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85AAFE" w14:textId="212B0D87" w:rsidR="00B937DD" w:rsidRPr="00477AB6" w:rsidRDefault="00EC7124" w:rsidP="00477AB6">
      <w:pPr>
        <w:pStyle w:val="ZA"/>
        <w:framePr w:w="10563" w:h="782" w:hRule="exact" w:wrap="notBeside" w:hAnchor="page" w:x="661" w:y="646" w:anchorLock="1"/>
        <w:pBdr>
          <w:bottom w:val="none" w:sz="0" w:space="0" w:color="auto"/>
        </w:pBdr>
        <w:jc w:val="center"/>
        <w:rPr>
          <w:noProof w:val="0"/>
          <w:sz w:val="32"/>
          <w:szCs w:val="32"/>
          <w:lang w:val="en-US"/>
        </w:rPr>
      </w:pPr>
      <w:bookmarkStart w:id="0" w:name="doctype"/>
      <w:bookmarkStart w:id="1" w:name="doccopyright"/>
      <w:r w:rsidRPr="00C91877">
        <w:rPr>
          <w:noProof w:val="0"/>
          <w:sz w:val="32"/>
          <w:szCs w:val="32"/>
          <w:lang w:val="en-US"/>
        </w:rPr>
        <w:t>Draft</w:t>
      </w:r>
      <w:r w:rsidRPr="00C91877">
        <w:rPr>
          <w:noProof w:val="0"/>
          <w:szCs w:val="40"/>
          <w:lang w:val="en-US"/>
        </w:rPr>
        <w:t xml:space="preserve"> </w:t>
      </w:r>
      <w:r w:rsidR="00B937DD" w:rsidRPr="00C91877">
        <w:rPr>
          <w:noProof w:val="0"/>
          <w:sz w:val="60"/>
          <w:szCs w:val="60"/>
          <w:lang w:val="en-US"/>
        </w:rPr>
        <w:t>E</w:t>
      </w:r>
      <w:r w:rsidR="005D09BE" w:rsidRPr="00C91877">
        <w:rPr>
          <w:noProof w:val="0"/>
          <w:sz w:val="60"/>
          <w:szCs w:val="60"/>
          <w:lang w:val="en-US"/>
        </w:rPr>
        <w:t>TSI E</w:t>
      </w:r>
      <w:r w:rsidR="00B937DD" w:rsidRPr="00C91877">
        <w:rPr>
          <w:noProof w:val="0"/>
          <w:sz w:val="60"/>
          <w:szCs w:val="60"/>
          <w:lang w:val="en-US"/>
        </w:rPr>
        <w:t>N</w:t>
      </w:r>
      <w:bookmarkEnd w:id="0"/>
      <w:r w:rsidR="00B937DD" w:rsidRPr="00C91877">
        <w:rPr>
          <w:noProof w:val="0"/>
          <w:sz w:val="60"/>
          <w:szCs w:val="60"/>
          <w:lang w:val="en-US"/>
        </w:rPr>
        <w:t xml:space="preserve"> </w:t>
      </w:r>
      <w:bookmarkStart w:id="2" w:name="docnumber"/>
      <w:r w:rsidR="00D51FB7" w:rsidRPr="00C91877">
        <w:rPr>
          <w:noProof w:val="0"/>
          <w:sz w:val="60"/>
          <w:szCs w:val="60"/>
          <w:lang w:val="en-US"/>
        </w:rPr>
        <w:t>3</w:t>
      </w:r>
      <w:r w:rsidR="00C91877" w:rsidRPr="00C91877">
        <w:rPr>
          <w:noProof w:val="0"/>
          <w:sz w:val="60"/>
          <w:szCs w:val="60"/>
          <w:lang w:val="en-US"/>
        </w:rPr>
        <w:t>03</w:t>
      </w:r>
      <w:r w:rsidR="00D51FB7" w:rsidRPr="00C91877">
        <w:rPr>
          <w:noProof w:val="0"/>
          <w:sz w:val="60"/>
          <w:szCs w:val="60"/>
          <w:lang w:val="en-US"/>
        </w:rPr>
        <w:t xml:space="preserve"> </w:t>
      </w:r>
      <w:bookmarkEnd w:id="2"/>
      <w:r w:rsidR="00C91877" w:rsidRPr="00C91877">
        <w:rPr>
          <w:noProof w:val="0"/>
          <w:sz w:val="60"/>
          <w:szCs w:val="60"/>
          <w:lang w:val="en-US"/>
        </w:rPr>
        <w:t>213-5-1</w:t>
      </w:r>
      <w:r w:rsidR="00B937DD" w:rsidRPr="00C91877">
        <w:rPr>
          <w:noProof w:val="0"/>
          <w:sz w:val="64"/>
          <w:lang w:val="en-US"/>
        </w:rPr>
        <w:t xml:space="preserve"> </w:t>
      </w:r>
      <w:r w:rsidR="00B937DD" w:rsidRPr="00C91877">
        <w:rPr>
          <w:noProof w:val="0"/>
          <w:sz w:val="32"/>
          <w:szCs w:val="32"/>
          <w:lang w:val="en-US"/>
        </w:rPr>
        <w:t>V</w:t>
      </w:r>
      <w:bookmarkStart w:id="3" w:name="docversion"/>
      <w:r w:rsidR="00C91877" w:rsidRPr="00C91877">
        <w:rPr>
          <w:noProof w:val="0"/>
          <w:sz w:val="32"/>
          <w:szCs w:val="32"/>
          <w:lang w:val="en-US"/>
        </w:rPr>
        <w:t>0</w:t>
      </w:r>
      <w:r w:rsidR="00B937DD" w:rsidRPr="00C91877">
        <w:rPr>
          <w:noProof w:val="0"/>
          <w:sz w:val="32"/>
          <w:szCs w:val="32"/>
          <w:lang w:val="en-US"/>
        </w:rPr>
        <w:t>.</w:t>
      </w:r>
      <w:r w:rsidR="00C91877" w:rsidRPr="00C91877">
        <w:rPr>
          <w:noProof w:val="0"/>
          <w:sz w:val="32"/>
          <w:szCs w:val="32"/>
          <w:lang w:val="en-US"/>
        </w:rPr>
        <w:t>0</w:t>
      </w:r>
      <w:r w:rsidR="00B937DD" w:rsidRPr="00C91877">
        <w:rPr>
          <w:noProof w:val="0"/>
          <w:sz w:val="32"/>
          <w:szCs w:val="32"/>
          <w:lang w:val="en-US"/>
        </w:rPr>
        <w:t>.</w:t>
      </w:r>
      <w:bookmarkEnd w:id="3"/>
      <w:r w:rsidR="00C91877" w:rsidRPr="00C91877">
        <w:rPr>
          <w:noProof w:val="0"/>
          <w:sz w:val="32"/>
          <w:szCs w:val="32"/>
          <w:lang w:val="en-US"/>
        </w:rPr>
        <w:t>2</w:t>
      </w:r>
      <w:r w:rsidR="0018115E">
        <w:rPr>
          <w:noProof w:val="0"/>
          <w:sz w:val="32"/>
          <w:szCs w:val="32"/>
          <w:lang w:val="en-US"/>
        </w:rPr>
        <w:t>8</w:t>
      </w:r>
      <w:r w:rsidR="00B937DD" w:rsidRPr="00C91877">
        <w:rPr>
          <w:rStyle w:val="ZGSM"/>
          <w:noProof w:val="0"/>
          <w:lang w:val="en-US"/>
        </w:rPr>
        <w:t xml:space="preserve"> </w:t>
      </w:r>
      <w:r w:rsidR="00B937DD" w:rsidRPr="00C91877">
        <w:rPr>
          <w:noProof w:val="0"/>
          <w:sz w:val="32"/>
          <w:szCs w:val="32"/>
          <w:lang w:val="en-US"/>
        </w:rPr>
        <w:t>(</w:t>
      </w:r>
      <w:bookmarkStart w:id="4" w:name="docdate"/>
      <w:r w:rsidR="00C91877" w:rsidRPr="00C91877">
        <w:rPr>
          <w:noProof w:val="0"/>
          <w:sz w:val="32"/>
          <w:szCs w:val="32"/>
          <w:lang w:val="en-US"/>
        </w:rPr>
        <w:t>2017</w:t>
      </w:r>
      <w:r w:rsidR="00B937DD" w:rsidRPr="00C91877">
        <w:rPr>
          <w:noProof w:val="0"/>
          <w:sz w:val="32"/>
          <w:szCs w:val="32"/>
          <w:lang w:val="en-US"/>
        </w:rPr>
        <w:t>-</w:t>
      </w:r>
      <w:bookmarkEnd w:id="4"/>
      <w:r w:rsidR="00C91877" w:rsidRPr="00C91877">
        <w:rPr>
          <w:noProof w:val="0"/>
          <w:sz w:val="32"/>
          <w:lang w:val="en-US"/>
        </w:rPr>
        <w:t>0</w:t>
      </w:r>
      <w:r w:rsidR="0018115E">
        <w:rPr>
          <w:noProof w:val="0"/>
          <w:sz w:val="32"/>
          <w:lang w:val="en-US"/>
        </w:rPr>
        <w:t>3</w:t>
      </w:r>
      <w:r w:rsidR="00B937DD" w:rsidRPr="00C91877">
        <w:rPr>
          <w:noProof w:val="0"/>
          <w:sz w:val="32"/>
          <w:szCs w:val="32"/>
          <w:lang w:val="en-US"/>
        </w:rPr>
        <w:t>)</w:t>
      </w:r>
    </w:p>
    <w:p w14:paraId="0E106F57" w14:textId="77777777" w:rsidR="00C91877" w:rsidRPr="00C91877" w:rsidRDefault="00C91877" w:rsidP="00C91877">
      <w:pPr>
        <w:pStyle w:val="ZT"/>
        <w:framePr w:w="10206" w:h="3701" w:hRule="exact" w:wrap="notBeside" w:hAnchor="page" w:x="880" w:y="7094"/>
        <w:spacing w:line="360" w:lineRule="auto"/>
        <w:rPr>
          <w:sz w:val="32"/>
          <w:szCs w:val="32"/>
        </w:rPr>
      </w:pPr>
      <w:bookmarkStart w:id="5" w:name="doctitle"/>
      <w:r w:rsidRPr="00C91877">
        <w:rPr>
          <w:sz w:val="32"/>
          <w:szCs w:val="32"/>
        </w:rPr>
        <w:t>Advanced Surface Movement Guidance and Control System (A-SMGCS);</w:t>
      </w:r>
    </w:p>
    <w:p w14:paraId="278C158E" w14:textId="77777777" w:rsidR="00C91877" w:rsidRPr="00C91877" w:rsidRDefault="00C91877" w:rsidP="00C91877">
      <w:pPr>
        <w:pStyle w:val="ZT"/>
        <w:framePr w:w="10206" w:h="3701" w:hRule="exact" w:wrap="notBeside" w:hAnchor="page" w:x="880" w:y="7094"/>
        <w:spacing w:line="360" w:lineRule="auto"/>
        <w:rPr>
          <w:sz w:val="32"/>
          <w:szCs w:val="32"/>
        </w:rPr>
      </w:pPr>
      <w:r w:rsidRPr="00C91877">
        <w:rPr>
          <w:sz w:val="32"/>
          <w:szCs w:val="32"/>
        </w:rPr>
        <w:t xml:space="preserve">Part 5: Harmonized Standard covering the essential requirements </w:t>
      </w:r>
    </w:p>
    <w:p w14:paraId="44239DDC" w14:textId="77777777" w:rsidR="00C91877" w:rsidRPr="00C91877" w:rsidRDefault="00C91877" w:rsidP="00C91877">
      <w:pPr>
        <w:pStyle w:val="ZT"/>
        <w:framePr w:w="10206" w:h="3701" w:hRule="exact" w:wrap="notBeside" w:hAnchor="page" w:x="880" w:y="7094"/>
        <w:spacing w:line="360" w:lineRule="auto"/>
        <w:rPr>
          <w:sz w:val="32"/>
          <w:szCs w:val="32"/>
        </w:rPr>
      </w:pPr>
      <w:r w:rsidRPr="00C91877">
        <w:rPr>
          <w:sz w:val="32"/>
          <w:szCs w:val="32"/>
        </w:rPr>
        <w:t>of article 3.2 of the Directive 2014/53/EU</w:t>
      </w:r>
    </w:p>
    <w:p w14:paraId="256BE062" w14:textId="77777777" w:rsidR="00C91877" w:rsidRPr="00C91877" w:rsidRDefault="00C91877" w:rsidP="00C91877">
      <w:pPr>
        <w:pStyle w:val="ZT"/>
        <w:framePr w:w="10206" w:h="3701" w:hRule="exact" w:wrap="notBeside" w:hAnchor="page" w:x="880" w:y="7094"/>
        <w:spacing w:line="360" w:lineRule="auto"/>
        <w:rPr>
          <w:sz w:val="32"/>
          <w:szCs w:val="32"/>
        </w:rPr>
      </w:pPr>
      <w:r w:rsidRPr="00C91877">
        <w:rPr>
          <w:sz w:val="32"/>
          <w:szCs w:val="32"/>
        </w:rPr>
        <w:t xml:space="preserve">Sub-part 1: receivers and interrogators for </w:t>
      </w:r>
    </w:p>
    <w:p w14:paraId="21F9E0F0" w14:textId="368BD2D0" w:rsidR="00B937DD" w:rsidRPr="00BB7870" w:rsidRDefault="00C91877" w:rsidP="00C91877">
      <w:pPr>
        <w:pStyle w:val="ZT"/>
        <w:framePr w:w="10206" w:h="3701" w:hRule="exact" w:wrap="notBeside" w:hAnchor="page" w:x="880" w:y="7094"/>
        <w:spacing w:line="360" w:lineRule="auto"/>
        <w:rPr>
          <w:sz w:val="32"/>
          <w:szCs w:val="32"/>
        </w:rPr>
      </w:pPr>
      <w:r w:rsidRPr="00C91877">
        <w:rPr>
          <w:sz w:val="32"/>
          <w:szCs w:val="32"/>
        </w:rPr>
        <w:t>multilateration equipment in A-SMGCS</w:t>
      </w:r>
    </w:p>
    <w:p w14:paraId="0A3708F2" w14:textId="77777777" w:rsidR="00B937DD" w:rsidRPr="00BB7870" w:rsidRDefault="00B937DD" w:rsidP="00B937DD">
      <w:pPr>
        <w:pStyle w:val="ZT"/>
        <w:framePr w:w="10206" w:h="3701" w:hRule="exact" w:wrap="notBeside" w:hAnchor="page" w:x="880" w:y="7094"/>
        <w:rPr>
          <w:rStyle w:val="ZGSM"/>
        </w:rPr>
      </w:pPr>
    </w:p>
    <w:p w14:paraId="7C5ED067" w14:textId="08C41CEF" w:rsidR="00577980" w:rsidRPr="00BB7870" w:rsidRDefault="00577980" w:rsidP="00577980">
      <w:pPr>
        <w:pStyle w:val="ZT"/>
        <w:framePr w:w="10206" w:h="3701" w:hRule="exact" w:wrap="notBeside" w:hAnchor="page" w:x="880" w:y="7094"/>
        <w:rPr>
          <w:rStyle w:val="Guidance"/>
          <w:b w:val="0"/>
          <w:bCs/>
        </w:rPr>
      </w:pPr>
      <w:r w:rsidRPr="00BB7870">
        <w:rPr>
          <w:rStyle w:val="Guidance"/>
          <w:b w:val="0"/>
          <w:bCs/>
        </w:rPr>
        <w:t>Although the format of the title should be as indicated, it is recommended that revisions of existing H</w:t>
      </w:r>
      <w:r w:rsidR="00D77FA9">
        <w:rPr>
          <w:rStyle w:val="Guidance"/>
          <w:b w:val="0"/>
          <w:bCs/>
        </w:rPr>
        <w:t xml:space="preserve">armonised </w:t>
      </w:r>
      <w:r w:rsidRPr="00BB7870">
        <w:rPr>
          <w:rStyle w:val="Guidance"/>
          <w:b w:val="0"/>
          <w:bCs/>
        </w:rPr>
        <w:t>S</w:t>
      </w:r>
      <w:r w:rsidR="00D77FA9">
        <w:rPr>
          <w:rStyle w:val="Guidance"/>
          <w:b w:val="0"/>
          <w:bCs/>
        </w:rPr>
        <w:t>tandard</w:t>
      </w:r>
      <w:r w:rsidRPr="00BB7870">
        <w:rPr>
          <w:rStyle w:val="Guidance"/>
          <w:b w:val="0"/>
          <w:bCs/>
        </w:rPr>
        <w:t xml:space="preserve">s preserve the original title provided that references to "essential requirements" and </w:t>
      </w:r>
      <w:r w:rsidR="00AC0CB1">
        <w:rPr>
          <w:rStyle w:val="Guidance"/>
          <w:b w:val="0"/>
          <w:bCs/>
        </w:rPr>
        <w:t>the relevant</w:t>
      </w:r>
      <w:r w:rsidRPr="00BB7870">
        <w:rPr>
          <w:rStyle w:val="Guidance"/>
          <w:b w:val="0"/>
          <w:bCs/>
        </w:rPr>
        <w:t xml:space="preserve"> Directive are present and that the title is not misleading.</w:t>
      </w:r>
    </w:p>
    <w:p w14:paraId="5C6DEADD" w14:textId="77777777" w:rsidR="00B937DD" w:rsidRPr="00BB7870" w:rsidRDefault="00B937DD" w:rsidP="00B937DD">
      <w:pPr>
        <w:pStyle w:val="ZT"/>
        <w:framePr w:w="10206" w:h="3701" w:hRule="exact" w:wrap="notBeside" w:hAnchor="page" w:x="880" w:y="7094"/>
      </w:pPr>
    </w:p>
    <w:bookmarkStart w:id="6" w:name="docdiskette"/>
    <w:bookmarkEnd w:id="5"/>
    <w:p w14:paraId="763FC217" w14:textId="77777777" w:rsidR="00B937DD" w:rsidRPr="00BB7870" w:rsidRDefault="0062785C" w:rsidP="00B937DD">
      <w:pPr>
        <w:pStyle w:val="ZD"/>
        <w:framePr w:wrap="notBeside"/>
        <w:rPr>
          <w:noProof w:val="0"/>
        </w:rPr>
      </w:pPr>
      <w:r w:rsidRPr="00BB7870">
        <w:rPr>
          <w:noProof w:val="0"/>
        </w:rPr>
        <w:fldChar w:fldCharType="begin"/>
      </w:r>
      <w:r w:rsidR="00B937DD" w:rsidRPr="00BB7870">
        <w:rPr>
          <w:noProof w:val="0"/>
        </w:rPr>
        <w:instrText>symbol 60 \f "Wingdings" \s 16</w:instrText>
      </w:r>
      <w:r w:rsidRPr="00BB7870">
        <w:rPr>
          <w:noProof w:val="0"/>
        </w:rPr>
        <w:fldChar w:fldCharType="separate"/>
      </w:r>
      <w:r w:rsidR="00B937DD" w:rsidRPr="00BB7870">
        <w:rPr>
          <w:rFonts w:ascii="Wingdings" w:hAnsi="Wingdings"/>
          <w:noProof w:val="0"/>
        </w:rPr>
        <w:t>&lt;</w:t>
      </w:r>
      <w:r w:rsidRPr="00BB7870">
        <w:rPr>
          <w:noProof w:val="0"/>
        </w:rPr>
        <w:fldChar w:fldCharType="end"/>
      </w:r>
      <w:bookmarkEnd w:id="6"/>
    </w:p>
    <w:p w14:paraId="0705E5AB" w14:textId="77777777" w:rsidR="00B937DD" w:rsidRPr="00BB7870" w:rsidRDefault="00B937DD" w:rsidP="00B937DD">
      <w:pPr>
        <w:pStyle w:val="ZB"/>
        <w:framePr w:wrap="notBeside" w:hAnchor="page" w:x="901" w:y="1421"/>
        <w:rPr>
          <w:noProof w:val="0"/>
        </w:rPr>
      </w:pPr>
    </w:p>
    <w:p w14:paraId="08488799" w14:textId="77777777" w:rsidR="00B937DD" w:rsidRPr="00BB7870" w:rsidRDefault="00B937DD" w:rsidP="00B937DD"/>
    <w:p w14:paraId="6186AE14" w14:textId="77777777" w:rsidR="00B937DD" w:rsidRPr="00BB7870" w:rsidRDefault="00B937DD" w:rsidP="00B937DD"/>
    <w:p w14:paraId="06D129A2" w14:textId="77777777" w:rsidR="00B937DD" w:rsidRPr="00BB7870" w:rsidRDefault="00B937DD" w:rsidP="00B937DD"/>
    <w:p w14:paraId="2136E2B4" w14:textId="77777777" w:rsidR="00B937DD" w:rsidRPr="00BB7870" w:rsidRDefault="00B937DD" w:rsidP="00B937DD"/>
    <w:p w14:paraId="51A3C55E" w14:textId="77777777" w:rsidR="00B937DD" w:rsidRPr="00BB7870" w:rsidRDefault="00B937DD" w:rsidP="00B937DD"/>
    <w:p w14:paraId="12D786E9" w14:textId="77777777" w:rsidR="00B937DD" w:rsidRPr="00BB7870" w:rsidRDefault="00B937DD" w:rsidP="00B937DD">
      <w:pPr>
        <w:pStyle w:val="ZB"/>
        <w:framePr w:wrap="notBeside" w:hAnchor="page" w:x="901" w:y="1421"/>
        <w:rPr>
          <w:noProof w:val="0"/>
        </w:rPr>
      </w:pPr>
    </w:p>
    <w:p w14:paraId="715F515D" w14:textId="77777777" w:rsidR="00B937DD" w:rsidRPr="00BB7870" w:rsidRDefault="00B937DD" w:rsidP="00B937DD">
      <w:pPr>
        <w:pStyle w:val="FP"/>
        <w:framePr w:h="1625" w:hRule="exact" w:wrap="notBeside" w:vAnchor="page" w:hAnchor="page" w:x="871" w:y="11581"/>
        <w:spacing w:after="240"/>
        <w:jc w:val="center"/>
        <w:rPr>
          <w:rFonts w:ascii="Arial" w:hAnsi="Arial" w:cs="Arial"/>
          <w:sz w:val="18"/>
          <w:szCs w:val="18"/>
        </w:rPr>
      </w:pPr>
      <w:bookmarkStart w:id="7" w:name="GSBox"/>
    </w:p>
    <w:p w14:paraId="70C149E1" w14:textId="77777777" w:rsidR="00B937DD" w:rsidRPr="00BB7870" w:rsidRDefault="00B937DD" w:rsidP="00B937DD">
      <w:pPr>
        <w:pStyle w:val="ZB"/>
        <w:framePr w:w="6341" w:h="450" w:hRule="exact" w:wrap="notBeside" w:hAnchor="page" w:x="811" w:y="5401"/>
        <w:jc w:val="left"/>
        <w:rPr>
          <w:rFonts w:ascii="Century Gothic" w:hAnsi="Century Gothic"/>
          <w:b/>
          <w:i w:val="0"/>
          <w:caps/>
          <w:noProof w:val="0"/>
          <w:color w:val="FFFFFF"/>
          <w:sz w:val="32"/>
          <w:szCs w:val="32"/>
        </w:rPr>
      </w:pPr>
      <w:bookmarkStart w:id="8" w:name="doctypelong"/>
      <w:bookmarkEnd w:id="7"/>
      <w:r w:rsidRPr="00BB7870">
        <w:rPr>
          <w:rFonts w:ascii="Century Gothic" w:hAnsi="Century Gothic"/>
          <w:b/>
          <w:i w:val="0"/>
          <w:caps/>
          <w:noProof w:val="0"/>
          <w:color w:val="FFFFFF"/>
          <w:sz w:val="32"/>
          <w:szCs w:val="32"/>
        </w:rPr>
        <w:t>HARMONI</w:t>
      </w:r>
      <w:r w:rsidR="005B2A2F">
        <w:rPr>
          <w:rFonts w:ascii="Century Gothic" w:hAnsi="Century Gothic"/>
          <w:b/>
          <w:i w:val="0"/>
          <w:caps/>
          <w:noProof w:val="0"/>
          <w:color w:val="FFFFFF"/>
          <w:sz w:val="32"/>
          <w:szCs w:val="32"/>
        </w:rPr>
        <w:t>S</w:t>
      </w:r>
      <w:r w:rsidR="00D55E52">
        <w:rPr>
          <w:rFonts w:ascii="Century Gothic" w:hAnsi="Century Gothic"/>
          <w:b/>
          <w:i w:val="0"/>
          <w:caps/>
          <w:noProof w:val="0"/>
          <w:color w:val="FFFFFF"/>
          <w:sz w:val="32"/>
          <w:szCs w:val="32"/>
        </w:rPr>
        <w:t>ED EUROPEAN STANDARD</w:t>
      </w:r>
    </w:p>
    <w:bookmarkEnd w:id="8"/>
    <w:p w14:paraId="423C288F" w14:textId="77777777" w:rsidR="00B937DD" w:rsidRPr="00BB7870" w:rsidRDefault="00B937DD" w:rsidP="00B937DD">
      <w:pPr>
        <w:rPr>
          <w:rFonts w:ascii="Arial" w:hAnsi="Arial" w:cs="Arial"/>
          <w:sz w:val="18"/>
          <w:szCs w:val="18"/>
        </w:rPr>
        <w:sectPr w:rsidR="00B937DD" w:rsidRPr="00BB7870" w:rsidSect="002A64B1">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18ECDE7A" w14:textId="77777777" w:rsidR="00B937DD" w:rsidRPr="00BB7870" w:rsidRDefault="00B937DD" w:rsidP="00B937DD">
      <w:pPr>
        <w:pStyle w:val="FP"/>
        <w:framePr w:wrap="notBeside" w:vAnchor="page" w:hAnchor="page" w:x="1141" w:y="2836"/>
        <w:pBdr>
          <w:bottom w:val="single" w:sz="6" w:space="1" w:color="auto"/>
        </w:pBdr>
        <w:ind w:left="2835" w:right="2835"/>
        <w:jc w:val="center"/>
      </w:pPr>
      <w:bookmarkStart w:id="9" w:name="page2"/>
      <w:bookmarkEnd w:id="1"/>
      <w:r w:rsidRPr="00BB7870">
        <w:lastRenderedPageBreak/>
        <w:t>Reference</w:t>
      </w:r>
    </w:p>
    <w:p w14:paraId="05657593" w14:textId="77777777" w:rsidR="00C91877" w:rsidRPr="00BB7870" w:rsidRDefault="00C91877" w:rsidP="00C91877">
      <w:pPr>
        <w:pStyle w:val="FP"/>
        <w:framePr w:wrap="notBeside" w:vAnchor="page" w:hAnchor="page" w:x="1141" w:y="2836"/>
        <w:ind w:left="2268" w:right="2268"/>
        <w:jc w:val="center"/>
        <w:rPr>
          <w:rFonts w:ascii="Arial" w:hAnsi="Arial"/>
          <w:sz w:val="18"/>
        </w:rPr>
      </w:pPr>
      <w:r w:rsidRPr="002D78D2">
        <w:rPr>
          <w:rFonts w:ascii="Arial" w:hAnsi="Arial"/>
          <w:sz w:val="18"/>
        </w:rPr>
        <w:t>DEN/ERM-JTFEA-21</w:t>
      </w:r>
    </w:p>
    <w:p w14:paraId="24CAE70C" w14:textId="77777777" w:rsidR="00B937DD" w:rsidRPr="00ED22E8" w:rsidRDefault="00B937DD" w:rsidP="00B937DD">
      <w:pPr>
        <w:pStyle w:val="FP"/>
        <w:framePr w:wrap="notBeside" w:vAnchor="page" w:hAnchor="page" w:x="1141" w:y="2836"/>
        <w:pBdr>
          <w:bottom w:val="single" w:sz="6" w:space="1" w:color="auto"/>
        </w:pBdr>
        <w:spacing w:before="240"/>
        <w:ind w:left="2835" w:right="2835"/>
        <w:jc w:val="center"/>
        <w:rPr>
          <w:lang w:val="fr-FR"/>
        </w:rPr>
      </w:pPr>
      <w:r w:rsidRPr="00ED22E8">
        <w:rPr>
          <w:lang w:val="fr-FR"/>
        </w:rPr>
        <w:t>Keywords</w:t>
      </w:r>
    </w:p>
    <w:p w14:paraId="0F7D20E0" w14:textId="77777777" w:rsidR="00C91877" w:rsidRPr="00055551" w:rsidRDefault="00C91877" w:rsidP="00C91877">
      <w:pPr>
        <w:pStyle w:val="FP"/>
        <w:framePr w:wrap="notBeside" w:vAnchor="page" w:hAnchor="page" w:x="1141" w:y="2836"/>
        <w:ind w:left="2835" w:right="2835"/>
        <w:jc w:val="center"/>
        <w:rPr>
          <w:rFonts w:ascii="Arial" w:hAnsi="Arial"/>
          <w:sz w:val="18"/>
        </w:rPr>
      </w:pPr>
      <w:r>
        <w:rPr>
          <w:rFonts w:ascii="Arial" w:hAnsi="Arial"/>
          <w:sz w:val="18"/>
        </w:rPr>
        <w:t>Aeronautical, ATM, RED, Regulation, Multilateration, A-SMGCS</w:t>
      </w:r>
    </w:p>
    <w:p w14:paraId="22A91CF0" w14:textId="77777777" w:rsidR="00B937DD" w:rsidRPr="00C91877" w:rsidRDefault="00B937DD" w:rsidP="00B937DD"/>
    <w:p w14:paraId="4CC7E4AD" w14:textId="77777777" w:rsidR="00B937DD" w:rsidRPr="00ED22E8" w:rsidRDefault="00B937DD" w:rsidP="00B937DD">
      <w:pPr>
        <w:pStyle w:val="FP"/>
        <w:framePr w:wrap="notBeside" w:vAnchor="page" w:hAnchor="page" w:x="1156" w:y="5581"/>
        <w:spacing w:after="240"/>
        <w:ind w:left="2835" w:right="2835"/>
        <w:jc w:val="center"/>
        <w:rPr>
          <w:rFonts w:ascii="Arial" w:hAnsi="Arial"/>
          <w:b/>
          <w:i/>
          <w:lang w:val="fr-FR"/>
        </w:rPr>
      </w:pPr>
      <w:bookmarkStart w:id="10" w:name="ETSIinfo"/>
      <w:r w:rsidRPr="00ED22E8">
        <w:rPr>
          <w:rFonts w:ascii="Arial" w:hAnsi="Arial"/>
          <w:b/>
          <w:i/>
          <w:lang w:val="fr-FR"/>
        </w:rPr>
        <w:t>ETSI</w:t>
      </w:r>
    </w:p>
    <w:p w14:paraId="2B9C913F" w14:textId="77777777" w:rsidR="00B937DD" w:rsidRPr="00BB7870" w:rsidRDefault="00B937DD" w:rsidP="00B937DD">
      <w:pPr>
        <w:pStyle w:val="FP"/>
        <w:framePr w:wrap="notBeside" w:vAnchor="page" w:hAnchor="page" w:x="1156" w:y="5581"/>
        <w:pBdr>
          <w:bottom w:val="single" w:sz="6" w:space="1" w:color="auto"/>
        </w:pBdr>
        <w:ind w:left="2835" w:right="2835"/>
        <w:jc w:val="center"/>
        <w:rPr>
          <w:rFonts w:ascii="Arial" w:hAnsi="Arial"/>
          <w:sz w:val="18"/>
          <w:lang w:val="fr-FR"/>
        </w:rPr>
      </w:pPr>
      <w:r w:rsidRPr="00BB7870">
        <w:rPr>
          <w:rFonts w:ascii="Arial" w:hAnsi="Arial"/>
          <w:sz w:val="18"/>
          <w:lang w:val="fr-FR"/>
        </w:rPr>
        <w:t>650 Route des Lucioles</w:t>
      </w:r>
    </w:p>
    <w:p w14:paraId="307CF3E8" w14:textId="77777777" w:rsidR="00B937DD" w:rsidRPr="00F638E7" w:rsidRDefault="00B937DD" w:rsidP="00B937DD">
      <w:pPr>
        <w:pStyle w:val="FP"/>
        <w:framePr w:wrap="notBeside" w:vAnchor="page" w:hAnchor="page" w:x="1156" w:y="5581"/>
        <w:pBdr>
          <w:bottom w:val="single" w:sz="6" w:space="1" w:color="auto"/>
        </w:pBdr>
        <w:ind w:left="2835" w:right="2835"/>
        <w:jc w:val="center"/>
      </w:pPr>
      <w:r w:rsidRPr="00F638E7">
        <w:rPr>
          <w:rFonts w:ascii="Arial" w:hAnsi="Arial"/>
          <w:sz w:val="18"/>
        </w:rPr>
        <w:t>F-06921 Sophia Antipolis Cedex - FRANCE</w:t>
      </w:r>
    </w:p>
    <w:p w14:paraId="44A5D2D6" w14:textId="77777777" w:rsidR="00B937DD" w:rsidRPr="00F638E7" w:rsidRDefault="00B937DD" w:rsidP="00B937DD">
      <w:pPr>
        <w:pStyle w:val="FP"/>
        <w:framePr w:wrap="notBeside" w:vAnchor="page" w:hAnchor="page" w:x="1156" w:y="5581"/>
        <w:ind w:left="2835" w:right="2835"/>
        <w:jc w:val="center"/>
        <w:rPr>
          <w:rFonts w:ascii="Arial" w:hAnsi="Arial"/>
          <w:sz w:val="18"/>
        </w:rPr>
      </w:pPr>
    </w:p>
    <w:p w14:paraId="2896477E" w14:textId="77777777" w:rsidR="00B937DD" w:rsidRPr="00F638E7" w:rsidRDefault="00B937DD" w:rsidP="00B937DD">
      <w:pPr>
        <w:pStyle w:val="FP"/>
        <w:framePr w:wrap="notBeside" w:vAnchor="page" w:hAnchor="page" w:x="1156" w:y="5581"/>
        <w:spacing w:after="20"/>
        <w:ind w:left="2835" w:right="2835"/>
        <w:jc w:val="center"/>
        <w:rPr>
          <w:rFonts w:ascii="Arial" w:hAnsi="Arial"/>
          <w:sz w:val="18"/>
        </w:rPr>
      </w:pPr>
      <w:r w:rsidRPr="00F638E7">
        <w:rPr>
          <w:rFonts w:ascii="Arial" w:hAnsi="Arial"/>
          <w:sz w:val="18"/>
        </w:rPr>
        <w:t>Tel.: +33 4 92 94 42 00   Fax: +33 4 93 65 47 16</w:t>
      </w:r>
    </w:p>
    <w:p w14:paraId="284167E5" w14:textId="77777777" w:rsidR="00B937DD" w:rsidRPr="00F638E7" w:rsidRDefault="00B937DD" w:rsidP="00B937DD">
      <w:pPr>
        <w:pStyle w:val="FP"/>
        <w:framePr w:wrap="notBeside" w:vAnchor="page" w:hAnchor="page" w:x="1156" w:y="5581"/>
        <w:ind w:left="2835" w:right="2835"/>
        <w:jc w:val="center"/>
        <w:rPr>
          <w:rFonts w:ascii="Arial" w:hAnsi="Arial"/>
          <w:sz w:val="15"/>
        </w:rPr>
      </w:pPr>
    </w:p>
    <w:p w14:paraId="703B7BBA" w14:textId="77777777" w:rsidR="00B937DD" w:rsidRPr="00BB7870" w:rsidRDefault="00B937DD" w:rsidP="00B937DD">
      <w:pPr>
        <w:pStyle w:val="FP"/>
        <w:framePr w:wrap="notBeside" w:vAnchor="page" w:hAnchor="page" w:x="1156" w:y="5581"/>
        <w:ind w:left="2835" w:right="2835"/>
        <w:jc w:val="center"/>
        <w:rPr>
          <w:rFonts w:ascii="Arial" w:hAnsi="Arial"/>
          <w:sz w:val="15"/>
          <w:lang w:val="fr-FR"/>
        </w:rPr>
      </w:pPr>
      <w:r w:rsidRPr="00BB7870">
        <w:rPr>
          <w:rFonts w:ascii="Arial" w:hAnsi="Arial"/>
          <w:sz w:val="15"/>
          <w:lang w:val="fr-FR"/>
        </w:rPr>
        <w:t>Siret N° 348 623 562 00017 - NAF 742 C</w:t>
      </w:r>
    </w:p>
    <w:p w14:paraId="35068FF9" w14:textId="77777777" w:rsidR="00B937DD" w:rsidRPr="00BB7870" w:rsidRDefault="00B937DD" w:rsidP="00B937DD">
      <w:pPr>
        <w:pStyle w:val="FP"/>
        <w:framePr w:wrap="notBeside" w:vAnchor="page" w:hAnchor="page" w:x="1156" w:y="5581"/>
        <w:ind w:left="2835" w:right="2835"/>
        <w:jc w:val="center"/>
        <w:rPr>
          <w:rFonts w:ascii="Arial" w:hAnsi="Arial"/>
          <w:sz w:val="15"/>
          <w:lang w:val="fr-FR"/>
        </w:rPr>
      </w:pPr>
      <w:r w:rsidRPr="00BB7870">
        <w:rPr>
          <w:rFonts w:ascii="Arial" w:hAnsi="Arial"/>
          <w:sz w:val="15"/>
          <w:lang w:val="fr-FR"/>
        </w:rPr>
        <w:t>Association à but non lucratif enregistrée à la</w:t>
      </w:r>
    </w:p>
    <w:p w14:paraId="57CE119B" w14:textId="77777777" w:rsidR="00B937DD" w:rsidRPr="00BB7870" w:rsidRDefault="00B937DD" w:rsidP="00B937DD">
      <w:pPr>
        <w:pStyle w:val="FP"/>
        <w:framePr w:wrap="notBeside" w:vAnchor="page" w:hAnchor="page" w:x="1156" w:y="5581"/>
        <w:ind w:left="2835" w:right="2835"/>
        <w:jc w:val="center"/>
        <w:rPr>
          <w:rFonts w:ascii="Arial" w:hAnsi="Arial"/>
          <w:sz w:val="15"/>
          <w:lang w:val="fr-FR"/>
        </w:rPr>
      </w:pPr>
      <w:r w:rsidRPr="00BB7870">
        <w:rPr>
          <w:rFonts w:ascii="Arial" w:hAnsi="Arial"/>
          <w:sz w:val="15"/>
          <w:lang w:val="fr-FR"/>
        </w:rPr>
        <w:t>Sous-</w:t>
      </w:r>
      <w:r w:rsidR="00BB7870" w:rsidRPr="00BB7870">
        <w:rPr>
          <w:rFonts w:ascii="Arial" w:hAnsi="Arial"/>
          <w:sz w:val="15"/>
          <w:lang w:val="fr-FR"/>
        </w:rPr>
        <w:t>p</w:t>
      </w:r>
      <w:r w:rsidRPr="00BB7870">
        <w:rPr>
          <w:rFonts w:ascii="Arial" w:hAnsi="Arial"/>
          <w:sz w:val="15"/>
          <w:lang w:val="fr-FR"/>
        </w:rPr>
        <w:t>réfecture de Grasse (06) N° 7803/88</w:t>
      </w:r>
    </w:p>
    <w:p w14:paraId="17865275" w14:textId="77777777" w:rsidR="00B937DD" w:rsidRPr="00BB7870" w:rsidRDefault="00B937DD" w:rsidP="00B937DD">
      <w:pPr>
        <w:pStyle w:val="FP"/>
        <w:framePr w:wrap="notBeside" w:vAnchor="page" w:hAnchor="page" w:x="1156" w:y="5581"/>
        <w:ind w:left="2835" w:right="2835"/>
        <w:jc w:val="center"/>
        <w:rPr>
          <w:rFonts w:ascii="Arial" w:hAnsi="Arial"/>
          <w:sz w:val="18"/>
          <w:lang w:val="fr-FR"/>
        </w:rPr>
      </w:pPr>
    </w:p>
    <w:bookmarkEnd w:id="10"/>
    <w:p w14:paraId="1716229B" w14:textId="77777777" w:rsidR="00B937DD" w:rsidRPr="00ED22E8" w:rsidRDefault="00B937DD" w:rsidP="00B937DD">
      <w:pPr>
        <w:rPr>
          <w:lang w:val="fr-FR"/>
        </w:rPr>
      </w:pPr>
    </w:p>
    <w:p w14:paraId="473A4E74" w14:textId="77777777" w:rsidR="00B937DD" w:rsidRPr="00ED22E8" w:rsidRDefault="00B937DD" w:rsidP="00B937DD">
      <w:pPr>
        <w:rPr>
          <w:lang w:val="fr-FR"/>
        </w:rPr>
      </w:pPr>
    </w:p>
    <w:bookmarkEnd w:id="9"/>
    <w:p w14:paraId="22E0902F" w14:textId="77777777" w:rsidR="00B937DD" w:rsidRPr="00BB7870" w:rsidRDefault="00B937DD" w:rsidP="00B937DD">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14:paraId="1C081EF6" w14:textId="77777777" w:rsidR="001B3761" w:rsidRPr="00BB7870" w:rsidRDefault="001B3761" w:rsidP="001B3761">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r w:rsidRPr="00BB7870">
        <w:rPr>
          <w:rFonts w:ascii="Arial" w:hAnsi="Arial" w:cs="Arial"/>
          <w:sz w:val="18"/>
        </w:rPr>
        <w:br/>
      </w:r>
      <w:hyperlink r:id="rId10" w:history="1">
        <w:r w:rsidR="007C6BF9" w:rsidRPr="0033683F">
          <w:rPr>
            <w:rStyle w:val="Hyperlink"/>
            <w:rFonts w:ascii="Arial" w:hAnsi="Arial"/>
            <w:sz w:val="18"/>
          </w:rPr>
          <w:t>http://www.etsi.org/standards-search</w:t>
        </w:r>
      </w:hyperlink>
    </w:p>
    <w:p w14:paraId="7E988C92" w14:textId="77777777" w:rsidR="001B3761" w:rsidRPr="00BB7870" w:rsidRDefault="001B3761" w:rsidP="001B3761">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14:paraId="3D55A8A3" w14:textId="0B139585" w:rsidR="001B3761" w:rsidRPr="00BB7870" w:rsidRDefault="001B3761" w:rsidP="001B3761">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00946285" w:rsidRPr="003B5384">
          <w:rPr>
            <w:rStyle w:val="Hyperlink"/>
            <w:rFonts w:ascii="Arial" w:hAnsi="Arial" w:cs="Arial"/>
            <w:sz w:val="18"/>
          </w:rPr>
          <w:t>https://portal.etsi.org/TB/ETSIDeliverableStatus.aspx</w:t>
        </w:r>
      </w:hyperlink>
    </w:p>
    <w:p w14:paraId="1A3348C3" w14:textId="77777777" w:rsidR="001B3761" w:rsidRPr="00BB7870" w:rsidRDefault="001B3761" w:rsidP="001B3761">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r w:rsidRPr="00BB7870">
        <w:rPr>
          <w:rFonts w:ascii="Arial" w:hAnsi="Arial" w:cs="Arial"/>
          <w:sz w:val="18"/>
        </w:rPr>
        <w:br/>
      </w:r>
      <w:hyperlink r:id="rId12" w:history="1">
        <w:r w:rsidR="007C6BF9" w:rsidRPr="0033683F">
          <w:rPr>
            <w:rStyle w:val="Hyperlink"/>
            <w:rFonts w:ascii="Arial" w:hAnsi="Arial" w:cs="Arial"/>
            <w:sz w:val="18"/>
          </w:rPr>
          <w:t>https://portal.etsi.org/People/CommiteeSupportStaff.aspx</w:t>
        </w:r>
      </w:hyperlink>
    </w:p>
    <w:p w14:paraId="3C7B289F" w14:textId="77777777" w:rsidR="001B3761" w:rsidRPr="00BB7870" w:rsidRDefault="001B3761" w:rsidP="001B3761">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14:paraId="5BD2360D" w14:textId="77777777" w:rsidR="001B3761" w:rsidRPr="00BB7870" w:rsidRDefault="001B3761" w:rsidP="001B3761">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14:paraId="2A7065D8" w14:textId="77777777" w:rsidR="001B3761" w:rsidRPr="00BB7870" w:rsidRDefault="001B3761" w:rsidP="001B3761">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14:paraId="34FFD022" w14:textId="77777777" w:rsidR="001B3761" w:rsidRPr="00BB7870" w:rsidRDefault="001B3761" w:rsidP="001B3761">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14:paraId="54E078D3" w14:textId="77777777" w:rsidR="001B3761" w:rsidRPr="00BB7870" w:rsidRDefault="001B3761" w:rsidP="001B3761">
      <w:pPr>
        <w:pStyle w:val="FP"/>
        <w:framePr w:h="6890" w:hRule="exact" w:wrap="notBeside" w:vAnchor="page" w:hAnchor="page" w:x="1036" w:y="8917"/>
        <w:jc w:val="center"/>
        <w:rPr>
          <w:rFonts w:ascii="Arial" w:hAnsi="Arial" w:cs="Arial"/>
          <w:sz w:val="18"/>
        </w:rPr>
      </w:pPr>
    </w:p>
    <w:p w14:paraId="428813A3" w14:textId="77777777" w:rsidR="00B937DD" w:rsidRPr="00BB7870" w:rsidRDefault="00B937DD" w:rsidP="00B937DD">
      <w:pPr>
        <w:pStyle w:val="FP"/>
        <w:framePr w:h="6890" w:hRule="exact" w:wrap="notBeside" w:vAnchor="page" w:hAnchor="page" w:x="1036" w:y="8917"/>
        <w:jc w:val="center"/>
        <w:rPr>
          <w:rFonts w:ascii="Arial" w:hAnsi="Arial" w:cs="Arial"/>
          <w:sz w:val="18"/>
        </w:rPr>
      </w:pPr>
      <w:r w:rsidRPr="00BB7870">
        <w:rPr>
          <w:rFonts w:ascii="Arial" w:hAnsi="Arial" w:cs="Arial"/>
          <w:sz w:val="18"/>
        </w:rPr>
        <w:t>© European Telecommunications Standards Institute yyyy.</w:t>
      </w:r>
      <w:bookmarkStart w:id="11" w:name="copyrightaddon"/>
      <w:bookmarkEnd w:id="11"/>
    </w:p>
    <w:p w14:paraId="79663E03" w14:textId="77777777" w:rsidR="00B937DD" w:rsidRPr="00BB7870" w:rsidRDefault="00B937DD" w:rsidP="00B937DD">
      <w:pPr>
        <w:pStyle w:val="FP"/>
        <w:framePr w:h="6890" w:hRule="exact" w:wrap="notBeside" w:vAnchor="page" w:hAnchor="page" w:x="1036" w:y="8917"/>
        <w:jc w:val="center"/>
        <w:rPr>
          <w:rFonts w:ascii="Arial" w:hAnsi="Arial" w:cs="Arial"/>
          <w:sz w:val="18"/>
        </w:rPr>
      </w:pPr>
      <w:bookmarkStart w:id="12" w:name="tbcopyright"/>
      <w:bookmarkEnd w:id="12"/>
      <w:r w:rsidRPr="00BB7870">
        <w:rPr>
          <w:rFonts w:ascii="Arial" w:hAnsi="Arial" w:cs="Arial"/>
          <w:sz w:val="18"/>
        </w:rPr>
        <w:t>All rights reserved.</w:t>
      </w:r>
      <w:r w:rsidRPr="00BB7870">
        <w:rPr>
          <w:rFonts w:ascii="Arial" w:hAnsi="Arial" w:cs="Arial"/>
          <w:sz w:val="18"/>
        </w:rPr>
        <w:br/>
      </w:r>
    </w:p>
    <w:p w14:paraId="6265E536" w14:textId="77777777" w:rsidR="00B937DD" w:rsidRPr="00BB7870" w:rsidRDefault="00B937DD" w:rsidP="00B937DD">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sidR="00C04E71">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14:paraId="6EB31E68" w14:textId="4E62F5A2" w:rsidR="00DF3CE8" w:rsidRPr="00BB7870" w:rsidRDefault="00856DD3" w:rsidP="00C91877">
      <w:pPr>
        <w:pStyle w:val="berschrift1"/>
        <w:rPr>
          <w:rFonts w:cs="Arial"/>
          <w:sz w:val="18"/>
          <w:szCs w:val="18"/>
        </w:rPr>
      </w:pPr>
      <w:r w:rsidRPr="00BB7870">
        <w:br w:type="page"/>
      </w:r>
    </w:p>
    <w:p w14:paraId="68A25EFD" w14:textId="2E214D55" w:rsidR="00DF3CE8" w:rsidRDefault="00C91877" w:rsidP="00DF3CE8">
      <w:pPr>
        <w:pStyle w:val="TT"/>
        <w:rPr>
          <w:i/>
          <w:color w:val="76923C"/>
          <w:sz w:val="24"/>
          <w:szCs w:val="24"/>
        </w:rPr>
      </w:pPr>
      <w:r>
        <w:lastRenderedPageBreak/>
        <w:t>Contents</w:t>
      </w:r>
    </w:p>
    <w:p w14:paraId="52A237FB" w14:textId="77777777" w:rsidR="00366FCD" w:rsidRPr="00715258" w:rsidRDefault="0062785C">
      <w:pPr>
        <w:pStyle w:val="Verzeichnis1"/>
        <w:rPr>
          <w:rFonts w:asciiTheme="minorHAnsi" w:eastAsiaTheme="minorEastAsia" w:hAnsiTheme="minorHAnsi" w:cstheme="minorBidi"/>
          <w:szCs w:val="22"/>
          <w:lang w:val="en-US" w:eastAsia="de-DE"/>
        </w:rPr>
      </w:pPr>
      <w:r>
        <w:fldChar w:fldCharType="begin"/>
      </w:r>
      <w:r w:rsidR="00F709B8">
        <w:instrText xml:space="preserve"> TOC \o \w "1-9"</w:instrText>
      </w:r>
      <w:r>
        <w:fldChar w:fldCharType="separate"/>
      </w:r>
      <w:r w:rsidR="00366FCD">
        <w:t>Intellectual Property Rights</w:t>
      </w:r>
      <w:r w:rsidR="00366FCD">
        <w:tab/>
      </w:r>
      <w:r w:rsidR="00366FCD">
        <w:fldChar w:fldCharType="begin"/>
      </w:r>
      <w:r w:rsidR="00366FCD">
        <w:instrText xml:space="preserve"> PAGEREF _Toc477793682 \h </w:instrText>
      </w:r>
      <w:r w:rsidR="00366FCD">
        <w:fldChar w:fldCharType="separate"/>
      </w:r>
      <w:r w:rsidR="00366FCD">
        <w:t>7</w:t>
      </w:r>
      <w:r w:rsidR="00366FCD">
        <w:fldChar w:fldCharType="end"/>
      </w:r>
    </w:p>
    <w:p w14:paraId="344A67D5" w14:textId="77777777" w:rsidR="00366FCD" w:rsidRPr="00715258" w:rsidRDefault="00366FCD">
      <w:pPr>
        <w:pStyle w:val="Verzeichnis1"/>
        <w:rPr>
          <w:rFonts w:asciiTheme="minorHAnsi" w:eastAsiaTheme="minorEastAsia" w:hAnsiTheme="minorHAnsi" w:cstheme="minorBidi"/>
          <w:szCs w:val="22"/>
          <w:lang w:val="en-US" w:eastAsia="de-DE"/>
        </w:rPr>
      </w:pPr>
      <w:r>
        <w:t>Foreword</w:t>
      </w:r>
      <w:r>
        <w:tab/>
      </w:r>
      <w:r>
        <w:fldChar w:fldCharType="begin"/>
      </w:r>
      <w:r>
        <w:instrText xml:space="preserve"> PAGEREF _Toc477793683 \h </w:instrText>
      </w:r>
      <w:r>
        <w:fldChar w:fldCharType="separate"/>
      </w:r>
      <w:r>
        <w:t>7</w:t>
      </w:r>
      <w:r>
        <w:fldChar w:fldCharType="end"/>
      </w:r>
    </w:p>
    <w:p w14:paraId="257E3371" w14:textId="77777777" w:rsidR="00366FCD" w:rsidRPr="00715258" w:rsidRDefault="00366FCD">
      <w:pPr>
        <w:pStyle w:val="Verzeichnis1"/>
        <w:rPr>
          <w:rFonts w:asciiTheme="minorHAnsi" w:eastAsiaTheme="minorEastAsia" w:hAnsiTheme="minorHAnsi" w:cstheme="minorBidi"/>
          <w:szCs w:val="22"/>
          <w:lang w:val="en-US" w:eastAsia="de-DE"/>
        </w:rPr>
      </w:pPr>
      <w:r>
        <w:t>Modal verbs terminology</w:t>
      </w:r>
      <w:r>
        <w:tab/>
      </w:r>
      <w:r>
        <w:fldChar w:fldCharType="begin"/>
      </w:r>
      <w:r>
        <w:instrText xml:space="preserve"> PAGEREF _Toc477793684 \h </w:instrText>
      </w:r>
      <w:r>
        <w:fldChar w:fldCharType="separate"/>
      </w:r>
      <w:r>
        <w:t>8</w:t>
      </w:r>
      <w:r>
        <w:fldChar w:fldCharType="end"/>
      </w:r>
    </w:p>
    <w:p w14:paraId="75884074" w14:textId="77777777" w:rsidR="00366FCD" w:rsidRPr="00715258" w:rsidRDefault="00366FCD">
      <w:pPr>
        <w:pStyle w:val="Verzeichnis1"/>
        <w:rPr>
          <w:rFonts w:asciiTheme="minorHAnsi" w:eastAsiaTheme="minorEastAsia" w:hAnsiTheme="minorHAnsi" w:cstheme="minorBidi"/>
          <w:szCs w:val="22"/>
          <w:lang w:val="en-US" w:eastAsia="de-DE"/>
        </w:rPr>
      </w:pPr>
      <w:r>
        <w:t>Executive summary</w:t>
      </w:r>
      <w:r>
        <w:tab/>
      </w:r>
      <w:r>
        <w:fldChar w:fldCharType="begin"/>
      </w:r>
      <w:r>
        <w:instrText xml:space="preserve"> PAGEREF _Toc477793685 \h </w:instrText>
      </w:r>
      <w:r>
        <w:fldChar w:fldCharType="separate"/>
      </w:r>
      <w:r>
        <w:t>8</w:t>
      </w:r>
      <w:r>
        <w:fldChar w:fldCharType="end"/>
      </w:r>
    </w:p>
    <w:p w14:paraId="071D8A25" w14:textId="77777777" w:rsidR="00366FCD" w:rsidRPr="00715258" w:rsidRDefault="00366FCD">
      <w:pPr>
        <w:pStyle w:val="Verzeichnis1"/>
        <w:rPr>
          <w:rFonts w:asciiTheme="minorHAnsi" w:eastAsiaTheme="minorEastAsia" w:hAnsiTheme="minorHAnsi" w:cstheme="minorBidi"/>
          <w:szCs w:val="22"/>
          <w:lang w:val="en-US" w:eastAsia="de-DE"/>
        </w:rPr>
      </w:pPr>
      <w:r>
        <w:t>Introduction</w:t>
      </w:r>
      <w:r>
        <w:tab/>
      </w:r>
      <w:r>
        <w:fldChar w:fldCharType="begin"/>
      </w:r>
      <w:r>
        <w:instrText xml:space="preserve"> PAGEREF _Toc477793686 \h </w:instrText>
      </w:r>
      <w:r>
        <w:fldChar w:fldCharType="separate"/>
      </w:r>
      <w:r>
        <w:t>8</w:t>
      </w:r>
      <w:r>
        <w:fldChar w:fldCharType="end"/>
      </w:r>
    </w:p>
    <w:p w14:paraId="1349656A" w14:textId="77777777" w:rsidR="00366FCD" w:rsidRPr="00715258" w:rsidRDefault="00366FCD">
      <w:pPr>
        <w:pStyle w:val="Verzeichnis1"/>
        <w:rPr>
          <w:rFonts w:asciiTheme="minorHAnsi" w:eastAsiaTheme="minorEastAsia" w:hAnsiTheme="minorHAnsi" w:cstheme="minorBidi"/>
          <w:szCs w:val="22"/>
          <w:lang w:val="en-US" w:eastAsia="de-DE"/>
        </w:rPr>
      </w:pPr>
      <w:r>
        <w:t>1</w:t>
      </w:r>
      <w:r>
        <w:tab/>
        <w:t>Scope</w:t>
      </w:r>
      <w:r>
        <w:tab/>
      </w:r>
      <w:r>
        <w:fldChar w:fldCharType="begin"/>
      </w:r>
      <w:r>
        <w:instrText xml:space="preserve"> PAGEREF _Toc477793687 \h </w:instrText>
      </w:r>
      <w:r>
        <w:fldChar w:fldCharType="separate"/>
      </w:r>
      <w:r>
        <w:t>8</w:t>
      </w:r>
      <w:r>
        <w:fldChar w:fldCharType="end"/>
      </w:r>
    </w:p>
    <w:p w14:paraId="01C4614A" w14:textId="77777777" w:rsidR="00366FCD" w:rsidRPr="00715258" w:rsidRDefault="00366FCD">
      <w:pPr>
        <w:pStyle w:val="Verzeichnis1"/>
        <w:rPr>
          <w:rFonts w:asciiTheme="minorHAnsi" w:eastAsiaTheme="minorEastAsia" w:hAnsiTheme="minorHAnsi" w:cstheme="minorBidi"/>
          <w:szCs w:val="22"/>
          <w:lang w:val="en-US" w:eastAsia="de-DE"/>
        </w:rPr>
      </w:pPr>
      <w:r>
        <w:t>2</w:t>
      </w:r>
      <w:r>
        <w:tab/>
        <w:t>References</w:t>
      </w:r>
      <w:r>
        <w:tab/>
      </w:r>
      <w:r>
        <w:fldChar w:fldCharType="begin"/>
      </w:r>
      <w:r>
        <w:instrText xml:space="preserve"> PAGEREF _Toc477793688 \h </w:instrText>
      </w:r>
      <w:r>
        <w:fldChar w:fldCharType="separate"/>
      </w:r>
      <w:r>
        <w:t>9</w:t>
      </w:r>
      <w:r>
        <w:fldChar w:fldCharType="end"/>
      </w:r>
    </w:p>
    <w:p w14:paraId="65D4F5D3" w14:textId="77777777" w:rsidR="00366FCD" w:rsidRPr="00715258" w:rsidRDefault="00366FCD">
      <w:pPr>
        <w:pStyle w:val="Verzeichnis2"/>
        <w:rPr>
          <w:rFonts w:asciiTheme="minorHAnsi" w:eastAsiaTheme="minorEastAsia" w:hAnsiTheme="minorHAnsi" w:cstheme="minorBidi"/>
          <w:sz w:val="22"/>
          <w:szCs w:val="22"/>
          <w:lang w:val="en-US" w:eastAsia="de-DE"/>
        </w:rPr>
      </w:pPr>
      <w:r>
        <w:t>2.1</w:t>
      </w:r>
      <w:r>
        <w:tab/>
        <w:t>Normative references</w:t>
      </w:r>
      <w:r>
        <w:tab/>
      </w:r>
      <w:r>
        <w:fldChar w:fldCharType="begin"/>
      </w:r>
      <w:r>
        <w:instrText xml:space="preserve"> PAGEREF _Toc477793689 \h </w:instrText>
      </w:r>
      <w:r>
        <w:fldChar w:fldCharType="separate"/>
      </w:r>
      <w:r>
        <w:t>9</w:t>
      </w:r>
      <w:r>
        <w:fldChar w:fldCharType="end"/>
      </w:r>
    </w:p>
    <w:p w14:paraId="35E7845C" w14:textId="77777777" w:rsidR="00366FCD" w:rsidRPr="00715258" w:rsidRDefault="00366FCD">
      <w:pPr>
        <w:pStyle w:val="Verzeichnis2"/>
        <w:rPr>
          <w:rFonts w:asciiTheme="minorHAnsi" w:eastAsiaTheme="minorEastAsia" w:hAnsiTheme="minorHAnsi" w:cstheme="minorBidi"/>
          <w:sz w:val="22"/>
          <w:szCs w:val="22"/>
          <w:lang w:val="en-US" w:eastAsia="de-DE"/>
        </w:rPr>
      </w:pPr>
      <w:r>
        <w:t>2.2</w:t>
      </w:r>
      <w:r>
        <w:tab/>
        <w:t>Informative references</w:t>
      </w:r>
      <w:r>
        <w:tab/>
      </w:r>
      <w:r>
        <w:fldChar w:fldCharType="begin"/>
      </w:r>
      <w:r>
        <w:instrText xml:space="preserve"> PAGEREF _Toc477793690 \h </w:instrText>
      </w:r>
      <w:r>
        <w:fldChar w:fldCharType="separate"/>
      </w:r>
      <w:r>
        <w:t>9</w:t>
      </w:r>
      <w:r>
        <w:fldChar w:fldCharType="end"/>
      </w:r>
    </w:p>
    <w:p w14:paraId="0DCD8CB3" w14:textId="77777777" w:rsidR="00366FCD" w:rsidRPr="00715258" w:rsidRDefault="00366FCD">
      <w:pPr>
        <w:pStyle w:val="Verzeichnis1"/>
        <w:rPr>
          <w:rFonts w:asciiTheme="minorHAnsi" w:eastAsiaTheme="minorEastAsia" w:hAnsiTheme="minorHAnsi" w:cstheme="minorBidi"/>
          <w:szCs w:val="22"/>
          <w:lang w:val="en-US" w:eastAsia="de-DE"/>
        </w:rPr>
      </w:pPr>
      <w:r>
        <w:t>3</w:t>
      </w:r>
      <w:r>
        <w:tab/>
        <w:t>Definitions, symbols and abbreviations</w:t>
      </w:r>
      <w:r>
        <w:tab/>
      </w:r>
      <w:r>
        <w:fldChar w:fldCharType="begin"/>
      </w:r>
      <w:r>
        <w:instrText xml:space="preserve"> PAGEREF _Toc477793691 \h </w:instrText>
      </w:r>
      <w:r>
        <w:fldChar w:fldCharType="separate"/>
      </w:r>
      <w:r>
        <w:t>10</w:t>
      </w:r>
      <w:r>
        <w:fldChar w:fldCharType="end"/>
      </w:r>
    </w:p>
    <w:p w14:paraId="219B6940" w14:textId="77777777" w:rsidR="00366FCD" w:rsidRPr="00715258" w:rsidRDefault="00366FCD">
      <w:pPr>
        <w:pStyle w:val="Verzeichnis2"/>
        <w:rPr>
          <w:rFonts w:asciiTheme="minorHAnsi" w:eastAsiaTheme="minorEastAsia" w:hAnsiTheme="minorHAnsi" w:cstheme="minorBidi"/>
          <w:sz w:val="22"/>
          <w:szCs w:val="22"/>
          <w:lang w:val="en-US" w:eastAsia="de-DE"/>
        </w:rPr>
      </w:pPr>
      <w:r>
        <w:t>3.1</w:t>
      </w:r>
      <w:r>
        <w:tab/>
        <w:t>Definitions</w:t>
      </w:r>
      <w:r>
        <w:tab/>
      </w:r>
      <w:r>
        <w:fldChar w:fldCharType="begin"/>
      </w:r>
      <w:r>
        <w:instrText xml:space="preserve"> PAGEREF _Toc477793692 \h </w:instrText>
      </w:r>
      <w:r>
        <w:fldChar w:fldCharType="separate"/>
      </w:r>
      <w:r>
        <w:t>10</w:t>
      </w:r>
      <w:r>
        <w:fldChar w:fldCharType="end"/>
      </w:r>
    </w:p>
    <w:p w14:paraId="622174E5" w14:textId="77777777" w:rsidR="00366FCD" w:rsidRPr="00715258" w:rsidRDefault="00366FCD">
      <w:pPr>
        <w:pStyle w:val="Verzeichnis2"/>
        <w:rPr>
          <w:rFonts w:asciiTheme="minorHAnsi" w:eastAsiaTheme="minorEastAsia" w:hAnsiTheme="minorHAnsi" w:cstheme="minorBidi"/>
          <w:sz w:val="22"/>
          <w:szCs w:val="22"/>
          <w:lang w:val="en-US" w:eastAsia="de-DE"/>
        </w:rPr>
      </w:pPr>
      <w:r>
        <w:t>3.2</w:t>
      </w:r>
      <w:r>
        <w:tab/>
        <w:t>Symbols and Abbreviations</w:t>
      </w:r>
      <w:r>
        <w:tab/>
      </w:r>
      <w:r>
        <w:fldChar w:fldCharType="begin"/>
      </w:r>
      <w:r>
        <w:instrText xml:space="preserve"> PAGEREF _Toc477793693 \h </w:instrText>
      </w:r>
      <w:r>
        <w:fldChar w:fldCharType="separate"/>
      </w:r>
      <w:r>
        <w:t>11</w:t>
      </w:r>
      <w:r>
        <w:fldChar w:fldCharType="end"/>
      </w:r>
    </w:p>
    <w:p w14:paraId="388E5B52" w14:textId="77777777" w:rsidR="00366FCD" w:rsidRPr="00715258" w:rsidRDefault="00366FCD">
      <w:pPr>
        <w:pStyle w:val="Verzeichnis1"/>
        <w:rPr>
          <w:rFonts w:asciiTheme="minorHAnsi" w:eastAsiaTheme="minorEastAsia" w:hAnsiTheme="minorHAnsi" w:cstheme="minorBidi"/>
          <w:szCs w:val="22"/>
          <w:lang w:val="en-US" w:eastAsia="de-DE"/>
        </w:rPr>
      </w:pPr>
      <w:r>
        <w:t>4</w:t>
      </w:r>
      <w:r>
        <w:tab/>
        <w:t>Technical requirements specifications</w:t>
      </w:r>
      <w:r>
        <w:tab/>
      </w:r>
      <w:r>
        <w:fldChar w:fldCharType="begin"/>
      </w:r>
      <w:r>
        <w:instrText xml:space="preserve"> PAGEREF _Toc477793694 \h </w:instrText>
      </w:r>
      <w:r>
        <w:fldChar w:fldCharType="separate"/>
      </w:r>
      <w:r>
        <w:t>11</w:t>
      </w:r>
      <w:r>
        <w:fldChar w:fldCharType="end"/>
      </w:r>
    </w:p>
    <w:p w14:paraId="4852225E" w14:textId="77777777" w:rsidR="00366FCD" w:rsidRPr="00715258" w:rsidRDefault="00366FCD">
      <w:pPr>
        <w:pStyle w:val="Verzeichnis2"/>
        <w:rPr>
          <w:rFonts w:asciiTheme="minorHAnsi" w:eastAsiaTheme="minorEastAsia" w:hAnsiTheme="minorHAnsi" w:cstheme="minorBidi"/>
          <w:sz w:val="22"/>
          <w:szCs w:val="22"/>
          <w:lang w:val="en-US" w:eastAsia="de-DE"/>
        </w:rPr>
      </w:pPr>
      <w:r w:rsidRPr="000C33E7">
        <w:rPr>
          <w:lang w:val="fr-FR"/>
        </w:rPr>
        <w:t>4.1</w:t>
      </w:r>
      <w:r w:rsidRPr="000C33E7">
        <w:rPr>
          <w:lang w:val="fr-FR"/>
        </w:rPr>
        <w:tab/>
        <w:t>Applicability</w:t>
      </w:r>
      <w:r>
        <w:tab/>
      </w:r>
      <w:r>
        <w:fldChar w:fldCharType="begin"/>
      </w:r>
      <w:r>
        <w:instrText xml:space="preserve"> PAGEREF _Toc477793695 \h </w:instrText>
      </w:r>
      <w:r>
        <w:fldChar w:fldCharType="separate"/>
      </w:r>
      <w:r>
        <w:t>11</w:t>
      </w:r>
      <w:r>
        <w:fldChar w:fldCharType="end"/>
      </w:r>
    </w:p>
    <w:p w14:paraId="11FD583A" w14:textId="77777777" w:rsidR="00366FCD" w:rsidRPr="00715258" w:rsidRDefault="00366FCD">
      <w:pPr>
        <w:pStyle w:val="Verzeichnis3"/>
        <w:rPr>
          <w:rFonts w:asciiTheme="minorHAnsi" w:eastAsiaTheme="minorEastAsia" w:hAnsiTheme="minorHAnsi" w:cstheme="minorBidi"/>
          <w:sz w:val="22"/>
          <w:szCs w:val="22"/>
          <w:lang w:val="en-US" w:eastAsia="de-DE"/>
        </w:rPr>
      </w:pPr>
      <w:r w:rsidRPr="000C33E7">
        <w:rPr>
          <w:lang w:val="fr-FR"/>
        </w:rPr>
        <w:t>4.1.1</w:t>
      </w:r>
      <w:r w:rsidRPr="000C33E7">
        <w:rPr>
          <w:lang w:val="fr-FR"/>
        </w:rPr>
        <w:tab/>
        <w:t>Equipment with multiple functions</w:t>
      </w:r>
      <w:r>
        <w:tab/>
      </w:r>
      <w:r>
        <w:fldChar w:fldCharType="begin"/>
      </w:r>
      <w:r>
        <w:instrText xml:space="preserve"> PAGEREF _Toc477793696 \h </w:instrText>
      </w:r>
      <w:r>
        <w:fldChar w:fldCharType="separate"/>
      </w:r>
      <w:r>
        <w:t>11</w:t>
      </w:r>
      <w:r>
        <w:fldChar w:fldCharType="end"/>
      </w:r>
    </w:p>
    <w:p w14:paraId="3F2E6803" w14:textId="77777777" w:rsidR="00366FCD" w:rsidRPr="00715258" w:rsidRDefault="00366FCD">
      <w:pPr>
        <w:pStyle w:val="Verzeichnis3"/>
        <w:rPr>
          <w:rFonts w:asciiTheme="minorHAnsi" w:eastAsiaTheme="minorEastAsia" w:hAnsiTheme="minorHAnsi" w:cstheme="minorBidi"/>
          <w:sz w:val="22"/>
          <w:szCs w:val="22"/>
          <w:lang w:val="en-US" w:eastAsia="de-DE"/>
        </w:rPr>
      </w:pPr>
      <w:r>
        <w:t>4.1.2</w:t>
      </w:r>
      <w:r>
        <w:tab/>
        <w:t>Equipment with integral antenna</w:t>
      </w:r>
      <w:r>
        <w:tab/>
      </w:r>
      <w:r>
        <w:fldChar w:fldCharType="begin"/>
      </w:r>
      <w:r>
        <w:instrText xml:space="preserve"> PAGEREF _Toc477793697 \h </w:instrText>
      </w:r>
      <w:r>
        <w:fldChar w:fldCharType="separate"/>
      </w:r>
      <w:r>
        <w:t>11</w:t>
      </w:r>
      <w:r>
        <w:fldChar w:fldCharType="end"/>
      </w:r>
    </w:p>
    <w:p w14:paraId="725904BE" w14:textId="77777777" w:rsidR="00366FCD" w:rsidRPr="00715258" w:rsidRDefault="00366FCD">
      <w:pPr>
        <w:pStyle w:val="Verzeichnis3"/>
        <w:rPr>
          <w:rFonts w:asciiTheme="minorHAnsi" w:eastAsiaTheme="minorEastAsia" w:hAnsiTheme="minorHAnsi" w:cstheme="minorBidi"/>
          <w:sz w:val="22"/>
          <w:szCs w:val="22"/>
          <w:lang w:val="en-US" w:eastAsia="de-DE"/>
        </w:rPr>
      </w:pPr>
      <w:r w:rsidRPr="000C33E7">
        <w:rPr>
          <w:lang w:val="fr-FR"/>
        </w:rPr>
        <w:t>4.1.3</w:t>
      </w:r>
      <w:r w:rsidRPr="000C33E7">
        <w:rPr>
          <w:lang w:val="fr-FR"/>
        </w:rPr>
        <w:tab/>
        <w:t>Environmental profile</w:t>
      </w:r>
      <w:r>
        <w:tab/>
      </w:r>
      <w:r>
        <w:fldChar w:fldCharType="begin"/>
      </w:r>
      <w:r>
        <w:instrText xml:space="preserve"> PAGEREF _Toc477793698 \h </w:instrText>
      </w:r>
      <w:r>
        <w:fldChar w:fldCharType="separate"/>
      </w:r>
      <w:r>
        <w:t>12</w:t>
      </w:r>
      <w:r>
        <w:fldChar w:fldCharType="end"/>
      </w:r>
    </w:p>
    <w:p w14:paraId="5C17DC11" w14:textId="77777777" w:rsidR="00366FCD" w:rsidRPr="00715258" w:rsidRDefault="00366FCD">
      <w:pPr>
        <w:pStyle w:val="Verzeichnis2"/>
        <w:rPr>
          <w:rFonts w:asciiTheme="minorHAnsi" w:eastAsiaTheme="minorEastAsia" w:hAnsiTheme="minorHAnsi" w:cstheme="minorBidi"/>
          <w:sz w:val="22"/>
          <w:szCs w:val="22"/>
          <w:lang w:val="en-US" w:eastAsia="de-DE"/>
        </w:rPr>
      </w:pPr>
      <w:r>
        <w:t>4.2</w:t>
      </w:r>
      <w:r>
        <w:tab/>
        <w:t>Transmitter requirements</w:t>
      </w:r>
      <w:r>
        <w:tab/>
      </w:r>
      <w:r>
        <w:fldChar w:fldCharType="begin"/>
      </w:r>
      <w:r>
        <w:instrText xml:space="preserve"> PAGEREF _Toc477793699 \h </w:instrText>
      </w:r>
      <w:r>
        <w:fldChar w:fldCharType="separate"/>
      </w:r>
      <w:r>
        <w:t>12</w:t>
      </w:r>
      <w:r>
        <w:fldChar w:fldCharType="end"/>
      </w:r>
    </w:p>
    <w:p w14:paraId="1A625983" w14:textId="77777777" w:rsidR="00366FCD" w:rsidRPr="00715258" w:rsidRDefault="00366FCD">
      <w:pPr>
        <w:pStyle w:val="Verzeichnis3"/>
        <w:rPr>
          <w:rFonts w:asciiTheme="minorHAnsi" w:eastAsiaTheme="minorEastAsia" w:hAnsiTheme="minorHAnsi" w:cstheme="minorBidi"/>
          <w:sz w:val="22"/>
          <w:szCs w:val="22"/>
          <w:lang w:val="en-US" w:eastAsia="de-DE"/>
        </w:rPr>
      </w:pPr>
      <w:r>
        <w:t>4.2.1</w:t>
      </w:r>
      <w:r>
        <w:tab/>
        <w:t>Operating frequency</w:t>
      </w:r>
      <w:r>
        <w:tab/>
      </w:r>
      <w:r>
        <w:fldChar w:fldCharType="begin"/>
      </w:r>
      <w:r>
        <w:instrText xml:space="preserve"> PAGEREF _Toc477793700 \h </w:instrText>
      </w:r>
      <w:r>
        <w:fldChar w:fldCharType="separate"/>
      </w:r>
      <w:r>
        <w:t>12</w:t>
      </w:r>
      <w:r>
        <w:fldChar w:fldCharType="end"/>
      </w:r>
    </w:p>
    <w:p w14:paraId="4A10A831" w14:textId="77777777" w:rsidR="00366FCD" w:rsidRPr="00715258" w:rsidRDefault="00366FCD">
      <w:pPr>
        <w:pStyle w:val="Verzeichnis4"/>
        <w:rPr>
          <w:rFonts w:asciiTheme="minorHAnsi" w:eastAsiaTheme="minorEastAsia" w:hAnsiTheme="minorHAnsi" w:cstheme="minorBidi"/>
          <w:sz w:val="22"/>
          <w:szCs w:val="22"/>
          <w:lang w:val="en-US" w:eastAsia="de-DE"/>
        </w:rPr>
      </w:pPr>
      <w:r>
        <w:t>4.2.1.1</w:t>
      </w:r>
      <w:r>
        <w:tab/>
        <w:t>Description</w:t>
      </w:r>
      <w:r>
        <w:tab/>
      </w:r>
      <w:r>
        <w:fldChar w:fldCharType="begin"/>
      </w:r>
      <w:r>
        <w:instrText xml:space="preserve"> PAGEREF _Toc477793701 \h </w:instrText>
      </w:r>
      <w:r>
        <w:fldChar w:fldCharType="separate"/>
      </w:r>
      <w:r>
        <w:t>12</w:t>
      </w:r>
      <w:r>
        <w:fldChar w:fldCharType="end"/>
      </w:r>
    </w:p>
    <w:p w14:paraId="7C114314" w14:textId="77777777" w:rsidR="00366FCD" w:rsidRPr="00715258" w:rsidRDefault="00366FCD">
      <w:pPr>
        <w:pStyle w:val="Verzeichnis4"/>
        <w:rPr>
          <w:rFonts w:asciiTheme="minorHAnsi" w:eastAsiaTheme="minorEastAsia" w:hAnsiTheme="minorHAnsi" w:cstheme="minorBidi"/>
          <w:sz w:val="22"/>
          <w:szCs w:val="22"/>
          <w:lang w:val="en-US" w:eastAsia="de-DE"/>
        </w:rPr>
      </w:pPr>
      <w:r>
        <w:t>4.2.1.2</w:t>
      </w:r>
      <w:r>
        <w:tab/>
        <w:t>Limits</w:t>
      </w:r>
      <w:r>
        <w:tab/>
      </w:r>
      <w:r>
        <w:fldChar w:fldCharType="begin"/>
      </w:r>
      <w:r>
        <w:instrText xml:space="preserve"> PAGEREF _Toc477793702 \h </w:instrText>
      </w:r>
      <w:r>
        <w:fldChar w:fldCharType="separate"/>
      </w:r>
      <w:r>
        <w:t>12</w:t>
      </w:r>
      <w:r>
        <w:fldChar w:fldCharType="end"/>
      </w:r>
    </w:p>
    <w:p w14:paraId="3D4749F5" w14:textId="77777777" w:rsidR="00366FCD" w:rsidRPr="00715258" w:rsidRDefault="00366FCD">
      <w:pPr>
        <w:pStyle w:val="Verzeichnis4"/>
        <w:rPr>
          <w:rFonts w:asciiTheme="minorHAnsi" w:eastAsiaTheme="minorEastAsia" w:hAnsiTheme="minorHAnsi" w:cstheme="minorBidi"/>
          <w:sz w:val="22"/>
          <w:szCs w:val="22"/>
          <w:lang w:val="en-US" w:eastAsia="de-DE"/>
        </w:rPr>
      </w:pPr>
      <w:r>
        <w:t>4.2.1.3</w:t>
      </w:r>
      <w:r>
        <w:tab/>
        <w:t>Conformance</w:t>
      </w:r>
      <w:r>
        <w:tab/>
      </w:r>
      <w:r>
        <w:fldChar w:fldCharType="begin"/>
      </w:r>
      <w:r>
        <w:instrText xml:space="preserve"> PAGEREF _Toc477793703 \h </w:instrText>
      </w:r>
      <w:r>
        <w:fldChar w:fldCharType="separate"/>
      </w:r>
      <w:r>
        <w:t>12</w:t>
      </w:r>
      <w:r>
        <w:fldChar w:fldCharType="end"/>
      </w:r>
    </w:p>
    <w:p w14:paraId="72ED00DC" w14:textId="77777777" w:rsidR="00366FCD" w:rsidRPr="00715258" w:rsidRDefault="00366FCD">
      <w:pPr>
        <w:pStyle w:val="Verzeichnis3"/>
        <w:rPr>
          <w:rFonts w:asciiTheme="minorHAnsi" w:eastAsiaTheme="minorEastAsia" w:hAnsiTheme="minorHAnsi" w:cstheme="minorBidi"/>
          <w:sz w:val="22"/>
          <w:szCs w:val="22"/>
          <w:lang w:val="en-US" w:eastAsia="de-DE"/>
        </w:rPr>
      </w:pPr>
      <w:r>
        <w:t>4.2.2</w:t>
      </w:r>
      <w:r>
        <w:tab/>
        <w:t>Frequency Error</w:t>
      </w:r>
      <w:r>
        <w:tab/>
      </w:r>
      <w:r>
        <w:fldChar w:fldCharType="begin"/>
      </w:r>
      <w:r>
        <w:instrText xml:space="preserve"> PAGEREF _Toc477793704 \h </w:instrText>
      </w:r>
      <w:r>
        <w:fldChar w:fldCharType="separate"/>
      </w:r>
      <w:r>
        <w:t>12</w:t>
      </w:r>
      <w:r>
        <w:fldChar w:fldCharType="end"/>
      </w:r>
    </w:p>
    <w:p w14:paraId="0946F55B" w14:textId="77777777" w:rsidR="00366FCD" w:rsidRPr="00715258" w:rsidRDefault="00366FCD">
      <w:pPr>
        <w:pStyle w:val="Verzeichnis4"/>
        <w:rPr>
          <w:rFonts w:asciiTheme="minorHAnsi" w:eastAsiaTheme="minorEastAsia" w:hAnsiTheme="minorHAnsi" w:cstheme="minorBidi"/>
          <w:sz w:val="22"/>
          <w:szCs w:val="22"/>
          <w:lang w:val="en-US" w:eastAsia="de-DE"/>
        </w:rPr>
      </w:pPr>
      <w:r>
        <w:t>4.2.2.1</w:t>
      </w:r>
      <w:r>
        <w:tab/>
        <w:t>Description</w:t>
      </w:r>
      <w:r>
        <w:tab/>
      </w:r>
      <w:r>
        <w:fldChar w:fldCharType="begin"/>
      </w:r>
      <w:r>
        <w:instrText xml:space="preserve"> PAGEREF _Toc477793705 \h </w:instrText>
      </w:r>
      <w:r>
        <w:fldChar w:fldCharType="separate"/>
      </w:r>
      <w:r>
        <w:t>12</w:t>
      </w:r>
      <w:r>
        <w:fldChar w:fldCharType="end"/>
      </w:r>
    </w:p>
    <w:p w14:paraId="023F5A3C" w14:textId="77777777" w:rsidR="00366FCD" w:rsidRPr="00715258" w:rsidRDefault="00366FCD">
      <w:pPr>
        <w:pStyle w:val="Verzeichnis4"/>
        <w:rPr>
          <w:rFonts w:asciiTheme="minorHAnsi" w:eastAsiaTheme="minorEastAsia" w:hAnsiTheme="minorHAnsi" w:cstheme="minorBidi"/>
          <w:sz w:val="22"/>
          <w:szCs w:val="22"/>
          <w:lang w:val="en-US" w:eastAsia="de-DE"/>
        </w:rPr>
      </w:pPr>
      <w:r>
        <w:t>4.2.2.2</w:t>
      </w:r>
      <w:r>
        <w:tab/>
        <w:t>Limits</w:t>
      </w:r>
      <w:r>
        <w:tab/>
      </w:r>
      <w:r>
        <w:fldChar w:fldCharType="begin"/>
      </w:r>
      <w:r>
        <w:instrText xml:space="preserve"> PAGEREF _Toc477793706 \h </w:instrText>
      </w:r>
      <w:r>
        <w:fldChar w:fldCharType="separate"/>
      </w:r>
      <w:r>
        <w:t>12</w:t>
      </w:r>
      <w:r>
        <w:fldChar w:fldCharType="end"/>
      </w:r>
    </w:p>
    <w:p w14:paraId="53756FC9" w14:textId="77777777" w:rsidR="00366FCD" w:rsidRPr="00715258" w:rsidRDefault="00366FCD">
      <w:pPr>
        <w:pStyle w:val="Verzeichnis4"/>
        <w:rPr>
          <w:rFonts w:asciiTheme="minorHAnsi" w:eastAsiaTheme="minorEastAsia" w:hAnsiTheme="minorHAnsi" w:cstheme="minorBidi"/>
          <w:sz w:val="22"/>
          <w:szCs w:val="22"/>
          <w:lang w:val="en-US" w:eastAsia="de-DE"/>
        </w:rPr>
      </w:pPr>
      <w:r>
        <w:t>4.2.2.3</w:t>
      </w:r>
      <w:r>
        <w:tab/>
        <w:t>Conformance</w:t>
      </w:r>
      <w:r>
        <w:tab/>
      </w:r>
      <w:r>
        <w:fldChar w:fldCharType="begin"/>
      </w:r>
      <w:r>
        <w:instrText xml:space="preserve"> PAGEREF _Toc477793707 \h </w:instrText>
      </w:r>
      <w:r>
        <w:fldChar w:fldCharType="separate"/>
      </w:r>
      <w:r>
        <w:t>12</w:t>
      </w:r>
      <w:r>
        <w:fldChar w:fldCharType="end"/>
      </w:r>
    </w:p>
    <w:p w14:paraId="5B4E5081" w14:textId="77777777" w:rsidR="00366FCD" w:rsidRPr="00715258" w:rsidRDefault="00366FCD">
      <w:pPr>
        <w:pStyle w:val="Verzeichnis3"/>
        <w:rPr>
          <w:rFonts w:asciiTheme="minorHAnsi" w:eastAsiaTheme="minorEastAsia" w:hAnsiTheme="minorHAnsi" w:cstheme="minorBidi"/>
          <w:sz w:val="22"/>
          <w:szCs w:val="22"/>
          <w:lang w:val="en-US" w:eastAsia="de-DE"/>
        </w:rPr>
      </w:pPr>
      <w:r>
        <w:t>4.2.3</w:t>
      </w:r>
      <w:r>
        <w:tab/>
        <w:t>Transmitter peak envelope power</w:t>
      </w:r>
      <w:r>
        <w:tab/>
      </w:r>
      <w:r>
        <w:fldChar w:fldCharType="begin"/>
      </w:r>
      <w:r>
        <w:instrText xml:space="preserve"> PAGEREF _Toc477793708 \h </w:instrText>
      </w:r>
      <w:r>
        <w:fldChar w:fldCharType="separate"/>
      </w:r>
      <w:r>
        <w:t>12</w:t>
      </w:r>
      <w:r>
        <w:fldChar w:fldCharType="end"/>
      </w:r>
    </w:p>
    <w:p w14:paraId="66735794" w14:textId="77777777" w:rsidR="00366FCD" w:rsidRPr="00715258" w:rsidRDefault="00366FCD">
      <w:pPr>
        <w:pStyle w:val="Verzeichnis4"/>
        <w:rPr>
          <w:rFonts w:asciiTheme="minorHAnsi" w:eastAsiaTheme="minorEastAsia" w:hAnsiTheme="minorHAnsi" w:cstheme="minorBidi"/>
          <w:sz w:val="22"/>
          <w:szCs w:val="22"/>
          <w:lang w:val="en-US" w:eastAsia="de-DE"/>
        </w:rPr>
      </w:pPr>
      <w:r>
        <w:t>4.2.3.1</w:t>
      </w:r>
      <w:r>
        <w:tab/>
        <w:t>Description</w:t>
      </w:r>
      <w:r>
        <w:tab/>
      </w:r>
      <w:r>
        <w:fldChar w:fldCharType="begin"/>
      </w:r>
      <w:r>
        <w:instrText xml:space="preserve"> PAGEREF _Toc477793709 \h </w:instrText>
      </w:r>
      <w:r>
        <w:fldChar w:fldCharType="separate"/>
      </w:r>
      <w:r>
        <w:t>12</w:t>
      </w:r>
      <w:r>
        <w:fldChar w:fldCharType="end"/>
      </w:r>
    </w:p>
    <w:p w14:paraId="71F3A620" w14:textId="77777777" w:rsidR="00366FCD" w:rsidRPr="00715258" w:rsidRDefault="00366FCD">
      <w:pPr>
        <w:pStyle w:val="Verzeichnis4"/>
        <w:rPr>
          <w:rFonts w:asciiTheme="minorHAnsi" w:eastAsiaTheme="minorEastAsia" w:hAnsiTheme="minorHAnsi" w:cstheme="minorBidi"/>
          <w:sz w:val="22"/>
          <w:szCs w:val="22"/>
          <w:lang w:val="en-US" w:eastAsia="de-DE"/>
        </w:rPr>
      </w:pPr>
      <w:r>
        <w:t>4.2.3.2</w:t>
      </w:r>
      <w:r>
        <w:tab/>
        <w:t>Limits</w:t>
      </w:r>
      <w:r>
        <w:tab/>
      </w:r>
      <w:r>
        <w:fldChar w:fldCharType="begin"/>
      </w:r>
      <w:r>
        <w:instrText xml:space="preserve"> PAGEREF _Toc477793710 \h </w:instrText>
      </w:r>
      <w:r>
        <w:fldChar w:fldCharType="separate"/>
      </w:r>
      <w:r>
        <w:t>12</w:t>
      </w:r>
      <w:r>
        <w:fldChar w:fldCharType="end"/>
      </w:r>
    </w:p>
    <w:p w14:paraId="2B38FFE7" w14:textId="77777777" w:rsidR="00366FCD" w:rsidRPr="00715258" w:rsidRDefault="00366FCD">
      <w:pPr>
        <w:pStyle w:val="Verzeichnis4"/>
        <w:rPr>
          <w:rFonts w:asciiTheme="minorHAnsi" w:eastAsiaTheme="minorEastAsia" w:hAnsiTheme="minorHAnsi" w:cstheme="minorBidi"/>
          <w:sz w:val="22"/>
          <w:szCs w:val="22"/>
          <w:lang w:val="en-US" w:eastAsia="de-DE"/>
        </w:rPr>
      </w:pPr>
      <w:r>
        <w:t>4.2.3.3</w:t>
      </w:r>
      <w:r>
        <w:tab/>
        <w:t>Conformance</w:t>
      </w:r>
      <w:r>
        <w:tab/>
      </w:r>
      <w:r>
        <w:fldChar w:fldCharType="begin"/>
      </w:r>
      <w:r>
        <w:instrText xml:space="preserve"> PAGEREF _Toc477793711 \h </w:instrText>
      </w:r>
      <w:r>
        <w:fldChar w:fldCharType="separate"/>
      </w:r>
      <w:r>
        <w:t>13</w:t>
      </w:r>
      <w:r>
        <w:fldChar w:fldCharType="end"/>
      </w:r>
    </w:p>
    <w:p w14:paraId="44BE1882" w14:textId="77777777" w:rsidR="00366FCD" w:rsidRPr="00715258" w:rsidRDefault="00366FCD">
      <w:pPr>
        <w:pStyle w:val="Verzeichnis3"/>
        <w:rPr>
          <w:rFonts w:asciiTheme="minorHAnsi" w:eastAsiaTheme="minorEastAsia" w:hAnsiTheme="minorHAnsi" w:cstheme="minorBidi"/>
          <w:sz w:val="22"/>
          <w:szCs w:val="22"/>
          <w:lang w:val="en-US" w:eastAsia="de-DE"/>
        </w:rPr>
      </w:pPr>
      <w:r>
        <w:t>4.2.4</w:t>
      </w:r>
      <w:r>
        <w:tab/>
        <w:t>Spectrum mask</w:t>
      </w:r>
      <w:r>
        <w:tab/>
      </w:r>
      <w:r>
        <w:fldChar w:fldCharType="begin"/>
      </w:r>
      <w:r>
        <w:instrText xml:space="preserve"> PAGEREF _Toc477793712 \h </w:instrText>
      </w:r>
      <w:r>
        <w:fldChar w:fldCharType="separate"/>
      </w:r>
      <w:r>
        <w:t>13</w:t>
      </w:r>
      <w:r>
        <w:fldChar w:fldCharType="end"/>
      </w:r>
    </w:p>
    <w:p w14:paraId="4BBF1A07" w14:textId="77777777" w:rsidR="00366FCD" w:rsidRPr="00715258" w:rsidRDefault="00366FCD">
      <w:pPr>
        <w:pStyle w:val="Verzeichnis4"/>
        <w:rPr>
          <w:rFonts w:asciiTheme="minorHAnsi" w:eastAsiaTheme="minorEastAsia" w:hAnsiTheme="minorHAnsi" w:cstheme="minorBidi"/>
          <w:sz w:val="22"/>
          <w:szCs w:val="22"/>
          <w:lang w:val="en-US" w:eastAsia="de-DE"/>
        </w:rPr>
      </w:pPr>
      <w:r>
        <w:t>4.2.4.1</w:t>
      </w:r>
      <w:r>
        <w:tab/>
        <w:t>Description</w:t>
      </w:r>
      <w:r>
        <w:tab/>
      </w:r>
      <w:r>
        <w:fldChar w:fldCharType="begin"/>
      </w:r>
      <w:r>
        <w:instrText xml:space="preserve"> PAGEREF _Toc477793713 \h </w:instrText>
      </w:r>
      <w:r>
        <w:fldChar w:fldCharType="separate"/>
      </w:r>
      <w:r>
        <w:t>13</w:t>
      </w:r>
      <w:r>
        <w:fldChar w:fldCharType="end"/>
      </w:r>
    </w:p>
    <w:p w14:paraId="7D566079" w14:textId="77777777" w:rsidR="00366FCD" w:rsidRPr="00715258" w:rsidRDefault="00366FCD">
      <w:pPr>
        <w:pStyle w:val="Verzeichnis4"/>
        <w:rPr>
          <w:rFonts w:asciiTheme="minorHAnsi" w:eastAsiaTheme="minorEastAsia" w:hAnsiTheme="minorHAnsi" w:cstheme="minorBidi"/>
          <w:sz w:val="22"/>
          <w:szCs w:val="22"/>
          <w:lang w:val="en-US" w:eastAsia="de-DE"/>
        </w:rPr>
      </w:pPr>
      <w:r>
        <w:t>4.2.4.2</w:t>
      </w:r>
      <w:r>
        <w:tab/>
        <w:t>Limits</w:t>
      </w:r>
      <w:r>
        <w:tab/>
      </w:r>
      <w:r>
        <w:fldChar w:fldCharType="begin"/>
      </w:r>
      <w:r>
        <w:instrText xml:space="preserve"> PAGEREF _Toc477793714 \h </w:instrText>
      </w:r>
      <w:r>
        <w:fldChar w:fldCharType="separate"/>
      </w:r>
      <w:r>
        <w:t>13</w:t>
      </w:r>
      <w:r>
        <w:fldChar w:fldCharType="end"/>
      </w:r>
    </w:p>
    <w:p w14:paraId="75BFEB4E" w14:textId="77777777" w:rsidR="00366FCD" w:rsidRPr="00715258" w:rsidRDefault="00366FCD">
      <w:pPr>
        <w:pStyle w:val="Verzeichnis4"/>
        <w:rPr>
          <w:rFonts w:asciiTheme="minorHAnsi" w:eastAsiaTheme="minorEastAsia" w:hAnsiTheme="minorHAnsi" w:cstheme="minorBidi"/>
          <w:sz w:val="22"/>
          <w:szCs w:val="22"/>
          <w:lang w:val="en-US" w:eastAsia="de-DE"/>
        </w:rPr>
      </w:pPr>
      <w:r>
        <w:t>4.2.4.3</w:t>
      </w:r>
      <w:r>
        <w:tab/>
        <w:t>Conformance</w:t>
      </w:r>
      <w:r>
        <w:tab/>
      </w:r>
      <w:r>
        <w:fldChar w:fldCharType="begin"/>
      </w:r>
      <w:r>
        <w:instrText xml:space="preserve"> PAGEREF _Toc477793715 \h </w:instrText>
      </w:r>
      <w:r>
        <w:fldChar w:fldCharType="separate"/>
      </w:r>
      <w:r>
        <w:t>14</w:t>
      </w:r>
      <w:r>
        <w:fldChar w:fldCharType="end"/>
      </w:r>
    </w:p>
    <w:p w14:paraId="5EB2F829" w14:textId="77777777" w:rsidR="00366FCD" w:rsidRPr="00715258" w:rsidRDefault="00366FCD">
      <w:pPr>
        <w:pStyle w:val="Verzeichnis3"/>
        <w:rPr>
          <w:rFonts w:asciiTheme="minorHAnsi" w:eastAsiaTheme="minorEastAsia" w:hAnsiTheme="minorHAnsi" w:cstheme="minorBidi"/>
          <w:sz w:val="22"/>
          <w:szCs w:val="22"/>
          <w:lang w:val="en-US" w:eastAsia="de-DE"/>
        </w:rPr>
      </w:pPr>
      <w:r>
        <w:t>4.2.5</w:t>
      </w:r>
      <w:r>
        <w:tab/>
        <w:t>Inter-modulation attenuation</w:t>
      </w:r>
      <w:r>
        <w:tab/>
      </w:r>
      <w:r>
        <w:fldChar w:fldCharType="begin"/>
      </w:r>
      <w:r>
        <w:instrText xml:space="preserve"> PAGEREF _Toc477793716 \h </w:instrText>
      </w:r>
      <w:r>
        <w:fldChar w:fldCharType="separate"/>
      </w:r>
      <w:r>
        <w:t>14</w:t>
      </w:r>
      <w:r>
        <w:fldChar w:fldCharType="end"/>
      </w:r>
    </w:p>
    <w:p w14:paraId="12E71B3B" w14:textId="77777777" w:rsidR="00366FCD" w:rsidRPr="00715258" w:rsidRDefault="00366FCD">
      <w:pPr>
        <w:pStyle w:val="Verzeichnis4"/>
        <w:rPr>
          <w:rFonts w:asciiTheme="minorHAnsi" w:eastAsiaTheme="minorEastAsia" w:hAnsiTheme="minorHAnsi" w:cstheme="minorBidi"/>
          <w:sz w:val="22"/>
          <w:szCs w:val="22"/>
          <w:lang w:val="en-US" w:eastAsia="de-DE"/>
        </w:rPr>
      </w:pPr>
      <w:r>
        <w:t>4.2.5.1</w:t>
      </w:r>
      <w:r>
        <w:tab/>
        <w:t>Description</w:t>
      </w:r>
      <w:r>
        <w:tab/>
      </w:r>
      <w:r>
        <w:fldChar w:fldCharType="begin"/>
      </w:r>
      <w:r>
        <w:instrText xml:space="preserve"> PAGEREF _Toc477793717 \h </w:instrText>
      </w:r>
      <w:r>
        <w:fldChar w:fldCharType="separate"/>
      </w:r>
      <w:r>
        <w:t>14</w:t>
      </w:r>
      <w:r>
        <w:fldChar w:fldCharType="end"/>
      </w:r>
    </w:p>
    <w:p w14:paraId="470C7436" w14:textId="77777777" w:rsidR="00366FCD" w:rsidRPr="00715258" w:rsidRDefault="00366FCD">
      <w:pPr>
        <w:pStyle w:val="Verzeichnis4"/>
        <w:rPr>
          <w:rFonts w:asciiTheme="minorHAnsi" w:eastAsiaTheme="minorEastAsia" w:hAnsiTheme="minorHAnsi" w:cstheme="minorBidi"/>
          <w:sz w:val="22"/>
          <w:szCs w:val="22"/>
          <w:lang w:val="en-US" w:eastAsia="de-DE"/>
        </w:rPr>
      </w:pPr>
      <w:r>
        <w:t xml:space="preserve">4.2.5.2 </w:t>
      </w:r>
      <w:r>
        <w:tab/>
        <w:t>Limits</w:t>
      </w:r>
      <w:r>
        <w:tab/>
      </w:r>
      <w:r>
        <w:fldChar w:fldCharType="begin"/>
      </w:r>
      <w:r>
        <w:instrText xml:space="preserve"> PAGEREF _Toc477793718 \h </w:instrText>
      </w:r>
      <w:r>
        <w:fldChar w:fldCharType="separate"/>
      </w:r>
      <w:r>
        <w:t>14</w:t>
      </w:r>
      <w:r>
        <w:fldChar w:fldCharType="end"/>
      </w:r>
    </w:p>
    <w:p w14:paraId="43D303EC" w14:textId="77777777" w:rsidR="00366FCD" w:rsidRPr="00715258" w:rsidRDefault="00366FCD">
      <w:pPr>
        <w:pStyle w:val="Verzeichnis4"/>
        <w:rPr>
          <w:rFonts w:asciiTheme="minorHAnsi" w:eastAsiaTheme="minorEastAsia" w:hAnsiTheme="minorHAnsi" w:cstheme="minorBidi"/>
          <w:sz w:val="22"/>
          <w:szCs w:val="22"/>
          <w:lang w:val="en-US" w:eastAsia="de-DE"/>
        </w:rPr>
      </w:pPr>
      <w:r>
        <w:t>4.2.5.3</w:t>
      </w:r>
      <w:r>
        <w:tab/>
        <w:t>Conformance</w:t>
      </w:r>
      <w:r>
        <w:tab/>
      </w:r>
      <w:r>
        <w:fldChar w:fldCharType="begin"/>
      </w:r>
      <w:r>
        <w:instrText xml:space="preserve"> PAGEREF _Toc477793719 \h </w:instrText>
      </w:r>
      <w:r>
        <w:fldChar w:fldCharType="separate"/>
      </w:r>
      <w:r>
        <w:t>14</w:t>
      </w:r>
      <w:r>
        <w:fldChar w:fldCharType="end"/>
      </w:r>
    </w:p>
    <w:p w14:paraId="114A5971" w14:textId="77777777" w:rsidR="00366FCD" w:rsidRPr="00715258" w:rsidRDefault="00366FCD">
      <w:pPr>
        <w:pStyle w:val="Verzeichnis3"/>
        <w:rPr>
          <w:rFonts w:asciiTheme="minorHAnsi" w:eastAsiaTheme="minorEastAsia" w:hAnsiTheme="minorHAnsi" w:cstheme="minorBidi"/>
          <w:sz w:val="22"/>
          <w:szCs w:val="22"/>
          <w:lang w:val="en-US" w:eastAsia="de-DE"/>
        </w:rPr>
      </w:pPr>
      <w:r>
        <w:t>4.2.6</w:t>
      </w:r>
      <w:r>
        <w:tab/>
        <w:t>Transmitter duty cycle</w:t>
      </w:r>
      <w:r>
        <w:tab/>
      </w:r>
      <w:r>
        <w:fldChar w:fldCharType="begin"/>
      </w:r>
      <w:r>
        <w:instrText xml:space="preserve"> PAGEREF _Toc477793720 \h </w:instrText>
      </w:r>
      <w:r>
        <w:fldChar w:fldCharType="separate"/>
      </w:r>
      <w:r>
        <w:t>14</w:t>
      </w:r>
      <w:r>
        <w:fldChar w:fldCharType="end"/>
      </w:r>
    </w:p>
    <w:p w14:paraId="6C55FC52" w14:textId="77777777" w:rsidR="00366FCD" w:rsidRPr="00715258" w:rsidRDefault="00366FCD">
      <w:pPr>
        <w:pStyle w:val="Verzeichnis4"/>
        <w:rPr>
          <w:rFonts w:asciiTheme="minorHAnsi" w:eastAsiaTheme="minorEastAsia" w:hAnsiTheme="minorHAnsi" w:cstheme="minorBidi"/>
          <w:sz w:val="22"/>
          <w:szCs w:val="22"/>
          <w:lang w:val="en-US" w:eastAsia="de-DE"/>
        </w:rPr>
      </w:pPr>
      <w:r>
        <w:t>4.2.6.1</w:t>
      </w:r>
      <w:r>
        <w:tab/>
        <w:t>Description</w:t>
      </w:r>
      <w:r>
        <w:tab/>
      </w:r>
      <w:r>
        <w:fldChar w:fldCharType="begin"/>
      </w:r>
      <w:r>
        <w:instrText xml:space="preserve"> PAGEREF _Toc477793721 \h </w:instrText>
      </w:r>
      <w:r>
        <w:fldChar w:fldCharType="separate"/>
      </w:r>
      <w:r>
        <w:t>14</w:t>
      </w:r>
      <w:r>
        <w:fldChar w:fldCharType="end"/>
      </w:r>
    </w:p>
    <w:p w14:paraId="39BDBF70" w14:textId="77777777" w:rsidR="00366FCD" w:rsidRPr="00715258" w:rsidRDefault="00366FCD">
      <w:pPr>
        <w:pStyle w:val="Verzeichnis4"/>
        <w:rPr>
          <w:rFonts w:asciiTheme="minorHAnsi" w:eastAsiaTheme="minorEastAsia" w:hAnsiTheme="minorHAnsi" w:cstheme="minorBidi"/>
          <w:sz w:val="22"/>
          <w:szCs w:val="22"/>
          <w:lang w:val="en-US" w:eastAsia="de-DE"/>
        </w:rPr>
      </w:pPr>
      <w:r>
        <w:t xml:space="preserve">4.2.6.2 </w:t>
      </w:r>
      <w:r>
        <w:tab/>
        <w:t>Limits</w:t>
      </w:r>
      <w:r>
        <w:tab/>
      </w:r>
      <w:r>
        <w:fldChar w:fldCharType="begin"/>
      </w:r>
      <w:r>
        <w:instrText xml:space="preserve"> PAGEREF _Toc477793722 \h </w:instrText>
      </w:r>
      <w:r>
        <w:fldChar w:fldCharType="separate"/>
      </w:r>
      <w:r>
        <w:t>14</w:t>
      </w:r>
      <w:r>
        <w:fldChar w:fldCharType="end"/>
      </w:r>
    </w:p>
    <w:p w14:paraId="3F660A06" w14:textId="77777777" w:rsidR="00366FCD" w:rsidRPr="00715258" w:rsidRDefault="00366FCD">
      <w:pPr>
        <w:pStyle w:val="Verzeichnis4"/>
        <w:rPr>
          <w:rFonts w:asciiTheme="minorHAnsi" w:eastAsiaTheme="minorEastAsia" w:hAnsiTheme="minorHAnsi" w:cstheme="minorBidi"/>
          <w:sz w:val="22"/>
          <w:szCs w:val="22"/>
          <w:lang w:val="en-US" w:eastAsia="de-DE"/>
        </w:rPr>
      </w:pPr>
      <w:r>
        <w:t>4.2.6.3</w:t>
      </w:r>
      <w:r>
        <w:tab/>
        <w:t>Conformance</w:t>
      </w:r>
      <w:r>
        <w:tab/>
      </w:r>
      <w:r>
        <w:fldChar w:fldCharType="begin"/>
      </w:r>
      <w:r>
        <w:instrText xml:space="preserve"> PAGEREF _Toc477793723 \h </w:instrText>
      </w:r>
      <w:r>
        <w:fldChar w:fldCharType="separate"/>
      </w:r>
      <w:r>
        <w:t>14</w:t>
      </w:r>
      <w:r>
        <w:fldChar w:fldCharType="end"/>
      </w:r>
    </w:p>
    <w:p w14:paraId="489B55F4" w14:textId="77777777" w:rsidR="00366FCD" w:rsidRPr="00715258" w:rsidRDefault="00366FCD">
      <w:pPr>
        <w:pStyle w:val="Verzeichnis3"/>
        <w:rPr>
          <w:rFonts w:asciiTheme="minorHAnsi" w:eastAsiaTheme="minorEastAsia" w:hAnsiTheme="minorHAnsi" w:cstheme="minorBidi"/>
          <w:sz w:val="22"/>
          <w:szCs w:val="22"/>
          <w:lang w:val="en-US" w:eastAsia="de-DE"/>
        </w:rPr>
      </w:pPr>
      <w:r>
        <w:t>4.2.7</w:t>
      </w:r>
      <w:r>
        <w:tab/>
        <w:t>Residual Power Output</w:t>
      </w:r>
      <w:r>
        <w:tab/>
      </w:r>
      <w:r>
        <w:fldChar w:fldCharType="begin"/>
      </w:r>
      <w:r>
        <w:instrText xml:space="preserve"> PAGEREF _Toc477793724 \h </w:instrText>
      </w:r>
      <w:r>
        <w:fldChar w:fldCharType="separate"/>
      </w:r>
      <w:r>
        <w:t>15</w:t>
      </w:r>
      <w:r>
        <w:fldChar w:fldCharType="end"/>
      </w:r>
    </w:p>
    <w:p w14:paraId="0A3D6050" w14:textId="77777777" w:rsidR="00366FCD" w:rsidRPr="00715258" w:rsidRDefault="00366FCD">
      <w:pPr>
        <w:pStyle w:val="Verzeichnis4"/>
        <w:rPr>
          <w:rFonts w:asciiTheme="minorHAnsi" w:eastAsiaTheme="minorEastAsia" w:hAnsiTheme="minorHAnsi" w:cstheme="minorBidi"/>
          <w:sz w:val="22"/>
          <w:szCs w:val="22"/>
          <w:lang w:val="en-US" w:eastAsia="de-DE"/>
        </w:rPr>
      </w:pPr>
      <w:r>
        <w:t>4.2.7.1</w:t>
      </w:r>
      <w:r>
        <w:tab/>
        <w:t>Description</w:t>
      </w:r>
      <w:r>
        <w:tab/>
      </w:r>
      <w:r>
        <w:fldChar w:fldCharType="begin"/>
      </w:r>
      <w:r>
        <w:instrText xml:space="preserve"> PAGEREF _Toc477793725 \h </w:instrText>
      </w:r>
      <w:r>
        <w:fldChar w:fldCharType="separate"/>
      </w:r>
      <w:r>
        <w:t>15</w:t>
      </w:r>
      <w:r>
        <w:fldChar w:fldCharType="end"/>
      </w:r>
    </w:p>
    <w:p w14:paraId="6FA49B66" w14:textId="77777777" w:rsidR="00366FCD" w:rsidRPr="00715258" w:rsidRDefault="00366FCD">
      <w:pPr>
        <w:pStyle w:val="Verzeichnis4"/>
        <w:rPr>
          <w:rFonts w:asciiTheme="minorHAnsi" w:eastAsiaTheme="minorEastAsia" w:hAnsiTheme="minorHAnsi" w:cstheme="minorBidi"/>
          <w:sz w:val="22"/>
          <w:szCs w:val="22"/>
          <w:lang w:val="en-US" w:eastAsia="de-DE"/>
        </w:rPr>
      </w:pPr>
      <w:r>
        <w:t>4.2.7.2</w:t>
      </w:r>
      <w:r>
        <w:tab/>
        <w:t>Limits</w:t>
      </w:r>
      <w:r>
        <w:tab/>
      </w:r>
      <w:r>
        <w:fldChar w:fldCharType="begin"/>
      </w:r>
      <w:r>
        <w:instrText xml:space="preserve"> PAGEREF _Toc477793726 \h </w:instrText>
      </w:r>
      <w:r>
        <w:fldChar w:fldCharType="separate"/>
      </w:r>
      <w:r>
        <w:t>15</w:t>
      </w:r>
      <w:r>
        <w:fldChar w:fldCharType="end"/>
      </w:r>
    </w:p>
    <w:p w14:paraId="18EA9D0E" w14:textId="77777777" w:rsidR="00366FCD" w:rsidRPr="00715258" w:rsidRDefault="00366FCD">
      <w:pPr>
        <w:pStyle w:val="Verzeichnis4"/>
        <w:rPr>
          <w:rFonts w:asciiTheme="minorHAnsi" w:eastAsiaTheme="minorEastAsia" w:hAnsiTheme="minorHAnsi" w:cstheme="minorBidi"/>
          <w:sz w:val="22"/>
          <w:szCs w:val="22"/>
          <w:lang w:val="en-US" w:eastAsia="de-DE"/>
        </w:rPr>
      </w:pPr>
      <w:r>
        <w:t>4.2.7.3</w:t>
      </w:r>
      <w:r>
        <w:tab/>
        <w:t>Conformance</w:t>
      </w:r>
      <w:r>
        <w:tab/>
      </w:r>
      <w:r>
        <w:fldChar w:fldCharType="begin"/>
      </w:r>
      <w:r>
        <w:instrText xml:space="preserve"> PAGEREF _Toc477793727 \h </w:instrText>
      </w:r>
      <w:r>
        <w:fldChar w:fldCharType="separate"/>
      </w:r>
      <w:r>
        <w:t>15</w:t>
      </w:r>
      <w:r>
        <w:fldChar w:fldCharType="end"/>
      </w:r>
    </w:p>
    <w:p w14:paraId="7B97E571" w14:textId="77777777" w:rsidR="00366FCD" w:rsidRPr="00715258" w:rsidRDefault="00366FCD">
      <w:pPr>
        <w:pStyle w:val="Verzeichnis2"/>
        <w:rPr>
          <w:rFonts w:asciiTheme="minorHAnsi" w:eastAsiaTheme="minorEastAsia" w:hAnsiTheme="minorHAnsi" w:cstheme="minorBidi"/>
          <w:sz w:val="22"/>
          <w:szCs w:val="22"/>
          <w:lang w:val="en-US" w:eastAsia="de-DE"/>
        </w:rPr>
      </w:pPr>
      <w:r>
        <w:t>4.3</w:t>
      </w:r>
      <w:r>
        <w:tab/>
        <w:t>Receiver requirements</w:t>
      </w:r>
      <w:r>
        <w:tab/>
      </w:r>
      <w:r>
        <w:fldChar w:fldCharType="begin"/>
      </w:r>
      <w:r>
        <w:instrText xml:space="preserve"> PAGEREF _Toc477793728 \h </w:instrText>
      </w:r>
      <w:r>
        <w:fldChar w:fldCharType="separate"/>
      </w:r>
      <w:r>
        <w:t>15</w:t>
      </w:r>
      <w:r>
        <w:fldChar w:fldCharType="end"/>
      </w:r>
    </w:p>
    <w:p w14:paraId="0D4A2B92" w14:textId="77777777" w:rsidR="00366FCD" w:rsidRPr="00715258" w:rsidRDefault="00366FCD">
      <w:pPr>
        <w:pStyle w:val="Verzeichnis3"/>
        <w:rPr>
          <w:rFonts w:asciiTheme="minorHAnsi" w:eastAsiaTheme="minorEastAsia" w:hAnsiTheme="minorHAnsi" w:cstheme="minorBidi"/>
          <w:sz w:val="22"/>
          <w:szCs w:val="22"/>
          <w:lang w:val="en-US" w:eastAsia="de-DE"/>
        </w:rPr>
      </w:pPr>
      <w:r>
        <w:t>4.3.1</w:t>
      </w:r>
      <w:r>
        <w:tab/>
        <w:t>Operating frequency range</w:t>
      </w:r>
      <w:r>
        <w:tab/>
      </w:r>
      <w:r>
        <w:fldChar w:fldCharType="begin"/>
      </w:r>
      <w:r>
        <w:instrText xml:space="preserve"> PAGEREF _Toc477793729 \h </w:instrText>
      </w:r>
      <w:r>
        <w:fldChar w:fldCharType="separate"/>
      </w:r>
      <w:r>
        <w:t>15</w:t>
      </w:r>
      <w:r>
        <w:fldChar w:fldCharType="end"/>
      </w:r>
    </w:p>
    <w:p w14:paraId="71763BE7" w14:textId="77777777" w:rsidR="00366FCD" w:rsidRPr="00715258" w:rsidRDefault="00366FCD">
      <w:pPr>
        <w:pStyle w:val="Verzeichnis4"/>
        <w:rPr>
          <w:rFonts w:asciiTheme="minorHAnsi" w:eastAsiaTheme="minorEastAsia" w:hAnsiTheme="minorHAnsi" w:cstheme="minorBidi"/>
          <w:sz w:val="22"/>
          <w:szCs w:val="22"/>
          <w:lang w:val="en-US" w:eastAsia="de-DE"/>
        </w:rPr>
      </w:pPr>
      <w:r>
        <w:t>4.3.1.1</w:t>
      </w:r>
      <w:r>
        <w:tab/>
        <w:t>Description</w:t>
      </w:r>
      <w:r>
        <w:tab/>
      </w:r>
      <w:r>
        <w:fldChar w:fldCharType="begin"/>
      </w:r>
      <w:r>
        <w:instrText xml:space="preserve"> PAGEREF _Toc477793730 \h </w:instrText>
      </w:r>
      <w:r>
        <w:fldChar w:fldCharType="separate"/>
      </w:r>
      <w:r>
        <w:t>15</w:t>
      </w:r>
      <w:r>
        <w:fldChar w:fldCharType="end"/>
      </w:r>
    </w:p>
    <w:p w14:paraId="5FE51224" w14:textId="77777777" w:rsidR="00366FCD" w:rsidRPr="00715258" w:rsidRDefault="00366FCD">
      <w:pPr>
        <w:pStyle w:val="Verzeichnis4"/>
        <w:rPr>
          <w:rFonts w:asciiTheme="minorHAnsi" w:eastAsiaTheme="minorEastAsia" w:hAnsiTheme="minorHAnsi" w:cstheme="minorBidi"/>
          <w:sz w:val="22"/>
          <w:szCs w:val="22"/>
          <w:lang w:val="en-US" w:eastAsia="de-DE"/>
        </w:rPr>
      </w:pPr>
      <w:r>
        <w:t>4.3.1.2</w:t>
      </w:r>
      <w:r>
        <w:tab/>
        <w:t>Limits</w:t>
      </w:r>
      <w:r>
        <w:tab/>
      </w:r>
      <w:r>
        <w:fldChar w:fldCharType="begin"/>
      </w:r>
      <w:r>
        <w:instrText xml:space="preserve"> PAGEREF _Toc477793731 \h </w:instrText>
      </w:r>
      <w:r>
        <w:fldChar w:fldCharType="separate"/>
      </w:r>
      <w:r>
        <w:t>15</w:t>
      </w:r>
      <w:r>
        <w:fldChar w:fldCharType="end"/>
      </w:r>
    </w:p>
    <w:p w14:paraId="71F5C76A" w14:textId="77777777" w:rsidR="00366FCD" w:rsidRPr="00715258" w:rsidRDefault="00366FCD">
      <w:pPr>
        <w:pStyle w:val="Verzeichnis4"/>
        <w:rPr>
          <w:rFonts w:asciiTheme="minorHAnsi" w:eastAsiaTheme="minorEastAsia" w:hAnsiTheme="minorHAnsi" w:cstheme="minorBidi"/>
          <w:sz w:val="22"/>
          <w:szCs w:val="22"/>
          <w:lang w:val="en-US" w:eastAsia="de-DE"/>
        </w:rPr>
      </w:pPr>
      <w:r>
        <w:t>4.3.1.3</w:t>
      </w:r>
      <w:r>
        <w:tab/>
        <w:t>Conformance</w:t>
      </w:r>
      <w:r>
        <w:tab/>
      </w:r>
      <w:r>
        <w:fldChar w:fldCharType="begin"/>
      </w:r>
      <w:r>
        <w:instrText xml:space="preserve"> PAGEREF _Toc477793732 \h </w:instrText>
      </w:r>
      <w:r>
        <w:fldChar w:fldCharType="separate"/>
      </w:r>
      <w:r>
        <w:t>15</w:t>
      </w:r>
      <w:r>
        <w:fldChar w:fldCharType="end"/>
      </w:r>
    </w:p>
    <w:p w14:paraId="7CF033A0" w14:textId="77777777" w:rsidR="00366FCD" w:rsidRPr="00715258" w:rsidRDefault="00366FCD">
      <w:pPr>
        <w:pStyle w:val="Verzeichnis3"/>
        <w:rPr>
          <w:rFonts w:asciiTheme="minorHAnsi" w:eastAsiaTheme="minorEastAsia" w:hAnsiTheme="minorHAnsi" w:cstheme="minorBidi"/>
          <w:sz w:val="22"/>
          <w:szCs w:val="22"/>
          <w:lang w:val="en-US" w:eastAsia="de-DE"/>
        </w:rPr>
      </w:pPr>
      <w:r>
        <w:t>4.3.2</w:t>
      </w:r>
      <w:r>
        <w:tab/>
        <w:t>Adjacent channel selectivity and spurious responses</w:t>
      </w:r>
      <w:r>
        <w:tab/>
      </w:r>
      <w:r>
        <w:fldChar w:fldCharType="begin"/>
      </w:r>
      <w:r>
        <w:instrText xml:space="preserve"> PAGEREF _Toc477793733 \h </w:instrText>
      </w:r>
      <w:r>
        <w:fldChar w:fldCharType="separate"/>
      </w:r>
      <w:r>
        <w:t>15</w:t>
      </w:r>
      <w:r>
        <w:fldChar w:fldCharType="end"/>
      </w:r>
    </w:p>
    <w:p w14:paraId="25F986B9" w14:textId="77777777" w:rsidR="00366FCD" w:rsidRPr="00715258" w:rsidRDefault="00366FCD">
      <w:pPr>
        <w:pStyle w:val="Verzeichnis4"/>
        <w:rPr>
          <w:rFonts w:asciiTheme="minorHAnsi" w:eastAsiaTheme="minorEastAsia" w:hAnsiTheme="minorHAnsi" w:cstheme="minorBidi"/>
          <w:sz w:val="22"/>
          <w:szCs w:val="22"/>
          <w:lang w:val="en-US" w:eastAsia="de-DE"/>
        </w:rPr>
      </w:pPr>
      <w:r>
        <w:t>4.3.2.1</w:t>
      </w:r>
      <w:r>
        <w:tab/>
        <w:t>Description</w:t>
      </w:r>
      <w:r>
        <w:tab/>
      </w:r>
      <w:r>
        <w:fldChar w:fldCharType="begin"/>
      </w:r>
      <w:r>
        <w:instrText xml:space="preserve"> PAGEREF _Toc477793734 \h </w:instrText>
      </w:r>
      <w:r>
        <w:fldChar w:fldCharType="separate"/>
      </w:r>
      <w:r>
        <w:t>15</w:t>
      </w:r>
      <w:r>
        <w:fldChar w:fldCharType="end"/>
      </w:r>
    </w:p>
    <w:p w14:paraId="70B23BF3" w14:textId="77777777" w:rsidR="00366FCD" w:rsidRPr="00715258" w:rsidRDefault="00366FCD">
      <w:pPr>
        <w:pStyle w:val="Verzeichnis4"/>
        <w:rPr>
          <w:rFonts w:asciiTheme="minorHAnsi" w:eastAsiaTheme="minorEastAsia" w:hAnsiTheme="minorHAnsi" w:cstheme="minorBidi"/>
          <w:sz w:val="22"/>
          <w:szCs w:val="22"/>
          <w:lang w:val="en-US" w:eastAsia="de-DE"/>
        </w:rPr>
      </w:pPr>
      <w:r>
        <w:t>4.3.2.2</w:t>
      </w:r>
      <w:r>
        <w:tab/>
        <w:t>Limits</w:t>
      </w:r>
      <w:r>
        <w:tab/>
      </w:r>
      <w:r>
        <w:fldChar w:fldCharType="begin"/>
      </w:r>
      <w:r>
        <w:instrText xml:space="preserve"> PAGEREF _Toc477793735 \h </w:instrText>
      </w:r>
      <w:r>
        <w:fldChar w:fldCharType="separate"/>
      </w:r>
      <w:r>
        <w:t>15</w:t>
      </w:r>
      <w:r>
        <w:fldChar w:fldCharType="end"/>
      </w:r>
    </w:p>
    <w:p w14:paraId="00B2C3D4" w14:textId="77777777" w:rsidR="00366FCD" w:rsidRPr="00715258" w:rsidRDefault="00366FCD">
      <w:pPr>
        <w:pStyle w:val="Verzeichnis4"/>
        <w:rPr>
          <w:rFonts w:asciiTheme="minorHAnsi" w:eastAsiaTheme="minorEastAsia" w:hAnsiTheme="minorHAnsi" w:cstheme="minorBidi"/>
          <w:sz w:val="22"/>
          <w:szCs w:val="22"/>
          <w:lang w:val="en-US" w:eastAsia="de-DE"/>
        </w:rPr>
      </w:pPr>
      <w:r>
        <w:lastRenderedPageBreak/>
        <w:t>4.3.2.3</w:t>
      </w:r>
      <w:r>
        <w:tab/>
        <w:t>Conformance</w:t>
      </w:r>
      <w:r>
        <w:tab/>
      </w:r>
      <w:r>
        <w:fldChar w:fldCharType="begin"/>
      </w:r>
      <w:r>
        <w:instrText xml:space="preserve"> PAGEREF _Toc477793736 \h </w:instrText>
      </w:r>
      <w:r>
        <w:fldChar w:fldCharType="separate"/>
      </w:r>
      <w:r>
        <w:t>16</w:t>
      </w:r>
      <w:r>
        <w:fldChar w:fldCharType="end"/>
      </w:r>
    </w:p>
    <w:p w14:paraId="650F5AE1" w14:textId="77777777" w:rsidR="00366FCD" w:rsidRPr="00715258" w:rsidRDefault="00366FCD">
      <w:pPr>
        <w:pStyle w:val="Verzeichnis3"/>
        <w:rPr>
          <w:rFonts w:asciiTheme="minorHAnsi" w:eastAsiaTheme="minorEastAsia" w:hAnsiTheme="minorHAnsi" w:cstheme="minorBidi"/>
          <w:sz w:val="22"/>
          <w:szCs w:val="22"/>
          <w:lang w:val="en-US" w:eastAsia="de-DE"/>
        </w:rPr>
      </w:pPr>
      <w:r>
        <w:t>4.3.3</w:t>
      </w:r>
      <w:r>
        <w:tab/>
        <w:t>Inter-modulation response rejection</w:t>
      </w:r>
      <w:r>
        <w:tab/>
      </w:r>
      <w:r>
        <w:fldChar w:fldCharType="begin"/>
      </w:r>
      <w:r>
        <w:instrText xml:space="preserve"> PAGEREF _Toc477793737 \h </w:instrText>
      </w:r>
      <w:r>
        <w:fldChar w:fldCharType="separate"/>
      </w:r>
      <w:r>
        <w:t>16</w:t>
      </w:r>
      <w:r>
        <w:fldChar w:fldCharType="end"/>
      </w:r>
    </w:p>
    <w:p w14:paraId="191E52CB" w14:textId="77777777" w:rsidR="00366FCD" w:rsidRPr="00715258" w:rsidRDefault="00366FCD">
      <w:pPr>
        <w:pStyle w:val="Verzeichnis4"/>
        <w:rPr>
          <w:rFonts w:asciiTheme="minorHAnsi" w:eastAsiaTheme="minorEastAsia" w:hAnsiTheme="minorHAnsi" w:cstheme="minorBidi"/>
          <w:sz w:val="22"/>
          <w:szCs w:val="22"/>
          <w:lang w:val="en-US" w:eastAsia="de-DE"/>
        </w:rPr>
      </w:pPr>
      <w:r>
        <w:t>4.3.3.1</w:t>
      </w:r>
      <w:r>
        <w:tab/>
        <w:t>Description</w:t>
      </w:r>
      <w:r>
        <w:tab/>
      </w:r>
      <w:r>
        <w:fldChar w:fldCharType="begin"/>
      </w:r>
      <w:r>
        <w:instrText xml:space="preserve"> PAGEREF _Toc477793738 \h </w:instrText>
      </w:r>
      <w:r>
        <w:fldChar w:fldCharType="separate"/>
      </w:r>
      <w:r>
        <w:t>16</w:t>
      </w:r>
      <w:r>
        <w:fldChar w:fldCharType="end"/>
      </w:r>
    </w:p>
    <w:p w14:paraId="3B5AE7A6" w14:textId="77777777" w:rsidR="00366FCD" w:rsidRPr="00715258" w:rsidRDefault="00366FCD">
      <w:pPr>
        <w:pStyle w:val="Verzeichnis4"/>
        <w:rPr>
          <w:rFonts w:asciiTheme="minorHAnsi" w:eastAsiaTheme="minorEastAsia" w:hAnsiTheme="minorHAnsi" w:cstheme="minorBidi"/>
          <w:sz w:val="22"/>
          <w:szCs w:val="22"/>
          <w:lang w:val="en-US" w:eastAsia="de-DE"/>
        </w:rPr>
      </w:pPr>
      <w:r>
        <w:t>4.3.3.2</w:t>
      </w:r>
      <w:r>
        <w:tab/>
        <w:t>Limits</w:t>
      </w:r>
      <w:r>
        <w:tab/>
      </w:r>
      <w:r>
        <w:fldChar w:fldCharType="begin"/>
      </w:r>
      <w:r>
        <w:instrText xml:space="preserve"> PAGEREF _Toc477793739 \h </w:instrText>
      </w:r>
      <w:r>
        <w:fldChar w:fldCharType="separate"/>
      </w:r>
      <w:r>
        <w:t>16</w:t>
      </w:r>
      <w:r>
        <w:fldChar w:fldCharType="end"/>
      </w:r>
    </w:p>
    <w:p w14:paraId="2975A419" w14:textId="77777777" w:rsidR="00366FCD" w:rsidRPr="00715258" w:rsidRDefault="00366FCD">
      <w:pPr>
        <w:pStyle w:val="Verzeichnis4"/>
        <w:rPr>
          <w:rFonts w:asciiTheme="minorHAnsi" w:eastAsiaTheme="minorEastAsia" w:hAnsiTheme="minorHAnsi" w:cstheme="minorBidi"/>
          <w:sz w:val="22"/>
          <w:szCs w:val="22"/>
          <w:lang w:val="en-US" w:eastAsia="de-DE"/>
        </w:rPr>
      </w:pPr>
      <w:r>
        <w:t>4.3.3.3</w:t>
      </w:r>
      <w:r>
        <w:tab/>
        <w:t>Conformance</w:t>
      </w:r>
      <w:r>
        <w:tab/>
      </w:r>
      <w:r>
        <w:fldChar w:fldCharType="begin"/>
      </w:r>
      <w:r>
        <w:instrText xml:space="preserve"> PAGEREF _Toc477793740 \h </w:instrText>
      </w:r>
      <w:r>
        <w:fldChar w:fldCharType="separate"/>
      </w:r>
      <w:r>
        <w:t>16</w:t>
      </w:r>
      <w:r>
        <w:fldChar w:fldCharType="end"/>
      </w:r>
    </w:p>
    <w:p w14:paraId="21250FED" w14:textId="77777777" w:rsidR="00366FCD" w:rsidRPr="00715258" w:rsidRDefault="00366FCD">
      <w:pPr>
        <w:pStyle w:val="Verzeichnis3"/>
        <w:rPr>
          <w:rFonts w:asciiTheme="minorHAnsi" w:eastAsiaTheme="minorEastAsia" w:hAnsiTheme="minorHAnsi" w:cstheme="minorBidi"/>
          <w:sz w:val="22"/>
          <w:szCs w:val="22"/>
          <w:lang w:val="en-US" w:eastAsia="de-DE"/>
        </w:rPr>
      </w:pPr>
      <w:r>
        <w:t>4.3.4</w:t>
      </w:r>
      <w:r>
        <w:tab/>
        <w:t>Co-channel rejection</w:t>
      </w:r>
      <w:r>
        <w:tab/>
      </w:r>
      <w:r>
        <w:fldChar w:fldCharType="begin"/>
      </w:r>
      <w:r>
        <w:instrText xml:space="preserve"> PAGEREF _Toc477793741 \h </w:instrText>
      </w:r>
      <w:r>
        <w:fldChar w:fldCharType="separate"/>
      </w:r>
      <w:r>
        <w:t>16</w:t>
      </w:r>
      <w:r>
        <w:fldChar w:fldCharType="end"/>
      </w:r>
    </w:p>
    <w:p w14:paraId="25E0BD75" w14:textId="77777777" w:rsidR="00366FCD" w:rsidRPr="00715258" w:rsidRDefault="00366FCD">
      <w:pPr>
        <w:pStyle w:val="Verzeichnis4"/>
        <w:rPr>
          <w:rFonts w:asciiTheme="minorHAnsi" w:eastAsiaTheme="minorEastAsia" w:hAnsiTheme="minorHAnsi" w:cstheme="minorBidi"/>
          <w:sz w:val="22"/>
          <w:szCs w:val="22"/>
          <w:lang w:val="en-US" w:eastAsia="de-DE"/>
        </w:rPr>
      </w:pPr>
      <w:r>
        <w:t>4.3.4.1</w:t>
      </w:r>
      <w:r>
        <w:tab/>
        <w:t>Description</w:t>
      </w:r>
      <w:r>
        <w:tab/>
      </w:r>
      <w:r>
        <w:fldChar w:fldCharType="begin"/>
      </w:r>
      <w:r>
        <w:instrText xml:space="preserve"> PAGEREF _Toc477793742 \h </w:instrText>
      </w:r>
      <w:r>
        <w:fldChar w:fldCharType="separate"/>
      </w:r>
      <w:r>
        <w:t>16</w:t>
      </w:r>
      <w:r>
        <w:fldChar w:fldCharType="end"/>
      </w:r>
    </w:p>
    <w:p w14:paraId="39D0FA7C" w14:textId="77777777" w:rsidR="00366FCD" w:rsidRPr="00715258" w:rsidRDefault="00366FCD">
      <w:pPr>
        <w:pStyle w:val="Verzeichnis4"/>
        <w:rPr>
          <w:rFonts w:asciiTheme="minorHAnsi" w:eastAsiaTheme="minorEastAsia" w:hAnsiTheme="minorHAnsi" w:cstheme="minorBidi"/>
          <w:sz w:val="22"/>
          <w:szCs w:val="22"/>
          <w:lang w:val="en-US" w:eastAsia="de-DE"/>
        </w:rPr>
      </w:pPr>
      <w:r>
        <w:t>4.3.4.2</w:t>
      </w:r>
      <w:r>
        <w:tab/>
        <w:t>Limits</w:t>
      </w:r>
      <w:r>
        <w:tab/>
      </w:r>
      <w:r>
        <w:fldChar w:fldCharType="begin"/>
      </w:r>
      <w:r>
        <w:instrText xml:space="preserve"> PAGEREF _Toc477793743 \h </w:instrText>
      </w:r>
      <w:r>
        <w:fldChar w:fldCharType="separate"/>
      </w:r>
      <w:r>
        <w:t>16</w:t>
      </w:r>
      <w:r>
        <w:fldChar w:fldCharType="end"/>
      </w:r>
    </w:p>
    <w:p w14:paraId="21263DBE" w14:textId="77777777" w:rsidR="00366FCD" w:rsidRPr="00715258" w:rsidRDefault="00366FCD">
      <w:pPr>
        <w:pStyle w:val="Verzeichnis4"/>
        <w:rPr>
          <w:rFonts w:asciiTheme="minorHAnsi" w:eastAsiaTheme="minorEastAsia" w:hAnsiTheme="minorHAnsi" w:cstheme="minorBidi"/>
          <w:sz w:val="22"/>
          <w:szCs w:val="22"/>
          <w:lang w:val="en-US" w:eastAsia="de-DE"/>
        </w:rPr>
      </w:pPr>
      <w:r>
        <w:t>4.3.4.3</w:t>
      </w:r>
      <w:r>
        <w:tab/>
        <w:t>Conformance</w:t>
      </w:r>
      <w:r>
        <w:tab/>
      </w:r>
      <w:r>
        <w:fldChar w:fldCharType="begin"/>
      </w:r>
      <w:r>
        <w:instrText xml:space="preserve"> PAGEREF _Toc477793744 \h </w:instrText>
      </w:r>
      <w:r>
        <w:fldChar w:fldCharType="separate"/>
      </w:r>
      <w:r>
        <w:t>16</w:t>
      </w:r>
      <w:r>
        <w:fldChar w:fldCharType="end"/>
      </w:r>
    </w:p>
    <w:p w14:paraId="531B5B91" w14:textId="77777777" w:rsidR="00366FCD" w:rsidRPr="00715258" w:rsidRDefault="00366FCD">
      <w:pPr>
        <w:pStyle w:val="Verzeichnis3"/>
        <w:rPr>
          <w:rFonts w:asciiTheme="minorHAnsi" w:eastAsiaTheme="minorEastAsia" w:hAnsiTheme="minorHAnsi" w:cstheme="minorBidi"/>
          <w:sz w:val="22"/>
          <w:szCs w:val="22"/>
          <w:lang w:val="en-US" w:eastAsia="de-DE"/>
        </w:rPr>
      </w:pPr>
      <w:r>
        <w:t>4.3.5</w:t>
      </w:r>
      <w:r>
        <w:tab/>
        <w:t>Blocking</w:t>
      </w:r>
      <w:r>
        <w:tab/>
      </w:r>
      <w:r>
        <w:fldChar w:fldCharType="begin"/>
      </w:r>
      <w:r>
        <w:instrText xml:space="preserve"> PAGEREF _Toc477793745 \h </w:instrText>
      </w:r>
      <w:r>
        <w:fldChar w:fldCharType="separate"/>
      </w:r>
      <w:r>
        <w:t>17</w:t>
      </w:r>
      <w:r>
        <w:fldChar w:fldCharType="end"/>
      </w:r>
    </w:p>
    <w:p w14:paraId="5B94B6B2" w14:textId="77777777" w:rsidR="00366FCD" w:rsidRPr="00715258" w:rsidRDefault="00366FCD">
      <w:pPr>
        <w:pStyle w:val="Verzeichnis4"/>
        <w:rPr>
          <w:rFonts w:asciiTheme="minorHAnsi" w:eastAsiaTheme="minorEastAsia" w:hAnsiTheme="minorHAnsi" w:cstheme="minorBidi"/>
          <w:sz w:val="22"/>
          <w:szCs w:val="22"/>
          <w:lang w:val="en-US" w:eastAsia="de-DE"/>
        </w:rPr>
      </w:pPr>
      <w:r>
        <w:t>4.3.5.1</w:t>
      </w:r>
      <w:r>
        <w:tab/>
        <w:t>Description</w:t>
      </w:r>
      <w:r>
        <w:tab/>
      </w:r>
      <w:r>
        <w:fldChar w:fldCharType="begin"/>
      </w:r>
      <w:r>
        <w:instrText xml:space="preserve"> PAGEREF _Toc477793746 \h </w:instrText>
      </w:r>
      <w:r>
        <w:fldChar w:fldCharType="separate"/>
      </w:r>
      <w:r>
        <w:t>17</w:t>
      </w:r>
      <w:r>
        <w:fldChar w:fldCharType="end"/>
      </w:r>
    </w:p>
    <w:p w14:paraId="7331AF84" w14:textId="77777777" w:rsidR="00366FCD" w:rsidRPr="00715258" w:rsidRDefault="00366FCD">
      <w:pPr>
        <w:pStyle w:val="Verzeichnis4"/>
        <w:rPr>
          <w:rFonts w:asciiTheme="minorHAnsi" w:eastAsiaTheme="minorEastAsia" w:hAnsiTheme="minorHAnsi" w:cstheme="minorBidi"/>
          <w:sz w:val="22"/>
          <w:szCs w:val="22"/>
          <w:lang w:val="en-US" w:eastAsia="de-DE"/>
        </w:rPr>
      </w:pPr>
      <w:r>
        <w:t>4.3.5.2</w:t>
      </w:r>
      <w:r>
        <w:tab/>
        <w:t>Limits</w:t>
      </w:r>
      <w:r>
        <w:tab/>
      </w:r>
      <w:r>
        <w:fldChar w:fldCharType="begin"/>
      </w:r>
      <w:r>
        <w:instrText xml:space="preserve"> PAGEREF _Toc477793747 \h </w:instrText>
      </w:r>
      <w:r>
        <w:fldChar w:fldCharType="separate"/>
      </w:r>
      <w:r>
        <w:t>17</w:t>
      </w:r>
      <w:r>
        <w:fldChar w:fldCharType="end"/>
      </w:r>
    </w:p>
    <w:p w14:paraId="54274786" w14:textId="77777777" w:rsidR="00366FCD" w:rsidRPr="00715258" w:rsidRDefault="00366FCD">
      <w:pPr>
        <w:pStyle w:val="Verzeichnis4"/>
        <w:rPr>
          <w:rFonts w:asciiTheme="minorHAnsi" w:eastAsiaTheme="minorEastAsia" w:hAnsiTheme="minorHAnsi" w:cstheme="minorBidi"/>
          <w:sz w:val="22"/>
          <w:szCs w:val="22"/>
          <w:lang w:val="en-US" w:eastAsia="de-DE"/>
        </w:rPr>
      </w:pPr>
      <w:r>
        <w:t>4.3.5.3</w:t>
      </w:r>
      <w:r>
        <w:tab/>
        <w:t>Conformance</w:t>
      </w:r>
      <w:r>
        <w:tab/>
      </w:r>
      <w:r>
        <w:fldChar w:fldCharType="begin"/>
      </w:r>
      <w:r>
        <w:instrText xml:space="preserve"> PAGEREF _Toc477793748 \h </w:instrText>
      </w:r>
      <w:r>
        <w:fldChar w:fldCharType="separate"/>
      </w:r>
      <w:r>
        <w:t>17</w:t>
      </w:r>
      <w:r>
        <w:fldChar w:fldCharType="end"/>
      </w:r>
    </w:p>
    <w:p w14:paraId="01EFC12A" w14:textId="77777777" w:rsidR="00366FCD" w:rsidRPr="00715258" w:rsidRDefault="00366FCD">
      <w:pPr>
        <w:pStyle w:val="Verzeichnis3"/>
        <w:rPr>
          <w:rFonts w:asciiTheme="minorHAnsi" w:eastAsiaTheme="minorEastAsia" w:hAnsiTheme="minorHAnsi" w:cstheme="minorBidi"/>
          <w:sz w:val="22"/>
          <w:szCs w:val="22"/>
          <w:lang w:val="en-US" w:eastAsia="de-DE"/>
        </w:rPr>
      </w:pPr>
      <w:r>
        <w:t>4.3.6</w:t>
      </w:r>
      <w:r>
        <w:tab/>
        <w:t>Receiver dynamic range / maximum usable sensitivity</w:t>
      </w:r>
      <w:r>
        <w:tab/>
      </w:r>
      <w:r>
        <w:fldChar w:fldCharType="begin"/>
      </w:r>
      <w:r>
        <w:instrText xml:space="preserve"> PAGEREF _Toc477793749 \h </w:instrText>
      </w:r>
      <w:r>
        <w:fldChar w:fldCharType="separate"/>
      </w:r>
      <w:r>
        <w:t>17</w:t>
      </w:r>
      <w:r>
        <w:fldChar w:fldCharType="end"/>
      </w:r>
    </w:p>
    <w:p w14:paraId="65D227CC" w14:textId="77777777" w:rsidR="00366FCD" w:rsidRPr="00715258" w:rsidRDefault="00366FCD">
      <w:pPr>
        <w:pStyle w:val="Verzeichnis4"/>
        <w:rPr>
          <w:rFonts w:asciiTheme="minorHAnsi" w:eastAsiaTheme="minorEastAsia" w:hAnsiTheme="minorHAnsi" w:cstheme="minorBidi"/>
          <w:sz w:val="22"/>
          <w:szCs w:val="22"/>
          <w:lang w:val="en-US" w:eastAsia="de-DE"/>
        </w:rPr>
      </w:pPr>
      <w:r>
        <w:t>4.3.6.1</w:t>
      </w:r>
      <w:r>
        <w:tab/>
        <w:t>Description</w:t>
      </w:r>
      <w:r>
        <w:tab/>
      </w:r>
      <w:r>
        <w:fldChar w:fldCharType="begin"/>
      </w:r>
      <w:r>
        <w:instrText xml:space="preserve"> PAGEREF _Toc477793750 \h </w:instrText>
      </w:r>
      <w:r>
        <w:fldChar w:fldCharType="separate"/>
      </w:r>
      <w:r>
        <w:t>17</w:t>
      </w:r>
      <w:r>
        <w:fldChar w:fldCharType="end"/>
      </w:r>
    </w:p>
    <w:p w14:paraId="4A4D9826" w14:textId="77777777" w:rsidR="00366FCD" w:rsidRPr="00715258" w:rsidRDefault="00366FCD">
      <w:pPr>
        <w:pStyle w:val="Verzeichnis4"/>
        <w:rPr>
          <w:rFonts w:asciiTheme="minorHAnsi" w:eastAsiaTheme="minorEastAsia" w:hAnsiTheme="minorHAnsi" w:cstheme="minorBidi"/>
          <w:sz w:val="22"/>
          <w:szCs w:val="22"/>
          <w:lang w:val="en-US" w:eastAsia="de-DE"/>
        </w:rPr>
      </w:pPr>
      <w:r>
        <w:t>4.3.6.2</w:t>
      </w:r>
      <w:r>
        <w:tab/>
        <w:t>Limits</w:t>
      </w:r>
      <w:r>
        <w:tab/>
      </w:r>
      <w:r>
        <w:fldChar w:fldCharType="begin"/>
      </w:r>
      <w:r>
        <w:instrText xml:space="preserve"> PAGEREF _Toc477793751 \h </w:instrText>
      </w:r>
      <w:r>
        <w:fldChar w:fldCharType="separate"/>
      </w:r>
      <w:r>
        <w:t>17</w:t>
      </w:r>
      <w:r>
        <w:fldChar w:fldCharType="end"/>
      </w:r>
    </w:p>
    <w:p w14:paraId="1DD2CEE3" w14:textId="77777777" w:rsidR="00366FCD" w:rsidRPr="00715258" w:rsidRDefault="00366FCD">
      <w:pPr>
        <w:pStyle w:val="Verzeichnis4"/>
        <w:rPr>
          <w:rFonts w:asciiTheme="minorHAnsi" w:eastAsiaTheme="minorEastAsia" w:hAnsiTheme="minorHAnsi" w:cstheme="minorBidi"/>
          <w:sz w:val="22"/>
          <w:szCs w:val="22"/>
          <w:lang w:val="en-US" w:eastAsia="de-DE"/>
        </w:rPr>
      </w:pPr>
      <w:r>
        <w:t>4.3.6.3</w:t>
      </w:r>
      <w:r>
        <w:tab/>
        <w:t>Conformance</w:t>
      </w:r>
      <w:r>
        <w:tab/>
      </w:r>
      <w:r>
        <w:fldChar w:fldCharType="begin"/>
      </w:r>
      <w:r>
        <w:instrText xml:space="preserve"> PAGEREF _Toc477793752 \h </w:instrText>
      </w:r>
      <w:r>
        <w:fldChar w:fldCharType="separate"/>
      </w:r>
      <w:r>
        <w:t>17</w:t>
      </w:r>
      <w:r>
        <w:fldChar w:fldCharType="end"/>
      </w:r>
    </w:p>
    <w:p w14:paraId="3B578F37" w14:textId="77777777" w:rsidR="00366FCD" w:rsidRPr="00715258" w:rsidRDefault="00366FCD">
      <w:pPr>
        <w:pStyle w:val="Verzeichnis2"/>
        <w:rPr>
          <w:rFonts w:asciiTheme="minorHAnsi" w:eastAsiaTheme="minorEastAsia" w:hAnsiTheme="minorHAnsi" w:cstheme="minorBidi"/>
          <w:sz w:val="22"/>
          <w:szCs w:val="22"/>
          <w:lang w:val="en-US" w:eastAsia="de-DE"/>
        </w:rPr>
      </w:pPr>
      <w:r>
        <w:t>4.4</w:t>
      </w:r>
      <w:r>
        <w:tab/>
        <w:t>Receiver and transmitter Requirements</w:t>
      </w:r>
      <w:r>
        <w:tab/>
      </w:r>
      <w:r>
        <w:fldChar w:fldCharType="begin"/>
      </w:r>
      <w:r>
        <w:instrText xml:space="preserve"> PAGEREF _Toc477793753 \h </w:instrText>
      </w:r>
      <w:r>
        <w:fldChar w:fldCharType="separate"/>
      </w:r>
      <w:r>
        <w:t>17</w:t>
      </w:r>
      <w:r>
        <w:fldChar w:fldCharType="end"/>
      </w:r>
    </w:p>
    <w:p w14:paraId="291E0607" w14:textId="77777777" w:rsidR="00366FCD" w:rsidRPr="00715258" w:rsidRDefault="00366FCD">
      <w:pPr>
        <w:pStyle w:val="Verzeichnis3"/>
        <w:rPr>
          <w:rFonts w:asciiTheme="minorHAnsi" w:eastAsiaTheme="minorEastAsia" w:hAnsiTheme="minorHAnsi" w:cstheme="minorBidi"/>
          <w:sz w:val="22"/>
          <w:szCs w:val="22"/>
          <w:lang w:val="en-US" w:eastAsia="de-DE"/>
        </w:rPr>
      </w:pPr>
      <w:r>
        <w:t>4.4.1</w:t>
      </w:r>
      <w:r>
        <w:tab/>
        <w:t>Spurious emissions</w:t>
      </w:r>
      <w:r>
        <w:tab/>
      </w:r>
      <w:r>
        <w:fldChar w:fldCharType="begin"/>
      </w:r>
      <w:r>
        <w:instrText xml:space="preserve"> PAGEREF _Toc477793754 \h </w:instrText>
      </w:r>
      <w:r>
        <w:fldChar w:fldCharType="separate"/>
      </w:r>
      <w:r>
        <w:t>17</w:t>
      </w:r>
      <w:r>
        <w:fldChar w:fldCharType="end"/>
      </w:r>
    </w:p>
    <w:p w14:paraId="7FD9F43C" w14:textId="77777777" w:rsidR="00366FCD" w:rsidRPr="00715258" w:rsidRDefault="00366FCD">
      <w:pPr>
        <w:pStyle w:val="Verzeichnis4"/>
        <w:rPr>
          <w:rFonts w:asciiTheme="minorHAnsi" w:eastAsiaTheme="minorEastAsia" w:hAnsiTheme="minorHAnsi" w:cstheme="minorBidi"/>
          <w:sz w:val="22"/>
          <w:szCs w:val="22"/>
          <w:lang w:val="en-US" w:eastAsia="de-DE"/>
        </w:rPr>
      </w:pPr>
      <w:r>
        <w:t>4.4.1.1</w:t>
      </w:r>
      <w:r>
        <w:tab/>
        <w:t>Description</w:t>
      </w:r>
      <w:r>
        <w:tab/>
      </w:r>
      <w:r>
        <w:fldChar w:fldCharType="begin"/>
      </w:r>
      <w:r>
        <w:instrText xml:space="preserve"> PAGEREF _Toc477793755 \h </w:instrText>
      </w:r>
      <w:r>
        <w:fldChar w:fldCharType="separate"/>
      </w:r>
      <w:r>
        <w:t>17</w:t>
      </w:r>
      <w:r>
        <w:fldChar w:fldCharType="end"/>
      </w:r>
    </w:p>
    <w:p w14:paraId="677B9CC1" w14:textId="77777777" w:rsidR="00366FCD" w:rsidRPr="00715258" w:rsidRDefault="00366FCD">
      <w:pPr>
        <w:pStyle w:val="Verzeichnis4"/>
        <w:rPr>
          <w:rFonts w:asciiTheme="minorHAnsi" w:eastAsiaTheme="minorEastAsia" w:hAnsiTheme="minorHAnsi" w:cstheme="minorBidi"/>
          <w:sz w:val="22"/>
          <w:szCs w:val="22"/>
          <w:lang w:val="en-US" w:eastAsia="de-DE"/>
        </w:rPr>
      </w:pPr>
      <w:r>
        <w:t>4.4.1.2</w:t>
      </w:r>
      <w:r>
        <w:tab/>
        <w:t>Limits</w:t>
      </w:r>
      <w:r>
        <w:tab/>
      </w:r>
      <w:r>
        <w:fldChar w:fldCharType="begin"/>
      </w:r>
      <w:r>
        <w:instrText xml:space="preserve"> PAGEREF _Toc477793756 \h </w:instrText>
      </w:r>
      <w:r>
        <w:fldChar w:fldCharType="separate"/>
      </w:r>
      <w:r>
        <w:t>17</w:t>
      </w:r>
      <w:r>
        <w:fldChar w:fldCharType="end"/>
      </w:r>
    </w:p>
    <w:p w14:paraId="0C3974CE" w14:textId="77777777" w:rsidR="00366FCD" w:rsidRPr="00715258" w:rsidRDefault="00366FCD">
      <w:pPr>
        <w:pStyle w:val="Verzeichnis4"/>
        <w:rPr>
          <w:rFonts w:asciiTheme="minorHAnsi" w:eastAsiaTheme="minorEastAsia" w:hAnsiTheme="minorHAnsi" w:cstheme="minorBidi"/>
          <w:sz w:val="22"/>
          <w:szCs w:val="22"/>
          <w:lang w:val="en-US" w:eastAsia="de-DE"/>
        </w:rPr>
      </w:pPr>
      <w:r>
        <w:t>4.4.1.3</w:t>
      </w:r>
      <w:r>
        <w:tab/>
        <w:t>Conformance</w:t>
      </w:r>
      <w:r>
        <w:tab/>
      </w:r>
      <w:r>
        <w:fldChar w:fldCharType="begin"/>
      </w:r>
      <w:r>
        <w:instrText xml:space="preserve"> PAGEREF _Toc477793757 \h </w:instrText>
      </w:r>
      <w:r>
        <w:fldChar w:fldCharType="separate"/>
      </w:r>
      <w:r>
        <w:t>18</w:t>
      </w:r>
      <w:r>
        <w:fldChar w:fldCharType="end"/>
      </w:r>
    </w:p>
    <w:p w14:paraId="1342AA67" w14:textId="77777777" w:rsidR="00366FCD" w:rsidRPr="00715258" w:rsidRDefault="00366FCD">
      <w:pPr>
        <w:pStyle w:val="Verzeichnis1"/>
        <w:rPr>
          <w:rFonts w:asciiTheme="minorHAnsi" w:eastAsiaTheme="minorEastAsia" w:hAnsiTheme="minorHAnsi" w:cstheme="minorBidi"/>
          <w:szCs w:val="22"/>
          <w:lang w:val="en-US" w:eastAsia="de-DE"/>
        </w:rPr>
      </w:pPr>
      <w:r>
        <w:t>5</w:t>
      </w:r>
      <w:r>
        <w:tab/>
        <w:t>Testing for compliance with technical requirements</w:t>
      </w:r>
      <w:r>
        <w:tab/>
      </w:r>
      <w:r>
        <w:fldChar w:fldCharType="begin"/>
      </w:r>
      <w:r>
        <w:instrText xml:space="preserve"> PAGEREF _Toc477793758 \h </w:instrText>
      </w:r>
      <w:r>
        <w:fldChar w:fldCharType="separate"/>
      </w:r>
      <w:r>
        <w:t>18</w:t>
      </w:r>
      <w:r>
        <w:fldChar w:fldCharType="end"/>
      </w:r>
    </w:p>
    <w:p w14:paraId="7F8FE14B" w14:textId="77777777" w:rsidR="00366FCD" w:rsidRPr="00715258" w:rsidRDefault="00366FCD">
      <w:pPr>
        <w:pStyle w:val="Verzeichnis2"/>
        <w:rPr>
          <w:rFonts w:asciiTheme="minorHAnsi" w:eastAsiaTheme="minorEastAsia" w:hAnsiTheme="minorHAnsi" w:cstheme="minorBidi"/>
          <w:sz w:val="22"/>
          <w:szCs w:val="22"/>
          <w:lang w:val="en-US" w:eastAsia="de-DE"/>
        </w:rPr>
      </w:pPr>
      <w:r>
        <w:t>5.1</w:t>
      </w:r>
      <w:r>
        <w:tab/>
        <w:t>Environmental conditions for testing</w:t>
      </w:r>
      <w:r>
        <w:tab/>
      </w:r>
      <w:r>
        <w:fldChar w:fldCharType="begin"/>
      </w:r>
      <w:r>
        <w:instrText xml:space="preserve"> PAGEREF _Toc477793759 \h </w:instrText>
      </w:r>
      <w:r>
        <w:fldChar w:fldCharType="separate"/>
      </w:r>
      <w:r>
        <w:t>18</w:t>
      </w:r>
      <w:r>
        <w:fldChar w:fldCharType="end"/>
      </w:r>
    </w:p>
    <w:p w14:paraId="4DC2FD12" w14:textId="77777777" w:rsidR="00366FCD" w:rsidRPr="00715258" w:rsidRDefault="00366FCD">
      <w:pPr>
        <w:pStyle w:val="Verzeichnis3"/>
        <w:rPr>
          <w:rFonts w:asciiTheme="minorHAnsi" w:eastAsiaTheme="minorEastAsia" w:hAnsiTheme="minorHAnsi" w:cstheme="minorBidi"/>
          <w:sz w:val="22"/>
          <w:szCs w:val="22"/>
          <w:lang w:val="en-US" w:eastAsia="de-DE"/>
        </w:rPr>
      </w:pPr>
      <w:r>
        <w:t>5.1.1</w:t>
      </w:r>
      <w:r>
        <w:tab/>
        <w:t>Normal test conditions</w:t>
      </w:r>
      <w:r>
        <w:tab/>
      </w:r>
      <w:r>
        <w:fldChar w:fldCharType="begin"/>
      </w:r>
      <w:r>
        <w:instrText xml:space="preserve"> PAGEREF _Toc477793760 \h </w:instrText>
      </w:r>
      <w:r>
        <w:fldChar w:fldCharType="separate"/>
      </w:r>
      <w:r>
        <w:t>18</w:t>
      </w:r>
      <w:r>
        <w:fldChar w:fldCharType="end"/>
      </w:r>
    </w:p>
    <w:p w14:paraId="4C737B12" w14:textId="77777777" w:rsidR="00366FCD" w:rsidRPr="00715258" w:rsidRDefault="00366FCD">
      <w:pPr>
        <w:pStyle w:val="Verzeichnis4"/>
        <w:rPr>
          <w:rFonts w:asciiTheme="minorHAnsi" w:eastAsiaTheme="minorEastAsia" w:hAnsiTheme="minorHAnsi" w:cstheme="minorBidi"/>
          <w:sz w:val="22"/>
          <w:szCs w:val="22"/>
          <w:lang w:val="en-US" w:eastAsia="de-DE"/>
        </w:rPr>
      </w:pPr>
      <w:r>
        <w:t>5.1.1.1</w:t>
      </w:r>
      <w:r>
        <w:tab/>
        <w:t>Normal temperature and humidity</w:t>
      </w:r>
      <w:r>
        <w:tab/>
      </w:r>
      <w:r>
        <w:fldChar w:fldCharType="begin"/>
      </w:r>
      <w:r>
        <w:instrText xml:space="preserve"> PAGEREF _Toc477793761 \h </w:instrText>
      </w:r>
      <w:r>
        <w:fldChar w:fldCharType="separate"/>
      </w:r>
      <w:r>
        <w:t>18</w:t>
      </w:r>
      <w:r>
        <w:fldChar w:fldCharType="end"/>
      </w:r>
    </w:p>
    <w:p w14:paraId="05455216" w14:textId="77777777" w:rsidR="00366FCD" w:rsidRPr="00715258" w:rsidRDefault="00366FCD">
      <w:pPr>
        <w:pStyle w:val="Verzeichnis4"/>
        <w:rPr>
          <w:rFonts w:asciiTheme="minorHAnsi" w:eastAsiaTheme="minorEastAsia" w:hAnsiTheme="minorHAnsi" w:cstheme="minorBidi"/>
          <w:sz w:val="22"/>
          <w:szCs w:val="22"/>
          <w:lang w:val="en-US" w:eastAsia="de-DE"/>
        </w:rPr>
      </w:pPr>
      <w:r>
        <w:t>5.1.1.2</w:t>
      </w:r>
      <w:r>
        <w:tab/>
        <w:t>Normal test power source</w:t>
      </w:r>
      <w:r>
        <w:tab/>
      </w:r>
      <w:r>
        <w:fldChar w:fldCharType="begin"/>
      </w:r>
      <w:r>
        <w:instrText xml:space="preserve"> PAGEREF _Toc477793762 \h </w:instrText>
      </w:r>
      <w:r>
        <w:fldChar w:fldCharType="separate"/>
      </w:r>
      <w:r>
        <w:t>18</w:t>
      </w:r>
      <w:r>
        <w:fldChar w:fldCharType="end"/>
      </w:r>
    </w:p>
    <w:p w14:paraId="4F6AC2B9" w14:textId="77777777" w:rsidR="00366FCD" w:rsidRPr="00715258" w:rsidRDefault="00366FCD">
      <w:pPr>
        <w:pStyle w:val="Verzeichnis5"/>
        <w:rPr>
          <w:rFonts w:asciiTheme="minorHAnsi" w:eastAsiaTheme="minorEastAsia" w:hAnsiTheme="minorHAnsi" w:cstheme="minorBidi"/>
          <w:sz w:val="22"/>
          <w:szCs w:val="22"/>
          <w:lang w:val="en-US" w:eastAsia="de-DE"/>
        </w:rPr>
      </w:pPr>
      <w:r>
        <w:t>5.1.1.2.1</w:t>
      </w:r>
      <w:r>
        <w:tab/>
        <w:t>Mains voltage</w:t>
      </w:r>
      <w:r>
        <w:tab/>
      </w:r>
      <w:r>
        <w:fldChar w:fldCharType="begin"/>
      </w:r>
      <w:r>
        <w:instrText xml:space="preserve"> PAGEREF _Toc477793763 \h </w:instrText>
      </w:r>
      <w:r>
        <w:fldChar w:fldCharType="separate"/>
      </w:r>
      <w:r>
        <w:t>18</w:t>
      </w:r>
      <w:r>
        <w:fldChar w:fldCharType="end"/>
      </w:r>
    </w:p>
    <w:p w14:paraId="4DBD1DE8" w14:textId="77777777" w:rsidR="00366FCD" w:rsidRPr="00715258" w:rsidRDefault="00366FCD">
      <w:pPr>
        <w:pStyle w:val="Verzeichnis5"/>
        <w:rPr>
          <w:rFonts w:asciiTheme="minorHAnsi" w:eastAsiaTheme="minorEastAsia" w:hAnsiTheme="minorHAnsi" w:cstheme="minorBidi"/>
          <w:sz w:val="22"/>
          <w:szCs w:val="22"/>
          <w:lang w:val="en-US" w:eastAsia="de-DE"/>
        </w:rPr>
      </w:pPr>
      <w:r>
        <w:t>5.1.1.2.2</w:t>
      </w:r>
      <w:r>
        <w:tab/>
        <w:t>Lead-acid battery power sources</w:t>
      </w:r>
      <w:r>
        <w:tab/>
      </w:r>
      <w:r>
        <w:fldChar w:fldCharType="begin"/>
      </w:r>
      <w:r>
        <w:instrText xml:space="preserve"> PAGEREF _Toc477793764 \h </w:instrText>
      </w:r>
      <w:r>
        <w:fldChar w:fldCharType="separate"/>
      </w:r>
      <w:r>
        <w:t>19</w:t>
      </w:r>
      <w:r>
        <w:fldChar w:fldCharType="end"/>
      </w:r>
    </w:p>
    <w:p w14:paraId="6B3119EE" w14:textId="77777777" w:rsidR="00366FCD" w:rsidRPr="00715258" w:rsidRDefault="00366FCD">
      <w:pPr>
        <w:pStyle w:val="Verzeichnis5"/>
        <w:rPr>
          <w:rFonts w:asciiTheme="minorHAnsi" w:eastAsiaTheme="minorEastAsia" w:hAnsiTheme="minorHAnsi" w:cstheme="minorBidi"/>
          <w:sz w:val="22"/>
          <w:szCs w:val="22"/>
          <w:lang w:val="en-US" w:eastAsia="de-DE"/>
        </w:rPr>
      </w:pPr>
      <w:r>
        <w:t>5.1.1.2.3</w:t>
      </w:r>
      <w:r>
        <w:tab/>
        <w:t>Other power sources</w:t>
      </w:r>
      <w:r>
        <w:tab/>
      </w:r>
      <w:r>
        <w:fldChar w:fldCharType="begin"/>
      </w:r>
      <w:r>
        <w:instrText xml:space="preserve"> PAGEREF _Toc477793765 \h </w:instrText>
      </w:r>
      <w:r>
        <w:fldChar w:fldCharType="separate"/>
      </w:r>
      <w:r>
        <w:t>19</w:t>
      </w:r>
      <w:r>
        <w:fldChar w:fldCharType="end"/>
      </w:r>
    </w:p>
    <w:p w14:paraId="55BCB8B2" w14:textId="77777777" w:rsidR="00366FCD" w:rsidRPr="00715258" w:rsidRDefault="00366FCD">
      <w:pPr>
        <w:pStyle w:val="Verzeichnis3"/>
        <w:rPr>
          <w:rFonts w:asciiTheme="minorHAnsi" w:eastAsiaTheme="minorEastAsia" w:hAnsiTheme="minorHAnsi" w:cstheme="minorBidi"/>
          <w:sz w:val="22"/>
          <w:szCs w:val="22"/>
          <w:lang w:val="en-US" w:eastAsia="de-DE"/>
        </w:rPr>
      </w:pPr>
      <w:r>
        <w:t>5.1.2</w:t>
      </w:r>
      <w:r>
        <w:tab/>
        <w:t>Extreme test conditions</w:t>
      </w:r>
      <w:r>
        <w:tab/>
      </w:r>
      <w:r>
        <w:fldChar w:fldCharType="begin"/>
      </w:r>
      <w:r>
        <w:instrText xml:space="preserve"> PAGEREF _Toc477793766 \h </w:instrText>
      </w:r>
      <w:r>
        <w:fldChar w:fldCharType="separate"/>
      </w:r>
      <w:r>
        <w:t>19</w:t>
      </w:r>
      <w:r>
        <w:fldChar w:fldCharType="end"/>
      </w:r>
    </w:p>
    <w:p w14:paraId="44065A9B" w14:textId="77777777" w:rsidR="00366FCD" w:rsidRPr="00715258" w:rsidRDefault="00366FCD">
      <w:pPr>
        <w:pStyle w:val="Verzeichnis4"/>
        <w:rPr>
          <w:rFonts w:asciiTheme="minorHAnsi" w:eastAsiaTheme="minorEastAsia" w:hAnsiTheme="minorHAnsi" w:cstheme="minorBidi"/>
          <w:sz w:val="22"/>
          <w:szCs w:val="22"/>
          <w:lang w:val="en-US" w:eastAsia="de-DE"/>
        </w:rPr>
      </w:pPr>
      <w:r>
        <w:t>5.1.2.1</w:t>
      </w:r>
      <w:r>
        <w:tab/>
        <w:t>General requirement</w:t>
      </w:r>
      <w:r>
        <w:tab/>
      </w:r>
      <w:r>
        <w:fldChar w:fldCharType="begin"/>
      </w:r>
      <w:r>
        <w:instrText xml:space="preserve"> PAGEREF _Toc477793767 \h </w:instrText>
      </w:r>
      <w:r>
        <w:fldChar w:fldCharType="separate"/>
      </w:r>
      <w:r>
        <w:t>19</w:t>
      </w:r>
      <w:r>
        <w:fldChar w:fldCharType="end"/>
      </w:r>
    </w:p>
    <w:p w14:paraId="42CED343" w14:textId="77777777" w:rsidR="00366FCD" w:rsidRPr="00715258" w:rsidRDefault="00366FCD">
      <w:pPr>
        <w:pStyle w:val="Verzeichnis4"/>
        <w:rPr>
          <w:rFonts w:asciiTheme="minorHAnsi" w:eastAsiaTheme="minorEastAsia" w:hAnsiTheme="minorHAnsi" w:cstheme="minorBidi"/>
          <w:sz w:val="22"/>
          <w:szCs w:val="22"/>
          <w:lang w:val="en-US" w:eastAsia="de-DE"/>
        </w:rPr>
      </w:pPr>
      <w:r>
        <w:t>5.1.2.2</w:t>
      </w:r>
      <w:r>
        <w:tab/>
        <w:t>Extreme temperatures</w:t>
      </w:r>
      <w:r>
        <w:tab/>
      </w:r>
      <w:r>
        <w:fldChar w:fldCharType="begin"/>
      </w:r>
      <w:r>
        <w:instrText xml:space="preserve"> PAGEREF _Toc477793768 \h </w:instrText>
      </w:r>
      <w:r>
        <w:fldChar w:fldCharType="separate"/>
      </w:r>
      <w:r>
        <w:t>19</w:t>
      </w:r>
      <w:r>
        <w:fldChar w:fldCharType="end"/>
      </w:r>
    </w:p>
    <w:p w14:paraId="138B7AD9" w14:textId="77777777" w:rsidR="00366FCD" w:rsidRPr="00715258" w:rsidRDefault="00366FCD">
      <w:pPr>
        <w:pStyle w:val="Verzeichnis5"/>
        <w:rPr>
          <w:rFonts w:asciiTheme="minorHAnsi" w:eastAsiaTheme="minorEastAsia" w:hAnsiTheme="minorHAnsi" w:cstheme="minorBidi"/>
          <w:sz w:val="22"/>
          <w:szCs w:val="22"/>
          <w:lang w:val="en-US" w:eastAsia="de-DE"/>
        </w:rPr>
      </w:pPr>
      <w:r>
        <w:t>5.1.2.2.1</w:t>
      </w:r>
      <w:r>
        <w:tab/>
        <w:t>General requirements</w:t>
      </w:r>
      <w:r>
        <w:tab/>
      </w:r>
      <w:r>
        <w:fldChar w:fldCharType="begin"/>
      </w:r>
      <w:r>
        <w:instrText xml:space="preserve"> PAGEREF _Toc477793769 \h </w:instrText>
      </w:r>
      <w:r>
        <w:fldChar w:fldCharType="separate"/>
      </w:r>
      <w:r>
        <w:t>19</w:t>
      </w:r>
      <w:r>
        <w:fldChar w:fldCharType="end"/>
      </w:r>
    </w:p>
    <w:p w14:paraId="68F49193" w14:textId="77777777" w:rsidR="00366FCD" w:rsidRPr="00715258" w:rsidRDefault="00366FCD">
      <w:pPr>
        <w:pStyle w:val="Verzeichnis5"/>
        <w:rPr>
          <w:rFonts w:asciiTheme="minorHAnsi" w:eastAsiaTheme="minorEastAsia" w:hAnsiTheme="minorHAnsi" w:cstheme="minorBidi"/>
          <w:sz w:val="22"/>
          <w:szCs w:val="22"/>
          <w:lang w:val="en-US" w:eastAsia="de-DE"/>
        </w:rPr>
      </w:pPr>
      <w:r>
        <w:t>5.1.2.2.2</w:t>
      </w:r>
      <w:r>
        <w:tab/>
        <w:t>Procedure for equipment designed for continuous operation</w:t>
      </w:r>
      <w:r>
        <w:tab/>
      </w:r>
      <w:r>
        <w:fldChar w:fldCharType="begin"/>
      </w:r>
      <w:r>
        <w:instrText xml:space="preserve"> PAGEREF _Toc477793770 \h </w:instrText>
      </w:r>
      <w:r>
        <w:fldChar w:fldCharType="separate"/>
      </w:r>
      <w:r>
        <w:t>19</w:t>
      </w:r>
      <w:r>
        <w:fldChar w:fldCharType="end"/>
      </w:r>
    </w:p>
    <w:p w14:paraId="09819DD5" w14:textId="77777777" w:rsidR="00366FCD" w:rsidRPr="00715258" w:rsidRDefault="00366FCD">
      <w:pPr>
        <w:pStyle w:val="Verzeichnis5"/>
        <w:rPr>
          <w:rFonts w:asciiTheme="minorHAnsi" w:eastAsiaTheme="minorEastAsia" w:hAnsiTheme="minorHAnsi" w:cstheme="minorBidi"/>
          <w:sz w:val="22"/>
          <w:szCs w:val="22"/>
          <w:lang w:val="en-US" w:eastAsia="de-DE"/>
        </w:rPr>
      </w:pPr>
      <w:r>
        <w:t>5.1.2.2.3</w:t>
      </w:r>
      <w:r>
        <w:tab/>
        <w:t>Procedure for equipment designed for intermittent operation</w:t>
      </w:r>
      <w:r>
        <w:tab/>
      </w:r>
      <w:r>
        <w:fldChar w:fldCharType="begin"/>
      </w:r>
      <w:r>
        <w:instrText xml:space="preserve"> PAGEREF _Toc477793771 \h </w:instrText>
      </w:r>
      <w:r>
        <w:fldChar w:fldCharType="separate"/>
      </w:r>
      <w:r>
        <w:t>19</w:t>
      </w:r>
      <w:r>
        <w:fldChar w:fldCharType="end"/>
      </w:r>
    </w:p>
    <w:p w14:paraId="4C90974C" w14:textId="77777777" w:rsidR="00366FCD" w:rsidRPr="00715258" w:rsidRDefault="00366FCD">
      <w:pPr>
        <w:pStyle w:val="Verzeichnis5"/>
        <w:rPr>
          <w:rFonts w:asciiTheme="minorHAnsi" w:eastAsiaTheme="minorEastAsia" w:hAnsiTheme="minorHAnsi" w:cstheme="minorBidi"/>
          <w:sz w:val="22"/>
          <w:szCs w:val="22"/>
          <w:lang w:val="en-US" w:eastAsia="de-DE"/>
        </w:rPr>
      </w:pPr>
      <w:r>
        <w:t>5.1.2.2.4</w:t>
      </w:r>
      <w:r>
        <w:tab/>
        <w:t>Extreme temperature ranges</w:t>
      </w:r>
      <w:r>
        <w:tab/>
      </w:r>
      <w:r>
        <w:fldChar w:fldCharType="begin"/>
      </w:r>
      <w:r>
        <w:instrText xml:space="preserve"> PAGEREF _Toc477793772 \h </w:instrText>
      </w:r>
      <w:r>
        <w:fldChar w:fldCharType="separate"/>
      </w:r>
      <w:r>
        <w:t>20</w:t>
      </w:r>
      <w:r>
        <w:fldChar w:fldCharType="end"/>
      </w:r>
    </w:p>
    <w:p w14:paraId="62090ACF" w14:textId="77777777" w:rsidR="00366FCD" w:rsidRPr="00715258" w:rsidRDefault="00366FCD">
      <w:pPr>
        <w:pStyle w:val="Verzeichnis4"/>
        <w:rPr>
          <w:rFonts w:asciiTheme="minorHAnsi" w:eastAsiaTheme="minorEastAsia" w:hAnsiTheme="minorHAnsi" w:cstheme="minorBidi"/>
          <w:sz w:val="22"/>
          <w:szCs w:val="22"/>
          <w:lang w:val="en-US" w:eastAsia="de-DE"/>
        </w:rPr>
      </w:pPr>
      <w:r>
        <w:t>5.1.2.3</w:t>
      </w:r>
      <w:r>
        <w:tab/>
        <w:t>Extreme test source voltages</w:t>
      </w:r>
      <w:r>
        <w:tab/>
      </w:r>
      <w:r>
        <w:fldChar w:fldCharType="begin"/>
      </w:r>
      <w:r>
        <w:instrText xml:space="preserve"> PAGEREF _Toc477793773 \h </w:instrText>
      </w:r>
      <w:r>
        <w:fldChar w:fldCharType="separate"/>
      </w:r>
      <w:r>
        <w:t>20</w:t>
      </w:r>
      <w:r>
        <w:fldChar w:fldCharType="end"/>
      </w:r>
    </w:p>
    <w:p w14:paraId="0FF09CFD" w14:textId="77777777" w:rsidR="00366FCD" w:rsidRPr="00715258" w:rsidRDefault="00366FCD">
      <w:pPr>
        <w:pStyle w:val="Verzeichnis5"/>
        <w:rPr>
          <w:rFonts w:asciiTheme="minorHAnsi" w:eastAsiaTheme="minorEastAsia" w:hAnsiTheme="minorHAnsi" w:cstheme="minorBidi"/>
          <w:sz w:val="22"/>
          <w:szCs w:val="22"/>
          <w:lang w:val="en-US" w:eastAsia="de-DE"/>
        </w:rPr>
      </w:pPr>
      <w:r>
        <w:t>5.1.2.3.1</w:t>
      </w:r>
      <w:r>
        <w:tab/>
        <w:t>Mains voltage</w:t>
      </w:r>
      <w:r>
        <w:tab/>
      </w:r>
      <w:r>
        <w:fldChar w:fldCharType="begin"/>
      </w:r>
      <w:r>
        <w:instrText xml:space="preserve"> PAGEREF _Toc477793774 \h </w:instrText>
      </w:r>
      <w:r>
        <w:fldChar w:fldCharType="separate"/>
      </w:r>
      <w:r>
        <w:t>20</w:t>
      </w:r>
      <w:r>
        <w:fldChar w:fldCharType="end"/>
      </w:r>
    </w:p>
    <w:p w14:paraId="1CC35E12" w14:textId="77777777" w:rsidR="00366FCD" w:rsidRPr="00715258" w:rsidRDefault="00366FCD">
      <w:pPr>
        <w:pStyle w:val="Verzeichnis5"/>
        <w:rPr>
          <w:rFonts w:asciiTheme="minorHAnsi" w:eastAsiaTheme="minorEastAsia" w:hAnsiTheme="minorHAnsi" w:cstheme="minorBidi"/>
          <w:sz w:val="22"/>
          <w:szCs w:val="22"/>
          <w:lang w:val="en-US" w:eastAsia="de-DE"/>
        </w:rPr>
      </w:pPr>
      <w:r>
        <w:t>5.1.2.3.2</w:t>
      </w:r>
      <w:r>
        <w:tab/>
        <w:t>Lead-acid battery power sources</w:t>
      </w:r>
      <w:r>
        <w:tab/>
      </w:r>
      <w:r>
        <w:fldChar w:fldCharType="begin"/>
      </w:r>
      <w:r>
        <w:instrText xml:space="preserve"> PAGEREF _Toc477793775 \h </w:instrText>
      </w:r>
      <w:r>
        <w:fldChar w:fldCharType="separate"/>
      </w:r>
      <w:r>
        <w:t>20</w:t>
      </w:r>
      <w:r>
        <w:fldChar w:fldCharType="end"/>
      </w:r>
    </w:p>
    <w:p w14:paraId="0DFC88F2" w14:textId="77777777" w:rsidR="00366FCD" w:rsidRPr="00715258" w:rsidRDefault="00366FCD">
      <w:pPr>
        <w:pStyle w:val="Verzeichnis5"/>
        <w:rPr>
          <w:rFonts w:asciiTheme="minorHAnsi" w:eastAsiaTheme="minorEastAsia" w:hAnsiTheme="minorHAnsi" w:cstheme="minorBidi"/>
          <w:sz w:val="22"/>
          <w:szCs w:val="22"/>
          <w:lang w:val="en-US" w:eastAsia="de-DE"/>
        </w:rPr>
      </w:pPr>
      <w:r>
        <w:t>5.1.2.3.3</w:t>
      </w:r>
      <w:r>
        <w:tab/>
        <w:t>Power sources using other types of batteries</w:t>
      </w:r>
      <w:r>
        <w:tab/>
      </w:r>
      <w:r>
        <w:fldChar w:fldCharType="begin"/>
      </w:r>
      <w:r>
        <w:instrText xml:space="preserve"> PAGEREF _Toc477793776 \h </w:instrText>
      </w:r>
      <w:r>
        <w:fldChar w:fldCharType="separate"/>
      </w:r>
      <w:r>
        <w:t>20</w:t>
      </w:r>
      <w:r>
        <w:fldChar w:fldCharType="end"/>
      </w:r>
    </w:p>
    <w:p w14:paraId="2C1E6C6E" w14:textId="77777777" w:rsidR="00366FCD" w:rsidRPr="00715258" w:rsidRDefault="00366FCD">
      <w:pPr>
        <w:pStyle w:val="Verzeichnis5"/>
        <w:rPr>
          <w:rFonts w:asciiTheme="minorHAnsi" w:eastAsiaTheme="minorEastAsia" w:hAnsiTheme="minorHAnsi" w:cstheme="minorBidi"/>
          <w:sz w:val="22"/>
          <w:szCs w:val="22"/>
          <w:lang w:val="en-US" w:eastAsia="de-DE"/>
        </w:rPr>
      </w:pPr>
      <w:r>
        <w:t>5.1.2.3.4</w:t>
      </w:r>
      <w:r>
        <w:tab/>
        <w:t>Other power sources</w:t>
      </w:r>
      <w:r>
        <w:tab/>
      </w:r>
      <w:r>
        <w:fldChar w:fldCharType="begin"/>
      </w:r>
      <w:r>
        <w:instrText xml:space="preserve"> PAGEREF _Toc477793777 \h </w:instrText>
      </w:r>
      <w:r>
        <w:fldChar w:fldCharType="separate"/>
      </w:r>
      <w:r>
        <w:t>20</w:t>
      </w:r>
      <w:r>
        <w:fldChar w:fldCharType="end"/>
      </w:r>
    </w:p>
    <w:p w14:paraId="26327A80" w14:textId="77777777" w:rsidR="00366FCD" w:rsidRPr="00715258" w:rsidRDefault="00366FCD">
      <w:pPr>
        <w:pStyle w:val="Verzeichnis2"/>
        <w:rPr>
          <w:rFonts w:asciiTheme="minorHAnsi" w:eastAsiaTheme="minorEastAsia" w:hAnsiTheme="minorHAnsi" w:cstheme="minorBidi"/>
          <w:sz w:val="22"/>
          <w:szCs w:val="22"/>
          <w:lang w:val="en-US" w:eastAsia="de-DE"/>
        </w:rPr>
      </w:pPr>
      <w:r>
        <w:t>5.2</w:t>
      </w:r>
      <w:r>
        <w:tab/>
        <w:t>Interpretation of the measurement results</w:t>
      </w:r>
      <w:r>
        <w:tab/>
      </w:r>
      <w:r>
        <w:fldChar w:fldCharType="begin"/>
      </w:r>
      <w:r>
        <w:instrText xml:space="preserve"> PAGEREF _Toc477793778 \h </w:instrText>
      </w:r>
      <w:r>
        <w:fldChar w:fldCharType="separate"/>
      </w:r>
      <w:r>
        <w:t>21</w:t>
      </w:r>
      <w:r>
        <w:fldChar w:fldCharType="end"/>
      </w:r>
    </w:p>
    <w:p w14:paraId="79923F5D" w14:textId="77777777" w:rsidR="00366FCD" w:rsidRPr="00715258" w:rsidRDefault="00366FCD">
      <w:pPr>
        <w:pStyle w:val="Verzeichnis2"/>
        <w:rPr>
          <w:rFonts w:asciiTheme="minorHAnsi" w:eastAsiaTheme="minorEastAsia" w:hAnsiTheme="minorHAnsi" w:cstheme="minorBidi"/>
          <w:sz w:val="22"/>
          <w:szCs w:val="22"/>
          <w:lang w:val="en-US" w:eastAsia="de-DE"/>
        </w:rPr>
      </w:pPr>
      <w:r>
        <w:t>5.3</w:t>
      </w:r>
      <w:r>
        <w:tab/>
        <w:t>Test and General Conditions</w:t>
      </w:r>
      <w:r>
        <w:tab/>
      </w:r>
      <w:r>
        <w:fldChar w:fldCharType="begin"/>
      </w:r>
      <w:r>
        <w:instrText xml:space="preserve"> PAGEREF _Toc477793779 \h </w:instrText>
      </w:r>
      <w:r>
        <w:fldChar w:fldCharType="separate"/>
      </w:r>
      <w:r>
        <w:t>21</w:t>
      </w:r>
      <w:r>
        <w:fldChar w:fldCharType="end"/>
      </w:r>
    </w:p>
    <w:p w14:paraId="7A95BBD5" w14:textId="77777777" w:rsidR="00366FCD" w:rsidRPr="00715258" w:rsidRDefault="00366FCD">
      <w:pPr>
        <w:pStyle w:val="Verzeichnis3"/>
        <w:rPr>
          <w:rFonts w:asciiTheme="minorHAnsi" w:eastAsiaTheme="minorEastAsia" w:hAnsiTheme="minorHAnsi" w:cstheme="minorBidi"/>
          <w:sz w:val="22"/>
          <w:szCs w:val="22"/>
          <w:lang w:val="en-US" w:eastAsia="de-DE"/>
        </w:rPr>
      </w:pPr>
      <w:r>
        <w:t>5.3.1</w:t>
      </w:r>
      <w:r>
        <w:tab/>
        <w:t>Transmitter test signals</w:t>
      </w:r>
      <w:r>
        <w:tab/>
      </w:r>
      <w:r>
        <w:fldChar w:fldCharType="begin"/>
      </w:r>
      <w:r>
        <w:instrText xml:space="preserve"> PAGEREF _Toc477793780 \h </w:instrText>
      </w:r>
      <w:r>
        <w:fldChar w:fldCharType="separate"/>
      </w:r>
      <w:r>
        <w:t>21</w:t>
      </w:r>
      <w:r>
        <w:fldChar w:fldCharType="end"/>
      </w:r>
    </w:p>
    <w:p w14:paraId="5D53CDB1" w14:textId="77777777" w:rsidR="00366FCD" w:rsidRPr="00715258" w:rsidRDefault="00366FCD">
      <w:pPr>
        <w:pStyle w:val="Verzeichnis4"/>
        <w:rPr>
          <w:rFonts w:asciiTheme="minorHAnsi" w:eastAsiaTheme="minorEastAsia" w:hAnsiTheme="minorHAnsi" w:cstheme="minorBidi"/>
          <w:sz w:val="22"/>
          <w:szCs w:val="22"/>
          <w:lang w:val="en-US" w:eastAsia="de-DE"/>
        </w:rPr>
      </w:pPr>
      <w:r>
        <w:t>5.3.1.1</w:t>
      </w:r>
      <w:r>
        <w:tab/>
        <w:t>Test signal 1</w:t>
      </w:r>
      <w:r>
        <w:tab/>
      </w:r>
      <w:r>
        <w:fldChar w:fldCharType="begin"/>
      </w:r>
      <w:r>
        <w:instrText xml:space="preserve"> PAGEREF _Toc477793781 \h </w:instrText>
      </w:r>
      <w:r>
        <w:fldChar w:fldCharType="separate"/>
      </w:r>
      <w:r>
        <w:t>22</w:t>
      </w:r>
      <w:r>
        <w:fldChar w:fldCharType="end"/>
      </w:r>
    </w:p>
    <w:p w14:paraId="7306EE1E" w14:textId="77777777" w:rsidR="00366FCD" w:rsidRPr="00715258" w:rsidRDefault="00366FCD">
      <w:pPr>
        <w:pStyle w:val="Verzeichnis4"/>
        <w:rPr>
          <w:rFonts w:asciiTheme="minorHAnsi" w:eastAsiaTheme="minorEastAsia" w:hAnsiTheme="minorHAnsi" w:cstheme="minorBidi"/>
          <w:sz w:val="22"/>
          <w:szCs w:val="22"/>
          <w:lang w:val="en-US" w:eastAsia="de-DE"/>
        </w:rPr>
      </w:pPr>
      <w:r>
        <w:t xml:space="preserve">5.3.1.2 </w:t>
      </w:r>
      <w:r>
        <w:tab/>
        <w:t>Test signal 2</w:t>
      </w:r>
      <w:r>
        <w:tab/>
      </w:r>
      <w:r>
        <w:fldChar w:fldCharType="begin"/>
      </w:r>
      <w:r>
        <w:instrText xml:space="preserve"> PAGEREF _Toc477793782 \h </w:instrText>
      </w:r>
      <w:r>
        <w:fldChar w:fldCharType="separate"/>
      </w:r>
      <w:r>
        <w:t>22</w:t>
      </w:r>
      <w:r>
        <w:fldChar w:fldCharType="end"/>
      </w:r>
    </w:p>
    <w:p w14:paraId="6BE9E789" w14:textId="77777777" w:rsidR="00366FCD" w:rsidRPr="00715258" w:rsidRDefault="00366FCD">
      <w:pPr>
        <w:pStyle w:val="Verzeichnis4"/>
        <w:rPr>
          <w:rFonts w:asciiTheme="minorHAnsi" w:eastAsiaTheme="minorEastAsia" w:hAnsiTheme="minorHAnsi" w:cstheme="minorBidi"/>
          <w:sz w:val="22"/>
          <w:szCs w:val="22"/>
          <w:lang w:val="en-US" w:eastAsia="de-DE"/>
        </w:rPr>
      </w:pPr>
      <w:r>
        <w:t xml:space="preserve">5.3.1.3 </w:t>
      </w:r>
      <w:r>
        <w:tab/>
        <w:t>Test signal 3 (Optional)</w:t>
      </w:r>
      <w:r>
        <w:tab/>
      </w:r>
      <w:r>
        <w:fldChar w:fldCharType="begin"/>
      </w:r>
      <w:r>
        <w:instrText xml:space="preserve"> PAGEREF _Toc477793783 \h </w:instrText>
      </w:r>
      <w:r>
        <w:fldChar w:fldCharType="separate"/>
      </w:r>
      <w:r>
        <w:t>22</w:t>
      </w:r>
      <w:r>
        <w:fldChar w:fldCharType="end"/>
      </w:r>
    </w:p>
    <w:p w14:paraId="07646FAE" w14:textId="77777777" w:rsidR="00366FCD" w:rsidRPr="00715258" w:rsidRDefault="00366FCD">
      <w:pPr>
        <w:pStyle w:val="Verzeichnis3"/>
        <w:rPr>
          <w:rFonts w:asciiTheme="minorHAnsi" w:eastAsiaTheme="minorEastAsia" w:hAnsiTheme="minorHAnsi" w:cstheme="minorBidi"/>
          <w:sz w:val="22"/>
          <w:szCs w:val="22"/>
          <w:lang w:val="en-US" w:eastAsia="de-DE"/>
        </w:rPr>
      </w:pPr>
      <w:r>
        <w:t>5.3.2</w:t>
      </w:r>
      <w:r>
        <w:tab/>
        <w:t>Simulated received signals</w:t>
      </w:r>
      <w:r>
        <w:tab/>
      </w:r>
      <w:r>
        <w:fldChar w:fldCharType="begin"/>
      </w:r>
      <w:r>
        <w:instrText xml:space="preserve"> PAGEREF _Toc477793784 \h </w:instrText>
      </w:r>
      <w:r>
        <w:fldChar w:fldCharType="separate"/>
      </w:r>
      <w:r>
        <w:t>22</w:t>
      </w:r>
      <w:r>
        <w:fldChar w:fldCharType="end"/>
      </w:r>
    </w:p>
    <w:p w14:paraId="331D11E5" w14:textId="77777777" w:rsidR="00366FCD" w:rsidRPr="00715258" w:rsidRDefault="00366FCD">
      <w:pPr>
        <w:pStyle w:val="Verzeichnis4"/>
        <w:rPr>
          <w:rFonts w:asciiTheme="minorHAnsi" w:eastAsiaTheme="minorEastAsia" w:hAnsiTheme="minorHAnsi" w:cstheme="minorBidi"/>
          <w:sz w:val="22"/>
          <w:szCs w:val="22"/>
          <w:lang w:val="en-US" w:eastAsia="de-DE"/>
        </w:rPr>
      </w:pPr>
      <w:r>
        <w:t>5.3.1.1</w:t>
      </w:r>
      <w:r>
        <w:tab/>
        <w:t>Test signal 4</w:t>
      </w:r>
      <w:r>
        <w:tab/>
      </w:r>
      <w:r>
        <w:fldChar w:fldCharType="begin"/>
      </w:r>
      <w:r>
        <w:instrText xml:space="preserve"> PAGEREF _Toc477793785 \h </w:instrText>
      </w:r>
      <w:r>
        <w:fldChar w:fldCharType="separate"/>
      </w:r>
      <w:r>
        <w:t>22</w:t>
      </w:r>
      <w:r>
        <w:fldChar w:fldCharType="end"/>
      </w:r>
    </w:p>
    <w:p w14:paraId="7D44540E" w14:textId="77777777" w:rsidR="00366FCD" w:rsidRPr="00715258" w:rsidRDefault="00366FCD">
      <w:pPr>
        <w:pStyle w:val="Verzeichnis4"/>
        <w:rPr>
          <w:rFonts w:asciiTheme="minorHAnsi" w:eastAsiaTheme="minorEastAsia" w:hAnsiTheme="minorHAnsi" w:cstheme="minorBidi"/>
          <w:sz w:val="22"/>
          <w:szCs w:val="22"/>
          <w:lang w:val="en-US" w:eastAsia="de-DE"/>
        </w:rPr>
      </w:pPr>
      <w:r>
        <w:t>5.3.1.2</w:t>
      </w:r>
      <w:r>
        <w:tab/>
        <w:t>Test signal 5</w:t>
      </w:r>
      <w:r>
        <w:tab/>
      </w:r>
      <w:r>
        <w:fldChar w:fldCharType="begin"/>
      </w:r>
      <w:r>
        <w:instrText xml:space="preserve"> PAGEREF _Toc477793786 \h </w:instrText>
      </w:r>
      <w:r>
        <w:fldChar w:fldCharType="separate"/>
      </w:r>
      <w:r>
        <w:t>23</w:t>
      </w:r>
      <w:r>
        <w:fldChar w:fldCharType="end"/>
      </w:r>
    </w:p>
    <w:p w14:paraId="4159A36F" w14:textId="77777777" w:rsidR="00366FCD" w:rsidRPr="00715258" w:rsidRDefault="00366FCD">
      <w:pPr>
        <w:pStyle w:val="Verzeichnis4"/>
        <w:rPr>
          <w:rFonts w:asciiTheme="minorHAnsi" w:eastAsiaTheme="minorEastAsia" w:hAnsiTheme="minorHAnsi" w:cstheme="minorBidi"/>
          <w:sz w:val="22"/>
          <w:szCs w:val="22"/>
          <w:lang w:val="en-US" w:eastAsia="de-DE"/>
        </w:rPr>
      </w:pPr>
      <w:r>
        <w:t>5.3.1.3</w:t>
      </w:r>
      <w:r>
        <w:tab/>
        <w:t>Test signal 6</w:t>
      </w:r>
      <w:r>
        <w:tab/>
      </w:r>
      <w:r>
        <w:fldChar w:fldCharType="begin"/>
      </w:r>
      <w:r>
        <w:instrText xml:space="preserve"> PAGEREF _Toc477793787 \h </w:instrText>
      </w:r>
      <w:r>
        <w:fldChar w:fldCharType="separate"/>
      </w:r>
      <w:r>
        <w:t>23</w:t>
      </w:r>
      <w:r>
        <w:fldChar w:fldCharType="end"/>
      </w:r>
    </w:p>
    <w:p w14:paraId="26DFA707" w14:textId="77777777" w:rsidR="00366FCD" w:rsidRPr="00715258" w:rsidRDefault="00366FCD">
      <w:pPr>
        <w:pStyle w:val="Verzeichnis2"/>
        <w:rPr>
          <w:rFonts w:asciiTheme="minorHAnsi" w:eastAsiaTheme="minorEastAsia" w:hAnsiTheme="minorHAnsi" w:cstheme="minorBidi"/>
          <w:sz w:val="22"/>
          <w:szCs w:val="22"/>
          <w:lang w:val="en-US" w:eastAsia="de-DE"/>
        </w:rPr>
      </w:pPr>
      <w:r w:rsidRPr="000C33E7">
        <w:rPr>
          <w:lang w:val="en-US"/>
        </w:rPr>
        <w:t>5.4</w:t>
      </w:r>
      <w:r w:rsidRPr="000C33E7">
        <w:rPr>
          <w:lang w:val="en-US"/>
        </w:rPr>
        <w:tab/>
        <w:t>Transmitter tests</w:t>
      </w:r>
      <w:r>
        <w:tab/>
      </w:r>
      <w:r>
        <w:fldChar w:fldCharType="begin"/>
      </w:r>
      <w:r>
        <w:instrText xml:space="preserve"> PAGEREF _Toc477793788 \h </w:instrText>
      </w:r>
      <w:r>
        <w:fldChar w:fldCharType="separate"/>
      </w:r>
      <w:r>
        <w:t>23</w:t>
      </w:r>
      <w:r>
        <w:fldChar w:fldCharType="end"/>
      </w:r>
    </w:p>
    <w:p w14:paraId="6D1778E1" w14:textId="77777777" w:rsidR="00366FCD" w:rsidRPr="00715258" w:rsidRDefault="00366FCD">
      <w:pPr>
        <w:pStyle w:val="Verzeichnis3"/>
        <w:rPr>
          <w:rFonts w:asciiTheme="minorHAnsi" w:eastAsiaTheme="minorEastAsia" w:hAnsiTheme="minorHAnsi" w:cstheme="minorBidi"/>
          <w:sz w:val="22"/>
          <w:szCs w:val="22"/>
          <w:lang w:val="en-US" w:eastAsia="de-DE"/>
        </w:rPr>
      </w:pPr>
      <w:r w:rsidRPr="000C33E7">
        <w:rPr>
          <w:lang w:val="en-US"/>
        </w:rPr>
        <w:t>5.4.1</w:t>
      </w:r>
      <w:r w:rsidRPr="000C33E7">
        <w:rPr>
          <w:lang w:val="en-US"/>
        </w:rPr>
        <w:tab/>
        <w:t>Operating frequency and frequency error test</w:t>
      </w:r>
      <w:r>
        <w:tab/>
      </w:r>
      <w:r>
        <w:fldChar w:fldCharType="begin"/>
      </w:r>
      <w:r>
        <w:instrText xml:space="preserve"> PAGEREF _Toc477793789 \h </w:instrText>
      </w:r>
      <w:r>
        <w:fldChar w:fldCharType="separate"/>
      </w:r>
      <w:r>
        <w:t>23</w:t>
      </w:r>
      <w:r>
        <w:fldChar w:fldCharType="end"/>
      </w:r>
    </w:p>
    <w:p w14:paraId="38853890"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5.4.1.1</w:t>
      </w:r>
      <w:r w:rsidRPr="000C33E7">
        <w:rPr>
          <w:lang w:val="en-US"/>
        </w:rPr>
        <w:tab/>
        <w:t>Description</w:t>
      </w:r>
      <w:r>
        <w:tab/>
      </w:r>
      <w:r>
        <w:fldChar w:fldCharType="begin"/>
      </w:r>
      <w:r>
        <w:instrText xml:space="preserve"> PAGEREF _Toc477793790 \h </w:instrText>
      </w:r>
      <w:r>
        <w:fldChar w:fldCharType="separate"/>
      </w:r>
      <w:r>
        <w:t>23</w:t>
      </w:r>
      <w:r>
        <w:fldChar w:fldCharType="end"/>
      </w:r>
    </w:p>
    <w:p w14:paraId="69D7CAA5"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5.4.1.2</w:t>
      </w:r>
      <w:r w:rsidRPr="000C33E7">
        <w:rPr>
          <w:lang w:val="en-US"/>
        </w:rPr>
        <w:tab/>
        <w:t>Test conditions</w:t>
      </w:r>
      <w:r>
        <w:tab/>
      </w:r>
      <w:r>
        <w:fldChar w:fldCharType="begin"/>
      </w:r>
      <w:r>
        <w:instrText xml:space="preserve"> PAGEREF _Toc477793791 \h </w:instrText>
      </w:r>
      <w:r>
        <w:fldChar w:fldCharType="separate"/>
      </w:r>
      <w:r>
        <w:t>23</w:t>
      </w:r>
      <w:r>
        <w:fldChar w:fldCharType="end"/>
      </w:r>
    </w:p>
    <w:p w14:paraId="16861015"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5.4.1.3</w:t>
      </w:r>
      <w:r w:rsidRPr="000C33E7">
        <w:rPr>
          <w:lang w:val="en-US"/>
        </w:rPr>
        <w:tab/>
        <w:t>Method of measurement</w:t>
      </w:r>
      <w:r>
        <w:tab/>
      </w:r>
      <w:r>
        <w:fldChar w:fldCharType="begin"/>
      </w:r>
      <w:r>
        <w:instrText xml:space="preserve"> PAGEREF _Toc477793792 \h </w:instrText>
      </w:r>
      <w:r>
        <w:fldChar w:fldCharType="separate"/>
      </w:r>
      <w:r>
        <w:t>23</w:t>
      </w:r>
      <w:r>
        <w:fldChar w:fldCharType="end"/>
      </w:r>
    </w:p>
    <w:p w14:paraId="3023BDF0"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5.4.1.4</w:t>
      </w:r>
      <w:r w:rsidRPr="000C33E7">
        <w:rPr>
          <w:lang w:val="en-US"/>
        </w:rPr>
        <w:tab/>
        <w:t>Measurement procedure</w:t>
      </w:r>
      <w:r>
        <w:tab/>
      </w:r>
      <w:r>
        <w:fldChar w:fldCharType="begin"/>
      </w:r>
      <w:r>
        <w:instrText xml:space="preserve"> PAGEREF _Toc477793793 \h </w:instrText>
      </w:r>
      <w:r>
        <w:fldChar w:fldCharType="separate"/>
      </w:r>
      <w:r>
        <w:t>24</w:t>
      </w:r>
      <w:r>
        <w:fldChar w:fldCharType="end"/>
      </w:r>
    </w:p>
    <w:p w14:paraId="663A5E87" w14:textId="77777777" w:rsidR="00366FCD" w:rsidRPr="00715258" w:rsidRDefault="00366FCD">
      <w:pPr>
        <w:pStyle w:val="Verzeichnis3"/>
        <w:rPr>
          <w:rFonts w:asciiTheme="minorHAnsi" w:eastAsiaTheme="minorEastAsia" w:hAnsiTheme="minorHAnsi" w:cstheme="minorBidi"/>
          <w:sz w:val="22"/>
          <w:szCs w:val="22"/>
          <w:lang w:val="en-US" w:eastAsia="de-DE"/>
        </w:rPr>
      </w:pPr>
      <w:r w:rsidRPr="000C33E7">
        <w:rPr>
          <w:lang w:val="en-US"/>
        </w:rPr>
        <w:t>5.4.2</w:t>
      </w:r>
      <w:r w:rsidRPr="000C33E7">
        <w:rPr>
          <w:lang w:val="en-US"/>
        </w:rPr>
        <w:tab/>
        <w:t>Peak envelope power variation test</w:t>
      </w:r>
      <w:r>
        <w:tab/>
      </w:r>
      <w:r>
        <w:fldChar w:fldCharType="begin"/>
      </w:r>
      <w:r>
        <w:instrText xml:space="preserve"> PAGEREF _Toc477793794 \h </w:instrText>
      </w:r>
      <w:r>
        <w:fldChar w:fldCharType="separate"/>
      </w:r>
      <w:r>
        <w:t>24</w:t>
      </w:r>
      <w:r>
        <w:fldChar w:fldCharType="end"/>
      </w:r>
    </w:p>
    <w:p w14:paraId="68493FAD"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5.4.2.1</w:t>
      </w:r>
      <w:r w:rsidRPr="000C33E7">
        <w:rPr>
          <w:lang w:val="en-US"/>
        </w:rPr>
        <w:tab/>
        <w:t>Description</w:t>
      </w:r>
      <w:r>
        <w:tab/>
      </w:r>
      <w:r>
        <w:fldChar w:fldCharType="begin"/>
      </w:r>
      <w:r>
        <w:instrText xml:space="preserve"> PAGEREF _Toc477793795 \h </w:instrText>
      </w:r>
      <w:r>
        <w:fldChar w:fldCharType="separate"/>
      </w:r>
      <w:r>
        <w:t>24</w:t>
      </w:r>
      <w:r>
        <w:fldChar w:fldCharType="end"/>
      </w:r>
    </w:p>
    <w:p w14:paraId="5D1CB97F"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5.4.2.2</w:t>
      </w:r>
      <w:r w:rsidRPr="000C33E7">
        <w:rPr>
          <w:lang w:val="en-US"/>
        </w:rPr>
        <w:tab/>
        <w:t>Test conditions</w:t>
      </w:r>
      <w:r>
        <w:tab/>
      </w:r>
      <w:r>
        <w:fldChar w:fldCharType="begin"/>
      </w:r>
      <w:r>
        <w:instrText xml:space="preserve"> PAGEREF _Toc477793796 \h </w:instrText>
      </w:r>
      <w:r>
        <w:fldChar w:fldCharType="separate"/>
      </w:r>
      <w:r>
        <w:t>24</w:t>
      </w:r>
      <w:r>
        <w:fldChar w:fldCharType="end"/>
      </w:r>
    </w:p>
    <w:p w14:paraId="32051B53"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lastRenderedPageBreak/>
        <w:t>5.4.2.3</w:t>
      </w:r>
      <w:r w:rsidRPr="000C33E7">
        <w:rPr>
          <w:lang w:val="en-US"/>
        </w:rPr>
        <w:tab/>
        <w:t>Method of measurement</w:t>
      </w:r>
      <w:r>
        <w:tab/>
      </w:r>
      <w:r>
        <w:fldChar w:fldCharType="begin"/>
      </w:r>
      <w:r>
        <w:instrText xml:space="preserve"> PAGEREF _Toc477793797 \h </w:instrText>
      </w:r>
      <w:r>
        <w:fldChar w:fldCharType="separate"/>
      </w:r>
      <w:r>
        <w:t>24</w:t>
      </w:r>
      <w:r>
        <w:fldChar w:fldCharType="end"/>
      </w:r>
    </w:p>
    <w:p w14:paraId="08F5FEFF"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5.4.2.4</w:t>
      </w:r>
      <w:r w:rsidRPr="000C33E7">
        <w:rPr>
          <w:lang w:val="en-US"/>
        </w:rPr>
        <w:tab/>
        <w:t>Measurement procedure</w:t>
      </w:r>
      <w:r>
        <w:tab/>
      </w:r>
      <w:r>
        <w:fldChar w:fldCharType="begin"/>
      </w:r>
      <w:r>
        <w:instrText xml:space="preserve"> PAGEREF _Toc477793798 \h </w:instrText>
      </w:r>
      <w:r>
        <w:fldChar w:fldCharType="separate"/>
      </w:r>
      <w:r>
        <w:t>24</w:t>
      </w:r>
      <w:r>
        <w:fldChar w:fldCharType="end"/>
      </w:r>
    </w:p>
    <w:p w14:paraId="604426D2" w14:textId="77777777" w:rsidR="00366FCD" w:rsidRPr="00715258" w:rsidRDefault="00366FCD">
      <w:pPr>
        <w:pStyle w:val="Verzeichnis3"/>
        <w:rPr>
          <w:rFonts w:asciiTheme="minorHAnsi" w:eastAsiaTheme="minorEastAsia" w:hAnsiTheme="minorHAnsi" w:cstheme="minorBidi"/>
          <w:sz w:val="22"/>
          <w:szCs w:val="22"/>
          <w:lang w:val="en-US" w:eastAsia="de-DE"/>
        </w:rPr>
      </w:pPr>
      <w:r w:rsidRPr="000C33E7">
        <w:rPr>
          <w:lang w:val="en-US"/>
        </w:rPr>
        <w:t>5.4.2</w:t>
      </w:r>
      <w:r w:rsidRPr="000C33E7">
        <w:rPr>
          <w:lang w:val="en-US"/>
        </w:rPr>
        <w:tab/>
        <w:t>Spectrum mask test</w:t>
      </w:r>
      <w:r>
        <w:tab/>
      </w:r>
      <w:r>
        <w:fldChar w:fldCharType="begin"/>
      </w:r>
      <w:r>
        <w:instrText xml:space="preserve"> PAGEREF _Toc477793799 \h </w:instrText>
      </w:r>
      <w:r>
        <w:fldChar w:fldCharType="separate"/>
      </w:r>
      <w:r>
        <w:t>24</w:t>
      </w:r>
      <w:r>
        <w:fldChar w:fldCharType="end"/>
      </w:r>
    </w:p>
    <w:p w14:paraId="31922A3F"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5.4.2.1</w:t>
      </w:r>
      <w:r w:rsidRPr="000C33E7">
        <w:rPr>
          <w:lang w:val="en-US"/>
        </w:rPr>
        <w:tab/>
        <w:t>Description</w:t>
      </w:r>
      <w:r>
        <w:tab/>
      </w:r>
      <w:r>
        <w:fldChar w:fldCharType="begin"/>
      </w:r>
      <w:r>
        <w:instrText xml:space="preserve"> PAGEREF _Toc477793800 \h </w:instrText>
      </w:r>
      <w:r>
        <w:fldChar w:fldCharType="separate"/>
      </w:r>
      <w:r>
        <w:t>24</w:t>
      </w:r>
      <w:r>
        <w:fldChar w:fldCharType="end"/>
      </w:r>
    </w:p>
    <w:p w14:paraId="4F6B7233"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5.4.2.2</w:t>
      </w:r>
      <w:r w:rsidRPr="000C33E7">
        <w:rPr>
          <w:lang w:val="en-US"/>
        </w:rPr>
        <w:tab/>
        <w:t>Test conditions</w:t>
      </w:r>
      <w:r>
        <w:tab/>
      </w:r>
      <w:r>
        <w:fldChar w:fldCharType="begin"/>
      </w:r>
      <w:r>
        <w:instrText xml:space="preserve"> PAGEREF _Toc477793801 \h </w:instrText>
      </w:r>
      <w:r>
        <w:fldChar w:fldCharType="separate"/>
      </w:r>
      <w:r>
        <w:t>25</w:t>
      </w:r>
      <w:r>
        <w:fldChar w:fldCharType="end"/>
      </w:r>
    </w:p>
    <w:p w14:paraId="6808FB05"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5.4.2.3</w:t>
      </w:r>
      <w:r w:rsidRPr="000C33E7">
        <w:rPr>
          <w:lang w:val="en-US"/>
        </w:rPr>
        <w:tab/>
        <w:t>Method of measurement</w:t>
      </w:r>
      <w:r>
        <w:tab/>
      </w:r>
      <w:r>
        <w:fldChar w:fldCharType="begin"/>
      </w:r>
      <w:r>
        <w:instrText xml:space="preserve"> PAGEREF _Toc477793802 \h </w:instrText>
      </w:r>
      <w:r>
        <w:fldChar w:fldCharType="separate"/>
      </w:r>
      <w:r>
        <w:t>25</w:t>
      </w:r>
      <w:r>
        <w:fldChar w:fldCharType="end"/>
      </w:r>
    </w:p>
    <w:p w14:paraId="3B92EF9E"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5.4.2.4</w:t>
      </w:r>
      <w:r w:rsidRPr="000C33E7">
        <w:rPr>
          <w:lang w:val="en-US"/>
        </w:rPr>
        <w:tab/>
        <w:t>Measurement procedure</w:t>
      </w:r>
      <w:r>
        <w:tab/>
      </w:r>
      <w:r>
        <w:fldChar w:fldCharType="begin"/>
      </w:r>
      <w:r>
        <w:instrText xml:space="preserve"> PAGEREF _Toc477793803 \h </w:instrText>
      </w:r>
      <w:r>
        <w:fldChar w:fldCharType="separate"/>
      </w:r>
      <w:r>
        <w:t>25</w:t>
      </w:r>
      <w:r>
        <w:fldChar w:fldCharType="end"/>
      </w:r>
    </w:p>
    <w:p w14:paraId="0EFF6375" w14:textId="77777777" w:rsidR="00366FCD" w:rsidRPr="00715258" w:rsidRDefault="00366FCD">
      <w:pPr>
        <w:pStyle w:val="Verzeichnis3"/>
        <w:rPr>
          <w:rFonts w:asciiTheme="minorHAnsi" w:eastAsiaTheme="minorEastAsia" w:hAnsiTheme="minorHAnsi" w:cstheme="minorBidi"/>
          <w:sz w:val="22"/>
          <w:szCs w:val="22"/>
          <w:lang w:val="en-US" w:eastAsia="de-DE"/>
        </w:rPr>
      </w:pPr>
      <w:r>
        <w:t>5.4.3</w:t>
      </w:r>
      <w:r>
        <w:tab/>
        <w:t>Inter-modulation attenuation</w:t>
      </w:r>
      <w:r>
        <w:tab/>
      </w:r>
      <w:r>
        <w:fldChar w:fldCharType="begin"/>
      </w:r>
      <w:r>
        <w:instrText xml:space="preserve"> PAGEREF _Toc477793804 \h </w:instrText>
      </w:r>
      <w:r>
        <w:fldChar w:fldCharType="separate"/>
      </w:r>
      <w:r>
        <w:t>26</w:t>
      </w:r>
      <w:r>
        <w:fldChar w:fldCharType="end"/>
      </w:r>
    </w:p>
    <w:p w14:paraId="769737EC" w14:textId="77777777" w:rsidR="00366FCD" w:rsidRPr="00715258" w:rsidRDefault="00366FCD">
      <w:pPr>
        <w:pStyle w:val="Verzeichnis4"/>
        <w:rPr>
          <w:rFonts w:asciiTheme="minorHAnsi" w:eastAsiaTheme="minorEastAsia" w:hAnsiTheme="minorHAnsi" w:cstheme="minorBidi"/>
          <w:sz w:val="22"/>
          <w:szCs w:val="22"/>
          <w:lang w:val="en-US" w:eastAsia="de-DE"/>
        </w:rPr>
      </w:pPr>
      <w:r>
        <w:t>5.4.3.1</w:t>
      </w:r>
      <w:r>
        <w:tab/>
        <w:t>Description</w:t>
      </w:r>
      <w:r>
        <w:tab/>
      </w:r>
      <w:r>
        <w:fldChar w:fldCharType="begin"/>
      </w:r>
      <w:r>
        <w:instrText xml:space="preserve"> PAGEREF _Toc477793805 \h </w:instrText>
      </w:r>
      <w:r>
        <w:fldChar w:fldCharType="separate"/>
      </w:r>
      <w:r>
        <w:t>26</w:t>
      </w:r>
      <w:r>
        <w:fldChar w:fldCharType="end"/>
      </w:r>
    </w:p>
    <w:p w14:paraId="22495052" w14:textId="77777777" w:rsidR="00366FCD" w:rsidRPr="00715258" w:rsidRDefault="00366FCD">
      <w:pPr>
        <w:pStyle w:val="Verzeichnis4"/>
        <w:rPr>
          <w:rFonts w:asciiTheme="minorHAnsi" w:eastAsiaTheme="minorEastAsia" w:hAnsiTheme="minorHAnsi" w:cstheme="minorBidi"/>
          <w:sz w:val="22"/>
          <w:szCs w:val="22"/>
          <w:lang w:val="en-US" w:eastAsia="de-DE"/>
        </w:rPr>
      </w:pPr>
      <w:r>
        <w:t>5.4.3.2</w:t>
      </w:r>
      <w:r>
        <w:tab/>
        <w:t>Test conditions</w:t>
      </w:r>
      <w:r>
        <w:tab/>
      </w:r>
      <w:r>
        <w:fldChar w:fldCharType="begin"/>
      </w:r>
      <w:r>
        <w:instrText xml:space="preserve"> PAGEREF _Toc477793806 \h </w:instrText>
      </w:r>
      <w:r>
        <w:fldChar w:fldCharType="separate"/>
      </w:r>
      <w:r>
        <w:t>26</w:t>
      </w:r>
      <w:r>
        <w:fldChar w:fldCharType="end"/>
      </w:r>
    </w:p>
    <w:p w14:paraId="719B2FBB" w14:textId="77777777" w:rsidR="00366FCD" w:rsidRPr="00715258" w:rsidRDefault="00366FCD">
      <w:pPr>
        <w:pStyle w:val="Verzeichnis4"/>
        <w:rPr>
          <w:rFonts w:asciiTheme="minorHAnsi" w:eastAsiaTheme="minorEastAsia" w:hAnsiTheme="minorHAnsi" w:cstheme="minorBidi"/>
          <w:sz w:val="22"/>
          <w:szCs w:val="22"/>
          <w:lang w:val="en-US" w:eastAsia="de-DE"/>
        </w:rPr>
      </w:pPr>
      <w:r>
        <w:t>5.4.3.3</w:t>
      </w:r>
      <w:r>
        <w:tab/>
        <w:t>Method of measurement</w:t>
      </w:r>
      <w:r>
        <w:tab/>
      </w:r>
      <w:r>
        <w:fldChar w:fldCharType="begin"/>
      </w:r>
      <w:r>
        <w:instrText xml:space="preserve"> PAGEREF _Toc477793807 \h </w:instrText>
      </w:r>
      <w:r>
        <w:fldChar w:fldCharType="separate"/>
      </w:r>
      <w:r>
        <w:t>26</w:t>
      </w:r>
      <w:r>
        <w:fldChar w:fldCharType="end"/>
      </w:r>
    </w:p>
    <w:p w14:paraId="6982FFE2" w14:textId="77777777" w:rsidR="00366FCD" w:rsidRPr="00715258" w:rsidRDefault="00366FCD">
      <w:pPr>
        <w:pStyle w:val="Verzeichnis4"/>
        <w:rPr>
          <w:rFonts w:asciiTheme="minorHAnsi" w:eastAsiaTheme="minorEastAsia" w:hAnsiTheme="minorHAnsi" w:cstheme="minorBidi"/>
          <w:sz w:val="22"/>
          <w:szCs w:val="22"/>
          <w:lang w:val="en-US" w:eastAsia="de-DE"/>
        </w:rPr>
      </w:pPr>
      <w:r>
        <w:t>5.4.3.4</w:t>
      </w:r>
      <w:r>
        <w:tab/>
        <w:t>Measurement procedure</w:t>
      </w:r>
      <w:r>
        <w:tab/>
      </w:r>
      <w:r>
        <w:fldChar w:fldCharType="begin"/>
      </w:r>
      <w:r>
        <w:instrText xml:space="preserve"> PAGEREF _Toc477793808 \h </w:instrText>
      </w:r>
      <w:r>
        <w:fldChar w:fldCharType="separate"/>
      </w:r>
      <w:r>
        <w:t>26</w:t>
      </w:r>
      <w:r>
        <w:fldChar w:fldCharType="end"/>
      </w:r>
    </w:p>
    <w:p w14:paraId="619F711E" w14:textId="77777777" w:rsidR="00366FCD" w:rsidRPr="00715258" w:rsidRDefault="00366FCD">
      <w:pPr>
        <w:pStyle w:val="Verzeichnis3"/>
        <w:rPr>
          <w:rFonts w:asciiTheme="minorHAnsi" w:eastAsiaTheme="minorEastAsia" w:hAnsiTheme="minorHAnsi" w:cstheme="minorBidi"/>
          <w:sz w:val="22"/>
          <w:szCs w:val="22"/>
          <w:lang w:val="en-US" w:eastAsia="de-DE"/>
        </w:rPr>
      </w:pPr>
      <w:r>
        <w:t>5.4.4</w:t>
      </w:r>
      <w:r>
        <w:tab/>
        <w:t>Residual power output</w:t>
      </w:r>
      <w:r>
        <w:tab/>
      </w:r>
      <w:r>
        <w:fldChar w:fldCharType="begin"/>
      </w:r>
      <w:r>
        <w:instrText xml:space="preserve"> PAGEREF _Toc477793809 \h </w:instrText>
      </w:r>
      <w:r>
        <w:fldChar w:fldCharType="separate"/>
      </w:r>
      <w:r>
        <w:t>27</w:t>
      </w:r>
      <w:r>
        <w:fldChar w:fldCharType="end"/>
      </w:r>
    </w:p>
    <w:p w14:paraId="3CC37AF1" w14:textId="77777777" w:rsidR="00366FCD" w:rsidRPr="00715258" w:rsidRDefault="00366FCD">
      <w:pPr>
        <w:pStyle w:val="Verzeichnis4"/>
        <w:rPr>
          <w:rFonts w:asciiTheme="minorHAnsi" w:eastAsiaTheme="minorEastAsia" w:hAnsiTheme="minorHAnsi" w:cstheme="minorBidi"/>
          <w:sz w:val="22"/>
          <w:szCs w:val="22"/>
          <w:lang w:val="en-US" w:eastAsia="de-DE"/>
        </w:rPr>
      </w:pPr>
      <w:r>
        <w:t>5.4.4.1</w:t>
      </w:r>
      <w:r>
        <w:tab/>
        <w:t>Description</w:t>
      </w:r>
      <w:r>
        <w:tab/>
      </w:r>
      <w:r>
        <w:fldChar w:fldCharType="begin"/>
      </w:r>
      <w:r>
        <w:instrText xml:space="preserve"> PAGEREF _Toc477793810 \h </w:instrText>
      </w:r>
      <w:r>
        <w:fldChar w:fldCharType="separate"/>
      </w:r>
      <w:r>
        <w:t>27</w:t>
      </w:r>
      <w:r>
        <w:fldChar w:fldCharType="end"/>
      </w:r>
    </w:p>
    <w:p w14:paraId="325050BC" w14:textId="77777777" w:rsidR="00366FCD" w:rsidRPr="00715258" w:rsidRDefault="00366FCD">
      <w:pPr>
        <w:pStyle w:val="Verzeichnis4"/>
        <w:rPr>
          <w:rFonts w:asciiTheme="minorHAnsi" w:eastAsiaTheme="minorEastAsia" w:hAnsiTheme="minorHAnsi" w:cstheme="minorBidi"/>
          <w:sz w:val="22"/>
          <w:szCs w:val="22"/>
          <w:lang w:val="en-US" w:eastAsia="de-DE"/>
        </w:rPr>
      </w:pPr>
      <w:r>
        <w:t>5.4.4.2</w:t>
      </w:r>
      <w:r>
        <w:tab/>
        <w:t>Test conditions</w:t>
      </w:r>
      <w:r>
        <w:tab/>
      </w:r>
      <w:r>
        <w:fldChar w:fldCharType="begin"/>
      </w:r>
      <w:r>
        <w:instrText xml:space="preserve"> PAGEREF _Toc477793811 \h </w:instrText>
      </w:r>
      <w:r>
        <w:fldChar w:fldCharType="separate"/>
      </w:r>
      <w:r>
        <w:t>27</w:t>
      </w:r>
      <w:r>
        <w:fldChar w:fldCharType="end"/>
      </w:r>
    </w:p>
    <w:p w14:paraId="4E360653" w14:textId="77777777" w:rsidR="00366FCD" w:rsidRPr="00715258" w:rsidRDefault="00366FCD">
      <w:pPr>
        <w:pStyle w:val="Verzeichnis4"/>
        <w:rPr>
          <w:rFonts w:asciiTheme="minorHAnsi" w:eastAsiaTheme="minorEastAsia" w:hAnsiTheme="minorHAnsi" w:cstheme="minorBidi"/>
          <w:sz w:val="22"/>
          <w:szCs w:val="22"/>
          <w:lang w:val="en-US" w:eastAsia="de-DE"/>
        </w:rPr>
      </w:pPr>
      <w:r>
        <w:t>5.4.4.3</w:t>
      </w:r>
      <w:r>
        <w:tab/>
        <w:t>Method of measurement</w:t>
      </w:r>
      <w:r>
        <w:tab/>
      </w:r>
      <w:r>
        <w:fldChar w:fldCharType="begin"/>
      </w:r>
      <w:r>
        <w:instrText xml:space="preserve"> PAGEREF _Toc477793812 \h </w:instrText>
      </w:r>
      <w:r>
        <w:fldChar w:fldCharType="separate"/>
      </w:r>
      <w:r>
        <w:t>27</w:t>
      </w:r>
      <w:r>
        <w:fldChar w:fldCharType="end"/>
      </w:r>
    </w:p>
    <w:p w14:paraId="099D89AE" w14:textId="77777777" w:rsidR="00366FCD" w:rsidRPr="00715258" w:rsidRDefault="00366FCD">
      <w:pPr>
        <w:pStyle w:val="Verzeichnis4"/>
        <w:rPr>
          <w:rFonts w:asciiTheme="minorHAnsi" w:eastAsiaTheme="minorEastAsia" w:hAnsiTheme="minorHAnsi" w:cstheme="minorBidi"/>
          <w:sz w:val="22"/>
          <w:szCs w:val="22"/>
          <w:lang w:val="en-US" w:eastAsia="de-DE"/>
        </w:rPr>
      </w:pPr>
      <w:r>
        <w:t>5.4.4.4</w:t>
      </w:r>
      <w:r>
        <w:tab/>
        <w:t>Measurement procedure</w:t>
      </w:r>
      <w:r>
        <w:tab/>
      </w:r>
      <w:r>
        <w:fldChar w:fldCharType="begin"/>
      </w:r>
      <w:r>
        <w:instrText xml:space="preserve"> PAGEREF _Toc477793813 \h </w:instrText>
      </w:r>
      <w:r>
        <w:fldChar w:fldCharType="separate"/>
      </w:r>
      <w:r>
        <w:t>27</w:t>
      </w:r>
      <w:r>
        <w:fldChar w:fldCharType="end"/>
      </w:r>
    </w:p>
    <w:p w14:paraId="7BB77E6C" w14:textId="77777777" w:rsidR="00366FCD" w:rsidRPr="00715258" w:rsidRDefault="00366FCD">
      <w:pPr>
        <w:pStyle w:val="Verzeichnis2"/>
        <w:rPr>
          <w:rFonts w:asciiTheme="minorHAnsi" w:eastAsiaTheme="minorEastAsia" w:hAnsiTheme="minorHAnsi" w:cstheme="minorBidi"/>
          <w:sz w:val="22"/>
          <w:szCs w:val="22"/>
          <w:lang w:val="en-US" w:eastAsia="de-DE"/>
        </w:rPr>
      </w:pPr>
      <w:r>
        <w:t>5.5</w:t>
      </w:r>
      <w:r>
        <w:tab/>
        <w:t>Receiver Requirements</w:t>
      </w:r>
      <w:r>
        <w:tab/>
      </w:r>
      <w:r>
        <w:fldChar w:fldCharType="begin"/>
      </w:r>
      <w:r>
        <w:instrText xml:space="preserve"> PAGEREF _Toc477793814 \h </w:instrText>
      </w:r>
      <w:r>
        <w:fldChar w:fldCharType="separate"/>
      </w:r>
      <w:r>
        <w:t>28</w:t>
      </w:r>
      <w:r>
        <w:fldChar w:fldCharType="end"/>
      </w:r>
    </w:p>
    <w:p w14:paraId="4979E780" w14:textId="77777777" w:rsidR="00366FCD" w:rsidRPr="00715258" w:rsidRDefault="00366FCD">
      <w:pPr>
        <w:pStyle w:val="Verzeichnis3"/>
        <w:rPr>
          <w:rFonts w:asciiTheme="minorHAnsi" w:eastAsiaTheme="minorEastAsia" w:hAnsiTheme="minorHAnsi" w:cstheme="minorBidi"/>
          <w:sz w:val="22"/>
          <w:szCs w:val="22"/>
          <w:lang w:val="en-US" w:eastAsia="de-DE"/>
        </w:rPr>
      </w:pPr>
      <w:r>
        <w:t>5.5.1</w:t>
      </w:r>
      <w:r>
        <w:tab/>
        <w:t>Operating frequency range</w:t>
      </w:r>
      <w:r>
        <w:tab/>
      </w:r>
      <w:r>
        <w:fldChar w:fldCharType="begin"/>
      </w:r>
      <w:r>
        <w:instrText xml:space="preserve"> PAGEREF _Toc477793815 \h </w:instrText>
      </w:r>
      <w:r>
        <w:fldChar w:fldCharType="separate"/>
      </w:r>
      <w:r>
        <w:t>28</w:t>
      </w:r>
      <w:r>
        <w:fldChar w:fldCharType="end"/>
      </w:r>
    </w:p>
    <w:p w14:paraId="64B2F37D" w14:textId="77777777" w:rsidR="00366FCD" w:rsidRPr="00715258" w:rsidRDefault="00366FCD">
      <w:pPr>
        <w:pStyle w:val="Verzeichnis4"/>
        <w:rPr>
          <w:rFonts w:asciiTheme="minorHAnsi" w:eastAsiaTheme="minorEastAsia" w:hAnsiTheme="minorHAnsi" w:cstheme="minorBidi"/>
          <w:sz w:val="22"/>
          <w:szCs w:val="22"/>
          <w:lang w:val="en-US" w:eastAsia="de-DE"/>
        </w:rPr>
      </w:pPr>
      <w:r>
        <w:t>5.5.1.1</w:t>
      </w:r>
      <w:r>
        <w:tab/>
        <w:t>Description</w:t>
      </w:r>
      <w:r>
        <w:tab/>
      </w:r>
      <w:r>
        <w:fldChar w:fldCharType="begin"/>
      </w:r>
      <w:r>
        <w:instrText xml:space="preserve"> PAGEREF _Toc477793816 \h </w:instrText>
      </w:r>
      <w:r>
        <w:fldChar w:fldCharType="separate"/>
      </w:r>
      <w:r>
        <w:t>28</w:t>
      </w:r>
      <w:r>
        <w:fldChar w:fldCharType="end"/>
      </w:r>
    </w:p>
    <w:p w14:paraId="4033E205" w14:textId="77777777" w:rsidR="00366FCD" w:rsidRPr="00715258" w:rsidRDefault="00366FCD">
      <w:pPr>
        <w:pStyle w:val="Verzeichnis4"/>
        <w:rPr>
          <w:rFonts w:asciiTheme="minorHAnsi" w:eastAsiaTheme="minorEastAsia" w:hAnsiTheme="minorHAnsi" w:cstheme="minorBidi"/>
          <w:sz w:val="22"/>
          <w:szCs w:val="22"/>
          <w:lang w:val="en-US" w:eastAsia="de-DE"/>
        </w:rPr>
      </w:pPr>
      <w:r>
        <w:t>5.5.1.2</w:t>
      </w:r>
      <w:r>
        <w:tab/>
        <w:t>Test conditions</w:t>
      </w:r>
      <w:r>
        <w:tab/>
      </w:r>
      <w:r>
        <w:fldChar w:fldCharType="begin"/>
      </w:r>
      <w:r>
        <w:instrText xml:space="preserve"> PAGEREF _Toc477793817 \h </w:instrText>
      </w:r>
      <w:r>
        <w:fldChar w:fldCharType="separate"/>
      </w:r>
      <w:r>
        <w:t>28</w:t>
      </w:r>
      <w:r>
        <w:fldChar w:fldCharType="end"/>
      </w:r>
    </w:p>
    <w:p w14:paraId="2172AAF7" w14:textId="77777777" w:rsidR="00366FCD" w:rsidRPr="00715258" w:rsidRDefault="00366FCD">
      <w:pPr>
        <w:pStyle w:val="Verzeichnis4"/>
        <w:rPr>
          <w:rFonts w:asciiTheme="minorHAnsi" w:eastAsiaTheme="minorEastAsia" w:hAnsiTheme="minorHAnsi" w:cstheme="minorBidi"/>
          <w:sz w:val="22"/>
          <w:szCs w:val="22"/>
          <w:lang w:val="en-US" w:eastAsia="de-DE"/>
        </w:rPr>
      </w:pPr>
      <w:r>
        <w:t>5.5.1.3</w:t>
      </w:r>
      <w:r>
        <w:tab/>
        <w:t>Method of measurement</w:t>
      </w:r>
      <w:r>
        <w:tab/>
      </w:r>
      <w:r>
        <w:fldChar w:fldCharType="begin"/>
      </w:r>
      <w:r>
        <w:instrText xml:space="preserve"> PAGEREF _Toc477793818 \h </w:instrText>
      </w:r>
      <w:r>
        <w:fldChar w:fldCharType="separate"/>
      </w:r>
      <w:r>
        <w:t>28</w:t>
      </w:r>
      <w:r>
        <w:fldChar w:fldCharType="end"/>
      </w:r>
    </w:p>
    <w:p w14:paraId="471594B4" w14:textId="77777777" w:rsidR="00366FCD" w:rsidRPr="00715258" w:rsidRDefault="00366FCD">
      <w:pPr>
        <w:pStyle w:val="Verzeichnis4"/>
        <w:rPr>
          <w:rFonts w:asciiTheme="minorHAnsi" w:eastAsiaTheme="minorEastAsia" w:hAnsiTheme="minorHAnsi" w:cstheme="minorBidi"/>
          <w:sz w:val="22"/>
          <w:szCs w:val="22"/>
          <w:lang w:val="en-US" w:eastAsia="de-DE"/>
        </w:rPr>
      </w:pPr>
      <w:r>
        <w:t>5.5.1.4</w:t>
      </w:r>
      <w:r>
        <w:tab/>
        <w:t>Measurement procedure</w:t>
      </w:r>
      <w:r>
        <w:tab/>
      </w:r>
      <w:r>
        <w:fldChar w:fldCharType="begin"/>
      </w:r>
      <w:r>
        <w:instrText xml:space="preserve"> PAGEREF _Toc477793819 \h </w:instrText>
      </w:r>
      <w:r>
        <w:fldChar w:fldCharType="separate"/>
      </w:r>
      <w:r>
        <w:t>28</w:t>
      </w:r>
      <w:r>
        <w:fldChar w:fldCharType="end"/>
      </w:r>
    </w:p>
    <w:p w14:paraId="21F6A877" w14:textId="77777777" w:rsidR="00366FCD" w:rsidRPr="00715258" w:rsidRDefault="00366FCD">
      <w:pPr>
        <w:pStyle w:val="Verzeichnis3"/>
        <w:rPr>
          <w:rFonts w:asciiTheme="minorHAnsi" w:eastAsiaTheme="minorEastAsia" w:hAnsiTheme="minorHAnsi" w:cstheme="minorBidi"/>
          <w:sz w:val="22"/>
          <w:szCs w:val="22"/>
          <w:lang w:val="en-US" w:eastAsia="de-DE"/>
        </w:rPr>
      </w:pPr>
      <w:r w:rsidRPr="000C33E7">
        <w:rPr>
          <w:lang w:val="en-US"/>
        </w:rPr>
        <w:t>5.5.2</w:t>
      </w:r>
      <w:r w:rsidRPr="000C33E7">
        <w:rPr>
          <w:lang w:val="en-US"/>
        </w:rPr>
        <w:tab/>
        <w:t>Adjacent channel selectivity and spurious responses</w:t>
      </w:r>
      <w:r>
        <w:tab/>
      </w:r>
      <w:r>
        <w:fldChar w:fldCharType="begin"/>
      </w:r>
      <w:r>
        <w:instrText xml:space="preserve"> PAGEREF _Toc477793820 \h </w:instrText>
      </w:r>
      <w:r>
        <w:fldChar w:fldCharType="separate"/>
      </w:r>
      <w:r>
        <w:t>29</w:t>
      </w:r>
      <w:r>
        <w:fldChar w:fldCharType="end"/>
      </w:r>
    </w:p>
    <w:p w14:paraId="0EA9A65D"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5.5.2.1</w:t>
      </w:r>
      <w:r w:rsidRPr="000C33E7">
        <w:rPr>
          <w:lang w:val="en-US"/>
        </w:rPr>
        <w:tab/>
        <w:t>Description</w:t>
      </w:r>
      <w:r>
        <w:tab/>
      </w:r>
      <w:r>
        <w:fldChar w:fldCharType="begin"/>
      </w:r>
      <w:r>
        <w:instrText xml:space="preserve"> PAGEREF _Toc477793821 \h </w:instrText>
      </w:r>
      <w:r>
        <w:fldChar w:fldCharType="separate"/>
      </w:r>
      <w:r>
        <w:t>29</w:t>
      </w:r>
      <w:r>
        <w:fldChar w:fldCharType="end"/>
      </w:r>
    </w:p>
    <w:p w14:paraId="1D5FFC0E"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5.5.2.2</w:t>
      </w:r>
      <w:r w:rsidRPr="000C33E7">
        <w:rPr>
          <w:lang w:val="en-US"/>
        </w:rPr>
        <w:tab/>
        <w:t>Test conditions</w:t>
      </w:r>
      <w:r>
        <w:tab/>
      </w:r>
      <w:r>
        <w:fldChar w:fldCharType="begin"/>
      </w:r>
      <w:r>
        <w:instrText xml:space="preserve"> PAGEREF _Toc477793822 \h </w:instrText>
      </w:r>
      <w:r>
        <w:fldChar w:fldCharType="separate"/>
      </w:r>
      <w:r>
        <w:t>29</w:t>
      </w:r>
      <w:r>
        <w:fldChar w:fldCharType="end"/>
      </w:r>
    </w:p>
    <w:p w14:paraId="06555665"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5.5.2.3</w:t>
      </w:r>
      <w:r w:rsidRPr="000C33E7">
        <w:rPr>
          <w:lang w:val="en-US"/>
        </w:rPr>
        <w:tab/>
        <w:t>Method of measurement</w:t>
      </w:r>
      <w:r>
        <w:tab/>
      </w:r>
      <w:r>
        <w:fldChar w:fldCharType="begin"/>
      </w:r>
      <w:r>
        <w:instrText xml:space="preserve"> PAGEREF _Toc477793823 \h </w:instrText>
      </w:r>
      <w:r>
        <w:fldChar w:fldCharType="separate"/>
      </w:r>
      <w:r>
        <w:t>29</w:t>
      </w:r>
      <w:r>
        <w:fldChar w:fldCharType="end"/>
      </w:r>
    </w:p>
    <w:p w14:paraId="12E001BD"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5.5.2.4</w:t>
      </w:r>
      <w:r w:rsidRPr="000C33E7">
        <w:rPr>
          <w:lang w:val="en-US"/>
        </w:rPr>
        <w:tab/>
        <w:t>Measurement procedure</w:t>
      </w:r>
      <w:r>
        <w:tab/>
      </w:r>
      <w:r>
        <w:fldChar w:fldCharType="begin"/>
      </w:r>
      <w:r>
        <w:instrText xml:space="preserve"> PAGEREF _Toc477793824 \h </w:instrText>
      </w:r>
      <w:r>
        <w:fldChar w:fldCharType="separate"/>
      </w:r>
      <w:r>
        <w:t>29</w:t>
      </w:r>
      <w:r>
        <w:fldChar w:fldCharType="end"/>
      </w:r>
    </w:p>
    <w:p w14:paraId="36AF671C" w14:textId="77777777" w:rsidR="00366FCD" w:rsidRPr="00715258" w:rsidRDefault="00366FCD">
      <w:pPr>
        <w:pStyle w:val="Verzeichnis3"/>
        <w:rPr>
          <w:rFonts w:asciiTheme="minorHAnsi" w:eastAsiaTheme="minorEastAsia" w:hAnsiTheme="minorHAnsi" w:cstheme="minorBidi"/>
          <w:sz w:val="22"/>
          <w:szCs w:val="22"/>
          <w:lang w:val="en-US" w:eastAsia="de-DE"/>
        </w:rPr>
      </w:pPr>
      <w:r w:rsidRPr="000C33E7">
        <w:rPr>
          <w:lang w:val="en-US"/>
        </w:rPr>
        <w:t>5.5.3</w:t>
      </w:r>
      <w:r w:rsidRPr="000C33E7">
        <w:rPr>
          <w:lang w:val="en-US"/>
        </w:rPr>
        <w:tab/>
        <w:t>Inter-modulation response rejection</w:t>
      </w:r>
      <w:r>
        <w:tab/>
      </w:r>
      <w:r>
        <w:fldChar w:fldCharType="begin"/>
      </w:r>
      <w:r>
        <w:instrText xml:space="preserve"> PAGEREF _Toc477793825 \h </w:instrText>
      </w:r>
      <w:r>
        <w:fldChar w:fldCharType="separate"/>
      </w:r>
      <w:r>
        <w:t>30</w:t>
      </w:r>
      <w:r>
        <w:fldChar w:fldCharType="end"/>
      </w:r>
    </w:p>
    <w:p w14:paraId="02136089"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5.5.3.1</w:t>
      </w:r>
      <w:r w:rsidRPr="000C33E7">
        <w:rPr>
          <w:lang w:val="en-US"/>
        </w:rPr>
        <w:tab/>
        <w:t>Description</w:t>
      </w:r>
      <w:r>
        <w:tab/>
      </w:r>
      <w:r>
        <w:fldChar w:fldCharType="begin"/>
      </w:r>
      <w:r>
        <w:instrText xml:space="preserve"> PAGEREF _Toc477793826 \h </w:instrText>
      </w:r>
      <w:r>
        <w:fldChar w:fldCharType="separate"/>
      </w:r>
      <w:r>
        <w:t>30</w:t>
      </w:r>
      <w:r>
        <w:fldChar w:fldCharType="end"/>
      </w:r>
    </w:p>
    <w:p w14:paraId="3C6B268F"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5.5.3.2</w:t>
      </w:r>
      <w:r w:rsidRPr="000C33E7">
        <w:rPr>
          <w:lang w:val="en-US"/>
        </w:rPr>
        <w:tab/>
        <w:t>Test conditions</w:t>
      </w:r>
      <w:r>
        <w:tab/>
      </w:r>
      <w:r>
        <w:fldChar w:fldCharType="begin"/>
      </w:r>
      <w:r>
        <w:instrText xml:space="preserve"> PAGEREF _Toc477793827 \h </w:instrText>
      </w:r>
      <w:r>
        <w:fldChar w:fldCharType="separate"/>
      </w:r>
      <w:r>
        <w:t>30</w:t>
      </w:r>
      <w:r>
        <w:fldChar w:fldCharType="end"/>
      </w:r>
    </w:p>
    <w:p w14:paraId="75B31E08"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5.5.3.3</w:t>
      </w:r>
      <w:r w:rsidRPr="000C33E7">
        <w:rPr>
          <w:lang w:val="en-US"/>
        </w:rPr>
        <w:tab/>
        <w:t>Method of measurement</w:t>
      </w:r>
      <w:r>
        <w:tab/>
      </w:r>
      <w:r>
        <w:fldChar w:fldCharType="begin"/>
      </w:r>
      <w:r>
        <w:instrText xml:space="preserve"> PAGEREF _Toc477793828 \h </w:instrText>
      </w:r>
      <w:r>
        <w:fldChar w:fldCharType="separate"/>
      </w:r>
      <w:r>
        <w:t>30</w:t>
      </w:r>
      <w:r>
        <w:fldChar w:fldCharType="end"/>
      </w:r>
    </w:p>
    <w:p w14:paraId="739400D4"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5.5.3.4</w:t>
      </w:r>
      <w:r w:rsidRPr="000C33E7">
        <w:rPr>
          <w:lang w:val="en-US"/>
        </w:rPr>
        <w:tab/>
        <w:t>Measurement procedure</w:t>
      </w:r>
      <w:r>
        <w:tab/>
      </w:r>
      <w:r>
        <w:fldChar w:fldCharType="begin"/>
      </w:r>
      <w:r>
        <w:instrText xml:space="preserve"> PAGEREF _Toc477793829 \h </w:instrText>
      </w:r>
      <w:r>
        <w:fldChar w:fldCharType="separate"/>
      </w:r>
      <w:r>
        <w:t>30</w:t>
      </w:r>
      <w:r>
        <w:fldChar w:fldCharType="end"/>
      </w:r>
    </w:p>
    <w:p w14:paraId="0FF0C2D3" w14:textId="77777777" w:rsidR="00366FCD" w:rsidRPr="00715258" w:rsidRDefault="00366FCD">
      <w:pPr>
        <w:pStyle w:val="Verzeichnis3"/>
        <w:rPr>
          <w:rFonts w:asciiTheme="minorHAnsi" w:eastAsiaTheme="minorEastAsia" w:hAnsiTheme="minorHAnsi" w:cstheme="minorBidi"/>
          <w:sz w:val="22"/>
          <w:szCs w:val="22"/>
          <w:lang w:val="en-US" w:eastAsia="de-DE"/>
        </w:rPr>
      </w:pPr>
      <w:r w:rsidRPr="000C33E7">
        <w:rPr>
          <w:lang w:val="en-US"/>
        </w:rPr>
        <w:t>5.5.4</w:t>
      </w:r>
      <w:r w:rsidRPr="000C33E7">
        <w:rPr>
          <w:lang w:val="en-US"/>
        </w:rPr>
        <w:tab/>
        <w:t>Co-channel rejection</w:t>
      </w:r>
      <w:r>
        <w:tab/>
      </w:r>
      <w:r>
        <w:fldChar w:fldCharType="begin"/>
      </w:r>
      <w:r>
        <w:instrText xml:space="preserve"> PAGEREF _Toc477793830 \h </w:instrText>
      </w:r>
      <w:r>
        <w:fldChar w:fldCharType="separate"/>
      </w:r>
      <w:r>
        <w:t>31</w:t>
      </w:r>
      <w:r>
        <w:fldChar w:fldCharType="end"/>
      </w:r>
    </w:p>
    <w:p w14:paraId="226ECB3B"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5.5.4.1</w:t>
      </w:r>
      <w:r w:rsidRPr="000C33E7">
        <w:rPr>
          <w:lang w:val="en-US"/>
        </w:rPr>
        <w:tab/>
        <w:t>Description</w:t>
      </w:r>
      <w:r>
        <w:tab/>
      </w:r>
      <w:r>
        <w:fldChar w:fldCharType="begin"/>
      </w:r>
      <w:r>
        <w:instrText xml:space="preserve"> PAGEREF _Toc477793831 \h </w:instrText>
      </w:r>
      <w:r>
        <w:fldChar w:fldCharType="separate"/>
      </w:r>
      <w:r>
        <w:t>31</w:t>
      </w:r>
      <w:r>
        <w:fldChar w:fldCharType="end"/>
      </w:r>
    </w:p>
    <w:p w14:paraId="0F776137"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5.5.4.2</w:t>
      </w:r>
      <w:r w:rsidRPr="000C33E7">
        <w:rPr>
          <w:lang w:val="en-US"/>
        </w:rPr>
        <w:tab/>
        <w:t>Test conditions</w:t>
      </w:r>
      <w:r>
        <w:tab/>
      </w:r>
      <w:r>
        <w:fldChar w:fldCharType="begin"/>
      </w:r>
      <w:r>
        <w:instrText xml:space="preserve"> PAGEREF _Toc477793832 \h </w:instrText>
      </w:r>
      <w:r>
        <w:fldChar w:fldCharType="separate"/>
      </w:r>
      <w:r>
        <w:t>31</w:t>
      </w:r>
      <w:r>
        <w:fldChar w:fldCharType="end"/>
      </w:r>
    </w:p>
    <w:p w14:paraId="71D93918"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5.5.4.3</w:t>
      </w:r>
      <w:r w:rsidRPr="000C33E7">
        <w:rPr>
          <w:lang w:val="en-US"/>
        </w:rPr>
        <w:tab/>
        <w:t>Method of measurement</w:t>
      </w:r>
      <w:r>
        <w:tab/>
      </w:r>
      <w:r>
        <w:fldChar w:fldCharType="begin"/>
      </w:r>
      <w:r>
        <w:instrText xml:space="preserve"> PAGEREF _Toc477793833 \h </w:instrText>
      </w:r>
      <w:r>
        <w:fldChar w:fldCharType="separate"/>
      </w:r>
      <w:r>
        <w:t>31</w:t>
      </w:r>
      <w:r>
        <w:fldChar w:fldCharType="end"/>
      </w:r>
    </w:p>
    <w:p w14:paraId="35703DD0"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5.5.4.4</w:t>
      </w:r>
      <w:r w:rsidRPr="000C33E7">
        <w:rPr>
          <w:lang w:val="en-US"/>
        </w:rPr>
        <w:tab/>
        <w:t>Measurement procedure</w:t>
      </w:r>
      <w:r>
        <w:tab/>
      </w:r>
      <w:r>
        <w:fldChar w:fldCharType="begin"/>
      </w:r>
      <w:r>
        <w:instrText xml:space="preserve"> PAGEREF _Toc477793834 \h </w:instrText>
      </w:r>
      <w:r>
        <w:fldChar w:fldCharType="separate"/>
      </w:r>
      <w:r>
        <w:t>32</w:t>
      </w:r>
      <w:r>
        <w:fldChar w:fldCharType="end"/>
      </w:r>
    </w:p>
    <w:p w14:paraId="2E002436" w14:textId="77777777" w:rsidR="00366FCD" w:rsidRPr="00715258" w:rsidRDefault="00366FCD">
      <w:pPr>
        <w:pStyle w:val="Verzeichnis3"/>
        <w:rPr>
          <w:rFonts w:asciiTheme="minorHAnsi" w:eastAsiaTheme="minorEastAsia" w:hAnsiTheme="minorHAnsi" w:cstheme="minorBidi"/>
          <w:sz w:val="22"/>
          <w:szCs w:val="22"/>
          <w:lang w:val="en-US" w:eastAsia="de-DE"/>
        </w:rPr>
      </w:pPr>
      <w:r w:rsidRPr="000C33E7">
        <w:rPr>
          <w:lang w:val="en-US"/>
        </w:rPr>
        <w:t>5.5.5</w:t>
      </w:r>
      <w:r w:rsidRPr="000C33E7">
        <w:rPr>
          <w:lang w:val="en-US"/>
        </w:rPr>
        <w:tab/>
        <w:t>Blocking</w:t>
      </w:r>
      <w:r>
        <w:tab/>
      </w:r>
      <w:r>
        <w:fldChar w:fldCharType="begin"/>
      </w:r>
      <w:r>
        <w:instrText xml:space="preserve"> PAGEREF _Toc477793835 \h </w:instrText>
      </w:r>
      <w:r>
        <w:fldChar w:fldCharType="separate"/>
      </w:r>
      <w:r>
        <w:t>32</w:t>
      </w:r>
      <w:r>
        <w:fldChar w:fldCharType="end"/>
      </w:r>
    </w:p>
    <w:p w14:paraId="567A08AD"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5.5.5.1</w:t>
      </w:r>
      <w:r w:rsidRPr="000C33E7">
        <w:rPr>
          <w:lang w:val="en-US"/>
        </w:rPr>
        <w:tab/>
        <w:t>Description</w:t>
      </w:r>
      <w:r>
        <w:tab/>
      </w:r>
      <w:r>
        <w:fldChar w:fldCharType="begin"/>
      </w:r>
      <w:r>
        <w:instrText xml:space="preserve"> PAGEREF _Toc477793836 \h </w:instrText>
      </w:r>
      <w:r>
        <w:fldChar w:fldCharType="separate"/>
      </w:r>
      <w:r>
        <w:t>32</w:t>
      </w:r>
      <w:r>
        <w:fldChar w:fldCharType="end"/>
      </w:r>
    </w:p>
    <w:p w14:paraId="22ABC59E"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5.5.5.2</w:t>
      </w:r>
      <w:r w:rsidRPr="000C33E7">
        <w:rPr>
          <w:lang w:val="en-US"/>
        </w:rPr>
        <w:tab/>
        <w:t>Test conditions</w:t>
      </w:r>
      <w:r>
        <w:tab/>
      </w:r>
      <w:r>
        <w:fldChar w:fldCharType="begin"/>
      </w:r>
      <w:r>
        <w:instrText xml:space="preserve"> PAGEREF _Toc477793837 \h </w:instrText>
      </w:r>
      <w:r>
        <w:fldChar w:fldCharType="separate"/>
      </w:r>
      <w:r>
        <w:t>32</w:t>
      </w:r>
      <w:r>
        <w:fldChar w:fldCharType="end"/>
      </w:r>
    </w:p>
    <w:p w14:paraId="32C90009"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5.5.5.3</w:t>
      </w:r>
      <w:r w:rsidRPr="000C33E7">
        <w:rPr>
          <w:lang w:val="en-US"/>
        </w:rPr>
        <w:tab/>
        <w:t>Method of measurement</w:t>
      </w:r>
      <w:r>
        <w:tab/>
      </w:r>
      <w:r>
        <w:fldChar w:fldCharType="begin"/>
      </w:r>
      <w:r>
        <w:instrText xml:space="preserve"> PAGEREF _Toc477793838 \h </w:instrText>
      </w:r>
      <w:r>
        <w:fldChar w:fldCharType="separate"/>
      </w:r>
      <w:r>
        <w:t>33</w:t>
      </w:r>
      <w:r>
        <w:fldChar w:fldCharType="end"/>
      </w:r>
    </w:p>
    <w:p w14:paraId="6413379A"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5.5.5.4</w:t>
      </w:r>
      <w:r w:rsidRPr="000C33E7">
        <w:rPr>
          <w:lang w:val="en-US"/>
        </w:rPr>
        <w:tab/>
        <w:t>Measurement procedure</w:t>
      </w:r>
      <w:r>
        <w:tab/>
      </w:r>
      <w:r>
        <w:fldChar w:fldCharType="begin"/>
      </w:r>
      <w:r>
        <w:instrText xml:space="preserve"> PAGEREF _Toc477793839 \h </w:instrText>
      </w:r>
      <w:r>
        <w:fldChar w:fldCharType="separate"/>
      </w:r>
      <w:r>
        <w:t>33</w:t>
      </w:r>
      <w:r>
        <w:fldChar w:fldCharType="end"/>
      </w:r>
    </w:p>
    <w:p w14:paraId="50490315" w14:textId="77777777" w:rsidR="00366FCD" w:rsidRPr="00715258" w:rsidRDefault="00366FCD">
      <w:pPr>
        <w:pStyle w:val="Verzeichnis3"/>
        <w:rPr>
          <w:rFonts w:asciiTheme="minorHAnsi" w:eastAsiaTheme="minorEastAsia" w:hAnsiTheme="minorHAnsi" w:cstheme="minorBidi"/>
          <w:sz w:val="22"/>
          <w:szCs w:val="22"/>
          <w:lang w:val="en-US" w:eastAsia="de-DE"/>
        </w:rPr>
      </w:pPr>
      <w:r w:rsidRPr="000C33E7">
        <w:rPr>
          <w:lang w:val="en-US"/>
        </w:rPr>
        <w:t>5.5.6</w:t>
      </w:r>
      <w:r w:rsidRPr="000C33E7">
        <w:rPr>
          <w:lang w:val="en-US"/>
        </w:rPr>
        <w:tab/>
        <w:t>Receiver dynamic range / Maximum usable sensitivity Test</w:t>
      </w:r>
      <w:r>
        <w:tab/>
      </w:r>
      <w:r>
        <w:fldChar w:fldCharType="begin"/>
      </w:r>
      <w:r>
        <w:instrText xml:space="preserve"> PAGEREF _Toc477793840 \h </w:instrText>
      </w:r>
      <w:r>
        <w:fldChar w:fldCharType="separate"/>
      </w:r>
      <w:r>
        <w:t>33</w:t>
      </w:r>
      <w:r>
        <w:fldChar w:fldCharType="end"/>
      </w:r>
    </w:p>
    <w:p w14:paraId="1C082B4D"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5.5.6.1</w:t>
      </w:r>
      <w:r w:rsidRPr="000C33E7">
        <w:rPr>
          <w:lang w:val="en-US"/>
        </w:rPr>
        <w:tab/>
        <w:t>Description</w:t>
      </w:r>
      <w:r>
        <w:tab/>
      </w:r>
      <w:r>
        <w:fldChar w:fldCharType="begin"/>
      </w:r>
      <w:r>
        <w:instrText xml:space="preserve"> PAGEREF _Toc477793841 \h </w:instrText>
      </w:r>
      <w:r>
        <w:fldChar w:fldCharType="separate"/>
      </w:r>
      <w:r>
        <w:t>33</w:t>
      </w:r>
      <w:r>
        <w:fldChar w:fldCharType="end"/>
      </w:r>
    </w:p>
    <w:p w14:paraId="0071E751"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5.5.6.2</w:t>
      </w:r>
      <w:r w:rsidRPr="000C33E7">
        <w:rPr>
          <w:lang w:val="en-US"/>
        </w:rPr>
        <w:tab/>
        <w:t>Test conditions</w:t>
      </w:r>
      <w:r>
        <w:tab/>
      </w:r>
      <w:r>
        <w:fldChar w:fldCharType="begin"/>
      </w:r>
      <w:r>
        <w:instrText xml:space="preserve"> PAGEREF _Toc477793842 \h </w:instrText>
      </w:r>
      <w:r>
        <w:fldChar w:fldCharType="separate"/>
      </w:r>
      <w:r>
        <w:t>34</w:t>
      </w:r>
      <w:r>
        <w:fldChar w:fldCharType="end"/>
      </w:r>
    </w:p>
    <w:p w14:paraId="2CC3C6B3"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5.5.6.3</w:t>
      </w:r>
      <w:r w:rsidRPr="000C33E7">
        <w:rPr>
          <w:lang w:val="en-US"/>
        </w:rPr>
        <w:tab/>
        <w:t>Method of measurement</w:t>
      </w:r>
      <w:r>
        <w:tab/>
      </w:r>
      <w:r>
        <w:fldChar w:fldCharType="begin"/>
      </w:r>
      <w:r>
        <w:instrText xml:space="preserve"> PAGEREF _Toc477793843 \h </w:instrText>
      </w:r>
      <w:r>
        <w:fldChar w:fldCharType="separate"/>
      </w:r>
      <w:r>
        <w:t>34</w:t>
      </w:r>
      <w:r>
        <w:fldChar w:fldCharType="end"/>
      </w:r>
    </w:p>
    <w:p w14:paraId="6DAA8450"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5.5.6.4</w:t>
      </w:r>
      <w:r w:rsidRPr="000C33E7">
        <w:rPr>
          <w:lang w:val="en-US"/>
        </w:rPr>
        <w:tab/>
        <w:t>Measurement procedure</w:t>
      </w:r>
      <w:r>
        <w:tab/>
      </w:r>
      <w:r>
        <w:fldChar w:fldCharType="begin"/>
      </w:r>
      <w:r>
        <w:instrText xml:space="preserve"> PAGEREF _Toc477793844 \h </w:instrText>
      </w:r>
      <w:r>
        <w:fldChar w:fldCharType="separate"/>
      </w:r>
      <w:r>
        <w:t>34</w:t>
      </w:r>
      <w:r>
        <w:fldChar w:fldCharType="end"/>
      </w:r>
    </w:p>
    <w:p w14:paraId="41A2DAC0" w14:textId="77777777" w:rsidR="00366FCD" w:rsidRPr="00715258" w:rsidRDefault="00366FCD">
      <w:pPr>
        <w:pStyle w:val="Verzeichnis3"/>
        <w:rPr>
          <w:rFonts w:asciiTheme="minorHAnsi" w:eastAsiaTheme="minorEastAsia" w:hAnsiTheme="minorHAnsi" w:cstheme="minorBidi"/>
          <w:sz w:val="22"/>
          <w:szCs w:val="22"/>
          <w:lang w:val="en-US" w:eastAsia="de-DE"/>
        </w:rPr>
      </w:pPr>
      <w:r w:rsidRPr="000C33E7">
        <w:rPr>
          <w:lang w:val="en-US"/>
        </w:rPr>
        <w:t>5.6</w:t>
      </w:r>
      <w:r w:rsidRPr="000C33E7">
        <w:rPr>
          <w:lang w:val="en-US"/>
        </w:rPr>
        <w:tab/>
        <w:t>Receiver and transmitter tests</w:t>
      </w:r>
      <w:r>
        <w:tab/>
      </w:r>
      <w:r>
        <w:fldChar w:fldCharType="begin"/>
      </w:r>
      <w:r>
        <w:instrText xml:space="preserve"> PAGEREF _Toc477793845 \h </w:instrText>
      </w:r>
      <w:r>
        <w:fldChar w:fldCharType="separate"/>
      </w:r>
      <w:r>
        <w:t>34</w:t>
      </w:r>
      <w:r>
        <w:fldChar w:fldCharType="end"/>
      </w:r>
    </w:p>
    <w:p w14:paraId="1FAEC65A" w14:textId="77777777" w:rsidR="00366FCD" w:rsidRPr="00715258" w:rsidRDefault="00366FCD">
      <w:pPr>
        <w:pStyle w:val="Verzeichnis3"/>
        <w:rPr>
          <w:rFonts w:asciiTheme="minorHAnsi" w:eastAsiaTheme="minorEastAsia" w:hAnsiTheme="minorHAnsi" w:cstheme="minorBidi"/>
          <w:sz w:val="22"/>
          <w:szCs w:val="22"/>
          <w:lang w:val="en-US" w:eastAsia="de-DE"/>
        </w:rPr>
      </w:pPr>
      <w:r w:rsidRPr="000C33E7">
        <w:rPr>
          <w:lang w:val="en-US"/>
        </w:rPr>
        <w:t>5.6.1</w:t>
      </w:r>
      <w:r w:rsidRPr="000C33E7">
        <w:rPr>
          <w:lang w:val="en-US"/>
        </w:rPr>
        <w:tab/>
        <w:t>Spurious emissions</w:t>
      </w:r>
      <w:r>
        <w:tab/>
      </w:r>
      <w:r>
        <w:fldChar w:fldCharType="begin"/>
      </w:r>
      <w:r>
        <w:instrText xml:space="preserve"> PAGEREF _Toc477793846 \h </w:instrText>
      </w:r>
      <w:r>
        <w:fldChar w:fldCharType="separate"/>
      </w:r>
      <w:r>
        <w:t>34</w:t>
      </w:r>
      <w:r>
        <w:fldChar w:fldCharType="end"/>
      </w:r>
    </w:p>
    <w:p w14:paraId="0EFC32EE"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5.6.1.1</w:t>
      </w:r>
      <w:r w:rsidRPr="000C33E7">
        <w:rPr>
          <w:lang w:val="en-US"/>
        </w:rPr>
        <w:tab/>
        <w:t>Description</w:t>
      </w:r>
      <w:r>
        <w:tab/>
      </w:r>
      <w:r>
        <w:fldChar w:fldCharType="begin"/>
      </w:r>
      <w:r>
        <w:instrText xml:space="preserve"> PAGEREF _Toc477793847 \h </w:instrText>
      </w:r>
      <w:r>
        <w:fldChar w:fldCharType="separate"/>
      </w:r>
      <w:r>
        <w:t>34</w:t>
      </w:r>
      <w:r>
        <w:fldChar w:fldCharType="end"/>
      </w:r>
    </w:p>
    <w:p w14:paraId="7C3A8BD4"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5.6.1.2</w:t>
      </w:r>
      <w:r w:rsidRPr="000C33E7">
        <w:rPr>
          <w:lang w:val="en-US"/>
        </w:rPr>
        <w:tab/>
        <w:t>Test conditions</w:t>
      </w:r>
      <w:r>
        <w:tab/>
      </w:r>
      <w:r>
        <w:fldChar w:fldCharType="begin"/>
      </w:r>
      <w:r>
        <w:instrText xml:space="preserve"> PAGEREF _Toc477793848 \h </w:instrText>
      </w:r>
      <w:r>
        <w:fldChar w:fldCharType="separate"/>
      </w:r>
      <w:r>
        <w:t>34</w:t>
      </w:r>
      <w:r>
        <w:fldChar w:fldCharType="end"/>
      </w:r>
    </w:p>
    <w:p w14:paraId="6D134D22" w14:textId="77777777" w:rsidR="00366FCD" w:rsidRPr="00715258" w:rsidRDefault="00366FCD">
      <w:pPr>
        <w:pStyle w:val="Verzeichnis4"/>
        <w:rPr>
          <w:rFonts w:asciiTheme="minorHAnsi" w:eastAsiaTheme="minorEastAsia" w:hAnsiTheme="minorHAnsi" w:cstheme="minorBidi"/>
          <w:sz w:val="22"/>
          <w:szCs w:val="22"/>
          <w:lang w:val="en-US" w:eastAsia="de-DE"/>
        </w:rPr>
      </w:pPr>
      <w:r w:rsidRPr="000C33E7">
        <w:rPr>
          <w:lang w:val="en-US"/>
        </w:rPr>
        <w:t>5.6.1.3</w:t>
      </w:r>
      <w:r w:rsidRPr="000C33E7">
        <w:rPr>
          <w:lang w:val="en-US"/>
        </w:rPr>
        <w:tab/>
        <w:t>Method of measurement</w:t>
      </w:r>
      <w:r>
        <w:tab/>
      </w:r>
      <w:r>
        <w:fldChar w:fldCharType="begin"/>
      </w:r>
      <w:r>
        <w:instrText xml:space="preserve"> PAGEREF _Toc477793849 \h </w:instrText>
      </w:r>
      <w:r>
        <w:fldChar w:fldCharType="separate"/>
      </w:r>
      <w:r>
        <w:t>34</w:t>
      </w:r>
      <w:r>
        <w:fldChar w:fldCharType="end"/>
      </w:r>
    </w:p>
    <w:p w14:paraId="1882FAC7" w14:textId="77777777" w:rsidR="00366FCD" w:rsidRPr="00715258" w:rsidRDefault="00366FCD">
      <w:pPr>
        <w:pStyle w:val="Verzeichnis5"/>
        <w:rPr>
          <w:rFonts w:asciiTheme="minorHAnsi" w:eastAsiaTheme="minorEastAsia" w:hAnsiTheme="minorHAnsi" w:cstheme="minorBidi"/>
          <w:sz w:val="22"/>
          <w:szCs w:val="22"/>
          <w:lang w:val="en-US" w:eastAsia="de-DE"/>
        </w:rPr>
      </w:pPr>
      <w:r>
        <w:t>5.6.1.3.1</w:t>
      </w:r>
      <w:r>
        <w:tab/>
        <w:t>Conducted measurement</w:t>
      </w:r>
      <w:r>
        <w:tab/>
      </w:r>
      <w:r>
        <w:fldChar w:fldCharType="begin"/>
      </w:r>
      <w:r>
        <w:instrText xml:space="preserve"> PAGEREF _Toc477793850 \h </w:instrText>
      </w:r>
      <w:r>
        <w:fldChar w:fldCharType="separate"/>
      </w:r>
      <w:r>
        <w:t>34</w:t>
      </w:r>
      <w:r>
        <w:fldChar w:fldCharType="end"/>
      </w:r>
    </w:p>
    <w:p w14:paraId="73DB6DA5" w14:textId="77777777" w:rsidR="00366FCD" w:rsidRPr="00715258" w:rsidRDefault="00366FCD">
      <w:pPr>
        <w:pStyle w:val="Verzeichnis5"/>
        <w:rPr>
          <w:rFonts w:asciiTheme="minorHAnsi" w:eastAsiaTheme="minorEastAsia" w:hAnsiTheme="minorHAnsi" w:cstheme="minorBidi"/>
          <w:sz w:val="22"/>
          <w:szCs w:val="22"/>
          <w:lang w:val="en-US" w:eastAsia="de-DE"/>
        </w:rPr>
      </w:pPr>
      <w:r>
        <w:t>5.6.1.3.2</w:t>
      </w:r>
      <w:r>
        <w:tab/>
        <w:t>Radiated measurement</w:t>
      </w:r>
      <w:r>
        <w:tab/>
      </w:r>
      <w:r>
        <w:fldChar w:fldCharType="begin"/>
      </w:r>
      <w:r>
        <w:instrText xml:space="preserve"> PAGEREF _Toc477793851 \h </w:instrText>
      </w:r>
      <w:r>
        <w:fldChar w:fldCharType="separate"/>
      </w:r>
      <w:r>
        <w:t>35</w:t>
      </w:r>
      <w:r>
        <w:fldChar w:fldCharType="end"/>
      </w:r>
    </w:p>
    <w:p w14:paraId="440A4C7A" w14:textId="77777777" w:rsidR="00366FCD" w:rsidRPr="00715258" w:rsidRDefault="00366FCD">
      <w:pPr>
        <w:pStyle w:val="Verzeichnis1"/>
        <w:rPr>
          <w:rFonts w:asciiTheme="minorHAnsi" w:eastAsiaTheme="minorEastAsia" w:hAnsiTheme="minorHAnsi" w:cstheme="minorBidi"/>
          <w:szCs w:val="22"/>
          <w:lang w:val="en-US" w:eastAsia="de-DE"/>
        </w:rPr>
      </w:pPr>
      <w:r>
        <w:t>Annex A (informative): Relationship between the present document and the essential requirements of Directive Directive 2014/53/EU</w:t>
      </w:r>
      <w:r>
        <w:tab/>
      </w:r>
      <w:r>
        <w:fldChar w:fldCharType="begin"/>
      </w:r>
      <w:r>
        <w:instrText xml:space="preserve"> PAGEREF _Toc477793852 \h </w:instrText>
      </w:r>
      <w:r>
        <w:fldChar w:fldCharType="separate"/>
      </w:r>
      <w:r>
        <w:t>37</w:t>
      </w:r>
      <w:r>
        <w:fldChar w:fldCharType="end"/>
      </w:r>
    </w:p>
    <w:p w14:paraId="5A24AFC6" w14:textId="77777777" w:rsidR="00366FCD" w:rsidRPr="00715258" w:rsidRDefault="00366FCD">
      <w:pPr>
        <w:pStyle w:val="Verzeichnis8"/>
        <w:rPr>
          <w:rFonts w:asciiTheme="minorHAnsi" w:eastAsiaTheme="minorEastAsia" w:hAnsiTheme="minorHAnsi" w:cstheme="minorBidi"/>
          <w:b w:val="0"/>
          <w:szCs w:val="22"/>
          <w:lang w:val="en-US" w:eastAsia="de-DE"/>
        </w:rPr>
      </w:pPr>
      <w:r>
        <w:t>Annex B (normative):</w:t>
      </w:r>
      <w:r>
        <w:tab/>
      </w:r>
      <w:r>
        <w:fldChar w:fldCharType="begin"/>
      </w:r>
      <w:r>
        <w:instrText xml:space="preserve"> PAGEREF _Toc477793853 \h </w:instrText>
      </w:r>
      <w:r>
        <w:fldChar w:fldCharType="separate"/>
      </w:r>
      <w:r>
        <w:t>38</w:t>
      </w:r>
      <w:r>
        <w:fldChar w:fldCharType="end"/>
      </w:r>
    </w:p>
    <w:p w14:paraId="4C781566" w14:textId="77777777" w:rsidR="00366FCD" w:rsidRPr="00715258" w:rsidRDefault="00366FCD">
      <w:pPr>
        <w:pStyle w:val="Verzeichnis8"/>
        <w:rPr>
          <w:rFonts w:asciiTheme="minorHAnsi" w:eastAsiaTheme="minorEastAsia" w:hAnsiTheme="minorHAnsi" w:cstheme="minorBidi"/>
          <w:b w:val="0"/>
          <w:szCs w:val="22"/>
          <w:lang w:val="en-US" w:eastAsia="de-DE"/>
        </w:rPr>
      </w:pPr>
      <w:r>
        <w:t>Test sites and arrangements for radiated measurement</w:t>
      </w:r>
      <w:r>
        <w:tab/>
      </w:r>
      <w:r>
        <w:fldChar w:fldCharType="begin"/>
      </w:r>
      <w:r>
        <w:instrText xml:space="preserve"> PAGEREF _Toc477793854 \h </w:instrText>
      </w:r>
      <w:r>
        <w:fldChar w:fldCharType="separate"/>
      </w:r>
      <w:r>
        <w:t>38</w:t>
      </w:r>
      <w:r>
        <w:fldChar w:fldCharType="end"/>
      </w:r>
    </w:p>
    <w:p w14:paraId="35D9B50F" w14:textId="77777777" w:rsidR="00366FCD" w:rsidRPr="00715258" w:rsidRDefault="00366FCD">
      <w:pPr>
        <w:pStyle w:val="Verzeichnis1"/>
        <w:rPr>
          <w:rFonts w:asciiTheme="minorHAnsi" w:eastAsiaTheme="minorEastAsia" w:hAnsiTheme="minorHAnsi" w:cstheme="minorBidi"/>
          <w:szCs w:val="22"/>
          <w:lang w:val="en-US" w:eastAsia="de-DE"/>
        </w:rPr>
      </w:pPr>
      <w:r>
        <w:lastRenderedPageBreak/>
        <w:t>B.1</w:t>
      </w:r>
      <w:r>
        <w:tab/>
        <w:t>General Considerations</w:t>
      </w:r>
      <w:r>
        <w:tab/>
      </w:r>
      <w:r>
        <w:fldChar w:fldCharType="begin"/>
      </w:r>
      <w:r>
        <w:instrText xml:space="preserve"> PAGEREF _Toc477793855 \h </w:instrText>
      </w:r>
      <w:r>
        <w:fldChar w:fldCharType="separate"/>
      </w:r>
      <w:r>
        <w:t>38</w:t>
      </w:r>
      <w:r>
        <w:fldChar w:fldCharType="end"/>
      </w:r>
    </w:p>
    <w:p w14:paraId="7C03D377" w14:textId="77777777" w:rsidR="00366FCD" w:rsidRPr="00715258" w:rsidRDefault="00366FCD">
      <w:pPr>
        <w:pStyle w:val="Verzeichnis1"/>
        <w:rPr>
          <w:rFonts w:asciiTheme="minorHAnsi" w:eastAsiaTheme="minorEastAsia" w:hAnsiTheme="minorHAnsi" w:cstheme="minorBidi"/>
          <w:szCs w:val="22"/>
          <w:lang w:val="en-US" w:eastAsia="de-DE"/>
        </w:rPr>
      </w:pPr>
      <w:r>
        <w:t>B.2</w:t>
      </w:r>
      <w:r>
        <w:tab/>
        <w:t>Radiation test sites</w:t>
      </w:r>
      <w:r>
        <w:tab/>
      </w:r>
      <w:r>
        <w:fldChar w:fldCharType="begin"/>
      </w:r>
      <w:r>
        <w:instrText xml:space="preserve"> PAGEREF _Toc477793856 \h </w:instrText>
      </w:r>
      <w:r>
        <w:fldChar w:fldCharType="separate"/>
      </w:r>
      <w:r>
        <w:t>38</w:t>
      </w:r>
      <w:r>
        <w:fldChar w:fldCharType="end"/>
      </w:r>
    </w:p>
    <w:p w14:paraId="39D48653" w14:textId="77777777" w:rsidR="00366FCD" w:rsidRPr="00715258" w:rsidRDefault="00366FCD">
      <w:pPr>
        <w:pStyle w:val="Verzeichnis2"/>
        <w:rPr>
          <w:rFonts w:asciiTheme="minorHAnsi" w:eastAsiaTheme="minorEastAsia" w:hAnsiTheme="minorHAnsi" w:cstheme="minorBidi"/>
          <w:sz w:val="22"/>
          <w:szCs w:val="22"/>
          <w:lang w:val="en-US" w:eastAsia="de-DE"/>
        </w:rPr>
      </w:pPr>
      <w:r>
        <w:t>B.2.1</w:t>
      </w:r>
      <w:r>
        <w:tab/>
        <w:t>Open Area Test Site (OATS)</w:t>
      </w:r>
      <w:r>
        <w:tab/>
      </w:r>
      <w:r>
        <w:fldChar w:fldCharType="begin"/>
      </w:r>
      <w:r>
        <w:instrText xml:space="preserve"> PAGEREF _Toc477793857 \h </w:instrText>
      </w:r>
      <w:r>
        <w:fldChar w:fldCharType="separate"/>
      </w:r>
      <w:r>
        <w:t>38</w:t>
      </w:r>
      <w:r>
        <w:fldChar w:fldCharType="end"/>
      </w:r>
    </w:p>
    <w:p w14:paraId="2931EF00" w14:textId="77777777" w:rsidR="00366FCD" w:rsidRPr="00715258" w:rsidRDefault="00366FCD">
      <w:pPr>
        <w:pStyle w:val="Verzeichnis2"/>
        <w:rPr>
          <w:rFonts w:asciiTheme="minorHAnsi" w:eastAsiaTheme="minorEastAsia" w:hAnsiTheme="minorHAnsi" w:cstheme="minorBidi"/>
          <w:sz w:val="22"/>
          <w:szCs w:val="22"/>
          <w:lang w:val="en-US" w:eastAsia="de-DE"/>
        </w:rPr>
      </w:pPr>
      <w:r>
        <w:t>B.2.2</w:t>
      </w:r>
      <w:r>
        <w:tab/>
        <w:t>Semi Anechoic Room</w:t>
      </w:r>
      <w:r>
        <w:tab/>
      </w:r>
      <w:r>
        <w:fldChar w:fldCharType="begin"/>
      </w:r>
      <w:r>
        <w:instrText xml:space="preserve"> PAGEREF _Toc477793858 \h </w:instrText>
      </w:r>
      <w:r>
        <w:fldChar w:fldCharType="separate"/>
      </w:r>
      <w:r>
        <w:t>39</w:t>
      </w:r>
      <w:r>
        <w:fldChar w:fldCharType="end"/>
      </w:r>
    </w:p>
    <w:p w14:paraId="7BAAAC76" w14:textId="77777777" w:rsidR="00366FCD" w:rsidRPr="00715258" w:rsidRDefault="00366FCD">
      <w:pPr>
        <w:pStyle w:val="Verzeichnis1"/>
        <w:rPr>
          <w:rFonts w:asciiTheme="minorHAnsi" w:eastAsiaTheme="minorEastAsia" w:hAnsiTheme="minorHAnsi" w:cstheme="minorBidi"/>
          <w:szCs w:val="22"/>
          <w:lang w:val="en-US" w:eastAsia="de-DE"/>
        </w:rPr>
      </w:pPr>
      <w:r>
        <w:t>B.3</w:t>
      </w:r>
      <w:r>
        <w:tab/>
        <w:t>Antennas</w:t>
      </w:r>
      <w:r>
        <w:tab/>
      </w:r>
      <w:r>
        <w:fldChar w:fldCharType="begin"/>
      </w:r>
      <w:r>
        <w:instrText xml:space="preserve"> PAGEREF _Toc477793859 \h </w:instrText>
      </w:r>
      <w:r>
        <w:fldChar w:fldCharType="separate"/>
      </w:r>
      <w:r>
        <w:t>42</w:t>
      </w:r>
      <w:r>
        <w:fldChar w:fldCharType="end"/>
      </w:r>
    </w:p>
    <w:p w14:paraId="5DA7266C" w14:textId="77777777" w:rsidR="00366FCD" w:rsidRPr="00715258" w:rsidRDefault="00366FCD">
      <w:pPr>
        <w:pStyle w:val="Verzeichnis2"/>
        <w:rPr>
          <w:rFonts w:asciiTheme="minorHAnsi" w:eastAsiaTheme="minorEastAsia" w:hAnsiTheme="minorHAnsi" w:cstheme="minorBidi"/>
          <w:sz w:val="22"/>
          <w:szCs w:val="22"/>
          <w:lang w:val="en-US" w:eastAsia="de-DE"/>
        </w:rPr>
      </w:pPr>
      <w:r w:rsidRPr="000C33E7">
        <w:rPr>
          <w:lang w:val="en-US"/>
        </w:rPr>
        <w:t>B.3.1</w:t>
      </w:r>
      <w:r w:rsidRPr="000C33E7">
        <w:rPr>
          <w:lang w:val="en-US"/>
        </w:rPr>
        <w:tab/>
        <w:t>General considerations</w:t>
      </w:r>
      <w:r>
        <w:tab/>
      </w:r>
      <w:r>
        <w:fldChar w:fldCharType="begin"/>
      </w:r>
      <w:r>
        <w:instrText xml:space="preserve"> PAGEREF _Toc477793860 \h </w:instrText>
      </w:r>
      <w:r>
        <w:fldChar w:fldCharType="separate"/>
      </w:r>
      <w:r>
        <w:t>42</w:t>
      </w:r>
      <w:r>
        <w:fldChar w:fldCharType="end"/>
      </w:r>
    </w:p>
    <w:p w14:paraId="7079EB4D" w14:textId="77777777" w:rsidR="00366FCD" w:rsidRPr="00715258" w:rsidRDefault="00366FCD">
      <w:pPr>
        <w:pStyle w:val="Verzeichnis2"/>
        <w:rPr>
          <w:rFonts w:asciiTheme="minorHAnsi" w:eastAsiaTheme="minorEastAsia" w:hAnsiTheme="minorHAnsi" w:cstheme="minorBidi"/>
          <w:sz w:val="22"/>
          <w:szCs w:val="22"/>
          <w:lang w:val="en-US" w:eastAsia="de-DE"/>
        </w:rPr>
      </w:pPr>
      <w:r>
        <w:t>B.3.2</w:t>
      </w:r>
      <w:r>
        <w:tab/>
        <w:t>Measurement antenna</w:t>
      </w:r>
      <w:r>
        <w:tab/>
      </w:r>
      <w:r>
        <w:fldChar w:fldCharType="begin"/>
      </w:r>
      <w:r>
        <w:instrText xml:space="preserve"> PAGEREF _Toc477793861 \h </w:instrText>
      </w:r>
      <w:r>
        <w:fldChar w:fldCharType="separate"/>
      </w:r>
      <w:r>
        <w:t>42</w:t>
      </w:r>
      <w:r>
        <w:fldChar w:fldCharType="end"/>
      </w:r>
    </w:p>
    <w:p w14:paraId="1044E2A9" w14:textId="77777777" w:rsidR="00366FCD" w:rsidRPr="00715258" w:rsidRDefault="00366FCD">
      <w:pPr>
        <w:pStyle w:val="Verzeichnis2"/>
        <w:rPr>
          <w:rFonts w:asciiTheme="minorHAnsi" w:eastAsiaTheme="minorEastAsia" w:hAnsiTheme="minorHAnsi" w:cstheme="minorBidi"/>
          <w:sz w:val="22"/>
          <w:szCs w:val="22"/>
          <w:lang w:val="en-US" w:eastAsia="de-DE"/>
        </w:rPr>
      </w:pPr>
      <w:r>
        <w:t>B.3.3</w:t>
      </w:r>
      <w:r>
        <w:tab/>
        <w:t>Substitution antenna</w:t>
      </w:r>
      <w:r>
        <w:tab/>
      </w:r>
      <w:r>
        <w:fldChar w:fldCharType="begin"/>
      </w:r>
      <w:r>
        <w:instrText xml:space="preserve"> PAGEREF _Toc477793862 \h </w:instrText>
      </w:r>
      <w:r>
        <w:fldChar w:fldCharType="separate"/>
      </w:r>
      <w:r>
        <w:t>42</w:t>
      </w:r>
      <w:r>
        <w:fldChar w:fldCharType="end"/>
      </w:r>
    </w:p>
    <w:p w14:paraId="3DB82045" w14:textId="77777777" w:rsidR="00366FCD" w:rsidRPr="00715258" w:rsidRDefault="00366FCD">
      <w:pPr>
        <w:pStyle w:val="Verzeichnis1"/>
        <w:rPr>
          <w:rFonts w:asciiTheme="minorHAnsi" w:eastAsiaTheme="minorEastAsia" w:hAnsiTheme="minorHAnsi" w:cstheme="minorBidi"/>
          <w:szCs w:val="22"/>
          <w:lang w:val="en-US" w:eastAsia="de-DE"/>
        </w:rPr>
      </w:pPr>
      <w:r>
        <w:t>B.4</w:t>
      </w:r>
      <w:r>
        <w:tab/>
        <w:t>Guidance on the use of radiation test sites</w:t>
      </w:r>
      <w:r>
        <w:tab/>
      </w:r>
      <w:r>
        <w:fldChar w:fldCharType="begin"/>
      </w:r>
      <w:r>
        <w:instrText xml:space="preserve"> PAGEREF _Toc477793863 \h </w:instrText>
      </w:r>
      <w:r>
        <w:fldChar w:fldCharType="separate"/>
      </w:r>
      <w:r>
        <w:t>42</w:t>
      </w:r>
      <w:r>
        <w:fldChar w:fldCharType="end"/>
      </w:r>
    </w:p>
    <w:p w14:paraId="5BBADDB8" w14:textId="77777777" w:rsidR="00366FCD" w:rsidRPr="00715258" w:rsidRDefault="00366FCD">
      <w:pPr>
        <w:pStyle w:val="Verzeichnis2"/>
        <w:rPr>
          <w:rFonts w:asciiTheme="minorHAnsi" w:eastAsiaTheme="minorEastAsia" w:hAnsiTheme="minorHAnsi" w:cstheme="minorBidi"/>
          <w:sz w:val="22"/>
          <w:szCs w:val="22"/>
          <w:lang w:val="en-US" w:eastAsia="de-DE"/>
        </w:rPr>
      </w:pPr>
      <w:r w:rsidRPr="000C33E7">
        <w:rPr>
          <w:lang w:val="en-US"/>
        </w:rPr>
        <w:t>B.4.1</w:t>
      </w:r>
      <w:r w:rsidRPr="000C33E7">
        <w:rPr>
          <w:lang w:val="en-US"/>
        </w:rPr>
        <w:tab/>
        <w:t>General considerations</w:t>
      </w:r>
      <w:r>
        <w:tab/>
      </w:r>
      <w:r>
        <w:fldChar w:fldCharType="begin"/>
      </w:r>
      <w:r>
        <w:instrText xml:space="preserve"> PAGEREF _Toc477793864 \h </w:instrText>
      </w:r>
      <w:r>
        <w:fldChar w:fldCharType="separate"/>
      </w:r>
      <w:r>
        <w:t>42</w:t>
      </w:r>
      <w:r>
        <w:fldChar w:fldCharType="end"/>
      </w:r>
    </w:p>
    <w:p w14:paraId="2AD8AFD7" w14:textId="77777777" w:rsidR="00366FCD" w:rsidRPr="00715258" w:rsidRDefault="00366FCD">
      <w:pPr>
        <w:pStyle w:val="Verzeichnis2"/>
        <w:rPr>
          <w:rFonts w:asciiTheme="minorHAnsi" w:eastAsiaTheme="minorEastAsia" w:hAnsiTheme="minorHAnsi" w:cstheme="minorBidi"/>
          <w:sz w:val="22"/>
          <w:szCs w:val="22"/>
          <w:lang w:val="en-US" w:eastAsia="de-DE"/>
        </w:rPr>
      </w:pPr>
      <w:r>
        <w:t>B.4.2</w:t>
      </w:r>
      <w:r>
        <w:tab/>
        <w:t>Power supplies for the battery powered EUT</w:t>
      </w:r>
      <w:r>
        <w:tab/>
      </w:r>
      <w:r>
        <w:fldChar w:fldCharType="begin"/>
      </w:r>
      <w:r>
        <w:instrText xml:space="preserve"> PAGEREF _Toc477793865 \h </w:instrText>
      </w:r>
      <w:r>
        <w:fldChar w:fldCharType="separate"/>
      </w:r>
      <w:r>
        <w:t>43</w:t>
      </w:r>
      <w:r>
        <w:fldChar w:fldCharType="end"/>
      </w:r>
    </w:p>
    <w:p w14:paraId="55DE9655" w14:textId="77777777" w:rsidR="00366FCD" w:rsidRPr="00715258" w:rsidRDefault="00366FCD">
      <w:pPr>
        <w:pStyle w:val="Verzeichnis2"/>
        <w:rPr>
          <w:rFonts w:asciiTheme="minorHAnsi" w:eastAsiaTheme="minorEastAsia" w:hAnsiTheme="minorHAnsi" w:cstheme="minorBidi"/>
          <w:sz w:val="22"/>
          <w:szCs w:val="22"/>
          <w:lang w:val="en-US" w:eastAsia="de-DE"/>
        </w:rPr>
      </w:pPr>
      <w:r>
        <w:t>B.4.3</w:t>
      </w:r>
      <w:r>
        <w:tab/>
        <w:t>Site preparation</w:t>
      </w:r>
      <w:r>
        <w:tab/>
      </w:r>
      <w:r>
        <w:fldChar w:fldCharType="begin"/>
      </w:r>
      <w:r>
        <w:instrText xml:space="preserve"> PAGEREF _Toc477793866 \h </w:instrText>
      </w:r>
      <w:r>
        <w:fldChar w:fldCharType="separate"/>
      </w:r>
      <w:r>
        <w:t>43</w:t>
      </w:r>
      <w:r>
        <w:fldChar w:fldCharType="end"/>
      </w:r>
    </w:p>
    <w:p w14:paraId="573A22CE" w14:textId="77777777" w:rsidR="00366FCD" w:rsidRPr="00715258" w:rsidRDefault="00366FCD">
      <w:pPr>
        <w:pStyle w:val="Verzeichnis1"/>
        <w:rPr>
          <w:rFonts w:asciiTheme="minorHAnsi" w:eastAsiaTheme="minorEastAsia" w:hAnsiTheme="minorHAnsi" w:cstheme="minorBidi"/>
          <w:szCs w:val="22"/>
          <w:lang w:val="en-US" w:eastAsia="de-DE"/>
        </w:rPr>
      </w:pPr>
      <w:r>
        <w:t>B.5</w:t>
      </w:r>
      <w:r>
        <w:tab/>
        <w:t>Coupling of signals</w:t>
      </w:r>
      <w:r>
        <w:tab/>
      </w:r>
      <w:r>
        <w:fldChar w:fldCharType="begin"/>
      </w:r>
      <w:r>
        <w:instrText xml:space="preserve"> PAGEREF _Toc477793867 \h </w:instrText>
      </w:r>
      <w:r>
        <w:fldChar w:fldCharType="separate"/>
      </w:r>
      <w:r>
        <w:t>43</w:t>
      </w:r>
      <w:r>
        <w:fldChar w:fldCharType="end"/>
      </w:r>
    </w:p>
    <w:p w14:paraId="6C561033" w14:textId="77777777" w:rsidR="00366FCD" w:rsidRPr="00715258" w:rsidRDefault="00366FCD">
      <w:pPr>
        <w:pStyle w:val="Verzeichnis2"/>
        <w:rPr>
          <w:rFonts w:asciiTheme="minorHAnsi" w:eastAsiaTheme="minorEastAsia" w:hAnsiTheme="minorHAnsi" w:cstheme="minorBidi"/>
          <w:sz w:val="22"/>
          <w:szCs w:val="22"/>
          <w:lang w:val="en-US" w:eastAsia="de-DE"/>
        </w:rPr>
      </w:pPr>
      <w:r>
        <w:t>B.5.1</w:t>
      </w:r>
      <w:r>
        <w:tab/>
        <w:t>General</w:t>
      </w:r>
      <w:r>
        <w:tab/>
      </w:r>
      <w:r>
        <w:fldChar w:fldCharType="begin"/>
      </w:r>
      <w:r>
        <w:instrText xml:space="preserve"> PAGEREF _Toc477793868 \h </w:instrText>
      </w:r>
      <w:r>
        <w:fldChar w:fldCharType="separate"/>
      </w:r>
      <w:r>
        <w:t>43</w:t>
      </w:r>
      <w:r>
        <w:fldChar w:fldCharType="end"/>
      </w:r>
    </w:p>
    <w:p w14:paraId="3CB86CCA" w14:textId="77777777" w:rsidR="00366FCD" w:rsidRPr="00715258" w:rsidRDefault="00366FCD">
      <w:pPr>
        <w:pStyle w:val="Verzeichnis2"/>
        <w:rPr>
          <w:rFonts w:asciiTheme="minorHAnsi" w:eastAsiaTheme="minorEastAsia" w:hAnsiTheme="minorHAnsi" w:cstheme="minorBidi"/>
          <w:sz w:val="22"/>
          <w:szCs w:val="22"/>
          <w:lang w:val="en-US" w:eastAsia="de-DE"/>
        </w:rPr>
      </w:pPr>
      <w:r>
        <w:t>B.5.2</w:t>
      </w:r>
      <w:r>
        <w:tab/>
        <w:t>Data Signals</w:t>
      </w:r>
      <w:r>
        <w:tab/>
      </w:r>
      <w:r>
        <w:fldChar w:fldCharType="begin"/>
      </w:r>
      <w:r>
        <w:instrText xml:space="preserve"> PAGEREF _Toc477793869 \h </w:instrText>
      </w:r>
      <w:r>
        <w:fldChar w:fldCharType="separate"/>
      </w:r>
      <w:r>
        <w:t>43</w:t>
      </w:r>
      <w:r>
        <w:fldChar w:fldCharType="end"/>
      </w:r>
    </w:p>
    <w:p w14:paraId="0A324964" w14:textId="77777777" w:rsidR="00366FCD" w:rsidRPr="00715258" w:rsidRDefault="00366FCD">
      <w:pPr>
        <w:pStyle w:val="Verzeichnis3"/>
        <w:rPr>
          <w:rFonts w:asciiTheme="minorHAnsi" w:eastAsiaTheme="minorEastAsia" w:hAnsiTheme="minorHAnsi" w:cstheme="minorBidi"/>
          <w:sz w:val="22"/>
          <w:szCs w:val="22"/>
          <w:lang w:val="en-US" w:eastAsia="de-DE"/>
        </w:rPr>
      </w:pPr>
      <w:r>
        <w:t>B.5.3</w:t>
      </w:r>
      <w:r>
        <w:tab/>
        <w:t>Power cables</w:t>
      </w:r>
      <w:r>
        <w:tab/>
      </w:r>
      <w:r>
        <w:fldChar w:fldCharType="begin"/>
      </w:r>
      <w:r>
        <w:instrText xml:space="preserve"> PAGEREF _Toc477793870 \h </w:instrText>
      </w:r>
      <w:r>
        <w:fldChar w:fldCharType="separate"/>
      </w:r>
      <w:r>
        <w:t>44</w:t>
      </w:r>
      <w:r>
        <w:fldChar w:fldCharType="end"/>
      </w:r>
    </w:p>
    <w:p w14:paraId="46364A29" w14:textId="77777777" w:rsidR="00366FCD" w:rsidRPr="00715258" w:rsidRDefault="00366FCD">
      <w:pPr>
        <w:pStyle w:val="Verzeichnis1"/>
        <w:rPr>
          <w:rFonts w:asciiTheme="minorHAnsi" w:eastAsiaTheme="minorEastAsia" w:hAnsiTheme="minorHAnsi" w:cstheme="minorBidi"/>
          <w:szCs w:val="22"/>
          <w:lang w:val="en-US" w:eastAsia="de-DE"/>
        </w:rPr>
      </w:pPr>
      <w:r>
        <w:t>B.6</w:t>
      </w:r>
      <w:r>
        <w:tab/>
        <w:t>Measurement procedures for radiated measurement</w:t>
      </w:r>
      <w:r>
        <w:tab/>
      </w:r>
      <w:r>
        <w:fldChar w:fldCharType="begin"/>
      </w:r>
      <w:r>
        <w:instrText xml:space="preserve"> PAGEREF _Toc477793871 \h </w:instrText>
      </w:r>
      <w:r>
        <w:fldChar w:fldCharType="separate"/>
      </w:r>
      <w:r>
        <w:t>44</w:t>
      </w:r>
      <w:r>
        <w:fldChar w:fldCharType="end"/>
      </w:r>
    </w:p>
    <w:p w14:paraId="2BC7CFA7" w14:textId="77777777" w:rsidR="00366FCD" w:rsidRPr="00715258" w:rsidRDefault="00366FCD">
      <w:pPr>
        <w:pStyle w:val="Verzeichnis2"/>
        <w:rPr>
          <w:rFonts w:asciiTheme="minorHAnsi" w:eastAsiaTheme="minorEastAsia" w:hAnsiTheme="minorHAnsi" w:cstheme="minorBidi"/>
          <w:sz w:val="22"/>
          <w:szCs w:val="22"/>
          <w:lang w:val="en-US" w:eastAsia="de-DE"/>
        </w:rPr>
      </w:pPr>
      <w:r w:rsidRPr="000C33E7">
        <w:rPr>
          <w:lang w:val="en-US"/>
        </w:rPr>
        <w:t>B.6.1</w:t>
      </w:r>
      <w:r w:rsidRPr="000C33E7">
        <w:rPr>
          <w:lang w:val="en-US"/>
        </w:rPr>
        <w:tab/>
        <w:t>General considerations</w:t>
      </w:r>
      <w:r>
        <w:tab/>
      </w:r>
      <w:r>
        <w:fldChar w:fldCharType="begin"/>
      </w:r>
      <w:r>
        <w:instrText xml:space="preserve"> PAGEREF _Toc477793872 \h </w:instrText>
      </w:r>
      <w:r>
        <w:fldChar w:fldCharType="separate"/>
      </w:r>
      <w:r>
        <w:t>44</w:t>
      </w:r>
      <w:r>
        <w:fldChar w:fldCharType="end"/>
      </w:r>
    </w:p>
    <w:p w14:paraId="2B75FB75" w14:textId="77777777" w:rsidR="00366FCD" w:rsidRPr="00715258" w:rsidRDefault="00366FCD">
      <w:pPr>
        <w:pStyle w:val="Verzeichnis2"/>
        <w:rPr>
          <w:rFonts w:asciiTheme="minorHAnsi" w:eastAsiaTheme="minorEastAsia" w:hAnsiTheme="minorHAnsi" w:cstheme="minorBidi"/>
          <w:sz w:val="22"/>
          <w:szCs w:val="22"/>
          <w:lang w:val="en-US" w:eastAsia="de-DE"/>
        </w:rPr>
      </w:pPr>
      <w:r>
        <w:t>B.6.2</w:t>
      </w:r>
      <w:r>
        <w:tab/>
        <w:t>Radiated measurements in an OATS or SAR</w:t>
      </w:r>
      <w:r>
        <w:tab/>
      </w:r>
      <w:r>
        <w:fldChar w:fldCharType="begin"/>
      </w:r>
      <w:r>
        <w:instrText xml:space="preserve"> PAGEREF _Toc477793873 \h </w:instrText>
      </w:r>
      <w:r>
        <w:fldChar w:fldCharType="separate"/>
      </w:r>
      <w:r>
        <w:t>44</w:t>
      </w:r>
      <w:r>
        <w:fldChar w:fldCharType="end"/>
      </w:r>
    </w:p>
    <w:p w14:paraId="683C7D69" w14:textId="77777777" w:rsidR="00366FCD" w:rsidRPr="00715258" w:rsidRDefault="00366FCD">
      <w:pPr>
        <w:pStyle w:val="Verzeichnis2"/>
        <w:rPr>
          <w:rFonts w:asciiTheme="minorHAnsi" w:eastAsiaTheme="minorEastAsia" w:hAnsiTheme="minorHAnsi" w:cstheme="minorBidi"/>
          <w:sz w:val="22"/>
          <w:szCs w:val="22"/>
          <w:lang w:val="en-US" w:eastAsia="de-DE"/>
        </w:rPr>
      </w:pPr>
      <w:r>
        <w:t>B.6.3</w:t>
      </w:r>
      <w:r>
        <w:tab/>
        <w:t>Radiated measurements in a FAR</w:t>
      </w:r>
      <w:r>
        <w:tab/>
      </w:r>
      <w:r>
        <w:fldChar w:fldCharType="begin"/>
      </w:r>
      <w:r>
        <w:instrText xml:space="preserve"> PAGEREF _Toc477793874 \h </w:instrText>
      </w:r>
      <w:r>
        <w:fldChar w:fldCharType="separate"/>
      </w:r>
      <w:r>
        <w:t>45</w:t>
      </w:r>
      <w:r>
        <w:fldChar w:fldCharType="end"/>
      </w:r>
    </w:p>
    <w:p w14:paraId="73A4110A" w14:textId="77777777" w:rsidR="00366FCD" w:rsidRPr="00715258" w:rsidRDefault="00366FCD">
      <w:pPr>
        <w:pStyle w:val="Verzeichnis2"/>
        <w:rPr>
          <w:rFonts w:asciiTheme="minorHAnsi" w:eastAsiaTheme="minorEastAsia" w:hAnsiTheme="minorHAnsi" w:cstheme="minorBidi"/>
          <w:sz w:val="22"/>
          <w:szCs w:val="22"/>
          <w:lang w:val="en-US" w:eastAsia="de-DE"/>
        </w:rPr>
      </w:pPr>
      <w:r>
        <w:t>B.6.4</w:t>
      </w:r>
      <w:r>
        <w:tab/>
        <w:t>Substitution measurement</w:t>
      </w:r>
      <w:r>
        <w:tab/>
      </w:r>
      <w:r>
        <w:fldChar w:fldCharType="begin"/>
      </w:r>
      <w:r>
        <w:instrText xml:space="preserve"> PAGEREF _Toc477793875 \h </w:instrText>
      </w:r>
      <w:r>
        <w:fldChar w:fldCharType="separate"/>
      </w:r>
      <w:r>
        <w:t>45</w:t>
      </w:r>
      <w:r>
        <w:fldChar w:fldCharType="end"/>
      </w:r>
    </w:p>
    <w:p w14:paraId="782E9C0C" w14:textId="77777777" w:rsidR="00366FCD" w:rsidRPr="00715258" w:rsidRDefault="00366FCD">
      <w:pPr>
        <w:pStyle w:val="Verzeichnis2"/>
        <w:rPr>
          <w:rFonts w:asciiTheme="minorHAnsi" w:eastAsiaTheme="minorEastAsia" w:hAnsiTheme="minorHAnsi" w:cstheme="minorBidi"/>
          <w:sz w:val="22"/>
          <w:szCs w:val="22"/>
          <w:lang w:val="en-US" w:eastAsia="de-DE"/>
        </w:rPr>
      </w:pPr>
      <w:r>
        <w:t>B.6.5</w:t>
      </w:r>
      <w:r>
        <w:tab/>
        <w:t>Radiated measurements for receivers</w:t>
      </w:r>
      <w:r>
        <w:tab/>
      </w:r>
      <w:r>
        <w:fldChar w:fldCharType="begin"/>
      </w:r>
      <w:r>
        <w:instrText xml:space="preserve"> PAGEREF _Toc477793876 \h </w:instrText>
      </w:r>
      <w:r>
        <w:fldChar w:fldCharType="separate"/>
      </w:r>
      <w:r>
        <w:t>45</w:t>
      </w:r>
      <w:r>
        <w:fldChar w:fldCharType="end"/>
      </w:r>
    </w:p>
    <w:p w14:paraId="2F257C76" w14:textId="77777777" w:rsidR="00366FCD" w:rsidRPr="00715258" w:rsidRDefault="00366FCD">
      <w:pPr>
        <w:pStyle w:val="Verzeichnis8"/>
        <w:rPr>
          <w:rFonts w:asciiTheme="minorHAnsi" w:eastAsiaTheme="minorEastAsia" w:hAnsiTheme="minorHAnsi" w:cstheme="minorBidi"/>
          <w:b w:val="0"/>
          <w:szCs w:val="22"/>
          <w:lang w:val="en-US" w:eastAsia="de-DE"/>
        </w:rPr>
      </w:pPr>
      <w:r>
        <w:t xml:space="preserve">Annex C </w:t>
      </w:r>
      <w:r w:rsidRPr="000C33E7">
        <w:rPr>
          <w:color w:val="000000"/>
        </w:rPr>
        <w:t>(informative)</w:t>
      </w:r>
      <w:r>
        <w:t>: Bibliography</w:t>
      </w:r>
      <w:r>
        <w:tab/>
      </w:r>
      <w:r>
        <w:fldChar w:fldCharType="begin"/>
      </w:r>
      <w:r>
        <w:instrText xml:space="preserve"> PAGEREF _Toc477793877 \h </w:instrText>
      </w:r>
      <w:r>
        <w:fldChar w:fldCharType="separate"/>
      </w:r>
      <w:r>
        <w:t>46</w:t>
      </w:r>
      <w:r>
        <w:fldChar w:fldCharType="end"/>
      </w:r>
    </w:p>
    <w:p w14:paraId="4C247755" w14:textId="77777777" w:rsidR="00366FCD" w:rsidRPr="00715258" w:rsidRDefault="00366FCD">
      <w:pPr>
        <w:pStyle w:val="Verzeichnis8"/>
        <w:rPr>
          <w:rFonts w:asciiTheme="minorHAnsi" w:eastAsiaTheme="minorEastAsia" w:hAnsiTheme="minorHAnsi" w:cstheme="minorBidi"/>
          <w:b w:val="0"/>
          <w:szCs w:val="22"/>
          <w:lang w:val="en-US" w:eastAsia="de-DE"/>
        </w:rPr>
      </w:pPr>
      <w:r>
        <w:t xml:space="preserve">Annex D </w:t>
      </w:r>
      <w:r w:rsidRPr="000C33E7">
        <w:rPr>
          <w:color w:val="000000"/>
        </w:rPr>
        <w:t>(informative)</w:t>
      </w:r>
      <w:r>
        <w:t>: Change history</w:t>
      </w:r>
      <w:r>
        <w:tab/>
      </w:r>
      <w:r>
        <w:fldChar w:fldCharType="begin"/>
      </w:r>
      <w:r>
        <w:instrText xml:space="preserve"> PAGEREF _Toc477793878 \h </w:instrText>
      </w:r>
      <w:r>
        <w:fldChar w:fldCharType="separate"/>
      </w:r>
      <w:r>
        <w:t>47</w:t>
      </w:r>
      <w:r>
        <w:fldChar w:fldCharType="end"/>
      </w:r>
    </w:p>
    <w:p w14:paraId="2E02E81F" w14:textId="77777777" w:rsidR="00366FCD" w:rsidRDefault="00366FCD">
      <w:pPr>
        <w:pStyle w:val="Verzeichnis1"/>
        <w:rPr>
          <w:rFonts w:asciiTheme="minorHAnsi" w:eastAsiaTheme="minorEastAsia" w:hAnsiTheme="minorHAnsi" w:cstheme="minorBidi"/>
          <w:szCs w:val="22"/>
          <w:lang w:val="de-DE" w:eastAsia="de-DE"/>
        </w:rPr>
      </w:pPr>
      <w:r>
        <w:t>History</w:t>
      </w:r>
      <w:r>
        <w:tab/>
      </w:r>
      <w:r>
        <w:fldChar w:fldCharType="begin"/>
      </w:r>
      <w:r>
        <w:instrText xml:space="preserve"> PAGEREF _Toc477793879 \h </w:instrText>
      </w:r>
      <w:r>
        <w:fldChar w:fldCharType="separate"/>
      </w:r>
      <w:r>
        <w:t>47</w:t>
      </w:r>
      <w:r>
        <w:fldChar w:fldCharType="end"/>
      </w:r>
    </w:p>
    <w:p w14:paraId="5388CD82" w14:textId="77777777" w:rsidR="00F709B8" w:rsidRDefault="0062785C" w:rsidP="00F709B8">
      <w:r>
        <w:fldChar w:fldCharType="end"/>
      </w:r>
    </w:p>
    <w:p w14:paraId="4240D569" w14:textId="0F7A6D9E" w:rsidR="00DF3CE8" w:rsidRPr="00BB7870" w:rsidRDefault="00856DD3" w:rsidP="00DF3CE8">
      <w:pPr>
        <w:spacing w:after="0"/>
        <w:ind w:left="-567"/>
        <w:rPr>
          <w:rFonts w:ascii="Arial" w:hAnsi="Arial" w:cs="Arial"/>
          <w:i/>
          <w:color w:val="76923C"/>
          <w:sz w:val="18"/>
          <w:szCs w:val="18"/>
        </w:rPr>
      </w:pPr>
      <w:r w:rsidRPr="00BB7870">
        <w:br w:type="page"/>
      </w:r>
    </w:p>
    <w:p w14:paraId="4C47E72C" w14:textId="7267B43D" w:rsidR="00DF3CE8" w:rsidRPr="00BB7870" w:rsidRDefault="00DF3CE8" w:rsidP="00DF3CE8">
      <w:pPr>
        <w:pStyle w:val="berschrift1"/>
      </w:pPr>
      <w:bookmarkStart w:id="13" w:name="_Toc477793682"/>
      <w:r w:rsidRPr="00BB7870">
        <w:lastRenderedPageBreak/>
        <w:t>Intellectual Property Rights</w:t>
      </w:r>
      <w:bookmarkEnd w:id="13"/>
    </w:p>
    <w:p w14:paraId="29A83DCE" w14:textId="23BFC8C1" w:rsidR="00DF3CE8" w:rsidRPr="00BB7870" w:rsidRDefault="00DF3CE8" w:rsidP="00DF3CE8">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sidR="003D0951">
        <w:rPr>
          <w:color w:val="0000FF"/>
          <w:u w:val="single"/>
        </w:rPr>
        <w:t>s</w:t>
      </w:r>
      <w:r w:rsidRPr="00BB7870">
        <w:rPr>
          <w:color w:val="0000FF"/>
          <w:u w:val="single"/>
        </w:rPr>
        <w:t>://ipr.etsi.org</w:t>
      </w:r>
      <w:r w:rsidRPr="00BB7870">
        <w:t>).</w:t>
      </w:r>
    </w:p>
    <w:p w14:paraId="3657D3E4" w14:textId="77777777" w:rsidR="00DF3CE8" w:rsidRPr="00BB7870" w:rsidRDefault="00DF3CE8" w:rsidP="00DF3CE8">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4CF126AB" w14:textId="4AA7574C" w:rsidR="00DF3CE8" w:rsidRPr="00BB7870" w:rsidRDefault="00DF3CE8" w:rsidP="009F7CD5">
      <w:pPr>
        <w:pStyle w:val="berschrift1"/>
        <w:rPr>
          <w:rStyle w:val="Guidance"/>
        </w:rPr>
      </w:pPr>
      <w:bookmarkStart w:id="14" w:name="_Toc477793683"/>
      <w:r w:rsidRPr="00BB7870">
        <w:t>Foreword</w:t>
      </w:r>
      <w:bookmarkEnd w:id="14"/>
      <w:r w:rsidRPr="00BB7870">
        <w:t xml:space="preserve"> </w:t>
      </w:r>
    </w:p>
    <w:p w14:paraId="25DE9199" w14:textId="77777777" w:rsidR="009F7CD5" w:rsidRDefault="009F7CD5" w:rsidP="009F7CD5">
      <w:r>
        <w:t>This draft Harmonized European Standard (EN) has been produced by ETSI Specialist Task Force 485 under ETSI Technical Committee Electromagnetic compatibility and Radio spectrum Matters (ERM) and is now submitted for the combined Public Enquiry and Vote phase of the ETSI standards EN Approval Procedure.</w:t>
      </w:r>
    </w:p>
    <w:p w14:paraId="66845A92" w14:textId="77777777" w:rsidR="009F7CD5" w:rsidRDefault="009F7CD5" w:rsidP="009F7CD5">
      <w:r>
        <w:t>The present document is intended to become a Harmonized Standard, referencing the Directive 2014/53/EU of the European Parliament and of the Council of 16 April 2014 on the harmonisation of the laws of the Member States relating to the making available on the market of radio equipment and repealing Directive 1999/5/EC ("the RE Directive") [i.1].</w:t>
      </w:r>
    </w:p>
    <w:p w14:paraId="7E937185" w14:textId="77777777" w:rsidR="009F7CD5" w:rsidRDefault="009F7CD5" w:rsidP="009F7CD5">
      <w:r>
        <w:t>The requirements relevant to Directive 2014/53/EU [i.1] are summarised in annex A.</w:t>
      </w:r>
    </w:p>
    <w:p w14:paraId="7976FD64" w14:textId="77777777" w:rsidR="009F7CD5" w:rsidRDefault="009F7CD5" w:rsidP="009F7CD5">
      <w:r>
        <w:t>NOTE:</w:t>
      </w:r>
      <w:r>
        <w:tab/>
        <w:t>Other requirements and other EU Regulations and/or Directives may be applicable to the product(s) falling within the scope of the present document.</w:t>
      </w:r>
    </w:p>
    <w:p w14:paraId="64E3CBC1" w14:textId="77777777" w:rsidR="009F7CD5" w:rsidRDefault="009F7CD5" w:rsidP="009F7CD5">
      <w:r>
        <w:t xml:space="preserve">The present document is part 5, sub-part 1, of a multi-part deliverable covering Advanced Surface Movement Guidance and Control System (A-SMGCS), as identified below. </w:t>
      </w:r>
    </w:p>
    <w:p w14:paraId="120C90A5" w14:textId="77777777" w:rsidR="009F7CD5" w:rsidRDefault="009F7CD5" w:rsidP="009F7CD5">
      <w:r>
        <w:t>A-SMGCS are systems providing routing, guidance, surveillance and control to aircraft and affected vehicles in order to maintain movement rate under all local weather conditions within the Aerodrome Visibility Operational Level (AVOL) whilst maintaining the required level of safety.</w:t>
      </w:r>
    </w:p>
    <w:p w14:paraId="0715C224" w14:textId="77777777" w:rsidR="009F7CD5" w:rsidRDefault="009F7CD5" w:rsidP="009F7CD5">
      <w:pPr>
        <w:ind w:left="283"/>
      </w:pPr>
      <w:r>
        <w:t>Part 1:</w:t>
      </w:r>
      <w:r>
        <w:tab/>
        <w:t>"Community Specification for application under the Single European Sky Interoperability Regulation EC 552/2004 for A-SMGCS Level 1 including external interfaces";</w:t>
      </w:r>
    </w:p>
    <w:p w14:paraId="68C59B65" w14:textId="77777777" w:rsidR="009F7CD5" w:rsidRDefault="009F7CD5" w:rsidP="009F7CD5">
      <w:pPr>
        <w:ind w:left="283"/>
      </w:pPr>
      <w:r>
        <w:t>Part 2:</w:t>
      </w:r>
      <w:r>
        <w:tab/>
        <w:t>"Community Specification for application under the Single European Sky Interoperability Regulation EC 552/2004 for A-SMGCS Level 2 including external interfaces";</w:t>
      </w:r>
    </w:p>
    <w:p w14:paraId="7FE753FE" w14:textId="77777777" w:rsidR="009F7CD5" w:rsidRDefault="009F7CD5" w:rsidP="009F7CD5">
      <w:pPr>
        <w:ind w:left="283"/>
      </w:pPr>
      <w:r>
        <w:t>Part 3:</w:t>
      </w:r>
      <w:r>
        <w:tab/>
        <w:t>"Community Specification for application under the Single European Sky Interoperability Regulation EC 552/2004 for a deployed cooperative sensor including its interfaces";</w:t>
      </w:r>
    </w:p>
    <w:p w14:paraId="688E4376" w14:textId="77777777" w:rsidR="009F7CD5" w:rsidRDefault="009F7CD5" w:rsidP="009F7CD5">
      <w:pPr>
        <w:ind w:left="283"/>
      </w:pPr>
      <w:r>
        <w:t xml:space="preserve">Part 4: </w:t>
      </w:r>
      <w:r>
        <w:tab/>
        <w:t>"Community Specification for application under the Single European Sky Interoperability Regulation EC 552/2004 for a deployed non-cooperative sensor including its interfaces";</w:t>
      </w:r>
    </w:p>
    <w:p w14:paraId="34BF0060" w14:textId="77777777" w:rsidR="009F7CD5" w:rsidRPr="009F7CD5" w:rsidRDefault="009F7CD5" w:rsidP="009F7CD5">
      <w:pPr>
        <w:ind w:left="283"/>
        <w:rPr>
          <w:b/>
        </w:rPr>
      </w:pPr>
      <w:r w:rsidRPr="009F7CD5">
        <w:rPr>
          <w:b/>
        </w:rPr>
        <w:t>Part 5:</w:t>
      </w:r>
      <w:r w:rsidRPr="009F7CD5">
        <w:rPr>
          <w:b/>
        </w:rPr>
        <w:tab/>
        <w:t>"Harmonized EN covering the essential requirements of article 3.2 of the RE Directive for multilateration equipment";</w:t>
      </w:r>
    </w:p>
    <w:p w14:paraId="1E7E3C0B" w14:textId="77777777" w:rsidR="009F7CD5" w:rsidRDefault="009F7CD5" w:rsidP="009F7CD5">
      <w:pPr>
        <w:ind w:left="566"/>
      </w:pPr>
      <w:r w:rsidRPr="009F7CD5">
        <w:rPr>
          <w:b/>
        </w:rPr>
        <w:t>Sub-part 1:</w:t>
      </w:r>
      <w:r w:rsidRPr="009F7CD5">
        <w:rPr>
          <w:b/>
        </w:rPr>
        <w:tab/>
        <w:t>"Receivers and Interrogators";</w:t>
      </w:r>
    </w:p>
    <w:p w14:paraId="6BD22B50" w14:textId="77777777" w:rsidR="009F7CD5" w:rsidRDefault="009F7CD5" w:rsidP="009F7CD5">
      <w:pPr>
        <w:ind w:left="566"/>
      </w:pPr>
      <w:r>
        <w:t>Sub-part 2:</w:t>
      </w:r>
      <w:r>
        <w:tab/>
        <w:t>"Reference and Vehicle Transmitters";</w:t>
      </w:r>
    </w:p>
    <w:p w14:paraId="4943A223" w14:textId="0F39915A" w:rsidR="00856DD3" w:rsidRPr="00BB7870" w:rsidRDefault="009F7CD5" w:rsidP="009F7CD5">
      <w:pPr>
        <w:ind w:left="283"/>
        <w:rPr>
          <w:rStyle w:val="Guidance"/>
        </w:rPr>
      </w:pPr>
      <w:r>
        <w:t>Part 6:</w:t>
      </w:r>
      <w:r>
        <w:tab/>
        <w:t>"Harmonized EN covering the essential requirements of article 3.2 of the RE Directive for deployed surface movement radar sensors".</w:t>
      </w:r>
    </w:p>
    <w:p w14:paraId="42AFE49E" w14:textId="77777777" w:rsidR="00856DD3" w:rsidRPr="00BB7870" w:rsidRDefault="00856DD3">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14:paraId="36D5E4B4"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70E25B4F" w14:textId="77777777" w:rsidR="00856DD3" w:rsidRPr="00BB7870" w:rsidRDefault="00856DD3">
            <w:pPr>
              <w:keepNext/>
              <w:keepLines/>
              <w:spacing w:before="60" w:after="60"/>
              <w:jc w:val="center"/>
              <w:rPr>
                <w:b/>
                <w:sz w:val="24"/>
              </w:rPr>
            </w:pPr>
            <w:r w:rsidRPr="00BB7870">
              <w:rPr>
                <w:b/>
                <w:sz w:val="24"/>
              </w:rPr>
              <w:lastRenderedPageBreak/>
              <w:t>Proposed national transposition dates</w:t>
            </w:r>
          </w:p>
        </w:tc>
      </w:tr>
      <w:tr w:rsidR="00856DD3" w:rsidRPr="00BB7870" w14:paraId="0EDD97C3"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6B3A2BC" w14:textId="77777777" w:rsidR="00856DD3" w:rsidRPr="00BB7870" w:rsidRDefault="00856DD3">
            <w:pPr>
              <w:keepNext/>
              <w:keepLines/>
              <w:spacing w:before="80" w:after="80"/>
              <w:ind w:left="57"/>
            </w:pPr>
            <w:r w:rsidRPr="00BB7870">
              <w:t>Date of latest announcement of this EN (doa):</w:t>
            </w:r>
          </w:p>
        </w:tc>
        <w:tc>
          <w:tcPr>
            <w:tcW w:w="3119" w:type="dxa"/>
          </w:tcPr>
          <w:p w14:paraId="7476DBDD" w14:textId="77777777" w:rsidR="00856DD3" w:rsidRPr="00BB7870" w:rsidRDefault="00856DD3">
            <w:pPr>
              <w:keepNext/>
              <w:keepLines/>
              <w:spacing w:before="80" w:after="80"/>
              <w:ind w:left="57"/>
            </w:pPr>
            <w:r w:rsidRPr="00BB7870">
              <w:t>3 months after ETSI publication</w:t>
            </w:r>
          </w:p>
        </w:tc>
      </w:tr>
      <w:tr w:rsidR="00856DD3" w:rsidRPr="00BB7870" w14:paraId="5BE5D621"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613CBA9" w14:textId="77777777" w:rsidR="00856DD3" w:rsidRPr="00BB7870" w:rsidRDefault="00856DD3">
            <w:pPr>
              <w:keepNext/>
              <w:keepLines/>
              <w:spacing w:before="80" w:after="80"/>
              <w:ind w:left="57"/>
            </w:pPr>
            <w:r w:rsidRPr="00BB7870">
              <w:t>Date of latest publication of new National Standard</w:t>
            </w:r>
            <w:r w:rsidRPr="00BB7870">
              <w:br/>
              <w:t>or endorsement of this EN (dop/e):</w:t>
            </w:r>
          </w:p>
        </w:tc>
        <w:tc>
          <w:tcPr>
            <w:tcW w:w="3119" w:type="dxa"/>
          </w:tcPr>
          <w:p w14:paraId="2078F899" w14:textId="77777777" w:rsidR="00856DD3" w:rsidRPr="00BB7870" w:rsidRDefault="00856DD3">
            <w:pPr>
              <w:keepNext/>
              <w:keepLines/>
              <w:spacing w:before="80" w:after="80"/>
              <w:ind w:left="57"/>
            </w:pPr>
            <w:r w:rsidRPr="00BB7870">
              <w:br/>
              <w:t>6 months after doa</w:t>
            </w:r>
          </w:p>
        </w:tc>
      </w:tr>
      <w:tr w:rsidR="00856DD3" w:rsidRPr="00BB7870" w14:paraId="55441F91"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1B5493F2" w14:textId="77777777" w:rsidR="00856DD3" w:rsidRPr="00BB7870" w:rsidRDefault="00856DD3">
            <w:pPr>
              <w:keepNext/>
              <w:keepLines/>
              <w:spacing w:before="80" w:after="80"/>
              <w:ind w:left="57"/>
            </w:pPr>
            <w:r w:rsidRPr="00BB7870">
              <w:t>Date of withdrawal of any conflicting National Standard (dow):</w:t>
            </w:r>
          </w:p>
        </w:tc>
        <w:tc>
          <w:tcPr>
            <w:tcW w:w="3119" w:type="dxa"/>
          </w:tcPr>
          <w:p w14:paraId="16BC6A3B" w14:textId="77777777" w:rsidR="00856DD3" w:rsidRPr="00BB7870" w:rsidRDefault="00856DD3">
            <w:pPr>
              <w:keepNext/>
              <w:keepLines/>
              <w:spacing w:before="80" w:after="80"/>
              <w:ind w:left="57"/>
            </w:pPr>
            <w:r w:rsidRPr="00BB7870">
              <w:t>18 months after doa</w:t>
            </w:r>
          </w:p>
        </w:tc>
      </w:tr>
    </w:tbl>
    <w:p w14:paraId="317BD81E" w14:textId="77777777" w:rsidR="00856DD3" w:rsidRPr="00BB7870" w:rsidRDefault="00856DD3"/>
    <w:p w14:paraId="6FDC86A3" w14:textId="5DDE1E8C" w:rsidR="00C95C84" w:rsidRPr="00BB7870" w:rsidRDefault="00C95C84" w:rsidP="00C95C84">
      <w:pPr>
        <w:pStyle w:val="berschrift1"/>
        <w:rPr>
          <w:b/>
        </w:rPr>
      </w:pPr>
      <w:bookmarkStart w:id="15" w:name="_Toc477793684"/>
      <w:r w:rsidRPr="00BB7870">
        <w:t>Modal verbs terminology</w:t>
      </w:r>
      <w:bookmarkEnd w:id="15"/>
      <w:r w:rsidRPr="00BB7870">
        <w:t xml:space="preserve"> </w:t>
      </w:r>
    </w:p>
    <w:p w14:paraId="21AEF85D" w14:textId="765339A4"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3" w:history="1">
        <w:r w:rsidRPr="00BB7870">
          <w:rPr>
            <w:rStyle w:val="Hyperlink"/>
          </w:rPr>
          <w:t>ETSI Drafting Rules</w:t>
        </w:r>
      </w:hyperlink>
      <w:r w:rsidRPr="00BB7870">
        <w:t xml:space="preserve"> (Verbal forms for the expression of provisions).</w:t>
      </w:r>
    </w:p>
    <w:p w14:paraId="507ACB4B" w14:textId="77777777" w:rsidR="00C95C84" w:rsidRPr="00BB7870" w:rsidRDefault="00C95C84" w:rsidP="00C95C84">
      <w:r w:rsidRPr="00BB7870">
        <w:t>"</w:t>
      </w:r>
      <w:r w:rsidRPr="00BB7870">
        <w:rPr>
          <w:b/>
          <w:bCs/>
        </w:rPr>
        <w:t>must</w:t>
      </w:r>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14:paraId="11D5EF57" w14:textId="71C95888" w:rsidR="00C95C84" w:rsidRPr="00BB7870" w:rsidRDefault="00C95C84" w:rsidP="00F709B8">
      <w:pPr>
        <w:pStyle w:val="berschrift1"/>
      </w:pPr>
      <w:bookmarkStart w:id="16" w:name="_Toc477793685"/>
      <w:r w:rsidRPr="00BB7870">
        <w:t>Executive summary</w:t>
      </w:r>
      <w:bookmarkEnd w:id="16"/>
    </w:p>
    <w:p w14:paraId="1982476D" w14:textId="77777777" w:rsidR="009F7CD5" w:rsidRPr="009F7CD5" w:rsidRDefault="009F7CD5" w:rsidP="009F7CD5">
      <w:pPr>
        <w:keepNext/>
        <w:keepLines/>
      </w:pPr>
      <w:r w:rsidRPr="009F7CD5">
        <w:rPr>
          <w:iCs/>
        </w:rPr>
        <w:t xml:space="preserve">The present document covers the essential requirements for efficient use of radio spectrum of multilateration sensors in the 1030 MHz and 1090 MHz bands used for Advanced-Surface Movement Guidance and Control Systems. </w:t>
      </w:r>
    </w:p>
    <w:p w14:paraId="08E3474E" w14:textId="6A2E9E78" w:rsidR="00C95C84" w:rsidRPr="00BB7870" w:rsidRDefault="00C95C84" w:rsidP="00F709B8">
      <w:pPr>
        <w:keepNext/>
        <w:keepLines/>
        <w:rPr>
          <w:rFonts w:ascii="Arial" w:hAnsi="Arial" w:cs="Arial"/>
          <w:i/>
          <w:color w:val="76923C"/>
          <w:sz w:val="18"/>
          <w:szCs w:val="18"/>
        </w:rPr>
      </w:pPr>
    </w:p>
    <w:p w14:paraId="12332E5D" w14:textId="2FC14CC2" w:rsidR="00C95C84" w:rsidRPr="00BB7870" w:rsidRDefault="00C95C84" w:rsidP="00C95C84">
      <w:pPr>
        <w:pStyle w:val="berschrift1"/>
      </w:pPr>
      <w:bookmarkStart w:id="17" w:name="_Toc477793686"/>
      <w:r w:rsidRPr="00BB7870">
        <w:t>Introduction</w:t>
      </w:r>
      <w:bookmarkEnd w:id="17"/>
    </w:p>
    <w:p w14:paraId="17C3F98D" w14:textId="51F50838" w:rsidR="009F7CD5" w:rsidRDefault="009F7CD5" w:rsidP="009F7CD5">
      <w:r w:rsidRPr="00ED3063">
        <w:t>The present document is part of a set o</w:t>
      </w:r>
      <w:r>
        <w:t>f</w:t>
      </w:r>
      <w:r w:rsidRPr="00ED3063">
        <w:t xml:space="preserve"> standards developed by ETSI and is designed to fit in a modular structure to cover all radio and telecommunications terminal equipment within the scope of the </w:t>
      </w:r>
      <w:r w:rsidRPr="00E114F9">
        <w:t>R</w:t>
      </w:r>
      <w:r>
        <w:t>E</w:t>
      </w:r>
      <w:r w:rsidR="00477AB6">
        <w:t xml:space="preserve"> Directive [i.1]</w:t>
      </w:r>
      <w:r w:rsidRPr="00ED3063">
        <w:t xml:space="preserve">. </w:t>
      </w:r>
    </w:p>
    <w:p w14:paraId="54496186" w14:textId="77777777" w:rsidR="009F7CD5" w:rsidRPr="00ED3063" w:rsidRDefault="009F7CD5" w:rsidP="009F7CD5">
      <w:r w:rsidRPr="00ED3063">
        <w:t>The present document states the minimum performa</w:t>
      </w:r>
      <w:r>
        <w:t>n</w:t>
      </w:r>
      <w:r w:rsidRPr="00ED3063">
        <w:t>ce requirements for receivers and interrogators used in</w:t>
      </w:r>
      <w:r>
        <w:t xml:space="preserve"> </w:t>
      </w:r>
      <w:r w:rsidRPr="00ED3063">
        <w:t>multilateration equipment in an Advance Surface Movem</w:t>
      </w:r>
      <w:r>
        <w:t>e</w:t>
      </w:r>
      <w:r w:rsidRPr="00ED3063">
        <w:t>nt Guidance and Control System (A-SMGCS) necessary for a harmonised standard covering the R</w:t>
      </w:r>
      <w:r>
        <w:t>E</w:t>
      </w:r>
      <w:r w:rsidRPr="00ED3063">
        <w:t xml:space="preserve"> </w:t>
      </w:r>
      <w:r>
        <w:t>D</w:t>
      </w:r>
      <w:r w:rsidRPr="00ED3063">
        <w:t>irective</w:t>
      </w:r>
      <w:r>
        <w:t xml:space="preserve"> [i.1]</w:t>
      </w:r>
      <w:r w:rsidRPr="00ED3063">
        <w:t>.</w:t>
      </w:r>
    </w:p>
    <w:p w14:paraId="1E2F4093" w14:textId="77777777" w:rsidR="009F7CD5" w:rsidRPr="00ED3063" w:rsidRDefault="009F7CD5" w:rsidP="009F7CD5">
      <w:r w:rsidRPr="00ED3063">
        <w:t xml:space="preserve">The present document may be used for the conformity assessment of the performance of the equipment. </w:t>
      </w:r>
    </w:p>
    <w:p w14:paraId="3871F981" w14:textId="44A53BB7" w:rsidR="00C95C84" w:rsidRPr="00BB7870" w:rsidRDefault="00C95C84" w:rsidP="00483BB5">
      <w:pPr>
        <w:pStyle w:val="berschrift1"/>
      </w:pPr>
      <w:bookmarkStart w:id="18" w:name="_Toc477793687"/>
      <w:r w:rsidRPr="00BB7870">
        <w:t>1</w:t>
      </w:r>
      <w:r w:rsidRPr="00BB7870">
        <w:tab/>
        <w:t>Scope</w:t>
      </w:r>
      <w:bookmarkEnd w:id="18"/>
      <w:r w:rsidRPr="00BB7870">
        <w:t xml:space="preserve"> </w:t>
      </w:r>
    </w:p>
    <w:p w14:paraId="61861B82" w14:textId="77777777" w:rsidR="007C3105" w:rsidRPr="00BB7870" w:rsidRDefault="007C3105" w:rsidP="007C3105">
      <w:pPr>
        <w:keepNext/>
      </w:pPr>
      <w:r w:rsidRPr="00BB7870">
        <w:t>The present document applies to the following equipment types:</w:t>
      </w:r>
    </w:p>
    <w:p w14:paraId="70DA43E8" w14:textId="77777777" w:rsidR="007C3105" w:rsidRPr="00BB7870" w:rsidRDefault="007C3105" w:rsidP="007C3105">
      <w:pPr>
        <w:pStyle w:val="BN"/>
        <w:tabs>
          <w:tab w:val="num" w:pos="644"/>
        </w:tabs>
      </w:pPr>
      <w:r>
        <w:t>I</w:t>
      </w:r>
      <w:r w:rsidRPr="00ED3063">
        <w:t>nterrogator</w:t>
      </w:r>
      <w:r>
        <w:t>s</w:t>
      </w:r>
      <w:r w:rsidRPr="00ED3063">
        <w:t xml:space="preserve"> </w:t>
      </w:r>
      <w:r>
        <w:t xml:space="preserve">transmitting in the 1030 MHz band, </w:t>
      </w:r>
      <w:r w:rsidRPr="00ED3063">
        <w:t>used in multilateration equipment in an Advance</w:t>
      </w:r>
      <w:r>
        <w:t>d</w:t>
      </w:r>
      <w:r w:rsidRPr="00ED3063">
        <w:t xml:space="preserve"> Surface Movem</w:t>
      </w:r>
      <w:r>
        <w:t>e</w:t>
      </w:r>
      <w:r w:rsidRPr="00ED3063">
        <w:t>nt Guidance and Control System (A-SMGCS)</w:t>
      </w:r>
      <w:r w:rsidRPr="00BB7870">
        <w:t>;</w:t>
      </w:r>
    </w:p>
    <w:p w14:paraId="006C1AE3" w14:textId="77777777" w:rsidR="007C3105" w:rsidRDefault="007C3105" w:rsidP="007C3105">
      <w:pPr>
        <w:pStyle w:val="BN"/>
        <w:tabs>
          <w:tab w:val="num" w:pos="644"/>
        </w:tabs>
      </w:pPr>
      <w:r>
        <w:t xml:space="preserve">Receivers, receiving in the 1090 MHz band, </w:t>
      </w:r>
      <w:r w:rsidRPr="00ED3063">
        <w:t>used in multilateration equipment in an Advance</w:t>
      </w:r>
      <w:r>
        <w:t>d</w:t>
      </w:r>
      <w:r w:rsidRPr="00ED3063">
        <w:t xml:space="preserve"> Surface Movem</w:t>
      </w:r>
      <w:r>
        <w:t>e</w:t>
      </w:r>
      <w:r w:rsidRPr="00ED3063">
        <w:t>nt Guidance and Control System (A-SMGCS)</w:t>
      </w:r>
      <w:r w:rsidRPr="00BB7870">
        <w:t>;</w:t>
      </w:r>
    </w:p>
    <w:p w14:paraId="4E5036D4" w14:textId="77777777" w:rsidR="007C3105" w:rsidRDefault="007C3105" w:rsidP="007C3105">
      <w:r>
        <w:t>The present document does not apply to equipment which includes a transponder function.</w:t>
      </w:r>
    </w:p>
    <w:p w14:paraId="76543DFA" w14:textId="77777777" w:rsidR="007C3105" w:rsidRPr="007F4B4A" w:rsidRDefault="007C3105" w:rsidP="007C3105">
      <w:pPr>
        <w:ind w:left="283"/>
        <w:rPr>
          <w:b/>
        </w:rPr>
      </w:pPr>
      <w:r w:rsidRPr="00BA4BB1">
        <w:t>Note: For purposes of this document, ground vehicle locators and reference transmitters which do not contain receivers for the purpose of replying to interrogation are included in the transponder definition.</w:t>
      </w:r>
    </w:p>
    <w:p w14:paraId="18DA98C2" w14:textId="77777777" w:rsidR="007C3105" w:rsidRDefault="007C3105" w:rsidP="007C3105">
      <w:pPr>
        <w:ind w:left="283"/>
      </w:pPr>
      <w:r>
        <w:t>Note:  EN 303 213-5-2 covers transponder equipment.</w:t>
      </w:r>
    </w:p>
    <w:p w14:paraId="1523048D" w14:textId="77777777" w:rsidR="007C3105" w:rsidRPr="00ED3063" w:rsidRDefault="007C3105" w:rsidP="007C3105">
      <w:r w:rsidRPr="00ED3063">
        <w:t xml:space="preserve">The present document states the essential requirements </w:t>
      </w:r>
      <w:r>
        <w:t xml:space="preserve">of a harmonized standard </w:t>
      </w:r>
      <w:r w:rsidRPr="00ED3063">
        <w:t>for receiver</w:t>
      </w:r>
      <w:r>
        <w:t>s</w:t>
      </w:r>
      <w:r w:rsidRPr="00ED3063">
        <w:t xml:space="preserve"> and interrogator</w:t>
      </w:r>
      <w:r>
        <w:t>s</w:t>
      </w:r>
      <w:r w:rsidRPr="00ED3063">
        <w:t xml:space="preserve"> used in multilateration equipment in an Advance</w:t>
      </w:r>
      <w:r>
        <w:t>d</w:t>
      </w:r>
      <w:r w:rsidRPr="00ED3063">
        <w:t xml:space="preserve"> Surface Movem</w:t>
      </w:r>
      <w:r>
        <w:t>e</w:t>
      </w:r>
      <w:r w:rsidRPr="00ED3063">
        <w:t>nt Guidance and Control System (A-SMGCS)</w:t>
      </w:r>
      <w:r>
        <w:t xml:space="preserve">. </w:t>
      </w:r>
      <w:r w:rsidRPr="00ED3063">
        <w:t xml:space="preserve"> </w:t>
      </w:r>
    </w:p>
    <w:p w14:paraId="7B723FEE" w14:textId="4FE1789D" w:rsidR="007C3105" w:rsidRPr="00ED3063" w:rsidRDefault="007C3105" w:rsidP="007C3105">
      <w:r>
        <w:t xml:space="preserve">This harmonized standard </w:t>
      </w:r>
      <w:r w:rsidRPr="00ED3063">
        <w:t xml:space="preserve">is intended to cover the provisions of Directive </w:t>
      </w:r>
      <w:r>
        <w:t>2014</w:t>
      </w:r>
      <w:r w:rsidRPr="00ED3063">
        <w:t>/5</w:t>
      </w:r>
      <w:r>
        <w:t>3</w:t>
      </w:r>
      <w:r w:rsidRPr="00ED3063">
        <w:t>/E</w:t>
      </w:r>
      <w:r>
        <w:t>U</w:t>
      </w:r>
      <w:r w:rsidRPr="00ED3063">
        <w:t>, article 3.2</w:t>
      </w:r>
      <w:r w:rsidR="00477AB6">
        <w:t xml:space="preserve"> [i.1]</w:t>
      </w:r>
      <w:r w:rsidRPr="00ED3063">
        <w:t xml:space="preserve">, which states that "... radio equipment </w:t>
      </w:r>
      <w:r w:rsidRPr="00080857">
        <w:t>shall be</w:t>
      </w:r>
      <w:r w:rsidRPr="00ED3063">
        <w:t xml:space="preserve"> so constructed that it </w:t>
      </w:r>
      <w:r>
        <w:t xml:space="preserve">both </w:t>
      </w:r>
      <w:r w:rsidRPr="00EA2FE4">
        <w:t>effectively uses and supports the efficient use of radio spectrum in order to avoid harmful interference</w:t>
      </w:r>
      <w:r>
        <w:t>.</w:t>
      </w:r>
      <w:r w:rsidRPr="00ED3063">
        <w:t>“</w:t>
      </w:r>
    </w:p>
    <w:p w14:paraId="690B7BD4" w14:textId="17DCF668" w:rsidR="007C3105" w:rsidRPr="00ED3063" w:rsidRDefault="007C3105" w:rsidP="007C3105">
      <w:r w:rsidRPr="00ED3063">
        <w:lastRenderedPageBreak/>
        <w:t>In addition to the present document, other ENs that specify technical requirements in respect of essential requirements under other parts of article 3 of the R</w:t>
      </w:r>
      <w:r>
        <w:t>E D</w:t>
      </w:r>
      <w:r w:rsidRPr="00ED3063">
        <w:t xml:space="preserve">irective </w:t>
      </w:r>
      <w:r w:rsidR="00477AB6">
        <w:t xml:space="preserve">[i.1] </w:t>
      </w:r>
      <w:r w:rsidRPr="00ED3063">
        <w:t>as well as essential requirements under the Single European Sky Interoper</w:t>
      </w:r>
      <w:r w:rsidR="00132F24">
        <w:t>ability Regulation (as amended)</w:t>
      </w:r>
      <w:r w:rsidRPr="00FD0773">
        <w:t xml:space="preserve"> </w:t>
      </w:r>
      <w:r w:rsidRPr="00ED3063">
        <w:t>and related implementing rules may apply to equipment within the scope of the present document.</w:t>
      </w:r>
    </w:p>
    <w:p w14:paraId="5AAD08D6" w14:textId="5CC672DE" w:rsidR="00C22418" w:rsidRPr="007C3105" w:rsidRDefault="007C3105" w:rsidP="007C3105">
      <w:r>
        <w:t>Antennas for this equipment are considered to be passive without additional amplifier.</w:t>
      </w:r>
    </w:p>
    <w:p w14:paraId="3B38E5DD" w14:textId="3D7BB2FF" w:rsidR="00C95C84" w:rsidRPr="00BB7870" w:rsidRDefault="00856DD3" w:rsidP="00C95C84">
      <w:pPr>
        <w:pStyle w:val="berschrift1"/>
      </w:pPr>
      <w:bookmarkStart w:id="19" w:name="_Toc477793688"/>
      <w:r w:rsidRPr="00BB7870">
        <w:t>2</w:t>
      </w:r>
      <w:r w:rsidRPr="00BB7870">
        <w:tab/>
        <w:t>References</w:t>
      </w:r>
      <w:bookmarkEnd w:id="19"/>
    </w:p>
    <w:p w14:paraId="682136FC" w14:textId="771351CF" w:rsidR="00856DD3" w:rsidRPr="00BB7870" w:rsidRDefault="00856DD3">
      <w:pPr>
        <w:pStyle w:val="berschrift2"/>
      </w:pPr>
      <w:bookmarkStart w:id="20" w:name="_Toc477793689"/>
      <w:r w:rsidRPr="00BB7870">
        <w:t>2.1</w:t>
      </w:r>
      <w:r w:rsidRPr="00BB7870">
        <w:tab/>
        <w:t>Normative references</w:t>
      </w:r>
      <w:bookmarkEnd w:id="20"/>
    </w:p>
    <w:p w14:paraId="672E70FB" w14:textId="18BDAFB3" w:rsidR="00090801" w:rsidRPr="00BB7870" w:rsidRDefault="00090801" w:rsidP="00090801">
      <w:r w:rsidRPr="00CB35D7">
        <w:t>References are specific, identified by date of publication and/or edition number or version number. Only the cited version applies.</w:t>
      </w:r>
      <w:r w:rsidRPr="00BB7870">
        <w:t xml:space="preserve"> </w:t>
      </w:r>
    </w:p>
    <w:p w14:paraId="715554DD" w14:textId="285839BA" w:rsidR="000E3224" w:rsidRPr="00BB7870" w:rsidRDefault="000E3224" w:rsidP="000E3224">
      <w:r w:rsidRPr="00BB7870">
        <w:t xml:space="preserve">Referenced documents which are not found to be publicly available in the expected location might be found at </w:t>
      </w:r>
      <w:hyperlink r:id="rId14" w:history="1">
        <w:r w:rsidR="00B2594B" w:rsidRPr="003B5384">
          <w:rPr>
            <w:rStyle w:val="Hyperlink"/>
          </w:rPr>
          <w:t>https://docbox.etsi.org/Reference/</w:t>
        </w:r>
      </w:hyperlink>
      <w:r w:rsidRPr="00BB7870">
        <w:t>.</w:t>
      </w:r>
    </w:p>
    <w:p w14:paraId="71A593CC"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78240080" w14:textId="77777777" w:rsidR="00517D1E" w:rsidRPr="00BB7870" w:rsidRDefault="00517D1E" w:rsidP="00517D1E">
      <w:pPr>
        <w:rPr>
          <w:lang w:eastAsia="en-GB"/>
        </w:rPr>
      </w:pPr>
      <w:r w:rsidRPr="00BB7870">
        <w:rPr>
          <w:lang w:eastAsia="en-GB"/>
        </w:rPr>
        <w:t>The following referenced documents are necessary for the application of the present document.</w:t>
      </w:r>
    </w:p>
    <w:p w14:paraId="317EF764" w14:textId="0694650B" w:rsidR="00C95C84" w:rsidRPr="00BB7870" w:rsidRDefault="00C95C84" w:rsidP="00C95C84">
      <w:pPr>
        <w:pStyle w:val="EX"/>
      </w:pPr>
      <w:r w:rsidRPr="00BB7870">
        <w:t>[1]</w:t>
      </w:r>
      <w:r w:rsidRPr="00BB7870">
        <w:rPr>
          <w:rFonts w:ascii="Wingdings 3" w:hAnsi="Wingdings 3"/>
          <w:color w:val="76923C"/>
        </w:rPr>
        <w:t></w:t>
      </w:r>
      <w:r w:rsidR="00F12D07">
        <w:rPr>
          <w:rFonts w:ascii="Wingdings 3" w:hAnsi="Wingdings 3"/>
          <w:color w:val="76923C"/>
        </w:rPr>
        <w:tab/>
      </w:r>
      <w:r w:rsidR="00F12D07">
        <w:t>ICAO Annex 10, Volume IV, ”</w:t>
      </w:r>
      <w:r w:rsidR="00F12D07" w:rsidRPr="00D023E4">
        <w:t>Surveillance and Collision Avoidance systems“, 5th edition, July 2014, including amendments up to amendment 89</w:t>
      </w:r>
      <w:r w:rsidR="00F12D07">
        <w:t>.</w:t>
      </w:r>
    </w:p>
    <w:p w14:paraId="6EE58686" w14:textId="7295CC33" w:rsidR="00C95C84" w:rsidRPr="00BB7870" w:rsidRDefault="00C95C84" w:rsidP="00C95C84">
      <w:pPr>
        <w:pStyle w:val="EX"/>
        <w:rPr>
          <w:sz w:val="24"/>
        </w:rPr>
      </w:pPr>
      <w:r w:rsidRPr="00BB7870">
        <w:t>[2]</w:t>
      </w:r>
      <w:r w:rsidR="00F12D07">
        <w:rPr>
          <w:rFonts w:ascii="Wingdings 3" w:hAnsi="Wingdings 3"/>
          <w:color w:val="76923C"/>
        </w:rPr>
        <w:t></w:t>
      </w:r>
      <w:r w:rsidR="00F12D07">
        <w:rPr>
          <w:rFonts w:ascii="Wingdings 3" w:hAnsi="Wingdings 3"/>
          <w:color w:val="76923C"/>
        </w:rPr>
        <w:tab/>
      </w:r>
      <w:r w:rsidR="00F12D07" w:rsidRPr="00E114F9">
        <w:t xml:space="preserve">EUROCAE </w:t>
      </w:r>
      <w:r w:rsidR="00F12D07" w:rsidRPr="00C17C83">
        <w:t>ED-117A (September</w:t>
      </w:r>
      <w:r w:rsidR="00F12D07">
        <w:t xml:space="preserve"> 2016): "MOPS for Mode S Multilateration Systems for Use in A-SMGCS".</w:t>
      </w:r>
    </w:p>
    <w:p w14:paraId="7666C2A7" w14:textId="5BC02794" w:rsidR="00856DD3" w:rsidRPr="00BB7870" w:rsidRDefault="00856DD3" w:rsidP="000A6566">
      <w:pPr>
        <w:pStyle w:val="berschrift2"/>
      </w:pPr>
      <w:bookmarkStart w:id="21" w:name="_Toc477793690"/>
      <w:r w:rsidRPr="00BB7870">
        <w:t>2.2</w:t>
      </w:r>
      <w:r w:rsidRPr="00BB7870">
        <w:tab/>
        <w:t>Informative references</w:t>
      </w:r>
      <w:bookmarkEnd w:id="21"/>
    </w:p>
    <w:p w14:paraId="302F2CB9" w14:textId="77777777" w:rsidR="000E3224" w:rsidRPr="00BB7870" w:rsidRDefault="000E3224" w:rsidP="000E3224">
      <w:r w:rsidRPr="00BB7870">
        <w:t>References are either specific (identified by date of publication and/or edition number or version number) or non</w:t>
      </w:r>
      <w:r w:rsidRPr="00BB7870">
        <w:noBreakHyphen/>
        <w:t>specific. For specific references,</w:t>
      </w:r>
      <w:r>
        <w:t xml:space="preserve"> </w:t>
      </w:r>
      <w:r w:rsidRPr="00BB7870">
        <w:t>only the cited version applies. For non-specific references, the latest version of the referenced document (including any amendments) applies.</w:t>
      </w:r>
    </w:p>
    <w:p w14:paraId="1CD38947"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7A463AFC" w14:textId="77777777"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14:paraId="0385B2F5" w14:textId="71E721BE" w:rsidR="00477AB6" w:rsidRDefault="00477AB6" w:rsidP="00F12D07">
      <w:pPr>
        <w:pStyle w:val="EX"/>
      </w:pPr>
      <w:r>
        <w:t>[i.1]</w:t>
      </w:r>
      <w:r>
        <w:tab/>
        <w:t>Directive</w:t>
      </w:r>
      <w:r w:rsidRPr="002D78D2">
        <w:t xml:space="preserve"> 2014/53/EU</w:t>
      </w:r>
      <w:r w:rsidRPr="00ED3063">
        <w:t xml:space="preserve"> of the European Parliament and of the Council of </w:t>
      </w:r>
      <w:r>
        <w:t>16</w:t>
      </w:r>
      <w:r w:rsidRPr="00ED3063">
        <w:t xml:space="preserve"> </w:t>
      </w:r>
      <w:r>
        <w:t>April</w:t>
      </w:r>
      <w:r w:rsidRPr="00ED3063">
        <w:t xml:space="preserve"> </w:t>
      </w:r>
      <w:r>
        <w:t>2014</w:t>
      </w:r>
      <w:r w:rsidRPr="00FD0773">
        <w:t xml:space="preserve"> </w:t>
      </w:r>
      <w:r w:rsidRPr="002D78D2">
        <w:t xml:space="preserve">on the harmonisation of the laws of the Member States relating to the making available on the market of radio equipment and </w:t>
      </w:r>
      <w:r>
        <w:t>repealing Directive 1999/5/EC.</w:t>
      </w:r>
    </w:p>
    <w:p w14:paraId="74BC2A49" w14:textId="54B4836E" w:rsidR="00F12D07" w:rsidRPr="00E51736" w:rsidRDefault="00C95C84" w:rsidP="00F12D07">
      <w:pPr>
        <w:pStyle w:val="EX"/>
      </w:pPr>
      <w:r w:rsidRPr="00BB7870">
        <w:t>[i.</w:t>
      </w:r>
      <w:r w:rsidR="00477AB6">
        <w:t>2</w:t>
      </w:r>
      <w:r w:rsidRPr="00BB7870">
        <w:t>]</w:t>
      </w:r>
      <w:r w:rsidR="00F12D07">
        <w:rPr>
          <w:rFonts w:ascii="Wingdings 3" w:hAnsi="Wingdings 3"/>
          <w:color w:val="76923C"/>
        </w:rPr>
        <w:t></w:t>
      </w:r>
      <w:r w:rsidR="00F12D07">
        <w:rPr>
          <w:rFonts w:ascii="Wingdings 3" w:hAnsi="Wingdings 3"/>
          <w:color w:val="76923C"/>
        </w:rPr>
        <w:tab/>
      </w:r>
      <w:r w:rsidR="00F12D07" w:rsidRPr="00E51736">
        <w:t>ECC/Recommendation (02)05 (</w:t>
      </w:r>
      <w:r w:rsidR="00F12D07">
        <w:t>2012</w:t>
      </w:r>
      <w:r w:rsidR="00F12D07" w:rsidRPr="00E51736">
        <w:t>): "Unwanted emissions".</w:t>
      </w:r>
    </w:p>
    <w:p w14:paraId="1DE01505" w14:textId="54CBF028" w:rsidR="00F12D07" w:rsidRDefault="00C95C84" w:rsidP="00F12D07">
      <w:pPr>
        <w:pStyle w:val="EX"/>
      </w:pPr>
      <w:r w:rsidRPr="00BB7870">
        <w:t>[i.</w:t>
      </w:r>
      <w:r w:rsidR="00477AB6">
        <w:t>3</w:t>
      </w:r>
      <w:r w:rsidRPr="00BB7870">
        <w:t>]</w:t>
      </w:r>
      <w:r w:rsidRPr="00BB7870">
        <w:rPr>
          <w:rFonts w:ascii="Wingdings 3" w:hAnsi="Wingdings 3"/>
          <w:color w:val="76923C"/>
        </w:rPr>
        <w:t></w:t>
      </w:r>
      <w:r w:rsidR="00F12D07">
        <w:rPr>
          <w:rFonts w:ascii="Wingdings 3" w:hAnsi="Wingdings 3"/>
          <w:color w:val="76923C"/>
        </w:rPr>
        <w:tab/>
      </w:r>
      <w:r w:rsidR="00F12D07" w:rsidRPr="00E51736">
        <w:t>ERC/Recommendation 74-01 (2011): "Unwanted emissions in spurious domain".</w:t>
      </w:r>
    </w:p>
    <w:p w14:paraId="00E82B9B" w14:textId="75804612" w:rsidR="00F12D07" w:rsidRDefault="00F12D07" w:rsidP="00F12D07">
      <w:pPr>
        <w:pStyle w:val="EX"/>
      </w:pPr>
      <w:r>
        <w:t>[i.</w:t>
      </w:r>
      <w:r w:rsidR="00477AB6">
        <w:t>4</w:t>
      </w:r>
      <w:r>
        <w:t>]</w:t>
      </w:r>
      <w:r>
        <w:tab/>
      </w:r>
      <w:r w:rsidRPr="002E3E31">
        <w:t>ITU Recomm</w:t>
      </w:r>
      <w:r>
        <w:t>e</w:t>
      </w:r>
      <w:r w:rsidRPr="002E3E31">
        <w:t>ndation M</w:t>
      </w:r>
      <w:r>
        <w:t>.</w:t>
      </w:r>
      <w:r w:rsidRPr="002E3E31">
        <w:t>1177-4 (2011): "Techniques for measurement of unwanted emissions of radar equipment".</w:t>
      </w:r>
    </w:p>
    <w:p w14:paraId="26B6805B" w14:textId="73D628F5" w:rsidR="00F12D07" w:rsidRDefault="00F12D07" w:rsidP="00F12D07">
      <w:pPr>
        <w:pStyle w:val="EX"/>
      </w:pPr>
      <w:r>
        <w:t>[i.</w:t>
      </w:r>
      <w:r w:rsidR="00477AB6">
        <w:t>5</w:t>
      </w:r>
      <w:r>
        <w:t>]</w:t>
      </w:r>
      <w:r>
        <w:tab/>
      </w:r>
      <w:r w:rsidRPr="002E3E31">
        <w:t>ITU-R Recomm</w:t>
      </w:r>
      <w:r>
        <w:t>e</w:t>
      </w:r>
      <w:r w:rsidRPr="002E3E31">
        <w:t>ndation SM</w:t>
      </w:r>
      <w:r>
        <w:t>.</w:t>
      </w:r>
      <w:r w:rsidRPr="002E3E31">
        <w:t>329-</w:t>
      </w:r>
      <w:r>
        <w:t>12 (2012)</w:t>
      </w:r>
      <w:r w:rsidRPr="002E3E31">
        <w:t xml:space="preserve">: </w:t>
      </w:r>
      <w:r>
        <w:t>“</w:t>
      </w:r>
      <w:r w:rsidRPr="002E3E31">
        <w:t>Unwanted emissions in the spurious domain</w:t>
      </w:r>
      <w:r>
        <w:t>”</w:t>
      </w:r>
      <w:r w:rsidRPr="002E3E31">
        <w:t>.</w:t>
      </w:r>
    </w:p>
    <w:p w14:paraId="6C937B46" w14:textId="42101C0A" w:rsidR="00F12D07" w:rsidRPr="00E51736" w:rsidRDefault="00F12D07" w:rsidP="00F12D07">
      <w:pPr>
        <w:pStyle w:val="EX"/>
      </w:pPr>
      <w:r>
        <w:t>[i.</w:t>
      </w:r>
      <w:r w:rsidR="00477AB6">
        <w:t>6</w:t>
      </w:r>
      <w:r>
        <w:t>]</w:t>
      </w:r>
      <w:r>
        <w:tab/>
      </w:r>
      <w:r w:rsidRPr="00EE067F">
        <w:t xml:space="preserve">ITU </w:t>
      </w:r>
      <w:r>
        <w:t>Recommendation ITU-R SM.1541-5 (08/2013) “Unwanted emissions in the out-of-band domain”</w:t>
      </w:r>
    </w:p>
    <w:p w14:paraId="69ACF330" w14:textId="62742C9B" w:rsidR="00C95C84" w:rsidRPr="00BB7870" w:rsidRDefault="00C95C84" w:rsidP="00F12D07">
      <w:pPr>
        <w:pStyle w:val="EX"/>
        <w:keepNext/>
      </w:pPr>
    </w:p>
    <w:p w14:paraId="71A593E8" w14:textId="0F5779D3" w:rsidR="00FD72F4" w:rsidRPr="00BB7870" w:rsidRDefault="00FD72F4" w:rsidP="00FD72F4">
      <w:pPr>
        <w:pStyle w:val="berschrift1"/>
      </w:pPr>
      <w:bookmarkStart w:id="22" w:name="_Toc477793691"/>
      <w:r w:rsidRPr="00BB7870">
        <w:t>3</w:t>
      </w:r>
      <w:r w:rsidRPr="00BB7870">
        <w:tab/>
        <w:t>Definitions, symbols and abbreviations</w:t>
      </w:r>
      <w:bookmarkEnd w:id="22"/>
    </w:p>
    <w:p w14:paraId="78280FD5" w14:textId="507AEEEF" w:rsidR="00C95C84" w:rsidRPr="00BB7870" w:rsidRDefault="00C95C84" w:rsidP="00C95C84">
      <w:pPr>
        <w:pStyle w:val="berschrift2"/>
      </w:pPr>
      <w:bookmarkStart w:id="23" w:name="_Toc477793692"/>
      <w:r w:rsidRPr="00BB7870">
        <w:t>3.1</w:t>
      </w:r>
      <w:r w:rsidRPr="00BB7870">
        <w:tab/>
        <w:t>Definitions</w:t>
      </w:r>
      <w:bookmarkEnd w:id="23"/>
    </w:p>
    <w:p w14:paraId="723A26B1" w14:textId="7E39EDCC" w:rsidR="00444C44" w:rsidRDefault="00444C44" w:rsidP="00444C44">
      <w:pPr>
        <w:keepNext/>
        <w:keepLines/>
      </w:pPr>
      <w:r>
        <w:t>For the purposes of the present document, the terms and definitions given in the RE Directive [i.1] and the following apply:</w:t>
      </w:r>
    </w:p>
    <w:p w14:paraId="3BEB370F" w14:textId="3C2E6C68" w:rsidR="00444C44" w:rsidRDefault="00444C44" w:rsidP="00444C44">
      <w:pPr>
        <w:keepNext/>
        <w:keepLines/>
      </w:pPr>
      <w:r w:rsidRPr="00444C44">
        <w:rPr>
          <w:b/>
        </w:rPr>
        <w:t>conducted measurements:</w:t>
      </w:r>
      <w:r>
        <w:t xml:space="preserve"> measurements which are made using a wired connection to the EUT</w:t>
      </w:r>
    </w:p>
    <w:p w14:paraId="662953DE" w14:textId="6D1BC371" w:rsidR="00444C44" w:rsidRDefault="00444C44" w:rsidP="00444C44">
      <w:pPr>
        <w:keepNext/>
        <w:keepLines/>
      </w:pPr>
      <w:r w:rsidRPr="00444C44">
        <w:rPr>
          <w:b/>
        </w:rPr>
        <w:t>duty cycle:</w:t>
      </w:r>
      <w:r>
        <w:t xml:space="preserve"> ratio expressed as a percentage, of the cumulative duration of transmissions within an observation interval </w:t>
      </w:r>
      <w:r w:rsidR="00E11F5B">
        <w:t>and in</w:t>
      </w:r>
      <w:r>
        <w:t xml:space="preserve"> an observation bandwidth </w:t>
      </w:r>
    </w:p>
    <w:p w14:paraId="5A835E36" w14:textId="77777777" w:rsidR="00444C44" w:rsidRDefault="00444C44" w:rsidP="00444C44">
      <w:pPr>
        <w:keepNext/>
        <w:keepLines/>
      </w:pPr>
      <w:r w:rsidRPr="00444C44">
        <w:rPr>
          <w:b/>
        </w:rPr>
        <w:t>environmental profile:</w:t>
      </w:r>
      <w:r>
        <w:t xml:space="preserve"> range of environmental conditions under which the EUT is declared by the manufacturer to comply with the provisions of this document</w:t>
      </w:r>
    </w:p>
    <w:p w14:paraId="7CC23367" w14:textId="6E99B6E9" w:rsidR="00444C44" w:rsidRDefault="00444C44" w:rsidP="00444C44">
      <w:pPr>
        <w:keepNext/>
        <w:keepLines/>
      </w:pPr>
      <w:r w:rsidRPr="00AD4C9F">
        <w:rPr>
          <w:b/>
        </w:rPr>
        <w:t>ground based multilateration equipment or ground station:</w:t>
      </w:r>
      <w:r>
        <w:t xml:space="preserve"> aeronautical station equipment intended for use in an A-SM</w:t>
      </w:r>
      <w:r w:rsidR="00AD4C9F">
        <w:t>GCS multilateration component</w:t>
      </w:r>
    </w:p>
    <w:p w14:paraId="413AE4F0" w14:textId="77777777" w:rsidR="00444C44" w:rsidRDefault="00444C44" w:rsidP="00AD4C9F">
      <w:pPr>
        <w:keepNext/>
        <w:keepLines/>
        <w:ind w:left="283"/>
      </w:pPr>
      <w:r>
        <w:t>NOTE: A ground station can include sensor, interrogator and/or transponder components. A ground station can be fixed or mobile.</w:t>
      </w:r>
    </w:p>
    <w:p w14:paraId="0B6DA208" w14:textId="0BCE278C" w:rsidR="00444C44" w:rsidRDefault="00444C44" w:rsidP="00444C44">
      <w:pPr>
        <w:keepNext/>
        <w:keepLines/>
      </w:pPr>
      <w:r w:rsidRPr="00AD4C9F">
        <w:rPr>
          <w:b/>
        </w:rPr>
        <w:t>inactive state:</w:t>
      </w:r>
      <w:r>
        <w:t xml:space="preserve"> the entire period between transmissions, less 10</w:t>
      </w:r>
      <w:r w:rsidR="00C27CD7">
        <w:t>0</w:t>
      </w:r>
      <w:r>
        <w:t xml:space="preserve"> μs transition periods preceding and following the transmission.</w:t>
      </w:r>
    </w:p>
    <w:p w14:paraId="07EDD464" w14:textId="77777777" w:rsidR="00444C44" w:rsidRDefault="00444C44" w:rsidP="00444C44">
      <w:pPr>
        <w:keepNext/>
        <w:keepLines/>
      </w:pPr>
      <w:r w:rsidRPr="00AD4C9F">
        <w:rPr>
          <w:b/>
        </w:rPr>
        <w:t>integral antenna:</w:t>
      </w:r>
      <w:r>
        <w:t xml:space="preserve"> an antenna which is integrated into the EUT without the use of an external connector, and which is considered to be part of the EUT.</w:t>
      </w:r>
    </w:p>
    <w:p w14:paraId="49F9BEBE" w14:textId="77777777" w:rsidR="00444C44" w:rsidRDefault="00444C44" w:rsidP="00444C44">
      <w:pPr>
        <w:keepNext/>
        <w:keepLines/>
      </w:pPr>
      <w:r w:rsidRPr="00AD4C9F">
        <w:rPr>
          <w:b/>
        </w:rPr>
        <w:t>interrogator:</w:t>
      </w:r>
      <w:r>
        <w:t xml:space="preserve"> aeronautical station equipment including at least one transmitter designed to produce aeronautical mobile service signals at 1030 MHz.</w:t>
      </w:r>
    </w:p>
    <w:p w14:paraId="0D1764A1" w14:textId="77777777" w:rsidR="00444C44" w:rsidRDefault="00444C44" w:rsidP="00444C44">
      <w:pPr>
        <w:keepNext/>
        <w:keepLines/>
      </w:pPr>
      <w:r w:rsidRPr="00AD4C9F">
        <w:rPr>
          <w:b/>
        </w:rPr>
        <w:t>multilateration:</w:t>
      </w:r>
      <w:r>
        <w:t xml:space="preserve"> surveillance technique which provides position derived from the secondary surveillance radar (SSR) transponder signals (replies or squitters) primarily using time difference of arrival (TDOA) techniques. </w:t>
      </w:r>
    </w:p>
    <w:p w14:paraId="557C33A7" w14:textId="77777777" w:rsidR="00444C44" w:rsidRDefault="00444C44" w:rsidP="00AD4C9F">
      <w:pPr>
        <w:keepNext/>
        <w:keepLines/>
        <w:ind w:firstLine="283"/>
      </w:pPr>
      <w:r>
        <w:t>NOTE: Additional information, including identification, can be extracted from the received signals.</w:t>
      </w:r>
    </w:p>
    <w:p w14:paraId="6E830EB7" w14:textId="4522FE41" w:rsidR="00281FEA" w:rsidRDefault="009E79F7" w:rsidP="00444C44">
      <w:pPr>
        <w:keepNext/>
        <w:keepLines/>
        <w:rPr>
          <w:b/>
        </w:rPr>
      </w:pPr>
      <w:r>
        <w:rPr>
          <w:b/>
        </w:rPr>
        <w:t>o</w:t>
      </w:r>
      <w:r w:rsidRPr="00242853">
        <w:rPr>
          <w:b/>
        </w:rPr>
        <w:t xml:space="preserve">perating </w:t>
      </w:r>
      <w:r>
        <w:rPr>
          <w:b/>
        </w:rPr>
        <w:t>c</w:t>
      </w:r>
      <w:r w:rsidR="00281FEA" w:rsidRPr="00242853">
        <w:rPr>
          <w:b/>
        </w:rPr>
        <w:t>hannel (</w:t>
      </w:r>
      <w:r w:rsidR="00281FEA" w:rsidRPr="00086AAB">
        <w:rPr>
          <w:b/>
        </w:rPr>
        <w:t>OC</w:t>
      </w:r>
      <w:r w:rsidR="00281FEA" w:rsidRPr="00242853">
        <w:rPr>
          <w:b/>
        </w:rPr>
        <w:t xml:space="preserve">): </w:t>
      </w:r>
      <w:r w:rsidR="00281FEA" w:rsidRPr="00242853">
        <w:t>frequency range in which the transmission from the</w:t>
      </w:r>
      <w:r w:rsidR="002331C9">
        <w:t xml:space="preserve"> </w:t>
      </w:r>
      <w:r w:rsidR="00281FEA">
        <w:t>EUT</w:t>
      </w:r>
      <w:r w:rsidR="00281FEA" w:rsidRPr="00242853">
        <w:t xml:space="preserve"> occurs</w:t>
      </w:r>
      <w:r w:rsidR="002331C9">
        <w:t>, or in which the</w:t>
      </w:r>
      <w:r w:rsidR="00281FEA" w:rsidRPr="0018115E">
        <w:t xml:space="preserve"> </w:t>
      </w:r>
      <w:r w:rsidR="002331C9" w:rsidRPr="0018115E">
        <w:t>EUT</w:t>
      </w:r>
      <w:r w:rsidR="002331C9">
        <w:t xml:space="preserve"> is intended to receive transmissions</w:t>
      </w:r>
    </w:p>
    <w:p w14:paraId="44A741DB" w14:textId="77777777" w:rsidR="002331C9" w:rsidRDefault="002331C9" w:rsidP="00444C44">
      <w:pPr>
        <w:keepNext/>
        <w:keepLines/>
        <w:rPr>
          <w:b/>
        </w:rPr>
      </w:pPr>
      <w:r>
        <w:rPr>
          <w:b/>
        </w:rPr>
        <w:t xml:space="preserve">operating frequency: </w:t>
      </w:r>
      <w:r w:rsidRPr="0018115E">
        <w:t>the centre of the OC</w:t>
      </w:r>
    </w:p>
    <w:p w14:paraId="18D66C3B" w14:textId="3AE00C8A" w:rsidR="00444C44" w:rsidRDefault="00444C44" w:rsidP="00444C44">
      <w:pPr>
        <w:keepNext/>
        <w:keepLines/>
      </w:pPr>
      <w:r w:rsidRPr="00AD4C9F">
        <w:rPr>
          <w:b/>
        </w:rPr>
        <w:t>out of band emissions:</w:t>
      </w:r>
      <w:r>
        <w:t xml:space="preserve"> power transmitted at frequencies outside the </w:t>
      </w:r>
      <w:r w:rsidR="00281FEA">
        <w:t>OC</w:t>
      </w:r>
      <w:r>
        <w:t xml:space="preserve"> but within the specified spectral mask</w:t>
      </w:r>
    </w:p>
    <w:p w14:paraId="4229F7FE" w14:textId="4874EEB1" w:rsidR="00394AF8" w:rsidRDefault="00394AF8" w:rsidP="00444C44">
      <w:pPr>
        <w:keepNext/>
        <w:keepLines/>
        <w:rPr>
          <w:b/>
        </w:rPr>
      </w:pPr>
      <w:r>
        <w:rPr>
          <w:b/>
        </w:rPr>
        <w:t>probability of detection:</w:t>
      </w:r>
      <w:r>
        <w:t xml:space="preserve"> </w:t>
      </w:r>
      <w:commentRangeStart w:id="24"/>
      <w:r>
        <w:t>rate of correctly received and decoded squitter messages</w:t>
      </w:r>
      <w:commentRangeEnd w:id="24"/>
      <w:r w:rsidR="00322FC4">
        <w:rPr>
          <w:rStyle w:val="Kommentarzeichen"/>
        </w:rPr>
        <w:commentReference w:id="24"/>
      </w:r>
    </w:p>
    <w:p w14:paraId="7502CFBF" w14:textId="77777777" w:rsidR="00444C44" w:rsidRDefault="00444C44" w:rsidP="00444C44">
      <w:pPr>
        <w:keepNext/>
        <w:keepLines/>
      </w:pPr>
      <w:r w:rsidRPr="00AD4C9F">
        <w:rPr>
          <w:b/>
        </w:rPr>
        <w:t>radiated measurements:</w:t>
      </w:r>
      <w:r>
        <w:t xml:space="preserve"> measurements which involve the measurement of a radiated field in the vicinity of the EUT</w:t>
      </w:r>
    </w:p>
    <w:p w14:paraId="07E8DB0F" w14:textId="77777777" w:rsidR="00444C44" w:rsidRDefault="00444C44" w:rsidP="00444C44">
      <w:pPr>
        <w:keepNext/>
        <w:keepLines/>
      </w:pPr>
      <w:r w:rsidRPr="00AD4C9F">
        <w:rPr>
          <w:b/>
        </w:rPr>
        <w:t>receiver:</w:t>
      </w:r>
      <w:r>
        <w:t xml:space="preserve"> a EUT which includes the capability to convert RF signals into binary content.</w:t>
      </w:r>
    </w:p>
    <w:p w14:paraId="0B288DEB" w14:textId="77777777" w:rsidR="00444C44" w:rsidRDefault="00444C44" w:rsidP="00444C44">
      <w:pPr>
        <w:keepNext/>
        <w:keepLines/>
      </w:pPr>
      <w:r w:rsidRPr="00AD4C9F">
        <w:rPr>
          <w:b/>
        </w:rPr>
        <w:t>resolution bandwidth:</w:t>
      </w:r>
      <w:r>
        <w:t xml:space="preserve"> bandwidth that is used for measurements used for spectral measurements.</w:t>
      </w:r>
    </w:p>
    <w:p w14:paraId="2DD91E14" w14:textId="77777777" w:rsidR="00444C44" w:rsidRDefault="00444C44" w:rsidP="00444C44">
      <w:pPr>
        <w:keepNext/>
        <w:keepLines/>
      </w:pPr>
      <w:r w:rsidRPr="00AD4C9F">
        <w:rPr>
          <w:b/>
        </w:rPr>
        <w:t>sensor:</w:t>
      </w:r>
      <w:r>
        <w:t xml:space="preserve"> aeronautical station equipment including at least one receiver designed to receive aeronautical mobile service signals at 1030 and/or 1090 MHz.</w:t>
      </w:r>
    </w:p>
    <w:p w14:paraId="7D63B775" w14:textId="77777777" w:rsidR="00444C44" w:rsidRDefault="00444C44" w:rsidP="00444C44">
      <w:pPr>
        <w:keepNext/>
        <w:keepLines/>
      </w:pPr>
      <w:r w:rsidRPr="00AD4C9F">
        <w:rPr>
          <w:b/>
        </w:rPr>
        <w:t>spurious emissions:</w:t>
      </w:r>
      <w:r>
        <w:t xml:space="preserve"> power transmitted at frequencies outside the specified spectral mask. </w:t>
      </w:r>
    </w:p>
    <w:p w14:paraId="494BA6C7" w14:textId="77777777" w:rsidR="00E11F5B" w:rsidRPr="00242853" w:rsidRDefault="00E11F5B" w:rsidP="00E11F5B">
      <w:pPr>
        <w:pStyle w:val="NO"/>
      </w:pPr>
      <w:r w:rsidRPr="00242853">
        <w:t>NOTE:</w:t>
      </w:r>
      <w:r w:rsidRPr="00242853">
        <w:tab/>
        <w:t xml:space="preserve">Spurious emissions include harmonic emissions, parasitic emissions, intermodulation products and frequency conversion products, but exclude </w:t>
      </w:r>
      <w:r>
        <w:t>O</w:t>
      </w:r>
      <w:r w:rsidRPr="00242853">
        <w:t xml:space="preserve">ut </w:t>
      </w:r>
      <w:r>
        <w:t>O</w:t>
      </w:r>
      <w:r w:rsidRPr="00242853">
        <w:t xml:space="preserve">f </w:t>
      </w:r>
      <w:r>
        <w:t>B</w:t>
      </w:r>
      <w:r w:rsidRPr="00242853">
        <w:t>and emissions.</w:t>
      </w:r>
    </w:p>
    <w:p w14:paraId="59F28E58" w14:textId="77777777" w:rsidR="00E11F5B" w:rsidRDefault="00E11F5B" w:rsidP="00444C44">
      <w:pPr>
        <w:keepNext/>
        <w:keepLines/>
      </w:pPr>
    </w:p>
    <w:p w14:paraId="3833732E" w14:textId="32B2D94D" w:rsidR="00E11F5B" w:rsidRPr="00242853" w:rsidRDefault="00E11F5B" w:rsidP="00E11F5B">
      <w:r w:rsidRPr="00242853">
        <w:rPr>
          <w:b/>
          <w:bCs/>
        </w:rPr>
        <w:t>transmission</w:t>
      </w:r>
      <w:r w:rsidRPr="00242853">
        <w:rPr>
          <w:b/>
        </w:rPr>
        <w:t>:</w:t>
      </w:r>
      <w:r w:rsidRPr="00242853">
        <w:t xml:space="preserve"> </w:t>
      </w:r>
      <w:commentRangeStart w:id="25"/>
      <w:commentRangeStart w:id="26"/>
      <w:r w:rsidRPr="00242853">
        <w:t>continuous radio emission</w:t>
      </w:r>
      <w:commentRangeEnd w:id="25"/>
      <w:r w:rsidR="00764D1C">
        <w:rPr>
          <w:rStyle w:val="Kommentarzeichen"/>
        </w:rPr>
        <w:commentReference w:id="25"/>
      </w:r>
      <w:commentRangeEnd w:id="26"/>
      <w:r w:rsidR="00BE5591">
        <w:rPr>
          <w:rStyle w:val="Kommentarzeichen"/>
        </w:rPr>
        <w:commentReference w:id="26"/>
      </w:r>
      <w:r w:rsidRPr="00242853">
        <w:t xml:space="preserve">, </w:t>
      </w:r>
      <w:r>
        <w:t>in the operating  channel</w:t>
      </w:r>
      <w:r w:rsidR="0018115E">
        <w:t>.</w:t>
      </w:r>
    </w:p>
    <w:p w14:paraId="75820DAB" w14:textId="77777777" w:rsidR="00444C44" w:rsidRDefault="00444C44" w:rsidP="00444C44">
      <w:pPr>
        <w:keepNext/>
        <w:keepLines/>
      </w:pPr>
      <w:r w:rsidRPr="00AD4C9F">
        <w:rPr>
          <w:b/>
        </w:rPr>
        <w:lastRenderedPageBreak/>
        <w:t>transmitter:</w:t>
      </w:r>
      <w:r>
        <w:t xml:space="preserve"> a EUT  which includes the capability to convert binary content into RF signals.</w:t>
      </w:r>
    </w:p>
    <w:p w14:paraId="1953573A" w14:textId="252DE193" w:rsidR="00444C44" w:rsidRDefault="00444C44" w:rsidP="00444C44">
      <w:pPr>
        <w:keepNext/>
        <w:keepLines/>
      </w:pPr>
      <w:r w:rsidRPr="00AD4C9F">
        <w:rPr>
          <w:b/>
        </w:rPr>
        <w:t>transponder:</w:t>
      </w:r>
      <w:r>
        <w:t xml:space="preserve"> aeronautical station equipment including at least one transmitter designed to produce aeronautical mobile radionavigation service signals at 1090 MHz and zero or more receivers designed to receive aeronautical mobile radionavigatio</w:t>
      </w:r>
      <w:r w:rsidR="00AD4C9F">
        <w:t>n service signals at 1030 MHz</w:t>
      </w:r>
    </w:p>
    <w:p w14:paraId="5F5C6685" w14:textId="79263C2C" w:rsidR="0097768F" w:rsidRPr="0097768F" w:rsidRDefault="00444C44" w:rsidP="0018115E">
      <w:r w:rsidRPr="00AD4C9F">
        <w:rPr>
          <w:b/>
        </w:rPr>
        <w:t>equipment under test (EUT):</w:t>
      </w:r>
      <w:r>
        <w:t xml:space="preserve"> a system of constituents provided by the manufacturer for qualification under this document.</w:t>
      </w:r>
    </w:p>
    <w:p w14:paraId="52E535F5" w14:textId="4ADF62FD" w:rsidR="00C95C84" w:rsidRPr="00BB7870" w:rsidRDefault="00C95C84" w:rsidP="00AD4C9F">
      <w:pPr>
        <w:pStyle w:val="berschrift2"/>
        <w:keepLines w:val="0"/>
        <w:widowControl w:val="0"/>
      </w:pPr>
      <w:bookmarkStart w:id="27" w:name="_Toc477793693"/>
      <w:r w:rsidRPr="00BB7870">
        <w:t>3.2</w:t>
      </w:r>
      <w:r w:rsidRPr="00BB7870">
        <w:tab/>
        <w:t xml:space="preserve">Symbols </w:t>
      </w:r>
      <w:r w:rsidR="00AD4C9F">
        <w:t xml:space="preserve">and </w:t>
      </w:r>
      <w:r w:rsidRPr="00BB7870">
        <w:t>Abbreviations</w:t>
      </w:r>
      <w:bookmarkEnd w:id="27"/>
      <w:r w:rsidRPr="00BB7870">
        <w:t xml:space="preserve"> </w:t>
      </w:r>
    </w:p>
    <w:p w14:paraId="561B4705" w14:textId="77777777" w:rsidR="00AD4C9F" w:rsidRPr="00C90A86" w:rsidRDefault="00AD4C9F" w:rsidP="00AD4C9F">
      <w:pPr>
        <w:pStyle w:val="EW"/>
      </w:pPr>
      <w:r w:rsidRPr="00C90A86">
        <w:t>AC</w:t>
      </w:r>
      <w:r w:rsidRPr="00C90A86">
        <w:tab/>
        <w:t>Alternating Current</w:t>
      </w:r>
    </w:p>
    <w:p w14:paraId="6F807F07" w14:textId="77777777" w:rsidR="00AD4C9F" w:rsidRPr="00DD6646" w:rsidRDefault="00AD4C9F" w:rsidP="00AD4C9F">
      <w:pPr>
        <w:pStyle w:val="EW"/>
      </w:pPr>
      <w:r w:rsidRPr="00DD6646">
        <w:t>ADS-B</w:t>
      </w:r>
      <w:r w:rsidRPr="00DD6646">
        <w:tab/>
      </w:r>
      <w:r>
        <w:t>Automatic Dependant Surveillance Broadcast</w:t>
      </w:r>
    </w:p>
    <w:p w14:paraId="2F96252F" w14:textId="77777777" w:rsidR="00AD4C9F" w:rsidRDefault="00AD4C9F" w:rsidP="00AD4C9F">
      <w:pPr>
        <w:pStyle w:val="EW"/>
      </w:pPr>
      <w:r w:rsidRPr="00DD6646">
        <w:t>A-SMGCS</w:t>
      </w:r>
      <w:r w:rsidRPr="00DD6646">
        <w:tab/>
      </w:r>
      <w:r w:rsidRPr="00D108A1">
        <w:t>Advanced Surface Movement Guidance and Control System</w:t>
      </w:r>
    </w:p>
    <w:p w14:paraId="2F6DA602" w14:textId="116237B7" w:rsidR="00AD4C9F" w:rsidRPr="007F4B4A" w:rsidDel="0097768F" w:rsidRDefault="00AD4C9F" w:rsidP="00AD4C9F">
      <w:pPr>
        <w:pStyle w:val="EW"/>
      </w:pPr>
      <w:r w:rsidRPr="007F4B4A" w:rsidDel="0097768F">
        <w:t>dB</w:t>
      </w:r>
      <w:r w:rsidRPr="007F4B4A" w:rsidDel="0097768F">
        <w:tab/>
        <w:t>deciBel</w:t>
      </w:r>
    </w:p>
    <w:p w14:paraId="1C866608" w14:textId="77777777" w:rsidR="00AD4C9F" w:rsidRPr="00FA747A" w:rsidRDefault="00AD4C9F" w:rsidP="00AD4C9F">
      <w:pPr>
        <w:pStyle w:val="EW"/>
      </w:pPr>
      <w:r w:rsidRPr="007F4B4A">
        <w:t>dBm</w:t>
      </w:r>
      <w:r w:rsidRPr="00FA747A">
        <w:tab/>
      </w:r>
      <w:r>
        <w:t>power in dB relative to 1</w:t>
      </w:r>
      <w:r w:rsidRPr="00FA747A">
        <w:t xml:space="preserve"> milliwatt</w:t>
      </w:r>
    </w:p>
    <w:p w14:paraId="2E1D3672" w14:textId="77777777" w:rsidR="00AD4C9F" w:rsidRDefault="00AD4C9F" w:rsidP="00AD4C9F">
      <w:pPr>
        <w:pStyle w:val="EW"/>
      </w:pPr>
      <w:r>
        <w:t>DME</w:t>
      </w:r>
      <w:r>
        <w:tab/>
        <w:t>Distance Measuring Equipment</w:t>
      </w:r>
    </w:p>
    <w:p w14:paraId="31BE79FF" w14:textId="77777777" w:rsidR="00AD4C9F" w:rsidRPr="00C90A86" w:rsidRDefault="00AD4C9F" w:rsidP="00AD4C9F">
      <w:pPr>
        <w:pStyle w:val="EW"/>
      </w:pPr>
      <w:r>
        <w:t>EUT</w:t>
      </w:r>
      <w:r>
        <w:tab/>
        <w:t>Equipment Under Test</w:t>
      </w:r>
    </w:p>
    <w:p w14:paraId="735B0985" w14:textId="77777777" w:rsidR="00AD4C9F" w:rsidRPr="00ED3063" w:rsidRDefault="00AD4C9F" w:rsidP="00AD4C9F">
      <w:pPr>
        <w:pStyle w:val="EW"/>
      </w:pPr>
      <w:r w:rsidRPr="00DD6646">
        <w:t>ICAO</w:t>
      </w:r>
      <w:r w:rsidRPr="00ED3063">
        <w:tab/>
        <w:t>International Civil Aviation Organization</w:t>
      </w:r>
    </w:p>
    <w:p w14:paraId="06892403" w14:textId="77777777" w:rsidR="00AD4C9F" w:rsidRDefault="00AD4C9F" w:rsidP="00AD4C9F">
      <w:pPr>
        <w:pStyle w:val="EW"/>
      </w:pPr>
      <w:r>
        <w:t>IFF</w:t>
      </w:r>
      <w:r>
        <w:tab/>
        <w:t>Interrogate Friend or Foe</w:t>
      </w:r>
    </w:p>
    <w:p w14:paraId="32A78047" w14:textId="7891FC87" w:rsidR="00AD4C9F" w:rsidDel="0097768F" w:rsidRDefault="00271DA4" w:rsidP="00271DA4">
      <w:pPr>
        <w:pStyle w:val="EW"/>
        <w:rPr>
          <w:lang w:eastAsia="de-DE"/>
        </w:rPr>
      </w:pPr>
      <w:r w:rsidDel="0097768F">
        <w:rPr>
          <w:lang w:eastAsia="de-DE"/>
        </w:rPr>
        <w:sym w:font="Symbol" w:char="F06C"/>
      </w:r>
      <w:r w:rsidR="00AD4C9F" w:rsidRPr="00FA747A" w:rsidDel="0097768F">
        <w:rPr>
          <w:lang w:eastAsia="de-DE"/>
        </w:rPr>
        <w:tab/>
      </w:r>
      <w:r w:rsidR="00AD4C9F" w:rsidDel="0097768F">
        <w:rPr>
          <w:lang w:eastAsia="de-DE"/>
        </w:rPr>
        <w:t>Wavelength</w:t>
      </w:r>
    </w:p>
    <w:p w14:paraId="68E40260" w14:textId="5BCEDF76" w:rsidR="00AD4C9F" w:rsidRPr="00FA747A" w:rsidDel="0097768F" w:rsidRDefault="00AD4C9F" w:rsidP="00AD4C9F">
      <w:pPr>
        <w:pStyle w:val="EW"/>
        <w:rPr>
          <w:lang w:eastAsia="de-DE"/>
        </w:rPr>
      </w:pPr>
      <w:r w:rsidRPr="007F4B4A" w:rsidDel="0097768F">
        <w:rPr>
          <w:lang w:eastAsia="de-DE"/>
        </w:rPr>
        <w:t>µs</w:t>
      </w:r>
      <w:r w:rsidRPr="00FA747A" w:rsidDel="0097768F">
        <w:rPr>
          <w:lang w:eastAsia="de-DE"/>
        </w:rPr>
        <w:tab/>
        <w:t>Microsecond</w:t>
      </w:r>
    </w:p>
    <w:p w14:paraId="563741C2" w14:textId="77777777" w:rsidR="00AD4C9F" w:rsidRPr="00DD6646" w:rsidRDefault="00AD4C9F" w:rsidP="00AD4C9F">
      <w:pPr>
        <w:pStyle w:val="EW"/>
      </w:pPr>
      <w:r w:rsidRPr="00DD6646">
        <w:t>MLAT</w:t>
      </w:r>
      <w:r w:rsidRPr="00DD6646">
        <w:tab/>
      </w:r>
      <w:r>
        <w:t>Multilateration</w:t>
      </w:r>
    </w:p>
    <w:p w14:paraId="20E291EF" w14:textId="77777777" w:rsidR="00AD4C9F" w:rsidRPr="00DD6646" w:rsidRDefault="00AD4C9F" w:rsidP="00AD4C9F">
      <w:pPr>
        <w:pStyle w:val="EW"/>
      </w:pPr>
      <w:r w:rsidRPr="00DD6646">
        <w:t>MOPS</w:t>
      </w:r>
      <w:r w:rsidRPr="00DD6646">
        <w:tab/>
      </w:r>
      <w:r>
        <w:t>Minimum Operational Performance Specification</w:t>
      </w:r>
    </w:p>
    <w:p w14:paraId="05F4688A" w14:textId="176D5508" w:rsidR="00AD4C9F" w:rsidRPr="00FA747A" w:rsidDel="0097768F" w:rsidRDefault="00AD4C9F" w:rsidP="00AD4C9F">
      <w:pPr>
        <w:pStyle w:val="EW"/>
      </w:pPr>
      <w:r w:rsidRPr="007F4B4A" w:rsidDel="0097768F">
        <w:sym w:font="Symbol" w:char="F057"/>
      </w:r>
      <w:r w:rsidRPr="00FA747A" w:rsidDel="0097768F">
        <w:tab/>
        <w:t>Ohm</w:t>
      </w:r>
    </w:p>
    <w:p w14:paraId="2F054B3A" w14:textId="77777777" w:rsidR="00AD4C9F" w:rsidRPr="00C90A86" w:rsidRDefault="00AD4C9F" w:rsidP="00AD4C9F">
      <w:pPr>
        <w:pStyle w:val="EW"/>
      </w:pPr>
      <w:r w:rsidRPr="00C90A86">
        <w:t>OoB</w:t>
      </w:r>
      <w:r w:rsidRPr="00C90A86">
        <w:tab/>
        <w:t>Out-of-Band</w:t>
      </w:r>
    </w:p>
    <w:p w14:paraId="4C554720" w14:textId="7E467480" w:rsidR="00AD4C9F" w:rsidRPr="00FA747A" w:rsidRDefault="00AD4C9F" w:rsidP="00AD4C9F">
      <w:pPr>
        <w:pStyle w:val="EW"/>
      </w:pPr>
      <w:r w:rsidRPr="007F4B4A">
        <w:t>PD</w:t>
      </w:r>
      <w:r w:rsidRPr="00FA747A">
        <w:tab/>
        <w:t xml:space="preserve">Probability of detection </w:t>
      </w:r>
    </w:p>
    <w:p w14:paraId="7923BBE5" w14:textId="77777777" w:rsidR="00AD4C9F" w:rsidRPr="00FA747A" w:rsidRDefault="00AD4C9F" w:rsidP="00AD4C9F">
      <w:pPr>
        <w:pStyle w:val="EW"/>
      </w:pPr>
      <w:r w:rsidRPr="00305760">
        <w:t>PEP</w:t>
      </w:r>
      <w:r w:rsidRPr="00FA747A">
        <w:tab/>
        <w:t>Peak Envelope Power</w:t>
      </w:r>
    </w:p>
    <w:p w14:paraId="6AEC397F" w14:textId="77777777" w:rsidR="00AD4C9F" w:rsidRPr="00FA747A" w:rsidRDefault="00AD4C9F" w:rsidP="00AD4C9F">
      <w:pPr>
        <w:pStyle w:val="EW"/>
      </w:pPr>
      <w:r w:rsidRPr="00305760">
        <w:t>RBW</w:t>
      </w:r>
      <w:r w:rsidRPr="00305760">
        <w:tab/>
      </w:r>
      <w:r w:rsidRPr="00FA747A">
        <w:t>Resolution Bandwidth (Measurement Bandwidth for emission measurement)</w:t>
      </w:r>
    </w:p>
    <w:p w14:paraId="0366C057" w14:textId="77777777" w:rsidR="00AD4C9F" w:rsidRPr="00FA747A" w:rsidRDefault="00AD4C9F" w:rsidP="00AD4C9F">
      <w:pPr>
        <w:pStyle w:val="EW"/>
      </w:pPr>
      <w:r w:rsidRPr="00305760">
        <w:t>RBW</w:t>
      </w:r>
      <w:r w:rsidRPr="00305760">
        <w:rPr>
          <w:vertAlign w:val="subscript"/>
        </w:rPr>
        <w:t>ref</w:t>
      </w:r>
      <w:r w:rsidRPr="00305760">
        <w:rPr>
          <w:vertAlign w:val="subscript"/>
        </w:rPr>
        <w:tab/>
      </w:r>
      <w:r w:rsidRPr="00FA747A">
        <w:t>Reference Bandwidth</w:t>
      </w:r>
    </w:p>
    <w:p w14:paraId="17ED7F2F" w14:textId="77777777" w:rsidR="00AD4C9F" w:rsidRDefault="00AD4C9F" w:rsidP="00AD4C9F">
      <w:pPr>
        <w:pStyle w:val="EW"/>
      </w:pPr>
      <w:r>
        <w:t>RED</w:t>
      </w:r>
      <w:r>
        <w:tab/>
        <w:t>Radio Equipment Directive</w:t>
      </w:r>
    </w:p>
    <w:p w14:paraId="0D34DCAF" w14:textId="77777777" w:rsidR="00AD4C9F" w:rsidRDefault="00AD4C9F" w:rsidP="00AD4C9F">
      <w:pPr>
        <w:pStyle w:val="EW"/>
      </w:pPr>
      <w:r w:rsidRPr="00DD6646">
        <w:t>RF</w:t>
      </w:r>
      <w:r w:rsidRPr="00ED3063">
        <w:tab/>
        <w:t>Radio Frequency</w:t>
      </w:r>
    </w:p>
    <w:p w14:paraId="4002D84D" w14:textId="77777777" w:rsidR="00AD4C9F" w:rsidRPr="00DD6646" w:rsidRDefault="00AD4C9F" w:rsidP="00AD4C9F">
      <w:pPr>
        <w:pStyle w:val="EW"/>
      </w:pPr>
      <w:r w:rsidRPr="00DD6646">
        <w:t>SSR</w:t>
      </w:r>
      <w:r w:rsidRPr="00DD6646">
        <w:tab/>
      </w:r>
      <w:r>
        <w:t>Secondary Surveillance Radar</w:t>
      </w:r>
    </w:p>
    <w:p w14:paraId="698619B9" w14:textId="2E2C9278" w:rsidR="00AD4C9F" w:rsidRPr="00FA747A" w:rsidDel="0097768F" w:rsidRDefault="00AD4C9F" w:rsidP="00AD4C9F">
      <w:pPr>
        <w:pStyle w:val="EW"/>
      </w:pPr>
      <w:r w:rsidRPr="007F4B4A" w:rsidDel="0097768F">
        <w:t>t</w:t>
      </w:r>
      <w:r w:rsidRPr="00FA747A" w:rsidDel="0097768F">
        <w:tab/>
        <w:t>Time</w:t>
      </w:r>
    </w:p>
    <w:p w14:paraId="2B041160" w14:textId="77777777" w:rsidR="00AD4C9F" w:rsidRDefault="00AD4C9F" w:rsidP="00AD4C9F">
      <w:pPr>
        <w:pStyle w:val="EW"/>
      </w:pPr>
    </w:p>
    <w:p w14:paraId="4F9E882A" w14:textId="77777777" w:rsidR="0042127D" w:rsidRDefault="0042127D" w:rsidP="00AD4C9F">
      <w:pPr>
        <w:pStyle w:val="EW"/>
      </w:pPr>
    </w:p>
    <w:p w14:paraId="0FDA829C" w14:textId="77777777" w:rsidR="0042127D" w:rsidRDefault="0042127D" w:rsidP="00AD4C9F">
      <w:pPr>
        <w:pStyle w:val="EW"/>
      </w:pPr>
    </w:p>
    <w:p w14:paraId="4CD15BDC" w14:textId="77777777" w:rsidR="0042127D" w:rsidRDefault="0042127D" w:rsidP="00AD4C9F">
      <w:pPr>
        <w:pStyle w:val="EW"/>
      </w:pPr>
    </w:p>
    <w:p w14:paraId="6830C772" w14:textId="77777777" w:rsidR="0042127D" w:rsidRDefault="0042127D" w:rsidP="00AD4C9F">
      <w:pPr>
        <w:pStyle w:val="EW"/>
      </w:pPr>
    </w:p>
    <w:p w14:paraId="1955E63A" w14:textId="21EF0A8C" w:rsidR="0042127D" w:rsidRDefault="0042127D" w:rsidP="0042127D">
      <w:pPr>
        <w:overflowPunct/>
        <w:autoSpaceDE/>
        <w:autoSpaceDN/>
        <w:adjustRightInd/>
        <w:spacing w:after="0"/>
        <w:textAlignment w:val="auto"/>
      </w:pPr>
    </w:p>
    <w:p w14:paraId="05D15A88" w14:textId="51433AAC" w:rsidR="00856DD3" w:rsidRPr="00BB7870" w:rsidRDefault="0010402C" w:rsidP="00EC7124">
      <w:pPr>
        <w:pStyle w:val="berschrift1"/>
        <w:tabs>
          <w:tab w:val="left" w:pos="1140"/>
        </w:tabs>
        <w:ind w:left="0" w:firstLine="0"/>
      </w:pPr>
      <w:bookmarkStart w:id="28" w:name="_Toc477793694"/>
      <w:r>
        <w:t>4</w:t>
      </w:r>
      <w:r w:rsidR="00856DD3" w:rsidRPr="00BB7870">
        <w:tab/>
        <w:t>Technical requirements specifications</w:t>
      </w:r>
      <w:bookmarkEnd w:id="28"/>
    </w:p>
    <w:p w14:paraId="36C8BB4F" w14:textId="2857DB62" w:rsidR="005A60D4" w:rsidRDefault="005A60D4" w:rsidP="00174BE1">
      <w:pPr>
        <w:pStyle w:val="berschrift2"/>
        <w:rPr>
          <w:lang w:val="fr-FR"/>
        </w:rPr>
      </w:pPr>
      <w:bookmarkStart w:id="29" w:name="_Toc477793695"/>
      <w:r>
        <w:rPr>
          <w:lang w:val="fr-FR"/>
        </w:rPr>
        <w:t>4</w:t>
      </w:r>
      <w:r w:rsidRPr="000C596E">
        <w:rPr>
          <w:lang w:val="fr-FR"/>
        </w:rPr>
        <w:t>.1</w:t>
      </w:r>
      <w:r w:rsidRPr="000C596E">
        <w:rPr>
          <w:lang w:val="fr-FR"/>
        </w:rPr>
        <w:tab/>
      </w:r>
      <w:r>
        <w:rPr>
          <w:lang w:val="fr-FR"/>
        </w:rPr>
        <w:t>Applicability</w:t>
      </w:r>
      <w:bookmarkEnd w:id="29"/>
    </w:p>
    <w:p w14:paraId="52A58D9C" w14:textId="09849941" w:rsidR="005A60D4" w:rsidRPr="005A60D4" w:rsidRDefault="005A60D4" w:rsidP="005A60D4">
      <w:pPr>
        <w:pStyle w:val="berschrift3"/>
        <w:rPr>
          <w:lang w:val="fr-FR"/>
        </w:rPr>
      </w:pPr>
      <w:bookmarkStart w:id="30" w:name="_Toc477793696"/>
      <w:r>
        <w:rPr>
          <w:lang w:val="fr-FR"/>
        </w:rPr>
        <w:t>4.1.1</w:t>
      </w:r>
      <w:r>
        <w:rPr>
          <w:lang w:val="fr-FR"/>
        </w:rPr>
        <w:tab/>
        <w:t>Equipment with multiple functions</w:t>
      </w:r>
      <w:bookmarkEnd w:id="30"/>
    </w:p>
    <w:p w14:paraId="3EF8117A" w14:textId="34D56438" w:rsidR="005A60D4" w:rsidRPr="0042127D" w:rsidRDefault="005A60D4" w:rsidP="005A60D4">
      <w:r>
        <w:t>Any ground station which includes the interrogator function shall comply with the req</w:t>
      </w:r>
      <w:r w:rsidRPr="0042127D">
        <w:t xml:space="preserve">uirements in section </w:t>
      </w:r>
      <w:r w:rsidR="0042127D" w:rsidRPr="0042127D">
        <w:t>4.2</w:t>
      </w:r>
      <w:r w:rsidRPr="0042127D">
        <w:t>.</w:t>
      </w:r>
    </w:p>
    <w:p w14:paraId="4DC35E5F" w14:textId="0E0D1386" w:rsidR="005A60D4" w:rsidRPr="0042127D" w:rsidRDefault="005A60D4" w:rsidP="005A60D4">
      <w:r w:rsidRPr="0042127D">
        <w:t xml:space="preserve">Any ground station which includes the sensor function shall comply with the requirements in section </w:t>
      </w:r>
      <w:r w:rsidR="0042127D" w:rsidRPr="0042127D">
        <w:t>4.3</w:t>
      </w:r>
      <w:r w:rsidRPr="0042127D">
        <w:t>.</w:t>
      </w:r>
    </w:p>
    <w:p w14:paraId="522A71A4" w14:textId="75ACF8D1" w:rsidR="00132F24" w:rsidRPr="000E5778" w:rsidRDefault="005A60D4" w:rsidP="005A60D4">
      <w:r w:rsidRPr="0042127D">
        <w:t>If a ground station includes the sensor function and any transmitter, the [spurious emissions] requirements in section 4.</w:t>
      </w:r>
      <w:r w:rsidR="004E17BA">
        <w:t>4</w:t>
      </w:r>
      <w:r w:rsidRPr="0042127D">
        <w:t xml:space="preserve"> shall only apply during the inactive state of the transmitter.</w:t>
      </w:r>
    </w:p>
    <w:p w14:paraId="640BF0DE" w14:textId="2B517229" w:rsidR="005A60D4" w:rsidRDefault="005A60D4" w:rsidP="005A60D4">
      <w:pPr>
        <w:pStyle w:val="berschrift3"/>
      </w:pPr>
      <w:bookmarkStart w:id="31" w:name="_Toc477793697"/>
      <w:r>
        <w:t>4.1.2</w:t>
      </w:r>
      <w:r>
        <w:tab/>
      </w:r>
      <w:commentRangeStart w:id="32"/>
      <w:commentRangeStart w:id="33"/>
      <w:commentRangeStart w:id="34"/>
      <w:r>
        <w:t>Equipment with integral antenna</w:t>
      </w:r>
      <w:commentRangeEnd w:id="32"/>
      <w:r w:rsidR="00B273A9">
        <w:rPr>
          <w:rStyle w:val="Kommentarzeichen"/>
          <w:rFonts w:ascii="Times New Roman" w:hAnsi="Times New Roman"/>
        </w:rPr>
        <w:commentReference w:id="32"/>
      </w:r>
      <w:commentRangeEnd w:id="33"/>
      <w:r w:rsidR="00E16DB7">
        <w:rPr>
          <w:rStyle w:val="Kommentarzeichen"/>
          <w:rFonts w:ascii="Times New Roman" w:hAnsi="Times New Roman"/>
        </w:rPr>
        <w:commentReference w:id="33"/>
      </w:r>
      <w:commentRangeEnd w:id="34"/>
      <w:r w:rsidR="00764D1C">
        <w:rPr>
          <w:rStyle w:val="Kommentarzeichen"/>
          <w:rFonts w:ascii="Times New Roman" w:hAnsi="Times New Roman"/>
        </w:rPr>
        <w:commentReference w:id="34"/>
      </w:r>
      <w:bookmarkEnd w:id="31"/>
    </w:p>
    <w:p w14:paraId="4DC6A3CF" w14:textId="02A849B0" w:rsidR="005A60D4" w:rsidRDefault="005A60D4" w:rsidP="005A60D4">
      <w:r>
        <w:t>For the purposes of conducted measurements of EUT with integral antenna</w:t>
      </w:r>
      <w:r w:rsidRPr="00D5063D">
        <w:t xml:space="preserve">, a 50 </w:t>
      </w:r>
      <w:r w:rsidRPr="00D5063D">
        <w:sym w:font="Symbol" w:char="F057"/>
      </w:r>
      <w:r w:rsidRPr="00ED3063">
        <w:t xml:space="preserve"> RF connection point sh</w:t>
      </w:r>
      <w:r>
        <w:t>all</w:t>
      </w:r>
      <w:r w:rsidRPr="00ED3063">
        <w:t xml:space="preserve"> be provided for test purposes. </w:t>
      </w:r>
      <w:r>
        <w:t>The connection point should correspond to the input of the integral antenna. The connection point may be a modification made for the purposes of testing and need not be a permanent part of the EUT when made available for sale.</w:t>
      </w:r>
    </w:p>
    <w:p w14:paraId="6169C505" w14:textId="0BFF40CA" w:rsidR="00856DD3" w:rsidRPr="000C596E" w:rsidRDefault="0010402C" w:rsidP="005A60D4">
      <w:pPr>
        <w:pStyle w:val="berschrift3"/>
        <w:rPr>
          <w:lang w:val="fr-FR"/>
        </w:rPr>
      </w:pPr>
      <w:bookmarkStart w:id="35" w:name="_Toc477793698"/>
      <w:r>
        <w:rPr>
          <w:lang w:val="fr-FR"/>
        </w:rPr>
        <w:lastRenderedPageBreak/>
        <w:t>4</w:t>
      </w:r>
      <w:r w:rsidR="00856DD3" w:rsidRPr="000C596E">
        <w:rPr>
          <w:lang w:val="fr-FR"/>
        </w:rPr>
        <w:t>.1</w:t>
      </w:r>
      <w:r w:rsidR="005A60D4">
        <w:rPr>
          <w:lang w:val="fr-FR"/>
        </w:rPr>
        <w:t>.3</w:t>
      </w:r>
      <w:r w:rsidR="00856DD3" w:rsidRPr="000C596E">
        <w:rPr>
          <w:lang w:val="fr-FR"/>
        </w:rPr>
        <w:tab/>
        <w:t>Environmental profile</w:t>
      </w:r>
      <w:bookmarkEnd w:id="35"/>
    </w:p>
    <w:p w14:paraId="7DC57B71" w14:textId="77777777" w:rsidR="005A60D4" w:rsidRPr="00ED3063" w:rsidRDefault="005A60D4" w:rsidP="005A60D4">
      <w:r w:rsidRPr="00ED3063">
        <w:t xml:space="preserve">The technical requirements of the present document apply under the environmental profile for operation of the </w:t>
      </w:r>
      <w:r>
        <w:t>EUT</w:t>
      </w:r>
      <w:r w:rsidRPr="00ED3063">
        <w:t>, which shall be declared by the supplier. The equipment shall comply with all the technical requirements of the present document at all times when operating within the boundary limits of the environmental profile.</w:t>
      </w:r>
    </w:p>
    <w:p w14:paraId="67104741" w14:textId="2FD0E19F" w:rsidR="00856DD3" w:rsidRPr="00BB7870" w:rsidRDefault="0010402C">
      <w:pPr>
        <w:pStyle w:val="berschrift2"/>
      </w:pPr>
      <w:bookmarkStart w:id="36" w:name="_Toc477793699"/>
      <w:r>
        <w:t>4</w:t>
      </w:r>
      <w:r w:rsidR="005A60D4">
        <w:t>.2</w:t>
      </w:r>
      <w:r w:rsidR="005A60D4">
        <w:tab/>
        <w:t xml:space="preserve">Transmitter </w:t>
      </w:r>
      <w:r w:rsidR="00856DD3" w:rsidRPr="00BB7870">
        <w:t>requirements</w:t>
      </w:r>
      <w:bookmarkEnd w:id="36"/>
    </w:p>
    <w:p w14:paraId="35968B5B" w14:textId="77777777" w:rsidR="005A60D4" w:rsidRDefault="005A60D4" w:rsidP="005A60D4">
      <w:r>
        <w:t>The transmitter requirements concern interrogators of a multilateration system used in Advanced Surface Movement Guidance and Control Systems.</w:t>
      </w:r>
    </w:p>
    <w:p w14:paraId="36B34505" w14:textId="0B3E752D" w:rsidR="00856DD3" w:rsidRDefault="0010402C">
      <w:pPr>
        <w:pStyle w:val="berschrift3"/>
      </w:pPr>
      <w:bookmarkStart w:id="37" w:name="_Ref474246961"/>
      <w:bookmarkStart w:id="38" w:name="_Toc477793700"/>
      <w:r>
        <w:t>4</w:t>
      </w:r>
      <w:r w:rsidR="00856DD3" w:rsidRPr="00BB7870">
        <w:t>.2.1</w:t>
      </w:r>
      <w:r w:rsidR="00856DD3" w:rsidRPr="00BB7870">
        <w:tab/>
      </w:r>
      <w:r w:rsidR="005A60D4">
        <w:t>Operating frequency</w:t>
      </w:r>
      <w:bookmarkEnd w:id="37"/>
      <w:bookmarkEnd w:id="38"/>
    </w:p>
    <w:p w14:paraId="5C765FAB" w14:textId="63E62084" w:rsidR="005A60D4" w:rsidRDefault="005A60D4" w:rsidP="005A60D4">
      <w:pPr>
        <w:pStyle w:val="berschrift4"/>
      </w:pPr>
      <w:bookmarkStart w:id="39" w:name="_Toc477793701"/>
      <w:r>
        <w:t>4.2.1.1</w:t>
      </w:r>
      <w:r>
        <w:tab/>
        <w:t>Description</w:t>
      </w:r>
      <w:bookmarkEnd w:id="39"/>
    </w:p>
    <w:p w14:paraId="6A310D7B" w14:textId="76DF2509" w:rsidR="005A60D4" w:rsidRDefault="005A60D4" w:rsidP="005A60D4">
      <w:r>
        <w:t>The nominal value of the carrier frequency.</w:t>
      </w:r>
    </w:p>
    <w:p w14:paraId="4441068D" w14:textId="0ABAA3F5" w:rsidR="005A60D4" w:rsidRDefault="005A60D4" w:rsidP="005A60D4">
      <w:pPr>
        <w:pStyle w:val="berschrift4"/>
      </w:pPr>
      <w:bookmarkStart w:id="40" w:name="_Toc477793702"/>
      <w:r>
        <w:t>4.2.1.2</w:t>
      </w:r>
      <w:r>
        <w:tab/>
        <w:t>Limits</w:t>
      </w:r>
      <w:bookmarkEnd w:id="40"/>
    </w:p>
    <w:p w14:paraId="699CC60D" w14:textId="210A5173" w:rsidR="005A60D4" w:rsidRDefault="005A60D4" w:rsidP="005A60D4">
      <w:r w:rsidRPr="00ED3063">
        <w:t xml:space="preserve">The nominal value of </w:t>
      </w:r>
      <w:r>
        <w:t>c</w:t>
      </w:r>
      <w:r w:rsidRPr="00ED3063">
        <w:t>arrier frequency of the interrogation and c</w:t>
      </w:r>
      <w:r w:rsidR="00132F24">
        <w:t>ontrol transmissions shall be 1</w:t>
      </w:r>
      <w:r w:rsidRPr="00ED3063">
        <w:t>030 MHz.</w:t>
      </w:r>
    </w:p>
    <w:p w14:paraId="1DFC765D" w14:textId="247C2B32" w:rsidR="005A60D4" w:rsidRDefault="005A60D4" w:rsidP="005A60D4">
      <w:pPr>
        <w:pStyle w:val="berschrift4"/>
      </w:pPr>
      <w:bookmarkStart w:id="41" w:name="_Toc477793703"/>
      <w:r>
        <w:t>4.2.1.3</w:t>
      </w:r>
      <w:r>
        <w:tab/>
        <w:t>Conformance</w:t>
      </w:r>
      <w:bookmarkEnd w:id="41"/>
    </w:p>
    <w:p w14:paraId="5FA040C5" w14:textId="4C5FA136" w:rsidR="005A60D4" w:rsidRDefault="005A60D4" w:rsidP="005A60D4">
      <w:r w:rsidRPr="00C90A86">
        <w:t xml:space="preserve">Conformance tests as defined in clause </w:t>
      </w:r>
      <w:r w:rsidR="00477AB6">
        <w:t xml:space="preserve">5.4.1 </w:t>
      </w:r>
      <w:r w:rsidRPr="00C90A86">
        <w:t>shall be carried out.</w:t>
      </w:r>
    </w:p>
    <w:p w14:paraId="542048BA" w14:textId="77777777" w:rsidR="005A60D4" w:rsidRPr="005A60D4" w:rsidRDefault="005A60D4" w:rsidP="005A60D4"/>
    <w:p w14:paraId="39B2D565" w14:textId="3ECA6C51" w:rsidR="00856DD3" w:rsidRPr="00BB7870" w:rsidRDefault="005A60D4">
      <w:pPr>
        <w:pStyle w:val="berschrift3"/>
      </w:pPr>
      <w:bookmarkStart w:id="42" w:name="_Ref474246965"/>
      <w:bookmarkStart w:id="43" w:name="_Toc477793704"/>
      <w:r>
        <w:t>4</w:t>
      </w:r>
      <w:r w:rsidR="00856DD3" w:rsidRPr="00BB7870">
        <w:t>.2.2</w:t>
      </w:r>
      <w:r w:rsidR="00856DD3" w:rsidRPr="00BB7870">
        <w:tab/>
      </w:r>
      <w:r>
        <w:t>Frequency Error</w:t>
      </w:r>
      <w:bookmarkEnd w:id="42"/>
      <w:bookmarkEnd w:id="43"/>
    </w:p>
    <w:p w14:paraId="7968BEDD" w14:textId="1F874CDB" w:rsidR="005A60D4" w:rsidRDefault="005A60D4" w:rsidP="005A60D4">
      <w:pPr>
        <w:pStyle w:val="berschrift4"/>
      </w:pPr>
      <w:bookmarkStart w:id="44" w:name="_Toc477793705"/>
      <w:r>
        <w:t>4.2.</w:t>
      </w:r>
      <w:r w:rsidR="00383CDB">
        <w:t>2</w:t>
      </w:r>
      <w:r>
        <w:t>.1</w:t>
      </w:r>
      <w:r>
        <w:tab/>
        <w:t>Description</w:t>
      </w:r>
      <w:bookmarkEnd w:id="44"/>
    </w:p>
    <w:p w14:paraId="454DAF74" w14:textId="77777777" w:rsidR="005A60D4" w:rsidRDefault="005A60D4" w:rsidP="005A60D4">
      <w:r w:rsidRPr="00ED3063">
        <w:t xml:space="preserve">The frequency error is the difference between the </w:t>
      </w:r>
      <w:r>
        <w:t>actual</w:t>
      </w:r>
      <w:r w:rsidRPr="00ED3063">
        <w:t xml:space="preserve"> carrier frequency and its nominal value</w:t>
      </w:r>
      <w:r>
        <w:t xml:space="preserve"> of 1030 MHz</w:t>
      </w:r>
      <w:r w:rsidRPr="00ED3063">
        <w:t>.</w:t>
      </w:r>
    </w:p>
    <w:p w14:paraId="3A50DE55" w14:textId="196EF11C" w:rsidR="005A60D4" w:rsidRDefault="005A60D4" w:rsidP="005A60D4">
      <w:pPr>
        <w:pStyle w:val="berschrift4"/>
        <w:ind w:left="0" w:firstLine="0"/>
      </w:pPr>
      <w:bookmarkStart w:id="45" w:name="_Toc477793706"/>
      <w:r>
        <w:t>4.2.</w:t>
      </w:r>
      <w:r w:rsidR="00383CDB">
        <w:t>2</w:t>
      </w:r>
      <w:r>
        <w:t>.2</w:t>
      </w:r>
      <w:r>
        <w:tab/>
        <w:t>Limits</w:t>
      </w:r>
      <w:bookmarkEnd w:id="45"/>
    </w:p>
    <w:p w14:paraId="476EE15D" w14:textId="607FBC70" w:rsidR="005A60D4" w:rsidRDefault="005A60D4" w:rsidP="005A60D4">
      <w:r w:rsidRPr="00ED3063">
        <w:t>The absolute value of the frequency error shall not exceed 0,01 MHz</w:t>
      </w:r>
      <w:r>
        <w:t xml:space="preserve">. </w:t>
      </w:r>
    </w:p>
    <w:p w14:paraId="5C5BF033" w14:textId="23D8BEC0" w:rsidR="005A60D4" w:rsidRDefault="005A60D4" w:rsidP="005A60D4">
      <w:pPr>
        <w:pStyle w:val="berschrift4"/>
      </w:pPr>
      <w:bookmarkStart w:id="46" w:name="_Toc477793707"/>
      <w:r>
        <w:t>4.2.</w:t>
      </w:r>
      <w:r w:rsidR="00383CDB">
        <w:t>2</w:t>
      </w:r>
      <w:r>
        <w:t>.3</w:t>
      </w:r>
      <w:r>
        <w:tab/>
        <w:t>Conformance</w:t>
      </w:r>
      <w:bookmarkEnd w:id="46"/>
    </w:p>
    <w:p w14:paraId="337A72EE" w14:textId="03F6CFC2" w:rsidR="005A60D4" w:rsidRDefault="005A60D4" w:rsidP="005A60D4">
      <w:r w:rsidRPr="0038206E">
        <w:t xml:space="preserve">The conformance tests for this requirement shall be as defined in clause </w:t>
      </w:r>
      <w:r w:rsidR="00477AB6">
        <w:t>5.4.1.</w:t>
      </w:r>
      <w:r w:rsidRPr="004C1077">
        <w:t xml:space="preserve"> </w:t>
      </w:r>
    </w:p>
    <w:p w14:paraId="7B97D9EB" w14:textId="77777777" w:rsidR="005A60D4" w:rsidRPr="0038206E" w:rsidRDefault="005A60D4" w:rsidP="005A60D4">
      <w:pPr>
        <w:ind w:left="283"/>
      </w:pPr>
      <w:r>
        <w:t>NOTE: the test procedure ignores frequency excursions during the phase reversal. Further information is given in 3.1.2.1.1. ICAO Annex 10V4v [n.1]</w:t>
      </w:r>
      <w:r w:rsidRPr="00ED3063">
        <w:t>.</w:t>
      </w:r>
    </w:p>
    <w:p w14:paraId="0B8FF4D3" w14:textId="77777777" w:rsidR="005A60D4" w:rsidRDefault="005A60D4" w:rsidP="005A60D4">
      <w:r w:rsidRPr="0038206E">
        <w:t>Conformance shall be established under normal and extreme test conditions.</w:t>
      </w:r>
    </w:p>
    <w:p w14:paraId="4E1ABA21" w14:textId="1C8EF5DA" w:rsidR="005A60D4" w:rsidRPr="005A60D4" w:rsidRDefault="005A60D4" w:rsidP="005A60D4"/>
    <w:p w14:paraId="1CB16447" w14:textId="21EC9F65" w:rsidR="00856DD3" w:rsidRPr="00BB7870" w:rsidRDefault="00856DD3">
      <w:pPr>
        <w:rPr>
          <w:rStyle w:val="Guidance"/>
        </w:rPr>
      </w:pPr>
    </w:p>
    <w:p w14:paraId="5C60B070" w14:textId="3169BCF2" w:rsidR="00856DD3" w:rsidRDefault="005A60D4" w:rsidP="00015D98">
      <w:pPr>
        <w:pStyle w:val="berschrift3"/>
        <w:keepNext w:val="0"/>
      </w:pPr>
      <w:bookmarkStart w:id="47" w:name="_Ref476829488"/>
      <w:bookmarkStart w:id="48" w:name="_Toc477793708"/>
      <w:r>
        <w:t>4</w:t>
      </w:r>
      <w:r w:rsidR="00856DD3" w:rsidRPr="00BB7870">
        <w:t>.2.3</w:t>
      </w:r>
      <w:r w:rsidR="00856DD3" w:rsidRPr="00BB7870">
        <w:tab/>
      </w:r>
      <w:r>
        <w:t>Transmitter peak envelope power</w:t>
      </w:r>
      <w:bookmarkEnd w:id="47"/>
      <w:bookmarkEnd w:id="48"/>
    </w:p>
    <w:p w14:paraId="72636983" w14:textId="10A5F6AC" w:rsidR="005A60D4" w:rsidRDefault="005A60D4" w:rsidP="005A60D4">
      <w:pPr>
        <w:pStyle w:val="berschrift4"/>
      </w:pPr>
      <w:bookmarkStart w:id="49" w:name="_Toc477793709"/>
      <w:r>
        <w:t>4.2.</w:t>
      </w:r>
      <w:r w:rsidR="00383CDB">
        <w:t>3</w:t>
      </w:r>
      <w:r>
        <w:t>.1</w:t>
      </w:r>
      <w:r>
        <w:tab/>
        <w:t>Description</w:t>
      </w:r>
      <w:bookmarkEnd w:id="49"/>
    </w:p>
    <w:p w14:paraId="1C73F63C" w14:textId="77777777" w:rsidR="005A60D4" w:rsidRDefault="005A60D4" w:rsidP="005A60D4">
      <w:pPr>
        <w:overflowPunct/>
        <w:spacing w:after="0"/>
        <w:textAlignment w:val="auto"/>
      </w:pPr>
      <w:r w:rsidRPr="003160AA">
        <w:t>Peak envelope power</w:t>
      </w:r>
      <w:r w:rsidRPr="00C17C83">
        <w:t xml:space="preserve"> is the average power supplied to the antenna transmission line during one radio frequency cycle at the crest of the modulation envelope</w:t>
      </w:r>
      <w:r>
        <w:t>.</w:t>
      </w:r>
      <w:r w:rsidRPr="00C17C83">
        <w:t xml:space="preserve"> </w:t>
      </w:r>
    </w:p>
    <w:p w14:paraId="44F2CBD4" w14:textId="77777777" w:rsidR="002331C9" w:rsidRPr="00C17C83" w:rsidRDefault="002331C9" w:rsidP="005A60D4">
      <w:pPr>
        <w:overflowPunct/>
        <w:spacing w:after="0"/>
        <w:textAlignment w:val="auto"/>
      </w:pPr>
    </w:p>
    <w:p w14:paraId="27BA1232" w14:textId="77777777" w:rsidR="005A60D4" w:rsidRDefault="005A60D4" w:rsidP="005A60D4">
      <w:pPr>
        <w:ind w:left="283"/>
      </w:pPr>
      <w:r w:rsidRPr="00477AB6">
        <w:t>NOTE: The Transmitter power needs to achieve the value needed to meet operational performance. The Transmitter maximum power must be set up to meet the power limit indicated in the individual Frequency Licence.</w:t>
      </w:r>
    </w:p>
    <w:p w14:paraId="5A33436B" w14:textId="5067118A" w:rsidR="005A60D4" w:rsidRDefault="005A60D4" w:rsidP="005A60D4">
      <w:pPr>
        <w:pStyle w:val="berschrift4"/>
      </w:pPr>
      <w:bookmarkStart w:id="50" w:name="_Toc477793710"/>
      <w:r>
        <w:t>4.2.</w:t>
      </w:r>
      <w:r w:rsidR="00383CDB">
        <w:t>3</w:t>
      </w:r>
      <w:r>
        <w:t>.2</w:t>
      </w:r>
      <w:r>
        <w:tab/>
        <w:t>Limits</w:t>
      </w:r>
      <w:bookmarkEnd w:id="50"/>
    </w:p>
    <w:p w14:paraId="1F351600" w14:textId="77777777" w:rsidR="005A60D4" w:rsidRDefault="005A60D4" w:rsidP="005A60D4">
      <w:r>
        <w:t xml:space="preserve">The manufacturer shall announce the rated output power of the transmitter. </w:t>
      </w:r>
    </w:p>
    <w:p w14:paraId="5299B06D" w14:textId="77777777" w:rsidR="005A60D4" w:rsidRDefault="005A60D4" w:rsidP="005A60D4">
      <w:pPr>
        <w:ind w:left="283"/>
      </w:pPr>
      <w:r>
        <w:lastRenderedPageBreak/>
        <w:t xml:space="preserve"> </w:t>
      </w:r>
      <w:r w:rsidRPr="00477AB6">
        <w:t>Note: This figure is required by the operator to determine a minimum distance to receiving units.</w:t>
      </w:r>
    </w:p>
    <w:p w14:paraId="6D1228CD" w14:textId="77777777" w:rsidR="005A60D4" w:rsidRPr="00F55533" w:rsidRDefault="005A60D4" w:rsidP="005A60D4">
      <w:r w:rsidRPr="005573D1">
        <w:t xml:space="preserve">The </w:t>
      </w:r>
      <w:r>
        <w:t>peak envelope</w:t>
      </w:r>
      <w:r w:rsidRPr="005573D1">
        <w:t xml:space="preserve"> </w:t>
      </w:r>
      <w:r>
        <w:t xml:space="preserve">power of the </w:t>
      </w:r>
      <w:r w:rsidRPr="005573D1">
        <w:t xml:space="preserve">transmitter measured under normal test conditions shall not vary by more </w:t>
      </w:r>
      <w:r w:rsidRPr="00F55533">
        <w:t xml:space="preserve">than 2 dB </w:t>
      </w:r>
      <w:r>
        <w:t>from the rated output power.</w:t>
      </w:r>
    </w:p>
    <w:p w14:paraId="7BAE502F" w14:textId="6CB42D31" w:rsidR="005A60D4" w:rsidRDefault="005A60D4" w:rsidP="005A60D4">
      <w:r w:rsidRPr="00F55533">
        <w:t>The peak envelope power of the transmitter measured under extreme test conditions shall not vary by more than + 2 dB and -3 dB from the rated output power</w:t>
      </w:r>
      <w:r>
        <w:t>.</w:t>
      </w:r>
    </w:p>
    <w:p w14:paraId="694725FD" w14:textId="592577A5" w:rsidR="005A60D4" w:rsidRDefault="005A60D4" w:rsidP="005A60D4">
      <w:pPr>
        <w:pStyle w:val="berschrift4"/>
      </w:pPr>
      <w:bookmarkStart w:id="51" w:name="_Toc477793711"/>
      <w:r>
        <w:t>4.2.</w:t>
      </w:r>
      <w:r w:rsidR="00383CDB">
        <w:t>3</w:t>
      </w:r>
      <w:r>
        <w:t>.3</w:t>
      </w:r>
      <w:r>
        <w:tab/>
        <w:t>Conformance</w:t>
      </w:r>
      <w:bookmarkEnd w:id="51"/>
    </w:p>
    <w:p w14:paraId="3FDAB517" w14:textId="71CFD375" w:rsidR="005A60D4" w:rsidRDefault="005A60D4" w:rsidP="005A60D4">
      <w:r w:rsidRPr="0038206E">
        <w:t xml:space="preserve">The conformance tests for this requirement shall be as defined in clause </w:t>
      </w:r>
      <w:r w:rsidR="00477AB6">
        <w:t>5.4.1.</w:t>
      </w:r>
    </w:p>
    <w:p w14:paraId="44621510" w14:textId="6A52A916" w:rsidR="005A60D4" w:rsidRDefault="005A60D4" w:rsidP="005A60D4">
      <w:r w:rsidRPr="0038206E">
        <w:t>Conformance shall be established under normal and extreme test conditions.</w:t>
      </w:r>
    </w:p>
    <w:p w14:paraId="71ED5EB0" w14:textId="4DCDAF7C" w:rsidR="00383CDB" w:rsidRDefault="00383CDB" w:rsidP="000D4131">
      <w:pPr>
        <w:pStyle w:val="berschrift3"/>
      </w:pPr>
      <w:bookmarkStart w:id="52" w:name="_Ref474247049"/>
      <w:bookmarkStart w:id="53" w:name="_Ref474247582"/>
      <w:bookmarkStart w:id="54" w:name="_Toc477793712"/>
      <w:r>
        <w:t>4</w:t>
      </w:r>
      <w:r w:rsidRPr="00BB7870">
        <w:t>.2.</w:t>
      </w:r>
      <w:r w:rsidR="00A77E0E">
        <w:t>4</w:t>
      </w:r>
      <w:r w:rsidRPr="00BB7870">
        <w:tab/>
      </w:r>
      <w:r>
        <w:t>Spectrum mask</w:t>
      </w:r>
      <w:bookmarkEnd w:id="52"/>
      <w:bookmarkEnd w:id="53"/>
      <w:bookmarkEnd w:id="54"/>
    </w:p>
    <w:p w14:paraId="78665486" w14:textId="7BA9632C" w:rsidR="00383CDB" w:rsidRDefault="00383CDB" w:rsidP="00383CDB">
      <w:pPr>
        <w:pStyle w:val="berschrift4"/>
      </w:pPr>
      <w:bookmarkStart w:id="55" w:name="_Toc477793713"/>
      <w:r>
        <w:t>4.2.4.1</w:t>
      </w:r>
      <w:r>
        <w:tab/>
        <w:t>Description</w:t>
      </w:r>
      <w:bookmarkEnd w:id="55"/>
    </w:p>
    <w:p w14:paraId="002DABF4" w14:textId="31945C61" w:rsidR="00E80EE8" w:rsidRDefault="00E80EE8" w:rsidP="00E80EE8">
      <w:r>
        <w:t xml:space="preserve">A spectrum mask is a set of limit lines applied to a plot of a transmitter spectrum. The purpose is to constrain emissions at frequencies in the Out of Band domain which lies immediately outside the intended </w:t>
      </w:r>
      <w:r w:rsidR="002331C9">
        <w:t>O</w:t>
      </w:r>
      <w:r>
        <w:t xml:space="preserve">perating </w:t>
      </w:r>
      <w:r w:rsidR="002331C9">
        <w:t>C</w:t>
      </w:r>
      <w:r>
        <w:t>hannel.</w:t>
      </w:r>
    </w:p>
    <w:p w14:paraId="732A65E3" w14:textId="77777777" w:rsidR="00E80EE8" w:rsidRDefault="00E80EE8" w:rsidP="00E80EE8">
      <w:r>
        <w:t>For the purposes of the present document, the out of band domain extends to +/- 125 MHz about the nominal operating frequency of 1030 MHz. The frequencies below or above the Out of Band domain are defined as the spurious domain.</w:t>
      </w:r>
    </w:p>
    <w:p w14:paraId="3C93A2CA" w14:textId="23A8C484" w:rsidR="00E80EE8" w:rsidRDefault="00E80EE8" w:rsidP="00E80EE8">
      <w:r>
        <w:t>The definition of the spectrum mask is chosen as an alternative method to the specification of  out of band domain</w:t>
      </w:r>
      <w:r w:rsidR="002331C9">
        <w:t xml:space="preserve"> emissions</w:t>
      </w:r>
      <w:r>
        <w:t>.</w:t>
      </w:r>
    </w:p>
    <w:p w14:paraId="60BAF5BB" w14:textId="47DE7713" w:rsidR="00383CDB" w:rsidRDefault="00383CDB" w:rsidP="00383CDB">
      <w:pPr>
        <w:pStyle w:val="berschrift4"/>
      </w:pPr>
      <w:bookmarkStart w:id="56" w:name="_Toc477793714"/>
      <w:r>
        <w:t>4.2.4.2</w:t>
      </w:r>
      <w:r>
        <w:tab/>
        <w:t>Limits</w:t>
      </w:r>
      <w:bookmarkEnd w:id="56"/>
    </w:p>
    <w:p w14:paraId="004DAC72" w14:textId="11FBD760" w:rsidR="00383CDB" w:rsidRDefault="00383CDB" w:rsidP="00383CDB">
      <w:r>
        <w:t>The measured spectrum shall be below the limit lines shown in Figure 1 OR -13 dBm, whichever is less stringent.</w:t>
      </w:r>
    </w:p>
    <w:p w14:paraId="1A351939" w14:textId="77777777" w:rsidR="005E25A4" w:rsidRDefault="005E25A4" w:rsidP="005E25A4">
      <w:pPr>
        <w:keepNext/>
      </w:pPr>
      <w:r>
        <w:object w:dxaOrig="30087" w:dyaOrig="18337" w14:anchorId="681CD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93.25pt" o:ole="">
            <v:imagedata r:id="rId17" o:title=""/>
          </v:shape>
          <o:OLEObject Type="Embed" ProgID="Visio.Drawing.15" ShapeID="_x0000_i1025" DrawAspect="Content" ObjectID="_1551535732" r:id="rId18"/>
        </w:object>
      </w:r>
    </w:p>
    <w:p w14:paraId="3D3DD649" w14:textId="2E4C618C" w:rsidR="00C5121C" w:rsidRDefault="005E25A4" w:rsidP="005E25A4">
      <w:pPr>
        <w:pStyle w:val="Beschriftung"/>
      </w:pPr>
      <w:r>
        <w:t xml:space="preserve">Figure </w:t>
      </w:r>
      <w:fldSimple w:instr=" SEQ Figure \* ARABIC ">
        <w:r w:rsidR="0071272A">
          <w:rPr>
            <w:noProof/>
          </w:rPr>
          <w:t>1</w:t>
        </w:r>
      </w:fldSimple>
      <w:r>
        <w:t xml:space="preserve"> - Required spectrum limits for interrogator transmitter (mask from ICAO Annex 10, Volume 4, </w:t>
      </w:r>
      <w:r w:rsidR="0071272A">
        <w:t>figure</w:t>
      </w:r>
      <w:r>
        <w:t xml:space="preserve"> 3-2 modified to be consistent with IUT-RR article 3)</w:t>
      </w:r>
    </w:p>
    <w:p w14:paraId="0C5CB9EA" w14:textId="22F72F64" w:rsidR="005E25A4" w:rsidRPr="005E25A4" w:rsidRDefault="005E25A4" w:rsidP="005E25A4"/>
    <w:p w14:paraId="7F71EE1B" w14:textId="39BDF8F6" w:rsidR="00383CDB" w:rsidRDefault="00383CDB" w:rsidP="00383CDB">
      <w:pPr>
        <w:pStyle w:val="berschrift4"/>
      </w:pPr>
      <w:bookmarkStart w:id="57" w:name="_Toc477793715"/>
      <w:r>
        <w:lastRenderedPageBreak/>
        <w:t>4.2.4.3</w:t>
      </w:r>
      <w:r>
        <w:tab/>
        <w:t>Conformance</w:t>
      </w:r>
      <w:bookmarkEnd w:id="57"/>
    </w:p>
    <w:p w14:paraId="346EA8BD" w14:textId="31555343" w:rsidR="00C5121C" w:rsidRDefault="00C5121C" w:rsidP="00C5121C">
      <w:r w:rsidRPr="0038206E">
        <w:t xml:space="preserve">The conformance tests for this requirement shall be as defined in clause </w:t>
      </w:r>
      <w:r>
        <w:t>5.</w:t>
      </w:r>
      <w:r w:rsidR="00477AB6">
        <w:t>4.2</w:t>
      </w:r>
      <w:r w:rsidRPr="0038206E">
        <w:t>.</w:t>
      </w:r>
      <w:r w:rsidRPr="004C1077">
        <w:t xml:space="preserve"> </w:t>
      </w:r>
    </w:p>
    <w:p w14:paraId="144C1E66" w14:textId="46B327F7" w:rsidR="00C5121C" w:rsidRDefault="00C5121C" w:rsidP="00C5121C">
      <w:r w:rsidRPr="0038206E">
        <w:t>Conformance shall be established under normal and extreme test conditions</w:t>
      </w:r>
      <w:r>
        <w:t>.</w:t>
      </w:r>
    </w:p>
    <w:p w14:paraId="0637F595" w14:textId="77777777" w:rsidR="00E80EE8" w:rsidRDefault="00E80EE8" w:rsidP="005A60D4"/>
    <w:p w14:paraId="2BD5023D" w14:textId="495FE808" w:rsidR="00E80EE8" w:rsidRDefault="0095680A" w:rsidP="0095680A">
      <w:pPr>
        <w:pStyle w:val="berschrift3"/>
      </w:pPr>
      <w:bookmarkStart w:id="58" w:name="_Ref474247420"/>
      <w:bookmarkStart w:id="59" w:name="_Toc477793716"/>
      <w:r>
        <w:t>4.2.5</w:t>
      </w:r>
      <w:r>
        <w:tab/>
        <w:t>Inter-modulation attenuation</w:t>
      </w:r>
      <w:bookmarkEnd w:id="58"/>
      <w:bookmarkEnd w:id="59"/>
    </w:p>
    <w:p w14:paraId="55BEB419" w14:textId="4F052B50" w:rsidR="0095680A" w:rsidRDefault="0095680A" w:rsidP="0095680A">
      <w:pPr>
        <w:pStyle w:val="berschrift4"/>
      </w:pPr>
      <w:bookmarkStart w:id="60" w:name="_Toc477793717"/>
      <w:r>
        <w:t>4.2.5.1</w:t>
      </w:r>
      <w:r>
        <w:tab/>
        <w:t>Description</w:t>
      </w:r>
      <w:bookmarkEnd w:id="60"/>
    </w:p>
    <w:p w14:paraId="48E24105" w14:textId="107233F8" w:rsidR="0095680A" w:rsidRDefault="0095680A" w:rsidP="0095680A">
      <w:r>
        <w:t xml:space="preserve">Intermodulation attenuation is the capability of a transmitter to avoid the generation of signals in the </w:t>
      </w:r>
      <w:r w:rsidR="009B2953">
        <w:t>nonlinear</w:t>
      </w:r>
      <w:r>
        <w:t xml:space="preserve"> elements caused by the presence of the carrier and an interfering signal entering the transmitter via the antenna.</w:t>
      </w:r>
    </w:p>
    <w:p w14:paraId="2AE548F1" w14:textId="77777777" w:rsidR="0095680A" w:rsidRDefault="0095680A" w:rsidP="0095680A">
      <w:r>
        <w:t>It is specified as the ratio, in dB, of the carrier power level to the power level of the third order intermodulation product.</w:t>
      </w:r>
    </w:p>
    <w:p w14:paraId="392BFD26" w14:textId="0357AE19" w:rsidR="0095680A" w:rsidRDefault="0095680A" w:rsidP="0095680A">
      <w:pPr>
        <w:pStyle w:val="berschrift4"/>
      </w:pPr>
      <w:bookmarkStart w:id="61" w:name="_Toc477793718"/>
      <w:r>
        <w:t xml:space="preserve">4.2.5.2 </w:t>
      </w:r>
      <w:r>
        <w:tab/>
        <w:t>Limits</w:t>
      </w:r>
      <w:bookmarkEnd w:id="61"/>
    </w:p>
    <w:p w14:paraId="679B6C1A" w14:textId="77777777" w:rsidR="0095680A" w:rsidRDefault="0095680A" w:rsidP="0095680A">
      <w:r>
        <w:t>The intermodulation attenuation ratio shall be at least 60 dB in the presence of an interfering signal at equal power level as the carrier. The interfering signal shall have a frequency range from 960MHz to 1215MHz (DME band).</w:t>
      </w:r>
    </w:p>
    <w:p w14:paraId="508EFE5B" w14:textId="77777777" w:rsidR="0095680A" w:rsidRDefault="0095680A" w:rsidP="0095680A">
      <w:r>
        <w:t>Note: The 60dB limit is consistent with the spurious emissions requirement and with ETSI EN 300 676-1 [ref?])</w:t>
      </w:r>
    </w:p>
    <w:p w14:paraId="18C0CBE4" w14:textId="3D74132F" w:rsidR="0095680A" w:rsidRDefault="0095680A" w:rsidP="0095680A">
      <w:pPr>
        <w:pStyle w:val="berschrift4"/>
      </w:pPr>
      <w:bookmarkStart w:id="62" w:name="_Toc477793719"/>
      <w:r>
        <w:t>4.2.5.3</w:t>
      </w:r>
      <w:r>
        <w:tab/>
        <w:t>Conformance</w:t>
      </w:r>
      <w:bookmarkEnd w:id="62"/>
    </w:p>
    <w:p w14:paraId="375AB3B5" w14:textId="00424CB9" w:rsidR="0095680A" w:rsidRDefault="0095680A" w:rsidP="0095680A">
      <w:r>
        <w:t>The conformance tests for this requirement shall be as defined in clause 5.</w:t>
      </w:r>
      <w:r w:rsidR="00477AB6">
        <w:t>4.3</w:t>
      </w:r>
      <w:r>
        <w:t xml:space="preserve">. </w:t>
      </w:r>
    </w:p>
    <w:p w14:paraId="080F4974" w14:textId="64D80A6A" w:rsidR="0095680A" w:rsidRDefault="0095680A" w:rsidP="0095680A">
      <w:r>
        <w:t>Conformance shall be established under normal and extreme test conditions.</w:t>
      </w:r>
    </w:p>
    <w:p w14:paraId="4A937622" w14:textId="77777777" w:rsidR="00477AB6" w:rsidRDefault="00477AB6" w:rsidP="0095680A"/>
    <w:p w14:paraId="0273F5C9" w14:textId="0E86284C" w:rsidR="0095680A" w:rsidRDefault="0095680A" w:rsidP="0095680A">
      <w:pPr>
        <w:pStyle w:val="berschrift3"/>
      </w:pPr>
      <w:bookmarkStart w:id="63" w:name="_Toc477793720"/>
      <w:r>
        <w:t>4.2.6</w:t>
      </w:r>
      <w:r>
        <w:tab/>
        <w:t>Transmitter duty cycle</w:t>
      </w:r>
      <w:bookmarkEnd w:id="63"/>
    </w:p>
    <w:p w14:paraId="35A8DFDC" w14:textId="64A1B56F" w:rsidR="0095680A" w:rsidRDefault="0095680A" w:rsidP="0095680A">
      <w:pPr>
        <w:pStyle w:val="berschrift4"/>
      </w:pPr>
      <w:bookmarkStart w:id="64" w:name="_Toc477793721"/>
      <w:r>
        <w:t>4.2.6.1</w:t>
      </w:r>
      <w:r>
        <w:tab/>
        <w:t>Description</w:t>
      </w:r>
      <w:bookmarkEnd w:id="64"/>
    </w:p>
    <w:p w14:paraId="24502828" w14:textId="77777777" w:rsidR="0095680A" w:rsidRPr="0071582A" w:rsidRDefault="0095680A" w:rsidP="0095680A">
      <w:r w:rsidRPr="0071582A">
        <w:t>The duty cycle is determined with the equation:</w:t>
      </w:r>
    </w:p>
    <w:p w14:paraId="32214F4A" w14:textId="74B093B3" w:rsidR="0095680A" w:rsidRPr="0095680A" w:rsidRDefault="0095680A" w:rsidP="0095680A">
      <m:oMathPara>
        <m:oMath>
          <m:r>
            <w:rPr>
              <w:rFonts w:ascii="Cambria Math" w:hAnsi="Cambria Math"/>
            </w:rPr>
            <m:t>DC=</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on_cum</m:t>
                          </m:r>
                        </m:sub>
                      </m:sSub>
                    </m:num>
                    <m:den>
                      <m:sSub>
                        <m:sSubPr>
                          <m:ctrlPr>
                            <w:rPr>
                              <w:rFonts w:ascii="Cambria Math" w:hAnsi="Cambria Math"/>
                              <w:i/>
                            </w:rPr>
                          </m:ctrlPr>
                        </m:sSubPr>
                        <m:e>
                          <m:r>
                            <w:rPr>
                              <w:rFonts w:ascii="Cambria Math" w:hAnsi="Cambria Math"/>
                            </w:rPr>
                            <m:t>T</m:t>
                          </m:r>
                        </m:e>
                        <m:sub>
                          <m:r>
                            <w:rPr>
                              <w:rFonts w:ascii="Cambria Math" w:hAnsi="Cambria Math"/>
                            </w:rPr>
                            <m:t>obs</m:t>
                          </m:r>
                        </m:sub>
                      </m:sSub>
                    </m:den>
                  </m:f>
                </m:e>
              </m:d>
            </m:e>
            <m:sub>
              <m:r>
                <w:rPr>
                  <w:rFonts w:ascii="Cambria Math" w:hAnsi="Cambria Math"/>
                </w:rPr>
                <m:t>Fobs</m:t>
              </m:r>
            </m:sub>
          </m:sSub>
        </m:oMath>
      </m:oMathPara>
    </w:p>
    <w:p w14:paraId="42EB8BAC" w14:textId="77777777" w:rsidR="0095680A" w:rsidRPr="0071582A" w:rsidRDefault="0095680A" w:rsidP="0095680A">
      <w:r w:rsidRPr="0071582A">
        <w:t>where</w:t>
      </w:r>
    </w:p>
    <w:p w14:paraId="615A0B64" w14:textId="06826CA9" w:rsidR="0095680A" w:rsidRPr="00C50A8F" w:rsidRDefault="0095680A" w:rsidP="00271926">
      <w:pPr>
        <w:pStyle w:val="Listenabsatz"/>
        <w:numPr>
          <w:ilvl w:val="0"/>
          <w:numId w:val="26"/>
        </w:numPr>
        <w:rPr>
          <w:snapToGrid w:val="0"/>
        </w:rPr>
      </w:pPr>
      <w:r w:rsidRPr="00C50A8F">
        <w:rPr>
          <w:snapToGrid w:val="0"/>
        </w:rPr>
        <w:t>T</w:t>
      </w:r>
      <w:r w:rsidRPr="00C50A8F">
        <w:rPr>
          <w:position w:val="-6"/>
          <w:sz w:val="16"/>
        </w:rPr>
        <w:t>on_cum</w:t>
      </w:r>
      <w:r w:rsidRPr="00C50A8F">
        <w:rPr>
          <w:snapToGrid w:val="0"/>
        </w:rPr>
        <w:t xml:space="preserve">  is the cumulative duration of </w:t>
      </w:r>
      <w:r w:rsidR="004451EC">
        <w:rPr>
          <w:snapToGrid w:val="0"/>
        </w:rPr>
        <w:t>the message</w:t>
      </w:r>
      <w:r w:rsidRPr="00C50A8F">
        <w:rPr>
          <w:snapToGrid w:val="0"/>
        </w:rPr>
        <w:t xml:space="preserve"> from the 50% voltage point on the rising edge </w:t>
      </w:r>
      <w:r w:rsidR="00F45041">
        <w:rPr>
          <w:snapToGrid w:val="0"/>
        </w:rPr>
        <w:t xml:space="preserve">of the first pulse </w:t>
      </w:r>
      <w:r w:rsidRPr="00C50A8F">
        <w:rPr>
          <w:snapToGrid w:val="0"/>
        </w:rPr>
        <w:t>to the 50% voltage point on the falling edge</w:t>
      </w:r>
      <w:r w:rsidR="00195505">
        <w:rPr>
          <w:snapToGrid w:val="0"/>
        </w:rPr>
        <w:t xml:space="preserve"> </w:t>
      </w:r>
      <w:r w:rsidR="00F45041">
        <w:rPr>
          <w:snapToGrid w:val="0"/>
        </w:rPr>
        <w:t>of the last pulse.</w:t>
      </w:r>
    </w:p>
    <w:p w14:paraId="5673E739" w14:textId="77777777" w:rsidR="0095680A" w:rsidRPr="00C50A8F" w:rsidRDefault="0095680A" w:rsidP="00271926">
      <w:pPr>
        <w:pStyle w:val="Listenabsatz"/>
        <w:numPr>
          <w:ilvl w:val="0"/>
          <w:numId w:val="26"/>
        </w:numPr>
        <w:rPr>
          <w:snapToGrid w:val="0"/>
        </w:rPr>
      </w:pPr>
      <w:r w:rsidRPr="00C50A8F">
        <w:rPr>
          <w:snapToGrid w:val="0"/>
        </w:rPr>
        <w:t>T</w:t>
      </w:r>
      <w:r w:rsidRPr="00C50A8F">
        <w:rPr>
          <w:position w:val="-6"/>
          <w:sz w:val="16"/>
        </w:rPr>
        <w:t>obs</w:t>
      </w:r>
      <w:r w:rsidRPr="00C50A8F">
        <w:rPr>
          <w:snapToGrid w:val="0"/>
        </w:rPr>
        <w:t>.is at least one second and sufficiently long to capture the steady state operation of the transmitter</w:t>
      </w:r>
    </w:p>
    <w:p w14:paraId="377A6520" w14:textId="77777777" w:rsidR="0095680A" w:rsidRPr="00C50A8F" w:rsidRDefault="0095680A" w:rsidP="00271926">
      <w:pPr>
        <w:pStyle w:val="Listenabsatz"/>
        <w:numPr>
          <w:ilvl w:val="0"/>
          <w:numId w:val="26"/>
        </w:numPr>
        <w:rPr>
          <w:snapToGrid w:val="0"/>
        </w:rPr>
      </w:pPr>
      <w:r w:rsidRPr="0071582A">
        <w:t>F</w:t>
      </w:r>
      <w:r w:rsidRPr="00C50A8F">
        <w:rPr>
          <w:position w:val="-6"/>
          <w:sz w:val="16"/>
        </w:rPr>
        <w:t>obs</w:t>
      </w:r>
      <w:r w:rsidRPr="0071582A">
        <w:t xml:space="preserve"> is the frequency</w:t>
      </w:r>
      <w:r>
        <w:t xml:space="preserve"> band to evaluate centered at 1030 MHz and extending at least +/- 4 MHz</w:t>
      </w:r>
    </w:p>
    <w:p w14:paraId="62C8B73E" w14:textId="09F11880" w:rsidR="0095680A" w:rsidRDefault="0095680A" w:rsidP="0095680A">
      <w:pPr>
        <w:pStyle w:val="berschrift4"/>
      </w:pPr>
      <w:bookmarkStart w:id="65" w:name="_Toc477793722"/>
      <w:r>
        <w:t xml:space="preserve">4.2.6.2 </w:t>
      </w:r>
      <w:r>
        <w:tab/>
        <w:t>Limits</w:t>
      </w:r>
      <w:bookmarkEnd w:id="65"/>
    </w:p>
    <w:p w14:paraId="79CF3494" w14:textId="77777777" w:rsidR="006822D1" w:rsidRDefault="006822D1" w:rsidP="006822D1">
      <w:r w:rsidRPr="00655614">
        <w:t xml:space="preserve">The </w:t>
      </w:r>
      <w:r>
        <w:t xml:space="preserve">required </w:t>
      </w:r>
      <w:r w:rsidRPr="00655614">
        <w:t>duty cycle is a function of the airport and depends on the fit-for-purpose requirements.</w:t>
      </w:r>
      <w:r>
        <w:t xml:space="preserve">  </w:t>
      </w:r>
    </w:p>
    <w:p w14:paraId="6DDBB37E" w14:textId="415C2070" w:rsidR="0095680A" w:rsidRPr="00ED3063" w:rsidDel="006822D1" w:rsidRDefault="0095680A" w:rsidP="0095680A">
      <w:r w:rsidDel="006822D1">
        <w:t>The manufacturer shall declare the rated duty cycle of the transmitter.</w:t>
      </w:r>
    </w:p>
    <w:p w14:paraId="767C8A24" w14:textId="6661D249" w:rsidR="0095680A" w:rsidRDefault="0095680A" w:rsidP="0095680A">
      <w:pPr>
        <w:pStyle w:val="berschrift4"/>
      </w:pPr>
      <w:bookmarkStart w:id="66" w:name="_Toc477793723"/>
      <w:r>
        <w:t>4.2.6.3</w:t>
      </w:r>
      <w:r>
        <w:tab/>
        <w:t>Conformance</w:t>
      </w:r>
      <w:bookmarkEnd w:id="66"/>
    </w:p>
    <w:p w14:paraId="2C52384B" w14:textId="77777777" w:rsidR="006822D1" w:rsidRDefault="006822D1" w:rsidP="0095680A">
      <w:r>
        <w:t>NOTE: For the purposes of the present document, the rated duty cycle is a limit to be respected during testing in order to avoid damage to the EUT.</w:t>
      </w:r>
    </w:p>
    <w:p w14:paraId="24865E78" w14:textId="01E1B9B6" w:rsidR="007F650C" w:rsidRPr="00ED3063" w:rsidRDefault="007F650C" w:rsidP="007F650C">
      <w:pPr>
        <w:pStyle w:val="berschrift3"/>
      </w:pPr>
      <w:bookmarkStart w:id="67" w:name="_Toc477793724"/>
      <w:r>
        <w:lastRenderedPageBreak/>
        <w:t>4.2.7</w:t>
      </w:r>
      <w:r>
        <w:tab/>
      </w:r>
      <w:r w:rsidRPr="00ED3063">
        <w:t>Residua</w:t>
      </w:r>
      <w:bookmarkStart w:id="68" w:name="_Toc473302820"/>
      <w:bookmarkStart w:id="69" w:name="_Ref477437552"/>
      <w:r w:rsidRPr="00ED3063">
        <w:t>l Power Output</w:t>
      </w:r>
      <w:bookmarkEnd w:id="67"/>
      <w:bookmarkEnd w:id="68"/>
      <w:bookmarkEnd w:id="69"/>
    </w:p>
    <w:p w14:paraId="51E2EED8" w14:textId="2DF2C9DA" w:rsidR="007F650C" w:rsidRPr="0066020D" w:rsidRDefault="007F650C" w:rsidP="007F650C">
      <w:pPr>
        <w:pStyle w:val="berschrift4"/>
      </w:pPr>
      <w:bookmarkStart w:id="70" w:name="_Toc473302821"/>
      <w:bookmarkStart w:id="71" w:name="_Toc477793725"/>
      <w:r>
        <w:t>4.2.7.1</w:t>
      </w:r>
      <w:r>
        <w:tab/>
      </w:r>
      <w:r w:rsidRPr="0066020D">
        <w:t>Description</w:t>
      </w:r>
      <w:bookmarkEnd w:id="70"/>
      <w:bookmarkEnd w:id="71"/>
    </w:p>
    <w:p w14:paraId="09F1B8BA" w14:textId="5C5AF3B2" w:rsidR="007F650C" w:rsidRDefault="007F650C" w:rsidP="007F650C">
      <w:pPr>
        <w:spacing w:after="0"/>
      </w:pPr>
      <w:r>
        <w:t xml:space="preserve">The residual power output is the power output when </w:t>
      </w:r>
      <w:r w:rsidR="00F45041">
        <w:t>in the inactive state</w:t>
      </w:r>
      <w:r>
        <w:t xml:space="preserve">. </w:t>
      </w:r>
      <w:r w:rsidRPr="00A51B0F">
        <w:br/>
        <w:t xml:space="preserve"> </w:t>
      </w:r>
    </w:p>
    <w:p w14:paraId="19486C66" w14:textId="01E1B9B6" w:rsidR="007F650C" w:rsidRPr="00ED3063" w:rsidRDefault="007F650C" w:rsidP="007F650C">
      <w:pPr>
        <w:pStyle w:val="berschrift4"/>
      </w:pPr>
      <w:bookmarkStart w:id="72" w:name="_Toc473302822"/>
      <w:bookmarkStart w:id="73" w:name="_Toc477793726"/>
      <w:r>
        <w:t>4.2.7.2</w:t>
      </w:r>
      <w:r>
        <w:tab/>
      </w:r>
      <w:r w:rsidRPr="00ED3063">
        <w:t>Limits</w:t>
      </w:r>
      <w:bookmarkEnd w:id="72"/>
      <w:bookmarkEnd w:id="73"/>
    </w:p>
    <w:p w14:paraId="0A733AB5" w14:textId="6F5F0CDA" w:rsidR="007F650C" w:rsidRDefault="007F650C" w:rsidP="007F650C">
      <w:r>
        <w:t xml:space="preserve">The </w:t>
      </w:r>
      <w:r>
        <w:rPr>
          <w:lang w:val="en-US"/>
        </w:rPr>
        <w:t>residual</w:t>
      </w:r>
      <w:r>
        <w:t xml:space="preserve"> power output shall be not greater </w:t>
      </w:r>
      <w:r w:rsidR="00F705D1">
        <w:t>than -47dBm</w:t>
      </w:r>
      <w:r>
        <w:t>.</w:t>
      </w:r>
    </w:p>
    <w:p w14:paraId="6E7A567B" w14:textId="77777777" w:rsidR="007F650C" w:rsidRPr="00ED3063" w:rsidRDefault="007F650C" w:rsidP="007F650C">
      <w:pPr>
        <w:spacing w:after="0"/>
        <w:ind w:left="283"/>
      </w:pPr>
      <w:r>
        <w:t>Note</w:t>
      </w:r>
      <w:r w:rsidRPr="00BA4918">
        <w:t>:</w:t>
      </w:r>
      <w:r w:rsidRPr="00BA4918">
        <w:tab/>
        <w:t>This</w:t>
      </w:r>
      <w:r>
        <w:t xml:space="preserve"> requirement is taken from ERC REC 74-01 and is more stringent than the recommendation in 3.1.2.11.3.1 of ICAO [1].</w:t>
      </w:r>
    </w:p>
    <w:p w14:paraId="6654AC23" w14:textId="48E338F4" w:rsidR="007F650C" w:rsidRDefault="007F650C" w:rsidP="007F650C">
      <w:pPr>
        <w:pStyle w:val="berschrift4"/>
      </w:pPr>
      <w:bookmarkStart w:id="74" w:name="_Toc473302823"/>
      <w:bookmarkStart w:id="75" w:name="_Toc477793727"/>
      <w:bookmarkStart w:id="76" w:name="_Toc319919653"/>
      <w:bookmarkStart w:id="77" w:name="_Toc320007113"/>
      <w:r>
        <w:t>4.2.7.3</w:t>
      </w:r>
      <w:r>
        <w:tab/>
        <w:t>Conformance</w:t>
      </w:r>
      <w:bookmarkEnd w:id="74"/>
      <w:bookmarkEnd w:id="75"/>
    </w:p>
    <w:p w14:paraId="595C9F0B" w14:textId="360BE601" w:rsidR="007F650C" w:rsidRDefault="007F650C" w:rsidP="007F650C">
      <w:r w:rsidRPr="0038206E">
        <w:t xml:space="preserve">The conformance tests for this requirement shall be as defined in clause </w:t>
      </w:r>
      <w:r>
        <w:t>5.4.3</w:t>
      </w:r>
      <w:r w:rsidRPr="0038206E">
        <w:t>.</w:t>
      </w:r>
      <w:r w:rsidRPr="004C1077">
        <w:t xml:space="preserve"> </w:t>
      </w:r>
    </w:p>
    <w:bookmarkEnd w:id="76"/>
    <w:bookmarkEnd w:id="77"/>
    <w:p w14:paraId="6B1C6E82" w14:textId="77777777" w:rsidR="0095680A" w:rsidRDefault="0095680A" w:rsidP="0095680A"/>
    <w:p w14:paraId="47FD8536" w14:textId="77777777" w:rsidR="0095680A" w:rsidRDefault="0095680A" w:rsidP="0095680A">
      <w:pPr>
        <w:pStyle w:val="berschrift2"/>
      </w:pPr>
      <w:bookmarkStart w:id="78" w:name="_Toc477793728"/>
      <w:r>
        <w:t>4.3</w:t>
      </w:r>
      <w:r>
        <w:tab/>
        <w:t>Receiver requirements</w:t>
      </w:r>
      <w:bookmarkEnd w:id="78"/>
    </w:p>
    <w:p w14:paraId="63EC3378" w14:textId="7A81C7BE" w:rsidR="0095680A" w:rsidRDefault="0095680A" w:rsidP="0095680A">
      <w:pPr>
        <w:pStyle w:val="berschrift3"/>
      </w:pPr>
      <w:bookmarkStart w:id="79" w:name="_Ref474247776"/>
      <w:bookmarkStart w:id="80" w:name="_Toc477793729"/>
      <w:r>
        <w:t>4.3.1</w:t>
      </w:r>
      <w:r>
        <w:tab/>
        <w:t xml:space="preserve">Operating </w:t>
      </w:r>
      <w:r w:rsidR="007E68EA">
        <w:t>f</w:t>
      </w:r>
      <w:r>
        <w:t xml:space="preserve">requency </w:t>
      </w:r>
      <w:r w:rsidR="007E68EA">
        <w:t>r</w:t>
      </w:r>
      <w:r>
        <w:t>ange</w:t>
      </w:r>
      <w:bookmarkEnd w:id="79"/>
      <w:bookmarkEnd w:id="80"/>
    </w:p>
    <w:p w14:paraId="777F6E0A" w14:textId="77777777" w:rsidR="0095680A" w:rsidRDefault="0095680A" w:rsidP="0095680A">
      <w:pPr>
        <w:pStyle w:val="berschrift4"/>
      </w:pPr>
      <w:bookmarkStart w:id="81" w:name="_Toc477793730"/>
      <w:r>
        <w:t>4.3.1.1</w:t>
      </w:r>
      <w:r>
        <w:tab/>
        <w:t>Description</w:t>
      </w:r>
      <w:bookmarkEnd w:id="81"/>
    </w:p>
    <w:p w14:paraId="6EAD619A" w14:textId="77777777" w:rsidR="0095680A" w:rsidRDefault="0095680A" w:rsidP="0095680A">
      <w:r>
        <w:t xml:space="preserve">The operating frequency range is the frequency range around the nominal operating frequency over which reception of signals can be achieved. </w:t>
      </w:r>
    </w:p>
    <w:p w14:paraId="0C864769" w14:textId="77777777" w:rsidR="0095680A" w:rsidRDefault="0095680A" w:rsidP="0095680A">
      <w:pPr>
        <w:pStyle w:val="berschrift4"/>
      </w:pPr>
      <w:bookmarkStart w:id="82" w:name="_Toc477793731"/>
      <w:r>
        <w:t>4.3.1.2</w:t>
      </w:r>
      <w:r>
        <w:tab/>
        <w:t>Limits</w:t>
      </w:r>
      <w:bookmarkEnd w:id="82"/>
    </w:p>
    <w:p w14:paraId="4393888C" w14:textId="77777777" w:rsidR="00C50A8F" w:rsidRDefault="0095680A" w:rsidP="00C50A8F">
      <w:r>
        <w:t>Receivers shall operate with the rated sensitivity for signals with a carrier frequency of 1090 MHz and the following frequency offsets:</w:t>
      </w:r>
    </w:p>
    <w:p w14:paraId="1ECE6BCC" w14:textId="0DEA3881" w:rsidR="0095680A" w:rsidRDefault="0095680A" w:rsidP="00271926">
      <w:pPr>
        <w:pStyle w:val="Listenabsatz"/>
        <w:numPr>
          <w:ilvl w:val="0"/>
          <w:numId w:val="27"/>
        </w:numPr>
      </w:pPr>
      <w:r>
        <w:t>Mode 3AC +/- 3 MHz</w:t>
      </w:r>
    </w:p>
    <w:p w14:paraId="700A30DF" w14:textId="544F1B63" w:rsidR="0095680A" w:rsidRDefault="0095680A" w:rsidP="00271926">
      <w:pPr>
        <w:pStyle w:val="Listenabsatz"/>
        <w:numPr>
          <w:ilvl w:val="0"/>
          <w:numId w:val="26"/>
        </w:numPr>
      </w:pPr>
      <w:r>
        <w:t>Mode S +/- 1 MHz.</w:t>
      </w:r>
    </w:p>
    <w:p w14:paraId="27112534" w14:textId="77777777" w:rsidR="00C50A8F" w:rsidRDefault="00C50A8F" w:rsidP="00C50A8F"/>
    <w:p w14:paraId="5201CAF4" w14:textId="77777777" w:rsidR="0095680A" w:rsidRDefault="0095680A" w:rsidP="0095680A">
      <w:pPr>
        <w:pStyle w:val="berschrift4"/>
      </w:pPr>
      <w:bookmarkStart w:id="83" w:name="_Toc477793732"/>
      <w:r>
        <w:t>4.3.1.3</w:t>
      </w:r>
      <w:r>
        <w:tab/>
        <w:t>Conformance</w:t>
      </w:r>
      <w:bookmarkEnd w:id="83"/>
    </w:p>
    <w:p w14:paraId="29D3DADE" w14:textId="7B711DC6" w:rsidR="0095680A" w:rsidRDefault="0095680A" w:rsidP="0095680A">
      <w:r>
        <w:t>The conformance tests for this requirement shall be as defined in clause 5.</w:t>
      </w:r>
      <w:r w:rsidR="00477AB6">
        <w:t>5.1</w:t>
      </w:r>
      <w:r>
        <w:t xml:space="preserve"> </w:t>
      </w:r>
    </w:p>
    <w:p w14:paraId="3CC861B2" w14:textId="77777777" w:rsidR="0095680A" w:rsidRDefault="0095680A" w:rsidP="0095680A"/>
    <w:p w14:paraId="3F804386" w14:textId="57D0518F" w:rsidR="0095680A" w:rsidRDefault="0095680A" w:rsidP="0095680A">
      <w:pPr>
        <w:pStyle w:val="berschrift3"/>
      </w:pPr>
      <w:bookmarkStart w:id="84" w:name="_Ref474247794"/>
      <w:bookmarkStart w:id="85" w:name="_Toc477793733"/>
      <w:r>
        <w:t>4.3.2</w:t>
      </w:r>
      <w:r>
        <w:tab/>
        <w:t xml:space="preserve">Adjacent channel selectivity and </w:t>
      </w:r>
      <w:r w:rsidR="000D4131">
        <w:t>s</w:t>
      </w:r>
      <w:r>
        <w:t>purious responses</w:t>
      </w:r>
      <w:bookmarkEnd w:id="84"/>
      <w:bookmarkEnd w:id="85"/>
      <w:r>
        <w:t xml:space="preserve"> </w:t>
      </w:r>
    </w:p>
    <w:p w14:paraId="36AB5375" w14:textId="77777777" w:rsidR="0095680A" w:rsidRDefault="0095680A" w:rsidP="0095680A">
      <w:pPr>
        <w:pStyle w:val="berschrift4"/>
      </w:pPr>
      <w:bookmarkStart w:id="86" w:name="_Toc477793734"/>
      <w:r>
        <w:t>4.3.2.1</w:t>
      </w:r>
      <w:r>
        <w:tab/>
        <w:t>Description</w:t>
      </w:r>
      <w:bookmarkEnd w:id="86"/>
    </w:p>
    <w:p w14:paraId="2D9BB6E7" w14:textId="77777777" w:rsidR="003D4C0B" w:rsidRDefault="0095680A" w:rsidP="0095680A">
      <w:r>
        <w:t xml:space="preserve">Adjacent channel selectivity and </w:t>
      </w:r>
      <w:r w:rsidR="000D4131">
        <w:t>s</w:t>
      </w:r>
      <w:r>
        <w:t xml:space="preserve">purious response rejection are the ability of the EUT to avoid erroneous reception of signals from outside the desired frequency band.  </w:t>
      </w:r>
    </w:p>
    <w:p w14:paraId="65AD78EF" w14:textId="0A91B0A3" w:rsidR="0095680A" w:rsidRDefault="0095680A" w:rsidP="0095680A">
      <w:r>
        <w:t>Limits are evaluated assuming the signal is constructed as a valid Mode S waveform except that the frequency is altered.  Although the 1090 MHz IFF system has only a single frequency channel, DME systems may occupy adjacent frequency allocations within the aviation band.  It is important that the receiver reject</w:t>
      </w:r>
      <w:r w:rsidR="003D4C0B">
        <w:t>s</w:t>
      </w:r>
      <w:r>
        <w:t xml:space="preserve"> signals which are out of band while retaining sufficient bandwidth for acceptable multilateration performance</w:t>
      </w:r>
      <w:r w:rsidR="00C27CD7">
        <w:t>.</w:t>
      </w:r>
      <w:r>
        <w:t xml:space="preserve"> </w:t>
      </w:r>
    </w:p>
    <w:p w14:paraId="4B0542F6" w14:textId="77777777" w:rsidR="0095680A" w:rsidRDefault="0095680A" w:rsidP="0095680A"/>
    <w:p w14:paraId="23E6C4EA" w14:textId="77777777" w:rsidR="0095680A" w:rsidRDefault="0095680A" w:rsidP="00B45ECC">
      <w:pPr>
        <w:pStyle w:val="berschrift4"/>
      </w:pPr>
      <w:bookmarkStart w:id="87" w:name="_Toc477793735"/>
      <w:r>
        <w:t>4.3.2.2</w:t>
      </w:r>
      <w:r>
        <w:tab/>
        <w:t>Limits</w:t>
      </w:r>
      <w:bookmarkEnd w:id="87"/>
    </w:p>
    <w:p w14:paraId="49549003" w14:textId="4FA208AF" w:rsidR="0095680A" w:rsidRDefault="0095680A" w:rsidP="0095680A">
      <w:r>
        <w:t>The EUT shall not respond to valid signals at the frequenc</w:t>
      </w:r>
      <w:r w:rsidR="000A7282">
        <w:t xml:space="preserve">y offsets and levels in Table </w:t>
      </w:r>
      <w:r w:rsidR="0071272A">
        <w:t>1</w:t>
      </w:r>
      <w:r w:rsidR="000A7282">
        <w:t xml:space="preserve"> or a</w:t>
      </w:r>
      <w:r>
        <w:t xml:space="preserve">t the frequency offsets given in Table </w:t>
      </w:r>
      <w:r w:rsidR="0071272A">
        <w:t>1</w:t>
      </w:r>
      <w:r>
        <w:t>, the level of valid signal that the EUT responds to shall be not less than the levels shown in the Table.</w:t>
      </w:r>
    </w:p>
    <w:p w14:paraId="470E7A14" w14:textId="37190E60" w:rsidR="0071272A" w:rsidRDefault="0071272A" w:rsidP="0071272A">
      <w:pPr>
        <w:pStyle w:val="Beschriftung"/>
        <w:keepNext/>
        <w:jc w:val="center"/>
      </w:pPr>
      <w:r>
        <w:lastRenderedPageBreak/>
        <w:t xml:space="preserve">Table </w:t>
      </w:r>
      <w:fldSimple w:instr=" SEQ Table \* ARABIC ">
        <w:r>
          <w:rPr>
            <w:noProof/>
          </w:rPr>
          <w:t>1</w:t>
        </w:r>
      </w:fldSimple>
      <w:r>
        <w:t>-minimum input level for messages from outside the desired frequency band</w:t>
      </w:r>
    </w:p>
    <w:tbl>
      <w:tblPr>
        <w:tblW w:w="0" w:type="auto"/>
        <w:jc w:val="center"/>
        <w:tblBorders>
          <w:top w:val="single" w:sz="12" w:space="0" w:color="000000"/>
          <w:left w:val="single" w:sz="12" w:space="0" w:color="000000"/>
          <w:bottom w:val="single" w:sz="12" w:space="0" w:color="000000"/>
          <w:right w:val="single" w:sz="12" w:space="0" w:color="000000"/>
        </w:tblBorders>
        <w:tblLook w:val="0420" w:firstRow="1" w:lastRow="0" w:firstColumn="0" w:lastColumn="0" w:noHBand="0" w:noVBand="1"/>
      </w:tblPr>
      <w:tblGrid>
        <w:gridCol w:w="2310"/>
        <w:gridCol w:w="5538"/>
      </w:tblGrid>
      <w:tr w:rsidR="0095680A" w:rsidRPr="0007723E" w14:paraId="7C71EA34" w14:textId="77777777" w:rsidTr="0071272A">
        <w:trPr>
          <w:jc w:val="center"/>
        </w:trPr>
        <w:tc>
          <w:tcPr>
            <w:tcW w:w="2310" w:type="dxa"/>
            <w:tcBorders>
              <w:bottom w:val="single" w:sz="6" w:space="0" w:color="000000"/>
            </w:tcBorders>
            <w:shd w:val="solid" w:color="000080" w:fill="FFFFFF"/>
          </w:tcPr>
          <w:p w14:paraId="058D2037" w14:textId="77777777" w:rsidR="0095680A" w:rsidRPr="0007723E" w:rsidRDefault="0095680A" w:rsidP="005E00C4">
            <w:pPr>
              <w:keepNext/>
              <w:tabs>
                <w:tab w:val="right" w:pos="2094"/>
              </w:tabs>
              <w:jc w:val="center"/>
              <w:rPr>
                <w:b/>
                <w:bCs/>
                <w:i/>
                <w:iCs/>
                <w:lang w:val="en-US"/>
              </w:rPr>
            </w:pPr>
            <w:r w:rsidRPr="0007723E">
              <w:rPr>
                <w:b/>
                <w:bCs/>
                <w:i/>
                <w:iCs/>
                <w:lang w:val="en-US"/>
              </w:rPr>
              <w:t>Frequency (MHz)</w:t>
            </w:r>
          </w:p>
        </w:tc>
        <w:tc>
          <w:tcPr>
            <w:tcW w:w="5538" w:type="dxa"/>
            <w:tcBorders>
              <w:bottom w:val="single" w:sz="6" w:space="0" w:color="000000"/>
            </w:tcBorders>
            <w:shd w:val="solid" w:color="000080" w:fill="FFFFFF"/>
          </w:tcPr>
          <w:p w14:paraId="1219A23E" w14:textId="77777777" w:rsidR="0095680A" w:rsidRPr="0007723E" w:rsidRDefault="0095680A" w:rsidP="005E00C4">
            <w:pPr>
              <w:keepNext/>
              <w:jc w:val="center"/>
              <w:rPr>
                <w:b/>
                <w:bCs/>
                <w:i/>
                <w:iCs/>
                <w:lang w:val="en-US"/>
              </w:rPr>
            </w:pPr>
            <w:r w:rsidRPr="0007723E">
              <w:rPr>
                <w:b/>
                <w:bCs/>
                <w:i/>
                <w:iCs/>
                <w:lang w:val="en-US"/>
              </w:rPr>
              <w:t>Minimum Input Level Above Specified Receiver Sensitivity (dB)</w:t>
            </w:r>
          </w:p>
        </w:tc>
      </w:tr>
      <w:tr w:rsidR="0095680A" w:rsidRPr="0007723E" w14:paraId="5E9974BE" w14:textId="77777777" w:rsidTr="0071272A">
        <w:trPr>
          <w:jc w:val="center"/>
        </w:trPr>
        <w:tc>
          <w:tcPr>
            <w:tcW w:w="2310" w:type="dxa"/>
            <w:shd w:val="solid" w:color="C0C0C0" w:fill="FFFFFF"/>
          </w:tcPr>
          <w:p w14:paraId="3932CA3F" w14:textId="77777777" w:rsidR="0095680A" w:rsidRPr="0007723E" w:rsidRDefault="0095680A" w:rsidP="005E00C4">
            <w:pPr>
              <w:jc w:val="center"/>
              <w:rPr>
                <w:lang w:val="en-US"/>
              </w:rPr>
            </w:pPr>
            <w:r w:rsidRPr="0007723E">
              <w:rPr>
                <w:lang w:val="en-US"/>
              </w:rPr>
              <w:t>+/- 12.5</w:t>
            </w:r>
          </w:p>
        </w:tc>
        <w:tc>
          <w:tcPr>
            <w:tcW w:w="5538" w:type="dxa"/>
            <w:shd w:val="solid" w:color="C0C0C0" w:fill="FFFFFF"/>
          </w:tcPr>
          <w:p w14:paraId="6C85A861" w14:textId="77777777" w:rsidR="0095680A" w:rsidRPr="0007723E" w:rsidRDefault="0095680A" w:rsidP="005E00C4">
            <w:pPr>
              <w:jc w:val="center"/>
              <w:rPr>
                <w:lang w:val="en-US"/>
              </w:rPr>
            </w:pPr>
            <w:r w:rsidRPr="0007723E">
              <w:rPr>
                <w:lang w:val="en-US"/>
              </w:rPr>
              <w:t>&gt;=3</w:t>
            </w:r>
          </w:p>
        </w:tc>
      </w:tr>
      <w:tr w:rsidR="0095680A" w:rsidRPr="0007723E" w14:paraId="65C45D25" w14:textId="77777777" w:rsidTr="0071272A">
        <w:trPr>
          <w:jc w:val="center"/>
        </w:trPr>
        <w:tc>
          <w:tcPr>
            <w:tcW w:w="2310" w:type="dxa"/>
            <w:shd w:val="solid" w:color="C0C0C0" w:fill="FFFFFF"/>
          </w:tcPr>
          <w:p w14:paraId="40207F41" w14:textId="77777777" w:rsidR="0095680A" w:rsidRPr="0007723E" w:rsidRDefault="0095680A" w:rsidP="005E00C4">
            <w:pPr>
              <w:jc w:val="center"/>
              <w:rPr>
                <w:lang w:val="en-US"/>
              </w:rPr>
            </w:pPr>
            <w:r w:rsidRPr="0007723E">
              <w:rPr>
                <w:lang w:val="en-US"/>
              </w:rPr>
              <w:t>+/- 19</w:t>
            </w:r>
          </w:p>
        </w:tc>
        <w:tc>
          <w:tcPr>
            <w:tcW w:w="5538" w:type="dxa"/>
            <w:shd w:val="solid" w:color="C0C0C0" w:fill="FFFFFF"/>
          </w:tcPr>
          <w:p w14:paraId="39BEBF79" w14:textId="77777777" w:rsidR="0095680A" w:rsidRPr="0007723E" w:rsidRDefault="0095680A" w:rsidP="005E00C4">
            <w:pPr>
              <w:jc w:val="center"/>
              <w:rPr>
                <w:lang w:val="en-US"/>
              </w:rPr>
            </w:pPr>
            <w:r w:rsidRPr="0007723E">
              <w:rPr>
                <w:lang w:val="en-US"/>
              </w:rPr>
              <w:t>&gt;= 20</w:t>
            </w:r>
          </w:p>
        </w:tc>
      </w:tr>
      <w:tr w:rsidR="0095680A" w:rsidRPr="0007723E" w14:paraId="26A79120" w14:textId="77777777" w:rsidTr="0071272A">
        <w:trPr>
          <w:jc w:val="center"/>
        </w:trPr>
        <w:tc>
          <w:tcPr>
            <w:tcW w:w="2310" w:type="dxa"/>
            <w:shd w:val="solid" w:color="C0C0C0" w:fill="FFFFFF"/>
          </w:tcPr>
          <w:p w14:paraId="39364CA1" w14:textId="77777777" w:rsidR="0095680A" w:rsidRPr="0007723E" w:rsidRDefault="0095680A" w:rsidP="005E00C4">
            <w:pPr>
              <w:jc w:val="center"/>
              <w:rPr>
                <w:lang w:val="en-US"/>
              </w:rPr>
            </w:pPr>
            <w:r w:rsidRPr="0007723E">
              <w:rPr>
                <w:lang w:val="en-US"/>
              </w:rPr>
              <w:t>+/- 29</w:t>
            </w:r>
          </w:p>
        </w:tc>
        <w:tc>
          <w:tcPr>
            <w:tcW w:w="5538" w:type="dxa"/>
            <w:shd w:val="solid" w:color="C0C0C0" w:fill="FFFFFF"/>
          </w:tcPr>
          <w:p w14:paraId="73267D73" w14:textId="77777777" w:rsidR="0095680A" w:rsidRPr="0007723E" w:rsidRDefault="0095680A" w:rsidP="005E00C4">
            <w:pPr>
              <w:jc w:val="center"/>
              <w:rPr>
                <w:lang w:val="en-US"/>
              </w:rPr>
            </w:pPr>
            <w:r w:rsidRPr="0007723E">
              <w:rPr>
                <w:lang w:val="en-US"/>
              </w:rPr>
              <w:t>&gt;= 40</w:t>
            </w:r>
          </w:p>
        </w:tc>
      </w:tr>
      <w:tr w:rsidR="0095680A" w:rsidRPr="0007723E" w14:paraId="41C65A8D" w14:textId="77777777" w:rsidTr="0071272A">
        <w:trPr>
          <w:jc w:val="center"/>
        </w:trPr>
        <w:tc>
          <w:tcPr>
            <w:tcW w:w="2310" w:type="dxa"/>
            <w:shd w:val="solid" w:color="C0C0C0" w:fill="FFFFFF"/>
          </w:tcPr>
          <w:p w14:paraId="05774548" w14:textId="77777777" w:rsidR="0095680A" w:rsidRPr="0007723E" w:rsidRDefault="0095680A" w:rsidP="005E00C4">
            <w:pPr>
              <w:jc w:val="center"/>
              <w:rPr>
                <w:lang w:val="en-US"/>
              </w:rPr>
            </w:pPr>
            <w:r w:rsidRPr="0007723E">
              <w:rPr>
                <w:lang w:val="en-US"/>
              </w:rPr>
              <w:t>+/- 46</w:t>
            </w:r>
          </w:p>
        </w:tc>
        <w:tc>
          <w:tcPr>
            <w:tcW w:w="5538" w:type="dxa"/>
            <w:shd w:val="solid" w:color="C0C0C0" w:fill="FFFFFF"/>
          </w:tcPr>
          <w:p w14:paraId="4BA987AA" w14:textId="77777777" w:rsidR="0095680A" w:rsidRPr="0007723E" w:rsidRDefault="0095680A" w:rsidP="005E00C4">
            <w:pPr>
              <w:jc w:val="center"/>
              <w:rPr>
                <w:lang w:val="en-US"/>
              </w:rPr>
            </w:pPr>
            <w:r w:rsidRPr="0007723E">
              <w:rPr>
                <w:lang w:val="en-US"/>
              </w:rPr>
              <w:t>&gt;=60</w:t>
            </w:r>
          </w:p>
        </w:tc>
      </w:tr>
    </w:tbl>
    <w:p w14:paraId="20605974" w14:textId="77777777" w:rsidR="0095680A" w:rsidRDefault="0095680A" w:rsidP="0095680A"/>
    <w:p w14:paraId="2B548A16" w14:textId="77777777" w:rsidR="0095680A" w:rsidRDefault="0095680A" w:rsidP="0095680A">
      <w:pPr>
        <w:pStyle w:val="berschrift4"/>
      </w:pPr>
      <w:bookmarkStart w:id="88" w:name="_Toc477793736"/>
      <w:r>
        <w:t>4.3.2.3</w:t>
      </w:r>
      <w:r>
        <w:tab/>
        <w:t>Conformance</w:t>
      </w:r>
      <w:bookmarkEnd w:id="88"/>
    </w:p>
    <w:p w14:paraId="65424AC0" w14:textId="28700EC2" w:rsidR="0095680A" w:rsidRDefault="0095680A" w:rsidP="0095680A">
      <w:r>
        <w:t>The conformance tests for this requirement shall be as defined in clause 5.</w:t>
      </w:r>
      <w:r w:rsidR="00477AB6">
        <w:t>5.2</w:t>
      </w:r>
      <w:r>
        <w:t xml:space="preserve">. </w:t>
      </w:r>
    </w:p>
    <w:p w14:paraId="6E58B5DD" w14:textId="77777777" w:rsidR="0095680A" w:rsidRDefault="0095680A" w:rsidP="0095680A"/>
    <w:p w14:paraId="3B3AA302" w14:textId="77777777" w:rsidR="0095680A" w:rsidRDefault="0095680A" w:rsidP="0095680A">
      <w:pPr>
        <w:pStyle w:val="berschrift3"/>
      </w:pPr>
      <w:bookmarkStart w:id="89" w:name="_Ref474247900"/>
      <w:bookmarkStart w:id="90" w:name="_Toc477793737"/>
      <w:r>
        <w:t>4.3.3</w:t>
      </w:r>
      <w:r>
        <w:tab/>
        <w:t>Inter-modulation response rejection</w:t>
      </w:r>
      <w:bookmarkEnd w:id="89"/>
      <w:bookmarkEnd w:id="90"/>
    </w:p>
    <w:p w14:paraId="538C55D9" w14:textId="77777777" w:rsidR="0095680A" w:rsidRDefault="0095680A" w:rsidP="0095680A">
      <w:pPr>
        <w:pStyle w:val="berschrift4"/>
      </w:pPr>
      <w:bookmarkStart w:id="91" w:name="_Toc477793738"/>
      <w:r>
        <w:t>4.3.3.1</w:t>
      </w:r>
      <w:r>
        <w:tab/>
        <w:t>Description</w:t>
      </w:r>
      <w:bookmarkEnd w:id="91"/>
    </w:p>
    <w:p w14:paraId="49C642AB" w14:textId="77777777" w:rsidR="0095680A" w:rsidRDefault="0095680A" w:rsidP="0095680A">
      <w:r>
        <w:t>The intermodulation response rejection is a measure of the capability of the receiver to receive a wanted modulated signal without exceeding a given degradation due to the presence of two or more unwanted signals with a specific frequency relationship relative to the receiver frequency.</w:t>
      </w:r>
    </w:p>
    <w:p w14:paraId="55F875FB" w14:textId="77777777" w:rsidR="0095680A" w:rsidRDefault="0095680A" w:rsidP="0095680A">
      <w:pPr>
        <w:pStyle w:val="berschrift4"/>
      </w:pPr>
      <w:bookmarkStart w:id="92" w:name="_Toc477793739"/>
      <w:r>
        <w:t>4.3.3.2</w:t>
      </w:r>
      <w:r>
        <w:tab/>
        <w:t>Limits</w:t>
      </w:r>
      <w:bookmarkEnd w:id="92"/>
    </w:p>
    <w:p w14:paraId="37D3128C" w14:textId="4032B95F" w:rsidR="0095680A" w:rsidRDefault="0095680A" w:rsidP="0095680A">
      <w:r>
        <w:t xml:space="preserve">At any frequency combination from -78 MHz to -10 MHz and from +10 MHz to +78 </w:t>
      </w:r>
      <w:r w:rsidR="00FB567C">
        <w:t>MHz from</w:t>
      </w:r>
      <w:r>
        <w:t xml:space="preserve"> the receiver frequency of 1090 MHz, the unwanted signals shall not reduce the</w:t>
      </w:r>
      <w:r w:rsidR="00C27CD7">
        <w:t xml:space="preserve"> probability of detection </w:t>
      </w:r>
      <w:r>
        <w:t>by more than 5</w:t>
      </w:r>
      <w:r w:rsidR="00FB567C">
        <w:t xml:space="preserve"> percentage points</w:t>
      </w:r>
      <w:r>
        <w:t xml:space="preserve"> if their signal level is 12 dB or more below the level of the wanted signal.</w:t>
      </w:r>
    </w:p>
    <w:p w14:paraId="377B6212" w14:textId="77777777" w:rsidR="0095680A" w:rsidRDefault="0095680A" w:rsidP="0095680A">
      <w:pPr>
        <w:pStyle w:val="berschrift4"/>
      </w:pPr>
      <w:bookmarkStart w:id="93" w:name="_Toc477793740"/>
      <w:r>
        <w:t>4.3.3.3</w:t>
      </w:r>
      <w:r>
        <w:tab/>
        <w:t>Conformance</w:t>
      </w:r>
      <w:bookmarkEnd w:id="93"/>
    </w:p>
    <w:p w14:paraId="136E24E2" w14:textId="1DA71ADE" w:rsidR="0095680A" w:rsidRDefault="0095680A" w:rsidP="0095680A">
      <w:r>
        <w:t>The conformance tests for this requirement shall be as defined in clause 5.</w:t>
      </w:r>
      <w:r w:rsidR="00477AB6">
        <w:t>5.3</w:t>
      </w:r>
      <w:r>
        <w:t xml:space="preserve">. </w:t>
      </w:r>
    </w:p>
    <w:p w14:paraId="5C45D512" w14:textId="77777777" w:rsidR="0095680A" w:rsidRDefault="0095680A" w:rsidP="0095680A"/>
    <w:p w14:paraId="0389AB80" w14:textId="77777777" w:rsidR="0095680A" w:rsidRDefault="0095680A" w:rsidP="0095680A">
      <w:pPr>
        <w:pStyle w:val="berschrift3"/>
      </w:pPr>
      <w:bookmarkStart w:id="94" w:name="_Ref474247916"/>
      <w:bookmarkStart w:id="95" w:name="_Toc477793741"/>
      <w:r>
        <w:t>4.3.4</w:t>
      </w:r>
      <w:r>
        <w:tab/>
        <w:t>Co-channel rejection</w:t>
      </w:r>
      <w:bookmarkEnd w:id="94"/>
      <w:bookmarkEnd w:id="95"/>
      <w:r>
        <w:t xml:space="preserve"> </w:t>
      </w:r>
    </w:p>
    <w:p w14:paraId="53850638" w14:textId="77777777" w:rsidR="0095680A" w:rsidRDefault="0095680A" w:rsidP="0095680A">
      <w:pPr>
        <w:pStyle w:val="berschrift4"/>
      </w:pPr>
      <w:bookmarkStart w:id="96" w:name="_Toc477793742"/>
      <w:r>
        <w:t>4.3.4.1</w:t>
      </w:r>
      <w:r>
        <w:tab/>
        <w:t>Description</w:t>
      </w:r>
      <w:bookmarkEnd w:id="96"/>
    </w:p>
    <w:p w14:paraId="314C7F71" w14:textId="77777777" w:rsidR="0095680A" w:rsidRDefault="0095680A" w:rsidP="0095680A">
      <w:r>
        <w:t>Co-channel rejection is the receiver's ability to receive a wanted signal in the presence of an unwanted signal, with both signals being at the nominal receiver frequency. An unwanted signal is a signal that has a signal level 12 dB or more below the level of the wanted signal.</w:t>
      </w:r>
    </w:p>
    <w:p w14:paraId="5EC1D782" w14:textId="77777777" w:rsidR="0095680A" w:rsidRDefault="0095680A" w:rsidP="0095680A">
      <w:pPr>
        <w:pStyle w:val="berschrift4"/>
      </w:pPr>
      <w:bookmarkStart w:id="97" w:name="_Toc477793743"/>
      <w:r>
        <w:t>4.3.4.2</w:t>
      </w:r>
      <w:r>
        <w:tab/>
        <w:t>Limits</w:t>
      </w:r>
      <w:bookmarkEnd w:id="97"/>
    </w:p>
    <w:p w14:paraId="4D757EAD" w14:textId="77777777" w:rsidR="0095680A" w:rsidRDefault="0095680A" w:rsidP="0095680A">
      <w:r>
        <w:t>The unwanted signal shall not reduce the rate of correctly received and decoded squitter messages from the wanted Mode S signal by more than 5 %.</w:t>
      </w:r>
    </w:p>
    <w:p w14:paraId="2F8994A1" w14:textId="77777777" w:rsidR="0095680A" w:rsidRDefault="0095680A" w:rsidP="0095680A"/>
    <w:p w14:paraId="4C17BFE6" w14:textId="77777777" w:rsidR="0095680A" w:rsidRDefault="0095680A" w:rsidP="0095680A">
      <w:pPr>
        <w:pStyle w:val="berschrift4"/>
      </w:pPr>
      <w:bookmarkStart w:id="98" w:name="_Toc477793744"/>
      <w:r>
        <w:t>4.3.4.3</w:t>
      </w:r>
      <w:r>
        <w:tab/>
        <w:t>Conformance</w:t>
      </w:r>
      <w:bookmarkEnd w:id="98"/>
    </w:p>
    <w:p w14:paraId="4629CB79" w14:textId="5E60EC99" w:rsidR="0095680A" w:rsidRDefault="0095680A" w:rsidP="0095680A">
      <w:r>
        <w:t>The conformance tests for this requirement shall be as defined in clause 5.</w:t>
      </w:r>
      <w:r w:rsidR="00477AB6">
        <w:t>5.4</w:t>
      </w:r>
      <w:r>
        <w:t xml:space="preserve">. </w:t>
      </w:r>
    </w:p>
    <w:p w14:paraId="7E0C020E" w14:textId="77777777" w:rsidR="0095680A" w:rsidRDefault="0095680A" w:rsidP="0095680A"/>
    <w:p w14:paraId="4C6FB088" w14:textId="77777777" w:rsidR="0095680A" w:rsidRDefault="0095680A" w:rsidP="0095680A">
      <w:pPr>
        <w:pStyle w:val="berschrift3"/>
      </w:pPr>
      <w:bookmarkStart w:id="99" w:name="_Ref474247954"/>
      <w:bookmarkStart w:id="100" w:name="_Toc477793745"/>
      <w:r>
        <w:lastRenderedPageBreak/>
        <w:t>4.3.5</w:t>
      </w:r>
      <w:r>
        <w:tab/>
        <w:t>Blocking</w:t>
      </w:r>
      <w:bookmarkEnd w:id="99"/>
      <w:bookmarkEnd w:id="100"/>
      <w:r>
        <w:t xml:space="preserve"> </w:t>
      </w:r>
    </w:p>
    <w:p w14:paraId="73D4277F" w14:textId="77777777" w:rsidR="0095680A" w:rsidRDefault="0095680A" w:rsidP="0095680A">
      <w:pPr>
        <w:pStyle w:val="berschrift4"/>
      </w:pPr>
      <w:bookmarkStart w:id="101" w:name="_Toc477793746"/>
      <w:r>
        <w:t>4.3.5.1</w:t>
      </w:r>
      <w:r>
        <w:tab/>
        <w:t>Description</w:t>
      </w:r>
      <w:bookmarkEnd w:id="101"/>
    </w:p>
    <w:p w14:paraId="2CFC2807" w14:textId="50FB37AB" w:rsidR="0095680A" w:rsidRDefault="0095680A" w:rsidP="0095680A">
      <w:r>
        <w:t xml:space="preserve">Blocking is a measure of the capability of the receiver to receive a wanted signal without exceeding a given degradation due to the presence of a strong unwanted signal. </w:t>
      </w:r>
    </w:p>
    <w:p w14:paraId="609855CE" w14:textId="77777777" w:rsidR="0095680A" w:rsidRDefault="0095680A" w:rsidP="0095680A">
      <w:pPr>
        <w:pStyle w:val="berschrift4"/>
      </w:pPr>
      <w:bookmarkStart w:id="102" w:name="_Toc477793747"/>
      <w:r>
        <w:t>4.3.5.2</w:t>
      </w:r>
      <w:r>
        <w:tab/>
        <w:t>Limits</w:t>
      </w:r>
      <w:bookmarkEnd w:id="102"/>
    </w:p>
    <w:p w14:paraId="4F20A1B1" w14:textId="61A98F34" w:rsidR="0095680A" w:rsidRDefault="0095680A" w:rsidP="0095680A">
      <w:r>
        <w:t xml:space="preserve">The rate of correctly received and decoded squitter messages from the wanted Mode S signal shall be reduced by no more than 5% in the presence of unwanted signals specified in Table </w:t>
      </w:r>
      <w:r w:rsidR="0071272A">
        <w:t>2</w:t>
      </w:r>
      <w:r>
        <w:t>.</w:t>
      </w:r>
    </w:p>
    <w:p w14:paraId="5D1E7C7B" w14:textId="4B7760AC" w:rsidR="0071272A" w:rsidRDefault="0071272A" w:rsidP="0071272A">
      <w:pPr>
        <w:pStyle w:val="Beschriftung"/>
        <w:keepNext/>
        <w:jc w:val="center"/>
      </w:pPr>
      <w:r>
        <w:t xml:space="preserve">Table </w:t>
      </w:r>
      <w:fldSimple w:instr=" SEQ Table \* ARABIC ">
        <w:r>
          <w:rPr>
            <w:noProof/>
          </w:rPr>
          <w:t>2</w:t>
        </w:r>
      </w:fldSimple>
      <w:r>
        <w:t>-unwanted signal levels</w:t>
      </w:r>
    </w:p>
    <w:tbl>
      <w:tblPr>
        <w:tblW w:w="7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15"/>
        <w:gridCol w:w="5054"/>
      </w:tblGrid>
      <w:tr w:rsidR="0095680A" w:rsidRPr="00B23864" w14:paraId="70E6350D" w14:textId="77777777" w:rsidTr="005E00C4">
        <w:trPr>
          <w:jc w:val="center"/>
        </w:trPr>
        <w:tc>
          <w:tcPr>
            <w:tcW w:w="2015" w:type="dxa"/>
            <w:shd w:val="clear" w:color="auto" w:fill="E6E6E6"/>
            <w:vAlign w:val="center"/>
          </w:tcPr>
          <w:p w14:paraId="32E3F8ED" w14:textId="77777777" w:rsidR="0095680A" w:rsidRPr="00B23864" w:rsidRDefault="0095680A" w:rsidP="005E00C4">
            <w:pPr>
              <w:pStyle w:val="TAH"/>
            </w:pPr>
            <w:r>
              <w:t>Frequency</w:t>
            </w:r>
          </w:p>
        </w:tc>
        <w:tc>
          <w:tcPr>
            <w:tcW w:w="5054" w:type="dxa"/>
            <w:shd w:val="clear" w:color="auto" w:fill="E6E6E6"/>
            <w:vAlign w:val="center"/>
          </w:tcPr>
          <w:p w14:paraId="6ED15CE8" w14:textId="77777777" w:rsidR="0095680A" w:rsidRPr="00B23864" w:rsidRDefault="0095680A" w:rsidP="005E00C4">
            <w:pPr>
              <w:pStyle w:val="TAH"/>
            </w:pPr>
            <w:r>
              <w:t>Level</w:t>
            </w:r>
          </w:p>
        </w:tc>
      </w:tr>
      <w:tr w:rsidR="0095680A" w:rsidRPr="00B23864" w14:paraId="6FF30A42" w14:textId="77777777" w:rsidTr="005E00C4">
        <w:trPr>
          <w:jc w:val="center"/>
        </w:trPr>
        <w:tc>
          <w:tcPr>
            <w:tcW w:w="2015" w:type="dxa"/>
            <w:shd w:val="clear" w:color="auto" w:fill="auto"/>
            <w:vAlign w:val="center"/>
          </w:tcPr>
          <w:p w14:paraId="4A8E2ED4" w14:textId="77777777" w:rsidR="0095680A" w:rsidRPr="00B23864" w:rsidRDefault="0095680A" w:rsidP="005E00C4">
            <w:pPr>
              <w:pStyle w:val="TAL"/>
            </w:pPr>
            <w:commentRangeStart w:id="103"/>
            <w:r w:rsidRPr="001457A1">
              <w:rPr>
                <w:lang w:val="en-US"/>
              </w:rPr>
              <w:t>-78 MHz</w:t>
            </w:r>
            <w:r>
              <w:rPr>
                <w:lang w:val="en-US"/>
              </w:rPr>
              <w:t xml:space="preserve"> to -10</w:t>
            </w:r>
            <w:r w:rsidRPr="001457A1">
              <w:rPr>
                <w:lang w:val="en-US"/>
              </w:rPr>
              <w:t xml:space="preserve"> MHz</w:t>
            </w:r>
            <w:r>
              <w:rPr>
                <w:lang w:val="en-US"/>
              </w:rPr>
              <w:t xml:space="preserve"> relative to 1090 MHz</w:t>
            </w:r>
          </w:p>
        </w:tc>
        <w:tc>
          <w:tcPr>
            <w:tcW w:w="5054" w:type="dxa"/>
            <w:shd w:val="clear" w:color="auto" w:fill="auto"/>
            <w:vAlign w:val="center"/>
          </w:tcPr>
          <w:p w14:paraId="4BA765A3" w14:textId="77777777" w:rsidR="0095680A" w:rsidRPr="00B23864" w:rsidRDefault="0095680A" w:rsidP="005E00C4">
            <w:pPr>
              <w:pStyle w:val="TAL"/>
            </w:pPr>
            <w:r>
              <w:rPr>
                <w:lang w:val="en-US"/>
              </w:rPr>
              <w:t xml:space="preserve">20 dB </w:t>
            </w:r>
            <w:r w:rsidRPr="001457A1">
              <w:rPr>
                <w:lang w:val="en-US"/>
              </w:rPr>
              <w:t>above the level of the wanted signal</w:t>
            </w:r>
            <w:commentRangeEnd w:id="103"/>
            <w:r w:rsidR="00050ACD">
              <w:rPr>
                <w:rStyle w:val="Kommentarzeichen"/>
                <w:rFonts w:ascii="Times New Roman" w:hAnsi="Times New Roman"/>
              </w:rPr>
              <w:commentReference w:id="103"/>
            </w:r>
          </w:p>
        </w:tc>
      </w:tr>
      <w:tr w:rsidR="0095680A" w:rsidRPr="00B23864" w14:paraId="14B40505" w14:textId="77777777" w:rsidTr="005E00C4">
        <w:trPr>
          <w:jc w:val="center"/>
        </w:trPr>
        <w:tc>
          <w:tcPr>
            <w:tcW w:w="2015" w:type="dxa"/>
            <w:shd w:val="clear" w:color="auto" w:fill="auto"/>
            <w:vAlign w:val="center"/>
          </w:tcPr>
          <w:p w14:paraId="59DD8355" w14:textId="77777777" w:rsidR="0095680A" w:rsidRPr="00B23864" w:rsidRDefault="0095680A" w:rsidP="005E00C4">
            <w:pPr>
              <w:pStyle w:val="TAL"/>
            </w:pPr>
            <w:r>
              <w:rPr>
                <w:lang w:val="en-US"/>
              </w:rPr>
              <w:t xml:space="preserve">+10 </w:t>
            </w:r>
            <w:r w:rsidRPr="001457A1">
              <w:rPr>
                <w:lang w:val="en-US"/>
              </w:rPr>
              <w:t>MHz</w:t>
            </w:r>
            <w:r>
              <w:rPr>
                <w:lang w:val="en-US"/>
              </w:rPr>
              <w:t xml:space="preserve"> to +</w:t>
            </w:r>
            <w:r w:rsidRPr="001457A1">
              <w:rPr>
                <w:lang w:val="en-US"/>
              </w:rPr>
              <w:t xml:space="preserve">78 MHz </w:t>
            </w:r>
            <w:r>
              <w:rPr>
                <w:lang w:val="en-US"/>
              </w:rPr>
              <w:t xml:space="preserve">relative to </w:t>
            </w:r>
            <w:r w:rsidRPr="001457A1">
              <w:rPr>
                <w:lang w:val="en-US"/>
              </w:rPr>
              <w:t>1090 MHz</w:t>
            </w:r>
          </w:p>
        </w:tc>
        <w:tc>
          <w:tcPr>
            <w:tcW w:w="5054" w:type="dxa"/>
            <w:shd w:val="clear" w:color="auto" w:fill="auto"/>
            <w:vAlign w:val="center"/>
          </w:tcPr>
          <w:p w14:paraId="22042960" w14:textId="77777777" w:rsidR="0095680A" w:rsidRPr="00B23864" w:rsidRDefault="0095680A" w:rsidP="005E00C4">
            <w:pPr>
              <w:pStyle w:val="TAL"/>
            </w:pPr>
            <w:r>
              <w:t>2</w:t>
            </w:r>
            <w:r w:rsidRPr="00CF6883">
              <w:t>0 dB above the level of the wanted signal</w:t>
            </w:r>
          </w:p>
        </w:tc>
      </w:tr>
    </w:tbl>
    <w:p w14:paraId="543E598A" w14:textId="77777777" w:rsidR="0095680A" w:rsidRDefault="0095680A" w:rsidP="0095680A">
      <w:pPr>
        <w:pStyle w:val="berschrift4"/>
      </w:pPr>
      <w:bookmarkStart w:id="104" w:name="_Toc477793748"/>
      <w:r>
        <w:t>4.3.5.3</w:t>
      </w:r>
      <w:r>
        <w:tab/>
        <w:t>Conformance</w:t>
      </w:r>
      <w:bookmarkEnd w:id="104"/>
    </w:p>
    <w:p w14:paraId="76FDD999" w14:textId="17EA27F5" w:rsidR="0095680A" w:rsidRDefault="0095680A" w:rsidP="0095680A">
      <w:r>
        <w:t>The conformance tests for this requirement shall be as defined in clause 5.</w:t>
      </w:r>
      <w:r w:rsidR="00477AB6">
        <w:t>5.5</w:t>
      </w:r>
      <w:r>
        <w:t xml:space="preserve">. </w:t>
      </w:r>
    </w:p>
    <w:p w14:paraId="2DB7D038" w14:textId="77777777" w:rsidR="0095680A" w:rsidRDefault="0095680A" w:rsidP="0095680A"/>
    <w:p w14:paraId="0391B3F4" w14:textId="439357B2" w:rsidR="0095680A" w:rsidRDefault="0095680A" w:rsidP="0095680A">
      <w:pPr>
        <w:pStyle w:val="berschrift3"/>
      </w:pPr>
      <w:bookmarkStart w:id="105" w:name="_Ref474247979"/>
      <w:bookmarkStart w:id="106" w:name="_Toc477793749"/>
      <w:r>
        <w:t>4.3.6</w:t>
      </w:r>
      <w:r>
        <w:tab/>
        <w:t xml:space="preserve">Receiver dynamic range / </w:t>
      </w:r>
      <w:r w:rsidR="000D4131">
        <w:t>m</w:t>
      </w:r>
      <w:r>
        <w:t>aximum usable sensitivity</w:t>
      </w:r>
      <w:bookmarkEnd w:id="105"/>
      <w:bookmarkEnd w:id="106"/>
      <w:r>
        <w:t xml:space="preserve"> </w:t>
      </w:r>
    </w:p>
    <w:p w14:paraId="07B14460" w14:textId="77777777" w:rsidR="0095680A" w:rsidRDefault="0095680A" w:rsidP="0095680A">
      <w:pPr>
        <w:pStyle w:val="berschrift4"/>
      </w:pPr>
      <w:bookmarkStart w:id="107" w:name="_Toc477793750"/>
      <w:r>
        <w:t>4.3.6.1</w:t>
      </w:r>
      <w:r>
        <w:tab/>
        <w:t>Description</w:t>
      </w:r>
      <w:bookmarkEnd w:id="107"/>
    </w:p>
    <w:p w14:paraId="3698DB36" w14:textId="77777777" w:rsidR="0095680A" w:rsidRDefault="0095680A" w:rsidP="0095680A">
      <w:r>
        <w:t xml:space="preserve">The receiver dynamic range shall be declared by the manufacturer. </w:t>
      </w:r>
    </w:p>
    <w:p w14:paraId="211E7345" w14:textId="77777777" w:rsidR="0095680A" w:rsidRDefault="0095680A" w:rsidP="0095680A">
      <w:pPr>
        <w:pStyle w:val="berschrift4"/>
      </w:pPr>
      <w:bookmarkStart w:id="108" w:name="_Toc477793751"/>
      <w:r>
        <w:t>4.3.6.2</w:t>
      </w:r>
      <w:r>
        <w:tab/>
        <w:t>Limits</w:t>
      </w:r>
      <w:bookmarkEnd w:id="108"/>
    </w:p>
    <w:p w14:paraId="2838F0F0" w14:textId="77777777" w:rsidR="0095680A" w:rsidRDefault="0095680A" w:rsidP="0095680A">
      <w:commentRangeStart w:id="109"/>
      <w:r>
        <w:t>Receivers shall operate throughout the receiver dynamic range for signals with a carrier frequency of 1090 MHz with at least a PD of 90%.</w:t>
      </w:r>
      <w:commentRangeEnd w:id="109"/>
      <w:r w:rsidR="00200D3E">
        <w:rPr>
          <w:rStyle w:val="Kommentarzeichen"/>
        </w:rPr>
        <w:commentReference w:id="109"/>
      </w:r>
    </w:p>
    <w:p w14:paraId="2B7FFCFB" w14:textId="77777777" w:rsidR="0095680A" w:rsidRDefault="0095680A" w:rsidP="0095680A">
      <w:pPr>
        <w:pStyle w:val="berschrift4"/>
      </w:pPr>
      <w:bookmarkStart w:id="110" w:name="_Toc477793752"/>
      <w:r>
        <w:t>4.3.6.3</w:t>
      </w:r>
      <w:r>
        <w:tab/>
        <w:t>Conformance</w:t>
      </w:r>
      <w:bookmarkEnd w:id="110"/>
    </w:p>
    <w:p w14:paraId="14756D1C" w14:textId="124F8BE4" w:rsidR="000D4131" w:rsidRDefault="000D4131" w:rsidP="000D4131">
      <w:r>
        <w:t>The conformance tests for this requirement shall be as defined in clause 5.</w:t>
      </w:r>
      <w:r w:rsidR="00477AB6">
        <w:t>5.6</w:t>
      </w:r>
      <w:r>
        <w:t xml:space="preserve">. </w:t>
      </w:r>
    </w:p>
    <w:p w14:paraId="7FBBB501" w14:textId="2C8A85E2" w:rsidR="0095680A" w:rsidRPr="0095680A" w:rsidRDefault="004E17BA" w:rsidP="004E17BA">
      <w:pPr>
        <w:pStyle w:val="berschrift2"/>
      </w:pPr>
      <w:bookmarkStart w:id="111" w:name="_Toc477793753"/>
      <w:r>
        <w:t>4.4</w:t>
      </w:r>
      <w:r>
        <w:tab/>
        <w:t>Receiver and transmitter Requirements</w:t>
      </w:r>
      <w:bookmarkEnd w:id="111"/>
    </w:p>
    <w:p w14:paraId="68190232" w14:textId="2F369CC5" w:rsidR="0095680A" w:rsidRDefault="0095680A" w:rsidP="0095680A">
      <w:pPr>
        <w:pStyle w:val="berschrift3"/>
      </w:pPr>
      <w:bookmarkStart w:id="112" w:name="_Ref474248005"/>
      <w:bookmarkStart w:id="113" w:name="_Toc477793754"/>
      <w:r>
        <w:t>4.</w:t>
      </w:r>
      <w:r w:rsidR="004E17BA">
        <w:t>4</w:t>
      </w:r>
      <w:r>
        <w:t>.</w:t>
      </w:r>
      <w:r w:rsidR="004E17BA">
        <w:t>1</w:t>
      </w:r>
      <w:r>
        <w:tab/>
        <w:t>Spurious emissions</w:t>
      </w:r>
      <w:bookmarkEnd w:id="112"/>
      <w:bookmarkEnd w:id="113"/>
    </w:p>
    <w:p w14:paraId="22763047" w14:textId="6423FBDB" w:rsidR="0095680A" w:rsidRDefault="0095680A" w:rsidP="0095680A">
      <w:pPr>
        <w:pStyle w:val="berschrift4"/>
      </w:pPr>
      <w:bookmarkStart w:id="114" w:name="_Toc477793755"/>
      <w:r>
        <w:t>4.</w:t>
      </w:r>
      <w:r w:rsidR="004E17BA">
        <w:t>4</w:t>
      </w:r>
      <w:r>
        <w:t>.</w:t>
      </w:r>
      <w:r w:rsidR="004E17BA">
        <w:t>1</w:t>
      </w:r>
      <w:r>
        <w:t>.1</w:t>
      </w:r>
      <w:r>
        <w:tab/>
        <w:t>Description</w:t>
      </w:r>
      <w:bookmarkEnd w:id="114"/>
    </w:p>
    <w:p w14:paraId="2B26CDCA" w14:textId="77777777" w:rsidR="0095680A" w:rsidRDefault="0095680A" w:rsidP="0095680A">
      <w:r>
        <w:t>Spurious emissions are unwanted emissions in the spurious domain radiated by the equipment or its antenna.</w:t>
      </w:r>
    </w:p>
    <w:p w14:paraId="0AB1887E" w14:textId="23C566E3" w:rsidR="0095680A" w:rsidRDefault="0095680A" w:rsidP="0095680A">
      <w:r>
        <w:t>For</w:t>
      </w:r>
      <w:r w:rsidR="004E17BA">
        <w:t xml:space="preserve"> active</w:t>
      </w:r>
      <w:r>
        <w:t xml:space="preserve"> transmitters, the spurious domain is all frequencies apart from the </w:t>
      </w:r>
      <w:r w:rsidR="003D4C0B">
        <w:t>operating channel</w:t>
      </w:r>
      <w:r>
        <w:t xml:space="preserve"> and the Out of Band domain.</w:t>
      </w:r>
    </w:p>
    <w:p w14:paraId="57CDEF89" w14:textId="384FF69E" w:rsidR="0095680A" w:rsidRDefault="004E17BA" w:rsidP="0095680A">
      <w:r>
        <w:t>For receivers and inactive transmitters</w:t>
      </w:r>
      <w:r w:rsidR="0095680A">
        <w:t xml:space="preserve"> the spurious domain is all frequencies.</w:t>
      </w:r>
    </w:p>
    <w:p w14:paraId="6EB4CB16" w14:textId="65C6DCAA" w:rsidR="004E17BA" w:rsidRDefault="004E17BA" w:rsidP="0095680A">
      <w:r>
        <w:t>Note: The residual power output is controlled by the spurious emissions requirement which is more stringent than the recommendation in 3.1.2.11.3.1. of ICAO [1].</w:t>
      </w:r>
    </w:p>
    <w:p w14:paraId="126B4997" w14:textId="1162C1A0" w:rsidR="0095680A" w:rsidRDefault="0095680A" w:rsidP="0095680A">
      <w:pPr>
        <w:pStyle w:val="berschrift4"/>
      </w:pPr>
      <w:bookmarkStart w:id="115" w:name="_Toc477793756"/>
      <w:r>
        <w:t>4.</w:t>
      </w:r>
      <w:r w:rsidR="004E17BA">
        <w:t>4</w:t>
      </w:r>
      <w:r>
        <w:t>.</w:t>
      </w:r>
      <w:r w:rsidR="004E17BA">
        <w:t>1</w:t>
      </w:r>
      <w:r>
        <w:t>.2</w:t>
      </w:r>
      <w:r>
        <w:tab/>
        <w:t>Limits</w:t>
      </w:r>
      <w:bookmarkEnd w:id="115"/>
    </w:p>
    <w:p w14:paraId="38F2F222" w14:textId="13AFBB0F" w:rsidR="0095680A" w:rsidRDefault="0095680A" w:rsidP="0095680A">
      <w:r>
        <w:t>The power of any unwanted emission in the spurious domain shall not exc</w:t>
      </w:r>
      <w:r w:rsidR="0071272A">
        <w:t>eed the values given in Table 3</w:t>
      </w:r>
      <w:r>
        <w:t>.</w:t>
      </w:r>
    </w:p>
    <w:p w14:paraId="4F13275D" w14:textId="76E10A24" w:rsidR="0071272A" w:rsidRDefault="0071272A" w:rsidP="0071272A">
      <w:pPr>
        <w:pStyle w:val="Beschriftung"/>
        <w:keepNext/>
      </w:pPr>
      <w:r>
        <w:lastRenderedPageBreak/>
        <w:t xml:space="preserve">Table </w:t>
      </w:r>
      <w:fldSimple w:instr=" SEQ Table \* ARABIC ">
        <w:r>
          <w:rPr>
            <w:noProof/>
          </w:rPr>
          <w:t>3</w:t>
        </w:r>
      </w:fldSimple>
      <w:r>
        <w:t>-maximum power levels</w:t>
      </w:r>
      <w:r>
        <w:rPr>
          <w:noProof/>
        </w:rPr>
        <w:t xml:space="preserve"> for spurious emissions</w:t>
      </w:r>
    </w:p>
    <w:tbl>
      <w:tblPr>
        <w:tblW w:w="9841" w:type="dxa"/>
        <w:jc w:val="center"/>
        <w:tblLayout w:type="fixed"/>
        <w:tblCellMar>
          <w:left w:w="28" w:type="dxa"/>
          <w:right w:w="28" w:type="dxa"/>
        </w:tblCellMar>
        <w:tblLook w:val="0000" w:firstRow="0" w:lastRow="0" w:firstColumn="0" w:lastColumn="0" w:noHBand="0" w:noVBand="0"/>
      </w:tblPr>
      <w:tblGrid>
        <w:gridCol w:w="2339"/>
        <w:gridCol w:w="2764"/>
        <w:gridCol w:w="2198"/>
        <w:gridCol w:w="2540"/>
      </w:tblGrid>
      <w:tr w:rsidR="0095680A" w:rsidRPr="00B23864" w14:paraId="33152719" w14:textId="77777777" w:rsidTr="0071272A">
        <w:trPr>
          <w:jc w:val="center"/>
        </w:trPr>
        <w:tc>
          <w:tcPr>
            <w:tcW w:w="2339" w:type="dxa"/>
            <w:tcBorders>
              <w:top w:val="single" w:sz="6" w:space="0" w:color="auto"/>
              <w:left w:val="single" w:sz="6" w:space="0" w:color="auto"/>
              <w:bottom w:val="single" w:sz="6" w:space="0" w:color="auto"/>
              <w:tl2br w:val="single" w:sz="6" w:space="0" w:color="auto"/>
            </w:tcBorders>
          </w:tcPr>
          <w:p w14:paraId="7A604F8B" w14:textId="77777777" w:rsidR="0095680A" w:rsidRPr="00B23864" w:rsidRDefault="0095680A" w:rsidP="005E00C4">
            <w:pPr>
              <w:pStyle w:val="TAH"/>
            </w:pPr>
            <w:r w:rsidRPr="00B23864">
              <w:tab/>
              <w:t>Frequency</w:t>
            </w:r>
          </w:p>
          <w:p w14:paraId="5BD87078" w14:textId="77777777" w:rsidR="0095680A" w:rsidRPr="00B23864" w:rsidRDefault="0095680A" w:rsidP="005E00C4">
            <w:pPr>
              <w:pStyle w:val="TAH"/>
            </w:pPr>
          </w:p>
          <w:p w14:paraId="195F97DE" w14:textId="77777777" w:rsidR="0095680A" w:rsidRPr="00B23864" w:rsidRDefault="0095680A" w:rsidP="005E00C4">
            <w:pPr>
              <w:pStyle w:val="TAH"/>
            </w:pPr>
          </w:p>
          <w:p w14:paraId="0351E530" w14:textId="77777777" w:rsidR="0095680A" w:rsidRPr="00B23864" w:rsidRDefault="0095680A" w:rsidP="005E00C4">
            <w:pPr>
              <w:pStyle w:val="TAH"/>
            </w:pPr>
            <w:r w:rsidRPr="00B23864">
              <w:t>State</w:t>
            </w:r>
          </w:p>
        </w:tc>
        <w:tc>
          <w:tcPr>
            <w:tcW w:w="2764" w:type="dxa"/>
            <w:tcBorders>
              <w:top w:val="single" w:sz="6" w:space="0" w:color="auto"/>
              <w:left w:val="single" w:sz="6" w:space="0" w:color="auto"/>
            </w:tcBorders>
          </w:tcPr>
          <w:p w14:paraId="77D20520" w14:textId="77777777" w:rsidR="0095680A" w:rsidRPr="00B23864" w:rsidRDefault="0095680A" w:rsidP="005E00C4">
            <w:pPr>
              <w:pStyle w:val="TAH"/>
            </w:pPr>
            <w:r w:rsidRPr="00B23864">
              <w:t>47 MHz to 74 MHz</w:t>
            </w:r>
          </w:p>
          <w:p w14:paraId="4F1BA0A7" w14:textId="77777777" w:rsidR="0095680A" w:rsidRPr="00B23864" w:rsidRDefault="0095680A" w:rsidP="005E00C4">
            <w:pPr>
              <w:pStyle w:val="TAH"/>
            </w:pPr>
            <w:r w:rsidRPr="00B23864">
              <w:t>87,5 MHz to 118 MHz</w:t>
            </w:r>
          </w:p>
          <w:p w14:paraId="71EEF32B" w14:textId="77777777" w:rsidR="0095680A" w:rsidRPr="00B23864" w:rsidRDefault="0095680A" w:rsidP="005E00C4">
            <w:pPr>
              <w:pStyle w:val="TAH"/>
            </w:pPr>
            <w:r w:rsidRPr="00B23864">
              <w:t>174 MHz to 230 MHz</w:t>
            </w:r>
          </w:p>
          <w:p w14:paraId="76F3A3EA" w14:textId="77777777" w:rsidR="0095680A" w:rsidRPr="00B23864" w:rsidRDefault="0095680A" w:rsidP="005E00C4">
            <w:pPr>
              <w:pStyle w:val="TAH"/>
            </w:pPr>
            <w:r w:rsidRPr="00B23864">
              <w:t>470 MHz to 790 MHz</w:t>
            </w:r>
          </w:p>
        </w:tc>
        <w:tc>
          <w:tcPr>
            <w:tcW w:w="2198" w:type="dxa"/>
            <w:tcBorders>
              <w:top w:val="single" w:sz="6" w:space="0" w:color="auto"/>
              <w:left w:val="single" w:sz="6" w:space="0" w:color="auto"/>
            </w:tcBorders>
          </w:tcPr>
          <w:p w14:paraId="7BE44C67" w14:textId="77777777" w:rsidR="0095680A" w:rsidRPr="00B23864" w:rsidRDefault="0095680A" w:rsidP="005E00C4">
            <w:pPr>
              <w:pStyle w:val="TAH"/>
            </w:pPr>
            <w:r w:rsidRPr="00B23864">
              <w:t xml:space="preserve">Other frequencies </w:t>
            </w:r>
            <w:r w:rsidRPr="00B23864">
              <w:br/>
              <w:t>below 1 000 MHz</w:t>
            </w:r>
          </w:p>
        </w:tc>
        <w:tc>
          <w:tcPr>
            <w:tcW w:w="2540" w:type="dxa"/>
            <w:tcBorders>
              <w:top w:val="single" w:sz="6" w:space="0" w:color="auto"/>
              <w:left w:val="single" w:sz="6" w:space="0" w:color="auto"/>
              <w:right w:val="single" w:sz="6" w:space="0" w:color="auto"/>
            </w:tcBorders>
          </w:tcPr>
          <w:p w14:paraId="00540A20" w14:textId="77777777" w:rsidR="0095680A" w:rsidRPr="00B23864" w:rsidRDefault="0095680A" w:rsidP="005E00C4">
            <w:pPr>
              <w:pStyle w:val="TAH"/>
            </w:pPr>
            <w:r w:rsidRPr="00B23864">
              <w:t xml:space="preserve">Frequencies </w:t>
            </w:r>
            <w:r w:rsidRPr="00B23864">
              <w:br/>
              <w:t>above 1 000 MHz</w:t>
            </w:r>
          </w:p>
        </w:tc>
      </w:tr>
      <w:tr w:rsidR="0095680A" w:rsidRPr="00B23864" w14:paraId="5F17C185" w14:textId="77777777" w:rsidTr="0071272A">
        <w:trPr>
          <w:jc w:val="center"/>
        </w:trPr>
        <w:tc>
          <w:tcPr>
            <w:tcW w:w="2339" w:type="dxa"/>
            <w:tcBorders>
              <w:top w:val="single" w:sz="6" w:space="0" w:color="auto"/>
              <w:left w:val="single" w:sz="6" w:space="0" w:color="auto"/>
            </w:tcBorders>
          </w:tcPr>
          <w:p w14:paraId="4D89A9C6" w14:textId="77777777" w:rsidR="0095680A" w:rsidRPr="00B23864" w:rsidRDefault="0095680A" w:rsidP="005E00C4">
            <w:pPr>
              <w:pStyle w:val="TAH"/>
            </w:pPr>
            <w:r w:rsidRPr="00442780">
              <w:t>TX</w:t>
            </w:r>
            <w:r w:rsidRPr="00B23864">
              <w:t xml:space="preserve"> mode</w:t>
            </w:r>
          </w:p>
        </w:tc>
        <w:tc>
          <w:tcPr>
            <w:tcW w:w="2764" w:type="dxa"/>
            <w:tcBorders>
              <w:top w:val="single" w:sz="6" w:space="0" w:color="auto"/>
              <w:left w:val="single" w:sz="6" w:space="0" w:color="auto"/>
            </w:tcBorders>
          </w:tcPr>
          <w:p w14:paraId="3542E1EE" w14:textId="77777777" w:rsidR="0095680A" w:rsidRPr="00B23864" w:rsidRDefault="0095680A" w:rsidP="005E00C4">
            <w:pPr>
              <w:pStyle w:val="TAC"/>
            </w:pPr>
            <w:r w:rsidRPr="00B23864">
              <w:t>-54 dBm</w:t>
            </w:r>
          </w:p>
        </w:tc>
        <w:tc>
          <w:tcPr>
            <w:tcW w:w="2198" w:type="dxa"/>
            <w:tcBorders>
              <w:top w:val="single" w:sz="6" w:space="0" w:color="auto"/>
              <w:left w:val="single" w:sz="6" w:space="0" w:color="auto"/>
            </w:tcBorders>
          </w:tcPr>
          <w:p w14:paraId="61E2287F" w14:textId="77777777" w:rsidR="0095680A" w:rsidRPr="00B23864" w:rsidRDefault="0095680A" w:rsidP="005E00C4">
            <w:pPr>
              <w:pStyle w:val="TAC"/>
            </w:pPr>
            <w:r w:rsidRPr="00B23864">
              <w:t>-36 dBm</w:t>
            </w:r>
          </w:p>
        </w:tc>
        <w:tc>
          <w:tcPr>
            <w:tcW w:w="2540" w:type="dxa"/>
            <w:tcBorders>
              <w:top w:val="single" w:sz="6" w:space="0" w:color="auto"/>
              <w:left w:val="single" w:sz="6" w:space="0" w:color="auto"/>
              <w:right w:val="single" w:sz="6" w:space="0" w:color="auto"/>
            </w:tcBorders>
          </w:tcPr>
          <w:p w14:paraId="3C388374" w14:textId="77777777" w:rsidR="0095680A" w:rsidRPr="00B23864" w:rsidRDefault="0095680A" w:rsidP="005E00C4">
            <w:pPr>
              <w:pStyle w:val="TAC"/>
            </w:pPr>
            <w:r w:rsidRPr="00B23864">
              <w:t>-30 dBm</w:t>
            </w:r>
          </w:p>
        </w:tc>
      </w:tr>
      <w:tr w:rsidR="0095680A" w:rsidRPr="00B23864" w14:paraId="21E1B654" w14:textId="77777777" w:rsidTr="0071272A">
        <w:trPr>
          <w:jc w:val="center"/>
        </w:trPr>
        <w:tc>
          <w:tcPr>
            <w:tcW w:w="2339" w:type="dxa"/>
            <w:tcBorders>
              <w:top w:val="single" w:sz="6" w:space="0" w:color="auto"/>
              <w:left w:val="single" w:sz="6" w:space="0" w:color="auto"/>
              <w:bottom w:val="single" w:sz="6" w:space="0" w:color="auto"/>
            </w:tcBorders>
          </w:tcPr>
          <w:p w14:paraId="2D67F6FD" w14:textId="77777777" w:rsidR="0095680A" w:rsidRPr="00B23864" w:rsidRDefault="0095680A" w:rsidP="005E00C4">
            <w:pPr>
              <w:pStyle w:val="TAH"/>
            </w:pPr>
            <w:r w:rsidRPr="00442780">
              <w:t>RX</w:t>
            </w:r>
            <w:r w:rsidRPr="00B23864">
              <w:t xml:space="preserve"> and all other modes</w:t>
            </w:r>
          </w:p>
        </w:tc>
        <w:tc>
          <w:tcPr>
            <w:tcW w:w="2764" w:type="dxa"/>
            <w:tcBorders>
              <w:top w:val="single" w:sz="6" w:space="0" w:color="auto"/>
              <w:left w:val="single" w:sz="6" w:space="0" w:color="auto"/>
              <w:bottom w:val="single" w:sz="6" w:space="0" w:color="auto"/>
            </w:tcBorders>
            <w:vAlign w:val="center"/>
          </w:tcPr>
          <w:p w14:paraId="087B226D" w14:textId="77777777" w:rsidR="0095680A" w:rsidRPr="00B23864" w:rsidRDefault="0095680A" w:rsidP="005E00C4">
            <w:pPr>
              <w:pStyle w:val="TAC"/>
            </w:pPr>
            <w:r w:rsidRPr="00B23864">
              <w:t>-57 dBm</w:t>
            </w:r>
          </w:p>
        </w:tc>
        <w:tc>
          <w:tcPr>
            <w:tcW w:w="2198" w:type="dxa"/>
            <w:tcBorders>
              <w:top w:val="single" w:sz="6" w:space="0" w:color="auto"/>
              <w:left w:val="single" w:sz="6" w:space="0" w:color="auto"/>
              <w:bottom w:val="single" w:sz="6" w:space="0" w:color="auto"/>
            </w:tcBorders>
            <w:vAlign w:val="center"/>
          </w:tcPr>
          <w:p w14:paraId="76E47341" w14:textId="77777777" w:rsidR="0095680A" w:rsidRPr="00B23864" w:rsidRDefault="0095680A" w:rsidP="005E00C4">
            <w:pPr>
              <w:pStyle w:val="TAC"/>
            </w:pPr>
            <w:r w:rsidRPr="00B23864">
              <w:t>-57 dBm</w:t>
            </w:r>
          </w:p>
        </w:tc>
        <w:tc>
          <w:tcPr>
            <w:tcW w:w="2540" w:type="dxa"/>
            <w:tcBorders>
              <w:top w:val="single" w:sz="6" w:space="0" w:color="auto"/>
              <w:left w:val="single" w:sz="6" w:space="0" w:color="auto"/>
              <w:bottom w:val="single" w:sz="6" w:space="0" w:color="auto"/>
              <w:right w:val="single" w:sz="6" w:space="0" w:color="auto"/>
            </w:tcBorders>
            <w:vAlign w:val="center"/>
          </w:tcPr>
          <w:p w14:paraId="352685A4" w14:textId="77777777" w:rsidR="0095680A" w:rsidRPr="00B23864" w:rsidRDefault="0095680A" w:rsidP="005E00C4">
            <w:pPr>
              <w:pStyle w:val="TAC"/>
            </w:pPr>
            <w:r w:rsidRPr="00B23864">
              <w:t>-47 dBm</w:t>
            </w:r>
          </w:p>
        </w:tc>
      </w:tr>
    </w:tbl>
    <w:p w14:paraId="20877F9D" w14:textId="77777777" w:rsidR="0095680A" w:rsidRDefault="0095680A" w:rsidP="0095680A"/>
    <w:p w14:paraId="09376F0C" w14:textId="77777777" w:rsidR="0095680A" w:rsidRDefault="0095680A" w:rsidP="0095680A"/>
    <w:p w14:paraId="2EABDE00" w14:textId="2BCB2A70" w:rsidR="0095680A" w:rsidRDefault="0095680A" w:rsidP="0095680A">
      <w:pPr>
        <w:pStyle w:val="berschrift4"/>
      </w:pPr>
      <w:bookmarkStart w:id="116" w:name="_Toc477793757"/>
      <w:r>
        <w:t>4.</w:t>
      </w:r>
      <w:r w:rsidR="004E17BA">
        <w:t>4</w:t>
      </w:r>
      <w:r>
        <w:t>.</w:t>
      </w:r>
      <w:r w:rsidR="004E17BA">
        <w:t>1</w:t>
      </w:r>
      <w:r>
        <w:t>.3</w:t>
      </w:r>
      <w:r>
        <w:tab/>
        <w:t>Conformance</w:t>
      </w:r>
      <w:bookmarkEnd w:id="116"/>
    </w:p>
    <w:p w14:paraId="75AAB58C" w14:textId="0753BF91" w:rsidR="0095680A" w:rsidRDefault="0095680A" w:rsidP="0095680A">
      <w:r>
        <w:t>The conformance tests for this requirement shall be as defined in clause 5.</w:t>
      </w:r>
      <w:r w:rsidR="00DD4338">
        <w:t>6.1</w:t>
      </w:r>
      <w:r>
        <w:t>.</w:t>
      </w:r>
    </w:p>
    <w:p w14:paraId="25C39EFA" w14:textId="77777777" w:rsidR="00E80EE8" w:rsidRDefault="00E80EE8" w:rsidP="005A60D4"/>
    <w:p w14:paraId="5CB694DE" w14:textId="77777777" w:rsidR="00E80EE8" w:rsidRDefault="00E80EE8" w:rsidP="005A60D4"/>
    <w:p w14:paraId="6379DD64" w14:textId="77777777" w:rsidR="00E80EE8" w:rsidRDefault="00E80EE8" w:rsidP="005A60D4"/>
    <w:p w14:paraId="552F2FE0" w14:textId="77777777" w:rsidR="00E80EE8" w:rsidRDefault="00E80EE8" w:rsidP="005A60D4"/>
    <w:p w14:paraId="0E4C8975" w14:textId="77777777" w:rsidR="00E80EE8" w:rsidRDefault="00E80EE8" w:rsidP="005A60D4"/>
    <w:p w14:paraId="29420241" w14:textId="77777777" w:rsidR="00E80EE8" w:rsidRDefault="00E80EE8" w:rsidP="005A60D4"/>
    <w:p w14:paraId="645D4CA8" w14:textId="77777777" w:rsidR="00E80EE8" w:rsidRPr="005A60D4" w:rsidRDefault="00E80EE8" w:rsidP="005A60D4"/>
    <w:p w14:paraId="045D9ED2" w14:textId="5120D5AD" w:rsidR="00856DD3" w:rsidRPr="000C596E" w:rsidRDefault="0095680A" w:rsidP="00BE25EE">
      <w:pPr>
        <w:pStyle w:val="berschrift1"/>
      </w:pPr>
      <w:bookmarkStart w:id="117" w:name="_Toc477793758"/>
      <w:r>
        <w:t>5</w:t>
      </w:r>
      <w:r w:rsidR="00856DD3" w:rsidRPr="00BB7870">
        <w:tab/>
        <w:t>Testing for compliance with technical requirements</w:t>
      </w:r>
      <w:bookmarkEnd w:id="117"/>
    </w:p>
    <w:p w14:paraId="16A28182" w14:textId="28B81B54" w:rsidR="00856DD3" w:rsidRPr="000C596E" w:rsidRDefault="0062785C">
      <w:pPr>
        <w:pStyle w:val="berschrift2"/>
      </w:pPr>
      <w:r w:rsidRPr="00BB7870">
        <w:fldChar w:fldCharType="begin"/>
      </w:r>
      <w:r w:rsidRPr="00BB7870">
        <w:fldChar w:fldCharType="end"/>
      </w:r>
      <w:bookmarkStart w:id="118" w:name="_Toc477793759"/>
      <w:r w:rsidR="0014351F">
        <w:t>5</w:t>
      </w:r>
      <w:r w:rsidR="00856DD3" w:rsidRPr="00BB7870">
        <w:t>.1</w:t>
      </w:r>
      <w:r w:rsidR="00856DD3" w:rsidRPr="00BB7870">
        <w:tab/>
        <w:t>Environmental conditions for testing</w:t>
      </w:r>
      <w:bookmarkEnd w:id="118"/>
    </w:p>
    <w:p w14:paraId="41365240" w14:textId="77777777" w:rsidR="0014351F" w:rsidRPr="00BB7870" w:rsidRDefault="0014351F" w:rsidP="0014351F">
      <w:r w:rsidRPr="00BB7870">
        <w:t>Tests defined in the present document shall be carried out at representative points within the boundary limits of the declared operational environmental profile.</w:t>
      </w:r>
    </w:p>
    <w:p w14:paraId="5BFE2B81" w14:textId="77777777" w:rsidR="0014351F" w:rsidRDefault="0014351F" w:rsidP="0014351F">
      <w:r w:rsidRPr="00BB7870">
        <w:t>Where technical performance varies subject to environmental conditions, tests shall be carried out under a sufficient variety of environmental conditions (within the boundary limits of the declared operational environmental profile) to give confidence of compliance for the affected technical requirements.</w:t>
      </w:r>
    </w:p>
    <w:p w14:paraId="40D7CDED" w14:textId="16DC4463" w:rsidR="0014351F" w:rsidRDefault="0014351F" w:rsidP="0014351F">
      <w:moveFromRangeStart w:id="119" w:author="Nick Long" w:date="2017-02-28T12:37:00Z" w:name="move476048782"/>
      <w:commentRangeStart w:id="120"/>
      <w:commentRangeStart w:id="121"/>
      <w:commentRangeStart w:id="122"/>
      <w:moveFrom w:id="123" w:author="Nick Long" w:date="2017-02-28T12:37:00Z">
        <w:r w:rsidDel="00EF048F">
          <w:t>For equipment designed for outdoor use tests shall include, as a minimum, ambient temperatures of -25</w:t>
        </w:r>
        <w:r w:rsidDel="00EF048F">
          <w:rPr>
            <w:rFonts w:ascii="Calibri" w:hAnsi="Calibri"/>
          </w:rPr>
          <w:t>°</w:t>
        </w:r>
        <w:r w:rsidDel="00EF048F">
          <w:t>C, 25</w:t>
        </w:r>
        <w:r w:rsidDel="00EF048F">
          <w:rPr>
            <w:rFonts w:ascii="Calibri" w:hAnsi="Calibri"/>
          </w:rPr>
          <w:t>°</w:t>
        </w:r>
        <w:r w:rsidDel="00EF048F">
          <w:t>C and 40</w:t>
        </w:r>
        <w:r w:rsidDel="00EF048F">
          <w:rPr>
            <w:rFonts w:ascii="Calibri" w:hAnsi="Calibri"/>
          </w:rPr>
          <w:t>°</w:t>
        </w:r>
        <w:r w:rsidDel="00EF048F">
          <w:t>C surrounding the supplier provided weatherproof enclosure.  For equipment designed to be installed in equipment rooms, the test shall include, as a minimum, an ambient temperature of 25</w:t>
        </w:r>
        <w:r w:rsidDel="00EF048F">
          <w:rPr>
            <w:rFonts w:ascii="Calibri" w:hAnsi="Calibri"/>
          </w:rPr>
          <w:t>°</w:t>
        </w:r>
        <w:r w:rsidDel="00EF048F">
          <w:t>C around the EUT.</w:t>
        </w:r>
        <w:commentRangeEnd w:id="120"/>
        <w:r w:rsidR="00B273A9" w:rsidDel="00EF048F">
          <w:rPr>
            <w:rStyle w:val="Kommentarzeichen"/>
          </w:rPr>
          <w:commentReference w:id="120"/>
        </w:r>
      </w:moveFrom>
      <w:moveFromRangeEnd w:id="119"/>
      <w:commentRangeEnd w:id="121"/>
      <w:r w:rsidR="00E16DB7">
        <w:rPr>
          <w:rStyle w:val="Kommentarzeichen"/>
        </w:rPr>
        <w:commentReference w:id="121"/>
      </w:r>
      <w:commentRangeEnd w:id="122"/>
      <w:r w:rsidR="00F73793">
        <w:rPr>
          <w:rStyle w:val="Kommentarzeichen"/>
        </w:rPr>
        <w:commentReference w:id="122"/>
      </w:r>
    </w:p>
    <w:p w14:paraId="3203E3AD" w14:textId="0B1657FF" w:rsidR="0014351F" w:rsidRDefault="0014351F" w:rsidP="0014351F">
      <w:pPr>
        <w:rPr>
          <w:ins w:id="124" w:author="Nick Long" w:date="2017-02-28T12:14:00Z"/>
        </w:rPr>
      </w:pPr>
      <w:del w:id="125" w:author="Nick Long" w:date="2017-02-28T12:15:00Z">
        <w:r w:rsidRPr="00DD4338" w:rsidDel="00CE3F92">
          <w:delText xml:space="preserve">Note: Each test done within the scope of this document is required to be conducted within standard ambient conditions as defined in </w:delText>
        </w:r>
        <w:r w:rsidR="00DD4338" w:rsidRPr="00DD4338" w:rsidDel="00CE3F92">
          <w:delText>EN 300 019 1-4</w:delText>
        </w:r>
        <w:r w:rsidRPr="00DD4338" w:rsidDel="00CE3F92">
          <w:delText xml:space="preserve">. </w:delText>
        </w:r>
      </w:del>
      <w:r w:rsidRPr="00DD4338">
        <w:t>If any test is required to</w:t>
      </w:r>
      <w:r>
        <w:t xml:space="preserve"> be performed under extreme conditions </w:t>
      </w:r>
      <w:del w:id="126" w:author="Nick Long" w:date="2017-02-28T12:47:00Z">
        <w:r w:rsidDel="0097768F">
          <w:delText xml:space="preserve">it is explicitly stated in the test case description. </w:delText>
        </w:r>
      </w:del>
      <w:ins w:id="127" w:author="Nick Long" w:date="2017-02-28T12:47:00Z">
        <w:r w:rsidR="0097768F">
          <w:t>this is specified in the requi</w:t>
        </w:r>
      </w:ins>
      <w:ins w:id="128" w:author="Nick Long" w:date="2017-02-28T12:48:00Z">
        <w:r w:rsidR="0097768F">
          <w:t>rements in clause 4.</w:t>
        </w:r>
      </w:ins>
    </w:p>
    <w:p w14:paraId="71A58A2D" w14:textId="0E007449" w:rsidR="00CE3F92" w:rsidRPr="00242853" w:rsidRDefault="00CE3F92" w:rsidP="00CE3F92">
      <w:pPr>
        <w:pStyle w:val="berschrift3"/>
        <w:rPr>
          <w:ins w:id="129" w:author="Nick Long" w:date="2017-02-28T12:14:00Z"/>
        </w:rPr>
      </w:pPr>
      <w:bookmarkStart w:id="130" w:name="_Toc467832814"/>
      <w:bookmarkStart w:id="131" w:name="_Toc477793760"/>
      <w:ins w:id="132" w:author="Nick Long" w:date="2017-02-28T12:14:00Z">
        <w:r>
          <w:t>5.1.1</w:t>
        </w:r>
        <w:r w:rsidRPr="00242853">
          <w:tab/>
          <w:t>Normal test conditions</w:t>
        </w:r>
        <w:bookmarkEnd w:id="130"/>
        <w:bookmarkEnd w:id="131"/>
      </w:ins>
    </w:p>
    <w:p w14:paraId="76B2E2CB" w14:textId="64BEB1FC" w:rsidR="00CE3F92" w:rsidRPr="00242853" w:rsidRDefault="00CE3F92" w:rsidP="00CE3F92">
      <w:pPr>
        <w:pStyle w:val="berschrift4"/>
        <w:rPr>
          <w:ins w:id="133" w:author="Nick Long" w:date="2017-02-28T12:14:00Z"/>
        </w:rPr>
      </w:pPr>
      <w:bookmarkStart w:id="134" w:name="_Toc467832815"/>
      <w:bookmarkStart w:id="135" w:name="_Toc477793761"/>
      <w:ins w:id="136" w:author="Nick Long" w:date="2017-02-28T12:15:00Z">
        <w:r>
          <w:t>5</w:t>
        </w:r>
      </w:ins>
      <w:ins w:id="137" w:author="Nick Long" w:date="2017-02-28T12:14:00Z">
        <w:r>
          <w:t>.1.1</w:t>
        </w:r>
        <w:r w:rsidRPr="00242853">
          <w:t>.1</w:t>
        </w:r>
        <w:r w:rsidRPr="00242853">
          <w:tab/>
          <w:t>Normal temperature and humidity</w:t>
        </w:r>
        <w:bookmarkEnd w:id="134"/>
        <w:bookmarkEnd w:id="135"/>
      </w:ins>
    </w:p>
    <w:p w14:paraId="494253F9" w14:textId="725C1A73" w:rsidR="00CE3F92" w:rsidRPr="00242853" w:rsidRDefault="00CE3F92" w:rsidP="00CE3F92">
      <w:pPr>
        <w:rPr>
          <w:ins w:id="138" w:author="Nick Long" w:date="2017-02-28T12:14:00Z"/>
        </w:rPr>
      </w:pPr>
      <w:ins w:id="139" w:author="Nick Long" w:date="2017-02-28T12:15:00Z">
        <w:r w:rsidRPr="00DD4338">
          <w:t xml:space="preserve">Each test done within the scope of this document is required to be conducted within standard ambient conditions as defined in </w:t>
        </w:r>
        <w:commentRangeStart w:id="140"/>
        <w:r w:rsidRPr="00DD4338">
          <w:t>EN 300 019 1-4</w:t>
        </w:r>
      </w:ins>
      <w:commentRangeEnd w:id="140"/>
      <w:r w:rsidR="00AA6D4A">
        <w:rPr>
          <w:rStyle w:val="Kommentarzeichen"/>
        </w:rPr>
        <w:commentReference w:id="140"/>
      </w:r>
      <w:ins w:id="141" w:author="Nick Long" w:date="2017-02-28T12:15:00Z">
        <w:r w:rsidRPr="00DD4338">
          <w:t>.</w:t>
        </w:r>
      </w:ins>
      <w:ins w:id="142" w:author="Nick Long" w:date="2017-02-28T12:14:00Z">
        <w:r w:rsidRPr="00242853">
          <w:t>When it is impracticable to carry out tests under these conditions, a note to this effect, stating the ambient temperature and relative humidity during the tests, shall be added to the test report.</w:t>
        </w:r>
      </w:ins>
    </w:p>
    <w:p w14:paraId="109C624F" w14:textId="01D12B19" w:rsidR="00CE3F92" w:rsidRPr="00242853" w:rsidRDefault="00CE3F92" w:rsidP="00CE3F92">
      <w:pPr>
        <w:pStyle w:val="berschrift4"/>
        <w:rPr>
          <w:ins w:id="143" w:author="Nick Long" w:date="2017-02-28T12:14:00Z"/>
        </w:rPr>
      </w:pPr>
      <w:bookmarkStart w:id="144" w:name="_Toc467832816"/>
      <w:bookmarkStart w:id="145" w:name="_Toc477793762"/>
      <w:ins w:id="146" w:author="Nick Long" w:date="2017-02-28T12:15:00Z">
        <w:r>
          <w:t>5</w:t>
        </w:r>
        <w:r w:rsidR="00447D2C">
          <w:t>.1.1</w:t>
        </w:r>
      </w:ins>
      <w:ins w:id="147" w:author="Nick Long" w:date="2017-02-28T12:14:00Z">
        <w:r w:rsidRPr="00242853">
          <w:t>.2</w:t>
        </w:r>
        <w:r w:rsidRPr="00242853">
          <w:tab/>
          <w:t>Normal test power source</w:t>
        </w:r>
        <w:bookmarkEnd w:id="144"/>
        <w:bookmarkEnd w:id="145"/>
      </w:ins>
    </w:p>
    <w:p w14:paraId="5A7424EC" w14:textId="36CC0142" w:rsidR="00CE3F92" w:rsidRPr="00242853" w:rsidRDefault="00CE3F92" w:rsidP="00CE3F92">
      <w:pPr>
        <w:pStyle w:val="berschrift5"/>
        <w:rPr>
          <w:ins w:id="148" w:author="Nick Long" w:date="2017-02-28T12:14:00Z"/>
        </w:rPr>
      </w:pPr>
      <w:bookmarkStart w:id="149" w:name="_Toc467832817"/>
      <w:bookmarkStart w:id="150" w:name="_Toc477793763"/>
      <w:ins w:id="151" w:author="Nick Long" w:date="2017-02-28T12:16:00Z">
        <w:r>
          <w:t>5.1</w:t>
        </w:r>
        <w:r w:rsidR="00447D2C">
          <w:t>.1.</w:t>
        </w:r>
        <w:r>
          <w:t>2.1</w:t>
        </w:r>
      </w:ins>
      <w:ins w:id="152" w:author="Nick Long" w:date="2017-02-28T12:14:00Z">
        <w:r w:rsidRPr="00242853">
          <w:tab/>
          <w:t>Mains voltage</w:t>
        </w:r>
        <w:bookmarkEnd w:id="149"/>
        <w:bookmarkEnd w:id="150"/>
      </w:ins>
    </w:p>
    <w:p w14:paraId="34B962BA" w14:textId="77777777" w:rsidR="00CE3F92" w:rsidRPr="00242853" w:rsidRDefault="00CE3F92" w:rsidP="00CE3F92">
      <w:pPr>
        <w:rPr>
          <w:ins w:id="153" w:author="Nick Long" w:date="2017-02-28T12:14:00Z"/>
        </w:rPr>
      </w:pPr>
      <w:ins w:id="154" w:author="Nick Long" w:date="2017-02-28T12:14:00Z">
        <w:r w:rsidRPr="00242853">
          <w:t>The normal test voltage for equipment to be connected to the mains shall be the nominal mains voltage. For the purpose of the present document, the nominal voltage shall be the declared voltage, or any of the declared voltages, for which the equipment was designed.</w:t>
        </w:r>
      </w:ins>
    </w:p>
    <w:p w14:paraId="470D501D" w14:textId="77777777" w:rsidR="00CE3F92" w:rsidRPr="00242853" w:rsidRDefault="00CE3F92" w:rsidP="00CE3F92">
      <w:pPr>
        <w:rPr>
          <w:ins w:id="155" w:author="Nick Long" w:date="2017-02-28T12:14:00Z"/>
        </w:rPr>
      </w:pPr>
      <w:ins w:id="156" w:author="Nick Long" w:date="2017-02-28T12:14:00Z">
        <w:r w:rsidRPr="00242853">
          <w:lastRenderedPageBreak/>
          <w:t xml:space="preserve">The frequency of the test power source corresponding to the </w:t>
        </w:r>
        <w:r w:rsidRPr="00086AAB">
          <w:t>ac</w:t>
        </w:r>
        <w:r w:rsidRPr="00242853">
          <w:t xml:space="preserve"> mains shall be between 49 Hz and 51 Hz.</w:t>
        </w:r>
      </w:ins>
    </w:p>
    <w:p w14:paraId="64C73A81" w14:textId="35DDE056" w:rsidR="00CE3F92" w:rsidRPr="00242853" w:rsidRDefault="00CE3F92" w:rsidP="00CE3F92">
      <w:pPr>
        <w:pStyle w:val="berschrift5"/>
        <w:rPr>
          <w:ins w:id="157" w:author="Nick Long" w:date="2017-02-28T12:14:00Z"/>
        </w:rPr>
      </w:pPr>
      <w:bookmarkStart w:id="158" w:name="_Toc467832818"/>
      <w:bookmarkStart w:id="159" w:name="_Toc477793764"/>
      <w:ins w:id="160" w:author="Nick Long" w:date="2017-02-28T12:16:00Z">
        <w:r>
          <w:t>5.1</w:t>
        </w:r>
        <w:r w:rsidR="00447D2C">
          <w:t>.1</w:t>
        </w:r>
        <w:r>
          <w:t>.2.2</w:t>
        </w:r>
      </w:ins>
      <w:ins w:id="161" w:author="Nick Long" w:date="2017-02-28T12:14:00Z">
        <w:r w:rsidRPr="00242853">
          <w:tab/>
        </w:r>
      </w:ins>
      <w:ins w:id="162" w:author="Nick Long" w:date="2017-02-28T12:16:00Z">
        <w:r>
          <w:t>L</w:t>
        </w:r>
      </w:ins>
      <w:ins w:id="163" w:author="Nick Long" w:date="2017-02-28T12:14:00Z">
        <w:r w:rsidRPr="00242853">
          <w:t>ead-acid battery power sources</w:t>
        </w:r>
        <w:bookmarkEnd w:id="158"/>
        <w:bookmarkEnd w:id="159"/>
      </w:ins>
    </w:p>
    <w:p w14:paraId="4A1C5C20" w14:textId="5253FE82" w:rsidR="00CE3F92" w:rsidRPr="00242853" w:rsidRDefault="00CE3F92" w:rsidP="00CE3F92">
      <w:pPr>
        <w:rPr>
          <w:ins w:id="164" w:author="Nick Long" w:date="2017-02-28T12:14:00Z"/>
        </w:rPr>
      </w:pPr>
      <w:ins w:id="165" w:author="Nick Long" w:date="2017-02-28T12:14:00Z">
        <w:r w:rsidRPr="00242853">
          <w:t>When the radio equipment is intended for operation w</w:t>
        </w:r>
        <w:r>
          <w:t xml:space="preserve">ith the usual types of </w:t>
        </w:r>
        <w:r w:rsidRPr="00242853">
          <w:t xml:space="preserve"> lead-acid battery power source, the normal test voltage shall be 1,1 multiplied by the nominal voltage of the battery (e.g. 6 V, 12 V, etc.).</w:t>
        </w:r>
      </w:ins>
    </w:p>
    <w:p w14:paraId="3D071BBB" w14:textId="2AF4AD4D" w:rsidR="00CE3F92" w:rsidRPr="00242853" w:rsidRDefault="00447D2C" w:rsidP="00CE3F92">
      <w:pPr>
        <w:pStyle w:val="berschrift5"/>
        <w:rPr>
          <w:ins w:id="166" w:author="Nick Long" w:date="2017-02-28T12:14:00Z"/>
        </w:rPr>
      </w:pPr>
      <w:bookmarkStart w:id="167" w:name="_Toc467832819"/>
      <w:bookmarkStart w:id="168" w:name="_Toc477793765"/>
      <w:ins w:id="169" w:author="Nick Long" w:date="2017-02-28T12:17:00Z">
        <w:r>
          <w:t>5.1.1.2.3</w:t>
        </w:r>
      </w:ins>
      <w:ins w:id="170" w:author="Nick Long" w:date="2017-02-28T12:14:00Z">
        <w:r w:rsidR="00CE3F92" w:rsidRPr="00242853">
          <w:tab/>
          <w:t>Other power sources</w:t>
        </w:r>
        <w:bookmarkEnd w:id="167"/>
        <w:bookmarkEnd w:id="168"/>
      </w:ins>
    </w:p>
    <w:p w14:paraId="54BFA22F" w14:textId="77777777" w:rsidR="00CE3F92" w:rsidRPr="00242853" w:rsidRDefault="00CE3F92" w:rsidP="00CE3F92">
      <w:pPr>
        <w:rPr>
          <w:ins w:id="171" w:author="Nick Long" w:date="2017-02-28T12:14:00Z"/>
        </w:rPr>
      </w:pPr>
      <w:ins w:id="172" w:author="Nick Long" w:date="2017-02-28T12:14:00Z">
        <w:r w:rsidRPr="00242853">
          <w:t xml:space="preserve">For operation from other power sources or types of battery (primary or secondary), the normal test voltage shall be that declared by the equipment </w:t>
        </w:r>
        <w:r>
          <w:t>manufacturer</w:t>
        </w:r>
        <w:r w:rsidRPr="00242853">
          <w:t xml:space="preserve"> and agreed by the accredited test laboratory. Such values shall be stated in the test report.</w:t>
        </w:r>
      </w:ins>
    </w:p>
    <w:p w14:paraId="56BDC954" w14:textId="3674EE15" w:rsidR="00CE3F92" w:rsidRPr="00242853" w:rsidRDefault="00447D2C" w:rsidP="00CE3F92">
      <w:pPr>
        <w:pStyle w:val="berschrift3"/>
        <w:rPr>
          <w:ins w:id="173" w:author="Nick Long" w:date="2017-02-28T12:14:00Z"/>
        </w:rPr>
      </w:pPr>
      <w:bookmarkStart w:id="174" w:name="_Toc467832820"/>
      <w:bookmarkStart w:id="175" w:name="_Toc477793766"/>
      <w:ins w:id="176" w:author="Nick Long" w:date="2017-02-28T12:18:00Z">
        <w:r>
          <w:t>5.1.2</w:t>
        </w:r>
      </w:ins>
      <w:ins w:id="177" w:author="Nick Long" w:date="2017-02-28T12:14:00Z">
        <w:r w:rsidR="00CE3F92" w:rsidRPr="00242853">
          <w:tab/>
          <w:t>Extreme test conditions</w:t>
        </w:r>
        <w:bookmarkEnd w:id="174"/>
        <w:bookmarkEnd w:id="175"/>
      </w:ins>
    </w:p>
    <w:p w14:paraId="49E176B4" w14:textId="4C05206F" w:rsidR="00CE3F92" w:rsidRPr="00242853" w:rsidRDefault="00447D2C" w:rsidP="00CE3F92">
      <w:pPr>
        <w:pStyle w:val="berschrift4"/>
        <w:rPr>
          <w:ins w:id="178" w:author="Nick Long" w:date="2017-02-28T12:14:00Z"/>
        </w:rPr>
      </w:pPr>
      <w:bookmarkStart w:id="179" w:name="_Toc467832821"/>
      <w:bookmarkStart w:id="180" w:name="_Toc477793767"/>
      <w:ins w:id="181" w:author="Nick Long" w:date="2017-02-28T12:18:00Z">
        <w:r>
          <w:t>5.1.2</w:t>
        </w:r>
      </w:ins>
      <w:ins w:id="182" w:author="Nick Long" w:date="2017-02-28T12:14:00Z">
        <w:r>
          <w:t>.</w:t>
        </w:r>
      </w:ins>
      <w:ins w:id="183" w:author="Nick Long" w:date="2017-02-28T12:18:00Z">
        <w:r>
          <w:t>1</w:t>
        </w:r>
      </w:ins>
      <w:ins w:id="184" w:author="Nick Long" w:date="2017-02-28T12:14:00Z">
        <w:r w:rsidR="00CE3F92" w:rsidRPr="00242853">
          <w:tab/>
          <w:t>General requirement</w:t>
        </w:r>
        <w:bookmarkEnd w:id="179"/>
        <w:bookmarkEnd w:id="180"/>
      </w:ins>
    </w:p>
    <w:p w14:paraId="6993B366" w14:textId="77777777" w:rsidR="00CE3F92" w:rsidRPr="00242853" w:rsidRDefault="00CE3F92" w:rsidP="00CE3F92">
      <w:pPr>
        <w:rPr>
          <w:ins w:id="185" w:author="Nick Long" w:date="2017-02-28T12:14:00Z"/>
        </w:rPr>
      </w:pPr>
      <w:ins w:id="186" w:author="Nick Long" w:date="2017-02-28T12:14:00Z">
        <w:r w:rsidRPr="00242853">
          <w:t>Unless stated otherwise, tests performed under extreme test conditions shall apply the worst case temperature and voltage conditions simultaneously.</w:t>
        </w:r>
      </w:ins>
    </w:p>
    <w:p w14:paraId="6256525A" w14:textId="0FB59A7A" w:rsidR="00CE3F92" w:rsidRPr="00242853" w:rsidRDefault="00447D2C" w:rsidP="00CE3F92">
      <w:pPr>
        <w:pStyle w:val="berschrift4"/>
        <w:rPr>
          <w:ins w:id="187" w:author="Nick Long" w:date="2017-02-28T12:14:00Z"/>
        </w:rPr>
      </w:pPr>
      <w:bookmarkStart w:id="188" w:name="_Toc467832822"/>
      <w:bookmarkStart w:id="189" w:name="_Toc477793768"/>
      <w:ins w:id="190" w:author="Nick Long" w:date="2017-02-28T12:18:00Z">
        <w:r>
          <w:t>5.1.2.2</w:t>
        </w:r>
      </w:ins>
      <w:ins w:id="191" w:author="Nick Long" w:date="2017-02-28T12:14:00Z">
        <w:r w:rsidR="00CE3F92" w:rsidRPr="00242853">
          <w:tab/>
          <w:t>Extreme temperatures</w:t>
        </w:r>
        <w:bookmarkEnd w:id="188"/>
        <w:bookmarkEnd w:id="189"/>
      </w:ins>
    </w:p>
    <w:p w14:paraId="7FCBDFA1" w14:textId="78CAF2FB" w:rsidR="00CE3F92" w:rsidRPr="00242853" w:rsidRDefault="00EF048F" w:rsidP="00CE3F92">
      <w:pPr>
        <w:pStyle w:val="berschrift5"/>
        <w:rPr>
          <w:ins w:id="192" w:author="Nick Long" w:date="2017-02-28T12:14:00Z"/>
        </w:rPr>
      </w:pPr>
      <w:bookmarkStart w:id="193" w:name="_Toc467832824"/>
      <w:bookmarkStart w:id="194" w:name="_Toc477793769"/>
      <w:ins w:id="195" w:author="Nick Long" w:date="2017-02-28T12:34:00Z">
        <w:r>
          <w:t>5.1.2.2.1</w:t>
        </w:r>
      </w:ins>
      <w:ins w:id="196" w:author="Nick Long" w:date="2017-02-28T12:14:00Z">
        <w:r w:rsidR="00CE3F92" w:rsidRPr="00242853">
          <w:tab/>
          <w:t>General requirements</w:t>
        </w:r>
        <w:bookmarkEnd w:id="193"/>
        <w:bookmarkEnd w:id="194"/>
      </w:ins>
    </w:p>
    <w:p w14:paraId="4B4F2291" w14:textId="77777777" w:rsidR="00CE3F92" w:rsidRPr="00242853" w:rsidRDefault="00CE3F92" w:rsidP="00CE3F92">
      <w:pPr>
        <w:rPr>
          <w:ins w:id="197" w:author="Nick Long" w:date="2017-02-28T12:14:00Z"/>
        </w:rPr>
      </w:pPr>
      <w:ins w:id="198" w:author="Nick Long" w:date="2017-02-28T12:14:00Z">
        <w:r w:rsidRPr="00242853">
          <w:t>Before measurements are made the equipment shall have reached thermal balance in the test chamber. The equipment shall be switched off during the temperature stabilizing period.</w:t>
        </w:r>
      </w:ins>
    </w:p>
    <w:p w14:paraId="35EDF0EA" w14:textId="77777777" w:rsidR="00CE3F92" w:rsidRPr="00242853" w:rsidRDefault="00CE3F92" w:rsidP="00CE3F92">
      <w:pPr>
        <w:rPr>
          <w:ins w:id="199" w:author="Nick Long" w:date="2017-02-28T12:14:00Z"/>
        </w:rPr>
      </w:pPr>
      <w:ins w:id="200" w:author="Nick Long" w:date="2017-02-28T12:14:00Z">
        <w:r w:rsidRPr="00242853">
          <w:t>In the case of equipment containing temperature stabilization circuits designed to operate continuously, the temperature stabilization circuits shall be switched on for 15 minutes after thermal balance has been obtained, and the equipment shall then meet the specified requirements.</w:t>
        </w:r>
      </w:ins>
    </w:p>
    <w:p w14:paraId="04400B7E" w14:textId="77777777" w:rsidR="00CE3F92" w:rsidRPr="00242853" w:rsidRDefault="00CE3F92" w:rsidP="00CE3F92">
      <w:pPr>
        <w:rPr>
          <w:ins w:id="201" w:author="Nick Long" w:date="2017-02-28T12:14:00Z"/>
        </w:rPr>
      </w:pPr>
      <w:ins w:id="202" w:author="Nick Long" w:date="2017-02-28T12:14:00Z">
        <w:r w:rsidRPr="00086AAB">
          <w:t>If</w:t>
        </w:r>
        <w:r w:rsidRPr="00242853">
          <w:t xml:space="preserve"> the thermal balance is not checked by measurements, a temperature stabilizing period of at least one hour, or such period as may be decided by the test laboratory, shall be allowed. The sequence of measurements shall be chosen, and the humidity content in the test chamber shall be controlled so that excessive condensation does not occur.</w:t>
        </w:r>
      </w:ins>
    </w:p>
    <w:p w14:paraId="28058304" w14:textId="215CB22F" w:rsidR="00CE3F92" w:rsidRPr="00242853" w:rsidRDefault="00EF048F" w:rsidP="00E16DB7">
      <w:pPr>
        <w:pStyle w:val="berschrift5"/>
        <w:rPr>
          <w:ins w:id="203" w:author="Nick Long" w:date="2017-02-28T12:14:00Z"/>
        </w:rPr>
      </w:pPr>
      <w:bookmarkStart w:id="204" w:name="_Toc477793770"/>
      <w:ins w:id="205" w:author="Nick Long" w:date="2017-02-28T12:34:00Z">
        <w:r>
          <w:t>5.1.2.2.2</w:t>
        </w:r>
      </w:ins>
      <w:ins w:id="206" w:author="Nick Long" w:date="2017-02-28T12:14:00Z">
        <w:r w:rsidR="00CE3F92" w:rsidRPr="00242853">
          <w:tab/>
          <w:t>Procedure for equipment designed for continuous operation</w:t>
        </w:r>
        <w:bookmarkEnd w:id="204"/>
      </w:ins>
    </w:p>
    <w:p w14:paraId="76800AAA" w14:textId="77777777" w:rsidR="00CE3F92" w:rsidRPr="00242853" w:rsidRDefault="00CE3F92" w:rsidP="00CE3F92">
      <w:pPr>
        <w:keepNext/>
        <w:keepLines/>
        <w:rPr>
          <w:ins w:id="207" w:author="Nick Long" w:date="2017-02-28T12:14:00Z"/>
        </w:rPr>
      </w:pPr>
      <w:ins w:id="208" w:author="Nick Long" w:date="2017-02-28T12:14:00Z">
        <w:r w:rsidRPr="00086AAB">
          <w:t>If</w:t>
        </w:r>
        <w:r w:rsidRPr="00242853">
          <w:t xml:space="preserve"> the </w:t>
        </w:r>
        <w:r>
          <w:t>manufacturer</w:t>
        </w:r>
        <w:r w:rsidRPr="00242853">
          <w:t xml:space="preserve"> states that the equipment is designed for continuous operation, the test procedure shall be as follows:</w:t>
        </w:r>
      </w:ins>
    </w:p>
    <w:p w14:paraId="29261046" w14:textId="77777777" w:rsidR="00CE3F92" w:rsidRPr="00242853" w:rsidRDefault="00CE3F92" w:rsidP="00CE3F92">
      <w:pPr>
        <w:pStyle w:val="B1"/>
        <w:rPr>
          <w:ins w:id="209" w:author="Nick Long" w:date="2017-02-28T12:14:00Z"/>
        </w:rPr>
      </w:pPr>
      <w:ins w:id="210" w:author="Nick Long" w:date="2017-02-28T12:14:00Z">
        <w:r w:rsidRPr="00242853">
          <w:t>Before tests at the upper extreme temperature the equipment shall be placed in the test chamber and left until thermal balance is attained. The equipment shall then be switched on in the transmit condition for a period of a half hour after which the equipment shall meet the specified requirements.</w:t>
        </w:r>
      </w:ins>
    </w:p>
    <w:p w14:paraId="344B124A" w14:textId="77777777" w:rsidR="00CE3F92" w:rsidRPr="00242853" w:rsidRDefault="00CE3F92" w:rsidP="00CE3F92">
      <w:pPr>
        <w:pStyle w:val="B1"/>
        <w:rPr>
          <w:ins w:id="211" w:author="Nick Long" w:date="2017-02-28T12:14:00Z"/>
        </w:rPr>
      </w:pPr>
      <w:ins w:id="212" w:author="Nick Long" w:date="2017-02-28T12:14:00Z">
        <w:r w:rsidRPr="00242853">
          <w:t>For tests at the lower extreme temperature, the equipment shall be left in the test chamber until thermal balance is attained, then switched on for a period of one minute after which the equipment shall meet the specified requirements.</w:t>
        </w:r>
      </w:ins>
    </w:p>
    <w:p w14:paraId="3F0977F3" w14:textId="1AE85A09" w:rsidR="00CE3F92" w:rsidRPr="00242853" w:rsidRDefault="00EF048F" w:rsidP="00E16DB7">
      <w:pPr>
        <w:pStyle w:val="berschrift5"/>
        <w:rPr>
          <w:ins w:id="213" w:author="Nick Long" w:date="2017-02-28T12:14:00Z"/>
        </w:rPr>
      </w:pPr>
      <w:bookmarkStart w:id="214" w:name="_Toc477793771"/>
      <w:ins w:id="215" w:author="Nick Long" w:date="2017-02-28T12:34:00Z">
        <w:r>
          <w:lastRenderedPageBreak/>
          <w:t>5.1.2.2.3</w:t>
        </w:r>
      </w:ins>
      <w:ins w:id="216" w:author="Nick Long" w:date="2017-02-28T12:14:00Z">
        <w:r w:rsidR="00CE3F92" w:rsidRPr="00242853">
          <w:tab/>
          <w:t>Procedure for equipment designed for intermittent operation</w:t>
        </w:r>
        <w:bookmarkEnd w:id="214"/>
      </w:ins>
    </w:p>
    <w:p w14:paraId="694B81A9" w14:textId="77777777" w:rsidR="00CE3F92" w:rsidRPr="00242853" w:rsidRDefault="00CE3F92" w:rsidP="00CE3F92">
      <w:pPr>
        <w:keepNext/>
        <w:keepLines/>
        <w:rPr>
          <w:ins w:id="217" w:author="Nick Long" w:date="2017-02-28T12:14:00Z"/>
        </w:rPr>
      </w:pPr>
      <w:ins w:id="218" w:author="Nick Long" w:date="2017-02-28T12:14:00Z">
        <w:r w:rsidRPr="00086AAB">
          <w:t>If</w:t>
        </w:r>
        <w:r w:rsidRPr="00242853">
          <w:t xml:space="preserve"> the </w:t>
        </w:r>
        <w:r>
          <w:t>manufacturer</w:t>
        </w:r>
        <w:r w:rsidRPr="00242853">
          <w:t xml:space="preserve"> states that the equipment is designed for intermittent operation, the test procedure shall be as follows:</w:t>
        </w:r>
      </w:ins>
    </w:p>
    <w:p w14:paraId="10BA2F2D" w14:textId="77777777" w:rsidR="00CE3F92" w:rsidRPr="00242853" w:rsidRDefault="00CE3F92" w:rsidP="00CE3F92">
      <w:pPr>
        <w:pStyle w:val="B1"/>
        <w:keepNext/>
        <w:keepLines/>
        <w:rPr>
          <w:ins w:id="219" w:author="Nick Long" w:date="2017-02-28T12:14:00Z"/>
        </w:rPr>
      </w:pPr>
      <w:ins w:id="220" w:author="Nick Long" w:date="2017-02-28T12:14:00Z">
        <w:r w:rsidRPr="00242853">
          <w:t>before tests at the upper extreme temperature the equipment shall be placed in the test chamber and left until thermal balance is attained in the oven. The equipment shall then either:</w:t>
        </w:r>
      </w:ins>
    </w:p>
    <w:p w14:paraId="51B091B6" w14:textId="77777777" w:rsidR="00CE3F92" w:rsidRPr="00242853" w:rsidRDefault="00CE3F92" w:rsidP="00CE3F92">
      <w:pPr>
        <w:pStyle w:val="B2"/>
        <w:keepNext/>
        <w:keepLines/>
        <w:rPr>
          <w:ins w:id="221" w:author="Nick Long" w:date="2017-02-28T12:14:00Z"/>
        </w:rPr>
      </w:pPr>
      <w:ins w:id="222" w:author="Nick Long" w:date="2017-02-28T12:14:00Z">
        <w:r w:rsidRPr="00242853">
          <w:t xml:space="preserve">transmit on and off according to the </w:t>
        </w:r>
        <w:r>
          <w:t>manufacturer</w:t>
        </w:r>
        <w:r w:rsidRPr="00242853">
          <w:t>s declared duty cycle for a period of five minutes; or</w:t>
        </w:r>
      </w:ins>
    </w:p>
    <w:p w14:paraId="7DD2CE14" w14:textId="77777777" w:rsidR="00CE3F92" w:rsidRPr="00242853" w:rsidRDefault="00CE3F92" w:rsidP="00CE3F92">
      <w:pPr>
        <w:pStyle w:val="B2"/>
        <w:keepNext/>
        <w:keepLines/>
        <w:rPr>
          <w:ins w:id="223" w:author="Nick Long" w:date="2017-02-28T12:14:00Z"/>
        </w:rPr>
      </w:pPr>
      <w:ins w:id="224" w:author="Nick Long" w:date="2017-02-28T12:14:00Z">
        <w:r w:rsidRPr="00086AAB">
          <w:t>if</w:t>
        </w:r>
        <w:r w:rsidRPr="00242853">
          <w:t xml:space="preserve"> the </w:t>
        </w:r>
        <w:r>
          <w:t>manufacturer</w:t>
        </w:r>
        <w:r w:rsidRPr="00242853">
          <w:t>'s declared on period exceeds one minute, then:</w:t>
        </w:r>
      </w:ins>
    </w:p>
    <w:p w14:paraId="1B38C2BD" w14:textId="77777777" w:rsidR="00CE3F92" w:rsidRPr="00242853" w:rsidRDefault="00CE3F92" w:rsidP="00CE3F92">
      <w:pPr>
        <w:pStyle w:val="B3"/>
        <w:keepNext/>
        <w:keepLines/>
        <w:rPr>
          <w:ins w:id="225" w:author="Nick Long" w:date="2017-02-28T12:14:00Z"/>
        </w:rPr>
      </w:pPr>
      <w:ins w:id="226" w:author="Nick Long" w:date="2017-02-28T12:14:00Z">
        <w:r w:rsidRPr="00242853">
          <w:t>transmit in the on condition for a period not exceeding one minute, followed by a period in the off or standby mode for four minutes; after which the equipment shall meet the specified requirements;</w:t>
        </w:r>
      </w:ins>
    </w:p>
    <w:p w14:paraId="6B938EAB" w14:textId="77777777" w:rsidR="00CE3F92" w:rsidRPr="00242853" w:rsidRDefault="00CE3F92" w:rsidP="00CE3F92">
      <w:pPr>
        <w:pStyle w:val="B1"/>
        <w:rPr>
          <w:ins w:id="227" w:author="Nick Long" w:date="2017-02-28T12:14:00Z"/>
        </w:rPr>
      </w:pPr>
      <w:ins w:id="228" w:author="Nick Long" w:date="2017-02-28T12:14:00Z">
        <w:r w:rsidRPr="00242853">
          <w:t>for tests at the lower extreme temperature, the equipment shall be left in the test chamber until thermal balance is attained, then switched to the standby or receive condition for one minute after which the equipment shall meet the specified requirements.</w:t>
        </w:r>
      </w:ins>
    </w:p>
    <w:p w14:paraId="16D5374D" w14:textId="58F1DFF3" w:rsidR="00CE3F92" w:rsidRPr="00242853" w:rsidRDefault="00EF048F" w:rsidP="00CE3F92">
      <w:pPr>
        <w:pStyle w:val="berschrift5"/>
        <w:rPr>
          <w:ins w:id="229" w:author="Nick Long" w:date="2017-02-28T12:14:00Z"/>
        </w:rPr>
      </w:pPr>
      <w:bookmarkStart w:id="230" w:name="_Toc467832825"/>
      <w:bookmarkStart w:id="231" w:name="_Toc477793772"/>
      <w:ins w:id="232" w:author="Nick Long" w:date="2017-02-28T12:35:00Z">
        <w:r>
          <w:t>5.1.2.2.4</w:t>
        </w:r>
      </w:ins>
      <w:ins w:id="233" w:author="Nick Long" w:date="2017-02-28T12:14:00Z">
        <w:r w:rsidR="00CE3F92" w:rsidRPr="00242853">
          <w:tab/>
          <w:t>Extreme temperature ranges</w:t>
        </w:r>
        <w:bookmarkEnd w:id="230"/>
        <w:bookmarkEnd w:id="231"/>
      </w:ins>
    </w:p>
    <w:p w14:paraId="0CB73E25" w14:textId="6CB52E30" w:rsidR="00CE3F92" w:rsidRPr="00242853" w:rsidRDefault="00CE3F92" w:rsidP="00CE3F92">
      <w:pPr>
        <w:rPr>
          <w:ins w:id="234" w:author="Nick Long" w:date="2017-02-28T12:14:00Z"/>
        </w:rPr>
      </w:pPr>
      <w:ins w:id="235" w:author="Nick Long" w:date="2017-02-28T12:14:00Z">
        <w:r w:rsidRPr="00242853">
          <w:t xml:space="preserve">Tests at extreme temperatures shall be made in accordance with the procedures specified in clause </w:t>
        </w:r>
      </w:ins>
      <w:ins w:id="236" w:author="Nick Long" w:date="2017-02-28T12:36:00Z">
        <w:r w:rsidR="00EF048F">
          <w:t>5.1.2.2</w:t>
        </w:r>
      </w:ins>
      <w:ins w:id="237" w:author="Nick Long" w:date="2017-02-28T12:14:00Z">
        <w:r w:rsidRPr="00242853">
          <w:t> at the upper and lower temperat</w:t>
        </w:r>
        <w:r w:rsidR="00EF048F">
          <w:t>ures of the operational profile</w:t>
        </w:r>
      </w:ins>
      <w:ins w:id="238" w:author="Nick Long" w:date="2017-02-28T12:37:00Z">
        <w:r w:rsidR="00EF048F">
          <w:t>s listed below</w:t>
        </w:r>
      </w:ins>
    </w:p>
    <w:p w14:paraId="04E9F753" w14:textId="77777777" w:rsidR="00EF048F" w:rsidRDefault="00EF048F" w:rsidP="00EF048F">
      <w:pPr>
        <w:rPr>
          <w:ins w:id="239" w:author="Nick Long" w:date="2017-02-28T12:38:00Z"/>
        </w:rPr>
      </w:pPr>
      <w:moveToRangeStart w:id="240" w:author="Nick Long" w:date="2017-02-28T12:37:00Z" w:name="move476048782"/>
      <w:moveTo w:id="241" w:author="Nick Long" w:date="2017-02-28T12:37:00Z">
        <w:del w:id="242" w:author="Nick Long" w:date="2017-02-28T12:37:00Z">
          <w:r w:rsidDel="00EF048F">
            <w:delText>For e</w:delText>
          </w:r>
        </w:del>
        <w:del w:id="243" w:author="Nick Long" w:date="2017-02-28T12:38:00Z">
          <w:r w:rsidDel="00EF048F">
            <w:delText>quipment designed for outdoor use tests shall include, as a minimum, ambient temperatures of -25</w:delText>
          </w:r>
          <w:r w:rsidDel="00EF048F">
            <w:rPr>
              <w:rFonts w:ascii="Calibri" w:hAnsi="Calibri"/>
            </w:rPr>
            <w:delText>°</w:delText>
          </w:r>
          <w:r w:rsidDel="00EF048F">
            <w:delText>C, 25</w:delText>
          </w:r>
          <w:r w:rsidDel="00EF048F">
            <w:rPr>
              <w:rFonts w:ascii="Calibri" w:hAnsi="Calibri"/>
            </w:rPr>
            <w:delText>°</w:delText>
          </w:r>
          <w:r w:rsidDel="00EF048F">
            <w:delText>C and 40</w:delText>
          </w:r>
          <w:r w:rsidDel="00EF048F">
            <w:rPr>
              <w:rFonts w:ascii="Calibri" w:hAnsi="Calibri"/>
            </w:rPr>
            <w:delText>°</w:delText>
          </w:r>
          <w:r w:rsidDel="00EF048F">
            <w:delText>C surrounding the supplier provided weatherproof enclosure.  For equipment designed to be installed in equipment rooms, the test shall include, as a minimum, an ambient temperature of 25</w:delText>
          </w:r>
          <w:r w:rsidDel="00EF048F">
            <w:rPr>
              <w:rFonts w:ascii="Calibri" w:hAnsi="Calibri"/>
            </w:rPr>
            <w:delText>°</w:delText>
          </w:r>
          <w:r w:rsidDel="00EF048F">
            <w:delText>C around the EUT.</w:delText>
          </w:r>
        </w:del>
      </w:moveTo>
      <w:moveToRangeEnd w:id="240"/>
    </w:p>
    <w:p w14:paraId="1A346A34" w14:textId="1B97FD53" w:rsidR="00EF048F" w:rsidRDefault="00EF048F" w:rsidP="00EF048F">
      <w:pPr>
        <w:rPr>
          <w:ins w:id="244" w:author="Nick Long" w:date="2017-02-28T12:39:00Z"/>
        </w:rPr>
      </w:pPr>
      <w:ins w:id="245" w:author="Nick Long" w:date="2017-02-28T12:42:00Z">
        <w:r>
          <w:t xml:space="preserve">EUT </w:t>
        </w:r>
      </w:ins>
      <w:commentRangeStart w:id="246"/>
      <w:ins w:id="247" w:author="Nick Long" w:date="2017-02-28T12:38:00Z">
        <w:r>
          <w:t>designed for outdoor use</w:t>
        </w:r>
      </w:ins>
      <w:ins w:id="248" w:author="Nick Long" w:date="2017-02-28T12:39:00Z">
        <w:r>
          <w:t>:</w:t>
        </w:r>
        <w:r>
          <w:tab/>
        </w:r>
      </w:ins>
      <w:ins w:id="249" w:author="Nick Long" w:date="2017-02-28T12:38:00Z">
        <w:r>
          <w:t xml:space="preserve"> ambient temperatures of -25</w:t>
        </w:r>
        <w:r>
          <w:rPr>
            <w:rFonts w:ascii="Calibri" w:hAnsi="Calibri"/>
          </w:rPr>
          <w:t>°</w:t>
        </w:r>
        <w:r>
          <w:t>C, 25</w:t>
        </w:r>
        <w:r>
          <w:rPr>
            <w:rFonts w:ascii="Calibri" w:hAnsi="Calibri"/>
          </w:rPr>
          <w:t>°</w:t>
        </w:r>
        <w:r>
          <w:t>C and 40</w:t>
        </w:r>
        <w:r>
          <w:rPr>
            <w:rFonts w:ascii="Calibri" w:hAnsi="Calibri"/>
          </w:rPr>
          <w:t>°</w:t>
        </w:r>
        <w:r>
          <w:t xml:space="preserve">C surrounding the supplier provided weatherproof enclosure.  </w:t>
        </w:r>
      </w:ins>
    </w:p>
    <w:p w14:paraId="2A4789B5" w14:textId="0FE99F2C" w:rsidR="00EF048F" w:rsidRDefault="00EF048F" w:rsidP="00EF048F">
      <w:pPr>
        <w:rPr>
          <w:ins w:id="250" w:author="Nick Long" w:date="2017-02-28T12:40:00Z"/>
        </w:rPr>
      </w:pPr>
      <w:ins w:id="251" w:author="Nick Long" w:date="2017-02-28T12:42:00Z">
        <w:r>
          <w:t>EUT</w:t>
        </w:r>
      </w:ins>
      <w:ins w:id="252" w:author="Nick Long" w:date="2017-02-28T12:38:00Z">
        <w:r>
          <w:t xml:space="preserve"> designed to be installed in equipment rooms</w:t>
        </w:r>
      </w:ins>
      <w:ins w:id="253" w:author="Nick Long" w:date="2017-02-28T12:39:00Z">
        <w:r>
          <w:t>:</w:t>
        </w:r>
        <w:r>
          <w:tab/>
        </w:r>
      </w:ins>
      <w:ins w:id="254" w:author="Nick Long" w:date="2017-02-28T12:38:00Z">
        <w:r>
          <w:t xml:space="preserve">  an ambient temperature of 25</w:t>
        </w:r>
        <w:r>
          <w:rPr>
            <w:rFonts w:ascii="Calibri" w:hAnsi="Calibri"/>
          </w:rPr>
          <w:t>°</w:t>
        </w:r>
        <w:r>
          <w:t>C around the EUT.</w:t>
        </w:r>
      </w:ins>
      <w:commentRangeEnd w:id="246"/>
      <w:ins w:id="255" w:author="Nick Long" w:date="2017-02-28T12:40:00Z">
        <w:r>
          <w:rPr>
            <w:rStyle w:val="Kommentarzeichen"/>
          </w:rPr>
          <w:commentReference w:id="246"/>
        </w:r>
      </w:ins>
    </w:p>
    <w:p w14:paraId="2670E0C5" w14:textId="77777777" w:rsidR="00EF048F" w:rsidRDefault="00EF048F" w:rsidP="00EF048F">
      <w:pPr>
        <w:rPr>
          <w:ins w:id="256" w:author="Nick Long" w:date="2017-02-28T12:38:00Z"/>
        </w:rPr>
      </w:pPr>
    </w:p>
    <w:p w14:paraId="632B795D" w14:textId="51ECE9B1" w:rsidR="00CE3F92" w:rsidRPr="00242853" w:rsidRDefault="00EF048F" w:rsidP="00CE3F92">
      <w:pPr>
        <w:pStyle w:val="berschrift4"/>
        <w:rPr>
          <w:ins w:id="257" w:author="Nick Long" w:date="2017-02-28T12:14:00Z"/>
        </w:rPr>
      </w:pPr>
      <w:bookmarkStart w:id="258" w:name="_Toc467832826"/>
      <w:bookmarkStart w:id="259" w:name="_Toc477793773"/>
      <w:ins w:id="260" w:author="Nick Long" w:date="2017-02-28T12:41:00Z">
        <w:r>
          <w:t>5.1.2.3</w:t>
        </w:r>
      </w:ins>
      <w:ins w:id="261" w:author="Nick Long" w:date="2017-02-28T12:14:00Z">
        <w:r w:rsidR="00CE3F92" w:rsidRPr="00242853">
          <w:tab/>
          <w:t>Extreme test source voltages</w:t>
        </w:r>
        <w:bookmarkEnd w:id="258"/>
        <w:bookmarkEnd w:id="259"/>
      </w:ins>
    </w:p>
    <w:p w14:paraId="15DBC84B" w14:textId="08D674A4" w:rsidR="00CE3F92" w:rsidRPr="00242853" w:rsidRDefault="00EF048F" w:rsidP="00CE3F92">
      <w:pPr>
        <w:pStyle w:val="berschrift5"/>
        <w:rPr>
          <w:ins w:id="262" w:author="Nick Long" w:date="2017-02-28T12:14:00Z"/>
        </w:rPr>
      </w:pPr>
      <w:bookmarkStart w:id="263" w:name="_Toc467832827"/>
      <w:bookmarkStart w:id="264" w:name="_Toc477793774"/>
      <w:ins w:id="265" w:author="Nick Long" w:date="2017-02-28T12:41:00Z">
        <w:r>
          <w:t>5.1.2.3</w:t>
        </w:r>
      </w:ins>
      <w:ins w:id="266" w:author="Nick Long" w:date="2017-02-28T12:14:00Z">
        <w:r w:rsidR="00CE3F92" w:rsidRPr="00242853">
          <w:t>.1</w:t>
        </w:r>
        <w:r w:rsidR="00CE3F92" w:rsidRPr="00242853">
          <w:tab/>
          <w:t>Mains voltage</w:t>
        </w:r>
        <w:bookmarkEnd w:id="263"/>
        <w:bookmarkEnd w:id="264"/>
      </w:ins>
    </w:p>
    <w:p w14:paraId="2B9FA11E" w14:textId="79AB83E0" w:rsidR="00CE3F92" w:rsidRPr="00242853" w:rsidRDefault="00CE3F92" w:rsidP="00CE3F92">
      <w:pPr>
        <w:rPr>
          <w:ins w:id="267" w:author="Nick Long" w:date="2017-02-28T12:14:00Z"/>
        </w:rPr>
      </w:pPr>
      <w:ins w:id="268" w:author="Nick Long" w:date="2017-02-28T12:14:00Z">
        <w:r w:rsidRPr="00242853">
          <w:t xml:space="preserve">The extreme test voltages for </w:t>
        </w:r>
      </w:ins>
      <w:ins w:id="269" w:author="Nick Long" w:date="2017-02-28T12:41:00Z">
        <w:r w:rsidR="00EF048F">
          <w:t>EUT intended</w:t>
        </w:r>
      </w:ins>
      <w:ins w:id="270" w:author="Nick Long" w:date="2017-02-28T12:14:00Z">
        <w:r w:rsidRPr="00242853">
          <w:t xml:space="preserve"> to be connected to an </w:t>
        </w:r>
        <w:r w:rsidRPr="00086AAB">
          <w:t>AC</w:t>
        </w:r>
        <w:r w:rsidRPr="00242853">
          <w:t xml:space="preserve"> mains source shall be the nominal mains voltage ±10 %. For equipment that operates over a range </w:t>
        </w:r>
        <w:r w:rsidR="0097768F">
          <w:t>of mains voltages clause </w:t>
        </w:r>
      </w:ins>
      <w:ins w:id="271" w:author="Nick Long" w:date="2017-02-28T12:46:00Z">
        <w:r w:rsidR="0097768F">
          <w:t>5.1.2.3</w:t>
        </w:r>
      </w:ins>
      <w:ins w:id="272" w:author="Nick Long" w:date="2017-02-28T12:14:00Z">
        <w:r w:rsidRPr="00242853">
          <w:t>.4 applies.</w:t>
        </w:r>
      </w:ins>
    </w:p>
    <w:p w14:paraId="25F4B465" w14:textId="20FCB8D1" w:rsidR="00CE3F92" w:rsidRPr="00242853" w:rsidRDefault="00EF048F" w:rsidP="00CE3F92">
      <w:pPr>
        <w:pStyle w:val="berschrift5"/>
        <w:keepLines w:val="0"/>
        <w:rPr>
          <w:ins w:id="273" w:author="Nick Long" w:date="2017-02-28T12:14:00Z"/>
        </w:rPr>
      </w:pPr>
      <w:bookmarkStart w:id="274" w:name="_Toc467832828"/>
      <w:bookmarkStart w:id="275" w:name="_Toc477793775"/>
      <w:ins w:id="276" w:author="Nick Long" w:date="2017-02-28T12:41:00Z">
        <w:r>
          <w:t>5.1.2.3</w:t>
        </w:r>
      </w:ins>
      <w:ins w:id="277" w:author="Nick Long" w:date="2017-02-28T12:14:00Z">
        <w:r>
          <w:t>.2</w:t>
        </w:r>
        <w:r>
          <w:tab/>
        </w:r>
      </w:ins>
      <w:ins w:id="278" w:author="Nick Long" w:date="2017-02-28T12:41:00Z">
        <w:r>
          <w:t>L</w:t>
        </w:r>
      </w:ins>
      <w:ins w:id="279" w:author="Nick Long" w:date="2017-02-28T12:14:00Z">
        <w:r w:rsidR="00CE3F92" w:rsidRPr="00242853">
          <w:t>ead-acid battery power sources</w:t>
        </w:r>
        <w:bookmarkEnd w:id="274"/>
        <w:bookmarkEnd w:id="275"/>
      </w:ins>
    </w:p>
    <w:p w14:paraId="37B95EE2" w14:textId="441E5ABF" w:rsidR="00CE3F92" w:rsidRPr="00242853" w:rsidRDefault="00CE3F92" w:rsidP="00CE3F92">
      <w:pPr>
        <w:keepNext/>
        <w:rPr>
          <w:ins w:id="280" w:author="Nick Long" w:date="2017-02-28T12:14:00Z"/>
        </w:rPr>
      </w:pPr>
      <w:ins w:id="281" w:author="Nick Long" w:date="2017-02-28T12:14:00Z">
        <w:r w:rsidRPr="00242853">
          <w:t xml:space="preserve">When the </w:t>
        </w:r>
      </w:ins>
      <w:ins w:id="282" w:author="Nick Long" w:date="2017-02-28T12:41:00Z">
        <w:r w:rsidR="00EF048F">
          <w:t>EUT</w:t>
        </w:r>
      </w:ins>
      <w:ins w:id="283" w:author="Nick Long" w:date="2017-02-28T12:14:00Z">
        <w:r w:rsidRPr="00242853">
          <w:t xml:space="preserve"> is intended for operation </w:t>
        </w:r>
        <w:r w:rsidR="00EF048F">
          <w:t>from the usual type of</w:t>
        </w:r>
        <w:r w:rsidRPr="00242853">
          <w:t xml:space="preserve"> lead-acid battery power sources the extreme test voltages shall be 1,3 and 0,9 multiplied by the nominal voltage of the battery (6 V, 12 V, etc.).</w:t>
        </w:r>
      </w:ins>
    </w:p>
    <w:p w14:paraId="5D79D5EC" w14:textId="77777777" w:rsidR="00CE3F92" w:rsidRPr="00242853" w:rsidRDefault="00CE3F92" w:rsidP="00CE3F92">
      <w:pPr>
        <w:keepLines/>
        <w:rPr>
          <w:ins w:id="284" w:author="Nick Long" w:date="2017-02-28T12:14:00Z"/>
        </w:rPr>
      </w:pPr>
      <w:ins w:id="285" w:author="Nick Long" w:date="2017-02-28T12:14:00Z">
        <w:r w:rsidRPr="00242853">
          <w:t>For float charge applications using "gel-cell" type batteries the extreme voltage shall be 1,15 and 0,85 multiplied by the nominal voltage of the declared battery voltage.</w:t>
        </w:r>
      </w:ins>
    </w:p>
    <w:p w14:paraId="2610A610" w14:textId="69ABC42C" w:rsidR="00CE3F92" w:rsidRPr="00242853" w:rsidRDefault="00EF048F" w:rsidP="00CE3F92">
      <w:pPr>
        <w:pStyle w:val="berschrift5"/>
        <w:rPr>
          <w:ins w:id="286" w:author="Nick Long" w:date="2017-02-28T12:14:00Z"/>
        </w:rPr>
      </w:pPr>
      <w:bookmarkStart w:id="287" w:name="_Toc467832829"/>
      <w:bookmarkStart w:id="288" w:name="_Toc477793776"/>
      <w:ins w:id="289" w:author="Nick Long" w:date="2017-02-28T12:42:00Z">
        <w:r>
          <w:t>5.1.2.3</w:t>
        </w:r>
      </w:ins>
      <w:ins w:id="290" w:author="Nick Long" w:date="2017-02-28T12:14:00Z">
        <w:r w:rsidR="00CE3F92" w:rsidRPr="00242853">
          <w:t>.3</w:t>
        </w:r>
        <w:r w:rsidR="00CE3F92" w:rsidRPr="00242853">
          <w:tab/>
          <w:t>Power sources using other types of batteries</w:t>
        </w:r>
        <w:bookmarkEnd w:id="287"/>
        <w:bookmarkEnd w:id="288"/>
      </w:ins>
    </w:p>
    <w:p w14:paraId="67BF79CB" w14:textId="77777777" w:rsidR="00CE3F92" w:rsidRPr="00242853" w:rsidRDefault="00CE3F92" w:rsidP="00CE3F92">
      <w:pPr>
        <w:keepLines/>
        <w:rPr>
          <w:ins w:id="291" w:author="Nick Long" w:date="2017-02-28T12:14:00Z"/>
        </w:rPr>
      </w:pPr>
      <w:ins w:id="292" w:author="Nick Long" w:date="2017-02-28T12:14:00Z">
        <w:r w:rsidRPr="00242853">
          <w:t>The lower extreme test voltages for equipment with power sources using batteries shall be as follows:</w:t>
        </w:r>
      </w:ins>
    </w:p>
    <w:p w14:paraId="37B0539D" w14:textId="77777777" w:rsidR="00CE3F92" w:rsidRPr="00242853" w:rsidRDefault="00CE3F92" w:rsidP="00CE3F92">
      <w:pPr>
        <w:pStyle w:val="B1"/>
        <w:keepLines/>
        <w:rPr>
          <w:ins w:id="293" w:author="Nick Long" w:date="2017-02-28T12:14:00Z"/>
        </w:rPr>
      </w:pPr>
      <w:ins w:id="294" w:author="Nick Long" w:date="2017-02-28T12:14:00Z">
        <w:r w:rsidRPr="00242853">
          <w:t>for equipment with a battery indicator, the end point voltage as indicated;</w:t>
        </w:r>
      </w:ins>
    </w:p>
    <w:p w14:paraId="028472F9" w14:textId="77777777" w:rsidR="00CE3F92" w:rsidRPr="00242853" w:rsidRDefault="00CE3F92" w:rsidP="00CE3F92">
      <w:pPr>
        <w:pStyle w:val="B1"/>
        <w:keepLines/>
        <w:rPr>
          <w:ins w:id="295" w:author="Nick Long" w:date="2017-02-28T12:14:00Z"/>
        </w:rPr>
      </w:pPr>
      <w:ins w:id="296" w:author="Nick Long" w:date="2017-02-28T12:14:00Z">
        <w:r w:rsidRPr="00242853">
          <w:t>for equipment without a battery indicator the following end point voltages shall be used:</w:t>
        </w:r>
      </w:ins>
    </w:p>
    <w:p w14:paraId="2E3B7221" w14:textId="77777777" w:rsidR="00CE3F92" w:rsidRPr="00242853" w:rsidRDefault="00CE3F92" w:rsidP="00CE3F92">
      <w:pPr>
        <w:pStyle w:val="B2"/>
        <w:keepLines/>
        <w:rPr>
          <w:ins w:id="297" w:author="Nick Long" w:date="2017-02-28T12:14:00Z"/>
        </w:rPr>
      </w:pPr>
      <w:ins w:id="298" w:author="Nick Long" w:date="2017-02-28T12:14:00Z">
        <w:r w:rsidRPr="00242853">
          <w:t>for the Leclanché or the lithium type of battery:</w:t>
        </w:r>
      </w:ins>
    </w:p>
    <w:p w14:paraId="39963442" w14:textId="77777777" w:rsidR="00CE3F92" w:rsidRPr="00242853" w:rsidRDefault="00CE3F92" w:rsidP="00CE3F92">
      <w:pPr>
        <w:pStyle w:val="B3"/>
        <w:keepLines/>
        <w:rPr>
          <w:ins w:id="299" w:author="Nick Long" w:date="2017-02-28T12:14:00Z"/>
        </w:rPr>
      </w:pPr>
      <w:ins w:id="300" w:author="Nick Long" w:date="2017-02-28T12:14:00Z">
        <w:r w:rsidRPr="00242853">
          <w:t>0,85 multiplied by the nominal voltage of the battery;</w:t>
        </w:r>
      </w:ins>
    </w:p>
    <w:p w14:paraId="525F9168" w14:textId="77777777" w:rsidR="00CE3F92" w:rsidRPr="00242853" w:rsidRDefault="00CE3F92" w:rsidP="00CE3F92">
      <w:pPr>
        <w:pStyle w:val="B2"/>
        <w:keepLines/>
        <w:rPr>
          <w:ins w:id="301" w:author="Nick Long" w:date="2017-02-28T12:14:00Z"/>
        </w:rPr>
      </w:pPr>
      <w:ins w:id="302" w:author="Nick Long" w:date="2017-02-28T12:14:00Z">
        <w:r w:rsidRPr="00242853">
          <w:t>for the nickel-cadmium type of battery:</w:t>
        </w:r>
      </w:ins>
    </w:p>
    <w:p w14:paraId="375A1CEC" w14:textId="77777777" w:rsidR="00CE3F92" w:rsidRPr="00242853" w:rsidRDefault="00CE3F92" w:rsidP="00CE3F92">
      <w:pPr>
        <w:pStyle w:val="B3"/>
        <w:keepLines/>
        <w:rPr>
          <w:ins w:id="303" w:author="Nick Long" w:date="2017-02-28T12:14:00Z"/>
        </w:rPr>
      </w:pPr>
      <w:ins w:id="304" w:author="Nick Long" w:date="2017-02-28T12:14:00Z">
        <w:r w:rsidRPr="00242853">
          <w:t>0,9 multiplied the nominal voltage of the battery;</w:t>
        </w:r>
      </w:ins>
    </w:p>
    <w:p w14:paraId="171450EB" w14:textId="77777777" w:rsidR="00CE3F92" w:rsidRPr="00242853" w:rsidRDefault="00CE3F92" w:rsidP="00CE3F92">
      <w:pPr>
        <w:pStyle w:val="B1"/>
        <w:rPr>
          <w:ins w:id="305" w:author="Nick Long" w:date="2017-02-28T12:14:00Z"/>
        </w:rPr>
      </w:pPr>
      <w:ins w:id="306" w:author="Nick Long" w:date="2017-02-28T12:14:00Z">
        <w:r w:rsidRPr="00242853">
          <w:lastRenderedPageBreak/>
          <w:t xml:space="preserve">for other types of battery or equipment, the lower extreme test voltage for the discharged condition shall be declared by the equipment </w:t>
        </w:r>
        <w:r>
          <w:t>manufacturer</w:t>
        </w:r>
        <w:r w:rsidRPr="00242853">
          <w:t xml:space="preserve">. </w:t>
        </w:r>
      </w:ins>
    </w:p>
    <w:p w14:paraId="01711048" w14:textId="77777777" w:rsidR="00CE3F92" w:rsidRPr="00242853" w:rsidRDefault="00CE3F92" w:rsidP="00CE3F92">
      <w:pPr>
        <w:pStyle w:val="B10"/>
        <w:ind w:left="100" w:firstLine="0"/>
        <w:rPr>
          <w:ins w:id="307" w:author="Nick Long" w:date="2017-02-28T12:14:00Z"/>
        </w:rPr>
      </w:pPr>
      <w:ins w:id="308" w:author="Nick Long" w:date="2017-02-28T12:14:00Z">
        <w:r w:rsidRPr="00242853">
          <w:rPr>
            <w:rFonts w:cs="Arial"/>
            <w:szCs w:val="22"/>
          </w:rPr>
          <w:t xml:space="preserve">The upper extreme voltage shall be declared by the equipment </w:t>
        </w:r>
        <w:r>
          <w:rPr>
            <w:rFonts w:cs="Arial"/>
            <w:szCs w:val="22"/>
          </w:rPr>
          <w:t>manufacturer</w:t>
        </w:r>
        <w:r w:rsidRPr="00242853">
          <w:rPr>
            <w:rFonts w:cs="Arial"/>
            <w:szCs w:val="22"/>
          </w:rPr>
          <w:t xml:space="preserve"> </w:t>
        </w:r>
        <w:r w:rsidRPr="00086AAB">
          <w:rPr>
            <w:rFonts w:cs="Arial"/>
            <w:szCs w:val="22"/>
          </w:rPr>
          <w:t>if</w:t>
        </w:r>
        <w:r w:rsidRPr="00242853">
          <w:rPr>
            <w:rFonts w:cs="Arial"/>
            <w:szCs w:val="22"/>
          </w:rPr>
          <w:t xml:space="preserve"> different from the nominal voltage.</w:t>
        </w:r>
      </w:ins>
    </w:p>
    <w:p w14:paraId="698A4384" w14:textId="21E62C6E" w:rsidR="00CE3F92" w:rsidRPr="00242853" w:rsidRDefault="0097768F" w:rsidP="00CE3F92">
      <w:pPr>
        <w:pStyle w:val="berschrift5"/>
        <w:rPr>
          <w:ins w:id="309" w:author="Nick Long" w:date="2017-02-28T12:14:00Z"/>
        </w:rPr>
      </w:pPr>
      <w:bookmarkStart w:id="310" w:name="_Toc467832830"/>
      <w:bookmarkStart w:id="311" w:name="_Toc477793777"/>
      <w:ins w:id="312" w:author="Nick Long" w:date="2017-02-28T12:42:00Z">
        <w:r>
          <w:t>5.1.2.3</w:t>
        </w:r>
      </w:ins>
      <w:ins w:id="313" w:author="Nick Long" w:date="2017-02-28T12:14:00Z">
        <w:r w:rsidR="00CE3F92" w:rsidRPr="00242853">
          <w:t>.4</w:t>
        </w:r>
        <w:r w:rsidR="00CE3F92" w:rsidRPr="00242853">
          <w:tab/>
          <w:t>Other power sources</w:t>
        </w:r>
        <w:bookmarkEnd w:id="310"/>
        <w:bookmarkEnd w:id="311"/>
      </w:ins>
    </w:p>
    <w:p w14:paraId="784D02FB" w14:textId="77777777" w:rsidR="00CE3F92" w:rsidRPr="00242853" w:rsidRDefault="00CE3F92" w:rsidP="00CE3F92">
      <w:pPr>
        <w:rPr>
          <w:ins w:id="314" w:author="Nick Long" w:date="2017-02-28T12:14:00Z"/>
        </w:rPr>
      </w:pPr>
      <w:ins w:id="315" w:author="Nick Long" w:date="2017-02-28T12:14:00Z">
        <w:r w:rsidRPr="00242853">
          <w:t xml:space="preserve">For equipment using other power sources, or capable of being operated from a variety of power sources, the extreme test voltages shall be those agreed between the equipment </w:t>
        </w:r>
        <w:r>
          <w:t>manufacturer</w:t>
        </w:r>
        <w:r w:rsidRPr="00242853">
          <w:t xml:space="preserve"> and the test laboratory. This shall be recorded in the test report.</w:t>
        </w:r>
      </w:ins>
    </w:p>
    <w:p w14:paraId="7998B004" w14:textId="77777777" w:rsidR="00CE3F92" w:rsidRDefault="00CE3F92" w:rsidP="0014351F">
      <w:pPr>
        <w:rPr>
          <w:ins w:id="316" w:author="Nick Long" w:date="2017-02-28T12:14:00Z"/>
        </w:rPr>
      </w:pPr>
    </w:p>
    <w:p w14:paraId="77A9FEBA" w14:textId="77777777" w:rsidR="00CE3F92" w:rsidRDefault="00CE3F92" w:rsidP="0014351F"/>
    <w:p w14:paraId="05F80A2D" w14:textId="558D4C61" w:rsidR="00856DD3" w:rsidRPr="000C596E" w:rsidRDefault="0014351F" w:rsidP="00934826">
      <w:pPr>
        <w:pStyle w:val="berschrift2"/>
        <w:keepLines w:val="0"/>
      </w:pPr>
      <w:bookmarkStart w:id="317" w:name="_Toc477793778"/>
      <w:r>
        <w:t>5</w:t>
      </w:r>
      <w:r w:rsidR="00856DD3" w:rsidRPr="00BB7870">
        <w:t>.2</w:t>
      </w:r>
      <w:r w:rsidR="00856DD3" w:rsidRPr="00BB7870">
        <w:tab/>
        <w:t>Interpretation of the measurement results</w:t>
      </w:r>
      <w:bookmarkEnd w:id="317"/>
    </w:p>
    <w:p w14:paraId="17AB0690" w14:textId="77777777" w:rsidR="00856DD3" w:rsidRPr="00BB7870" w:rsidRDefault="00856DD3" w:rsidP="00934826">
      <w:pPr>
        <w:keepNext/>
      </w:pPr>
      <w:r w:rsidRPr="00BB7870">
        <w:t>The interpretation of the results recorded in a test report for the measurements described in the present document shall be as follows:</w:t>
      </w:r>
    </w:p>
    <w:p w14:paraId="17278E38" w14:textId="77777777" w:rsidR="00856DD3" w:rsidRPr="00BB7870" w:rsidRDefault="00856DD3" w:rsidP="00271926">
      <w:pPr>
        <w:pStyle w:val="B1"/>
        <w:keepNext/>
        <w:numPr>
          <w:ilvl w:val="0"/>
          <w:numId w:val="26"/>
        </w:numPr>
      </w:pPr>
      <w:r w:rsidRPr="00BB7870">
        <w:t>the measured value related to the corresponding limit will be used to decide whether an equipment meets the requirements of the present document;</w:t>
      </w:r>
    </w:p>
    <w:p w14:paraId="6387ADE4" w14:textId="77777777" w:rsidR="00856DD3" w:rsidRPr="00BB7870" w:rsidRDefault="00856DD3" w:rsidP="00271926">
      <w:pPr>
        <w:pStyle w:val="B1"/>
        <w:numPr>
          <w:ilvl w:val="0"/>
          <w:numId w:val="26"/>
        </w:numPr>
      </w:pPr>
      <w:r w:rsidRPr="00BB7870">
        <w:t>the value of the measurement uncertainty for the measurement of each parameter shall be included in the test report;</w:t>
      </w:r>
    </w:p>
    <w:p w14:paraId="672702D4" w14:textId="6D57B8D9" w:rsidR="00856DD3" w:rsidRPr="00BB7870" w:rsidRDefault="00856DD3" w:rsidP="00271926">
      <w:pPr>
        <w:pStyle w:val="B1"/>
        <w:numPr>
          <w:ilvl w:val="0"/>
          <w:numId w:val="26"/>
        </w:numPr>
      </w:pPr>
      <w:r w:rsidRPr="00BB7870">
        <w:t xml:space="preserve">the recorded value of the measurement uncertainty shall be, for each measurement, equal to or </w:t>
      </w:r>
      <w:r w:rsidR="00B71884">
        <w:t>less</w:t>
      </w:r>
      <w:r w:rsidR="00B71884" w:rsidRPr="00BB7870">
        <w:t xml:space="preserve"> </w:t>
      </w:r>
      <w:r w:rsidRPr="00BB7870">
        <w:t>than the figures in table &lt;n&gt;.</w:t>
      </w:r>
    </w:p>
    <w:p w14:paraId="5EA47AA5" w14:textId="44408F32" w:rsidR="00856DD3" w:rsidRPr="00BB7870" w:rsidRDefault="00856DD3">
      <w:r w:rsidRPr="00BB7870">
        <w:t>For the test methods, according to the present document, the measurement uncertainty figures shall be calculated and shall correspond to an expansion factor (coverage factor) k = 1,96 or k = 2 (which provide confidence levels of respectively 95</w:t>
      </w:r>
      <w:r w:rsidR="00540B07" w:rsidRPr="00BB7870">
        <w:t xml:space="preserve"> </w:t>
      </w:r>
      <w:r w:rsidRPr="00BB7870">
        <w:t>% and 95,45</w:t>
      </w:r>
      <w:r w:rsidR="00540B07" w:rsidRPr="00BB7870">
        <w:t xml:space="preserve"> </w:t>
      </w:r>
      <w:r w:rsidRPr="00BB7870">
        <w:t xml:space="preserve">% in the case where the distributions characterising the actual measurement uncertainties are normal (Gaussian)). Principles for the calculation of measurement uncertainty are contained in </w:t>
      </w:r>
      <w:r w:rsidR="001F5E25">
        <w:t>ETSI</w:t>
      </w:r>
      <w:r w:rsidR="008F01EE">
        <w:t> </w:t>
      </w:r>
      <w:r w:rsidRPr="00BB7870">
        <w:t>TR 100</w:t>
      </w:r>
      <w:r w:rsidR="008F01EE">
        <w:t> </w:t>
      </w:r>
      <w:r w:rsidRPr="00BB7870">
        <w:t>028</w:t>
      </w:r>
      <w:r w:rsidR="008F01EE">
        <w:t> </w:t>
      </w:r>
      <w:r w:rsidRPr="00BB7870">
        <w:t>[</w:t>
      </w:r>
      <w:r w:rsidR="00B71884">
        <w:t>i.</w:t>
      </w:r>
      <w:r w:rsidRPr="00BB7870">
        <w:t>&lt;m&gt;]</w:t>
      </w:r>
      <w:r w:rsidR="00D151E4" w:rsidRPr="00BB7870">
        <w:t xml:space="preserve">, in particular in annex D of the </w:t>
      </w:r>
      <w:r w:rsidR="001F5E25">
        <w:t xml:space="preserve">ETSI </w:t>
      </w:r>
      <w:r w:rsidRPr="00BB7870">
        <w:t xml:space="preserve">TR </w:t>
      </w:r>
      <w:r w:rsidR="00D151E4" w:rsidRPr="00BB7870">
        <w:t>100 028-2</w:t>
      </w:r>
      <w:r w:rsidRPr="00BB7870">
        <w:t xml:space="preserve"> [</w:t>
      </w:r>
      <w:r w:rsidR="00B71884">
        <w:t>i.</w:t>
      </w:r>
      <w:r w:rsidRPr="00BB7870">
        <w:t>&lt;n&gt;].</w:t>
      </w:r>
    </w:p>
    <w:p w14:paraId="52E98C83" w14:textId="25214B73" w:rsidR="00856DD3" w:rsidRPr="00BB7870" w:rsidRDefault="00856DD3" w:rsidP="00DD0841">
      <w:pPr>
        <w:keepNext/>
      </w:pPr>
      <w:r w:rsidRPr="00BB7870">
        <w:t>Table &lt;n&gt; is based on such expansion factors.</w:t>
      </w:r>
    </w:p>
    <w:p w14:paraId="16C68D9D" w14:textId="43C24B78" w:rsidR="00DD0841" w:rsidRDefault="00DD0841" w:rsidP="00DD0841">
      <w:pPr>
        <w:pStyle w:val="Beschriftung"/>
        <w:keepNext/>
        <w:jc w:val="center"/>
      </w:pPr>
      <w:r>
        <w:t xml:space="preserve">Table </w:t>
      </w:r>
      <w:fldSimple w:instr=" SEQ Table \* ARABIC ">
        <w:r w:rsidR="0071272A">
          <w:rPr>
            <w:noProof/>
          </w:rPr>
          <w:t>4</w:t>
        </w:r>
      </w:fldSimple>
      <w:r>
        <w:t>-</w:t>
      </w:r>
      <w:r w:rsidRPr="0058186E">
        <w:t>Maximum measurement uncertainty</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592"/>
        <w:gridCol w:w="2453"/>
      </w:tblGrid>
      <w:tr w:rsidR="0014351F" w:rsidRPr="00162248" w14:paraId="263A4C9A" w14:textId="77777777" w:rsidTr="0014351F">
        <w:trPr>
          <w:jc w:val="center"/>
        </w:trPr>
        <w:tc>
          <w:tcPr>
            <w:tcW w:w="4592" w:type="dxa"/>
          </w:tcPr>
          <w:p w14:paraId="611CD126" w14:textId="77777777" w:rsidR="0014351F" w:rsidRPr="00162248" w:rsidRDefault="0014351F" w:rsidP="005E00C4">
            <w:pPr>
              <w:pStyle w:val="TAH"/>
            </w:pPr>
            <w:r w:rsidRPr="00162248">
              <w:t>Parameter</w:t>
            </w:r>
          </w:p>
        </w:tc>
        <w:tc>
          <w:tcPr>
            <w:tcW w:w="2453" w:type="dxa"/>
          </w:tcPr>
          <w:p w14:paraId="29907737" w14:textId="77777777" w:rsidR="0014351F" w:rsidRPr="00162248" w:rsidRDefault="0014351F" w:rsidP="005E00C4">
            <w:pPr>
              <w:pStyle w:val="TAH"/>
            </w:pPr>
            <w:r w:rsidRPr="00162248">
              <w:t xml:space="preserve">Uncertainty </w:t>
            </w:r>
          </w:p>
        </w:tc>
      </w:tr>
      <w:tr w:rsidR="0014351F" w:rsidRPr="00162248" w14:paraId="2F5CE8E0" w14:textId="77777777" w:rsidTr="0014351F">
        <w:trPr>
          <w:jc w:val="center"/>
        </w:trPr>
        <w:tc>
          <w:tcPr>
            <w:tcW w:w="4592" w:type="dxa"/>
          </w:tcPr>
          <w:p w14:paraId="25997EB2" w14:textId="77777777" w:rsidR="0014351F" w:rsidRPr="00162248" w:rsidRDefault="0014351F" w:rsidP="005E00C4">
            <w:pPr>
              <w:pStyle w:val="TAL"/>
              <w:rPr>
                <w:szCs w:val="18"/>
              </w:rPr>
            </w:pPr>
            <w:r w:rsidRPr="00162248">
              <w:rPr>
                <w:szCs w:val="18"/>
              </w:rPr>
              <w:t>Adjacent channel power</w:t>
            </w:r>
          </w:p>
        </w:tc>
        <w:tc>
          <w:tcPr>
            <w:tcW w:w="2453" w:type="dxa"/>
          </w:tcPr>
          <w:p w14:paraId="0C9E48D6" w14:textId="77777777" w:rsidR="0014351F" w:rsidRPr="00162248" w:rsidRDefault="0014351F" w:rsidP="005E00C4">
            <w:pPr>
              <w:pStyle w:val="TAL"/>
              <w:rPr>
                <w:szCs w:val="18"/>
              </w:rPr>
            </w:pPr>
            <w:r w:rsidRPr="00162248">
              <w:rPr>
                <w:szCs w:val="18"/>
              </w:rPr>
              <w:t>±2,5 dB</w:t>
            </w:r>
          </w:p>
        </w:tc>
      </w:tr>
      <w:tr w:rsidR="0014351F" w:rsidRPr="00162248" w14:paraId="422F71EF" w14:textId="77777777" w:rsidTr="0014351F">
        <w:trPr>
          <w:jc w:val="center"/>
        </w:trPr>
        <w:tc>
          <w:tcPr>
            <w:tcW w:w="4592" w:type="dxa"/>
          </w:tcPr>
          <w:p w14:paraId="1A5E9685" w14:textId="77777777" w:rsidR="0014351F" w:rsidRPr="00162248" w:rsidRDefault="0014351F" w:rsidP="005E00C4">
            <w:pPr>
              <w:pStyle w:val="TAL"/>
              <w:rPr>
                <w:szCs w:val="18"/>
              </w:rPr>
            </w:pPr>
            <w:r w:rsidRPr="00162248">
              <w:rPr>
                <w:szCs w:val="18"/>
              </w:rPr>
              <w:t>Adjacent channel rejection</w:t>
            </w:r>
          </w:p>
        </w:tc>
        <w:tc>
          <w:tcPr>
            <w:tcW w:w="2453" w:type="dxa"/>
          </w:tcPr>
          <w:p w14:paraId="39C1282F" w14:textId="77777777" w:rsidR="0014351F" w:rsidRPr="00162248" w:rsidRDefault="0014351F" w:rsidP="005E00C4">
            <w:pPr>
              <w:pStyle w:val="TAL"/>
              <w:rPr>
                <w:szCs w:val="18"/>
              </w:rPr>
            </w:pPr>
            <w:r w:rsidRPr="00162248">
              <w:rPr>
                <w:szCs w:val="18"/>
              </w:rPr>
              <w:t>±4 dB</w:t>
            </w:r>
          </w:p>
        </w:tc>
      </w:tr>
      <w:tr w:rsidR="0014351F" w:rsidRPr="00162248" w14:paraId="480829C1" w14:textId="77777777" w:rsidTr="0014351F">
        <w:trPr>
          <w:jc w:val="center"/>
        </w:trPr>
        <w:tc>
          <w:tcPr>
            <w:tcW w:w="4592" w:type="dxa"/>
          </w:tcPr>
          <w:p w14:paraId="3132B604" w14:textId="77777777" w:rsidR="0014351F" w:rsidRPr="00162248" w:rsidRDefault="0014351F" w:rsidP="005E00C4">
            <w:pPr>
              <w:pStyle w:val="TAL"/>
              <w:rPr>
                <w:szCs w:val="18"/>
              </w:rPr>
            </w:pPr>
            <w:r w:rsidRPr="00162248">
              <w:rPr>
                <w:szCs w:val="18"/>
              </w:rPr>
              <w:t>Blocking and desensitization</w:t>
            </w:r>
          </w:p>
        </w:tc>
        <w:tc>
          <w:tcPr>
            <w:tcW w:w="2453" w:type="dxa"/>
          </w:tcPr>
          <w:p w14:paraId="017D8947" w14:textId="77777777" w:rsidR="0014351F" w:rsidRPr="00162248" w:rsidRDefault="0014351F" w:rsidP="005E00C4">
            <w:pPr>
              <w:pStyle w:val="TAL"/>
              <w:rPr>
                <w:szCs w:val="18"/>
              </w:rPr>
            </w:pPr>
            <w:r w:rsidRPr="00162248">
              <w:rPr>
                <w:szCs w:val="18"/>
              </w:rPr>
              <w:t>±4 dB</w:t>
            </w:r>
          </w:p>
        </w:tc>
      </w:tr>
      <w:tr w:rsidR="0014351F" w:rsidRPr="00162248" w14:paraId="70AAE1CE" w14:textId="77777777" w:rsidTr="0014351F">
        <w:trPr>
          <w:jc w:val="center"/>
        </w:trPr>
        <w:tc>
          <w:tcPr>
            <w:tcW w:w="4592" w:type="dxa"/>
          </w:tcPr>
          <w:p w14:paraId="7C36BD75" w14:textId="77777777" w:rsidR="0014351F" w:rsidRPr="00162248" w:rsidRDefault="0014351F" w:rsidP="005E00C4">
            <w:pPr>
              <w:pStyle w:val="TAL"/>
            </w:pPr>
            <w:r w:rsidRPr="00162248">
              <w:t>Carrier power (normal and extreme test conditions)</w:t>
            </w:r>
          </w:p>
        </w:tc>
        <w:tc>
          <w:tcPr>
            <w:tcW w:w="2453" w:type="dxa"/>
          </w:tcPr>
          <w:p w14:paraId="5B0F2FD5" w14:textId="77777777" w:rsidR="0014351F" w:rsidRPr="00162248" w:rsidRDefault="0014351F" w:rsidP="005E00C4">
            <w:pPr>
              <w:pStyle w:val="TAL"/>
            </w:pPr>
            <w:r w:rsidRPr="00162248">
              <w:t>±0,75 dB</w:t>
            </w:r>
          </w:p>
        </w:tc>
      </w:tr>
      <w:tr w:rsidR="0014351F" w:rsidRPr="00162248" w14:paraId="722F3843" w14:textId="77777777" w:rsidTr="0014351F">
        <w:trPr>
          <w:jc w:val="center"/>
        </w:trPr>
        <w:tc>
          <w:tcPr>
            <w:tcW w:w="4592" w:type="dxa"/>
          </w:tcPr>
          <w:p w14:paraId="66A59D76" w14:textId="77777777" w:rsidR="0014351F" w:rsidRPr="00162248" w:rsidRDefault="0014351F" w:rsidP="005E00C4">
            <w:pPr>
              <w:pStyle w:val="TAL"/>
            </w:pPr>
            <w:r w:rsidRPr="00162248">
              <w:t>Conducted spurious emissions:</w:t>
            </w:r>
          </w:p>
          <w:p w14:paraId="7A969AFE" w14:textId="77777777" w:rsidR="0014351F" w:rsidRPr="00162248" w:rsidRDefault="0014351F" w:rsidP="005E00C4">
            <w:pPr>
              <w:pStyle w:val="TAL"/>
            </w:pPr>
            <w:r w:rsidRPr="00162248">
              <w:t>below 1 GHz</w:t>
            </w:r>
          </w:p>
          <w:p w14:paraId="7EC50E63" w14:textId="77777777" w:rsidR="0014351F" w:rsidRPr="00162248" w:rsidRDefault="0014351F" w:rsidP="005E00C4">
            <w:pPr>
              <w:pStyle w:val="TAL"/>
            </w:pPr>
            <w:r w:rsidRPr="00162248">
              <w:t>between 1 GHz and 4 GHz</w:t>
            </w:r>
          </w:p>
        </w:tc>
        <w:tc>
          <w:tcPr>
            <w:tcW w:w="2453" w:type="dxa"/>
          </w:tcPr>
          <w:p w14:paraId="68C5DF94" w14:textId="77777777" w:rsidR="0014351F" w:rsidRPr="00162248" w:rsidRDefault="0014351F" w:rsidP="005E00C4">
            <w:pPr>
              <w:pStyle w:val="TAL"/>
            </w:pPr>
          </w:p>
          <w:p w14:paraId="0A1F1519" w14:textId="77777777" w:rsidR="0014351F" w:rsidRPr="00162248" w:rsidRDefault="0014351F" w:rsidP="005E00C4">
            <w:pPr>
              <w:pStyle w:val="TAL"/>
            </w:pPr>
            <w:r w:rsidRPr="00162248">
              <w:t>±3 dB</w:t>
            </w:r>
          </w:p>
          <w:p w14:paraId="65791BDF" w14:textId="77777777" w:rsidR="0014351F" w:rsidRPr="00162248" w:rsidRDefault="0014351F" w:rsidP="005E00C4">
            <w:pPr>
              <w:pStyle w:val="TAL"/>
            </w:pPr>
            <w:r w:rsidRPr="00162248">
              <w:t>±6 dB</w:t>
            </w:r>
          </w:p>
        </w:tc>
      </w:tr>
      <w:tr w:rsidR="0014351F" w:rsidRPr="00162248" w14:paraId="15AF5CFF" w14:textId="77777777" w:rsidTr="0014351F">
        <w:trPr>
          <w:jc w:val="center"/>
        </w:trPr>
        <w:tc>
          <w:tcPr>
            <w:tcW w:w="4592" w:type="dxa"/>
          </w:tcPr>
          <w:p w14:paraId="188E6504" w14:textId="77777777" w:rsidR="0014351F" w:rsidRPr="00162248" w:rsidRDefault="0014351F" w:rsidP="005E00C4">
            <w:pPr>
              <w:pStyle w:val="TAL"/>
            </w:pPr>
            <w:r w:rsidRPr="00162248">
              <w:t>Conducted spurious radiation:</w:t>
            </w:r>
          </w:p>
          <w:p w14:paraId="29C61BE7" w14:textId="77777777" w:rsidR="0014351F" w:rsidRPr="00162248" w:rsidRDefault="0014351F" w:rsidP="005E00C4">
            <w:pPr>
              <w:pStyle w:val="TAL"/>
            </w:pPr>
            <w:r w:rsidRPr="00162248">
              <w:t>below 1 GHz</w:t>
            </w:r>
          </w:p>
          <w:p w14:paraId="30293167" w14:textId="77777777" w:rsidR="0014351F" w:rsidRPr="00162248" w:rsidRDefault="0014351F" w:rsidP="005E00C4">
            <w:pPr>
              <w:pStyle w:val="TAL"/>
            </w:pPr>
            <w:r w:rsidRPr="00162248">
              <w:t>between 1 GHz and 4 GHz</w:t>
            </w:r>
          </w:p>
        </w:tc>
        <w:tc>
          <w:tcPr>
            <w:tcW w:w="2453" w:type="dxa"/>
          </w:tcPr>
          <w:p w14:paraId="37591702" w14:textId="77777777" w:rsidR="0014351F" w:rsidRPr="00162248" w:rsidRDefault="0014351F" w:rsidP="005E00C4">
            <w:pPr>
              <w:pStyle w:val="TAL"/>
            </w:pPr>
          </w:p>
          <w:p w14:paraId="6FD4725A" w14:textId="77777777" w:rsidR="0014351F" w:rsidRPr="00162248" w:rsidRDefault="0014351F" w:rsidP="005E00C4">
            <w:pPr>
              <w:pStyle w:val="TAL"/>
            </w:pPr>
            <w:r w:rsidRPr="00162248">
              <w:t>±3 dB</w:t>
            </w:r>
          </w:p>
          <w:p w14:paraId="4433E39A" w14:textId="77777777" w:rsidR="0014351F" w:rsidRPr="00162248" w:rsidRDefault="0014351F" w:rsidP="005E00C4">
            <w:pPr>
              <w:pStyle w:val="TAL"/>
            </w:pPr>
            <w:r w:rsidRPr="00162248">
              <w:t>±6 dB</w:t>
            </w:r>
          </w:p>
        </w:tc>
      </w:tr>
      <w:tr w:rsidR="0014351F" w:rsidRPr="00162248" w14:paraId="7001A670" w14:textId="77777777" w:rsidTr="0014351F">
        <w:trPr>
          <w:jc w:val="center"/>
        </w:trPr>
        <w:tc>
          <w:tcPr>
            <w:tcW w:w="4592" w:type="dxa"/>
          </w:tcPr>
          <w:p w14:paraId="038F5225" w14:textId="77777777" w:rsidR="0014351F" w:rsidRPr="00162248" w:rsidRDefault="0014351F" w:rsidP="005E00C4">
            <w:pPr>
              <w:pStyle w:val="TAL"/>
              <w:rPr>
                <w:szCs w:val="18"/>
              </w:rPr>
            </w:pPr>
            <w:r w:rsidRPr="00162248">
              <w:t>Cabinet radiation</w:t>
            </w:r>
          </w:p>
        </w:tc>
        <w:tc>
          <w:tcPr>
            <w:tcW w:w="2453" w:type="dxa"/>
          </w:tcPr>
          <w:p w14:paraId="2C4F0F10" w14:textId="77777777" w:rsidR="0014351F" w:rsidRPr="00162248" w:rsidRDefault="0014351F" w:rsidP="005E00C4">
            <w:pPr>
              <w:pStyle w:val="TAL"/>
              <w:rPr>
                <w:szCs w:val="18"/>
              </w:rPr>
            </w:pPr>
          </w:p>
        </w:tc>
      </w:tr>
      <w:tr w:rsidR="0014351F" w:rsidRPr="00162248" w14:paraId="53D8FFAE" w14:textId="77777777" w:rsidTr="0014351F">
        <w:trPr>
          <w:jc w:val="center"/>
        </w:trPr>
        <w:tc>
          <w:tcPr>
            <w:tcW w:w="4592" w:type="dxa"/>
          </w:tcPr>
          <w:p w14:paraId="0A5AF76C" w14:textId="77777777" w:rsidR="0014351F" w:rsidRPr="00162248" w:rsidRDefault="0014351F" w:rsidP="005E00C4">
            <w:pPr>
              <w:pStyle w:val="TAL"/>
              <w:rPr>
                <w:szCs w:val="18"/>
              </w:rPr>
            </w:pPr>
            <w:r w:rsidRPr="00162248">
              <w:rPr>
                <w:szCs w:val="18"/>
              </w:rPr>
              <w:t>Cross modulation rejection</w:t>
            </w:r>
          </w:p>
        </w:tc>
        <w:tc>
          <w:tcPr>
            <w:tcW w:w="2453" w:type="dxa"/>
          </w:tcPr>
          <w:p w14:paraId="5ED2B0E4" w14:textId="77777777" w:rsidR="0014351F" w:rsidRPr="00162248" w:rsidRDefault="0014351F" w:rsidP="005E00C4">
            <w:pPr>
              <w:pStyle w:val="TAL"/>
              <w:rPr>
                <w:szCs w:val="18"/>
              </w:rPr>
            </w:pPr>
            <w:r w:rsidRPr="00162248">
              <w:rPr>
                <w:szCs w:val="18"/>
              </w:rPr>
              <w:t>±4 dB</w:t>
            </w:r>
          </w:p>
        </w:tc>
      </w:tr>
      <w:tr w:rsidR="0014351F" w:rsidRPr="00162248" w14:paraId="0A52A8C0" w14:textId="77777777" w:rsidTr="0014351F">
        <w:trPr>
          <w:jc w:val="center"/>
        </w:trPr>
        <w:tc>
          <w:tcPr>
            <w:tcW w:w="4592" w:type="dxa"/>
          </w:tcPr>
          <w:p w14:paraId="46D5A2C8" w14:textId="77777777" w:rsidR="0014351F" w:rsidRPr="00162248" w:rsidRDefault="0014351F" w:rsidP="005E00C4">
            <w:pPr>
              <w:pStyle w:val="TAL"/>
            </w:pPr>
            <w:r w:rsidRPr="00162248">
              <w:t>Frequency error</w:t>
            </w:r>
          </w:p>
        </w:tc>
        <w:tc>
          <w:tcPr>
            <w:tcW w:w="2453" w:type="dxa"/>
          </w:tcPr>
          <w:p w14:paraId="0CD2B411" w14:textId="77777777" w:rsidR="0014351F" w:rsidRPr="00162248" w:rsidRDefault="0014351F" w:rsidP="005E00C4">
            <w:pPr>
              <w:pStyle w:val="TAL"/>
            </w:pPr>
            <w:r w:rsidRPr="00162248">
              <w:t xml:space="preserve">±1 </w:t>
            </w:r>
            <w:r w:rsidRPr="00162248">
              <w:rPr>
                <w:rFonts w:cs="Arial"/>
              </w:rPr>
              <w:t>×</w:t>
            </w:r>
            <w:r w:rsidRPr="00162248">
              <w:t xml:space="preserve"> 10</w:t>
            </w:r>
            <w:r w:rsidRPr="00162248">
              <w:rPr>
                <w:position w:val="6"/>
                <w:sz w:val="14"/>
                <w:szCs w:val="14"/>
              </w:rPr>
              <w:noBreakHyphen/>
              <w:t>9</w:t>
            </w:r>
          </w:p>
        </w:tc>
      </w:tr>
      <w:tr w:rsidR="0014351F" w:rsidRPr="00162248" w14:paraId="308F33A7" w14:textId="77777777" w:rsidTr="0014351F">
        <w:trPr>
          <w:jc w:val="center"/>
        </w:trPr>
        <w:tc>
          <w:tcPr>
            <w:tcW w:w="4592" w:type="dxa"/>
          </w:tcPr>
          <w:p w14:paraId="2020868C" w14:textId="77777777" w:rsidR="0014351F" w:rsidRPr="00162248" w:rsidRDefault="0014351F" w:rsidP="005E00C4">
            <w:pPr>
              <w:pStyle w:val="TAL"/>
            </w:pPr>
            <w:r w:rsidRPr="00162248">
              <w:t>Intermodulation</w:t>
            </w:r>
          </w:p>
        </w:tc>
        <w:tc>
          <w:tcPr>
            <w:tcW w:w="2453" w:type="dxa"/>
          </w:tcPr>
          <w:p w14:paraId="1AD67690" w14:textId="77777777" w:rsidR="0014351F" w:rsidRPr="00162248" w:rsidRDefault="0014351F" w:rsidP="005E00C4">
            <w:pPr>
              <w:pStyle w:val="TAL"/>
            </w:pPr>
            <w:r w:rsidRPr="00162248">
              <w:t>±3 dB</w:t>
            </w:r>
          </w:p>
        </w:tc>
      </w:tr>
      <w:tr w:rsidR="0014351F" w:rsidRPr="00162248" w14:paraId="1E22BE10" w14:textId="77777777" w:rsidTr="0014351F">
        <w:trPr>
          <w:jc w:val="center"/>
        </w:trPr>
        <w:tc>
          <w:tcPr>
            <w:tcW w:w="4592" w:type="dxa"/>
          </w:tcPr>
          <w:p w14:paraId="00BD5022" w14:textId="77777777" w:rsidR="0014351F" w:rsidRPr="00162248" w:rsidRDefault="0014351F" w:rsidP="005E00C4">
            <w:pPr>
              <w:pStyle w:val="TAL"/>
              <w:rPr>
                <w:szCs w:val="18"/>
              </w:rPr>
            </w:pPr>
            <w:r w:rsidRPr="00162248">
              <w:rPr>
                <w:szCs w:val="18"/>
              </w:rPr>
              <w:t>Intermodulation response rejection</w:t>
            </w:r>
          </w:p>
        </w:tc>
        <w:tc>
          <w:tcPr>
            <w:tcW w:w="2453" w:type="dxa"/>
          </w:tcPr>
          <w:p w14:paraId="79B7E03F" w14:textId="77777777" w:rsidR="0014351F" w:rsidRPr="00162248" w:rsidRDefault="0014351F" w:rsidP="005E00C4">
            <w:pPr>
              <w:pStyle w:val="TAL"/>
              <w:rPr>
                <w:szCs w:val="18"/>
              </w:rPr>
            </w:pPr>
            <w:r w:rsidRPr="00162248">
              <w:rPr>
                <w:szCs w:val="18"/>
              </w:rPr>
              <w:t>±3 dB</w:t>
            </w:r>
          </w:p>
        </w:tc>
      </w:tr>
      <w:tr w:rsidR="0014351F" w:rsidRPr="00162248" w14:paraId="0914D29A" w14:textId="77777777" w:rsidTr="0014351F">
        <w:trPr>
          <w:jc w:val="center"/>
        </w:trPr>
        <w:tc>
          <w:tcPr>
            <w:tcW w:w="4592" w:type="dxa"/>
          </w:tcPr>
          <w:p w14:paraId="35E21D7E" w14:textId="77777777" w:rsidR="0014351F" w:rsidRPr="00162248" w:rsidRDefault="0014351F" w:rsidP="005E00C4">
            <w:pPr>
              <w:pStyle w:val="TAL"/>
            </w:pPr>
            <w:r w:rsidRPr="00162248">
              <w:t>Keying transient frequency behaviour</w:t>
            </w:r>
          </w:p>
        </w:tc>
        <w:tc>
          <w:tcPr>
            <w:tcW w:w="2453" w:type="dxa"/>
          </w:tcPr>
          <w:p w14:paraId="3E922EA9" w14:textId="77777777" w:rsidR="0014351F" w:rsidRPr="00162248" w:rsidRDefault="0014351F" w:rsidP="005E00C4">
            <w:pPr>
              <w:pStyle w:val="TAL"/>
            </w:pPr>
            <w:r w:rsidRPr="00162248">
              <w:t>±3 dB</w:t>
            </w:r>
          </w:p>
        </w:tc>
      </w:tr>
      <w:tr w:rsidR="0014351F" w:rsidRPr="00162248" w14:paraId="1362FED6" w14:textId="77777777" w:rsidTr="0014351F">
        <w:trPr>
          <w:jc w:val="center"/>
        </w:trPr>
        <w:tc>
          <w:tcPr>
            <w:tcW w:w="4592" w:type="dxa"/>
          </w:tcPr>
          <w:p w14:paraId="7EE0232D" w14:textId="77777777" w:rsidR="0014351F" w:rsidRPr="00162248" w:rsidRDefault="0014351F" w:rsidP="005E00C4">
            <w:pPr>
              <w:pStyle w:val="TAL"/>
              <w:rPr>
                <w:szCs w:val="18"/>
              </w:rPr>
            </w:pPr>
            <w:r w:rsidRPr="00162248">
              <w:rPr>
                <w:szCs w:val="18"/>
              </w:rPr>
              <w:t>Receiver dynamic range</w:t>
            </w:r>
          </w:p>
        </w:tc>
        <w:tc>
          <w:tcPr>
            <w:tcW w:w="2453" w:type="dxa"/>
          </w:tcPr>
          <w:p w14:paraId="77B26F41" w14:textId="77777777" w:rsidR="0014351F" w:rsidRPr="00162248" w:rsidRDefault="0014351F" w:rsidP="005E00C4">
            <w:pPr>
              <w:pStyle w:val="TAL"/>
              <w:rPr>
                <w:szCs w:val="18"/>
              </w:rPr>
            </w:pPr>
            <w:r w:rsidRPr="00162248">
              <w:rPr>
                <w:szCs w:val="18"/>
              </w:rPr>
              <w:t>±2 dB</w:t>
            </w:r>
          </w:p>
        </w:tc>
      </w:tr>
      <w:tr w:rsidR="0014351F" w:rsidRPr="00162248" w14:paraId="1B3E10E9" w14:textId="77777777" w:rsidTr="0014351F">
        <w:trPr>
          <w:jc w:val="center"/>
        </w:trPr>
        <w:tc>
          <w:tcPr>
            <w:tcW w:w="4592" w:type="dxa"/>
          </w:tcPr>
          <w:p w14:paraId="57D712B6" w14:textId="77777777" w:rsidR="0014351F" w:rsidRPr="00162248" w:rsidRDefault="0014351F" w:rsidP="005E00C4">
            <w:pPr>
              <w:pStyle w:val="TAL"/>
            </w:pPr>
            <w:r w:rsidRPr="00162248">
              <w:t>Receiver sensitivity</w:t>
            </w:r>
          </w:p>
        </w:tc>
        <w:tc>
          <w:tcPr>
            <w:tcW w:w="2453" w:type="dxa"/>
          </w:tcPr>
          <w:p w14:paraId="70F5A815" w14:textId="77777777" w:rsidR="0014351F" w:rsidRPr="00162248" w:rsidRDefault="0014351F" w:rsidP="005E00C4">
            <w:pPr>
              <w:pStyle w:val="TAL"/>
            </w:pPr>
            <w:r w:rsidRPr="00162248">
              <w:t>±3 dB</w:t>
            </w:r>
          </w:p>
        </w:tc>
      </w:tr>
      <w:tr w:rsidR="0014351F" w:rsidRPr="00162248" w14:paraId="29F70463" w14:textId="77777777" w:rsidTr="0014351F">
        <w:trPr>
          <w:jc w:val="center"/>
        </w:trPr>
        <w:tc>
          <w:tcPr>
            <w:tcW w:w="4592" w:type="dxa"/>
          </w:tcPr>
          <w:p w14:paraId="371B880C" w14:textId="77777777" w:rsidR="0014351F" w:rsidRPr="00162248" w:rsidRDefault="0014351F" w:rsidP="005E00C4">
            <w:pPr>
              <w:pStyle w:val="TAL"/>
            </w:pPr>
            <w:r w:rsidRPr="00162248">
              <w:t>Spurious response rejection</w:t>
            </w:r>
          </w:p>
        </w:tc>
        <w:tc>
          <w:tcPr>
            <w:tcW w:w="2453" w:type="dxa"/>
          </w:tcPr>
          <w:p w14:paraId="363F0030" w14:textId="77777777" w:rsidR="0014351F" w:rsidRPr="00162248" w:rsidRDefault="0014351F" w:rsidP="005E00C4">
            <w:pPr>
              <w:pStyle w:val="TAL"/>
            </w:pPr>
            <w:r w:rsidRPr="00162248">
              <w:t>±4 dB</w:t>
            </w:r>
          </w:p>
        </w:tc>
      </w:tr>
      <w:tr w:rsidR="0014351F" w:rsidRPr="00162248" w14:paraId="18E81956" w14:textId="77777777" w:rsidTr="0014351F">
        <w:trPr>
          <w:jc w:val="center"/>
        </w:trPr>
        <w:tc>
          <w:tcPr>
            <w:tcW w:w="4592" w:type="dxa"/>
          </w:tcPr>
          <w:p w14:paraId="0470005E" w14:textId="77777777" w:rsidR="0014351F" w:rsidRPr="00162248" w:rsidRDefault="0014351F" w:rsidP="005E00C4">
            <w:pPr>
              <w:pStyle w:val="TAL"/>
            </w:pPr>
            <w:r w:rsidRPr="00162248">
              <w:t>Transient frequency behaviour</w:t>
            </w:r>
          </w:p>
        </w:tc>
        <w:tc>
          <w:tcPr>
            <w:tcW w:w="2453" w:type="dxa"/>
          </w:tcPr>
          <w:p w14:paraId="57CAC4AE" w14:textId="77777777" w:rsidR="0014351F" w:rsidRPr="00162248" w:rsidRDefault="0014351F" w:rsidP="005E00C4">
            <w:pPr>
              <w:pStyle w:val="TAL"/>
            </w:pPr>
            <w:r w:rsidRPr="00162248">
              <w:t>±250 Hz</w:t>
            </w:r>
          </w:p>
        </w:tc>
      </w:tr>
    </w:tbl>
    <w:p w14:paraId="6E95EB37" w14:textId="77777777" w:rsidR="00856DD3" w:rsidRDefault="00856DD3"/>
    <w:p w14:paraId="18AF079E" w14:textId="77777777" w:rsidR="0014351F" w:rsidRDefault="0014351F" w:rsidP="0014351F"/>
    <w:p w14:paraId="0DC3F7DE" w14:textId="64D6E6DF" w:rsidR="0014351F" w:rsidRDefault="00C15A27" w:rsidP="0014351F">
      <w:pPr>
        <w:pStyle w:val="berschrift2"/>
      </w:pPr>
      <w:bookmarkStart w:id="318" w:name="_Toc477793779"/>
      <w:r>
        <w:lastRenderedPageBreak/>
        <w:t>5.3</w:t>
      </w:r>
      <w:r>
        <w:tab/>
      </w:r>
      <w:r w:rsidR="0014351F">
        <w:t>Test and General Conditions</w:t>
      </w:r>
      <w:bookmarkEnd w:id="318"/>
    </w:p>
    <w:p w14:paraId="3208AD5B" w14:textId="49A7EF54" w:rsidR="0014351F" w:rsidRDefault="00C15A27" w:rsidP="0014351F">
      <w:pPr>
        <w:pStyle w:val="berschrift3"/>
      </w:pPr>
      <w:bookmarkStart w:id="319" w:name="_Toc477793780"/>
      <w:r>
        <w:t>5.3.1</w:t>
      </w:r>
      <w:r>
        <w:tab/>
      </w:r>
      <w:r w:rsidR="0014351F">
        <w:t>Transmitter test signals</w:t>
      </w:r>
      <w:bookmarkEnd w:id="319"/>
    </w:p>
    <w:p w14:paraId="11EF4E42" w14:textId="77777777" w:rsidR="0014351F" w:rsidRDefault="0014351F" w:rsidP="0014351F">
      <w:r>
        <w:t>For the purposes of the present document a transmitter test signal is a modulated carrier generated by the EUT to facilitate a particular test. The EUT should be capable of generating the following test signals:</w:t>
      </w:r>
    </w:p>
    <w:p w14:paraId="2499F76B" w14:textId="0E9F7265" w:rsidR="0014351F" w:rsidRDefault="0014351F" w:rsidP="00271926">
      <w:pPr>
        <w:pStyle w:val="Listenabsatz"/>
        <w:numPr>
          <w:ilvl w:val="0"/>
          <w:numId w:val="28"/>
        </w:numPr>
      </w:pPr>
      <w:r>
        <w:t>Test signal 1:</w:t>
      </w:r>
      <w:r>
        <w:tab/>
        <w:t>Maximum duty cycle, short Mode S interrogations with all “0” data content</w:t>
      </w:r>
    </w:p>
    <w:p w14:paraId="41B59B9D" w14:textId="561DA57E" w:rsidR="0014351F" w:rsidRDefault="0014351F" w:rsidP="00271926">
      <w:pPr>
        <w:pStyle w:val="Listenabsatz"/>
        <w:numPr>
          <w:ilvl w:val="0"/>
          <w:numId w:val="28"/>
        </w:numPr>
      </w:pPr>
      <w:r>
        <w:t>Test signal 2:</w:t>
      </w:r>
      <w:r>
        <w:tab/>
        <w:t>Maximum duty cycle, short Mode S interrogations with all “1” data content</w:t>
      </w:r>
    </w:p>
    <w:p w14:paraId="6F1FA468" w14:textId="4573C0FE" w:rsidR="0014351F" w:rsidRDefault="0014351F" w:rsidP="00271926">
      <w:pPr>
        <w:pStyle w:val="Listenabsatz"/>
        <w:numPr>
          <w:ilvl w:val="0"/>
          <w:numId w:val="28"/>
        </w:numPr>
      </w:pPr>
      <w:r>
        <w:t>Test signal 3:</w:t>
      </w:r>
      <w:r>
        <w:tab/>
        <w:t>Maximum duty cycle, Mode A interrogation</w:t>
      </w:r>
    </w:p>
    <w:p w14:paraId="2BF329D6" w14:textId="77777777" w:rsidR="0014351F" w:rsidRDefault="0014351F" w:rsidP="0014351F">
      <w:r>
        <w:t>Test signals may be generated autonomously by the EUT when configured for test mode, or by applying external commands or other stimulation.  Operation in a test mode may involve suitable temporary internal modifications of the EUT or the use of special software. Details of the method chosen and the test signals shall be recorded in the test report.</w:t>
      </w:r>
    </w:p>
    <w:p w14:paraId="2A98BA8E" w14:textId="60D07350" w:rsidR="0014351F" w:rsidRDefault="0014351F" w:rsidP="0014351F">
      <w:pPr>
        <w:pStyle w:val="berschrift4"/>
      </w:pPr>
      <w:bookmarkStart w:id="320" w:name="_Toc477793781"/>
      <w:r>
        <w:t>5.3.1.1</w:t>
      </w:r>
      <w:r>
        <w:tab/>
        <w:t>Test signal 1</w:t>
      </w:r>
      <w:bookmarkEnd w:id="320"/>
    </w:p>
    <w:p w14:paraId="40399BD3" w14:textId="77777777" w:rsidR="0014351F" w:rsidRDefault="0014351F" w:rsidP="0014351F">
      <w:r>
        <w:t>When test signal 1 is specified below, a signal shall be generated with the following characteristics:</w:t>
      </w:r>
    </w:p>
    <w:p w14:paraId="7D1BB701" w14:textId="02ED43C5" w:rsidR="0014351F" w:rsidRDefault="0014351F" w:rsidP="00271926">
      <w:pPr>
        <w:pStyle w:val="Listenabsatz"/>
        <w:numPr>
          <w:ilvl w:val="0"/>
          <w:numId w:val="22"/>
        </w:numPr>
      </w:pPr>
      <w:r>
        <w:t>Transmission rate: Maximum constant rate such that the manufacturer’s rated maximum duty cycle is not exceeded.</w:t>
      </w:r>
    </w:p>
    <w:p w14:paraId="1B6B3503" w14:textId="4DC2BD01" w:rsidR="0014351F" w:rsidRDefault="0014351F" w:rsidP="00271926">
      <w:pPr>
        <w:pStyle w:val="Listenabsatz"/>
        <w:numPr>
          <w:ilvl w:val="0"/>
          <w:numId w:val="21"/>
        </w:numPr>
      </w:pPr>
      <w:r>
        <w:t>Waveform: Short Mode S Interrogation, reference ICAO Annex 10, Volume 4, sections 3.1.2.1 and 3.1.2.11.4</w:t>
      </w:r>
      <w:r w:rsidR="00E16DB7">
        <w:t xml:space="preserve"> [n.1]</w:t>
      </w:r>
      <w:r>
        <w:t>.</w:t>
      </w:r>
    </w:p>
    <w:p w14:paraId="7ADD6431" w14:textId="639638C5" w:rsidR="0014351F" w:rsidRDefault="0014351F" w:rsidP="00271926">
      <w:pPr>
        <w:pStyle w:val="Listenabsatz"/>
        <w:numPr>
          <w:ilvl w:val="0"/>
          <w:numId w:val="21"/>
        </w:numPr>
      </w:pPr>
      <w:r>
        <w:t>Frequency: 1030 MHz</w:t>
      </w:r>
    </w:p>
    <w:p w14:paraId="6FECAF80" w14:textId="77777777" w:rsidR="000A7282" w:rsidRDefault="0014351F" w:rsidP="00271926">
      <w:pPr>
        <w:pStyle w:val="Listenabsatz"/>
        <w:numPr>
          <w:ilvl w:val="0"/>
          <w:numId w:val="21"/>
        </w:numPr>
      </w:pPr>
      <w:r>
        <w:t>Message content: All “zeroes” (i.e., the minimum number of phase transitions)</w:t>
      </w:r>
    </w:p>
    <w:p w14:paraId="43FD52D8" w14:textId="6615B3EA" w:rsidR="000A7282" w:rsidRDefault="0014351F" w:rsidP="00271926">
      <w:pPr>
        <w:pStyle w:val="Listenabsatz"/>
        <w:numPr>
          <w:ilvl w:val="0"/>
          <w:numId w:val="21"/>
        </w:numPr>
      </w:pPr>
      <w:r>
        <w:t>Amplitude: Maximum rated power level</w:t>
      </w:r>
      <w:r w:rsidR="000A7282" w:rsidRPr="000A7282">
        <w:t xml:space="preserve"> </w:t>
      </w:r>
    </w:p>
    <w:p w14:paraId="7AEF4DB7" w14:textId="687CF4F4" w:rsidR="0014351F" w:rsidRDefault="000A7282" w:rsidP="000A7282">
      <w:r>
        <w:t>Note: The following example shows the calculation for a rated maximum duty cycle of 1%.  The short Mode S interrogation contains the P1, P2 and P6 pulses</w:t>
      </w:r>
      <w:r w:rsidR="00D9348A">
        <w:t xml:space="preserve"> [n.1]</w:t>
      </w:r>
      <w:r>
        <w:t>.  The P1 and P2 pulses are 0,80 microseconds long and the P6 pulse is 16,25 microseconds long.  In total, the short Mode S interrogation results in 17,85 microseconds of active transmission.  The maximum transmission rate that does not exceed 1% (i.e., 10 milliseconds per second of transmission time) is 560 Hz.</w:t>
      </w:r>
    </w:p>
    <w:p w14:paraId="4985502E" w14:textId="5A1E5661" w:rsidR="0014351F" w:rsidRDefault="0014351F" w:rsidP="0014351F">
      <w:pPr>
        <w:pStyle w:val="berschrift4"/>
      </w:pPr>
      <w:bookmarkStart w:id="321" w:name="_Toc477793782"/>
      <w:r>
        <w:t xml:space="preserve">5.3.1.2 </w:t>
      </w:r>
      <w:r>
        <w:tab/>
        <w:t>Test signal 2</w:t>
      </w:r>
      <w:bookmarkEnd w:id="321"/>
    </w:p>
    <w:p w14:paraId="1A61C15D" w14:textId="77777777" w:rsidR="0014351F" w:rsidRDefault="0014351F" w:rsidP="0014351F">
      <w:r>
        <w:t>When test signal 2 is specified below, a signal shall be generated with the following characteristics:</w:t>
      </w:r>
    </w:p>
    <w:p w14:paraId="3343DFA8" w14:textId="68796631" w:rsidR="0014351F" w:rsidRDefault="0014351F" w:rsidP="00271926">
      <w:pPr>
        <w:pStyle w:val="Listenabsatz"/>
        <w:numPr>
          <w:ilvl w:val="0"/>
          <w:numId w:val="19"/>
        </w:numPr>
      </w:pPr>
      <w:r>
        <w:t>Transmission rate: Maximum rate such that the manufacturer’s rated maximum duty cycle is not exceeded.</w:t>
      </w:r>
    </w:p>
    <w:p w14:paraId="4DE805D3" w14:textId="511953C0" w:rsidR="0014351F" w:rsidRDefault="0014351F" w:rsidP="00271926">
      <w:pPr>
        <w:pStyle w:val="Listenabsatz"/>
        <w:numPr>
          <w:ilvl w:val="0"/>
          <w:numId w:val="19"/>
        </w:numPr>
      </w:pPr>
      <w:r>
        <w:t>Waveform: Short Mode S Interrogation, reference ICAO Annex 10, Volume 4, sections 3.1.2.1 and 3.1.2.11.4.</w:t>
      </w:r>
    </w:p>
    <w:p w14:paraId="593448AA" w14:textId="4FB42191" w:rsidR="0014351F" w:rsidRDefault="0014351F" w:rsidP="00271926">
      <w:pPr>
        <w:pStyle w:val="Listenabsatz"/>
        <w:numPr>
          <w:ilvl w:val="0"/>
          <w:numId w:val="19"/>
        </w:numPr>
      </w:pPr>
      <w:r>
        <w:t>Frequency: 1030 MHz</w:t>
      </w:r>
    </w:p>
    <w:p w14:paraId="0B92E43C" w14:textId="77777777" w:rsidR="000A7282" w:rsidRDefault="0014351F" w:rsidP="00271926">
      <w:pPr>
        <w:pStyle w:val="Listenabsatz"/>
        <w:numPr>
          <w:ilvl w:val="0"/>
          <w:numId w:val="19"/>
        </w:numPr>
      </w:pPr>
      <w:r>
        <w:t>Message content: All “ones” (i.e., the maximum number of phase transitions)</w:t>
      </w:r>
    </w:p>
    <w:p w14:paraId="081FBA03" w14:textId="1D4A7F48" w:rsidR="0014351F" w:rsidRDefault="0014351F" w:rsidP="00271926">
      <w:pPr>
        <w:pStyle w:val="Listenabsatz"/>
        <w:numPr>
          <w:ilvl w:val="0"/>
          <w:numId w:val="19"/>
        </w:numPr>
      </w:pPr>
      <w:r>
        <w:t>Amplitude: Maximum rated power level</w:t>
      </w:r>
    </w:p>
    <w:p w14:paraId="442FA8D5" w14:textId="5AA498A7" w:rsidR="0014351F" w:rsidRDefault="0014351F" w:rsidP="0014351F">
      <w:pPr>
        <w:pStyle w:val="berschrift4"/>
      </w:pPr>
      <w:bookmarkStart w:id="322" w:name="_Toc477793783"/>
      <w:r>
        <w:t xml:space="preserve">5.3.1.3 </w:t>
      </w:r>
      <w:r>
        <w:tab/>
        <w:t>Test signal 3 (Optional)</w:t>
      </w:r>
      <w:bookmarkEnd w:id="322"/>
    </w:p>
    <w:p w14:paraId="2DFBA6AF" w14:textId="0A71F596" w:rsidR="0014351F" w:rsidRDefault="0014351F" w:rsidP="0014351F">
      <w:r>
        <w:t xml:space="preserve">This test signal shall be used for </w:t>
      </w:r>
      <w:r w:rsidR="00D9348A">
        <w:t>EUT</w:t>
      </w:r>
      <w:r>
        <w:t xml:space="preserve"> with Mode A/C interrogation capability. When test signal 3 is specified below, a signal shall be generated with the following characteristics:</w:t>
      </w:r>
    </w:p>
    <w:p w14:paraId="013E8876" w14:textId="074203DE" w:rsidR="0014351F" w:rsidRDefault="0014351F" w:rsidP="00271926">
      <w:pPr>
        <w:pStyle w:val="Listenabsatz"/>
        <w:numPr>
          <w:ilvl w:val="0"/>
          <w:numId w:val="19"/>
        </w:numPr>
      </w:pPr>
      <w:r>
        <w:t>Transmission rate: At least 50 Hz, a higher rate is preferable to increase the speed of test measurements.</w:t>
      </w:r>
      <w:r w:rsidR="000D4131">
        <w:t xml:space="preserve"> </w:t>
      </w:r>
    </w:p>
    <w:p w14:paraId="160D8E2D" w14:textId="052C59F5" w:rsidR="0014351F" w:rsidRDefault="0014351F" w:rsidP="00271926">
      <w:pPr>
        <w:pStyle w:val="Listenabsatz"/>
        <w:numPr>
          <w:ilvl w:val="0"/>
          <w:numId w:val="19"/>
        </w:numPr>
      </w:pPr>
      <w:r>
        <w:t>Waveform: Mode A interrogation, reference ICAO Annex 10, Volume 4, sections 3.1.1.1.</w:t>
      </w:r>
      <w:r w:rsidR="000D4131">
        <w:t xml:space="preserve"> </w:t>
      </w:r>
      <w:r>
        <w:t>Note: If the transmitter supports suppression pulses, they shall be included</w:t>
      </w:r>
    </w:p>
    <w:p w14:paraId="21141949" w14:textId="1DD22BD1" w:rsidR="0014351F" w:rsidRDefault="0014351F" w:rsidP="00271926">
      <w:pPr>
        <w:pStyle w:val="Listenabsatz"/>
        <w:numPr>
          <w:ilvl w:val="0"/>
          <w:numId w:val="19"/>
        </w:numPr>
      </w:pPr>
      <w:r>
        <w:t>Frequency: 1030 MHz</w:t>
      </w:r>
    </w:p>
    <w:p w14:paraId="57781CE0" w14:textId="77777777" w:rsidR="00C50A8F" w:rsidRDefault="0014351F" w:rsidP="00271926">
      <w:pPr>
        <w:pStyle w:val="Listenabsatz"/>
        <w:numPr>
          <w:ilvl w:val="0"/>
          <w:numId w:val="19"/>
        </w:numPr>
      </w:pPr>
      <w:r>
        <w:t>Message content: Not applicable</w:t>
      </w:r>
      <w:r w:rsidR="00C50A8F" w:rsidRPr="00C50A8F">
        <w:t xml:space="preserve"> </w:t>
      </w:r>
    </w:p>
    <w:p w14:paraId="1B1ABD32" w14:textId="35F89AA9" w:rsidR="0014351F" w:rsidRDefault="00C50A8F" w:rsidP="00271926">
      <w:pPr>
        <w:pStyle w:val="Listenabsatz"/>
        <w:numPr>
          <w:ilvl w:val="0"/>
          <w:numId w:val="19"/>
        </w:numPr>
      </w:pPr>
      <w:r>
        <w:t>Amplitude: Maximum rated power level for all pulses.</w:t>
      </w:r>
    </w:p>
    <w:p w14:paraId="6BD8D910" w14:textId="0A6BDB70" w:rsidR="0014351F" w:rsidRDefault="00C50A8F" w:rsidP="0014351F">
      <w:r>
        <w:t>Note: If this will exceed the manufacturer’s rated maximum duty cycle the maximum rated rate shall be used and shall be noted in the test report.</w:t>
      </w:r>
    </w:p>
    <w:p w14:paraId="790C39F6" w14:textId="77777777" w:rsidR="0014351F" w:rsidRDefault="0014351F" w:rsidP="0014351F">
      <w:pPr>
        <w:pStyle w:val="berschrift3"/>
      </w:pPr>
      <w:bookmarkStart w:id="323" w:name="_Toc477793784"/>
      <w:r>
        <w:t>5.3.2</w:t>
      </w:r>
      <w:r>
        <w:tab/>
        <w:t>Simulated received signals</w:t>
      </w:r>
      <w:bookmarkEnd w:id="323"/>
    </w:p>
    <w:p w14:paraId="65189C02" w14:textId="50E72779" w:rsidR="0014351F" w:rsidRDefault="0014351F" w:rsidP="0014351F">
      <w:r>
        <w:t xml:space="preserve">For the purposes of the present document a receiver test signal is an unmodulated or modulated carrier applied to the EUT to facilitate a particular test. The EUT shall be capable of tolerating the following test signals.  </w:t>
      </w:r>
      <w:commentRangeStart w:id="324"/>
      <w:commentRangeStart w:id="325"/>
      <w:commentRangeStart w:id="326"/>
      <w:r w:rsidR="00B439FF">
        <w:t>W</w:t>
      </w:r>
      <w:r>
        <w:t>hen multiple test signals are used in the same test, the frequency sources for each test signal shall be non-coherent.</w:t>
      </w:r>
      <w:commentRangeEnd w:id="324"/>
      <w:r w:rsidR="00B439FF">
        <w:rPr>
          <w:rStyle w:val="Kommentarzeichen"/>
        </w:rPr>
        <w:commentReference w:id="324"/>
      </w:r>
      <w:commentRangeEnd w:id="325"/>
      <w:r w:rsidR="00D9348A">
        <w:rPr>
          <w:rStyle w:val="Kommentarzeichen"/>
        </w:rPr>
        <w:commentReference w:id="325"/>
      </w:r>
      <w:commentRangeEnd w:id="326"/>
      <w:r w:rsidR="00EC1D52">
        <w:rPr>
          <w:rStyle w:val="Kommentarzeichen"/>
        </w:rPr>
        <w:commentReference w:id="326"/>
      </w:r>
    </w:p>
    <w:p w14:paraId="7C25EC7D" w14:textId="77777777" w:rsidR="0014351F" w:rsidRDefault="0014351F" w:rsidP="0014351F">
      <w:r>
        <w:lastRenderedPageBreak/>
        <w:t>The EUT shall be able to report each message received.  The report shall include the complete Mode S message and the time of receipt at the receiver or the recording device with at least 10 millisecond resolution.  Message reports from multilateration receivers can generally be collected using a computer and standard communication network analysis software.  Operation of the EUT in a test mode is permissible and may involve suitable temporary internal modifications of the EUT or the use of special software. Details of the method chosen and how the reports were collected shall be recorded in the test report.</w:t>
      </w:r>
    </w:p>
    <w:p w14:paraId="55EE699A" w14:textId="7DF3DD83" w:rsidR="0014351F" w:rsidRDefault="0014351F" w:rsidP="00271926">
      <w:pPr>
        <w:pStyle w:val="Listenabsatz"/>
        <w:numPr>
          <w:ilvl w:val="0"/>
          <w:numId w:val="19"/>
        </w:numPr>
      </w:pPr>
      <w:r>
        <w:t>Test signal 4: Modulated Mode S Extended Squitter message (desired signal)</w:t>
      </w:r>
    </w:p>
    <w:p w14:paraId="36560BE4" w14:textId="32DE2786" w:rsidR="0014351F" w:rsidRDefault="0014351F" w:rsidP="00271926">
      <w:pPr>
        <w:pStyle w:val="Listenabsatz"/>
        <w:numPr>
          <w:ilvl w:val="0"/>
          <w:numId w:val="19"/>
        </w:numPr>
      </w:pPr>
      <w:r>
        <w:t>Test signal 5: Unmodulated carrier (undesired signal</w:t>
      </w:r>
    </w:p>
    <w:p w14:paraId="1E130697" w14:textId="5AAF0A78" w:rsidR="0014351F" w:rsidRDefault="0014351F" w:rsidP="00271926">
      <w:pPr>
        <w:pStyle w:val="Listenabsatz"/>
        <w:numPr>
          <w:ilvl w:val="0"/>
          <w:numId w:val="19"/>
        </w:numPr>
      </w:pPr>
      <w:r>
        <w:t>Test signal 6: Modulated Mode S Extended Squitter message (undesired signal)</w:t>
      </w:r>
    </w:p>
    <w:p w14:paraId="5AF0A3BF" w14:textId="32C91488" w:rsidR="0014351F" w:rsidRDefault="0014351F" w:rsidP="0014351F">
      <w:pPr>
        <w:pStyle w:val="berschrift4"/>
      </w:pPr>
      <w:bookmarkStart w:id="327" w:name="_Toc477793785"/>
      <w:r>
        <w:t>5.3.1.1</w:t>
      </w:r>
      <w:r>
        <w:tab/>
        <w:t xml:space="preserve">Test signal </w:t>
      </w:r>
      <w:commentRangeStart w:id="328"/>
      <w:r>
        <w:t>4</w:t>
      </w:r>
      <w:commentRangeEnd w:id="328"/>
      <w:r w:rsidR="006364C3">
        <w:rPr>
          <w:rStyle w:val="Kommentarzeichen"/>
          <w:rFonts w:ascii="Times New Roman" w:hAnsi="Times New Roman"/>
        </w:rPr>
        <w:commentReference w:id="328"/>
      </w:r>
      <w:bookmarkEnd w:id="327"/>
    </w:p>
    <w:p w14:paraId="5CC6CEDF" w14:textId="77777777" w:rsidR="0014351F" w:rsidRDefault="0014351F" w:rsidP="0014351F">
      <w:r>
        <w:t>When test signal 4 is specified below, a signal shall be injected with the following characteristics:</w:t>
      </w:r>
    </w:p>
    <w:p w14:paraId="51FB1DD9" w14:textId="2B3FF8DC" w:rsidR="0014351F" w:rsidRDefault="0014351F" w:rsidP="00271926">
      <w:pPr>
        <w:pStyle w:val="Listenabsatz"/>
        <w:numPr>
          <w:ilvl w:val="0"/>
          <w:numId w:val="19"/>
        </w:numPr>
      </w:pPr>
      <w:r>
        <w:t>Transmission rate: 100 Hz</w:t>
      </w:r>
    </w:p>
    <w:p w14:paraId="29B4E9B2" w14:textId="2E598CBD" w:rsidR="0014351F" w:rsidRDefault="0014351F" w:rsidP="00271926">
      <w:pPr>
        <w:pStyle w:val="Listenabsatz"/>
        <w:numPr>
          <w:ilvl w:val="0"/>
          <w:numId w:val="19"/>
        </w:numPr>
      </w:pPr>
      <w:r>
        <w:t>Waveform: Mode S Extended squitter, reference ICAO Annex 10, Volume 4, section 3.1.2.2.</w:t>
      </w:r>
    </w:p>
    <w:p w14:paraId="1C761FAB" w14:textId="74AE73A6" w:rsidR="0014351F" w:rsidRDefault="0014351F" w:rsidP="00271926">
      <w:pPr>
        <w:pStyle w:val="Listenabsatz"/>
        <w:numPr>
          <w:ilvl w:val="0"/>
          <w:numId w:val="19"/>
        </w:numPr>
      </w:pPr>
      <w:r>
        <w:t>Frequency: 1090 MHz, unless otherwise specified by the test</w:t>
      </w:r>
    </w:p>
    <w:p w14:paraId="5784976F" w14:textId="5D643721" w:rsidR="0014351F" w:rsidRDefault="0014351F" w:rsidP="00271926">
      <w:pPr>
        <w:pStyle w:val="Listenabsatz"/>
        <w:numPr>
          <w:ilvl w:val="0"/>
          <w:numId w:val="19"/>
        </w:numPr>
      </w:pPr>
      <w:r>
        <w:t>Message content: Arbitrary data content with a known Aircraft Address and valid CRC</w:t>
      </w:r>
      <w:r w:rsidR="000D4131">
        <w:t xml:space="preserve"> - </w:t>
      </w:r>
    </w:p>
    <w:p w14:paraId="14B25D29" w14:textId="55786E07" w:rsidR="0014351F" w:rsidRDefault="0014351F" w:rsidP="00271926">
      <w:pPr>
        <w:pStyle w:val="Listenabsatz"/>
        <w:numPr>
          <w:ilvl w:val="0"/>
          <w:numId w:val="20"/>
        </w:numPr>
      </w:pPr>
      <w:r>
        <w:t>Amplitude: As specified by the test</w:t>
      </w:r>
    </w:p>
    <w:p w14:paraId="794DFA07" w14:textId="77777777" w:rsidR="000D4131" w:rsidRDefault="0014351F" w:rsidP="00271926">
      <w:pPr>
        <w:pStyle w:val="Listenabsatz"/>
        <w:numPr>
          <w:ilvl w:val="0"/>
          <w:numId w:val="20"/>
        </w:numPr>
      </w:pPr>
      <w:r>
        <w:t>Pulse on/off ratio: At least 40 dB</w:t>
      </w:r>
      <w:r w:rsidR="000D4131" w:rsidRPr="000D4131">
        <w:t xml:space="preserve"> </w:t>
      </w:r>
    </w:p>
    <w:p w14:paraId="19ACAD96" w14:textId="3F7DCE1D" w:rsidR="0014351F" w:rsidRDefault="000D4131" w:rsidP="000D4131">
      <w:r>
        <w:t>For example: 0x88234567125054D4C72CF4  is a valid DF-17 squitter with the Aircraft Address of “234567”.</w:t>
      </w:r>
    </w:p>
    <w:p w14:paraId="108C161B" w14:textId="77777777" w:rsidR="0014351F" w:rsidRDefault="0014351F" w:rsidP="0014351F">
      <w:pPr>
        <w:pStyle w:val="berschrift4"/>
      </w:pPr>
      <w:bookmarkStart w:id="329" w:name="_Toc477793786"/>
      <w:r>
        <w:t>5.3.1.2</w:t>
      </w:r>
      <w:r>
        <w:tab/>
        <w:t>Test signal 5</w:t>
      </w:r>
      <w:bookmarkEnd w:id="329"/>
    </w:p>
    <w:p w14:paraId="6938CFA4" w14:textId="77777777" w:rsidR="0014351F" w:rsidRDefault="0014351F" w:rsidP="0014351F">
      <w:r>
        <w:t>Where test signal 5 is specified below, a signal shall be injected with the following characteristics:</w:t>
      </w:r>
    </w:p>
    <w:p w14:paraId="4382AB82" w14:textId="7227A86F" w:rsidR="0014351F" w:rsidRDefault="0014351F" w:rsidP="00271926">
      <w:pPr>
        <w:pStyle w:val="Listenabsatz"/>
        <w:numPr>
          <w:ilvl w:val="0"/>
          <w:numId w:val="20"/>
        </w:numPr>
      </w:pPr>
      <w:r>
        <w:t>Transmission rate: Not applicable</w:t>
      </w:r>
    </w:p>
    <w:p w14:paraId="06FA6768" w14:textId="756F886B" w:rsidR="0014351F" w:rsidRDefault="0014351F" w:rsidP="00271926">
      <w:pPr>
        <w:pStyle w:val="Listenabsatz"/>
        <w:numPr>
          <w:ilvl w:val="0"/>
          <w:numId w:val="20"/>
        </w:numPr>
      </w:pPr>
      <w:r>
        <w:t>Waveform: Unmodulated carrier</w:t>
      </w:r>
    </w:p>
    <w:p w14:paraId="4F5DB7B4" w14:textId="3C49F521" w:rsidR="0014351F" w:rsidRDefault="0014351F" w:rsidP="00271926">
      <w:pPr>
        <w:pStyle w:val="Listenabsatz"/>
        <w:numPr>
          <w:ilvl w:val="0"/>
          <w:numId w:val="20"/>
        </w:numPr>
      </w:pPr>
      <w:r>
        <w:t xml:space="preserve">Frequency: As specified in the test.  </w:t>
      </w:r>
    </w:p>
    <w:p w14:paraId="595D53B3" w14:textId="0A15FBBA" w:rsidR="0014351F" w:rsidRDefault="0014351F" w:rsidP="00271926">
      <w:pPr>
        <w:pStyle w:val="Listenabsatz"/>
        <w:numPr>
          <w:ilvl w:val="0"/>
          <w:numId w:val="20"/>
        </w:numPr>
      </w:pPr>
      <w:r>
        <w:t>Message content: Not applicable</w:t>
      </w:r>
    </w:p>
    <w:p w14:paraId="6C60D5AA" w14:textId="46502FC0" w:rsidR="0014351F" w:rsidRDefault="0014351F" w:rsidP="00271926">
      <w:pPr>
        <w:pStyle w:val="Listenabsatz"/>
        <w:numPr>
          <w:ilvl w:val="0"/>
          <w:numId w:val="20"/>
        </w:numPr>
      </w:pPr>
      <w:r>
        <w:t>Amplitude: As specified by the test</w:t>
      </w:r>
    </w:p>
    <w:p w14:paraId="59F1BA37" w14:textId="5A9A2279" w:rsidR="0014351F" w:rsidRDefault="0014351F" w:rsidP="00271926">
      <w:pPr>
        <w:pStyle w:val="Listenabsatz"/>
        <w:numPr>
          <w:ilvl w:val="0"/>
          <w:numId w:val="20"/>
        </w:numPr>
      </w:pPr>
      <w:r>
        <w:t>Pulse on/off ratio: Not applicable</w:t>
      </w:r>
    </w:p>
    <w:p w14:paraId="2981B9B5" w14:textId="237B71FA" w:rsidR="0014351F" w:rsidRDefault="0014351F" w:rsidP="0014351F">
      <w:pPr>
        <w:pStyle w:val="berschrift4"/>
      </w:pPr>
      <w:bookmarkStart w:id="330" w:name="_Toc477793787"/>
      <w:r>
        <w:t>5.3.1.3</w:t>
      </w:r>
      <w:r>
        <w:tab/>
        <w:t>Test signal 6</w:t>
      </w:r>
      <w:bookmarkEnd w:id="330"/>
    </w:p>
    <w:p w14:paraId="70BE138B" w14:textId="77777777" w:rsidR="0014351F" w:rsidRDefault="0014351F" w:rsidP="0014351F">
      <w:r>
        <w:t>When test signal 6 is specified below, a signal shall be injected with the following characteristics:</w:t>
      </w:r>
    </w:p>
    <w:p w14:paraId="47009D94" w14:textId="60C6D3CF" w:rsidR="0014351F" w:rsidRDefault="0014351F" w:rsidP="00271926">
      <w:pPr>
        <w:pStyle w:val="Listenabsatz"/>
        <w:numPr>
          <w:ilvl w:val="0"/>
          <w:numId w:val="20"/>
        </w:numPr>
      </w:pPr>
      <w:r>
        <w:t>Transmission rate: 6000 Hz</w:t>
      </w:r>
    </w:p>
    <w:p w14:paraId="7DAA07C2" w14:textId="588A126A" w:rsidR="0014351F" w:rsidRDefault="0014351F" w:rsidP="00271926">
      <w:pPr>
        <w:pStyle w:val="Listenabsatz"/>
        <w:numPr>
          <w:ilvl w:val="0"/>
          <w:numId w:val="20"/>
        </w:numPr>
      </w:pPr>
      <w:r>
        <w:t>Waveform: Mode S Extended squitter, reference ICAO Annex 10, Volume 4, section 3.1.2.2.</w:t>
      </w:r>
    </w:p>
    <w:p w14:paraId="7EF8AB3D" w14:textId="40CA137E" w:rsidR="0014351F" w:rsidRDefault="0014351F" w:rsidP="00271926">
      <w:pPr>
        <w:pStyle w:val="Listenabsatz"/>
        <w:numPr>
          <w:ilvl w:val="0"/>
          <w:numId w:val="20"/>
        </w:numPr>
      </w:pPr>
      <w:r>
        <w:t>Frequency: As specified by the test</w:t>
      </w:r>
    </w:p>
    <w:p w14:paraId="69F1D16A" w14:textId="77777777" w:rsidR="000D4131" w:rsidRDefault="0014351F" w:rsidP="00271926">
      <w:pPr>
        <w:pStyle w:val="Listenabsatz"/>
        <w:numPr>
          <w:ilvl w:val="0"/>
          <w:numId w:val="20"/>
        </w:numPr>
      </w:pPr>
      <w:r>
        <w:t>Message content: Arbitrary data content with a known Aircraft Address and valid CRC</w:t>
      </w:r>
      <w:r w:rsidR="000D4131" w:rsidRPr="000D4131">
        <w:t xml:space="preserve"> </w:t>
      </w:r>
    </w:p>
    <w:p w14:paraId="4CEDDE5E" w14:textId="7CFBCCA2" w:rsidR="000D4131" w:rsidRDefault="000D4131" w:rsidP="00271926">
      <w:pPr>
        <w:pStyle w:val="Listenabsatz"/>
        <w:numPr>
          <w:ilvl w:val="0"/>
          <w:numId w:val="20"/>
        </w:numPr>
      </w:pPr>
      <w:r>
        <w:t>Amplitude: As specified by the test</w:t>
      </w:r>
    </w:p>
    <w:p w14:paraId="24CE367A" w14:textId="383A8120" w:rsidR="0014351F" w:rsidRDefault="000D4131" w:rsidP="00271926">
      <w:pPr>
        <w:pStyle w:val="Listenabsatz"/>
        <w:numPr>
          <w:ilvl w:val="0"/>
          <w:numId w:val="20"/>
        </w:numPr>
      </w:pPr>
      <w:r>
        <w:t>Pulse on/off ratio: At least 40 dB</w:t>
      </w:r>
    </w:p>
    <w:p w14:paraId="160CAEC7" w14:textId="77777777" w:rsidR="0014351F" w:rsidRDefault="0014351F" w:rsidP="0014351F">
      <w:r>
        <w:t>Note: The data content shall be distinct from Test signal 4.</w:t>
      </w:r>
    </w:p>
    <w:p w14:paraId="7F99D491" w14:textId="77777777" w:rsidR="0014351F" w:rsidRDefault="0014351F" w:rsidP="0014351F">
      <w:r>
        <w:t>For example: 0x90BADBADC1123480101D00675B4B is a valid DF-18 squitter with the Aircraft Address of “BADBAD”.</w:t>
      </w:r>
    </w:p>
    <w:p w14:paraId="394EEDEB" w14:textId="77A79A6E" w:rsidR="0014351F" w:rsidRPr="0014351F" w:rsidRDefault="0014351F" w:rsidP="0014351F">
      <w:pPr>
        <w:pStyle w:val="berschrift2"/>
        <w:rPr>
          <w:lang w:val="en-US"/>
        </w:rPr>
      </w:pPr>
      <w:bookmarkStart w:id="331" w:name="_Toc477793788"/>
      <w:r w:rsidRPr="0014351F">
        <w:rPr>
          <w:lang w:val="en-US"/>
        </w:rPr>
        <w:t>5.4</w:t>
      </w:r>
      <w:r w:rsidRPr="0014351F">
        <w:rPr>
          <w:lang w:val="en-US"/>
        </w:rPr>
        <w:tab/>
        <w:t xml:space="preserve">Transmitter </w:t>
      </w:r>
      <w:r w:rsidR="009E7AB9">
        <w:rPr>
          <w:lang w:val="en-US"/>
        </w:rPr>
        <w:t>t</w:t>
      </w:r>
      <w:r w:rsidRPr="0014351F">
        <w:rPr>
          <w:lang w:val="en-US"/>
        </w:rPr>
        <w:t>ests</w:t>
      </w:r>
      <w:bookmarkEnd w:id="331"/>
    </w:p>
    <w:p w14:paraId="240A311B" w14:textId="23B8BB78" w:rsidR="0014351F" w:rsidRPr="0014351F" w:rsidRDefault="0014351F" w:rsidP="0014351F">
      <w:pPr>
        <w:pStyle w:val="berschrift3"/>
        <w:rPr>
          <w:lang w:val="en-US"/>
        </w:rPr>
      </w:pPr>
      <w:bookmarkStart w:id="332" w:name="_Ref474246283"/>
      <w:bookmarkStart w:id="333" w:name="_Ref474246296"/>
      <w:bookmarkStart w:id="334" w:name="_Ref474246297"/>
      <w:bookmarkStart w:id="335" w:name="_Ref474246298"/>
      <w:bookmarkStart w:id="336" w:name="_Ref474246299"/>
      <w:bookmarkStart w:id="337" w:name="_Ref474246300"/>
      <w:bookmarkStart w:id="338" w:name="_Ref474246301"/>
      <w:bookmarkStart w:id="339" w:name="_Ref474246303"/>
      <w:bookmarkStart w:id="340" w:name="_Ref474246304"/>
      <w:bookmarkStart w:id="341" w:name="_Ref474246305"/>
      <w:bookmarkStart w:id="342" w:name="_Ref474246306"/>
      <w:bookmarkStart w:id="343" w:name="_Ref474246307"/>
      <w:bookmarkStart w:id="344" w:name="_Ref474246308"/>
      <w:bookmarkStart w:id="345" w:name="_Toc477793789"/>
      <w:r w:rsidRPr="0014351F">
        <w:rPr>
          <w:lang w:val="en-US"/>
        </w:rPr>
        <w:t>5.4.1</w:t>
      </w:r>
      <w:r w:rsidRPr="0014351F">
        <w:rPr>
          <w:lang w:val="en-US"/>
        </w:rPr>
        <w:tab/>
      </w:r>
      <w:r w:rsidR="009E7AB9">
        <w:rPr>
          <w:lang w:val="en-US"/>
        </w:rPr>
        <w:t>Operating frequency and f</w:t>
      </w:r>
      <w:r w:rsidRPr="0014351F">
        <w:rPr>
          <w:lang w:val="en-US"/>
        </w:rPr>
        <w:t xml:space="preserve">requency </w:t>
      </w:r>
      <w:r w:rsidR="009E7AB9">
        <w:rPr>
          <w:lang w:val="en-US"/>
        </w:rPr>
        <w:t>e</w:t>
      </w:r>
      <w:r w:rsidRPr="0014351F">
        <w:rPr>
          <w:lang w:val="en-US"/>
        </w:rPr>
        <w:t xml:space="preserve">rror </w:t>
      </w:r>
      <w:r w:rsidR="009E7AB9">
        <w:rPr>
          <w:lang w:val="en-US"/>
        </w:rPr>
        <w:t>t</w:t>
      </w:r>
      <w:r w:rsidRPr="0014351F">
        <w:rPr>
          <w:lang w:val="en-US"/>
        </w:rPr>
        <w:t>est</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7D49114E" w14:textId="77777777" w:rsidR="0014351F" w:rsidRPr="0014351F" w:rsidRDefault="0014351F" w:rsidP="0014351F">
      <w:pPr>
        <w:pStyle w:val="berschrift4"/>
        <w:rPr>
          <w:lang w:val="en-US"/>
        </w:rPr>
      </w:pPr>
      <w:bookmarkStart w:id="346" w:name="_Toc477793790"/>
      <w:r w:rsidRPr="0014351F">
        <w:rPr>
          <w:lang w:val="en-US"/>
        </w:rPr>
        <w:t>5.4.1.1</w:t>
      </w:r>
      <w:r w:rsidRPr="0014351F">
        <w:rPr>
          <w:lang w:val="en-US"/>
        </w:rPr>
        <w:tab/>
        <w:t>Description</w:t>
      </w:r>
      <w:bookmarkEnd w:id="346"/>
    </w:p>
    <w:p w14:paraId="27FCE006" w14:textId="77777777" w:rsidR="005422F3" w:rsidRPr="0014351F" w:rsidRDefault="005422F3" w:rsidP="005422F3">
      <w:pPr>
        <w:rPr>
          <w:lang w:val="en-US"/>
        </w:rPr>
      </w:pPr>
      <w:commentRangeStart w:id="347"/>
      <w:commentRangeStart w:id="348"/>
      <w:commentRangeStart w:id="349"/>
      <w:r w:rsidRPr="0014351F">
        <w:rPr>
          <w:lang w:val="en-US"/>
        </w:rPr>
        <w:t>Requirements to be tested:</w:t>
      </w:r>
    </w:p>
    <w:p w14:paraId="2B2B032C" w14:textId="77777777" w:rsidR="005422F3" w:rsidRPr="00DD4338" w:rsidRDefault="005422F3" w:rsidP="00271926">
      <w:pPr>
        <w:pStyle w:val="Listenabsatz"/>
        <w:numPr>
          <w:ilvl w:val="0"/>
          <w:numId w:val="25"/>
        </w:numPr>
        <w:tabs>
          <w:tab w:val="left" w:pos="1276"/>
        </w:tabs>
        <w:rPr>
          <w:lang w:val="en-US"/>
        </w:rPr>
      </w:pPr>
      <w:r w:rsidRPr="00DD4338">
        <w:rPr>
          <w:lang w:val="en-US"/>
        </w:rPr>
        <w:fldChar w:fldCharType="begin"/>
      </w:r>
      <w:r w:rsidRPr="00DD4338">
        <w:rPr>
          <w:lang w:val="en-US"/>
        </w:rPr>
        <w:instrText xml:space="preserve"> REF _Ref474246961 \h </w:instrText>
      </w:r>
      <w:r w:rsidRPr="00DD4338">
        <w:rPr>
          <w:lang w:val="en-US"/>
        </w:rPr>
      </w:r>
      <w:r w:rsidRPr="00DD4338">
        <w:rPr>
          <w:lang w:val="en-US"/>
        </w:rPr>
        <w:fldChar w:fldCharType="separate"/>
      </w:r>
      <w:r>
        <w:t>4</w:t>
      </w:r>
      <w:r w:rsidRPr="00BB7870">
        <w:t>.2.1</w:t>
      </w:r>
      <w:r w:rsidRPr="00BB7870">
        <w:tab/>
      </w:r>
      <w:r>
        <w:t>Operating frequency</w:t>
      </w:r>
      <w:r w:rsidRPr="00DD4338">
        <w:rPr>
          <w:lang w:val="en-US"/>
        </w:rPr>
        <w:fldChar w:fldCharType="end"/>
      </w:r>
    </w:p>
    <w:p w14:paraId="2C258348" w14:textId="77777777" w:rsidR="005422F3" w:rsidRPr="00DD4338" w:rsidRDefault="005422F3" w:rsidP="00271926">
      <w:pPr>
        <w:pStyle w:val="Listenabsatz"/>
        <w:numPr>
          <w:ilvl w:val="0"/>
          <w:numId w:val="25"/>
        </w:numPr>
        <w:tabs>
          <w:tab w:val="left" w:pos="1276"/>
        </w:tabs>
        <w:rPr>
          <w:lang w:val="en-US"/>
        </w:rPr>
      </w:pPr>
      <w:r w:rsidRPr="00DD4338">
        <w:rPr>
          <w:lang w:val="en-US"/>
        </w:rPr>
        <w:fldChar w:fldCharType="begin"/>
      </w:r>
      <w:r w:rsidRPr="00DD4338">
        <w:rPr>
          <w:lang w:val="en-US"/>
        </w:rPr>
        <w:instrText xml:space="preserve"> REF _Ref474246965 \h </w:instrText>
      </w:r>
      <w:r w:rsidRPr="00DD4338">
        <w:rPr>
          <w:lang w:val="en-US"/>
        </w:rPr>
      </w:r>
      <w:r w:rsidRPr="00DD4338">
        <w:rPr>
          <w:lang w:val="en-US"/>
        </w:rPr>
        <w:fldChar w:fldCharType="separate"/>
      </w:r>
      <w:r>
        <w:t>4</w:t>
      </w:r>
      <w:r w:rsidRPr="00BB7870">
        <w:t>.2.2</w:t>
      </w:r>
      <w:r w:rsidRPr="00BB7870">
        <w:tab/>
      </w:r>
      <w:r>
        <w:t>Frequency Error</w:t>
      </w:r>
      <w:r w:rsidRPr="00DD4338">
        <w:rPr>
          <w:lang w:val="en-US"/>
        </w:rPr>
        <w:fldChar w:fldCharType="end"/>
      </w:r>
      <w:r w:rsidRPr="00DD4338">
        <w:rPr>
          <w:lang w:val="en-US"/>
        </w:rPr>
        <w:t xml:space="preserve"> </w:t>
      </w:r>
      <w:commentRangeEnd w:id="347"/>
      <w:r w:rsidR="00C1611B">
        <w:rPr>
          <w:rStyle w:val="Kommentarzeichen"/>
        </w:rPr>
        <w:commentReference w:id="347"/>
      </w:r>
      <w:commentRangeEnd w:id="348"/>
      <w:r w:rsidR="00D9348A">
        <w:rPr>
          <w:rStyle w:val="Kommentarzeichen"/>
        </w:rPr>
        <w:commentReference w:id="348"/>
      </w:r>
      <w:commentRangeEnd w:id="349"/>
      <w:r w:rsidR="00B91884">
        <w:rPr>
          <w:rStyle w:val="Kommentarzeichen"/>
        </w:rPr>
        <w:commentReference w:id="349"/>
      </w:r>
    </w:p>
    <w:p w14:paraId="7729E4BA" w14:textId="77777777" w:rsidR="0014351F" w:rsidRPr="0014351F" w:rsidRDefault="0014351F" w:rsidP="0014351F">
      <w:pPr>
        <w:rPr>
          <w:lang w:val="en-US"/>
        </w:rPr>
      </w:pPr>
      <w:r w:rsidRPr="0014351F">
        <w:rPr>
          <w:lang w:val="en-US"/>
        </w:rPr>
        <w:t xml:space="preserve">The purpose of this test is to establish that the transmitter is operating at the correct frequency and within the required frequency error.  All tests are performed at the maximum rated transmit power and duty cycle to show that the </w:t>
      </w:r>
      <w:r w:rsidRPr="0014351F">
        <w:rPr>
          <w:lang w:val="en-US"/>
        </w:rPr>
        <w:lastRenderedPageBreak/>
        <w:t xml:space="preserve">frequency is correct under these conditions.  Since the modulation of the Mode A/C interrogation is a subset of the Mode S interrogation only the Mode S interrogation is tested. </w:t>
      </w:r>
    </w:p>
    <w:p w14:paraId="1D38BC77" w14:textId="77777777" w:rsidR="0014351F" w:rsidRPr="0014351F" w:rsidRDefault="0014351F" w:rsidP="0014351F">
      <w:pPr>
        <w:pStyle w:val="berschrift4"/>
        <w:rPr>
          <w:lang w:val="en-US"/>
        </w:rPr>
      </w:pPr>
      <w:bookmarkStart w:id="350" w:name="_Toc477793791"/>
      <w:r w:rsidRPr="0014351F">
        <w:rPr>
          <w:lang w:val="en-US"/>
        </w:rPr>
        <w:t>5.4.1.2</w:t>
      </w:r>
      <w:r w:rsidRPr="0014351F">
        <w:rPr>
          <w:lang w:val="en-US"/>
        </w:rPr>
        <w:tab/>
        <w:t>Test conditions</w:t>
      </w:r>
      <w:bookmarkEnd w:id="350"/>
    </w:p>
    <w:p w14:paraId="24A2F5AD" w14:textId="77777777" w:rsidR="0014351F" w:rsidRPr="0014351F" w:rsidRDefault="0014351F" w:rsidP="0014351F">
      <w:pPr>
        <w:rPr>
          <w:lang w:val="en-US"/>
        </w:rPr>
      </w:pPr>
      <w:r w:rsidRPr="0014351F">
        <w:rPr>
          <w:lang w:val="en-US"/>
        </w:rPr>
        <w:t>The EUT shall be configured to generate test signal 1 as indicated in the procedure.</w:t>
      </w:r>
    </w:p>
    <w:p w14:paraId="1AB7BC86" w14:textId="77777777" w:rsidR="0014351F" w:rsidRPr="0014351F" w:rsidRDefault="0014351F" w:rsidP="0014351F">
      <w:pPr>
        <w:rPr>
          <w:lang w:val="en-US"/>
        </w:rPr>
      </w:pPr>
      <w:r w:rsidRPr="0014351F">
        <w:rPr>
          <w:lang w:val="en-US"/>
        </w:rPr>
        <w:t>The measurement shall be performed with the EUT operating at its maximum rated power level, as declared by the manufacturer.</w:t>
      </w:r>
    </w:p>
    <w:p w14:paraId="15C82FE2" w14:textId="77777777" w:rsidR="0014351F" w:rsidRPr="0014351F" w:rsidRDefault="0014351F" w:rsidP="0014351F">
      <w:pPr>
        <w:pStyle w:val="berschrift4"/>
        <w:rPr>
          <w:lang w:val="en-US"/>
        </w:rPr>
      </w:pPr>
      <w:bookmarkStart w:id="351" w:name="_Toc477793792"/>
      <w:r w:rsidRPr="0014351F">
        <w:rPr>
          <w:lang w:val="en-US"/>
        </w:rPr>
        <w:t>5.4.1.3</w:t>
      </w:r>
      <w:r w:rsidRPr="0014351F">
        <w:rPr>
          <w:lang w:val="en-US"/>
        </w:rPr>
        <w:tab/>
        <w:t>Method of measurement</w:t>
      </w:r>
      <w:bookmarkEnd w:id="351"/>
    </w:p>
    <w:p w14:paraId="3BE1A45A" w14:textId="77777777" w:rsidR="0014351F" w:rsidRPr="0014351F" w:rsidRDefault="0014351F" w:rsidP="0014351F">
      <w:pPr>
        <w:rPr>
          <w:lang w:val="en-US"/>
        </w:rPr>
      </w:pPr>
      <w:r w:rsidRPr="0014351F">
        <w:rPr>
          <w:lang w:val="en-US"/>
        </w:rPr>
        <w:t xml:space="preserve">The measurement shall be a conducted measurement using a connection to the EUT antenna interface.  </w:t>
      </w:r>
    </w:p>
    <w:p w14:paraId="5A6AF3D3" w14:textId="7356E906" w:rsidR="0014351F" w:rsidRPr="0014351F" w:rsidRDefault="0014351F" w:rsidP="0014351F">
      <w:pPr>
        <w:rPr>
          <w:lang w:val="en-US"/>
        </w:rPr>
      </w:pPr>
      <w:r w:rsidRPr="0014351F">
        <w:rPr>
          <w:lang w:val="en-US"/>
        </w:rPr>
        <w:t xml:space="preserve">Unless otherwise noted below, the spectrum </w:t>
      </w:r>
      <w:r w:rsidR="00C50A8F" w:rsidRPr="0014351F">
        <w:rPr>
          <w:lang w:val="en-US"/>
        </w:rPr>
        <w:t>analyzer</w:t>
      </w:r>
      <w:r w:rsidRPr="0014351F">
        <w:rPr>
          <w:lang w:val="en-US"/>
        </w:rPr>
        <w:t xml:space="preserve"> shall be configured to the following settings:</w:t>
      </w:r>
    </w:p>
    <w:p w14:paraId="5418CB67" w14:textId="58016289" w:rsidR="0014351F" w:rsidRPr="0014351F" w:rsidRDefault="0014351F" w:rsidP="00271926">
      <w:pPr>
        <w:pStyle w:val="Listenabsatz"/>
        <w:numPr>
          <w:ilvl w:val="0"/>
          <w:numId w:val="24"/>
        </w:numPr>
        <w:rPr>
          <w:lang w:val="en-US"/>
        </w:rPr>
      </w:pPr>
      <w:r w:rsidRPr="0014351F">
        <w:rPr>
          <w:lang w:val="en-US"/>
        </w:rPr>
        <w:t>Trigger level: As appropriate for input power and attenuation.</w:t>
      </w:r>
    </w:p>
    <w:p w14:paraId="564021E2" w14:textId="270EE1DD" w:rsidR="0014351F" w:rsidRPr="0014351F" w:rsidRDefault="0014351F" w:rsidP="00271926">
      <w:pPr>
        <w:pStyle w:val="Listenabsatz"/>
        <w:numPr>
          <w:ilvl w:val="0"/>
          <w:numId w:val="24"/>
        </w:numPr>
        <w:rPr>
          <w:lang w:val="en-US"/>
        </w:rPr>
      </w:pPr>
      <w:r w:rsidRPr="0014351F">
        <w:rPr>
          <w:lang w:val="en-US"/>
        </w:rPr>
        <w:t>Trace properties: Normal (e.g., not max hold)</w:t>
      </w:r>
    </w:p>
    <w:p w14:paraId="7560B16B" w14:textId="5007C4D6" w:rsidR="0014351F" w:rsidRPr="0014351F" w:rsidRDefault="0014351F" w:rsidP="00271926">
      <w:pPr>
        <w:pStyle w:val="Listenabsatz"/>
        <w:numPr>
          <w:ilvl w:val="0"/>
          <w:numId w:val="24"/>
        </w:numPr>
        <w:rPr>
          <w:lang w:val="en-US"/>
        </w:rPr>
      </w:pPr>
      <w:r w:rsidRPr="0014351F">
        <w:rPr>
          <w:lang w:val="en-US"/>
        </w:rPr>
        <w:t>Sweep properties: As needed to capture a waveform without interruptions due to duty cycle</w:t>
      </w:r>
    </w:p>
    <w:p w14:paraId="1983394E" w14:textId="73237443" w:rsidR="0014351F" w:rsidRPr="0014351F" w:rsidRDefault="0014351F" w:rsidP="00271926">
      <w:pPr>
        <w:pStyle w:val="Listenabsatz"/>
        <w:numPr>
          <w:ilvl w:val="0"/>
          <w:numId w:val="24"/>
        </w:numPr>
        <w:rPr>
          <w:lang w:val="en-US"/>
        </w:rPr>
      </w:pPr>
      <w:r w:rsidRPr="0014351F">
        <w:rPr>
          <w:lang w:val="en-US"/>
        </w:rPr>
        <w:t xml:space="preserve">Receiver BW, resolution BW and video BW: </w:t>
      </w:r>
    </w:p>
    <w:p w14:paraId="5A3A1A4F" w14:textId="7C318AEE" w:rsidR="0014351F" w:rsidRPr="0014351F" w:rsidRDefault="0014351F" w:rsidP="00271926">
      <w:pPr>
        <w:pStyle w:val="Listenabsatz"/>
        <w:numPr>
          <w:ilvl w:val="1"/>
          <w:numId w:val="24"/>
        </w:numPr>
        <w:rPr>
          <w:lang w:val="en-US"/>
        </w:rPr>
      </w:pPr>
      <w:r w:rsidRPr="0014351F">
        <w:rPr>
          <w:lang w:val="en-US"/>
        </w:rPr>
        <w:t>1 MHz for frequencies &gt;= 905 MHz</w:t>
      </w:r>
    </w:p>
    <w:p w14:paraId="021032A7" w14:textId="3DE92956" w:rsidR="0014351F" w:rsidRPr="0014351F" w:rsidRDefault="0014351F" w:rsidP="00271926">
      <w:pPr>
        <w:pStyle w:val="Listenabsatz"/>
        <w:numPr>
          <w:ilvl w:val="1"/>
          <w:numId w:val="24"/>
        </w:numPr>
        <w:rPr>
          <w:lang w:val="en-US"/>
        </w:rPr>
      </w:pPr>
      <w:r w:rsidRPr="0014351F">
        <w:rPr>
          <w:lang w:val="en-US"/>
        </w:rPr>
        <w:t>100 kHz, for frequencies &lt; 905 MHz</w:t>
      </w:r>
    </w:p>
    <w:p w14:paraId="4273DE00" w14:textId="77777777" w:rsidR="0014351F" w:rsidRPr="0014351F" w:rsidRDefault="0014351F" w:rsidP="0014351F">
      <w:pPr>
        <w:pStyle w:val="berschrift4"/>
        <w:rPr>
          <w:lang w:val="en-US"/>
        </w:rPr>
      </w:pPr>
      <w:bookmarkStart w:id="352" w:name="_Toc477793793"/>
      <w:r w:rsidRPr="0014351F">
        <w:rPr>
          <w:lang w:val="en-US"/>
        </w:rPr>
        <w:t>5.4.1.4</w:t>
      </w:r>
      <w:r w:rsidRPr="0014351F">
        <w:rPr>
          <w:lang w:val="en-US"/>
        </w:rPr>
        <w:tab/>
        <w:t>Measurement procedure</w:t>
      </w:r>
      <w:bookmarkEnd w:id="352"/>
    </w:p>
    <w:p w14:paraId="72187BB8" w14:textId="6DB164F0" w:rsidR="0014351F" w:rsidRPr="0014351F" w:rsidRDefault="0014351F" w:rsidP="00271926">
      <w:pPr>
        <w:pStyle w:val="Listenabsatz"/>
        <w:numPr>
          <w:ilvl w:val="0"/>
          <w:numId w:val="23"/>
        </w:numPr>
        <w:rPr>
          <w:lang w:val="en-US"/>
        </w:rPr>
      </w:pPr>
      <w:r w:rsidRPr="0014351F">
        <w:rPr>
          <w:lang w:val="en-US"/>
        </w:rPr>
        <w:t>Attach the EUT antenna port to the spectrum analyzer with appropriate attenuation</w:t>
      </w:r>
      <w:r w:rsidR="00D9348A">
        <w:rPr>
          <w:lang w:val="en-US"/>
        </w:rPr>
        <w:t>.</w:t>
      </w:r>
    </w:p>
    <w:p w14:paraId="304F2AE5" w14:textId="506903A8" w:rsidR="0014351F" w:rsidRPr="0014351F" w:rsidRDefault="0014351F" w:rsidP="00271926">
      <w:pPr>
        <w:pStyle w:val="Listenabsatz"/>
        <w:numPr>
          <w:ilvl w:val="0"/>
          <w:numId w:val="23"/>
        </w:numPr>
        <w:rPr>
          <w:lang w:val="en-US"/>
        </w:rPr>
      </w:pPr>
      <w:r w:rsidRPr="0014351F">
        <w:rPr>
          <w:lang w:val="en-US"/>
        </w:rPr>
        <w:t>Configure the EUT to produce test signal 1 at the maximum rated power level and duty cycle.</w:t>
      </w:r>
    </w:p>
    <w:p w14:paraId="682D6024" w14:textId="69F48E0E" w:rsidR="0014351F" w:rsidRPr="0014351F" w:rsidRDefault="0014351F" w:rsidP="00271926">
      <w:pPr>
        <w:pStyle w:val="Listenabsatz"/>
        <w:numPr>
          <w:ilvl w:val="0"/>
          <w:numId w:val="23"/>
        </w:numPr>
        <w:rPr>
          <w:lang w:val="en-US"/>
        </w:rPr>
      </w:pPr>
      <w:r w:rsidRPr="0014351F">
        <w:rPr>
          <w:lang w:val="en-US"/>
        </w:rPr>
        <w:t>Set up the spectrum analyzer with a receiver bandwidth of 1 kHz and a video bandwidth of 1 kHz.</w:t>
      </w:r>
    </w:p>
    <w:p w14:paraId="2FCE33D3" w14:textId="77777777" w:rsidR="0014351F" w:rsidRDefault="0014351F" w:rsidP="00271926">
      <w:pPr>
        <w:pStyle w:val="Listenabsatz"/>
        <w:numPr>
          <w:ilvl w:val="0"/>
          <w:numId w:val="23"/>
        </w:numPr>
        <w:rPr>
          <w:ins w:id="353" w:author="Schierer, Christopher" w:date="2017-03-09T13:26:00Z"/>
          <w:lang w:val="en-US"/>
        </w:rPr>
      </w:pPr>
      <w:r w:rsidRPr="0014351F">
        <w:rPr>
          <w:lang w:val="en-US"/>
        </w:rPr>
        <w:t>Measure the frequency of the peak of the spectrum and compare to limits in section 4.</w:t>
      </w:r>
    </w:p>
    <w:p w14:paraId="5F76CC64" w14:textId="2BF5F65A" w:rsidR="006364C3" w:rsidRPr="0014351F" w:rsidRDefault="006364C3" w:rsidP="006364C3">
      <w:pPr>
        <w:pStyle w:val="berschrift3"/>
        <w:rPr>
          <w:ins w:id="354" w:author="Schierer, Christopher" w:date="2017-03-09T13:26:00Z"/>
          <w:lang w:val="en-US"/>
        </w:rPr>
      </w:pPr>
      <w:bookmarkStart w:id="355" w:name="_Toc477793794"/>
      <w:ins w:id="356" w:author="Schierer, Christopher" w:date="2017-03-09T13:26:00Z">
        <w:r w:rsidRPr="0014351F">
          <w:rPr>
            <w:lang w:val="en-US"/>
          </w:rPr>
          <w:t>5.4.2</w:t>
        </w:r>
        <w:r w:rsidRPr="0014351F">
          <w:rPr>
            <w:lang w:val="en-US"/>
          </w:rPr>
          <w:tab/>
        </w:r>
        <w:r>
          <w:rPr>
            <w:lang w:val="en-US"/>
          </w:rPr>
          <w:t xml:space="preserve">Peak </w:t>
        </w:r>
      </w:ins>
      <w:ins w:id="357" w:author="Schierer, Christopher" w:date="2017-03-09T13:33:00Z">
        <w:r w:rsidR="00F24240">
          <w:rPr>
            <w:lang w:val="en-US"/>
          </w:rPr>
          <w:t xml:space="preserve">envelope </w:t>
        </w:r>
      </w:ins>
      <w:ins w:id="358" w:author="Schierer, Christopher" w:date="2017-03-09T13:26:00Z">
        <w:r>
          <w:rPr>
            <w:lang w:val="en-US"/>
          </w:rPr>
          <w:t>power variation</w:t>
        </w:r>
        <w:r w:rsidRPr="0014351F">
          <w:rPr>
            <w:lang w:val="en-US"/>
          </w:rPr>
          <w:t xml:space="preserve"> </w:t>
        </w:r>
        <w:r>
          <w:rPr>
            <w:lang w:val="en-US"/>
          </w:rPr>
          <w:t>t</w:t>
        </w:r>
        <w:r w:rsidRPr="0014351F">
          <w:rPr>
            <w:lang w:val="en-US"/>
          </w:rPr>
          <w:t>est</w:t>
        </w:r>
        <w:bookmarkEnd w:id="355"/>
      </w:ins>
    </w:p>
    <w:p w14:paraId="6B8C03C6" w14:textId="77777777" w:rsidR="006364C3" w:rsidRPr="00DD4338" w:rsidRDefault="006364C3" w:rsidP="006364C3">
      <w:pPr>
        <w:pStyle w:val="berschrift4"/>
        <w:rPr>
          <w:ins w:id="359" w:author="Schierer, Christopher" w:date="2017-03-09T13:26:00Z"/>
          <w:lang w:val="en-US"/>
        </w:rPr>
      </w:pPr>
      <w:bookmarkStart w:id="360" w:name="_Toc477793795"/>
      <w:ins w:id="361" w:author="Schierer, Christopher" w:date="2017-03-09T13:26:00Z">
        <w:r w:rsidRPr="00DD4338">
          <w:rPr>
            <w:lang w:val="en-US"/>
          </w:rPr>
          <w:t>5.4.2.1</w:t>
        </w:r>
        <w:r w:rsidRPr="00DD4338">
          <w:rPr>
            <w:lang w:val="en-US"/>
          </w:rPr>
          <w:tab/>
          <w:t>Description</w:t>
        </w:r>
        <w:bookmarkEnd w:id="360"/>
      </w:ins>
    </w:p>
    <w:p w14:paraId="7579AEE6" w14:textId="77777777" w:rsidR="006364C3" w:rsidRPr="0014351F" w:rsidRDefault="006364C3" w:rsidP="006364C3">
      <w:pPr>
        <w:rPr>
          <w:ins w:id="362" w:author="Schierer, Christopher" w:date="2017-03-09T13:26:00Z"/>
          <w:lang w:val="en-US"/>
        </w:rPr>
      </w:pPr>
      <w:ins w:id="363" w:author="Schierer, Christopher" w:date="2017-03-09T13:26:00Z">
        <w:r w:rsidRPr="0014351F">
          <w:rPr>
            <w:lang w:val="en-US"/>
          </w:rPr>
          <w:t>Requirements to be tested:</w:t>
        </w:r>
      </w:ins>
    </w:p>
    <w:p w14:paraId="5837A404" w14:textId="6D73D7F8" w:rsidR="006364C3" w:rsidRDefault="006364C3" w:rsidP="006364C3">
      <w:pPr>
        <w:pStyle w:val="Listenabsatz"/>
        <w:numPr>
          <w:ilvl w:val="0"/>
          <w:numId w:val="24"/>
        </w:numPr>
        <w:tabs>
          <w:tab w:val="left" w:pos="1204"/>
        </w:tabs>
        <w:rPr>
          <w:ins w:id="364" w:author="Schierer, Christopher" w:date="2017-03-09T13:26:00Z"/>
          <w:lang w:val="en-US"/>
        </w:rPr>
      </w:pPr>
      <w:ins w:id="365" w:author="Schierer, Christopher" w:date="2017-03-09T13:29:00Z">
        <w:r>
          <w:rPr>
            <w:lang w:val="en-US"/>
          </w:rPr>
          <w:fldChar w:fldCharType="begin"/>
        </w:r>
        <w:r>
          <w:rPr>
            <w:lang w:val="en-US"/>
          </w:rPr>
          <w:instrText xml:space="preserve"> REF _Ref476829488 \h </w:instrText>
        </w:r>
      </w:ins>
      <w:r>
        <w:rPr>
          <w:lang w:val="en-US"/>
        </w:rPr>
      </w:r>
      <w:r>
        <w:rPr>
          <w:lang w:val="en-US"/>
        </w:rPr>
        <w:fldChar w:fldCharType="separate"/>
      </w:r>
      <w:ins w:id="366" w:author="Schierer, Christopher" w:date="2017-03-09T13:29:00Z">
        <w:r>
          <w:t>4</w:t>
        </w:r>
        <w:r w:rsidRPr="00BB7870">
          <w:t>.2.3</w:t>
        </w:r>
        <w:r w:rsidRPr="00BB7870">
          <w:tab/>
        </w:r>
        <w:r>
          <w:t>Transmitter peak envelope power</w:t>
        </w:r>
        <w:r>
          <w:rPr>
            <w:lang w:val="en-US"/>
          </w:rPr>
          <w:fldChar w:fldCharType="end"/>
        </w:r>
      </w:ins>
    </w:p>
    <w:p w14:paraId="3285EFD9" w14:textId="2F9B6802" w:rsidR="006364C3" w:rsidRDefault="00F24240">
      <w:pPr>
        <w:rPr>
          <w:ins w:id="367" w:author="Schierer, Christopher" w:date="2017-03-09T13:33:00Z"/>
          <w:lang w:val="en-US"/>
        </w:rPr>
        <w:pPrChange w:id="368" w:author="Schierer, Christopher" w:date="2017-03-09T13:29:00Z">
          <w:pPr>
            <w:pStyle w:val="Listenabsatz"/>
            <w:numPr>
              <w:numId w:val="23"/>
            </w:numPr>
            <w:tabs>
              <w:tab w:val="num" w:pos="360"/>
            </w:tabs>
            <w:ind w:left="360" w:hanging="360"/>
          </w:pPr>
        </w:pPrChange>
      </w:pPr>
      <w:ins w:id="369" w:author="Schierer, Christopher" w:date="2017-03-09T13:30:00Z">
        <w:r>
          <w:rPr>
            <w:lang w:val="en-US"/>
          </w:rPr>
          <w:t>The transmitter peak envelope power is evaluated over various environmental conditions to show that the rated power is achieved within the allowed tolerance</w:t>
        </w:r>
      </w:ins>
      <w:ins w:id="370" w:author="Schierer, Christopher" w:date="2017-03-09T13:26:00Z">
        <w:r w:rsidR="006364C3" w:rsidRPr="0014351F">
          <w:rPr>
            <w:lang w:val="en-US"/>
          </w:rPr>
          <w:t xml:space="preserve">.  </w:t>
        </w:r>
      </w:ins>
    </w:p>
    <w:p w14:paraId="054D54CA" w14:textId="77777777" w:rsidR="00F24240" w:rsidRPr="0014351F" w:rsidRDefault="00F24240" w:rsidP="00F24240">
      <w:pPr>
        <w:pStyle w:val="berschrift4"/>
        <w:rPr>
          <w:ins w:id="371" w:author="Schierer, Christopher" w:date="2017-03-09T13:33:00Z"/>
          <w:lang w:val="en-US"/>
        </w:rPr>
      </w:pPr>
      <w:bookmarkStart w:id="372" w:name="_Toc477793796"/>
      <w:ins w:id="373" w:author="Schierer, Christopher" w:date="2017-03-09T13:33:00Z">
        <w:r w:rsidRPr="0014351F">
          <w:rPr>
            <w:lang w:val="en-US"/>
          </w:rPr>
          <w:t>5.4.2.2</w:t>
        </w:r>
        <w:r w:rsidRPr="0014351F">
          <w:rPr>
            <w:lang w:val="en-US"/>
          </w:rPr>
          <w:tab/>
          <w:t>Test conditions</w:t>
        </w:r>
        <w:bookmarkEnd w:id="372"/>
      </w:ins>
    </w:p>
    <w:p w14:paraId="15F895AB" w14:textId="02BA7FDC" w:rsidR="00F24240" w:rsidRDefault="00F24240">
      <w:pPr>
        <w:rPr>
          <w:ins w:id="374" w:author="Schierer, Christopher" w:date="2017-03-09T13:34:00Z"/>
          <w:lang w:val="en-US"/>
        </w:rPr>
        <w:pPrChange w:id="375" w:author="Schierer, Christopher" w:date="2017-03-09T13:29:00Z">
          <w:pPr>
            <w:pStyle w:val="Listenabsatz"/>
            <w:numPr>
              <w:numId w:val="23"/>
            </w:numPr>
            <w:tabs>
              <w:tab w:val="num" w:pos="360"/>
            </w:tabs>
            <w:ind w:left="360" w:hanging="360"/>
          </w:pPr>
        </w:pPrChange>
      </w:pPr>
      <w:ins w:id="376" w:author="Schierer, Christopher" w:date="2017-03-09T13:33:00Z">
        <w:r>
          <w:rPr>
            <w:lang w:val="en-US"/>
          </w:rPr>
          <w:t>The EUT shall be configured to generate test signal 2 as indicated in the procedure.</w:t>
        </w:r>
      </w:ins>
    </w:p>
    <w:p w14:paraId="77199AA8" w14:textId="15E819CF" w:rsidR="00F24240" w:rsidRPr="0014351F" w:rsidRDefault="00F24240" w:rsidP="00F24240">
      <w:pPr>
        <w:rPr>
          <w:ins w:id="377" w:author="Schierer, Christopher" w:date="2017-03-09T13:35:00Z"/>
          <w:lang w:val="en-US"/>
        </w:rPr>
      </w:pPr>
      <w:ins w:id="378" w:author="Schierer, Christopher" w:date="2017-03-09T13:34:00Z">
        <w:r>
          <w:rPr>
            <w:lang w:val="en-US"/>
          </w:rPr>
          <w:t>The measurement shall be performed with the EUT operating at its maximum rated power level as declared by the manufacturer.</w:t>
        </w:r>
      </w:ins>
      <w:ins w:id="379" w:author="Schierer, Christopher" w:date="2017-03-09T13:35:00Z">
        <w:r>
          <w:rPr>
            <w:lang w:val="en-US"/>
          </w:rPr>
          <w:t xml:space="preserve"> </w:t>
        </w:r>
        <w:r w:rsidRPr="0014351F">
          <w:rPr>
            <w:lang w:val="en-US"/>
          </w:rPr>
          <w:t xml:space="preserve">The transmitter </w:t>
        </w:r>
        <w:r>
          <w:rPr>
            <w:lang w:val="en-US"/>
          </w:rPr>
          <w:t>peak envelope</w:t>
        </w:r>
        <w:r w:rsidRPr="0014351F">
          <w:rPr>
            <w:lang w:val="en-US"/>
          </w:rPr>
          <w:t xml:space="preserve"> power shall be </w:t>
        </w:r>
        <w:r>
          <w:rPr>
            <w:lang w:val="en-US"/>
          </w:rPr>
          <w:t>measured</w:t>
        </w:r>
        <w:r w:rsidRPr="0014351F">
          <w:rPr>
            <w:lang w:val="en-US"/>
          </w:rPr>
          <w:t xml:space="preserve"> under normal and extreme conditions.</w:t>
        </w:r>
      </w:ins>
    </w:p>
    <w:p w14:paraId="2D732DB7" w14:textId="77777777" w:rsidR="00F24240" w:rsidRPr="0014351F" w:rsidRDefault="00F24240" w:rsidP="00F24240">
      <w:pPr>
        <w:pStyle w:val="berschrift4"/>
        <w:rPr>
          <w:ins w:id="380" w:author="Schierer, Christopher" w:date="2017-03-09T13:36:00Z"/>
          <w:lang w:val="en-US"/>
        </w:rPr>
      </w:pPr>
      <w:bookmarkStart w:id="381" w:name="_Toc477793797"/>
      <w:ins w:id="382" w:author="Schierer, Christopher" w:date="2017-03-09T13:36:00Z">
        <w:r w:rsidRPr="0014351F">
          <w:rPr>
            <w:lang w:val="en-US"/>
          </w:rPr>
          <w:t>5.4.2.3</w:t>
        </w:r>
        <w:r w:rsidRPr="0014351F">
          <w:rPr>
            <w:lang w:val="en-US"/>
          </w:rPr>
          <w:tab/>
          <w:t>Method of measurement</w:t>
        </w:r>
        <w:bookmarkEnd w:id="381"/>
      </w:ins>
    </w:p>
    <w:p w14:paraId="36AD8EE9" w14:textId="77777777" w:rsidR="00F24240" w:rsidRPr="0014351F" w:rsidRDefault="00F24240" w:rsidP="00F24240">
      <w:pPr>
        <w:rPr>
          <w:ins w:id="383" w:author="Schierer, Christopher" w:date="2017-03-09T13:36:00Z"/>
          <w:lang w:val="en-US"/>
        </w:rPr>
      </w:pPr>
      <w:ins w:id="384" w:author="Schierer, Christopher" w:date="2017-03-09T13:36:00Z">
        <w:r w:rsidRPr="0014351F">
          <w:rPr>
            <w:lang w:val="en-US"/>
          </w:rPr>
          <w:t>The measurement shall be a conducted measurement using a connection to the EUT antenna interface.  All amplitudes shall be adjusted for cable loss to be representative of the antenna interface of the EUT.</w:t>
        </w:r>
      </w:ins>
    </w:p>
    <w:p w14:paraId="36D520D5" w14:textId="77777777" w:rsidR="00F24240" w:rsidRPr="0014351F" w:rsidRDefault="00F24240" w:rsidP="00F24240">
      <w:pPr>
        <w:pStyle w:val="berschrift4"/>
        <w:rPr>
          <w:ins w:id="385" w:author="Schierer, Christopher" w:date="2017-03-09T13:37:00Z"/>
          <w:lang w:val="en-US"/>
        </w:rPr>
      </w:pPr>
      <w:bookmarkStart w:id="386" w:name="_Toc477793798"/>
      <w:ins w:id="387" w:author="Schierer, Christopher" w:date="2017-03-09T13:37:00Z">
        <w:r w:rsidRPr="0014351F">
          <w:rPr>
            <w:lang w:val="en-US"/>
          </w:rPr>
          <w:t>5.4.2.4</w:t>
        </w:r>
        <w:r w:rsidRPr="0014351F">
          <w:rPr>
            <w:lang w:val="en-US"/>
          </w:rPr>
          <w:tab/>
          <w:t>Measurement procedure</w:t>
        </w:r>
        <w:bookmarkEnd w:id="386"/>
      </w:ins>
    </w:p>
    <w:p w14:paraId="29596F69" w14:textId="1212F376" w:rsidR="00F24240" w:rsidRPr="0014351F" w:rsidRDefault="00F24240" w:rsidP="00F24240">
      <w:pPr>
        <w:numPr>
          <w:ilvl w:val="0"/>
          <w:numId w:val="13"/>
        </w:numPr>
        <w:rPr>
          <w:ins w:id="388" w:author="Schierer, Christopher" w:date="2017-03-09T13:37:00Z"/>
          <w:lang w:val="en-US"/>
        </w:rPr>
      </w:pPr>
      <w:ins w:id="389" w:author="Schierer, Christopher" w:date="2017-03-09T13:37:00Z">
        <w:r w:rsidRPr="0014351F">
          <w:rPr>
            <w:lang w:val="en-US"/>
          </w:rPr>
          <w:t xml:space="preserve">Attach the EUT antenna port to the </w:t>
        </w:r>
        <w:r>
          <w:rPr>
            <w:lang w:val="en-US"/>
          </w:rPr>
          <w:t>power meter</w:t>
        </w:r>
        <w:r w:rsidRPr="0014351F">
          <w:rPr>
            <w:lang w:val="en-US"/>
          </w:rPr>
          <w:t xml:space="preserve"> with appropriate attenuation</w:t>
        </w:r>
        <w:r>
          <w:rPr>
            <w:lang w:val="en-US"/>
          </w:rPr>
          <w:t xml:space="preserve"> to keep the power level in the acceptable range for the power meter</w:t>
        </w:r>
        <w:r w:rsidRPr="0014351F">
          <w:rPr>
            <w:lang w:val="en-US"/>
          </w:rPr>
          <w:t>.</w:t>
        </w:r>
      </w:ins>
    </w:p>
    <w:p w14:paraId="6713D56D" w14:textId="77B109B3" w:rsidR="00F24240" w:rsidRDefault="00F24240" w:rsidP="00F24240">
      <w:pPr>
        <w:numPr>
          <w:ilvl w:val="0"/>
          <w:numId w:val="13"/>
        </w:numPr>
        <w:rPr>
          <w:ins w:id="390" w:author="Schierer, Christopher" w:date="2017-03-09T13:38:00Z"/>
          <w:lang w:val="en-US"/>
        </w:rPr>
      </w:pPr>
      <w:ins w:id="391" w:author="Schierer, Christopher" w:date="2017-03-09T13:37:00Z">
        <w:r w:rsidRPr="0014351F">
          <w:rPr>
            <w:lang w:val="en-US"/>
          </w:rPr>
          <w:t>Configure t</w:t>
        </w:r>
        <w:r>
          <w:rPr>
            <w:lang w:val="en-US"/>
          </w:rPr>
          <w:t xml:space="preserve">he EUT to produce test signal 2 </w:t>
        </w:r>
        <w:r w:rsidRPr="0014351F">
          <w:rPr>
            <w:lang w:val="en-US"/>
          </w:rPr>
          <w:t xml:space="preserve">at the </w:t>
        </w:r>
      </w:ins>
      <w:ins w:id="392" w:author="Schierer, Christopher" w:date="2017-03-09T13:38:00Z">
        <w:r>
          <w:rPr>
            <w:lang w:val="en-US"/>
          </w:rPr>
          <w:t>rated power level.</w:t>
        </w:r>
      </w:ins>
    </w:p>
    <w:p w14:paraId="47753CF9" w14:textId="5D0D9BA7" w:rsidR="00F24240" w:rsidRDefault="00F24240" w:rsidP="00F24240">
      <w:pPr>
        <w:numPr>
          <w:ilvl w:val="0"/>
          <w:numId w:val="13"/>
        </w:numPr>
        <w:rPr>
          <w:ins w:id="393" w:author="Schierer, Christopher" w:date="2017-03-09T13:38:00Z"/>
          <w:lang w:val="en-US"/>
        </w:rPr>
      </w:pPr>
      <w:ins w:id="394" w:author="Schierer, Christopher" w:date="2017-03-09T13:38:00Z">
        <w:r>
          <w:rPr>
            <w:lang w:val="en-US"/>
          </w:rPr>
          <w:t>Measure the peak envelope power.</w:t>
        </w:r>
      </w:ins>
      <w:ins w:id="395" w:author="Schierer, Christopher" w:date="2017-03-09T13:39:00Z">
        <w:r>
          <w:rPr>
            <w:lang w:val="en-US"/>
          </w:rPr>
          <w:t xml:space="preserve">  Verify that the power level is within the allowed tolerance </w:t>
        </w:r>
      </w:ins>
      <w:ins w:id="396" w:author="Schierer, Christopher" w:date="2017-03-09T13:40:00Z">
        <w:r w:rsidR="00780929">
          <w:rPr>
            <w:lang w:val="en-US"/>
          </w:rPr>
          <w:t>of</w:t>
        </w:r>
      </w:ins>
      <w:ins w:id="397" w:author="Schierer, Christopher" w:date="2017-03-09T13:39:00Z">
        <w:r>
          <w:rPr>
            <w:lang w:val="en-US"/>
          </w:rPr>
          <w:t xml:space="preserve"> the rated power.</w:t>
        </w:r>
      </w:ins>
    </w:p>
    <w:p w14:paraId="458D2C4D" w14:textId="392B8B7F" w:rsidR="00F24240" w:rsidRDefault="00F24240" w:rsidP="00F24240">
      <w:pPr>
        <w:numPr>
          <w:ilvl w:val="0"/>
          <w:numId w:val="13"/>
        </w:numPr>
        <w:rPr>
          <w:ins w:id="398" w:author="Schierer, Christopher" w:date="2017-03-09T13:40:00Z"/>
          <w:lang w:val="en-US"/>
        </w:rPr>
      </w:pPr>
      <w:ins w:id="399" w:author="Schierer, Christopher" w:date="2017-03-09T13:39:00Z">
        <w:r>
          <w:rPr>
            <w:lang w:val="en-US"/>
          </w:rPr>
          <w:t>Repeat the measurement for each test condition within the normal and extended environment</w:t>
        </w:r>
      </w:ins>
      <w:ins w:id="400" w:author="Schierer, Christopher" w:date="2017-03-09T13:40:00Z">
        <w:r w:rsidR="00780929">
          <w:rPr>
            <w:lang w:val="en-US"/>
          </w:rPr>
          <w:t>.</w:t>
        </w:r>
      </w:ins>
    </w:p>
    <w:p w14:paraId="238ED26E" w14:textId="56935031" w:rsidR="00780929" w:rsidRPr="0014351F" w:rsidRDefault="00780929" w:rsidP="00F24240">
      <w:pPr>
        <w:numPr>
          <w:ilvl w:val="0"/>
          <w:numId w:val="13"/>
        </w:numPr>
        <w:rPr>
          <w:ins w:id="401" w:author="Schierer, Christopher" w:date="2017-03-09T13:37:00Z"/>
          <w:lang w:val="en-US"/>
        </w:rPr>
      </w:pPr>
      <w:ins w:id="402" w:author="Schierer, Christopher" w:date="2017-03-09T13:40:00Z">
        <w:r>
          <w:rPr>
            <w:lang w:val="en-US"/>
          </w:rPr>
          <w:t>Verify that each power level is within the allowed tolerance of the rated power for the respective test condition.</w:t>
        </w:r>
      </w:ins>
    </w:p>
    <w:p w14:paraId="47C7D06C" w14:textId="538A2E28" w:rsidR="00F24240" w:rsidRPr="0014351F" w:rsidRDefault="00F24240" w:rsidP="001208BA">
      <w:pPr>
        <w:rPr>
          <w:lang w:val="en-US"/>
        </w:rPr>
      </w:pPr>
    </w:p>
    <w:p w14:paraId="14A6EAF7" w14:textId="12EC632E" w:rsidR="0014351F" w:rsidRPr="0014351F" w:rsidRDefault="0014351F" w:rsidP="0014351F">
      <w:pPr>
        <w:pStyle w:val="berschrift3"/>
        <w:rPr>
          <w:lang w:val="en-US"/>
        </w:rPr>
      </w:pPr>
      <w:bookmarkStart w:id="403" w:name="_Toc477793799"/>
      <w:r w:rsidRPr="0014351F">
        <w:rPr>
          <w:lang w:val="en-US"/>
        </w:rPr>
        <w:t>5.4.2</w:t>
      </w:r>
      <w:r w:rsidRPr="0014351F">
        <w:rPr>
          <w:lang w:val="en-US"/>
        </w:rPr>
        <w:tab/>
        <w:t xml:space="preserve">Spectrum </w:t>
      </w:r>
      <w:r w:rsidR="009E7AB9">
        <w:rPr>
          <w:lang w:val="en-US"/>
        </w:rPr>
        <w:t>m</w:t>
      </w:r>
      <w:r w:rsidRPr="0014351F">
        <w:rPr>
          <w:lang w:val="en-US"/>
        </w:rPr>
        <w:t xml:space="preserve">ask </w:t>
      </w:r>
      <w:r w:rsidR="009E7AB9">
        <w:rPr>
          <w:lang w:val="en-US"/>
        </w:rPr>
        <w:t>t</w:t>
      </w:r>
      <w:r w:rsidRPr="0014351F">
        <w:rPr>
          <w:lang w:val="en-US"/>
        </w:rPr>
        <w:t>est</w:t>
      </w:r>
      <w:bookmarkEnd w:id="403"/>
    </w:p>
    <w:p w14:paraId="14101377" w14:textId="7D82031D" w:rsidR="0014351F" w:rsidRPr="00DD4338" w:rsidRDefault="0014351F" w:rsidP="00DD4338">
      <w:pPr>
        <w:pStyle w:val="berschrift4"/>
        <w:rPr>
          <w:lang w:val="en-US"/>
        </w:rPr>
      </w:pPr>
      <w:bookmarkStart w:id="404" w:name="_Toc477793800"/>
      <w:r w:rsidRPr="00DD4338">
        <w:rPr>
          <w:lang w:val="en-US"/>
        </w:rPr>
        <w:t>5.4.2.1</w:t>
      </w:r>
      <w:r w:rsidRPr="00DD4338">
        <w:rPr>
          <w:lang w:val="en-US"/>
        </w:rPr>
        <w:tab/>
        <w:t>Description</w:t>
      </w:r>
      <w:bookmarkEnd w:id="404"/>
    </w:p>
    <w:p w14:paraId="10312566" w14:textId="77777777" w:rsidR="005422F3" w:rsidRPr="0014351F" w:rsidRDefault="005422F3" w:rsidP="005422F3">
      <w:pPr>
        <w:rPr>
          <w:lang w:val="en-US"/>
        </w:rPr>
      </w:pPr>
      <w:r w:rsidRPr="0014351F">
        <w:rPr>
          <w:lang w:val="en-US"/>
        </w:rPr>
        <w:t>Requirements to be tested:</w:t>
      </w:r>
    </w:p>
    <w:p w14:paraId="48746EBB" w14:textId="0075EA89" w:rsidR="005422F3" w:rsidRDefault="005422F3" w:rsidP="00271926">
      <w:pPr>
        <w:pStyle w:val="Listenabsatz"/>
        <w:numPr>
          <w:ilvl w:val="0"/>
          <w:numId w:val="24"/>
        </w:numPr>
        <w:tabs>
          <w:tab w:val="left" w:pos="1204"/>
        </w:tabs>
        <w:rPr>
          <w:lang w:val="en-US"/>
        </w:rPr>
      </w:pPr>
      <w:r w:rsidRPr="00DD4338">
        <w:rPr>
          <w:lang w:val="en-US"/>
        </w:rPr>
        <w:fldChar w:fldCharType="begin"/>
      </w:r>
      <w:r w:rsidRPr="00DD4338">
        <w:rPr>
          <w:lang w:val="en-US"/>
        </w:rPr>
        <w:instrText xml:space="preserve"> REF _Ref474247049 \h </w:instrText>
      </w:r>
      <w:r w:rsidRPr="00DD4338">
        <w:rPr>
          <w:lang w:val="en-US"/>
        </w:rPr>
      </w:r>
      <w:r w:rsidRPr="00DD4338">
        <w:rPr>
          <w:lang w:val="en-US"/>
        </w:rPr>
        <w:fldChar w:fldCharType="separate"/>
      </w:r>
      <w:r>
        <w:t>4</w:t>
      </w:r>
      <w:r w:rsidRPr="00BB7870">
        <w:t>.2.</w:t>
      </w:r>
      <w:r w:rsidR="001208BA">
        <w:t>4</w:t>
      </w:r>
      <w:r w:rsidRPr="00BB7870">
        <w:tab/>
      </w:r>
      <w:r>
        <w:t>Spectrum mask</w:t>
      </w:r>
      <w:r w:rsidRPr="00DD4338">
        <w:rPr>
          <w:lang w:val="en-US"/>
        </w:rPr>
        <w:fldChar w:fldCharType="end"/>
      </w:r>
    </w:p>
    <w:p w14:paraId="47C7684A" w14:textId="77777777" w:rsidR="0014351F" w:rsidRPr="0014351F" w:rsidRDefault="0014351F" w:rsidP="0014351F">
      <w:pPr>
        <w:rPr>
          <w:lang w:val="en-US"/>
        </w:rPr>
      </w:pPr>
      <w:r w:rsidRPr="0014351F">
        <w:rPr>
          <w:lang w:val="en-US"/>
        </w:rPr>
        <w:t xml:space="preserve">The in band, out of band and spurious frequency domains are measured for compliance of the EUT with the spectrum mask.  </w:t>
      </w:r>
      <w:commentRangeStart w:id="405"/>
      <w:commentRangeStart w:id="406"/>
      <w:r w:rsidRPr="0014351F">
        <w:rPr>
          <w:lang w:val="en-US"/>
        </w:rPr>
        <w:t>All tests are performed at the maximum rated transmit power and duty cycle to show that the spectrum is met under these conditions</w:t>
      </w:r>
      <w:commentRangeEnd w:id="405"/>
      <w:r w:rsidR="00B439FF">
        <w:rPr>
          <w:rStyle w:val="Kommentarzeichen"/>
        </w:rPr>
        <w:commentReference w:id="405"/>
      </w:r>
      <w:commentRangeEnd w:id="406"/>
      <w:r w:rsidR="00D9348A">
        <w:rPr>
          <w:rStyle w:val="Kommentarzeichen"/>
        </w:rPr>
        <w:commentReference w:id="406"/>
      </w:r>
      <w:r w:rsidRPr="0014351F">
        <w:rPr>
          <w:lang w:val="en-US"/>
        </w:rPr>
        <w:t xml:space="preserve">.  Since the modulation of the Mode A/C interrogation is a subset of the Mode S interrogation only the Mode S interrogation is tested. </w:t>
      </w:r>
      <w:commentRangeStart w:id="407"/>
      <w:r w:rsidRPr="0014351F">
        <w:rPr>
          <w:lang w:val="en-US"/>
        </w:rPr>
        <w:t>It is suggested to perform the test with different transmit power levels to show compliance to the requirement with different power settings</w:t>
      </w:r>
      <w:commentRangeEnd w:id="407"/>
      <w:r w:rsidR="00B439FF">
        <w:rPr>
          <w:rStyle w:val="Kommentarzeichen"/>
        </w:rPr>
        <w:commentReference w:id="407"/>
      </w:r>
      <w:r w:rsidRPr="0014351F">
        <w:rPr>
          <w:lang w:val="en-US"/>
        </w:rPr>
        <w:t>. It is encouraged that the system performance is ensured throughout all power settings and</w:t>
      </w:r>
      <w:commentRangeStart w:id="408"/>
      <w:r w:rsidRPr="0014351F">
        <w:rPr>
          <w:lang w:val="en-US"/>
        </w:rPr>
        <w:t xml:space="preserve"> throughout all specified environmental conditions</w:t>
      </w:r>
      <w:commentRangeEnd w:id="408"/>
      <w:r w:rsidR="00B439FF">
        <w:rPr>
          <w:rStyle w:val="Kommentarzeichen"/>
        </w:rPr>
        <w:commentReference w:id="408"/>
      </w:r>
      <w:r w:rsidRPr="0014351F">
        <w:rPr>
          <w:lang w:val="en-US"/>
        </w:rPr>
        <w:t>.</w:t>
      </w:r>
    </w:p>
    <w:p w14:paraId="47F8B13B" w14:textId="77777777" w:rsidR="0014351F" w:rsidRPr="0014351F" w:rsidRDefault="0014351F" w:rsidP="0014351F">
      <w:pPr>
        <w:pStyle w:val="berschrift4"/>
        <w:rPr>
          <w:lang w:val="en-US"/>
        </w:rPr>
      </w:pPr>
      <w:bookmarkStart w:id="409" w:name="_Toc477793801"/>
      <w:r w:rsidRPr="0014351F">
        <w:rPr>
          <w:lang w:val="en-US"/>
        </w:rPr>
        <w:t>5.4.2.2</w:t>
      </w:r>
      <w:r w:rsidRPr="0014351F">
        <w:rPr>
          <w:lang w:val="en-US"/>
        </w:rPr>
        <w:tab/>
        <w:t>Test conditions</w:t>
      </w:r>
      <w:bookmarkEnd w:id="409"/>
    </w:p>
    <w:p w14:paraId="2AB3EFD0" w14:textId="77777777" w:rsidR="0014351F" w:rsidRPr="0014351F" w:rsidRDefault="0014351F" w:rsidP="0014351F">
      <w:pPr>
        <w:rPr>
          <w:lang w:val="en-US"/>
        </w:rPr>
      </w:pPr>
      <w:r w:rsidRPr="0014351F">
        <w:rPr>
          <w:lang w:val="en-US"/>
        </w:rPr>
        <w:t>The EUT shall be configured to generate test signals 1 and 2 as indicated in the procedure.</w:t>
      </w:r>
    </w:p>
    <w:p w14:paraId="5403CE0F" w14:textId="77777777" w:rsidR="0014351F" w:rsidRPr="0014351F" w:rsidRDefault="0014351F" w:rsidP="0014351F">
      <w:pPr>
        <w:rPr>
          <w:lang w:val="en-US"/>
        </w:rPr>
      </w:pPr>
      <w:commentRangeStart w:id="410"/>
      <w:r w:rsidRPr="0014351F">
        <w:rPr>
          <w:lang w:val="en-US"/>
        </w:rPr>
        <w:t>When measuring the spurious domain, ITU-R recommendation &lt;REFERENCE&gt; indicates that a spectrum analyzer receiver bandwidth of 1 MHz be used for frequencies of 1 GHz and above, and a bandwidth of 100 kHz be used below 1 GHz.  However, since the spectrum mask of the desired signal spans the 1 GHz boundary, a receiver bandwidth of 1 MHz shall be used for frequencies of 905 MHz and above. For frequencies lower than 905 MHz the receiver bandwidth shall be 100 kHz.  The spurious domain compliance limit will not be adjusted for the change in receiver bandwidth.</w:t>
      </w:r>
      <w:commentRangeEnd w:id="410"/>
      <w:r w:rsidR="00C1611B">
        <w:rPr>
          <w:rStyle w:val="Kommentarzeichen"/>
        </w:rPr>
        <w:commentReference w:id="410"/>
      </w:r>
    </w:p>
    <w:p w14:paraId="31050AF0" w14:textId="77777777" w:rsidR="0014351F" w:rsidRPr="0014351F" w:rsidRDefault="0014351F" w:rsidP="0014351F">
      <w:pPr>
        <w:rPr>
          <w:lang w:val="en-US"/>
        </w:rPr>
      </w:pPr>
      <w:r w:rsidRPr="0014351F">
        <w:rPr>
          <w:lang w:val="en-US"/>
        </w:rPr>
        <w:t>The measurement shall be performed with the EUT operating at its maximum rated power level, minimum rated power level and somewhere at a testpoint between minimum and maximum power level, as declared by the manufacturer.</w:t>
      </w:r>
    </w:p>
    <w:p w14:paraId="29816BD6" w14:textId="77777777" w:rsidR="0014351F" w:rsidRPr="0014351F" w:rsidRDefault="0014351F" w:rsidP="0014351F">
      <w:pPr>
        <w:rPr>
          <w:lang w:val="en-US"/>
        </w:rPr>
      </w:pPr>
      <w:r w:rsidRPr="0014351F">
        <w:rPr>
          <w:lang w:val="en-US"/>
        </w:rPr>
        <w:t>The nominal transmitter output power shall be determined under normal and extreme conditions and with only short Mode S uplink messages. It is recommended to use the same normal and extreme test conditions for transmitter and receiver.</w:t>
      </w:r>
    </w:p>
    <w:p w14:paraId="6512B1A1" w14:textId="77777777" w:rsidR="0014351F" w:rsidRPr="0014351F" w:rsidRDefault="0014351F" w:rsidP="0014351F">
      <w:pPr>
        <w:rPr>
          <w:lang w:val="en-US"/>
        </w:rPr>
      </w:pPr>
      <w:commentRangeStart w:id="411"/>
      <w:r w:rsidRPr="0014351F">
        <w:rPr>
          <w:lang w:val="en-US"/>
        </w:rPr>
        <w:t>As stated in EG 201 399, clause 7.1.3, conformance tests shall be conducted with maximum output power. If the output levels are configurable, then several levels of output power may be tested. For the purpose of the present document it is normally sufficient to perform the measurements for the lowest and the highest declared output power level.</w:t>
      </w:r>
      <w:commentRangeEnd w:id="411"/>
      <w:r w:rsidR="00C1611B">
        <w:rPr>
          <w:rStyle w:val="Kommentarzeichen"/>
        </w:rPr>
        <w:commentReference w:id="411"/>
      </w:r>
    </w:p>
    <w:p w14:paraId="193552DE" w14:textId="43F265CB" w:rsidR="0014351F" w:rsidRPr="0014351F" w:rsidDel="00C1611B" w:rsidRDefault="0014351F" w:rsidP="0014351F">
      <w:pPr>
        <w:rPr>
          <w:del w:id="412" w:author="Nick Long" w:date="2017-02-28T15:06:00Z"/>
          <w:lang w:val="en-US"/>
        </w:rPr>
      </w:pPr>
      <w:del w:id="413" w:author="Nick Long" w:date="2017-02-28T15:06:00Z">
        <w:r w:rsidRPr="0014351F" w:rsidDel="00C1611B">
          <w:rPr>
            <w:lang w:val="en-US"/>
          </w:rPr>
          <w:delText xml:space="preserve">For conformance testing use a video bandwidth and resolution bandwidth of 1MHz for the spectrum analyzer. </w:delText>
        </w:r>
      </w:del>
    </w:p>
    <w:p w14:paraId="2DB8DF46" w14:textId="77777777" w:rsidR="0014351F" w:rsidRPr="0014351F" w:rsidRDefault="0014351F" w:rsidP="0014351F">
      <w:pPr>
        <w:rPr>
          <w:lang w:val="en-US"/>
        </w:rPr>
      </w:pPr>
    </w:p>
    <w:p w14:paraId="285A44FE" w14:textId="77777777" w:rsidR="0014351F" w:rsidRPr="0014351F" w:rsidRDefault="0014351F" w:rsidP="0014351F">
      <w:pPr>
        <w:pStyle w:val="berschrift4"/>
        <w:rPr>
          <w:lang w:val="en-US"/>
        </w:rPr>
      </w:pPr>
      <w:bookmarkStart w:id="414" w:name="_Toc477793802"/>
      <w:r w:rsidRPr="0014351F">
        <w:rPr>
          <w:lang w:val="en-US"/>
        </w:rPr>
        <w:t>5.4.2.3</w:t>
      </w:r>
      <w:r w:rsidRPr="0014351F">
        <w:rPr>
          <w:lang w:val="en-US"/>
        </w:rPr>
        <w:tab/>
        <w:t>Method of measurement</w:t>
      </w:r>
      <w:bookmarkEnd w:id="414"/>
    </w:p>
    <w:p w14:paraId="2A157F78" w14:textId="77777777" w:rsidR="0014351F" w:rsidRPr="0014351F" w:rsidRDefault="0014351F" w:rsidP="0014351F">
      <w:pPr>
        <w:rPr>
          <w:lang w:val="en-US"/>
        </w:rPr>
      </w:pPr>
      <w:r w:rsidRPr="0014351F">
        <w:rPr>
          <w:lang w:val="en-US"/>
        </w:rPr>
        <w:t>The measurement shall be a conducted measurement using a connection to the EUT antenna interface.  All amplitudes shall be adjusted for cable loss to be representative of the antenna interface of the EUT.</w:t>
      </w:r>
    </w:p>
    <w:p w14:paraId="15C7E51B" w14:textId="77777777" w:rsidR="0014351F" w:rsidRPr="0014351F" w:rsidRDefault="0014351F" w:rsidP="0014351F">
      <w:pPr>
        <w:rPr>
          <w:lang w:val="en-US"/>
        </w:rPr>
      </w:pPr>
      <w:commentRangeStart w:id="415"/>
      <w:r w:rsidRPr="0014351F">
        <w:rPr>
          <w:lang w:val="en-US"/>
        </w:rPr>
        <w:t>Note: Care should be taken that the peak level of the signal into the test equipment is not so high as to cause broadening of the spectrum or increased harmonics due to non-linear effects in the test equipment.  For example, a notch filter at 1030 MHz may be necessary for accurate measurements in the spurious domain.  Particular care should also be taken at the harmonics of the transmit frequency.</w:t>
      </w:r>
      <w:commentRangeEnd w:id="415"/>
      <w:r w:rsidR="00C1611B">
        <w:rPr>
          <w:rStyle w:val="Kommentarzeichen"/>
        </w:rPr>
        <w:commentReference w:id="415"/>
      </w:r>
    </w:p>
    <w:p w14:paraId="30ACED5D" w14:textId="77777777" w:rsidR="0014351F" w:rsidRPr="0014351F" w:rsidRDefault="0014351F" w:rsidP="0014351F">
      <w:pPr>
        <w:rPr>
          <w:lang w:val="en-US"/>
        </w:rPr>
      </w:pPr>
      <w:r w:rsidRPr="0014351F">
        <w:rPr>
          <w:lang w:val="en-US"/>
        </w:rPr>
        <w:t>Unless otherwise noted below, the spectrum analyser shall be configured to the following settings:</w:t>
      </w:r>
    </w:p>
    <w:p w14:paraId="751AD73B" w14:textId="3DE2E991" w:rsidR="0014351F" w:rsidRPr="0014351F" w:rsidRDefault="0014351F" w:rsidP="00271926">
      <w:pPr>
        <w:pStyle w:val="Listenabsatz"/>
        <w:numPr>
          <w:ilvl w:val="0"/>
          <w:numId w:val="11"/>
        </w:numPr>
        <w:rPr>
          <w:lang w:val="en-US"/>
        </w:rPr>
      </w:pPr>
      <w:r w:rsidRPr="0014351F">
        <w:rPr>
          <w:lang w:val="en-US"/>
        </w:rPr>
        <w:t>Trigger level: As appropriate for input power and attenuation.</w:t>
      </w:r>
    </w:p>
    <w:p w14:paraId="21BFF975" w14:textId="7B531894" w:rsidR="0014351F" w:rsidRPr="0014351F" w:rsidRDefault="0014351F" w:rsidP="00271926">
      <w:pPr>
        <w:pStyle w:val="Listenabsatz"/>
        <w:numPr>
          <w:ilvl w:val="0"/>
          <w:numId w:val="11"/>
        </w:numPr>
        <w:rPr>
          <w:lang w:val="en-US"/>
        </w:rPr>
      </w:pPr>
      <w:r w:rsidRPr="0014351F">
        <w:rPr>
          <w:lang w:val="en-US"/>
        </w:rPr>
        <w:t>Trace properties: Normal (e.g., not max hold)</w:t>
      </w:r>
    </w:p>
    <w:p w14:paraId="5CD1BD44" w14:textId="171AD466" w:rsidR="0014351F" w:rsidRPr="0014351F" w:rsidRDefault="0014351F" w:rsidP="00271926">
      <w:pPr>
        <w:pStyle w:val="Listenabsatz"/>
        <w:numPr>
          <w:ilvl w:val="0"/>
          <w:numId w:val="11"/>
        </w:numPr>
        <w:rPr>
          <w:lang w:val="en-US"/>
        </w:rPr>
      </w:pPr>
      <w:r w:rsidRPr="0014351F">
        <w:rPr>
          <w:lang w:val="en-US"/>
        </w:rPr>
        <w:t>Sweep properties: As needed to capture a waveform without interruptions due to duty cycle</w:t>
      </w:r>
    </w:p>
    <w:p w14:paraId="7556C9A5" w14:textId="1BEE114F" w:rsidR="0014351F" w:rsidRPr="0014351F" w:rsidRDefault="0014351F" w:rsidP="00271926">
      <w:pPr>
        <w:pStyle w:val="Listenabsatz"/>
        <w:numPr>
          <w:ilvl w:val="0"/>
          <w:numId w:val="11"/>
        </w:numPr>
        <w:rPr>
          <w:lang w:val="en-US"/>
        </w:rPr>
      </w:pPr>
      <w:commentRangeStart w:id="416"/>
      <w:commentRangeStart w:id="417"/>
      <w:r w:rsidRPr="0014351F">
        <w:rPr>
          <w:lang w:val="en-US"/>
        </w:rPr>
        <w:t xml:space="preserve">Receiver BW, resolution BW and video BW: </w:t>
      </w:r>
    </w:p>
    <w:p w14:paraId="1D82A705" w14:textId="0A166F99" w:rsidR="0014351F" w:rsidRPr="0014351F" w:rsidRDefault="0014351F" w:rsidP="00271926">
      <w:pPr>
        <w:pStyle w:val="Listenabsatz"/>
        <w:numPr>
          <w:ilvl w:val="1"/>
          <w:numId w:val="11"/>
        </w:numPr>
        <w:rPr>
          <w:lang w:val="en-US"/>
        </w:rPr>
      </w:pPr>
      <w:r w:rsidRPr="0014351F">
        <w:rPr>
          <w:lang w:val="en-US"/>
        </w:rPr>
        <w:t>1 MHz for frequencies &gt;= 905 MHz</w:t>
      </w:r>
    </w:p>
    <w:p w14:paraId="384E29D5" w14:textId="13640225" w:rsidR="0014351F" w:rsidRDefault="0014351F" w:rsidP="00271926">
      <w:pPr>
        <w:pStyle w:val="Listenabsatz"/>
        <w:numPr>
          <w:ilvl w:val="1"/>
          <w:numId w:val="11"/>
        </w:numPr>
        <w:rPr>
          <w:lang w:val="en-US"/>
        </w:rPr>
      </w:pPr>
      <w:r w:rsidRPr="0014351F">
        <w:rPr>
          <w:lang w:val="en-US"/>
        </w:rPr>
        <w:t>100 kHz, for frequencies &lt; 905 MHz</w:t>
      </w:r>
      <w:commentRangeEnd w:id="416"/>
      <w:r w:rsidR="00C1611B">
        <w:rPr>
          <w:rStyle w:val="Kommentarzeichen"/>
        </w:rPr>
        <w:commentReference w:id="416"/>
      </w:r>
      <w:commentRangeEnd w:id="417"/>
      <w:r w:rsidR="00B91884">
        <w:rPr>
          <w:rStyle w:val="Kommentarzeichen"/>
        </w:rPr>
        <w:commentReference w:id="417"/>
      </w:r>
    </w:p>
    <w:p w14:paraId="1DC7F896" w14:textId="77777777" w:rsidR="0014351F" w:rsidRPr="0014351F" w:rsidRDefault="0014351F" w:rsidP="0014351F">
      <w:pPr>
        <w:pStyle w:val="Listenabsatz"/>
        <w:ind w:left="1364"/>
        <w:rPr>
          <w:lang w:val="en-US"/>
        </w:rPr>
      </w:pPr>
    </w:p>
    <w:p w14:paraId="29A7A101" w14:textId="77777777" w:rsidR="0014351F" w:rsidRPr="0014351F" w:rsidRDefault="0014351F" w:rsidP="0014351F">
      <w:pPr>
        <w:pStyle w:val="berschrift4"/>
        <w:rPr>
          <w:lang w:val="en-US"/>
        </w:rPr>
      </w:pPr>
      <w:bookmarkStart w:id="418" w:name="_Toc477793803"/>
      <w:r w:rsidRPr="0014351F">
        <w:rPr>
          <w:lang w:val="en-US"/>
        </w:rPr>
        <w:lastRenderedPageBreak/>
        <w:t>5.4.2.4</w:t>
      </w:r>
      <w:r w:rsidRPr="0014351F">
        <w:rPr>
          <w:lang w:val="en-US"/>
        </w:rPr>
        <w:tab/>
        <w:t>Measurement procedure</w:t>
      </w:r>
      <w:bookmarkEnd w:id="418"/>
    </w:p>
    <w:p w14:paraId="1ED867ED" w14:textId="1EA608AC" w:rsidR="0014351F" w:rsidRPr="0014351F" w:rsidRDefault="0014351F" w:rsidP="00271926">
      <w:pPr>
        <w:numPr>
          <w:ilvl w:val="0"/>
          <w:numId w:val="13"/>
        </w:numPr>
        <w:rPr>
          <w:lang w:val="en-US"/>
        </w:rPr>
      </w:pPr>
      <w:r w:rsidRPr="0014351F">
        <w:rPr>
          <w:lang w:val="en-US"/>
        </w:rPr>
        <w:t>Attach the EUT antenna port to the spectrum analyzer with appropriate attenuation, see note above.</w:t>
      </w:r>
    </w:p>
    <w:p w14:paraId="6F17AA4A" w14:textId="486CF24A" w:rsidR="0014351F" w:rsidRPr="0014351F" w:rsidRDefault="0014351F" w:rsidP="00271926">
      <w:pPr>
        <w:numPr>
          <w:ilvl w:val="0"/>
          <w:numId w:val="13"/>
        </w:numPr>
        <w:rPr>
          <w:lang w:val="en-US"/>
        </w:rPr>
      </w:pPr>
      <w:r w:rsidRPr="0014351F">
        <w:rPr>
          <w:lang w:val="en-US"/>
        </w:rPr>
        <w:t>Configure the EUT to produce test signal 1 at the power level corresponding to the requirement and duty cycle.</w:t>
      </w:r>
    </w:p>
    <w:p w14:paraId="79ECC5C0" w14:textId="0C292D41" w:rsidR="0014351F" w:rsidRPr="00C1611B" w:rsidRDefault="0014351F" w:rsidP="00271926">
      <w:pPr>
        <w:numPr>
          <w:ilvl w:val="0"/>
          <w:numId w:val="13"/>
        </w:numPr>
        <w:rPr>
          <w:highlight w:val="yellow"/>
          <w:lang w:val="en-US"/>
          <w:rPrChange w:id="419" w:author="Nick Long" w:date="2017-02-28T15:08:00Z">
            <w:rPr>
              <w:lang w:val="en-US"/>
            </w:rPr>
          </w:rPrChange>
        </w:rPr>
      </w:pPr>
      <w:r w:rsidRPr="00C1611B">
        <w:rPr>
          <w:highlight w:val="yellow"/>
          <w:lang w:val="en-US"/>
          <w:rPrChange w:id="420" w:author="Nick Long" w:date="2017-02-28T15:08:00Z">
            <w:rPr>
              <w:lang w:val="en-US"/>
            </w:rPr>
          </w:rPrChange>
        </w:rPr>
        <w:t xml:space="preserve">Set up the spectrum analyzer with a receiving bandwidth of 1 MHz and a video bandwidth of 1 MHz. </w:t>
      </w:r>
    </w:p>
    <w:p w14:paraId="0B6B541C" w14:textId="5858CC54" w:rsidR="0014351F" w:rsidRPr="0014351F" w:rsidRDefault="0014351F" w:rsidP="00271926">
      <w:pPr>
        <w:numPr>
          <w:ilvl w:val="0"/>
          <w:numId w:val="13"/>
        </w:numPr>
        <w:rPr>
          <w:lang w:val="en-US"/>
        </w:rPr>
      </w:pPr>
      <w:r w:rsidRPr="0014351F">
        <w:rPr>
          <w:lang w:val="en-US"/>
        </w:rPr>
        <w:t>Measure the spectrum from 905 MHz to 1155 MHz and record the peak amplitude of the spectrum as a reference for 0 dBc.</w:t>
      </w:r>
    </w:p>
    <w:p w14:paraId="2F86654E" w14:textId="5F4C4272" w:rsidR="0014351F" w:rsidRPr="0014351F" w:rsidRDefault="0014351F" w:rsidP="00271926">
      <w:pPr>
        <w:numPr>
          <w:ilvl w:val="0"/>
          <w:numId w:val="13"/>
        </w:numPr>
        <w:rPr>
          <w:lang w:val="en-US"/>
        </w:rPr>
      </w:pPr>
      <w:r w:rsidRPr="0014351F">
        <w:rPr>
          <w:lang w:val="en-US"/>
        </w:rPr>
        <w:t>Switch the EUT to produce test signal 2 at the same power level and duty cycle.</w:t>
      </w:r>
    </w:p>
    <w:p w14:paraId="51E91E7A" w14:textId="2BA83803" w:rsidR="0014351F" w:rsidRPr="0014351F" w:rsidRDefault="0014351F" w:rsidP="00271926">
      <w:pPr>
        <w:numPr>
          <w:ilvl w:val="0"/>
          <w:numId w:val="13"/>
        </w:numPr>
        <w:rPr>
          <w:lang w:val="en-US"/>
        </w:rPr>
      </w:pPr>
      <w:r w:rsidRPr="0014351F">
        <w:rPr>
          <w:lang w:val="en-US"/>
        </w:rPr>
        <w:t>Measure the spectrum from 905 MHz to 1155 MHz and compare it to the spectrum mask.</w:t>
      </w:r>
    </w:p>
    <w:p w14:paraId="7743108C" w14:textId="5BBB9913" w:rsidR="0014351F" w:rsidRPr="0014351F" w:rsidRDefault="0014351F" w:rsidP="00271926">
      <w:pPr>
        <w:numPr>
          <w:ilvl w:val="0"/>
          <w:numId w:val="13"/>
        </w:numPr>
        <w:rPr>
          <w:lang w:val="en-US"/>
        </w:rPr>
      </w:pPr>
      <w:r w:rsidRPr="0014351F">
        <w:rPr>
          <w:lang w:val="en-US"/>
        </w:rPr>
        <w:t xml:space="preserve">Measure from 1155 MHz to 6,2 GHz (fifth harmonic) and compare to the spectrum mask.  </w:t>
      </w:r>
    </w:p>
    <w:p w14:paraId="62DED015" w14:textId="3FB81F70" w:rsidR="0014351F" w:rsidRPr="00C1611B" w:rsidRDefault="0014351F" w:rsidP="00271926">
      <w:pPr>
        <w:pStyle w:val="Listenabsatz"/>
        <w:numPr>
          <w:ilvl w:val="0"/>
          <w:numId w:val="29"/>
        </w:numPr>
        <w:rPr>
          <w:highlight w:val="yellow"/>
          <w:lang w:val="en-US"/>
          <w:rPrChange w:id="421" w:author="Nick Long" w:date="2017-02-28T15:08:00Z">
            <w:rPr>
              <w:lang w:val="en-US"/>
            </w:rPr>
          </w:rPrChange>
        </w:rPr>
      </w:pPr>
      <w:r w:rsidRPr="00C1611B">
        <w:rPr>
          <w:highlight w:val="yellow"/>
          <w:lang w:val="en-US"/>
          <w:rPrChange w:id="422" w:author="Nick Long" w:date="2017-02-28T15:08:00Z">
            <w:rPr>
              <w:lang w:val="en-US"/>
            </w:rPr>
          </w:rPrChange>
        </w:rPr>
        <w:t>Switch the spectrum analyzer to a receiving bandwidth of 100 kHz and a video bandwidth of 100 kHz</w:t>
      </w:r>
    </w:p>
    <w:p w14:paraId="18E18DF9" w14:textId="545B384A" w:rsidR="0014351F" w:rsidRPr="0014351F" w:rsidRDefault="0014351F" w:rsidP="00271926">
      <w:pPr>
        <w:pStyle w:val="Listenabsatz"/>
        <w:numPr>
          <w:ilvl w:val="0"/>
          <w:numId w:val="29"/>
        </w:numPr>
        <w:rPr>
          <w:lang w:val="en-US"/>
        </w:rPr>
      </w:pPr>
      <w:r w:rsidRPr="0014351F">
        <w:rPr>
          <w:lang w:val="en-US"/>
        </w:rPr>
        <w:t>Measure from 30 MHz to 905 MHz and compare to the lower frequency limit of the spectrum mask.</w:t>
      </w:r>
    </w:p>
    <w:p w14:paraId="51D042D6" w14:textId="1C63051D" w:rsidR="0014351F" w:rsidRPr="0014351F" w:rsidRDefault="0014351F" w:rsidP="00271926">
      <w:pPr>
        <w:pStyle w:val="Listenabsatz"/>
        <w:numPr>
          <w:ilvl w:val="0"/>
          <w:numId w:val="29"/>
        </w:numPr>
        <w:rPr>
          <w:lang w:val="en-US"/>
        </w:rPr>
      </w:pPr>
      <w:r w:rsidRPr="0014351F">
        <w:rPr>
          <w:lang w:val="en-US"/>
        </w:rPr>
        <w:t>Repeat this test with each applicable power level and environmental condition to cover all the requirements for the spectrum mask.</w:t>
      </w:r>
    </w:p>
    <w:p w14:paraId="3DA0DC5E" w14:textId="716917D5" w:rsidR="0014351F" w:rsidRDefault="00095BDE" w:rsidP="00095BDE">
      <w:pPr>
        <w:pStyle w:val="berschrift3"/>
      </w:pPr>
      <w:bookmarkStart w:id="423" w:name="_Toc477793804"/>
      <w:r>
        <w:t>5.4.3</w:t>
      </w:r>
      <w:r>
        <w:tab/>
        <w:t>Inter-modulation attenuation</w:t>
      </w:r>
      <w:bookmarkEnd w:id="423"/>
    </w:p>
    <w:p w14:paraId="1399508A" w14:textId="46A2AA51" w:rsidR="00095BDE" w:rsidRDefault="00095BDE" w:rsidP="00095BDE">
      <w:pPr>
        <w:pStyle w:val="berschrift4"/>
      </w:pPr>
      <w:bookmarkStart w:id="424" w:name="_Toc477793805"/>
      <w:r>
        <w:t>5.4.3.1</w:t>
      </w:r>
      <w:r>
        <w:tab/>
        <w:t>Description</w:t>
      </w:r>
      <w:bookmarkEnd w:id="424"/>
    </w:p>
    <w:p w14:paraId="362A21E5" w14:textId="77777777" w:rsidR="005422F3" w:rsidRDefault="005422F3" w:rsidP="00095BDE">
      <w:r>
        <w:t>Requirements to be tested:</w:t>
      </w:r>
    </w:p>
    <w:p w14:paraId="3BA790B8" w14:textId="39ABAAC6" w:rsidR="005422F3" w:rsidRDefault="005422F3" w:rsidP="00271926">
      <w:pPr>
        <w:pStyle w:val="Listenabsatz"/>
        <w:numPr>
          <w:ilvl w:val="0"/>
          <w:numId w:val="24"/>
        </w:numPr>
        <w:tabs>
          <w:tab w:val="left" w:pos="1246"/>
        </w:tabs>
      </w:pPr>
      <w:r>
        <w:fldChar w:fldCharType="begin"/>
      </w:r>
      <w:r>
        <w:instrText xml:space="preserve"> REF _Ref474247420 \h </w:instrText>
      </w:r>
      <w:r>
        <w:fldChar w:fldCharType="separate"/>
      </w:r>
      <w:r>
        <w:t>4.2.5</w:t>
      </w:r>
      <w:r>
        <w:tab/>
        <w:t>Inter-modulation attenuation</w:t>
      </w:r>
      <w:r>
        <w:fldChar w:fldCharType="end"/>
      </w:r>
    </w:p>
    <w:p w14:paraId="3202EC45" w14:textId="096325A3" w:rsidR="00095BDE" w:rsidRPr="00355CF4" w:rsidRDefault="00095BDE" w:rsidP="00095BDE">
      <w:r w:rsidRPr="00355CF4">
        <w:t>The purpose of this test is to establish that the transmitter does not generate unwanted signals in the presence of an interfering signal entering the transmitter via the antenna due to inter-modulation effects in the transmitter's non-linear elements.</w:t>
      </w:r>
    </w:p>
    <w:p w14:paraId="2E147F9B" w14:textId="696CC8B4" w:rsidR="00095BDE" w:rsidRDefault="00095BDE" w:rsidP="00095BDE">
      <w:pPr>
        <w:pStyle w:val="berschrift4"/>
      </w:pPr>
      <w:bookmarkStart w:id="425" w:name="_Toc477793806"/>
      <w:r>
        <w:t>5.4.3.2</w:t>
      </w:r>
      <w:r>
        <w:tab/>
        <w:t>Test conditions</w:t>
      </w:r>
      <w:bookmarkEnd w:id="425"/>
    </w:p>
    <w:p w14:paraId="6BD8644C" w14:textId="77777777" w:rsidR="00095BDE" w:rsidRPr="00355CF4" w:rsidRDefault="00095BDE" w:rsidP="00095BDE">
      <w:r w:rsidRPr="00355CF4">
        <w:t>External test equipment will be used to create an interfering test signal with amplitudes and frequencies indicated in the procedure.  External test equipment will be used for analysing the resulting transmitter output signal.</w:t>
      </w:r>
    </w:p>
    <w:p w14:paraId="5E6BB33D" w14:textId="0D5C9515" w:rsidR="00095BDE" w:rsidRDefault="00095BDE" w:rsidP="00095BDE">
      <w:pPr>
        <w:pStyle w:val="berschrift4"/>
      </w:pPr>
      <w:bookmarkStart w:id="426" w:name="_Toc477793807"/>
      <w:r>
        <w:t>5.4.3.3</w:t>
      </w:r>
      <w:r>
        <w:tab/>
        <w:t>Method of measurement</w:t>
      </w:r>
      <w:bookmarkEnd w:id="426"/>
    </w:p>
    <w:p w14:paraId="43AEFA8C" w14:textId="71B8994B" w:rsidR="00095BDE" w:rsidRPr="00355CF4" w:rsidRDefault="00095BDE" w:rsidP="0071272A">
      <w:pPr>
        <w:keepNext/>
        <w:jc w:val="center"/>
      </w:pPr>
      <w:r w:rsidRPr="00355CF4">
        <w:rPr>
          <w:noProof/>
          <w:lang w:val="de-DE" w:eastAsia="de-DE"/>
        </w:rPr>
        <w:drawing>
          <wp:inline distT="0" distB="0" distL="0" distR="0" wp14:anchorId="43523458" wp14:editId="4AEFEF35">
            <wp:extent cx="4838700" cy="14573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8700" cy="1457325"/>
                    </a:xfrm>
                    <a:prstGeom prst="rect">
                      <a:avLst/>
                    </a:prstGeom>
                    <a:noFill/>
                    <a:ln>
                      <a:noFill/>
                    </a:ln>
                  </pic:spPr>
                </pic:pic>
              </a:graphicData>
            </a:graphic>
          </wp:inline>
        </w:drawing>
      </w:r>
    </w:p>
    <w:p w14:paraId="2ACE99E3" w14:textId="77777777" w:rsidR="00095BDE" w:rsidRPr="00355CF4" w:rsidRDefault="00095BDE" w:rsidP="0071272A">
      <w:pPr>
        <w:pStyle w:val="Beschriftung"/>
        <w:jc w:val="center"/>
      </w:pPr>
      <w:bookmarkStart w:id="427" w:name="_Ref454373556"/>
      <w:r w:rsidRPr="00355CF4">
        <w:t xml:space="preserve">Figure </w:t>
      </w:r>
      <w:fldSimple w:instr=" SEQ Figure \* ARABIC ">
        <w:r w:rsidR="0071272A">
          <w:rPr>
            <w:noProof/>
          </w:rPr>
          <w:t>2</w:t>
        </w:r>
      </w:fldSimple>
      <w:bookmarkEnd w:id="427"/>
      <w:r w:rsidRPr="00355CF4">
        <w:t>:  Measurement Arrangement</w:t>
      </w:r>
    </w:p>
    <w:p w14:paraId="52F268D0" w14:textId="77777777" w:rsidR="00095BDE" w:rsidRPr="00355CF4" w:rsidRDefault="00095BDE" w:rsidP="00095BDE"/>
    <w:p w14:paraId="38ABDB1D" w14:textId="77777777" w:rsidR="00095BDE" w:rsidRPr="00355CF4" w:rsidRDefault="00095BDE" w:rsidP="00095BDE">
      <w:pPr>
        <w:rPr>
          <w:lang w:eastAsia="de-DE"/>
        </w:rPr>
      </w:pPr>
      <w:r w:rsidRPr="00355CF4">
        <w:rPr>
          <w:lang w:eastAsia="de-DE"/>
        </w:rPr>
        <w:t xml:space="preserve">The measurement arrangement shown in </w:t>
      </w:r>
      <w:r w:rsidRPr="00355CF4">
        <w:rPr>
          <w:lang w:eastAsia="de-DE"/>
        </w:rPr>
        <w:fldChar w:fldCharType="begin"/>
      </w:r>
      <w:r w:rsidRPr="00355CF4">
        <w:rPr>
          <w:lang w:eastAsia="de-DE"/>
        </w:rPr>
        <w:instrText xml:space="preserve"> REF _Ref454373556 </w:instrText>
      </w:r>
      <w:r w:rsidRPr="00355CF4">
        <w:rPr>
          <w:lang w:eastAsia="de-DE"/>
        </w:rPr>
        <w:fldChar w:fldCharType="separate"/>
      </w:r>
      <w:r w:rsidRPr="00355CF4">
        <w:t xml:space="preserve">Figure </w:t>
      </w:r>
      <w:r w:rsidRPr="00355CF4">
        <w:rPr>
          <w:noProof/>
        </w:rPr>
        <w:t>1</w:t>
      </w:r>
      <w:r w:rsidRPr="00355CF4">
        <w:rPr>
          <w:lang w:eastAsia="de-DE"/>
        </w:rPr>
        <w:fldChar w:fldCharType="end"/>
      </w:r>
      <w:r w:rsidRPr="00355CF4">
        <w:rPr>
          <w:lang w:eastAsia="de-DE"/>
        </w:rPr>
        <w:t xml:space="preserve"> shall be used.</w:t>
      </w:r>
    </w:p>
    <w:p w14:paraId="3401C26D" w14:textId="77777777" w:rsidR="00095BDE" w:rsidRPr="00355CF4" w:rsidRDefault="00095BDE" w:rsidP="00095BDE">
      <w:pPr>
        <w:rPr>
          <w:lang w:eastAsia="de-DE"/>
        </w:rPr>
      </w:pPr>
      <w:r w:rsidRPr="00355CF4">
        <w:rPr>
          <w:lang w:eastAsia="de-DE"/>
        </w:rPr>
        <w:t xml:space="preserve">The transmitter shall be connected to a </w:t>
      </w:r>
      <w:r w:rsidRPr="00355CF4">
        <w:t>50 Ω</w:t>
      </w:r>
      <w:r w:rsidRPr="00355CF4">
        <w:rPr>
          <w:rFonts w:ascii="MSTT31c405" w:hAnsi="MSTT31c405" w:cs="MSTT31c405"/>
          <w:sz w:val="18"/>
          <w:szCs w:val="18"/>
          <w:lang w:eastAsia="de-DE"/>
        </w:rPr>
        <w:t xml:space="preserve"> </w:t>
      </w:r>
      <w:r w:rsidRPr="00355CF4">
        <w:rPr>
          <w:lang w:eastAsia="de-DE"/>
        </w:rPr>
        <w:t>10 dB power attenuator and via a directional coupler to a spectrum analyser. An additional attenuator may be required between the directional coupler and the spectrum analyser to avoid overloading the spectrum analyser.</w:t>
      </w:r>
    </w:p>
    <w:p w14:paraId="428C8FBD" w14:textId="666FE7E3" w:rsidR="00095BDE" w:rsidRPr="00355CF4" w:rsidDel="00C1611B" w:rsidRDefault="00095BDE" w:rsidP="00095BDE">
      <w:pPr>
        <w:rPr>
          <w:del w:id="428" w:author="Nick Long" w:date="2017-02-28T15:10:00Z"/>
          <w:lang w:eastAsia="de-DE"/>
        </w:rPr>
      </w:pPr>
      <w:commentRangeStart w:id="429"/>
      <w:commentRangeStart w:id="430"/>
      <w:del w:id="431" w:author="Nick Long" w:date="2017-02-28T15:10:00Z">
        <w:r w:rsidRPr="00355CF4" w:rsidDel="00C1611B">
          <w:rPr>
            <w:lang w:eastAsia="de-DE"/>
          </w:rPr>
          <w:delText>In order to reduce the influence of mismatch errors it is important that the 10 dB power attenuator is coupled to the transmitter under test with the shortest possible connection.</w:delText>
        </w:r>
        <w:commentRangeEnd w:id="429"/>
        <w:r w:rsidR="00C1611B" w:rsidDel="00C1611B">
          <w:rPr>
            <w:rStyle w:val="Kommentarzeichen"/>
          </w:rPr>
          <w:commentReference w:id="429"/>
        </w:r>
      </w:del>
      <w:commentRangeEnd w:id="430"/>
      <w:r w:rsidR="00902F1B">
        <w:rPr>
          <w:rStyle w:val="Kommentarzeichen"/>
        </w:rPr>
        <w:commentReference w:id="430"/>
      </w:r>
    </w:p>
    <w:p w14:paraId="25730BB8" w14:textId="77777777" w:rsidR="00095BDE" w:rsidRPr="00355CF4" w:rsidRDefault="00095BDE" w:rsidP="00095BDE">
      <w:pPr>
        <w:rPr>
          <w:lang w:eastAsia="de-DE"/>
        </w:rPr>
      </w:pPr>
      <w:r w:rsidRPr="00355CF4">
        <w:rPr>
          <w:lang w:eastAsia="de-DE"/>
        </w:rPr>
        <w:lastRenderedPageBreak/>
        <w:t xml:space="preserve">The interfering test signal source is connected to the other end of the directional coupler via a </w:t>
      </w:r>
      <w:r w:rsidRPr="00355CF4">
        <w:t>50 Ω</w:t>
      </w:r>
      <w:r w:rsidRPr="00355CF4">
        <w:rPr>
          <w:rFonts w:ascii="MSTT31c405" w:hAnsi="MSTT31c405" w:cs="MSTT31c405"/>
          <w:sz w:val="18"/>
          <w:szCs w:val="18"/>
          <w:lang w:eastAsia="de-DE"/>
        </w:rPr>
        <w:t xml:space="preserve"> </w:t>
      </w:r>
      <w:r w:rsidRPr="00355CF4">
        <w:rPr>
          <w:lang w:eastAsia="de-DE"/>
        </w:rPr>
        <w:t>20 dB power attenuator.</w:t>
      </w:r>
    </w:p>
    <w:p w14:paraId="49956550" w14:textId="77777777" w:rsidR="00095BDE" w:rsidRPr="00355CF4" w:rsidRDefault="00095BDE" w:rsidP="00095BDE">
      <w:pPr>
        <w:rPr>
          <w:lang w:eastAsia="de-DE"/>
        </w:rPr>
      </w:pPr>
      <w:r w:rsidRPr="00355CF4">
        <w:rPr>
          <w:lang w:eastAsia="de-DE"/>
        </w:rPr>
        <w:t xml:space="preserve">The interfering signal source </w:t>
      </w:r>
      <w:commentRangeStart w:id="432"/>
      <w:r w:rsidRPr="00355CF4">
        <w:rPr>
          <w:lang w:eastAsia="de-DE"/>
        </w:rPr>
        <w:t>may be either a transmitter providing the same power output as the transmitter under test and be of a similar type or a signal generator and a linear power amplifier capable of delivering the same output power as the transmitter under test.</w:t>
      </w:r>
      <w:commentRangeEnd w:id="432"/>
      <w:r w:rsidR="00B91884">
        <w:rPr>
          <w:rStyle w:val="Kommentarzeichen"/>
        </w:rPr>
        <w:commentReference w:id="432"/>
      </w:r>
    </w:p>
    <w:p w14:paraId="035C953E" w14:textId="77777777" w:rsidR="00095BDE" w:rsidRPr="00355CF4" w:rsidRDefault="00095BDE" w:rsidP="00095BDE">
      <w:pPr>
        <w:rPr>
          <w:lang w:eastAsia="de-DE"/>
        </w:rPr>
      </w:pPr>
      <w:r w:rsidRPr="00355CF4">
        <w:rPr>
          <w:lang w:eastAsia="de-DE"/>
        </w:rPr>
        <w:t>The directional coupler shall have an insertion loss of less than 1 dB, a sufficient bandwidth and a directivity of more than 20 dB.</w:t>
      </w:r>
    </w:p>
    <w:p w14:paraId="11D62393" w14:textId="77777777" w:rsidR="00095BDE" w:rsidRPr="00355CF4" w:rsidRDefault="00095BDE" w:rsidP="00095BDE">
      <w:pPr>
        <w:rPr>
          <w:lang w:eastAsia="de-DE"/>
        </w:rPr>
      </w:pPr>
      <w:r w:rsidRPr="00355CF4">
        <w:rPr>
          <w:lang w:eastAsia="de-DE"/>
        </w:rPr>
        <w:t xml:space="preserve">The </w:t>
      </w:r>
      <w:r>
        <w:rPr>
          <w:lang w:eastAsia="de-DE"/>
        </w:rPr>
        <w:t>EUT</w:t>
      </w:r>
      <w:r w:rsidRPr="00355CF4">
        <w:rPr>
          <w:lang w:eastAsia="de-DE"/>
        </w:rPr>
        <w:t xml:space="preserve"> and the test signal source shall be physically separated in such a way that the measurement is not influenced by direct radiation.</w:t>
      </w:r>
    </w:p>
    <w:p w14:paraId="535E6A8F" w14:textId="77777777" w:rsidR="00095BDE" w:rsidRPr="00095BDE" w:rsidRDefault="00095BDE" w:rsidP="00095BDE"/>
    <w:p w14:paraId="6D262C9C" w14:textId="33D00B7D" w:rsidR="00095BDE" w:rsidRDefault="00095BDE" w:rsidP="00095BDE">
      <w:pPr>
        <w:pStyle w:val="berschrift4"/>
      </w:pPr>
      <w:bookmarkStart w:id="433" w:name="_Toc477793808"/>
      <w:r>
        <w:t>5.4.3.4</w:t>
      </w:r>
      <w:r>
        <w:tab/>
        <w:t>Measurement procedure</w:t>
      </w:r>
      <w:bookmarkEnd w:id="433"/>
    </w:p>
    <w:p w14:paraId="1DD314C5" w14:textId="01FC44C0" w:rsidR="00095BDE" w:rsidRPr="00C50A8F" w:rsidRDefault="00095BDE" w:rsidP="00271926">
      <w:pPr>
        <w:numPr>
          <w:ilvl w:val="0"/>
          <w:numId w:val="40"/>
        </w:numPr>
        <w:rPr>
          <w:lang w:val="en-US"/>
        </w:rPr>
      </w:pPr>
      <w:commentRangeStart w:id="434"/>
      <w:r w:rsidRPr="00C50A8F">
        <w:rPr>
          <w:lang w:val="en-US"/>
        </w:rPr>
        <w:t xml:space="preserve">The </w:t>
      </w:r>
      <w:commentRangeStart w:id="435"/>
      <w:r w:rsidRPr="00C50A8F">
        <w:rPr>
          <w:lang w:val="en-US"/>
        </w:rPr>
        <w:t xml:space="preserve">transmitter under test shall </w:t>
      </w:r>
      <w:del w:id="436" w:author="wischmanne" w:date="2017-03-17T13:32:00Z">
        <w:r w:rsidRPr="00C50A8F" w:rsidDel="00C01C7A">
          <w:rPr>
            <w:lang w:val="en-US"/>
          </w:rPr>
          <w:delText>be unmodulated</w:delText>
        </w:r>
      </w:del>
      <w:ins w:id="437" w:author="wischmanne" w:date="2017-03-17T13:32:00Z">
        <w:r w:rsidR="00C01C7A">
          <w:rPr>
            <w:lang w:val="en-US"/>
          </w:rPr>
          <w:t>be set to transmit test signal 2</w:t>
        </w:r>
      </w:ins>
      <w:r w:rsidRPr="00C50A8F">
        <w:rPr>
          <w:lang w:val="en-US"/>
        </w:rPr>
        <w:t xml:space="preserve"> </w:t>
      </w:r>
      <w:commentRangeEnd w:id="435"/>
      <w:r w:rsidR="00B91884">
        <w:rPr>
          <w:rStyle w:val="Kommentarzeichen"/>
        </w:rPr>
        <w:commentReference w:id="435"/>
      </w:r>
      <w:r w:rsidRPr="00C50A8F">
        <w:rPr>
          <w:lang w:val="en-US"/>
        </w:rPr>
        <w:t>and the spectrum analyser adjusted to give a maximum indication with a frequency scan width of 500 kHz.</w:t>
      </w:r>
    </w:p>
    <w:p w14:paraId="45D0964B" w14:textId="2BB7EC5B" w:rsidR="00095BDE" w:rsidRPr="00C50A8F" w:rsidRDefault="00095BDE" w:rsidP="00271926">
      <w:pPr>
        <w:numPr>
          <w:ilvl w:val="0"/>
          <w:numId w:val="40"/>
        </w:numPr>
        <w:rPr>
          <w:lang w:val="en-US"/>
        </w:rPr>
      </w:pPr>
      <w:r w:rsidRPr="00C50A8F">
        <w:rPr>
          <w:lang w:val="en-US"/>
        </w:rPr>
        <w:t>The interfering test signal source shall be unmodulated</w:t>
      </w:r>
      <w:ins w:id="438" w:author="wischmanne" w:date="2017-03-17T13:32:00Z">
        <w:r w:rsidR="00C01C7A">
          <w:rPr>
            <w:lang w:val="en-US"/>
          </w:rPr>
          <w:t xml:space="preserve"> (CW</w:t>
        </w:r>
        <w:r w:rsidR="00C01C7A" w:rsidRPr="009E79F7">
          <w:rPr>
            <w:lang w:val="en-US"/>
            <w:rPrChange w:id="439" w:author="Roy Posern" w:date="2017-03-20T15:02:00Z">
              <w:rPr>
                <w:lang w:val="de-DE"/>
              </w:rPr>
            </w:rPrChange>
          </w:rPr>
          <w:t>)</w:t>
        </w:r>
      </w:ins>
      <w:r w:rsidRPr="00C50A8F">
        <w:rPr>
          <w:lang w:val="en-US"/>
        </w:rPr>
        <w:t xml:space="preserve"> and the frequency shall be within 10 MHz to 185 MHz above the frequency of the transmitter under test.</w:t>
      </w:r>
    </w:p>
    <w:p w14:paraId="6E229515" w14:textId="77777777" w:rsidR="00095BDE" w:rsidRPr="00C50A8F" w:rsidRDefault="00095BDE" w:rsidP="00271926">
      <w:pPr>
        <w:numPr>
          <w:ilvl w:val="0"/>
          <w:numId w:val="40"/>
        </w:numPr>
        <w:rPr>
          <w:lang w:val="en-US"/>
        </w:rPr>
      </w:pPr>
      <w:r w:rsidRPr="00C50A8F">
        <w:rPr>
          <w:lang w:val="en-US"/>
        </w:rPr>
        <w:t>The frequency shall be chosen in such a way that the intermodulation components to be measured do not coincide with other spurious components.</w:t>
      </w:r>
    </w:p>
    <w:p w14:paraId="3FBE3EAA" w14:textId="77777777" w:rsidR="00095BDE" w:rsidRPr="00C50A8F" w:rsidRDefault="00095BDE" w:rsidP="00271926">
      <w:pPr>
        <w:numPr>
          <w:ilvl w:val="0"/>
          <w:numId w:val="40"/>
        </w:numPr>
        <w:rPr>
          <w:lang w:val="en-US"/>
        </w:rPr>
      </w:pPr>
      <w:r w:rsidRPr="00C50A8F">
        <w:rPr>
          <w:lang w:val="en-US"/>
        </w:rPr>
        <w:t>The power output of the interfering test signal source shall be adjusted to the carrier power level of the transmitter under test by the use of a power meter.</w:t>
      </w:r>
    </w:p>
    <w:p w14:paraId="0076D94D" w14:textId="77777777" w:rsidR="00095BDE" w:rsidRPr="00C50A8F" w:rsidRDefault="00095BDE" w:rsidP="00271926">
      <w:pPr>
        <w:numPr>
          <w:ilvl w:val="0"/>
          <w:numId w:val="40"/>
        </w:numPr>
        <w:rPr>
          <w:lang w:val="en-US"/>
        </w:rPr>
      </w:pPr>
      <w:r w:rsidRPr="00C50A8F">
        <w:rPr>
          <w:lang w:val="en-US"/>
        </w:rPr>
        <w:t>The intermodulation component shall be measured by direct observation on the spectrum analyser and the ratio of the largest third order intermodulation component to the carrier recorded.</w:t>
      </w:r>
    </w:p>
    <w:p w14:paraId="6A7B14C5" w14:textId="77777777" w:rsidR="00095BDE" w:rsidRPr="00C50A8F" w:rsidRDefault="00095BDE" w:rsidP="00271926">
      <w:pPr>
        <w:numPr>
          <w:ilvl w:val="0"/>
          <w:numId w:val="40"/>
        </w:numPr>
        <w:rPr>
          <w:lang w:val="en-US"/>
        </w:rPr>
      </w:pPr>
      <w:r w:rsidRPr="00C50A8F">
        <w:rPr>
          <w:lang w:val="en-US"/>
        </w:rPr>
        <w:t>This measurement shall be repeated with the interfering test signal source at a frequency within 10 MHz to 70 MHz below the frequency of the transmitter under test.</w:t>
      </w:r>
    </w:p>
    <w:p w14:paraId="0ED8B372" w14:textId="77777777" w:rsidR="00095BDE" w:rsidRPr="00C50A8F" w:rsidRDefault="00095BDE" w:rsidP="00271926">
      <w:pPr>
        <w:numPr>
          <w:ilvl w:val="0"/>
          <w:numId w:val="40"/>
        </w:numPr>
        <w:rPr>
          <w:lang w:val="en-US"/>
        </w:rPr>
      </w:pPr>
      <w:r w:rsidRPr="00C50A8F">
        <w:rPr>
          <w:lang w:val="en-US"/>
        </w:rPr>
        <w:t xml:space="preserve">Verify that for each frequency, the inter-modulation attenuation ratio is at least the level </w:t>
      </w:r>
      <w:commentRangeStart w:id="440"/>
      <w:r w:rsidRPr="00C50A8F">
        <w:rPr>
          <w:lang w:val="en-US"/>
        </w:rPr>
        <w:t>required</w:t>
      </w:r>
      <w:commentRangeEnd w:id="440"/>
      <w:r w:rsidRPr="00C50A8F">
        <w:rPr>
          <w:lang w:val="en-US"/>
        </w:rPr>
        <w:commentReference w:id="440"/>
      </w:r>
      <w:r w:rsidRPr="00C50A8F">
        <w:rPr>
          <w:lang w:val="en-US"/>
        </w:rPr>
        <w:t>.</w:t>
      </w:r>
      <w:commentRangeEnd w:id="434"/>
      <w:r w:rsidRPr="00C50A8F">
        <w:rPr>
          <w:lang w:val="en-US"/>
        </w:rPr>
        <w:commentReference w:id="434"/>
      </w:r>
    </w:p>
    <w:p w14:paraId="682AD912" w14:textId="77777777" w:rsidR="00095BDE" w:rsidRPr="00095BDE" w:rsidRDefault="00095BDE" w:rsidP="00095BDE"/>
    <w:p w14:paraId="2695B9F1" w14:textId="565B860A" w:rsidR="00095BDE" w:rsidRDefault="00095BDE" w:rsidP="00095BDE">
      <w:pPr>
        <w:pStyle w:val="berschrift3"/>
      </w:pPr>
      <w:bookmarkStart w:id="441" w:name="_Toc477793809"/>
      <w:r>
        <w:t>5.4.</w:t>
      </w:r>
      <w:ins w:id="442" w:author="wischmanne" w:date="2017-03-17T13:35:00Z">
        <w:r w:rsidR="005E76D0">
          <w:t>4</w:t>
        </w:r>
      </w:ins>
      <w:del w:id="443" w:author="wischmanne" w:date="2017-03-17T13:35:00Z">
        <w:r w:rsidDel="005E76D0">
          <w:delText>3</w:delText>
        </w:r>
      </w:del>
      <w:r>
        <w:tab/>
        <w:t>Residual power output</w:t>
      </w:r>
      <w:bookmarkEnd w:id="441"/>
      <w:r>
        <w:t xml:space="preserve"> </w:t>
      </w:r>
    </w:p>
    <w:p w14:paraId="590B2845" w14:textId="699D86E7" w:rsidR="00095BDE" w:rsidRDefault="00095BDE" w:rsidP="00095BDE">
      <w:pPr>
        <w:pStyle w:val="berschrift4"/>
      </w:pPr>
      <w:bookmarkStart w:id="444" w:name="_Toc477793810"/>
      <w:r>
        <w:t>5.4.</w:t>
      </w:r>
      <w:del w:id="445" w:author="wischmanne" w:date="2017-03-17T13:35:00Z">
        <w:r w:rsidDel="005E76D0">
          <w:delText>3</w:delText>
        </w:r>
      </w:del>
      <w:ins w:id="446" w:author="wischmanne" w:date="2017-03-17T13:35:00Z">
        <w:r w:rsidR="005E76D0">
          <w:t>4</w:t>
        </w:r>
      </w:ins>
      <w:r>
        <w:t>.1</w:t>
      </w:r>
      <w:r>
        <w:tab/>
        <w:t>Description</w:t>
      </w:r>
      <w:bookmarkEnd w:id="444"/>
    </w:p>
    <w:p w14:paraId="09C34C0B" w14:textId="77777777" w:rsidR="005422F3" w:rsidRDefault="005422F3" w:rsidP="00095BDE">
      <w:r>
        <w:t>Requirement to be tested:</w:t>
      </w:r>
    </w:p>
    <w:p w14:paraId="2CB0BC19" w14:textId="72AA37FA" w:rsidR="001D6609" w:rsidRDefault="001D6609" w:rsidP="00271926">
      <w:pPr>
        <w:pStyle w:val="Listenabsatz"/>
        <w:numPr>
          <w:ilvl w:val="0"/>
          <w:numId w:val="24"/>
        </w:numPr>
        <w:tabs>
          <w:tab w:val="left" w:pos="1302"/>
        </w:tabs>
        <w:rPr>
          <w:ins w:id="447" w:author="wischmanne" w:date="2017-03-16T14:23:00Z"/>
        </w:rPr>
      </w:pPr>
      <w:ins w:id="448" w:author="wischmanne" w:date="2017-03-16T14:23:00Z">
        <w:r>
          <w:fldChar w:fldCharType="begin"/>
        </w:r>
        <w:r>
          <w:instrText xml:space="preserve"> REF _Ref477437552 \h </w:instrText>
        </w:r>
      </w:ins>
      <w:r>
        <w:fldChar w:fldCharType="separate"/>
      </w:r>
      <w:ins w:id="449" w:author="wischmanne" w:date="2017-03-16T14:23:00Z">
        <w:r>
          <w:t>4.2.7</w:t>
        </w:r>
        <w:r>
          <w:tab/>
        </w:r>
        <w:r w:rsidRPr="00ED3063">
          <w:t>Residual Power Output</w:t>
        </w:r>
        <w:r>
          <w:fldChar w:fldCharType="end"/>
        </w:r>
      </w:ins>
    </w:p>
    <w:commentRangeStart w:id="450"/>
    <w:commentRangeStart w:id="451"/>
    <w:commentRangeStart w:id="452"/>
    <w:p w14:paraId="1ECCEB52" w14:textId="3145B164" w:rsidR="005422F3" w:rsidRDefault="005422F3" w:rsidP="00271926">
      <w:pPr>
        <w:pStyle w:val="Listenabsatz"/>
        <w:numPr>
          <w:ilvl w:val="0"/>
          <w:numId w:val="24"/>
        </w:numPr>
        <w:tabs>
          <w:tab w:val="left" w:pos="1302"/>
        </w:tabs>
      </w:pPr>
      <w:r>
        <w:fldChar w:fldCharType="begin"/>
      </w:r>
      <w:r>
        <w:instrText xml:space="preserve"> REF _Ref474247582 \h </w:instrText>
      </w:r>
      <w:r>
        <w:fldChar w:fldCharType="separate"/>
      </w:r>
      <w:r>
        <w:t>4</w:t>
      </w:r>
      <w:r w:rsidRPr="00BB7870">
        <w:t>.2.3</w:t>
      </w:r>
      <w:r w:rsidRPr="00BB7870">
        <w:tab/>
      </w:r>
      <w:r>
        <w:t>Spectrum mask</w:t>
      </w:r>
      <w:r>
        <w:fldChar w:fldCharType="end"/>
      </w:r>
      <w:commentRangeEnd w:id="450"/>
      <w:r>
        <w:rPr>
          <w:rStyle w:val="Kommentarzeichen"/>
        </w:rPr>
        <w:commentReference w:id="450"/>
      </w:r>
      <w:commentRangeEnd w:id="451"/>
      <w:r w:rsidR="00C1611B">
        <w:rPr>
          <w:rStyle w:val="Kommentarzeichen"/>
        </w:rPr>
        <w:commentReference w:id="451"/>
      </w:r>
      <w:commentRangeEnd w:id="452"/>
      <w:r w:rsidR="001D6609">
        <w:rPr>
          <w:rStyle w:val="Kommentarzeichen"/>
        </w:rPr>
        <w:commentReference w:id="452"/>
      </w:r>
    </w:p>
    <w:p w14:paraId="4755969B" w14:textId="74EFC10F" w:rsidR="00095BDE" w:rsidRPr="00355CF4" w:rsidRDefault="00095BDE" w:rsidP="00095BDE">
      <w:r w:rsidRPr="00355CF4">
        <w:t xml:space="preserve">This test will verify that the output power of the transmitter </w:t>
      </w:r>
      <w:del w:id="453" w:author="wischmanne" w:date="2017-03-16T14:15:00Z">
        <w:r w:rsidRPr="00355CF4" w:rsidDel="00F9389B">
          <w:delText>when in idle (i.e. non-transmitting) state</w:delText>
        </w:r>
      </w:del>
      <w:ins w:id="454" w:author="wischmanne" w:date="2017-03-16T14:15:00Z">
        <w:r w:rsidR="00F9389B">
          <w:t xml:space="preserve">between </w:t>
        </w:r>
      </w:ins>
      <w:ins w:id="455" w:author="wischmanne" w:date="2017-03-16T14:16:00Z">
        <w:r w:rsidR="00F9389B">
          <w:t>transmit bursts</w:t>
        </w:r>
      </w:ins>
      <w:r w:rsidRPr="00355CF4">
        <w:t xml:space="preserve"> does not exceed the specified maximum.</w:t>
      </w:r>
    </w:p>
    <w:p w14:paraId="1C14C81E" w14:textId="77777777" w:rsidR="00095BDE" w:rsidRPr="00095BDE" w:rsidRDefault="00095BDE" w:rsidP="00095BDE"/>
    <w:p w14:paraId="644DF3B3" w14:textId="3EA4DBFD" w:rsidR="00095BDE" w:rsidRDefault="00095BDE" w:rsidP="00095BDE">
      <w:pPr>
        <w:pStyle w:val="berschrift4"/>
      </w:pPr>
      <w:bookmarkStart w:id="456" w:name="_Toc477793811"/>
      <w:r>
        <w:t>5.4.</w:t>
      </w:r>
      <w:del w:id="457" w:author="wischmanne" w:date="2017-03-17T13:35:00Z">
        <w:r w:rsidDel="005E76D0">
          <w:delText>3</w:delText>
        </w:r>
      </w:del>
      <w:ins w:id="458" w:author="wischmanne" w:date="2017-03-17T13:35:00Z">
        <w:r w:rsidR="005E76D0">
          <w:t>4</w:t>
        </w:r>
      </w:ins>
      <w:r>
        <w:t>.2</w:t>
      </w:r>
      <w:r>
        <w:tab/>
        <w:t>Test conditions</w:t>
      </w:r>
      <w:bookmarkEnd w:id="456"/>
    </w:p>
    <w:p w14:paraId="77A1E883" w14:textId="2CCE4CB1" w:rsidR="00095BDE" w:rsidRPr="00355CF4" w:rsidRDefault="00095BDE" w:rsidP="00095BDE">
      <w:r w:rsidRPr="00355CF4">
        <w:t>The measurement shall be performed with the EUT operating</w:t>
      </w:r>
      <w:ins w:id="459" w:author="wischmanne" w:date="2017-03-16T14:16:00Z">
        <w:r w:rsidR="00F9389B">
          <w:t>.</w:t>
        </w:r>
      </w:ins>
      <w:del w:id="460" w:author="wischmanne" w:date="2017-03-16T14:16:00Z">
        <w:r w:rsidRPr="00355CF4" w:rsidDel="00F9389B">
          <w:delText xml:space="preserve"> but not transmitting.</w:delText>
        </w:r>
      </w:del>
    </w:p>
    <w:p w14:paraId="1D8AFAD6" w14:textId="77777777" w:rsidR="00095BDE" w:rsidRPr="00095BDE" w:rsidRDefault="00095BDE" w:rsidP="00095BDE"/>
    <w:p w14:paraId="77C5B14A" w14:textId="4CD70203" w:rsidR="00095BDE" w:rsidRDefault="00095BDE" w:rsidP="00095BDE">
      <w:pPr>
        <w:pStyle w:val="berschrift4"/>
      </w:pPr>
      <w:bookmarkStart w:id="461" w:name="_Toc477793812"/>
      <w:r>
        <w:t>5.4.</w:t>
      </w:r>
      <w:del w:id="462" w:author="wischmanne" w:date="2017-03-17T13:35:00Z">
        <w:r w:rsidDel="005E76D0">
          <w:delText>3</w:delText>
        </w:r>
      </w:del>
      <w:ins w:id="463" w:author="wischmanne" w:date="2017-03-17T13:35:00Z">
        <w:r w:rsidR="005E76D0">
          <w:t>4</w:t>
        </w:r>
      </w:ins>
      <w:r>
        <w:t>.3</w:t>
      </w:r>
      <w:r>
        <w:tab/>
      </w:r>
      <w:commentRangeStart w:id="464"/>
      <w:r>
        <w:t>Method of measurement</w:t>
      </w:r>
      <w:commentRangeEnd w:id="464"/>
      <w:r w:rsidR="005F50FC">
        <w:rPr>
          <w:rStyle w:val="Kommentarzeichen"/>
          <w:rFonts w:ascii="Times New Roman" w:hAnsi="Times New Roman"/>
        </w:rPr>
        <w:commentReference w:id="464"/>
      </w:r>
      <w:bookmarkEnd w:id="461"/>
    </w:p>
    <w:p w14:paraId="738E527E" w14:textId="77777777" w:rsidR="00095BDE" w:rsidRPr="00961B44" w:rsidRDefault="00095BDE" w:rsidP="00095BDE">
      <w:pPr>
        <w:rPr>
          <w:rPrChange w:id="465" w:author="wischmanne" w:date="2017-03-17T13:17:00Z">
            <w:rPr>
              <w:highlight w:val="yellow"/>
            </w:rPr>
          </w:rPrChange>
        </w:rPr>
      </w:pPr>
      <w:r w:rsidRPr="00961B44">
        <w:rPr>
          <w:rPrChange w:id="466" w:author="wischmanne" w:date="2017-03-17T13:17:00Z">
            <w:rPr>
              <w:highlight w:val="yellow"/>
            </w:rPr>
          </w:rPrChange>
        </w:rPr>
        <w:t>The measurement shall be a conducted measurement using a connection to the EUT antenna interface.  All amplitudes shall be adjusted for cable loss to be representative of the antenna interface of the EUT.</w:t>
      </w:r>
    </w:p>
    <w:p w14:paraId="35FFA934" w14:textId="6B257798" w:rsidR="00095BDE" w:rsidRPr="00961B44" w:rsidDel="00961B44" w:rsidRDefault="00095BDE" w:rsidP="00095BDE">
      <w:pPr>
        <w:rPr>
          <w:del w:id="467" w:author="wischmanne" w:date="2017-03-17T13:17:00Z"/>
          <w:rPrChange w:id="468" w:author="wischmanne" w:date="2017-03-17T13:17:00Z">
            <w:rPr>
              <w:del w:id="469" w:author="wischmanne" w:date="2017-03-17T13:17:00Z"/>
              <w:highlight w:val="yellow"/>
            </w:rPr>
          </w:rPrChange>
        </w:rPr>
      </w:pPr>
      <w:del w:id="470" w:author="wischmanne" w:date="2017-03-17T13:17:00Z">
        <w:r w:rsidRPr="00961B44" w:rsidDel="00961B44">
          <w:rPr>
            <w:rPrChange w:id="471" w:author="wischmanne" w:date="2017-03-17T13:17:00Z">
              <w:rPr>
                <w:highlight w:val="yellow"/>
              </w:rPr>
            </w:rPrChange>
          </w:rPr>
          <w:delText>spectrum analyser shall be configured to the following settings:</w:delText>
        </w:r>
      </w:del>
    </w:p>
    <w:p w14:paraId="2C0B0C6E" w14:textId="77777777" w:rsidR="00095BDE" w:rsidRPr="00961B44" w:rsidRDefault="00095BDE" w:rsidP="00095BDE">
      <w:pPr>
        <w:rPr>
          <w:rPrChange w:id="472" w:author="wischmanne" w:date="2017-03-17T13:17:00Z">
            <w:rPr>
              <w:highlight w:val="yellow"/>
            </w:rPr>
          </w:rPrChange>
        </w:rPr>
      </w:pPr>
      <w:r w:rsidRPr="00961B44">
        <w:rPr>
          <w:rPrChange w:id="473" w:author="wischmanne" w:date="2017-03-17T13:17:00Z">
            <w:rPr>
              <w:highlight w:val="yellow"/>
            </w:rPr>
          </w:rPrChange>
        </w:rPr>
        <w:lastRenderedPageBreak/>
        <w:t xml:space="preserve">Unless otherwise noted below, the spectrum analyser shall be configured to the following </w:t>
      </w:r>
      <w:commentRangeStart w:id="474"/>
      <w:r w:rsidRPr="00961B44">
        <w:rPr>
          <w:rPrChange w:id="475" w:author="wischmanne" w:date="2017-03-17T13:17:00Z">
            <w:rPr>
              <w:highlight w:val="yellow"/>
            </w:rPr>
          </w:rPrChange>
        </w:rPr>
        <w:t>settings</w:t>
      </w:r>
      <w:commentRangeEnd w:id="474"/>
      <w:r w:rsidRPr="00961B44">
        <w:rPr>
          <w:rStyle w:val="Kommentarzeichen"/>
          <w:rPrChange w:id="476" w:author="wischmanne" w:date="2017-03-17T13:17:00Z">
            <w:rPr>
              <w:rStyle w:val="Kommentarzeichen"/>
              <w:highlight w:val="yellow"/>
            </w:rPr>
          </w:rPrChange>
        </w:rPr>
        <w:commentReference w:id="474"/>
      </w:r>
      <w:r w:rsidRPr="00961B44">
        <w:rPr>
          <w:rPrChange w:id="477" w:author="wischmanne" w:date="2017-03-17T13:17:00Z">
            <w:rPr>
              <w:highlight w:val="yellow"/>
            </w:rPr>
          </w:rPrChange>
        </w:rPr>
        <w:t>:</w:t>
      </w:r>
    </w:p>
    <w:p w14:paraId="3EE897F3" w14:textId="77777777" w:rsidR="00095BDE" w:rsidRPr="00961B44" w:rsidRDefault="00095BDE" w:rsidP="00271926">
      <w:pPr>
        <w:pStyle w:val="Listenabsatz"/>
        <w:numPr>
          <w:ilvl w:val="0"/>
          <w:numId w:val="30"/>
        </w:numPr>
        <w:rPr>
          <w:rPrChange w:id="478" w:author="wischmanne" w:date="2017-03-17T13:17:00Z">
            <w:rPr>
              <w:highlight w:val="yellow"/>
            </w:rPr>
          </w:rPrChange>
        </w:rPr>
      </w:pPr>
      <w:r w:rsidRPr="00961B44">
        <w:rPr>
          <w:rPrChange w:id="479" w:author="wischmanne" w:date="2017-03-17T13:17:00Z">
            <w:rPr>
              <w:highlight w:val="yellow"/>
            </w:rPr>
          </w:rPrChange>
        </w:rPr>
        <w:t>Trigger level: As appropriate for input power and attenuation.</w:t>
      </w:r>
    </w:p>
    <w:p w14:paraId="7C1A23C2" w14:textId="77777777" w:rsidR="00095BDE" w:rsidRPr="00961B44" w:rsidRDefault="00095BDE" w:rsidP="00271926">
      <w:pPr>
        <w:pStyle w:val="Listenabsatz"/>
        <w:numPr>
          <w:ilvl w:val="0"/>
          <w:numId w:val="30"/>
        </w:numPr>
        <w:rPr>
          <w:rPrChange w:id="480" w:author="wischmanne" w:date="2017-03-17T13:17:00Z">
            <w:rPr>
              <w:highlight w:val="yellow"/>
            </w:rPr>
          </w:rPrChange>
        </w:rPr>
      </w:pPr>
      <w:r w:rsidRPr="00961B44">
        <w:rPr>
          <w:rPrChange w:id="481" w:author="wischmanne" w:date="2017-03-17T13:17:00Z">
            <w:rPr>
              <w:highlight w:val="yellow"/>
            </w:rPr>
          </w:rPrChange>
        </w:rPr>
        <w:t>Trace properties: Normal (e.g., not max hold)</w:t>
      </w:r>
    </w:p>
    <w:p w14:paraId="11DACB8E" w14:textId="77777777" w:rsidR="00095BDE" w:rsidRPr="00961B44" w:rsidRDefault="00095BDE" w:rsidP="00271926">
      <w:pPr>
        <w:pStyle w:val="Listenabsatz"/>
        <w:numPr>
          <w:ilvl w:val="0"/>
          <w:numId w:val="30"/>
        </w:numPr>
        <w:rPr>
          <w:rPrChange w:id="482" w:author="wischmanne" w:date="2017-03-17T13:17:00Z">
            <w:rPr>
              <w:highlight w:val="yellow"/>
            </w:rPr>
          </w:rPrChange>
        </w:rPr>
      </w:pPr>
      <w:r w:rsidRPr="00961B44">
        <w:rPr>
          <w:rPrChange w:id="483" w:author="wischmanne" w:date="2017-03-17T13:17:00Z">
            <w:rPr>
              <w:highlight w:val="yellow"/>
            </w:rPr>
          </w:rPrChange>
        </w:rPr>
        <w:t>Sweep properties: As needed to capture a waveform without interruptions due to duty cycle</w:t>
      </w:r>
    </w:p>
    <w:p w14:paraId="372182C0" w14:textId="77777777" w:rsidR="00C50A8F" w:rsidRPr="00961B44" w:rsidRDefault="00095BDE" w:rsidP="00271926">
      <w:pPr>
        <w:pStyle w:val="Listenabsatz"/>
        <w:numPr>
          <w:ilvl w:val="0"/>
          <w:numId w:val="30"/>
        </w:numPr>
        <w:rPr>
          <w:rPrChange w:id="484" w:author="wischmanne" w:date="2017-03-17T13:17:00Z">
            <w:rPr>
              <w:highlight w:val="yellow"/>
            </w:rPr>
          </w:rPrChange>
        </w:rPr>
      </w:pPr>
      <w:r w:rsidRPr="00961B44">
        <w:rPr>
          <w:rPrChange w:id="485" w:author="wischmanne" w:date="2017-03-17T13:17:00Z">
            <w:rPr>
              <w:highlight w:val="yellow"/>
            </w:rPr>
          </w:rPrChange>
        </w:rPr>
        <w:t xml:space="preserve">Receiver BW, resolution BW and video BW: </w:t>
      </w:r>
    </w:p>
    <w:p w14:paraId="4D4F3FDD" w14:textId="77777777" w:rsidR="00C50A8F" w:rsidRPr="00961B44" w:rsidRDefault="00095BDE" w:rsidP="00271926">
      <w:pPr>
        <w:pStyle w:val="Listenabsatz"/>
        <w:numPr>
          <w:ilvl w:val="1"/>
          <w:numId w:val="31"/>
        </w:numPr>
        <w:rPr>
          <w:rPrChange w:id="486" w:author="wischmanne" w:date="2017-03-17T13:17:00Z">
            <w:rPr>
              <w:highlight w:val="yellow"/>
            </w:rPr>
          </w:rPrChange>
        </w:rPr>
      </w:pPr>
      <w:r w:rsidRPr="00961B44">
        <w:rPr>
          <w:rPrChange w:id="487" w:author="wischmanne" w:date="2017-03-17T13:17:00Z">
            <w:rPr>
              <w:highlight w:val="yellow"/>
            </w:rPr>
          </w:rPrChange>
        </w:rPr>
        <w:t>1 MHz for frequencies &gt;= 905 MHz</w:t>
      </w:r>
    </w:p>
    <w:p w14:paraId="51E0F111" w14:textId="7451DBCC" w:rsidR="00095BDE" w:rsidRPr="00961B44" w:rsidRDefault="00095BDE" w:rsidP="00271926">
      <w:pPr>
        <w:pStyle w:val="Listenabsatz"/>
        <w:numPr>
          <w:ilvl w:val="1"/>
          <w:numId w:val="31"/>
        </w:numPr>
        <w:rPr>
          <w:rPrChange w:id="488" w:author="wischmanne" w:date="2017-03-17T13:17:00Z">
            <w:rPr>
              <w:highlight w:val="yellow"/>
            </w:rPr>
          </w:rPrChange>
        </w:rPr>
      </w:pPr>
      <w:r w:rsidRPr="00961B44">
        <w:rPr>
          <w:rPrChange w:id="489" w:author="wischmanne" w:date="2017-03-17T13:17:00Z">
            <w:rPr>
              <w:highlight w:val="yellow"/>
            </w:rPr>
          </w:rPrChange>
        </w:rPr>
        <w:t>100 kHz, for frequencies &lt; 905 MHz</w:t>
      </w:r>
    </w:p>
    <w:p w14:paraId="762F6402" w14:textId="77777777" w:rsidR="00095BDE" w:rsidRPr="00961B44" w:rsidRDefault="00095BDE" w:rsidP="00961B44"/>
    <w:p w14:paraId="131C91F2" w14:textId="0BD3484C" w:rsidR="00095BDE" w:rsidRPr="000D0462" w:rsidDel="00961B44" w:rsidRDefault="00095BDE" w:rsidP="00095BDE">
      <w:pPr>
        <w:pStyle w:val="berschrift4"/>
        <w:rPr>
          <w:del w:id="490" w:author="wischmanne" w:date="2017-03-17T13:16:00Z"/>
        </w:rPr>
      </w:pPr>
      <w:bookmarkStart w:id="491" w:name="_Toc477793813"/>
      <w:r w:rsidRPr="005E76D0">
        <w:t>5.4.</w:t>
      </w:r>
      <w:del w:id="492" w:author="wischmanne" w:date="2017-03-17T13:35:00Z">
        <w:r w:rsidRPr="005E76D0" w:rsidDel="005E76D0">
          <w:delText>3</w:delText>
        </w:r>
      </w:del>
      <w:ins w:id="493" w:author="wischmanne" w:date="2017-03-17T13:35:00Z">
        <w:r w:rsidR="005E76D0">
          <w:t>4</w:t>
        </w:r>
      </w:ins>
      <w:r w:rsidRPr="005E76D0">
        <w:t>.4</w:t>
      </w:r>
      <w:r w:rsidRPr="005E76D0">
        <w:tab/>
        <w:t>Measurement procedure</w:t>
      </w:r>
      <w:bookmarkEnd w:id="491"/>
    </w:p>
    <w:p w14:paraId="0AAEB219" w14:textId="46C1DF43" w:rsidR="00095BDE" w:rsidRPr="00961B44" w:rsidDel="003B4EFE" w:rsidRDefault="00095BDE">
      <w:pPr>
        <w:numPr>
          <w:ilvl w:val="0"/>
          <w:numId w:val="46"/>
        </w:numPr>
        <w:ind w:left="0"/>
        <w:rPr>
          <w:del w:id="494" w:author="wischmanne" w:date="2017-03-17T13:14:00Z"/>
          <w:rPrChange w:id="495" w:author="wischmanne" w:date="2017-03-17T13:17:00Z">
            <w:rPr>
              <w:del w:id="496" w:author="wischmanne" w:date="2017-03-17T13:14:00Z"/>
              <w:highlight w:val="yellow"/>
            </w:rPr>
          </w:rPrChange>
        </w:rPr>
        <w:pPrChange w:id="497" w:author="wischmanne" w:date="2017-03-17T13:16:00Z">
          <w:pPr>
            <w:numPr>
              <w:numId w:val="12"/>
            </w:numPr>
            <w:tabs>
              <w:tab w:val="num" w:pos="360"/>
            </w:tabs>
            <w:ind w:left="360" w:hanging="360"/>
            <w:jc w:val="both"/>
          </w:pPr>
        </w:pPrChange>
      </w:pPr>
      <w:del w:id="498" w:author="wischmanne" w:date="2017-03-17T13:16:00Z">
        <w:r w:rsidRPr="00961B44" w:rsidDel="00961B44">
          <w:rPr>
            <w:rPrChange w:id="499" w:author="wischmanne" w:date="2017-03-17T13:17:00Z">
              <w:rPr>
                <w:highlight w:val="yellow"/>
              </w:rPr>
            </w:rPrChange>
          </w:rPr>
          <w:delText xml:space="preserve">Connect the power measuring equipment to </w:delText>
        </w:r>
      </w:del>
      <w:commentRangeStart w:id="500"/>
      <w:del w:id="501" w:author="wischmanne" w:date="2017-03-16T14:16:00Z">
        <w:r w:rsidRPr="00961B44" w:rsidDel="00F9389B">
          <w:rPr>
            <w:rPrChange w:id="502" w:author="wischmanne" w:date="2017-03-17T13:17:00Z">
              <w:rPr>
                <w:highlight w:val="yellow"/>
              </w:rPr>
            </w:rPrChange>
          </w:rPr>
          <w:delText>the BS</w:delText>
        </w:r>
      </w:del>
      <w:del w:id="503" w:author="wischmanne" w:date="2017-03-17T13:16:00Z">
        <w:r w:rsidRPr="00961B44" w:rsidDel="00961B44">
          <w:rPr>
            <w:rPrChange w:id="504" w:author="wischmanne" w:date="2017-03-17T13:17:00Z">
              <w:rPr>
                <w:highlight w:val="yellow"/>
              </w:rPr>
            </w:rPrChange>
          </w:rPr>
          <w:delText xml:space="preserve"> antenna </w:delText>
        </w:r>
        <w:commentRangeEnd w:id="500"/>
        <w:r w:rsidRPr="00961B44" w:rsidDel="00961B44">
          <w:rPr>
            <w:rStyle w:val="Kommentarzeichen"/>
            <w:rPrChange w:id="505" w:author="wischmanne" w:date="2017-03-17T13:17:00Z">
              <w:rPr>
                <w:rStyle w:val="Kommentarzeichen"/>
                <w:highlight w:val="yellow"/>
              </w:rPr>
            </w:rPrChange>
          </w:rPr>
          <w:commentReference w:id="500"/>
        </w:r>
        <w:r w:rsidRPr="00961B44" w:rsidDel="00961B44">
          <w:rPr>
            <w:rPrChange w:id="506" w:author="wischmanne" w:date="2017-03-17T13:17:00Z">
              <w:rPr>
                <w:highlight w:val="yellow"/>
              </w:rPr>
            </w:rPrChange>
          </w:rPr>
          <w:delText>connector.</w:delText>
        </w:r>
      </w:del>
    </w:p>
    <w:p w14:paraId="6AF31A9B" w14:textId="1E0471C1" w:rsidR="00095BDE" w:rsidRPr="00961B44" w:rsidDel="00961B44" w:rsidRDefault="00095BDE">
      <w:pPr>
        <w:rPr>
          <w:del w:id="507" w:author="wischmanne" w:date="2017-03-17T13:14:00Z"/>
          <w:rPrChange w:id="508" w:author="wischmanne" w:date="2017-03-17T13:17:00Z">
            <w:rPr>
              <w:del w:id="509" w:author="wischmanne" w:date="2017-03-17T13:14:00Z"/>
              <w:highlight w:val="yellow"/>
            </w:rPr>
          </w:rPrChange>
        </w:rPr>
        <w:pPrChange w:id="510" w:author="wischmanne" w:date="2017-03-17T13:16:00Z">
          <w:pPr>
            <w:pStyle w:val="berschrift2"/>
          </w:pPr>
        </w:pPrChange>
      </w:pPr>
      <w:commentRangeStart w:id="511"/>
      <w:commentRangeStart w:id="512"/>
      <w:commentRangeStart w:id="513"/>
      <w:del w:id="514" w:author="wischmanne" w:date="2017-03-17T13:16:00Z">
        <w:r w:rsidRPr="00961B44" w:rsidDel="00961B44">
          <w:rPr>
            <w:rPrChange w:id="515" w:author="wischmanne" w:date="2017-03-17T13:17:00Z">
              <w:rPr>
                <w:highlight w:val="yellow"/>
              </w:rPr>
            </w:rPrChange>
          </w:rPr>
          <w:delText>Switch o</w:delText>
        </w:r>
      </w:del>
      <w:del w:id="516" w:author="wischmanne" w:date="2017-03-16T14:16:00Z">
        <w:r w:rsidRPr="00961B44" w:rsidDel="00F9389B">
          <w:rPr>
            <w:rPrChange w:id="517" w:author="wischmanne" w:date="2017-03-17T13:17:00Z">
              <w:rPr>
                <w:highlight w:val="yellow"/>
              </w:rPr>
            </w:rPrChange>
          </w:rPr>
          <w:delText>ff</w:delText>
        </w:r>
      </w:del>
      <w:del w:id="518" w:author="wischmanne" w:date="2017-03-17T13:16:00Z">
        <w:r w:rsidRPr="00961B44" w:rsidDel="00961B44">
          <w:rPr>
            <w:rPrChange w:id="519" w:author="wischmanne" w:date="2017-03-17T13:17:00Z">
              <w:rPr>
                <w:highlight w:val="yellow"/>
              </w:rPr>
            </w:rPrChange>
          </w:rPr>
          <w:delText xml:space="preserve"> the EUT and set it into </w:delText>
        </w:r>
      </w:del>
      <w:del w:id="520" w:author="wischmanne" w:date="2017-03-16T14:17:00Z">
        <w:r w:rsidRPr="00961B44" w:rsidDel="00F9389B">
          <w:rPr>
            <w:rPrChange w:id="521" w:author="wischmanne" w:date="2017-03-17T13:17:00Z">
              <w:rPr>
                <w:highlight w:val="yellow"/>
              </w:rPr>
            </w:rPrChange>
          </w:rPr>
          <w:delText>idle mode (i.e. not transmitting)</w:delText>
        </w:r>
        <w:commentRangeEnd w:id="511"/>
        <w:r w:rsidRPr="00961B44" w:rsidDel="00F9389B">
          <w:rPr>
            <w:rStyle w:val="Kommentarzeichen"/>
            <w:rPrChange w:id="522" w:author="wischmanne" w:date="2017-03-17T13:17:00Z">
              <w:rPr>
                <w:rStyle w:val="Kommentarzeichen"/>
                <w:highlight w:val="yellow"/>
              </w:rPr>
            </w:rPrChange>
          </w:rPr>
          <w:commentReference w:id="511"/>
        </w:r>
        <w:commentRangeEnd w:id="512"/>
        <w:r w:rsidRPr="00961B44" w:rsidDel="00F9389B">
          <w:rPr>
            <w:rStyle w:val="Kommentarzeichen"/>
            <w:rPrChange w:id="523" w:author="wischmanne" w:date="2017-03-17T13:17:00Z">
              <w:rPr>
                <w:rStyle w:val="Kommentarzeichen"/>
                <w:highlight w:val="yellow"/>
              </w:rPr>
            </w:rPrChange>
          </w:rPr>
          <w:commentReference w:id="512"/>
        </w:r>
        <w:commentRangeEnd w:id="513"/>
        <w:r w:rsidR="00B91884" w:rsidRPr="00961B44" w:rsidDel="00F9389B">
          <w:rPr>
            <w:rStyle w:val="Kommentarzeichen"/>
          </w:rPr>
          <w:commentReference w:id="513"/>
        </w:r>
      </w:del>
    </w:p>
    <w:p w14:paraId="6BA9891B" w14:textId="77777777" w:rsidR="00961B44" w:rsidRPr="00961B44" w:rsidRDefault="00961B44">
      <w:pPr>
        <w:rPr>
          <w:ins w:id="524" w:author="wischmanne" w:date="2017-03-17T13:16:00Z"/>
          <w:rPrChange w:id="525" w:author="wischmanne" w:date="2017-03-17T13:17:00Z">
            <w:rPr>
              <w:ins w:id="526" w:author="wischmanne" w:date="2017-03-17T13:16:00Z"/>
              <w:highlight w:val="yellow"/>
            </w:rPr>
          </w:rPrChange>
        </w:rPr>
        <w:pPrChange w:id="527" w:author="wischmanne" w:date="2017-03-17T13:22:00Z">
          <w:pPr>
            <w:numPr>
              <w:numId w:val="12"/>
            </w:numPr>
            <w:tabs>
              <w:tab w:val="num" w:pos="360"/>
            </w:tabs>
            <w:ind w:left="360" w:hanging="360"/>
            <w:jc w:val="both"/>
          </w:pPr>
        </w:pPrChange>
      </w:pPr>
    </w:p>
    <w:p w14:paraId="00F7A613" w14:textId="2D08BEBA" w:rsidR="00961B44" w:rsidRPr="00961B44" w:rsidRDefault="00961B44">
      <w:pPr>
        <w:pStyle w:val="Listenabsatz"/>
        <w:numPr>
          <w:ilvl w:val="0"/>
          <w:numId w:val="46"/>
        </w:numPr>
        <w:ind w:left="714" w:hanging="357"/>
        <w:contextualSpacing w:val="0"/>
        <w:rPr>
          <w:ins w:id="528" w:author="wischmanne" w:date="2017-03-17T13:16:00Z"/>
          <w:rPrChange w:id="529" w:author="wischmanne" w:date="2017-03-17T13:17:00Z">
            <w:rPr>
              <w:ins w:id="530" w:author="wischmanne" w:date="2017-03-17T13:16:00Z"/>
              <w:highlight w:val="yellow"/>
            </w:rPr>
          </w:rPrChange>
        </w:rPr>
        <w:pPrChange w:id="531" w:author="wischmanne" w:date="2017-03-17T13:17:00Z">
          <w:pPr>
            <w:pStyle w:val="berschrift2"/>
          </w:pPr>
        </w:pPrChange>
      </w:pPr>
      <w:ins w:id="532" w:author="wischmanne" w:date="2017-03-17T13:16:00Z">
        <w:r w:rsidRPr="00961B44">
          <w:rPr>
            <w:rPrChange w:id="533" w:author="wischmanne" w:date="2017-03-17T13:17:00Z">
              <w:rPr>
                <w:highlight w:val="yellow"/>
              </w:rPr>
            </w:rPrChange>
          </w:rPr>
          <w:t xml:space="preserve">Connect the power measuring equipment to </w:t>
        </w:r>
        <w:commentRangeStart w:id="534"/>
        <w:r w:rsidRPr="00961B44">
          <w:rPr>
            <w:rPrChange w:id="535" w:author="wischmanne" w:date="2017-03-17T13:17:00Z">
              <w:rPr>
                <w:highlight w:val="yellow"/>
              </w:rPr>
            </w:rPrChange>
          </w:rPr>
          <w:t xml:space="preserve">EUT antenna </w:t>
        </w:r>
        <w:commentRangeEnd w:id="534"/>
        <w:r w:rsidRPr="00961B44">
          <w:rPr>
            <w:rStyle w:val="Kommentarzeichen"/>
            <w:rPrChange w:id="536" w:author="wischmanne" w:date="2017-03-17T13:17:00Z">
              <w:rPr>
                <w:rStyle w:val="Kommentarzeichen"/>
                <w:highlight w:val="yellow"/>
              </w:rPr>
            </w:rPrChange>
          </w:rPr>
          <w:commentReference w:id="534"/>
        </w:r>
        <w:r w:rsidRPr="00961B44">
          <w:rPr>
            <w:rPrChange w:id="537" w:author="wischmanne" w:date="2017-03-17T13:17:00Z">
              <w:rPr>
                <w:highlight w:val="yellow"/>
              </w:rPr>
            </w:rPrChange>
          </w:rPr>
          <w:t>connector.</w:t>
        </w:r>
      </w:ins>
      <w:ins w:id="538" w:author="wischmanne" w:date="2017-03-17T13:17:00Z">
        <w:r>
          <w:t xml:space="preserve"> </w:t>
        </w:r>
      </w:ins>
      <w:ins w:id="539" w:author="wischmanne" w:date="2017-03-17T13:16:00Z">
        <w:r w:rsidRPr="00961B44">
          <w:rPr>
            <w:rPrChange w:id="540" w:author="wischmanne" w:date="2017-03-17T13:17:00Z">
              <w:rPr>
                <w:highlight w:val="yellow"/>
              </w:rPr>
            </w:rPrChange>
          </w:rPr>
          <w:t xml:space="preserve">Switch on the EUT and set it into standard operating mode (i.e. transmitting) at the lowest possible </w:t>
        </w:r>
      </w:ins>
      <w:ins w:id="541" w:author="wischmanne" w:date="2017-03-17T13:20:00Z">
        <w:r>
          <w:t>interrogation</w:t>
        </w:r>
      </w:ins>
      <w:ins w:id="542" w:author="wischmanne" w:date="2017-03-17T13:16:00Z">
        <w:r w:rsidRPr="00961B44">
          <w:rPr>
            <w:rPrChange w:id="543" w:author="wischmanne" w:date="2017-03-17T13:17:00Z">
              <w:rPr>
                <w:highlight w:val="yellow"/>
              </w:rPr>
            </w:rPrChange>
          </w:rPr>
          <w:t xml:space="preserve"> rate.</w:t>
        </w:r>
      </w:ins>
    </w:p>
    <w:p w14:paraId="614831D6" w14:textId="15792370" w:rsidR="00961B44" w:rsidRPr="00961B44" w:rsidRDefault="00095BDE">
      <w:pPr>
        <w:pStyle w:val="Listenabsatz"/>
        <w:numPr>
          <w:ilvl w:val="0"/>
          <w:numId w:val="46"/>
        </w:numPr>
        <w:ind w:left="714" w:hanging="357"/>
        <w:contextualSpacing w:val="0"/>
        <w:rPr>
          <w:ins w:id="544" w:author="wischmanne" w:date="2017-03-17T13:16:00Z"/>
          <w:rPrChange w:id="545" w:author="wischmanne" w:date="2017-03-17T13:17:00Z">
            <w:rPr>
              <w:ins w:id="546" w:author="wischmanne" w:date="2017-03-17T13:16:00Z"/>
              <w:highlight w:val="yellow"/>
            </w:rPr>
          </w:rPrChange>
        </w:rPr>
        <w:pPrChange w:id="547" w:author="wischmanne" w:date="2017-03-17T13:17:00Z">
          <w:pPr>
            <w:pStyle w:val="berschrift2"/>
          </w:pPr>
        </w:pPrChange>
      </w:pPr>
      <w:r w:rsidRPr="00961B44">
        <w:rPr>
          <w:rPrChange w:id="548" w:author="wischmanne" w:date="2017-03-17T13:17:00Z">
            <w:rPr>
              <w:highlight w:val="yellow"/>
            </w:rPr>
          </w:rPrChange>
        </w:rPr>
        <w:t xml:space="preserve">Measure the power of the output signal </w:t>
      </w:r>
      <w:del w:id="549" w:author="wischmanne" w:date="2017-03-16T14:19:00Z">
        <w:r w:rsidRPr="00961B44" w:rsidDel="00F9389B">
          <w:rPr>
            <w:rPrChange w:id="550" w:author="wischmanne" w:date="2017-03-17T13:17:00Z">
              <w:rPr>
                <w:highlight w:val="yellow"/>
              </w:rPr>
            </w:rPrChange>
          </w:rPr>
          <w:delText>over a period of 2 minutes</w:delText>
        </w:r>
      </w:del>
      <w:ins w:id="551" w:author="wischmanne" w:date="2017-03-16T14:19:00Z">
        <w:r w:rsidR="00F9389B" w:rsidRPr="00961B44">
          <w:rPr>
            <w:rPrChange w:id="552" w:author="wischmanne" w:date="2017-03-17T13:17:00Z">
              <w:rPr>
                <w:highlight w:val="yellow"/>
              </w:rPr>
            </w:rPrChange>
          </w:rPr>
          <w:t>over the period between transmission bursts</w:t>
        </w:r>
      </w:ins>
      <w:ins w:id="553" w:author="wischmanne" w:date="2017-03-16T14:20:00Z">
        <w:r w:rsidR="00F9389B" w:rsidRPr="00961B44">
          <w:rPr>
            <w:rPrChange w:id="554" w:author="wischmanne" w:date="2017-03-17T13:17:00Z">
              <w:rPr>
                <w:highlight w:val="yellow"/>
              </w:rPr>
            </w:rPrChange>
          </w:rPr>
          <w:t xml:space="preserve">, starting 10 </w:t>
        </w:r>
      </w:ins>
      <w:ins w:id="555" w:author="wischmanne" w:date="2017-03-17T13:18:00Z">
        <w:r w:rsidR="00961B44">
          <w:t>µ</w:t>
        </w:r>
      </w:ins>
      <w:ins w:id="556" w:author="wischmanne" w:date="2017-03-16T14:20:00Z">
        <w:r w:rsidR="00F9389B" w:rsidRPr="00961B44">
          <w:rPr>
            <w:rPrChange w:id="557" w:author="wischmanne" w:date="2017-03-17T13:17:00Z">
              <w:rPr>
                <w:highlight w:val="yellow"/>
              </w:rPr>
            </w:rPrChange>
          </w:rPr>
          <w:t xml:space="preserve">s after the </w:t>
        </w:r>
        <w:r w:rsidR="00961B44" w:rsidRPr="00961B44">
          <w:t xml:space="preserve">end of one </w:t>
        </w:r>
      </w:ins>
      <w:ins w:id="558" w:author="wischmanne" w:date="2017-03-17T13:20:00Z">
        <w:r w:rsidR="00961B44">
          <w:t>interrogation</w:t>
        </w:r>
      </w:ins>
      <w:ins w:id="559" w:author="wischmanne" w:date="2017-03-16T14:20:00Z">
        <w:r w:rsidR="00961B44" w:rsidRPr="00961B44">
          <w:t xml:space="preserve"> and ending 10 </w:t>
        </w:r>
      </w:ins>
      <w:ins w:id="560" w:author="wischmanne" w:date="2017-03-17T13:18:00Z">
        <w:r w:rsidR="00961B44">
          <w:t>µ</w:t>
        </w:r>
      </w:ins>
      <w:ins w:id="561" w:author="wischmanne" w:date="2017-03-16T14:20:00Z">
        <w:r w:rsidR="00F9389B" w:rsidRPr="00961B44">
          <w:rPr>
            <w:rPrChange w:id="562" w:author="wischmanne" w:date="2017-03-17T13:17:00Z">
              <w:rPr>
                <w:highlight w:val="yellow"/>
              </w:rPr>
            </w:rPrChange>
          </w:rPr>
          <w:t xml:space="preserve">s prior to the start of the next </w:t>
        </w:r>
      </w:ins>
      <w:ins w:id="563" w:author="wischmanne" w:date="2017-03-17T13:21:00Z">
        <w:r w:rsidR="00961B44">
          <w:t>interrogation</w:t>
        </w:r>
      </w:ins>
      <w:ins w:id="564" w:author="wischmanne" w:date="2017-03-16T14:20:00Z">
        <w:r w:rsidR="00F9389B" w:rsidRPr="00961B44">
          <w:rPr>
            <w:rPrChange w:id="565" w:author="wischmanne" w:date="2017-03-17T13:17:00Z">
              <w:rPr>
                <w:highlight w:val="yellow"/>
              </w:rPr>
            </w:rPrChange>
          </w:rPr>
          <w:t>.</w:t>
        </w:r>
      </w:ins>
    </w:p>
    <w:p w14:paraId="63E419EF" w14:textId="29ACBF1A" w:rsidR="00961B44" w:rsidRPr="00961B44" w:rsidRDefault="00095BDE">
      <w:pPr>
        <w:pStyle w:val="Listenabsatz"/>
        <w:numPr>
          <w:ilvl w:val="0"/>
          <w:numId w:val="46"/>
        </w:numPr>
        <w:ind w:left="714" w:hanging="357"/>
        <w:contextualSpacing w:val="0"/>
        <w:rPr>
          <w:ins w:id="566" w:author="wischmanne" w:date="2017-03-17T13:15:00Z"/>
          <w:rPrChange w:id="567" w:author="wischmanne" w:date="2017-03-17T13:17:00Z">
            <w:rPr>
              <w:ins w:id="568" w:author="wischmanne" w:date="2017-03-17T13:15:00Z"/>
              <w:highlight w:val="yellow"/>
            </w:rPr>
          </w:rPrChange>
        </w:rPr>
        <w:pPrChange w:id="569" w:author="wischmanne" w:date="2017-03-17T13:17:00Z">
          <w:pPr>
            <w:pStyle w:val="berschrift2"/>
          </w:pPr>
        </w:pPrChange>
      </w:pPr>
      <w:del w:id="570" w:author="wischmanne" w:date="2017-03-17T13:16:00Z">
        <w:r w:rsidRPr="00961B44" w:rsidDel="00961B44">
          <w:rPr>
            <w:rPrChange w:id="571" w:author="wischmanne" w:date="2017-03-17T13:17:00Z">
              <w:rPr>
                <w:highlight w:val="yellow"/>
              </w:rPr>
            </w:rPrChange>
          </w:rPr>
          <w:delText xml:space="preserve">. </w:delText>
        </w:r>
      </w:del>
      <w:r w:rsidRPr="00961B44">
        <w:rPr>
          <w:rPrChange w:id="572" w:author="wischmanne" w:date="2017-03-17T13:17:00Z">
            <w:rPr>
              <w:highlight w:val="yellow"/>
            </w:rPr>
          </w:rPrChange>
        </w:rPr>
        <w:t>The power is determined by calculating the RMS value of the signal</w:t>
      </w:r>
      <w:ins w:id="573" w:author="wischmanne" w:date="2017-03-16T14:21:00Z">
        <w:r w:rsidR="00F9389B" w:rsidRPr="00961B44">
          <w:rPr>
            <w:rPrChange w:id="574" w:author="wischmanne" w:date="2017-03-17T13:17:00Z">
              <w:rPr>
                <w:highlight w:val="yellow"/>
              </w:rPr>
            </w:rPrChange>
          </w:rPr>
          <w:t xml:space="preserve"> during the measurement time.</w:t>
        </w:r>
      </w:ins>
    </w:p>
    <w:p w14:paraId="0B50AEFD" w14:textId="4CC2E3CA" w:rsidR="00095BDE" w:rsidRPr="00961B44" w:rsidDel="00F9389B" w:rsidRDefault="00095BDE">
      <w:pPr>
        <w:rPr>
          <w:del w:id="575" w:author="wischmanne" w:date="2017-03-16T14:17:00Z"/>
          <w:rPrChange w:id="576" w:author="wischmanne" w:date="2017-03-17T13:17:00Z">
            <w:rPr>
              <w:del w:id="577" w:author="wischmanne" w:date="2017-03-16T14:17:00Z"/>
              <w:highlight w:val="yellow"/>
            </w:rPr>
          </w:rPrChange>
        </w:rPr>
        <w:pPrChange w:id="578" w:author="wischmanne" w:date="2017-03-17T13:14:00Z">
          <w:pPr>
            <w:numPr>
              <w:numId w:val="12"/>
            </w:numPr>
            <w:tabs>
              <w:tab w:val="num" w:pos="360"/>
            </w:tabs>
            <w:ind w:left="360" w:hanging="360"/>
            <w:jc w:val="both"/>
          </w:pPr>
        </w:pPrChange>
      </w:pPr>
      <w:del w:id="579" w:author="wischmanne" w:date="2017-03-17T13:16:00Z">
        <w:r w:rsidRPr="00961B44" w:rsidDel="00961B44">
          <w:rPr>
            <w:rPrChange w:id="580" w:author="wischmanne" w:date="2017-03-17T13:17:00Z">
              <w:rPr>
                <w:highlight w:val="yellow"/>
              </w:rPr>
            </w:rPrChange>
          </w:rPr>
          <w:delText xml:space="preserve"> </w:delText>
        </w:r>
      </w:del>
      <w:del w:id="581" w:author="wischmanne" w:date="2017-03-16T14:17:00Z">
        <w:r w:rsidRPr="00961B44" w:rsidDel="00F9389B">
          <w:rPr>
            <w:rPrChange w:id="582" w:author="wischmanne" w:date="2017-03-17T13:17:00Z">
              <w:rPr>
                <w:highlight w:val="yellow"/>
              </w:rPr>
            </w:rPrChange>
          </w:rPr>
          <w:delText xml:space="preserve">taken </w:delText>
        </w:r>
        <w:commentRangeStart w:id="583"/>
        <w:r w:rsidRPr="00961B44" w:rsidDel="00F9389B">
          <w:rPr>
            <w:rPrChange w:id="584" w:author="wischmanne" w:date="2017-03-17T13:17:00Z">
              <w:rPr>
                <w:highlight w:val="yellow"/>
              </w:rPr>
            </w:rPrChange>
          </w:rPr>
          <w:delText>at the measurement filter output</w:delText>
        </w:r>
        <w:commentRangeEnd w:id="583"/>
        <w:r w:rsidRPr="00961B44" w:rsidDel="00F9389B">
          <w:rPr>
            <w:rStyle w:val="Kommentarzeichen"/>
            <w:rPrChange w:id="585" w:author="wischmanne" w:date="2017-03-17T13:17:00Z">
              <w:rPr>
                <w:rStyle w:val="Kommentarzeichen"/>
                <w:highlight w:val="yellow"/>
              </w:rPr>
            </w:rPrChange>
          </w:rPr>
          <w:commentReference w:id="583"/>
        </w:r>
        <w:r w:rsidRPr="00961B44" w:rsidDel="00F9389B">
          <w:rPr>
            <w:rPrChange w:id="586" w:author="wischmanne" w:date="2017-03-17T13:17:00Z">
              <w:rPr>
                <w:highlight w:val="yellow"/>
              </w:rPr>
            </w:rPrChange>
          </w:rPr>
          <w:delText>.</w:delText>
        </w:r>
        <w:r w:rsidRPr="00961B44" w:rsidDel="00F9389B">
          <w:rPr>
            <w:rStyle w:val="Kommentarzeichen"/>
          </w:rPr>
          <w:commentReference w:id="587"/>
        </w:r>
      </w:del>
    </w:p>
    <w:p w14:paraId="3155CAFF" w14:textId="30912EF3" w:rsidR="00095BDE" w:rsidRPr="00355CF4" w:rsidRDefault="00095BDE" w:rsidP="00961B44">
      <w:pPr>
        <w:pStyle w:val="berschrift2"/>
      </w:pPr>
      <w:bookmarkStart w:id="588" w:name="_Toc477793814"/>
      <w:r>
        <w:t>5.5</w:t>
      </w:r>
      <w:ins w:id="589" w:author="wischmanne" w:date="2017-03-17T13:15:00Z">
        <w:r w:rsidR="00961B44">
          <w:tab/>
        </w:r>
      </w:ins>
      <w:del w:id="590" w:author="wischmanne" w:date="2017-03-17T13:15:00Z">
        <w:r w:rsidDel="00961B44">
          <w:tab/>
        </w:r>
      </w:del>
      <w:r>
        <w:t>Receiver Requirements</w:t>
      </w:r>
      <w:bookmarkEnd w:id="588"/>
    </w:p>
    <w:p w14:paraId="3B797F2D" w14:textId="4BB7B4AA" w:rsidR="00095BDE" w:rsidRDefault="00095BDE" w:rsidP="00095BDE">
      <w:pPr>
        <w:pStyle w:val="berschrift3"/>
      </w:pPr>
      <w:bookmarkStart w:id="591" w:name="_Toc477793815"/>
      <w:r>
        <w:t>5.5.1</w:t>
      </w:r>
      <w:r>
        <w:tab/>
      </w:r>
      <w:r w:rsidR="00641232">
        <w:t>Operating frequency</w:t>
      </w:r>
      <w:r w:rsidR="007E68EA">
        <w:t xml:space="preserve"> range</w:t>
      </w:r>
      <w:bookmarkEnd w:id="591"/>
    </w:p>
    <w:p w14:paraId="3F10B57E" w14:textId="2D37D6FA" w:rsidR="00095BDE" w:rsidRDefault="00095BDE" w:rsidP="00095BDE">
      <w:pPr>
        <w:pStyle w:val="berschrift4"/>
      </w:pPr>
      <w:bookmarkStart w:id="592" w:name="_Toc477793816"/>
      <w:r>
        <w:t>5.5.1.1</w:t>
      </w:r>
      <w:r>
        <w:tab/>
        <w:t>Description</w:t>
      </w:r>
      <w:bookmarkEnd w:id="592"/>
    </w:p>
    <w:p w14:paraId="58F29DDA" w14:textId="77777777" w:rsidR="005422F3" w:rsidRDefault="005422F3" w:rsidP="005422F3">
      <w:r>
        <w:t>Requirements to be tested:</w:t>
      </w:r>
    </w:p>
    <w:p w14:paraId="6E9E929A" w14:textId="633F4C5E" w:rsidR="005422F3" w:rsidRPr="005422F3" w:rsidRDefault="005422F3" w:rsidP="00271926">
      <w:pPr>
        <w:pStyle w:val="Listenabsatz"/>
        <w:numPr>
          <w:ilvl w:val="0"/>
          <w:numId w:val="24"/>
        </w:numPr>
        <w:tabs>
          <w:tab w:val="left" w:pos="1260"/>
        </w:tabs>
        <w:rPr>
          <w:lang w:val="en-US"/>
        </w:rPr>
      </w:pPr>
      <w:r>
        <w:rPr>
          <w:lang w:val="en-US"/>
        </w:rPr>
        <w:fldChar w:fldCharType="begin"/>
      </w:r>
      <w:r>
        <w:rPr>
          <w:lang w:val="en-US"/>
        </w:rPr>
        <w:instrText xml:space="preserve"> REF _Ref474247776 \h </w:instrText>
      </w:r>
      <w:r>
        <w:rPr>
          <w:lang w:val="en-US"/>
        </w:rPr>
      </w:r>
      <w:r>
        <w:rPr>
          <w:lang w:val="en-US"/>
        </w:rPr>
        <w:fldChar w:fldCharType="separate"/>
      </w:r>
      <w:r>
        <w:t>4.3.1</w:t>
      </w:r>
      <w:r>
        <w:tab/>
        <w:t>Operating frequency range</w:t>
      </w:r>
      <w:r>
        <w:rPr>
          <w:lang w:val="en-US"/>
        </w:rPr>
        <w:fldChar w:fldCharType="end"/>
      </w:r>
    </w:p>
    <w:p w14:paraId="6381FB42" w14:textId="717E5292" w:rsidR="00095BDE" w:rsidRDefault="00095BDE" w:rsidP="00095BDE">
      <w:pPr>
        <w:rPr>
          <w:lang w:val="en-US"/>
        </w:rPr>
      </w:pPr>
      <w:r>
        <w:rPr>
          <w:lang w:val="en-US"/>
        </w:rPr>
        <w:t>The purpose of this test is to establish that the receiver is operating at the intended frequency</w:t>
      </w:r>
      <w:ins w:id="593" w:author="Nick Long" w:date="2017-02-28T15:26:00Z">
        <w:r w:rsidR="00917F80">
          <w:rPr>
            <w:lang w:val="en-US"/>
          </w:rPr>
          <w:t xml:space="preserve"> and is able to tolerate a certain degree of frequency </w:t>
        </w:r>
        <w:commentRangeStart w:id="594"/>
        <w:r w:rsidR="00917F80">
          <w:rPr>
            <w:lang w:val="en-US"/>
          </w:rPr>
          <w:t>offset</w:t>
        </w:r>
      </w:ins>
      <w:commentRangeEnd w:id="594"/>
      <w:r w:rsidR="004D3CA0">
        <w:rPr>
          <w:rStyle w:val="Kommentarzeichen"/>
        </w:rPr>
        <w:commentReference w:id="594"/>
      </w:r>
      <w:r>
        <w:rPr>
          <w:lang w:val="en-US"/>
        </w:rPr>
        <w:t xml:space="preserve">.  </w:t>
      </w:r>
      <w:del w:id="595" w:author="Nick Long" w:date="2017-02-28T15:26:00Z">
        <w:r w:rsidDel="006523C9">
          <w:rPr>
            <w:lang w:val="en-US"/>
          </w:rPr>
          <w:delText xml:space="preserve">The receiver is tested with a known input waveform and verified to report the correct data content.  The amplitude is varied to determine the maximum amplitude where the receiver achieves the required probability of detection at the center and edges of the required frequency band. </w:delText>
        </w:r>
      </w:del>
    </w:p>
    <w:p w14:paraId="101285E0" w14:textId="58307536" w:rsidR="00095BDE" w:rsidRDefault="00095BDE" w:rsidP="00095BDE">
      <w:pPr>
        <w:pStyle w:val="berschrift4"/>
      </w:pPr>
      <w:bookmarkStart w:id="596" w:name="_Toc477793817"/>
      <w:r>
        <w:t>5.5.1.2</w:t>
      </w:r>
      <w:r>
        <w:tab/>
        <w:t>Test conditions</w:t>
      </w:r>
      <w:bookmarkEnd w:id="596"/>
    </w:p>
    <w:p w14:paraId="718574C9" w14:textId="77777777" w:rsidR="00095BDE" w:rsidRDefault="00095BDE" w:rsidP="00095BDE">
      <w:pPr>
        <w:rPr>
          <w:lang w:val="en-US"/>
        </w:rPr>
      </w:pPr>
      <w:r>
        <w:rPr>
          <w:lang w:val="en-US"/>
        </w:rPr>
        <w:t>External test equipment will be used to stimulate the EUT with test signal 4 at the amplitudes indicated in the procedure.  External test equipment will be used to collect the reception reports for each injected message.</w:t>
      </w:r>
    </w:p>
    <w:p w14:paraId="31A69434" w14:textId="77777777" w:rsidR="00095BDE" w:rsidRPr="00095BDE" w:rsidRDefault="00095BDE" w:rsidP="00095BDE">
      <w:pPr>
        <w:rPr>
          <w:lang w:val="en-US"/>
        </w:rPr>
      </w:pPr>
    </w:p>
    <w:p w14:paraId="5E9060B6" w14:textId="17B629FA" w:rsidR="00095BDE" w:rsidRDefault="00095BDE" w:rsidP="00095BDE">
      <w:pPr>
        <w:pStyle w:val="berschrift4"/>
      </w:pPr>
      <w:bookmarkStart w:id="597" w:name="_Toc477793818"/>
      <w:r>
        <w:t>5.5.1.3</w:t>
      </w:r>
      <w:r>
        <w:tab/>
        <w:t>Method of measurement</w:t>
      </w:r>
      <w:bookmarkEnd w:id="597"/>
    </w:p>
    <w:p w14:paraId="14473926" w14:textId="77777777" w:rsidR="00095BDE" w:rsidRDefault="00095BDE" w:rsidP="00095BDE">
      <w:pPr>
        <w:rPr>
          <w:lang w:val="en-US"/>
        </w:rPr>
      </w:pPr>
      <w:r>
        <w:rPr>
          <w:lang w:val="en-US"/>
        </w:rPr>
        <w:t>The test waveform shall be injected using conduction into the EUT antenna interface.  All amplitudes shall be adjusted for cable loss to be representative of the antenna interface of the EUT.  The message receipt reports will be collected and the average rate of message receipt will be calculated at each amplitude and frequency.</w:t>
      </w:r>
    </w:p>
    <w:p w14:paraId="63DB0D71" w14:textId="77777777" w:rsidR="00095BDE" w:rsidRPr="00095BDE" w:rsidRDefault="00095BDE" w:rsidP="00095BDE">
      <w:pPr>
        <w:rPr>
          <w:lang w:val="en-US"/>
        </w:rPr>
      </w:pPr>
    </w:p>
    <w:p w14:paraId="659F9465" w14:textId="55AC90A3" w:rsidR="00095BDE" w:rsidRDefault="00095BDE" w:rsidP="00095BDE">
      <w:pPr>
        <w:pStyle w:val="berschrift4"/>
      </w:pPr>
      <w:bookmarkStart w:id="598" w:name="_Toc477793819"/>
      <w:r>
        <w:t>5.5.1.4</w:t>
      </w:r>
      <w:r>
        <w:tab/>
      </w:r>
      <w:commentRangeStart w:id="599"/>
      <w:commentRangeStart w:id="600"/>
      <w:r>
        <w:t>Measurement procedure</w:t>
      </w:r>
      <w:commentRangeEnd w:id="599"/>
      <w:r w:rsidR="006523C9">
        <w:rPr>
          <w:rStyle w:val="Kommentarzeichen"/>
          <w:rFonts w:ascii="Times New Roman" w:hAnsi="Times New Roman"/>
        </w:rPr>
        <w:commentReference w:id="599"/>
      </w:r>
      <w:commentRangeEnd w:id="600"/>
      <w:r w:rsidR="004D3CA0">
        <w:rPr>
          <w:rStyle w:val="Kommentarzeichen"/>
          <w:rFonts w:ascii="Times New Roman" w:hAnsi="Times New Roman"/>
        </w:rPr>
        <w:commentReference w:id="600"/>
      </w:r>
      <w:bookmarkEnd w:id="598"/>
    </w:p>
    <w:p w14:paraId="1C34DEB7" w14:textId="77777777" w:rsidR="00095BDE" w:rsidRDefault="00095BDE" w:rsidP="00271926">
      <w:pPr>
        <w:numPr>
          <w:ilvl w:val="0"/>
          <w:numId w:val="41"/>
        </w:numPr>
        <w:rPr>
          <w:lang w:val="en-US"/>
        </w:rPr>
      </w:pPr>
      <w:r>
        <w:rPr>
          <w:lang w:val="en-US"/>
        </w:rPr>
        <w:t>Configure the EUT to receive and report messages for recording.</w:t>
      </w:r>
    </w:p>
    <w:p w14:paraId="3350DE4F" w14:textId="77777777" w:rsidR="00095BDE" w:rsidRDefault="00095BDE" w:rsidP="00271926">
      <w:pPr>
        <w:numPr>
          <w:ilvl w:val="0"/>
          <w:numId w:val="41"/>
        </w:numPr>
        <w:rPr>
          <w:lang w:val="en-US"/>
        </w:rPr>
      </w:pPr>
      <w:r>
        <w:rPr>
          <w:lang w:val="en-US"/>
        </w:rPr>
        <w:t>Configure the recording device to record message reports.</w:t>
      </w:r>
    </w:p>
    <w:p w14:paraId="406D4FA5" w14:textId="77777777" w:rsidR="00095BDE" w:rsidRPr="006A747D" w:rsidRDefault="00095BDE" w:rsidP="00271926">
      <w:pPr>
        <w:numPr>
          <w:ilvl w:val="0"/>
          <w:numId w:val="41"/>
        </w:numPr>
        <w:rPr>
          <w:lang w:val="en-US"/>
        </w:rPr>
      </w:pPr>
      <w:r>
        <w:rPr>
          <w:lang w:val="en-US"/>
        </w:rPr>
        <w:lastRenderedPageBreak/>
        <w:t>Verify that no message reports are being generated.</w:t>
      </w:r>
    </w:p>
    <w:p w14:paraId="3C9549B4" w14:textId="77777777" w:rsidR="00095BDE" w:rsidRPr="006A747D" w:rsidRDefault="00095BDE" w:rsidP="00271926">
      <w:pPr>
        <w:numPr>
          <w:ilvl w:val="0"/>
          <w:numId w:val="41"/>
        </w:numPr>
        <w:rPr>
          <w:lang w:val="en-US"/>
        </w:rPr>
      </w:pPr>
      <w:r w:rsidRPr="006A747D">
        <w:rPr>
          <w:lang w:val="en-US"/>
        </w:rPr>
        <w:t>Configure the signal generator to produce test signa</w:t>
      </w:r>
      <w:r>
        <w:rPr>
          <w:lang w:val="en-US"/>
        </w:rPr>
        <w:t>l 4 at the manufacturer’s rated sensitivity and inject messages for at least 100 seconds.</w:t>
      </w:r>
    </w:p>
    <w:p w14:paraId="46395349" w14:textId="77777777" w:rsidR="00095BDE" w:rsidRDefault="00095BDE" w:rsidP="00271926">
      <w:pPr>
        <w:numPr>
          <w:ilvl w:val="0"/>
          <w:numId w:val="41"/>
        </w:numPr>
        <w:rPr>
          <w:lang w:val="en-US"/>
        </w:rPr>
      </w:pPr>
      <w:r>
        <w:rPr>
          <w:lang w:val="en-US"/>
        </w:rPr>
        <w:t>Review the recorded reports to count the number of reports which match the expected message content.</w:t>
      </w:r>
    </w:p>
    <w:p w14:paraId="203CE9A5" w14:textId="77777777" w:rsidR="00095BDE" w:rsidRDefault="00095BDE" w:rsidP="00271926">
      <w:pPr>
        <w:numPr>
          <w:ilvl w:val="0"/>
          <w:numId w:val="41"/>
        </w:numPr>
        <w:rPr>
          <w:lang w:val="en-US"/>
        </w:rPr>
      </w:pPr>
      <w:r w:rsidRPr="006E5D1C">
        <w:rPr>
          <w:lang w:val="en-US"/>
        </w:rPr>
        <w:t xml:space="preserve">Divide the number of successfully received messages by the </w:t>
      </w:r>
      <w:r w:rsidRPr="001F5229">
        <w:rPr>
          <w:lang w:val="en-US"/>
        </w:rPr>
        <w:t xml:space="preserve">expected number of input messages (i.e., elapsed time multiplied by message rate) and verify that </w:t>
      </w:r>
      <w:r>
        <w:rPr>
          <w:lang w:val="en-US"/>
        </w:rPr>
        <w:t>the required PD (</w:t>
      </w:r>
      <w:commentRangeStart w:id="601"/>
      <w:commentRangeStart w:id="602"/>
      <w:r>
        <w:rPr>
          <w:lang w:val="en-US"/>
        </w:rPr>
        <w:t>section 4.3.2)</w:t>
      </w:r>
      <w:commentRangeEnd w:id="601"/>
      <w:r w:rsidR="009E43EE">
        <w:rPr>
          <w:rStyle w:val="Kommentarzeichen"/>
        </w:rPr>
        <w:commentReference w:id="601"/>
      </w:r>
      <w:commentRangeEnd w:id="602"/>
      <w:r w:rsidR="004D3CA0">
        <w:rPr>
          <w:rStyle w:val="Kommentarzeichen"/>
        </w:rPr>
        <w:commentReference w:id="602"/>
      </w:r>
      <w:r w:rsidRPr="001F5229">
        <w:rPr>
          <w:lang w:val="en-US"/>
        </w:rPr>
        <w:t xml:space="preserve"> was achieved</w:t>
      </w:r>
      <w:r w:rsidRPr="001556E1">
        <w:rPr>
          <w:lang w:val="en-US"/>
        </w:rPr>
        <w:t>.</w:t>
      </w:r>
      <w:r w:rsidRPr="006E5D1C">
        <w:rPr>
          <w:lang w:val="en-US"/>
        </w:rPr>
        <w:t xml:space="preserve"> </w:t>
      </w:r>
    </w:p>
    <w:p w14:paraId="5BDC156A" w14:textId="77777777" w:rsidR="00095BDE" w:rsidRDefault="00095BDE" w:rsidP="00271926">
      <w:pPr>
        <w:numPr>
          <w:ilvl w:val="0"/>
          <w:numId w:val="41"/>
        </w:numPr>
        <w:rPr>
          <w:lang w:val="en-US"/>
        </w:rPr>
      </w:pPr>
      <w:r>
        <w:rPr>
          <w:lang w:val="en-US"/>
        </w:rPr>
        <w:t xml:space="preserve">Decrease the signal level in 1 dB steps until the probability of detection is no longer achieved.  The lowest amplitude at which the required PD (section 4.3.2) was achieved will be used as the </w:t>
      </w:r>
      <w:commentRangeStart w:id="603"/>
      <w:commentRangeStart w:id="604"/>
      <w:r>
        <w:rPr>
          <w:lang w:val="en-US"/>
        </w:rPr>
        <w:t>reference amplitude</w:t>
      </w:r>
      <w:commentRangeEnd w:id="603"/>
      <w:r w:rsidR="005807CE">
        <w:rPr>
          <w:rStyle w:val="Kommentarzeichen"/>
        </w:rPr>
        <w:commentReference w:id="603"/>
      </w:r>
      <w:commentRangeEnd w:id="604"/>
      <w:r w:rsidR="004D3CA0">
        <w:rPr>
          <w:rStyle w:val="Kommentarzeichen"/>
        </w:rPr>
        <w:commentReference w:id="604"/>
      </w:r>
      <w:r>
        <w:rPr>
          <w:lang w:val="en-US"/>
        </w:rPr>
        <w:t xml:space="preserve"> for the following steps and subsequent tests.</w:t>
      </w:r>
    </w:p>
    <w:p w14:paraId="252E5F5F" w14:textId="77777777" w:rsidR="00095BDE" w:rsidRDefault="00095BDE" w:rsidP="00271926">
      <w:pPr>
        <w:numPr>
          <w:ilvl w:val="0"/>
          <w:numId w:val="41"/>
        </w:numPr>
        <w:rPr>
          <w:lang w:val="en-US"/>
        </w:rPr>
      </w:pPr>
      <w:r>
        <w:rPr>
          <w:lang w:val="en-US"/>
        </w:rPr>
        <w:t>Repeat</w:t>
      </w:r>
      <w:r w:rsidRPr="006E5D1C">
        <w:rPr>
          <w:lang w:val="en-US"/>
        </w:rPr>
        <w:t xml:space="preserve"> the </w:t>
      </w:r>
      <w:r>
        <w:rPr>
          <w:lang w:val="en-US"/>
        </w:rPr>
        <w:t xml:space="preserve">test with the </w:t>
      </w:r>
      <w:r w:rsidRPr="006E5D1C">
        <w:rPr>
          <w:lang w:val="en-US"/>
        </w:rPr>
        <w:t xml:space="preserve">signal generator </w:t>
      </w:r>
      <w:r>
        <w:rPr>
          <w:lang w:val="en-US"/>
        </w:rPr>
        <w:t>configured to produce test signal 4 with the following modifications:</w:t>
      </w:r>
    </w:p>
    <w:p w14:paraId="7F0D8D82" w14:textId="77777777" w:rsidR="00095BDE" w:rsidRDefault="00095BDE" w:rsidP="00271926">
      <w:pPr>
        <w:numPr>
          <w:ilvl w:val="1"/>
          <w:numId w:val="41"/>
        </w:numPr>
        <w:rPr>
          <w:lang w:val="en-US"/>
        </w:rPr>
      </w:pPr>
      <w:r>
        <w:rPr>
          <w:lang w:val="en-US"/>
        </w:rPr>
        <w:t>Change the signal level to reference sensitivity plus 3 dB</w:t>
      </w:r>
    </w:p>
    <w:p w14:paraId="45FAB7CD" w14:textId="77777777" w:rsidR="00095BDE" w:rsidRDefault="00095BDE" w:rsidP="00271926">
      <w:pPr>
        <w:numPr>
          <w:ilvl w:val="1"/>
          <w:numId w:val="41"/>
        </w:numPr>
        <w:rPr>
          <w:lang w:val="en-US"/>
        </w:rPr>
      </w:pPr>
      <w:r>
        <w:rPr>
          <w:lang w:val="en-US"/>
        </w:rPr>
        <w:t>Change the frequency to operating frequency plus tolerance (section 4.3.1)</w:t>
      </w:r>
    </w:p>
    <w:p w14:paraId="3E6A0BD0" w14:textId="77777777" w:rsidR="00095BDE" w:rsidRDefault="00095BDE" w:rsidP="00271926">
      <w:pPr>
        <w:numPr>
          <w:ilvl w:val="0"/>
          <w:numId w:val="41"/>
        </w:numPr>
        <w:rPr>
          <w:lang w:val="en-US"/>
        </w:rPr>
      </w:pPr>
      <w:r>
        <w:rPr>
          <w:lang w:val="en-US"/>
        </w:rPr>
        <w:t>Verify that at least the required PD (section 4.3.2) is achieved.</w:t>
      </w:r>
    </w:p>
    <w:p w14:paraId="05540A53" w14:textId="77777777" w:rsidR="00095BDE" w:rsidRDefault="00095BDE" w:rsidP="00271926">
      <w:pPr>
        <w:numPr>
          <w:ilvl w:val="0"/>
          <w:numId w:val="41"/>
        </w:numPr>
        <w:rPr>
          <w:lang w:val="en-US"/>
        </w:rPr>
      </w:pPr>
      <w:r>
        <w:rPr>
          <w:lang w:val="en-US"/>
        </w:rPr>
        <w:t>Repeat</w:t>
      </w:r>
      <w:r w:rsidRPr="006E5D1C">
        <w:rPr>
          <w:lang w:val="en-US"/>
        </w:rPr>
        <w:t xml:space="preserve"> the </w:t>
      </w:r>
      <w:r>
        <w:rPr>
          <w:lang w:val="en-US"/>
        </w:rPr>
        <w:t xml:space="preserve">test with the </w:t>
      </w:r>
      <w:r w:rsidRPr="006E5D1C">
        <w:rPr>
          <w:lang w:val="en-US"/>
        </w:rPr>
        <w:t xml:space="preserve">signal generator </w:t>
      </w:r>
      <w:r>
        <w:rPr>
          <w:lang w:val="en-US"/>
        </w:rPr>
        <w:t>configured to produce test signal 4 with the following modifications:</w:t>
      </w:r>
    </w:p>
    <w:p w14:paraId="041CCAE1" w14:textId="77777777" w:rsidR="00095BDE" w:rsidRDefault="00095BDE" w:rsidP="00271926">
      <w:pPr>
        <w:numPr>
          <w:ilvl w:val="1"/>
          <w:numId w:val="41"/>
        </w:numPr>
        <w:rPr>
          <w:lang w:val="en-US"/>
        </w:rPr>
      </w:pPr>
      <w:r>
        <w:rPr>
          <w:lang w:val="en-US"/>
        </w:rPr>
        <w:t>Change the signal level to reference sensitivity plus 3 dB</w:t>
      </w:r>
    </w:p>
    <w:p w14:paraId="5F9FBA1B" w14:textId="77777777" w:rsidR="00095BDE" w:rsidRDefault="00095BDE" w:rsidP="00271926">
      <w:pPr>
        <w:numPr>
          <w:ilvl w:val="1"/>
          <w:numId w:val="41"/>
        </w:numPr>
        <w:rPr>
          <w:lang w:val="en-US"/>
        </w:rPr>
      </w:pPr>
      <w:r>
        <w:rPr>
          <w:lang w:val="en-US"/>
        </w:rPr>
        <w:t>Change the frequency to operating frequency minus tolerance (section 4.3.1)</w:t>
      </w:r>
    </w:p>
    <w:p w14:paraId="2733A7F6" w14:textId="146DAA4C" w:rsidR="00F07F9F" w:rsidRDefault="00095BDE" w:rsidP="00271926">
      <w:pPr>
        <w:numPr>
          <w:ilvl w:val="0"/>
          <w:numId w:val="41"/>
        </w:numPr>
        <w:rPr>
          <w:lang w:val="en-US"/>
        </w:rPr>
      </w:pPr>
      <w:r>
        <w:rPr>
          <w:lang w:val="en-US"/>
        </w:rPr>
        <w:t>Verify that at least the required PD (</w:t>
      </w:r>
      <w:r w:rsidRPr="009E43EE">
        <w:rPr>
          <w:highlight w:val="yellow"/>
          <w:lang w:val="en-US"/>
          <w:rPrChange w:id="605" w:author="Nick Long" w:date="2017-02-28T13:34:00Z">
            <w:rPr>
              <w:lang w:val="en-US"/>
            </w:rPr>
          </w:rPrChange>
        </w:rPr>
        <w:t>section 4.3.2</w:t>
      </w:r>
      <w:r>
        <w:rPr>
          <w:lang w:val="en-US"/>
        </w:rPr>
        <w:t>) is achieved.</w:t>
      </w:r>
    </w:p>
    <w:p w14:paraId="4E2ADE42" w14:textId="77777777" w:rsidR="005422F3" w:rsidRPr="005422F3" w:rsidRDefault="005422F3" w:rsidP="005422F3">
      <w:pPr>
        <w:rPr>
          <w:lang w:val="en-US"/>
        </w:rPr>
      </w:pPr>
    </w:p>
    <w:p w14:paraId="5282C6B9" w14:textId="2CDB7B65" w:rsidR="00F07F9F" w:rsidRPr="00F07F9F" w:rsidRDefault="00F07F9F" w:rsidP="005E00C4">
      <w:pPr>
        <w:pStyle w:val="berschrift3"/>
        <w:rPr>
          <w:lang w:val="en-US"/>
        </w:rPr>
      </w:pPr>
      <w:bookmarkStart w:id="606" w:name="_Toc477793820"/>
      <w:r w:rsidRPr="00F07F9F">
        <w:rPr>
          <w:lang w:val="en-US"/>
        </w:rPr>
        <w:t>5.5.</w:t>
      </w:r>
      <w:r w:rsidR="007E68EA">
        <w:rPr>
          <w:lang w:val="en-US"/>
        </w:rPr>
        <w:t>2</w:t>
      </w:r>
      <w:r w:rsidRPr="00F07F9F">
        <w:rPr>
          <w:lang w:val="en-US"/>
        </w:rPr>
        <w:tab/>
        <w:t xml:space="preserve">Adjacent channel selectivity and </w:t>
      </w:r>
      <w:r w:rsidR="005E00C4">
        <w:rPr>
          <w:lang w:val="en-US"/>
        </w:rPr>
        <w:t>s</w:t>
      </w:r>
      <w:r w:rsidRPr="00F07F9F">
        <w:rPr>
          <w:lang w:val="en-US"/>
        </w:rPr>
        <w:t>purious responses</w:t>
      </w:r>
      <w:bookmarkEnd w:id="606"/>
    </w:p>
    <w:p w14:paraId="7E0E9520" w14:textId="15E474B0" w:rsidR="00F07F9F" w:rsidRPr="00F07F9F" w:rsidRDefault="00F07F9F" w:rsidP="005E00C4">
      <w:pPr>
        <w:pStyle w:val="berschrift4"/>
        <w:rPr>
          <w:lang w:val="en-US"/>
        </w:rPr>
      </w:pPr>
      <w:bookmarkStart w:id="607" w:name="_Toc477793821"/>
      <w:r w:rsidRPr="00F07F9F">
        <w:rPr>
          <w:lang w:val="en-US"/>
        </w:rPr>
        <w:t>5.5.</w:t>
      </w:r>
      <w:r w:rsidR="007E68EA">
        <w:rPr>
          <w:lang w:val="en-US"/>
        </w:rPr>
        <w:t>2</w:t>
      </w:r>
      <w:r w:rsidRPr="00F07F9F">
        <w:rPr>
          <w:lang w:val="en-US"/>
        </w:rPr>
        <w:t>.1</w:t>
      </w:r>
      <w:r w:rsidRPr="00F07F9F">
        <w:rPr>
          <w:lang w:val="en-US"/>
        </w:rPr>
        <w:tab/>
        <w:t>Description</w:t>
      </w:r>
      <w:bookmarkEnd w:id="607"/>
    </w:p>
    <w:p w14:paraId="0A306DAB" w14:textId="77777777" w:rsidR="005422F3" w:rsidRPr="00F07F9F" w:rsidRDefault="005422F3" w:rsidP="005422F3">
      <w:pPr>
        <w:rPr>
          <w:lang w:val="en-US"/>
        </w:rPr>
      </w:pPr>
      <w:r w:rsidRPr="00F07F9F">
        <w:rPr>
          <w:lang w:val="en-US"/>
        </w:rPr>
        <w:t>Requirements to be tested:</w:t>
      </w:r>
    </w:p>
    <w:p w14:paraId="7EEBF1FD" w14:textId="77777777" w:rsidR="005422F3" w:rsidRPr="005422F3" w:rsidRDefault="005422F3" w:rsidP="00271926">
      <w:pPr>
        <w:pStyle w:val="Listenabsatz"/>
        <w:numPr>
          <w:ilvl w:val="0"/>
          <w:numId w:val="24"/>
        </w:numPr>
        <w:tabs>
          <w:tab w:val="left" w:pos="1276"/>
        </w:tabs>
        <w:rPr>
          <w:lang w:val="en-US"/>
        </w:rPr>
      </w:pPr>
      <w:r w:rsidRPr="005422F3">
        <w:rPr>
          <w:lang w:val="en-US"/>
        </w:rPr>
        <w:fldChar w:fldCharType="begin"/>
      </w:r>
      <w:r w:rsidRPr="005422F3">
        <w:rPr>
          <w:lang w:val="en-US"/>
        </w:rPr>
        <w:instrText xml:space="preserve"> REF _Ref474247794 \h </w:instrText>
      </w:r>
      <w:r w:rsidRPr="005422F3">
        <w:rPr>
          <w:lang w:val="en-US"/>
        </w:rPr>
      </w:r>
      <w:r w:rsidRPr="005422F3">
        <w:rPr>
          <w:lang w:val="en-US"/>
        </w:rPr>
        <w:fldChar w:fldCharType="separate"/>
      </w:r>
      <w:r>
        <w:t>4.3.2</w:t>
      </w:r>
      <w:r>
        <w:tab/>
        <w:t>Adjacent channel selectivity and spurious responses</w:t>
      </w:r>
      <w:r w:rsidRPr="005422F3">
        <w:rPr>
          <w:lang w:val="en-US"/>
        </w:rPr>
        <w:fldChar w:fldCharType="end"/>
      </w:r>
    </w:p>
    <w:p w14:paraId="107BD860" w14:textId="77777777" w:rsidR="00F07F9F" w:rsidRPr="00F07F9F" w:rsidRDefault="00F07F9F" w:rsidP="00F07F9F">
      <w:pPr>
        <w:rPr>
          <w:lang w:val="en-US"/>
        </w:rPr>
      </w:pPr>
      <w:r w:rsidRPr="00F07F9F">
        <w:rPr>
          <w:lang w:val="en-US"/>
        </w:rPr>
        <w:t xml:space="preserve">The purpose of this test is to establish the selectivity of the receiver by measuring the rate of detection of properly formed messages injected outside of the intended operating frequency.  The amplitude of injected messages is adjusted to verify that an appropriate number of messages are rejected. </w:t>
      </w:r>
    </w:p>
    <w:p w14:paraId="1F6FACE1" w14:textId="3192083D" w:rsidR="0071272A" w:rsidRDefault="0071272A" w:rsidP="0071272A">
      <w:pPr>
        <w:pStyle w:val="Beschriftung"/>
        <w:keepNext/>
        <w:jc w:val="center"/>
      </w:pPr>
      <w:r>
        <w:t xml:space="preserve">Table </w:t>
      </w:r>
      <w:fldSimple w:instr=" SEQ Table \* ARABIC ">
        <w:r>
          <w:rPr>
            <w:noProof/>
          </w:rPr>
          <w:t>5</w:t>
        </w:r>
      </w:fldSimple>
      <w:r>
        <w:t>-references for receiver pass band and receiver selectivity</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2266"/>
        <w:gridCol w:w="2342"/>
        <w:gridCol w:w="5015"/>
      </w:tblGrid>
      <w:tr w:rsidR="005E00C4" w:rsidRPr="00AC3B07" w14:paraId="3CEB85DB" w14:textId="77777777" w:rsidTr="0071272A">
        <w:trPr>
          <w:cantSplit/>
          <w:tblHeader/>
          <w:jc w:val="center"/>
        </w:trPr>
        <w:tc>
          <w:tcPr>
            <w:tcW w:w="2266" w:type="dxa"/>
            <w:shd w:val="solid" w:color="000080" w:fill="FFFFFF"/>
          </w:tcPr>
          <w:p w14:paraId="36E44FB6" w14:textId="77777777" w:rsidR="005E00C4" w:rsidRPr="00A84ACF" w:rsidRDefault="005E00C4" w:rsidP="005E00C4">
            <w:pPr>
              <w:keepNext/>
              <w:rPr>
                <w:b/>
                <w:bCs/>
                <w:color w:val="FFFFFF"/>
                <w:lang w:val="en-US"/>
              </w:rPr>
            </w:pPr>
            <w:r w:rsidRPr="00A84ACF">
              <w:rPr>
                <w:b/>
                <w:bCs/>
                <w:color w:val="FFFFFF"/>
                <w:lang w:val="en-US"/>
              </w:rPr>
              <w:t>Frequency</w:t>
            </w:r>
          </w:p>
        </w:tc>
        <w:tc>
          <w:tcPr>
            <w:tcW w:w="2342" w:type="dxa"/>
            <w:shd w:val="solid" w:color="000080" w:fill="FFFFFF"/>
          </w:tcPr>
          <w:p w14:paraId="6FD2CDC9" w14:textId="77777777" w:rsidR="005E00C4" w:rsidRPr="00A84ACF" w:rsidRDefault="005E00C4" w:rsidP="005E00C4">
            <w:pPr>
              <w:keepNext/>
              <w:rPr>
                <w:b/>
                <w:bCs/>
                <w:color w:val="FFFFFF"/>
                <w:lang w:val="en-US"/>
              </w:rPr>
            </w:pPr>
            <w:r w:rsidRPr="00A84ACF">
              <w:rPr>
                <w:b/>
                <w:bCs/>
                <w:color w:val="FFFFFF"/>
                <w:lang w:val="en-US"/>
              </w:rPr>
              <w:t>Amplitude Relative to Rated Sensitivity in dB</w:t>
            </w:r>
          </w:p>
        </w:tc>
        <w:tc>
          <w:tcPr>
            <w:tcW w:w="5015" w:type="dxa"/>
            <w:shd w:val="solid" w:color="000080" w:fill="FFFFFF"/>
          </w:tcPr>
          <w:p w14:paraId="052D7B9A" w14:textId="77777777" w:rsidR="005E00C4" w:rsidRPr="00A84ACF" w:rsidRDefault="005E00C4" w:rsidP="005E00C4">
            <w:pPr>
              <w:keepNext/>
              <w:rPr>
                <w:b/>
                <w:bCs/>
                <w:color w:val="FFFFFF"/>
                <w:lang w:val="en-US"/>
              </w:rPr>
            </w:pPr>
            <w:r w:rsidRPr="00A84ACF">
              <w:rPr>
                <w:b/>
                <w:bCs/>
                <w:color w:val="FFFFFF"/>
                <w:lang w:val="en-US"/>
              </w:rPr>
              <w:t>Reference</w:t>
            </w:r>
          </w:p>
        </w:tc>
      </w:tr>
      <w:tr w:rsidR="005E00C4" w:rsidRPr="00202796" w14:paraId="1222BEE3" w14:textId="77777777" w:rsidTr="0071272A">
        <w:trPr>
          <w:cantSplit/>
          <w:jc w:val="center"/>
        </w:trPr>
        <w:tc>
          <w:tcPr>
            <w:tcW w:w="2266" w:type="dxa"/>
            <w:shd w:val="clear" w:color="auto" w:fill="auto"/>
          </w:tcPr>
          <w:p w14:paraId="327B0444" w14:textId="77777777" w:rsidR="005E00C4" w:rsidRPr="00202796" w:rsidRDefault="005E00C4" w:rsidP="005E00C4">
            <w:pPr>
              <w:rPr>
                <w:lang w:val="en-US"/>
              </w:rPr>
            </w:pPr>
            <w:r w:rsidRPr="00202796">
              <w:rPr>
                <w:lang w:val="en-US"/>
              </w:rPr>
              <w:t>+/- 12.5 MHz</w:t>
            </w:r>
          </w:p>
        </w:tc>
        <w:tc>
          <w:tcPr>
            <w:tcW w:w="2342" w:type="dxa"/>
            <w:shd w:val="clear" w:color="auto" w:fill="auto"/>
          </w:tcPr>
          <w:p w14:paraId="345F7926" w14:textId="77777777" w:rsidR="005E00C4" w:rsidRPr="00202796" w:rsidRDefault="005E00C4" w:rsidP="005E00C4">
            <w:pPr>
              <w:rPr>
                <w:lang w:val="en-US"/>
              </w:rPr>
            </w:pPr>
            <w:r w:rsidRPr="00202796">
              <w:rPr>
                <w:lang w:val="en-US"/>
              </w:rPr>
              <w:t>&gt;=3</w:t>
            </w:r>
          </w:p>
        </w:tc>
        <w:tc>
          <w:tcPr>
            <w:tcW w:w="5015" w:type="dxa"/>
            <w:shd w:val="clear" w:color="auto" w:fill="auto"/>
          </w:tcPr>
          <w:p w14:paraId="4DB7757B" w14:textId="77777777" w:rsidR="005E00C4" w:rsidRPr="00BC01EB" w:rsidRDefault="005E00C4" w:rsidP="005E00C4">
            <w:pPr>
              <w:rPr>
                <w:highlight w:val="yellow"/>
                <w:lang w:val="en-US"/>
              </w:rPr>
            </w:pPr>
            <w:r w:rsidRPr="00BC01EB">
              <w:rPr>
                <w:highlight w:val="yellow"/>
                <w:lang w:val="en-US"/>
              </w:rPr>
              <w:t>Alt ED-129 2.6.2 Table 2 for MLAT</w:t>
            </w:r>
          </w:p>
        </w:tc>
      </w:tr>
      <w:tr w:rsidR="005E00C4" w:rsidRPr="00202796" w14:paraId="445848B3" w14:textId="77777777" w:rsidTr="0071272A">
        <w:trPr>
          <w:cantSplit/>
          <w:jc w:val="center"/>
        </w:trPr>
        <w:tc>
          <w:tcPr>
            <w:tcW w:w="2266" w:type="dxa"/>
            <w:shd w:val="clear" w:color="auto" w:fill="auto"/>
          </w:tcPr>
          <w:p w14:paraId="5A01BDB7" w14:textId="77777777" w:rsidR="005E00C4" w:rsidRPr="00202796" w:rsidRDefault="005E00C4" w:rsidP="005E00C4">
            <w:pPr>
              <w:rPr>
                <w:lang w:val="en-US"/>
              </w:rPr>
            </w:pPr>
            <w:r w:rsidRPr="00202796">
              <w:rPr>
                <w:lang w:val="en-US"/>
              </w:rPr>
              <w:t>+/- 19 MHz</w:t>
            </w:r>
          </w:p>
        </w:tc>
        <w:tc>
          <w:tcPr>
            <w:tcW w:w="2342" w:type="dxa"/>
            <w:shd w:val="clear" w:color="auto" w:fill="auto"/>
          </w:tcPr>
          <w:p w14:paraId="0FD7F89D" w14:textId="77777777" w:rsidR="005E00C4" w:rsidRPr="00202796" w:rsidRDefault="005E00C4" w:rsidP="005E00C4">
            <w:pPr>
              <w:rPr>
                <w:lang w:val="en-US"/>
              </w:rPr>
            </w:pPr>
            <w:r w:rsidRPr="00202796">
              <w:rPr>
                <w:lang w:val="en-US"/>
              </w:rPr>
              <w:t>&gt;= 20</w:t>
            </w:r>
          </w:p>
        </w:tc>
        <w:tc>
          <w:tcPr>
            <w:tcW w:w="5015" w:type="dxa"/>
            <w:shd w:val="clear" w:color="auto" w:fill="auto"/>
          </w:tcPr>
          <w:p w14:paraId="6B695E6C" w14:textId="77777777" w:rsidR="005E00C4" w:rsidRPr="00BC01EB" w:rsidRDefault="005E00C4" w:rsidP="005E00C4">
            <w:pPr>
              <w:rPr>
                <w:highlight w:val="yellow"/>
                <w:lang w:val="en-US"/>
              </w:rPr>
            </w:pPr>
            <w:r w:rsidRPr="00BC01EB">
              <w:rPr>
                <w:highlight w:val="yellow"/>
                <w:lang w:val="en-US"/>
              </w:rPr>
              <w:t>Alt ED-129 2.6.2 Table 2 for MLAT</w:t>
            </w:r>
          </w:p>
        </w:tc>
      </w:tr>
      <w:tr w:rsidR="005E00C4" w:rsidRPr="00202796" w14:paraId="794F6A9B" w14:textId="77777777" w:rsidTr="0071272A">
        <w:trPr>
          <w:cantSplit/>
          <w:jc w:val="center"/>
        </w:trPr>
        <w:tc>
          <w:tcPr>
            <w:tcW w:w="2266" w:type="dxa"/>
            <w:shd w:val="clear" w:color="auto" w:fill="auto"/>
          </w:tcPr>
          <w:p w14:paraId="09E9D16C" w14:textId="77777777" w:rsidR="005E00C4" w:rsidRPr="00202796" w:rsidRDefault="005E00C4" w:rsidP="005E00C4">
            <w:pPr>
              <w:rPr>
                <w:lang w:val="en-US"/>
              </w:rPr>
            </w:pPr>
            <w:r w:rsidRPr="00202796">
              <w:rPr>
                <w:lang w:val="en-US"/>
              </w:rPr>
              <w:t>+/- 29 MHz</w:t>
            </w:r>
          </w:p>
        </w:tc>
        <w:tc>
          <w:tcPr>
            <w:tcW w:w="2342" w:type="dxa"/>
            <w:shd w:val="clear" w:color="auto" w:fill="auto"/>
          </w:tcPr>
          <w:p w14:paraId="6A13E044" w14:textId="77777777" w:rsidR="005E00C4" w:rsidRPr="00202796" w:rsidRDefault="005E00C4" w:rsidP="005E00C4">
            <w:pPr>
              <w:rPr>
                <w:lang w:val="en-US"/>
              </w:rPr>
            </w:pPr>
            <w:r w:rsidRPr="00202796">
              <w:rPr>
                <w:lang w:val="en-US"/>
              </w:rPr>
              <w:t>&gt;= 40</w:t>
            </w:r>
          </w:p>
        </w:tc>
        <w:tc>
          <w:tcPr>
            <w:tcW w:w="5015" w:type="dxa"/>
            <w:shd w:val="clear" w:color="auto" w:fill="auto"/>
          </w:tcPr>
          <w:p w14:paraId="178F8E36" w14:textId="77777777" w:rsidR="005E00C4" w:rsidRPr="00BC01EB" w:rsidRDefault="005E00C4" w:rsidP="005E00C4">
            <w:pPr>
              <w:rPr>
                <w:highlight w:val="yellow"/>
                <w:lang w:val="en-US"/>
              </w:rPr>
            </w:pPr>
            <w:r w:rsidRPr="00BC01EB">
              <w:rPr>
                <w:highlight w:val="yellow"/>
                <w:lang w:val="en-US"/>
              </w:rPr>
              <w:t>Alt ED-129 2.6.2 Table 2 for MLAT</w:t>
            </w:r>
          </w:p>
        </w:tc>
      </w:tr>
      <w:tr w:rsidR="005E00C4" w:rsidRPr="00202796" w14:paraId="69C4636F" w14:textId="77777777" w:rsidTr="0071272A">
        <w:trPr>
          <w:cantSplit/>
          <w:jc w:val="center"/>
        </w:trPr>
        <w:tc>
          <w:tcPr>
            <w:tcW w:w="2266" w:type="dxa"/>
            <w:shd w:val="clear" w:color="auto" w:fill="auto"/>
          </w:tcPr>
          <w:p w14:paraId="76B9B6F7" w14:textId="77777777" w:rsidR="005E00C4" w:rsidRPr="00202796" w:rsidRDefault="005E00C4" w:rsidP="005E00C4">
            <w:pPr>
              <w:rPr>
                <w:lang w:val="en-US"/>
              </w:rPr>
            </w:pPr>
            <w:r w:rsidRPr="00202796">
              <w:rPr>
                <w:lang w:val="en-US"/>
              </w:rPr>
              <w:t>+/- 46 MHz</w:t>
            </w:r>
          </w:p>
        </w:tc>
        <w:tc>
          <w:tcPr>
            <w:tcW w:w="2342" w:type="dxa"/>
            <w:shd w:val="clear" w:color="auto" w:fill="auto"/>
          </w:tcPr>
          <w:p w14:paraId="4DAD08E8" w14:textId="77777777" w:rsidR="005E00C4" w:rsidRPr="00202796" w:rsidRDefault="005E00C4" w:rsidP="005E00C4">
            <w:pPr>
              <w:rPr>
                <w:lang w:val="en-US"/>
              </w:rPr>
            </w:pPr>
            <w:r w:rsidRPr="00202796">
              <w:rPr>
                <w:lang w:val="en-US"/>
              </w:rPr>
              <w:t>&gt;=60</w:t>
            </w:r>
          </w:p>
        </w:tc>
        <w:tc>
          <w:tcPr>
            <w:tcW w:w="5015" w:type="dxa"/>
            <w:shd w:val="clear" w:color="auto" w:fill="auto"/>
          </w:tcPr>
          <w:p w14:paraId="023B8AC5" w14:textId="77777777" w:rsidR="005E00C4" w:rsidRPr="00BC01EB" w:rsidRDefault="005E00C4" w:rsidP="005E00C4">
            <w:pPr>
              <w:rPr>
                <w:highlight w:val="yellow"/>
                <w:lang w:val="en-US"/>
              </w:rPr>
            </w:pPr>
            <w:r w:rsidRPr="00BC01EB">
              <w:rPr>
                <w:highlight w:val="yellow"/>
                <w:lang w:val="en-US"/>
              </w:rPr>
              <w:t>Alt ED-129 2.6.2 Table 2 for MLAT</w:t>
            </w:r>
          </w:p>
          <w:p w14:paraId="41475CEA" w14:textId="40EDE5A4" w:rsidR="005E00C4" w:rsidRPr="00BC01EB" w:rsidRDefault="005E00C4" w:rsidP="005E00C4">
            <w:pPr>
              <w:rPr>
                <w:highlight w:val="yellow"/>
                <w:lang w:val="en-US"/>
              </w:rPr>
            </w:pPr>
            <w:r w:rsidRPr="00BC01EB">
              <w:rPr>
                <w:highlight w:val="yellow"/>
                <w:lang w:val="en-US"/>
              </w:rPr>
              <w:t xml:space="preserve">Alt ED-129 2.6.2 is </w:t>
            </w:r>
            <w:commentRangeStart w:id="608"/>
            <w:commentRangeStart w:id="609"/>
            <w:r w:rsidRPr="00BC01EB">
              <w:rPr>
                <w:highlight w:val="yellow"/>
                <w:lang w:val="en-US"/>
              </w:rPr>
              <w:t xml:space="preserve">consistent with ICAO Annex 10 </w:t>
            </w:r>
            <w:r w:rsidR="00902F1B">
              <w:rPr>
                <w:highlight w:val="yellow"/>
                <w:lang w:val="en-US"/>
              </w:rPr>
              <w:t xml:space="preserve">[n.1] </w:t>
            </w:r>
            <w:r w:rsidRPr="00BC01EB">
              <w:rPr>
                <w:highlight w:val="yellow"/>
                <w:lang w:val="en-US"/>
              </w:rPr>
              <w:t>at +/- 46MHz</w:t>
            </w:r>
            <w:commentRangeEnd w:id="608"/>
            <w:r w:rsidR="00BC01EB">
              <w:rPr>
                <w:rStyle w:val="Kommentarzeichen"/>
              </w:rPr>
              <w:commentReference w:id="608"/>
            </w:r>
            <w:commentRangeEnd w:id="609"/>
            <w:r w:rsidR="00F02292">
              <w:rPr>
                <w:rStyle w:val="Kommentarzeichen"/>
              </w:rPr>
              <w:commentReference w:id="609"/>
            </w:r>
          </w:p>
        </w:tc>
      </w:tr>
    </w:tbl>
    <w:p w14:paraId="33103412" w14:textId="3D039718" w:rsidR="00F07F9F" w:rsidRPr="00F07F9F" w:rsidRDefault="00F07F9F" w:rsidP="005E00C4">
      <w:pPr>
        <w:pStyle w:val="berschrift4"/>
        <w:rPr>
          <w:lang w:val="en-US"/>
        </w:rPr>
      </w:pPr>
      <w:bookmarkStart w:id="610" w:name="_Toc477793822"/>
      <w:r w:rsidRPr="00F07F9F">
        <w:rPr>
          <w:lang w:val="en-US"/>
        </w:rPr>
        <w:t>5.5.</w:t>
      </w:r>
      <w:r w:rsidR="007E68EA">
        <w:rPr>
          <w:lang w:val="en-US"/>
        </w:rPr>
        <w:t>2</w:t>
      </w:r>
      <w:r w:rsidRPr="00F07F9F">
        <w:rPr>
          <w:lang w:val="en-US"/>
        </w:rPr>
        <w:t>.2</w:t>
      </w:r>
      <w:r w:rsidRPr="00F07F9F">
        <w:rPr>
          <w:lang w:val="en-US"/>
        </w:rPr>
        <w:tab/>
        <w:t>Test conditions</w:t>
      </w:r>
      <w:bookmarkEnd w:id="610"/>
    </w:p>
    <w:p w14:paraId="0FAA5E66" w14:textId="77777777" w:rsidR="00F07F9F" w:rsidRPr="00F07F9F" w:rsidRDefault="00F07F9F" w:rsidP="00F07F9F">
      <w:pPr>
        <w:rPr>
          <w:lang w:val="en-US"/>
        </w:rPr>
      </w:pPr>
      <w:r w:rsidRPr="00F07F9F">
        <w:rPr>
          <w:lang w:val="en-US"/>
        </w:rPr>
        <w:t>External test equipment will be used to stimulate the EUT with test signal 4 at the amplitudes and frequencies indicated in the procedure.  External test equipment will be used to collect the reception reports for each injected message.</w:t>
      </w:r>
    </w:p>
    <w:p w14:paraId="15F429F4" w14:textId="4C3B31D5" w:rsidR="00F07F9F" w:rsidRPr="00F07F9F" w:rsidRDefault="00F07F9F" w:rsidP="005E00C4">
      <w:pPr>
        <w:pStyle w:val="berschrift4"/>
        <w:rPr>
          <w:lang w:val="en-US"/>
        </w:rPr>
      </w:pPr>
      <w:bookmarkStart w:id="611" w:name="_Toc477793823"/>
      <w:r w:rsidRPr="00F07F9F">
        <w:rPr>
          <w:lang w:val="en-US"/>
        </w:rPr>
        <w:lastRenderedPageBreak/>
        <w:t>5.5.</w:t>
      </w:r>
      <w:r w:rsidR="007E68EA">
        <w:rPr>
          <w:lang w:val="en-US"/>
        </w:rPr>
        <w:t>2</w:t>
      </w:r>
      <w:r w:rsidRPr="00F07F9F">
        <w:rPr>
          <w:lang w:val="en-US"/>
        </w:rPr>
        <w:t>.3</w:t>
      </w:r>
      <w:r w:rsidRPr="00F07F9F">
        <w:rPr>
          <w:lang w:val="en-US"/>
        </w:rPr>
        <w:tab/>
        <w:t>Method of measurement</w:t>
      </w:r>
      <w:bookmarkEnd w:id="611"/>
    </w:p>
    <w:p w14:paraId="52FA2046" w14:textId="77777777" w:rsidR="00F07F9F" w:rsidRPr="00F07F9F" w:rsidRDefault="00F07F9F" w:rsidP="00F07F9F">
      <w:pPr>
        <w:rPr>
          <w:lang w:val="en-US"/>
        </w:rPr>
      </w:pPr>
      <w:r w:rsidRPr="00F07F9F">
        <w:rPr>
          <w:lang w:val="en-US"/>
        </w:rPr>
        <w:t>The test waveform shall be injected using conduction into the EUT antenna interface.  All amplitudes shall be adjusted for cable loss to be representative of the antenna interface of the EUT.  The message receipt reports will be collected and the average rate of message receipt will be calculated.</w:t>
      </w:r>
    </w:p>
    <w:p w14:paraId="60B504D4" w14:textId="7E69AA52" w:rsidR="00F07F9F" w:rsidRPr="00F07F9F" w:rsidRDefault="00F07F9F" w:rsidP="005E00C4">
      <w:pPr>
        <w:pStyle w:val="berschrift4"/>
        <w:rPr>
          <w:lang w:val="en-US"/>
        </w:rPr>
      </w:pPr>
      <w:bookmarkStart w:id="612" w:name="_Toc477793824"/>
      <w:r w:rsidRPr="00F07F9F">
        <w:rPr>
          <w:lang w:val="en-US"/>
        </w:rPr>
        <w:t>5.5.</w:t>
      </w:r>
      <w:r w:rsidR="007E68EA">
        <w:rPr>
          <w:lang w:val="en-US"/>
        </w:rPr>
        <w:t>2</w:t>
      </w:r>
      <w:r w:rsidRPr="00F07F9F">
        <w:rPr>
          <w:lang w:val="en-US"/>
        </w:rPr>
        <w:t>.4</w:t>
      </w:r>
      <w:r w:rsidRPr="00F07F9F">
        <w:rPr>
          <w:lang w:val="en-US"/>
        </w:rPr>
        <w:tab/>
        <w:t>Measurement procedure</w:t>
      </w:r>
      <w:bookmarkEnd w:id="612"/>
    </w:p>
    <w:p w14:paraId="1B872C55" w14:textId="50768B7D" w:rsidR="00F07F9F" w:rsidRPr="00F07F9F" w:rsidRDefault="00F07F9F" w:rsidP="00271926">
      <w:pPr>
        <w:numPr>
          <w:ilvl w:val="0"/>
          <w:numId w:val="42"/>
        </w:numPr>
        <w:rPr>
          <w:lang w:val="en-US"/>
        </w:rPr>
      </w:pPr>
      <w:r w:rsidRPr="00F07F9F">
        <w:rPr>
          <w:lang w:val="en-US"/>
        </w:rPr>
        <w:t>Record the reference sensitivity as determined in test 5.5.1 Operating Frequency.</w:t>
      </w:r>
    </w:p>
    <w:p w14:paraId="2BBC8143" w14:textId="27841162" w:rsidR="00F07F9F" w:rsidRPr="00F07F9F" w:rsidRDefault="00F07F9F" w:rsidP="00271926">
      <w:pPr>
        <w:numPr>
          <w:ilvl w:val="0"/>
          <w:numId w:val="42"/>
        </w:numPr>
        <w:rPr>
          <w:lang w:val="en-US"/>
        </w:rPr>
      </w:pPr>
      <w:r w:rsidRPr="00F07F9F">
        <w:rPr>
          <w:lang w:val="en-US"/>
        </w:rPr>
        <w:t>Configure the EUT to receive and report messages for recording.</w:t>
      </w:r>
    </w:p>
    <w:p w14:paraId="79B7ACA5" w14:textId="0FC2123C" w:rsidR="00F07F9F" w:rsidRPr="00F07F9F" w:rsidRDefault="00F07F9F" w:rsidP="00271926">
      <w:pPr>
        <w:numPr>
          <w:ilvl w:val="0"/>
          <w:numId w:val="42"/>
        </w:numPr>
        <w:rPr>
          <w:lang w:val="en-US"/>
        </w:rPr>
      </w:pPr>
      <w:r w:rsidRPr="00F07F9F">
        <w:rPr>
          <w:lang w:val="en-US"/>
        </w:rPr>
        <w:t>Configure the recording device to record message reports.</w:t>
      </w:r>
    </w:p>
    <w:p w14:paraId="166736D2" w14:textId="582D77FF" w:rsidR="00F07F9F" w:rsidRPr="00F07F9F" w:rsidRDefault="00F07F9F" w:rsidP="00271926">
      <w:pPr>
        <w:numPr>
          <w:ilvl w:val="0"/>
          <w:numId w:val="42"/>
        </w:numPr>
        <w:rPr>
          <w:lang w:val="en-US"/>
        </w:rPr>
      </w:pPr>
      <w:r w:rsidRPr="00F07F9F">
        <w:rPr>
          <w:lang w:val="en-US"/>
        </w:rPr>
        <w:t>Configure the signal generator to produce test signal 4 at 3 dB higher than the reference sensitivity at 1102,5 MHz and inject messages for at least 100 seconds.</w:t>
      </w:r>
    </w:p>
    <w:p w14:paraId="10AED9F4" w14:textId="424C7C67" w:rsidR="00F07F9F" w:rsidRPr="00F07F9F" w:rsidRDefault="00F07F9F" w:rsidP="00271926">
      <w:pPr>
        <w:numPr>
          <w:ilvl w:val="0"/>
          <w:numId w:val="42"/>
        </w:numPr>
        <w:rPr>
          <w:lang w:val="en-US"/>
        </w:rPr>
      </w:pPr>
      <w:r w:rsidRPr="00F07F9F">
        <w:rPr>
          <w:lang w:val="en-US"/>
        </w:rPr>
        <w:t>Review the recorded reports to count the number of reports which match the expected message content.</w:t>
      </w:r>
    </w:p>
    <w:p w14:paraId="1EEC19F1" w14:textId="0184977F" w:rsidR="00F07F9F" w:rsidRPr="00F07F9F" w:rsidRDefault="00F07F9F" w:rsidP="00271926">
      <w:pPr>
        <w:numPr>
          <w:ilvl w:val="0"/>
          <w:numId w:val="42"/>
        </w:numPr>
        <w:rPr>
          <w:lang w:val="en-US"/>
        </w:rPr>
      </w:pPr>
      <w:r w:rsidRPr="00F07F9F">
        <w:rPr>
          <w:lang w:val="en-US"/>
        </w:rPr>
        <w:t xml:space="preserve">Divide the number of successfully received messages by the expected number of input messages (i.e., elapsed time </w:t>
      </w:r>
      <w:r w:rsidR="00C50A8F">
        <w:rPr>
          <w:lang w:val="en-US"/>
        </w:rPr>
        <w:t>m</w:t>
      </w:r>
      <w:r w:rsidRPr="00F07F9F">
        <w:rPr>
          <w:lang w:val="en-US"/>
        </w:rPr>
        <w:t>ultiplied by message rate) and verify that the probability of detection was reduced.</w:t>
      </w:r>
    </w:p>
    <w:p w14:paraId="62AC0425" w14:textId="4648E8F9" w:rsidR="00F07F9F" w:rsidRPr="00F07F9F" w:rsidRDefault="00F07F9F" w:rsidP="00271926">
      <w:pPr>
        <w:numPr>
          <w:ilvl w:val="0"/>
          <w:numId w:val="42"/>
        </w:numPr>
        <w:rPr>
          <w:lang w:val="en-US"/>
        </w:rPr>
      </w:pPr>
      <w:r w:rsidRPr="00F07F9F">
        <w:rPr>
          <w:lang w:val="en-US"/>
        </w:rPr>
        <w:t>Repeat steps 4 through 6 for the following frequencies and amplitudes.</w:t>
      </w:r>
    </w:p>
    <w:p w14:paraId="7F19FE7A" w14:textId="1322C2DC" w:rsidR="0071272A" w:rsidRDefault="0071272A" w:rsidP="0071272A">
      <w:pPr>
        <w:pStyle w:val="Beschriftung"/>
        <w:keepNext/>
      </w:pPr>
      <w:r>
        <w:t xml:space="preserve">Table </w:t>
      </w:r>
      <w:fldSimple w:instr=" SEQ Table \* ARABIC ">
        <w:r>
          <w:rPr>
            <w:noProof/>
          </w:rPr>
          <w:t>6</w:t>
        </w:r>
      </w:fldSimple>
      <w:r>
        <w:t>-input levels for receiver sensitivity test</w:t>
      </w:r>
    </w:p>
    <w:tbl>
      <w:tblPr>
        <w:tblW w:w="0" w:type="auto"/>
        <w:tblBorders>
          <w:top w:val="single" w:sz="12" w:space="0" w:color="000000"/>
          <w:left w:val="single" w:sz="12" w:space="0" w:color="000000"/>
          <w:bottom w:val="single" w:sz="12" w:space="0" w:color="000000"/>
          <w:right w:val="single" w:sz="12" w:space="0" w:color="000000"/>
        </w:tblBorders>
        <w:tblLook w:val="0420" w:firstRow="1" w:lastRow="0" w:firstColumn="0" w:lastColumn="0" w:noHBand="0" w:noVBand="1"/>
      </w:tblPr>
      <w:tblGrid>
        <w:gridCol w:w="2310"/>
        <w:gridCol w:w="5538"/>
      </w:tblGrid>
      <w:tr w:rsidR="005E00C4" w:rsidRPr="0007723E" w14:paraId="61BC8B94" w14:textId="77777777" w:rsidTr="005E00C4">
        <w:trPr>
          <w:cantSplit/>
        </w:trPr>
        <w:tc>
          <w:tcPr>
            <w:tcW w:w="2310" w:type="dxa"/>
            <w:tcBorders>
              <w:bottom w:val="single" w:sz="6" w:space="0" w:color="000000"/>
            </w:tcBorders>
            <w:shd w:val="solid" w:color="000080" w:fill="FFFFFF"/>
          </w:tcPr>
          <w:p w14:paraId="01E7804A" w14:textId="77777777" w:rsidR="005E00C4" w:rsidRPr="0007723E" w:rsidRDefault="005E00C4" w:rsidP="005E00C4">
            <w:pPr>
              <w:keepNext/>
              <w:tabs>
                <w:tab w:val="right" w:pos="2094"/>
              </w:tabs>
              <w:jc w:val="center"/>
              <w:rPr>
                <w:b/>
                <w:bCs/>
                <w:i/>
                <w:iCs/>
                <w:lang w:val="en-US"/>
              </w:rPr>
            </w:pPr>
            <w:r w:rsidRPr="0007723E">
              <w:rPr>
                <w:b/>
                <w:bCs/>
                <w:i/>
                <w:iCs/>
                <w:lang w:val="en-US"/>
              </w:rPr>
              <w:t>Frequency (MHz)</w:t>
            </w:r>
          </w:p>
        </w:tc>
        <w:tc>
          <w:tcPr>
            <w:tcW w:w="5538" w:type="dxa"/>
            <w:tcBorders>
              <w:bottom w:val="single" w:sz="6" w:space="0" w:color="000000"/>
            </w:tcBorders>
            <w:shd w:val="solid" w:color="000080" w:fill="FFFFFF"/>
          </w:tcPr>
          <w:p w14:paraId="293141F8" w14:textId="77777777" w:rsidR="005E00C4" w:rsidRPr="0007723E" w:rsidRDefault="005E00C4" w:rsidP="005E00C4">
            <w:pPr>
              <w:keepNext/>
              <w:jc w:val="center"/>
              <w:rPr>
                <w:b/>
                <w:bCs/>
                <w:i/>
                <w:iCs/>
                <w:lang w:val="en-US"/>
              </w:rPr>
            </w:pPr>
            <w:r w:rsidRPr="0007723E">
              <w:rPr>
                <w:b/>
                <w:bCs/>
                <w:i/>
                <w:iCs/>
                <w:lang w:val="en-US"/>
              </w:rPr>
              <w:t>Injected Input Level Above Rated Receiver Sensitivity (dB)</w:t>
            </w:r>
          </w:p>
        </w:tc>
      </w:tr>
      <w:tr w:rsidR="005E00C4" w:rsidRPr="0007723E" w14:paraId="080FCAEB" w14:textId="77777777" w:rsidTr="005E00C4">
        <w:trPr>
          <w:cantSplit/>
        </w:trPr>
        <w:tc>
          <w:tcPr>
            <w:tcW w:w="2310" w:type="dxa"/>
            <w:shd w:val="solid" w:color="C0C0C0" w:fill="FFFFFF"/>
          </w:tcPr>
          <w:p w14:paraId="19439E5C" w14:textId="77777777" w:rsidR="005E00C4" w:rsidRPr="0007723E" w:rsidRDefault="005E00C4" w:rsidP="005E00C4">
            <w:pPr>
              <w:jc w:val="center"/>
              <w:rPr>
                <w:lang w:val="en-US"/>
              </w:rPr>
            </w:pPr>
            <w:r w:rsidRPr="0007723E">
              <w:rPr>
                <w:lang w:val="en-US"/>
              </w:rPr>
              <w:t>1077,5</w:t>
            </w:r>
          </w:p>
        </w:tc>
        <w:tc>
          <w:tcPr>
            <w:tcW w:w="5538" w:type="dxa"/>
            <w:shd w:val="solid" w:color="C0C0C0" w:fill="FFFFFF"/>
          </w:tcPr>
          <w:p w14:paraId="521EF0FC" w14:textId="77777777" w:rsidR="005E00C4" w:rsidRPr="0007723E" w:rsidRDefault="005E00C4" w:rsidP="005E00C4">
            <w:pPr>
              <w:jc w:val="center"/>
              <w:rPr>
                <w:lang w:val="en-US"/>
              </w:rPr>
            </w:pPr>
            <w:r w:rsidRPr="0007723E">
              <w:rPr>
                <w:lang w:val="en-US"/>
              </w:rPr>
              <w:t>3</w:t>
            </w:r>
          </w:p>
        </w:tc>
      </w:tr>
      <w:tr w:rsidR="005E00C4" w:rsidRPr="0007723E" w14:paraId="56B43FD7" w14:textId="77777777" w:rsidTr="005E00C4">
        <w:trPr>
          <w:cantSplit/>
          <w:trHeight w:val="387"/>
        </w:trPr>
        <w:tc>
          <w:tcPr>
            <w:tcW w:w="2310" w:type="dxa"/>
            <w:shd w:val="solid" w:color="C0C0C0" w:fill="FFFFFF"/>
          </w:tcPr>
          <w:p w14:paraId="60E844E7" w14:textId="77777777" w:rsidR="005E00C4" w:rsidRPr="0007723E" w:rsidRDefault="005E00C4" w:rsidP="005E00C4">
            <w:pPr>
              <w:jc w:val="center"/>
              <w:rPr>
                <w:lang w:val="en-US"/>
              </w:rPr>
            </w:pPr>
            <w:r w:rsidRPr="0007723E">
              <w:rPr>
                <w:lang w:val="en-US"/>
              </w:rPr>
              <w:t>1109</w:t>
            </w:r>
          </w:p>
        </w:tc>
        <w:tc>
          <w:tcPr>
            <w:tcW w:w="5538" w:type="dxa"/>
            <w:shd w:val="solid" w:color="C0C0C0" w:fill="FFFFFF"/>
          </w:tcPr>
          <w:p w14:paraId="49A84036" w14:textId="77777777" w:rsidR="005E00C4" w:rsidRPr="0007723E" w:rsidRDefault="005E00C4" w:rsidP="005E00C4">
            <w:pPr>
              <w:jc w:val="center"/>
              <w:rPr>
                <w:lang w:val="en-US"/>
              </w:rPr>
            </w:pPr>
            <w:r w:rsidRPr="0007723E">
              <w:rPr>
                <w:lang w:val="en-US"/>
              </w:rPr>
              <w:t>20</w:t>
            </w:r>
          </w:p>
        </w:tc>
      </w:tr>
      <w:tr w:rsidR="005E00C4" w:rsidRPr="0007723E" w14:paraId="0700C1D2" w14:textId="77777777" w:rsidTr="005E00C4">
        <w:trPr>
          <w:cantSplit/>
        </w:trPr>
        <w:tc>
          <w:tcPr>
            <w:tcW w:w="2310" w:type="dxa"/>
            <w:shd w:val="solid" w:color="C0C0C0" w:fill="FFFFFF"/>
          </w:tcPr>
          <w:p w14:paraId="5C020E58" w14:textId="77777777" w:rsidR="005E00C4" w:rsidRPr="0007723E" w:rsidRDefault="005E00C4" w:rsidP="005E00C4">
            <w:pPr>
              <w:jc w:val="center"/>
              <w:rPr>
                <w:lang w:val="en-US"/>
              </w:rPr>
            </w:pPr>
            <w:r w:rsidRPr="0007723E">
              <w:rPr>
                <w:lang w:val="en-US"/>
              </w:rPr>
              <w:t>1071</w:t>
            </w:r>
          </w:p>
        </w:tc>
        <w:tc>
          <w:tcPr>
            <w:tcW w:w="5538" w:type="dxa"/>
            <w:shd w:val="solid" w:color="C0C0C0" w:fill="FFFFFF"/>
          </w:tcPr>
          <w:p w14:paraId="55ED2DBE" w14:textId="77777777" w:rsidR="005E00C4" w:rsidRPr="0007723E" w:rsidRDefault="005E00C4" w:rsidP="005E00C4">
            <w:pPr>
              <w:jc w:val="center"/>
              <w:rPr>
                <w:lang w:val="en-US"/>
              </w:rPr>
            </w:pPr>
            <w:r w:rsidRPr="0007723E">
              <w:rPr>
                <w:lang w:val="en-US"/>
              </w:rPr>
              <w:t>20</w:t>
            </w:r>
          </w:p>
        </w:tc>
      </w:tr>
      <w:tr w:rsidR="005E00C4" w:rsidRPr="0007723E" w14:paraId="48F40A54" w14:textId="77777777" w:rsidTr="005E00C4">
        <w:trPr>
          <w:cantSplit/>
        </w:trPr>
        <w:tc>
          <w:tcPr>
            <w:tcW w:w="2310" w:type="dxa"/>
            <w:shd w:val="solid" w:color="C0C0C0" w:fill="FFFFFF"/>
          </w:tcPr>
          <w:p w14:paraId="43184911" w14:textId="77777777" w:rsidR="005E00C4" w:rsidRPr="0007723E" w:rsidRDefault="005E00C4" w:rsidP="005E00C4">
            <w:pPr>
              <w:jc w:val="center"/>
              <w:rPr>
                <w:lang w:val="en-US"/>
              </w:rPr>
            </w:pPr>
            <w:r w:rsidRPr="0007723E">
              <w:rPr>
                <w:lang w:val="en-US"/>
              </w:rPr>
              <w:t>1119</w:t>
            </w:r>
          </w:p>
        </w:tc>
        <w:tc>
          <w:tcPr>
            <w:tcW w:w="5538" w:type="dxa"/>
            <w:shd w:val="solid" w:color="C0C0C0" w:fill="FFFFFF"/>
          </w:tcPr>
          <w:p w14:paraId="15B7D85C" w14:textId="77777777" w:rsidR="005E00C4" w:rsidRPr="0007723E" w:rsidRDefault="005E00C4" w:rsidP="005E00C4">
            <w:pPr>
              <w:jc w:val="center"/>
              <w:rPr>
                <w:lang w:val="en-US"/>
              </w:rPr>
            </w:pPr>
            <w:r w:rsidRPr="0007723E">
              <w:rPr>
                <w:lang w:val="en-US"/>
              </w:rPr>
              <w:t>40</w:t>
            </w:r>
          </w:p>
        </w:tc>
      </w:tr>
      <w:tr w:rsidR="005E00C4" w:rsidRPr="0007723E" w14:paraId="2B184E16" w14:textId="77777777" w:rsidTr="005E00C4">
        <w:trPr>
          <w:cantSplit/>
        </w:trPr>
        <w:tc>
          <w:tcPr>
            <w:tcW w:w="2310" w:type="dxa"/>
            <w:shd w:val="solid" w:color="C0C0C0" w:fill="FFFFFF"/>
          </w:tcPr>
          <w:p w14:paraId="553D083D" w14:textId="77777777" w:rsidR="005E00C4" w:rsidRPr="0007723E" w:rsidRDefault="005E00C4" w:rsidP="005E00C4">
            <w:pPr>
              <w:jc w:val="center"/>
              <w:rPr>
                <w:lang w:val="en-US"/>
              </w:rPr>
            </w:pPr>
            <w:r w:rsidRPr="0007723E">
              <w:rPr>
                <w:lang w:val="en-US"/>
              </w:rPr>
              <w:t>1061</w:t>
            </w:r>
          </w:p>
        </w:tc>
        <w:tc>
          <w:tcPr>
            <w:tcW w:w="5538" w:type="dxa"/>
            <w:shd w:val="solid" w:color="C0C0C0" w:fill="FFFFFF"/>
          </w:tcPr>
          <w:p w14:paraId="2171F031" w14:textId="77777777" w:rsidR="005E00C4" w:rsidRPr="0007723E" w:rsidRDefault="005E00C4" w:rsidP="005E00C4">
            <w:pPr>
              <w:jc w:val="center"/>
              <w:rPr>
                <w:lang w:val="en-US"/>
              </w:rPr>
            </w:pPr>
            <w:r w:rsidRPr="0007723E">
              <w:rPr>
                <w:lang w:val="en-US"/>
              </w:rPr>
              <w:t>40</w:t>
            </w:r>
          </w:p>
        </w:tc>
      </w:tr>
      <w:tr w:rsidR="005E00C4" w:rsidRPr="0007723E" w14:paraId="074D7EE3" w14:textId="77777777" w:rsidTr="005E00C4">
        <w:trPr>
          <w:cantSplit/>
        </w:trPr>
        <w:tc>
          <w:tcPr>
            <w:tcW w:w="2310" w:type="dxa"/>
            <w:shd w:val="solid" w:color="C0C0C0" w:fill="FFFFFF"/>
          </w:tcPr>
          <w:p w14:paraId="5E786401" w14:textId="77777777" w:rsidR="005E00C4" w:rsidRPr="0007723E" w:rsidRDefault="005E00C4" w:rsidP="005E00C4">
            <w:pPr>
              <w:jc w:val="center"/>
              <w:rPr>
                <w:lang w:val="en-US"/>
              </w:rPr>
            </w:pPr>
            <w:r w:rsidRPr="0007723E">
              <w:rPr>
                <w:lang w:val="en-US"/>
              </w:rPr>
              <w:t>1136</w:t>
            </w:r>
          </w:p>
        </w:tc>
        <w:tc>
          <w:tcPr>
            <w:tcW w:w="5538" w:type="dxa"/>
            <w:shd w:val="solid" w:color="C0C0C0" w:fill="FFFFFF"/>
          </w:tcPr>
          <w:p w14:paraId="4BA1552D" w14:textId="77777777" w:rsidR="005E00C4" w:rsidRPr="0007723E" w:rsidRDefault="005E00C4" w:rsidP="005E00C4">
            <w:pPr>
              <w:jc w:val="center"/>
              <w:rPr>
                <w:lang w:val="en-US"/>
              </w:rPr>
            </w:pPr>
            <w:r w:rsidRPr="0007723E">
              <w:rPr>
                <w:lang w:val="en-US"/>
              </w:rPr>
              <w:t>60</w:t>
            </w:r>
          </w:p>
        </w:tc>
      </w:tr>
      <w:tr w:rsidR="005E00C4" w:rsidRPr="0007723E" w14:paraId="1E95E8F3" w14:textId="77777777" w:rsidTr="005E00C4">
        <w:tc>
          <w:tcPr>
            <w:tcW w:w="2310" w:type="dxa"/>
            <w:shd w:val="solid" w:color="C0C0C0" w:fill="FFFFFF"/>
          </w:tcPr>
          <w:p w14:paraId="43096E48" w14:textId="77777777" w:rsidR="005E00C4" w:rsidRPr="0007723E" w:rsidRDefault="005E00C4" w:rsidP="005E00C4">
            <w:pPr>
              <w:jc w:val="center"/>
              <w:rPr>
                <w:lang w:val="en-US"/>
              </w:rPr>
            </w:pPr>
            <w:r w:rsidRPr="0007723E">
              <w:rPr>
                <w:lang w:val="en-US"/>
              </w:rPr>
              <w:t>1044</w:t>
            </w:r>
          </w:p>
        </w:tc>
        <w:tc>
          <w:tcPr>
            <w:tcW w:w="5538" w:type="dxa"/>
            <w:shd w:val="solid" w:color="C0C0C0" w:fill="FFFFFF"/>
          </w:tcPr>
          <w:p w14:paraId="5BD89340" w14:textId="77777777" w:rsidR="005E00C4" w:rsidRPr="0007723E" w:rsidRDefault="005E00C4" w:rsidP="005E00C4">
            <w:pPr>
              <w:jc w:val="center"/>
              <w:rPr>
                <w:lang w:val="en-US"/>
              </w:rPr>
            </w:pPr>
            <w:r w:rsidRPr="0007723E">
              <w:rPr>
                <w:lang w:val="en-US"/>
              </w:rPr>
              <w:t>60</w:t>
            </w:r>
          </w:p>
        </w:tc>
      </w:tr>
    </w:tbl>
    <w:p w14:paraId="2D6AA55D" w14:textId="77777777" w:rsidR="00F07F9F" w:rsidRPr="00F07F9F" w:rsidRDefault="00F07F9F" w:rsidP="00F07F9F">
      <w:pPr>
        <w:rPr>
          <w:lang w:val="en-US"/>
        </w:rPr>
      </w:pPr>
    </w:p>
    <w:p w14:paraId="6F56BA19" w14:textId="6A07BFE6" w:rsidR="00F07F9F" w:rsidRPr="00F07F9F" w:rsidRDefault="00F07F9F" w:rsidP="005E00C4">
      <w:pPr>
        <w:pStyle w:val="berschrift3"/>
        <w:rPr>
          <w:lang w:val="en-US"/>
        </w:rPr>
      </w:pPr>
      <w:bookmarkStart w:id="613" w:name="_Toc477793825"/>
      <w:r w:rsidRPr="00F07F9F">
        <w:rPr>
          <w:lang w:val="en-US"/>
        </w:rPr>
        <w:t>5.</w:t>
      </w:r>
      <w:r w:rsidR="0011738C">
        <w:rPr>
          <w:lang w:val="en-US"/>
        </w:rPr>
        <w:t>5</w:t>
      </w:r>
      <w:r w:rsidRPr="00F07F9F">
        <w:rPr>
          <w:lang w:val="en-US"/>
        </w:rPr>
        <w:t>.</w:t>
      </w:r>
      <w:r w:rsidR="007E68EA">
        <w:rPr>
          <w:lang w:val="en-US"/>
        </w:rPr>
        <w:t>3</w:t>
      </w:r>
      <w:r w:rsidRPr="00F07F9F">
        <w:rPr>
          <w:lang w:val="en-US"/>
        </w:rPr>
        <w:tab/>
        <w:t>Inter-modulation response rejection</w:t>
      </w:r>
      <w:bookmarkEnd w:id="613"/>
    </w:p>
    <w:p w14:paraId="6D2E3EB3" w14:textId="469004D9" w:rsidR="00F07F9F" w:rsidRPr="00F07F9F" w:rsidRDefault="00F07F9F" w:rsidP="005E00C4">
      <w:pPr>
        <w:pStyle w:val="berschrift4"/>
        <w:rPr>
          <w:lang w:val="en-US"/>
        </w:rPr>
      </w:pPr>
      <w:bookmarkStart w:id="614" w:name="_Toc477793826"/>
      <w:r w:rsidRPr="00F07F9F">
        <w:rPr>
          <w:lang w:val="en-US"/>
        </w:rPr>
        <w:t>5.</w:t>
      </w:r>
      <w:r w:rsidR="0011738C">
        <w:rPr>
          <w:lang w:val="en-US"/>
        </w:rPr>
        <w:t>5</w:t>
      </w:r>
      <w:r w:rsidRPr="00F07F9F">
        <w:rPr>
          <w:lang w:val="en-US"/>
        </w:rPr>
        <w:t>.</w:t>
      </w:r>
      <w:r w:rsidR="007E68EA">
        <w:rPr>
          <w:lang w:val="en-US"/>
        </w:rPr>
        <w:t>3</w:t>
      </w:r>
      <w:r w:rsidRPr="00F07F9F">
        <w:rPr>
          <w:lang w:val="en-US"/>
        </w:rPr>
        <w:t>.1</w:t>
      </w:r>
      <w:r w:rsidRPr="00F07F9F">
        <w:rPr>
          <w:lang w:val="en-US"/>
        </w:rPr>
        <w:tab/>
        <w:t>Description</w:t>
      </w:r>
      <w:bookmarkEnd w:id="614"/>
    </w:p>
    <w:p w14:paraId="3CAF71F1" w14:textId="77777777" w:rsidR="005422F3" w:rsidRPr="00F07F9F" w:rsidRDefault="005422F3" w:rsidP="005422F3">
      <w:pPr>
        <w:rPr>
          <w:lang w:val="en-US"/>
        </w:rPr>
      </w:pPr>
      <w:r w:rsidRPr="00F07F9F">
        <w:rPr>
          <w:lang w:val="en-US"/>
        </w:rPr>
        <w:t>Requirements to be tested:</w:t>
      </w:r>
    </w:p>
    <w:p w14:paraId="31B30E48" w14:textId="6DFF64A0" w:rsidR="005422F3" w:rsidRPr="005422F3" w:rsidRDefault="005422F3" w:rsidP="00271926">
      <w:pPr>
        <w:pStyle w:val="Listenabsatz"/>
        <w:numPr>
          <w:ilvl w:val="0"/>
          <w:numId w:val="24"/>
        </w:numPr>
        <w:tabs>
          <w:tab w:val="left" w:pos="1276"/>
        </w:tabs>
        <w:rPr>
          <w:lang w:val="en-US"/>
        </w:rPr>
      </w:pPr>
      <w:r>
        <w:rPr>
          <w:lang w:val="en-US"/>
        </w:rPr>
        <w:fldChar w:fldCharType="begin"/>
      </w:r>
      <w:r>
        <w:rPr>
          <w:lang w:val="en-US"/>
        </w:rPr>
        <w:instrText xml:space="preserve"> REF _Ref474247900 \h </w:instrText>
      </w:r>
      <w:r>
        <w:rPr>
          <w:lang w:val="en-US"/>
        </w:rPr>
      </w:r>
      <w:r>
        <w:rPr>
          <w:lang w:val="en-US"/>
        </w:rPr>
        <w:fldChar w:fldCharType="separate"/>
      </w:r>
      <w:r>
        <w:t>4.3.3</w:t>
      </w:r>
      <w:r>
        <w:tab/>
        <w:t>Inter-modulation response rejection</w:t>
      </w:r>
      <w:r>
        <w:rPr>
          <w:lang w:val="en-US"/>
        </w:rPr>
        <w:fldChar w:fldCharType="end"/>
      </w:r>
    </w:p>
    <w:p w14:paraId="22284F57" w14:textId="77777777" w:rsidR="00F07F9F" w:rsidRPr="00F07F9F" w:rsidRDefault="00F07F9F" w:rsidP="00F07F9F">
      <w:pPr>
        <w:rPr>
          <w:lang w:val="en-US"/>
        </w:rPr>
      </w:pPr>
      <w:r w:rsidRPr="00F07F9F">
        <w:rPr>
          <w:lang w:val="en-US"/>
        </w:rPr>
        <w:t>The purpose of this test is to establish that inter-modulation caused by two unwanted out-of-band signals does not degrade the reception probability when their signal level is below the specified limit.</w:t>
      </w:r>
    </w:p>
    <w:p w14:paraId="7F788F3F" w14:textId="3FACE4C5" w:rsidR="00F07F9F" w:rsidRDefault="00F07F9F" w:rsidP="005E00C4">
      <w:pPr>
        <w:pStyle w:val="berschrift4"/>
        <w:rPr>
          <w:lang w:val="en-US"/>
        </w:rPr>
      </w:pPr>
      <w:bookmarkStart w:id="615" w:name="_Toc477793827"/>
      <w:r w:rsidRPr="00F07F9F">
        <w:rPr>
          <w:lang w:val="en-US"/>
        </w:rPr>
        <w:t>5.</w:t>
      </w:r>
      <w:r w:rsidR="0011738C">
        <w:rPr>
          <w:lang w:val="en-US"/>
        </w:rPr>
        <w:t>5</w:t>
      </w:r>
      <w:r w:rsidRPr="00F07F9F">
        <w:rPr>
          <w:lang w:val="en-US"/>
        </w:rPr>
        <w:t>.</w:t>
      </w:r>
      <w:r w:rsidR="007E68EA">
        <w:rPr>
          <w:lang w:val="en-US"/>
        </w:rPr>
        <w:t>3</w:t>
      </w:r>
      <w:r w:rsidRPr="00F07F9F">
        <w:rPr>
          <w:lang w:val="en-US"/>
        </w:rPr>
        <w:t>.2</w:t>
      </w:r>
      <w:r w:rsidRPr="00F07F9F">
        <w:rPr>
          <w:lang w:val="en-US"/>
        </w:rPr>
        <w:tab/>
        <w:t>Test conditions</w:t>
      </w:r>
      <w:bookmarkEnd w:id="615"/>
    </w:p>
    <w:p w14:paraId="4FBDFAE7" w14:textId="461B6A8C" w:rsidR="000D4131" w:rsidRPr="000D4131" w:rsidRDefault="000D4131" w:rsidP="000D4131">
      <w:pPr>
        <w:rPr>
          <w:lang w:val="en-US"/>
        </w:rPr>
      </w:pPr>
      <w:commentRangeStart w:id="616"/>
      <w:r w:rsidRPr="000D4131">
        <w:rPr>
          <w:highlight w:val="yellow"/>
          <w:lang w:val="en-US"/>
        </w:rPr>
        <w:t>This test will be performed under normal test conditions.</w:t>
      </w:r>
      <w:commentRangeEnd w:id="616"/>
      <w:r>
        <w:rPr>
          <w:rStyle w:val="Kommentarzeichen"/>
        </w:rPr>
        <w:commentReference w:id="616"/>
      </w:r>
    </w:p>
    <w:p w14:paraId="4F1C7180" w14:textId="3B23FDB7" w:rsidR="00F07F9F" w:rsidRPr="00F07F9F" w:rsidRDefault="00F07F9F" w:rsidP="005E00C4">
      <w:pPr>
        <w:pStyle w:val="berschrift4"/>
        <w:rPr>
          <w:lang w:val="en-US"/>
        </w:rPr>
      </w:pPr>
      <w:bookmarkStart w:id="617" w:name="_Toc477793828"/>
      <w:r w:rsidRPr="00F07F9F">
        <w:rPr>
          <w:lang w:val="en-US"/>
        </w:rPr>
        <w:lastRenderedPageBreak/>
        <w:t>5.</w:t>
      </w:r>
      <w:r w:rsidR="0011738C">
        <w:rPr>
          <w:lang w:val="en-US"/>
        </w:rPr>
        <w:t>5</w:t>
      </w:r>
      <w:r w:rsidRPr="00F07F9F">
        <w:rPr>
          <w:lang w:val="en-US"/>
        </w:rPr>
        <w:t>.</w:t>
      </w:r>
      <w:r w:rsidR="007E68EA">
        <w:rPr>
          <w:lang w:val="en-US"/>
        </w:rPr>
        <w:t>3</w:t>
      </w:r>
      <w:r w:rsidRPr="00F07F9F">
        <w:rPr>
          <w:lang w:val="en-US"/>
        </w:rPr>
        <w:t>.3</w:t>
      </w:r>
      <w:r w:rsidRPr="00F07F9F">
        <w:rPr>
          <w:lang w:val="en-US"/>
        </w:rPr>
        <w:tab/>
        <w:t>Method of measurement</w:t>
      </w:r>
      <w:bookmarkEnd w:id="617"/>
    </w:p>
    <w:p w14:paraId="08EFC7D3" w14:textId="2AC44FC7" w:rsidR="0071272A" w:rsidRDefault="005E00C4" w:rsidP="0071272A">
      <w:pPr>
        <w:keepNext/>
        <w:jc w:val="center"/>
      </w:pPr>
      <w:r w:rsidRPr="00355CF4">
        <w:rPr>
          <w:noProof/>
          <w:lang w:val="de-DE" w:eastAsia="de-DE"/>
        </w:rPr>
        <w:drawing>
          <wp:inline distT="0" distB="0" distL="0" distR="0" wp14:anchorId="6DD58807" wp14:editId="770C7D11">
            <wp:extent cx="3869690" cy="2113915"/>
            <wp:effectExtent l="0" t="0" r="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9690" cy="2113915"/>
                    </a:xfrm>
                    <a:prstGeom prst="rect">
                      <a:avLst/>
                    </a:prstGeom>
                    <a:noFill/>
                    <a:ln>
                      <a:noFill/>
                    </a:ln>
                  </pic:spPr>
                </pic:pic>
              </a:graphicData>
            </a:graphic>
          </wp:inline>
        </w:drawing>
      </w:r>
    </w:p>
    <w:p w14:paraId="4DCB1020" w14:textId="5BBACC65" w:rsidR="00F07F9F" w:rsidRPr="00F07F9F" w:rsidRDefault="0071272A" w:rsidP="0071272A">
      <w:pPr>
        <w:pStyle w:val="Beschriftung"/>
        <w:jc w:val="center"/>
        <w:rPr>
          <w:lang w:val="en-US"/>
        </w:rPr>
      </w:pPr>
      <w:r>
        <w:t xml:space="preserve">Figure </w:t>
      </w:r>
      <w:fldSimple w:instr=" SEQ Figure \* ARABIC ">
        <w:r>
          <w:rPr>
            <w:noProof/>
          </w:rPr>
          <w:t>3</w:t>
        </w:r>
      </w:fldSimple>
      <w:r>
        <w:t>-measurement arrangement</w:t>
      </w:r>
    </w:p>
    <w:p w14:paraId="02367DEF" w14:textId="46E8D4E5" w:rsidR="00F07F9F" w:rsidRPr="00F07F9F" w:rsidRDefault="00F07F9F" w:rsidP="005E00C4">
      <w:pPr>
        <w:pStyle w:val="berschrift4"/>
        <w:rPr>
          <w:lang w:val="en-US"/>
        </w:rPr>
      </w:pPr>
      <w:bookmarkStart w:id="618" w:name="_Toc477793829"/>
      <w:r w:rsidRPr="00F07F9F">
        <w:rPr>
          <w:lang w:val="en-US"/>
        </w:rPr>
        <w:t>5.</w:t>
      </w:r>
      <w:r w:rsidR="0011738C">
        <w:rPr>
          <w:lang w:val="en-US"/>
        </w:rPr>
        <w:t>5</w:t>
      </w:r>
      <w:r w:rsidRPr="00F07F9F">
        <w:rPr>
          <w:lang w:val="en-US"/>
        </w:rPr>
        <w:t>.</w:t>
      </w:r>
      <w:r w:rsidR="007E68EA">
        <w:rPr>
          <w:lang w:val="en-US"/>
        </w:rPr>
        <w:t>3</w:t>
      </w:r>
      <w:r w:rsidRPr="00F07F9F">
        <w:rPr>
          <w:lang w:val="en-US"/>
        </w:rPr>
        <w:t>.4</w:t>
      </w:r>
      <w:r w:rsidRPr="00F07F9F">
        <w:rPr>
          <w:lang w:val="en-US"/>
        </w:rPr>
        <w:tab/>
        <w:t>Measurement procedure</w:t>
      </w:r>
      <w:bookmarkEnd w:id="618"/>
    </w:p>
    <w:p w14:paraId="7F89F949" w14:textId="77777777" w:rsidR="00F07F9F" w:rsidRPr="00F07F9F" w:rsidRDefault="00F07F9F" w:rsidP="00F07F9F">
      <w:pPr>
        <w:rPr>
          <w:lang w:val="en-US"/>
        </w:rPr>
      </w:pPr>
      <w:r w:rsidRPr="00F07F9F">
        <w:rPr>
          <w:lang w:val="en-US"/>
        </w:rPr>
        <w:t>The measurement procedure shall be as follows:</w:t>
      </w:r>
    </w:p>
    <w:p w14:paraId="4CD45D4D" w14:textId="77777777" w:rsidR="005E00C4" w:rsidRPr="00355CF4" w:rsidRDefault="005E00C4" w:rsidP="00271926">
      <w:pPr>
        <w:numPr>
          <w:ilvl w:val="0"/>
          <w:numId w:val="32"/>
        </w:numPr>
      </w:pPr>
      <w:r w:rsidRPr="00C50A8F">
        <w:rPr>
          <w:lang w:val="en-US"/>
        </w:rPr>
        <w:t>Three</w:t>
      </w:r>
      <w:r w:rsidRPr="00355CF4">
        <w:t xml:space="preserve"> signal generators, A, B and C, shall be connected to the receiver </w:t>
      </w:r>
      <w:r>
        <w:t>via</w:t>
      </w:r>
      <w:r w:rsidRPr="00355CF4">
        <w:t xml:space="preserve"> a combining network.</w:t>
      </w:r>
    </w:p>
    <w:p w14:paraId="0A0C38E1" w14:textId="77777777" w:rsidR="005E00C4" w:rsidRPr="00355CF4" w:rsidRDefault="005E00C4" w:rsidP="00271926">
      <w:pPr>
        <w:pStyle w:val="Listenabsatz"/>
        <w:numPr>
          <w:ilvl w:val="0"/>
          <w:numId w:val="33"/>
        </w:numPr>
      </w:pPr>
      <w:r w:rsidRPr="00355CF4">
        <w:t xml:space="preserve">The wanted signal, provided by signal generator A, shall be at the nominal frequency of the receiver and shall </w:t>
      </w:r>
      <w:r>
        <w:t>produce test signal 4</w:t>
      </w:r>
      <w:r w:rsidRPr="00355CF4">
        <w:t>.</w:t>
      </w:r>
    </w:p>
    <w:p w14:paraId="11EEC46A" w14:textId="77777777" w:rsidR="005E00C4" w:rsidRPr="00355CF4" w:rsidRDefault="005E00C4" w:rsidP="00271926">
      <w:pPr>
        <w:pStyle w:val="Listenabsatz"/>
        <w:numPr>
          <w:ilvl w:val="0"/>
          <w:numId w:val="33"/>
        </w:numPr>
      </w:pPr>
      <w:r w:rsidRPr="00355CF4">
        <w:t>The first unwanted signal, provided by signal generator B, shall be unmodulated and adjusted to a frequency f1 at 10 MHz above the nominal frequency of the receiver.</w:t>
      </w:r>
    </w:p>
    <w:p w14:paraId="0FF1E496" w14:textId="24FAC90B" w:rsidR="005E00C4" w:rsidRPr="00355CF4" w:rsidRDefault="005E00C4" w:rsidP="00271926">
      <w:pPr>
        <w:pStyle w:val="Listenabsatz"/>
        <w:numPr>
          <w:ilvl w:val="0"/>
          <w:numId w:val="33"/>
        </w:numPr>
      </w:pPr>
      <w:r w:rsidRPr="00355CF4">
        <w:t xml:space="preserve">The second unwanted signal, provided by signal generator C, shall be modulated with </w:t>
      </w:r>
      <w:ins w:id="619" w:author="wischmanne" w:date="2017-03-17T13:38:00Z">
        <w:r w:rsidR="000D0462">
          <w:t xml:space="preserve">test signal 6 </w:t>
        </w:r>
      </w:ins>
      <w:commentRangeStart w:id="620"/>
      <w:commentRangeStart w:id="621"/>
      <w:del w:id="622" w:author="wischmanne" w:date="2017-03-17T13:39:00Z">
        <w:r w:rsidRPr="00355CF4" w:rsidDel="000D0462">
          <w:delText>signal D-M3</w:delText>
        </w:r>
        <w:commentRangeEnd w:id="620"/>
        <w:r w:rsidDel="000D0462">
          <w:rPr>
            <w:rStyle w:val="Kommentarzeichen"/>
          </w:rPr>
          <w:commentReference w:id="620"/>
        </w:r>
        <w:commentRangeEnd w:id="621"/>
        <w:r w:rsidR="005807CE" w:rsidDel="000D0462">
          <w:rPr>
            <w:rStyle w:val="Kommentarzeichen"/>
          </w:rPr>
          <w:commentReference w:id="621"/>
        </w:r>
        <w:r w:rsidRPr="00355CF4" w:rsidDel="000D0462">
          <w:delText xml:space="preserve"> </w:delText>
        </w:r>
      </w:del>
      <w:r w:rsidRPr="00355CF4">
        <w:t>and adjusted to a frequency f2 at 20 MHz above the nominal frequency of the receiver.</w:t>
      </w:r>
    </w:p>
    <w:p w14:paraId="4DDB0C4F" w14:textId="77777777" w:rsidR="005E00C4" w:rsidRPr="00355CF4" w:rsidRDefault="005E00C4" w:rsidP="00271926">
      <w:pPr>
        <w:numPr>
          <w:ilvl w:val="0"/>
          <w:numId w:val="32"/>
        </w:numPr>
      </w:pPr>
      <w:r w:rsidRPr="00C50A8F">
        <w:rPr>
          <w:lang w:val="en-US"/>
        </w:rPr>
        <w:t>Initially</w:t>
      </w:r>
      <w:r w:rsidRPr="00355CF4">
        <w:t>, signal generators B and C (unwanted signals) shall be switched off (maintaining the output impedance).</w:t>
      </w:r>
    </w:p>
    <w:p w14:paraId="677406EB" w14:textId="7CFA9BC7" w:rsidR="005E00C4" w:rsidRPr="00355CF4" w:rsidRDefault="005E00C4" w:rsidP="00E007A7">
      <w:pPr>
        <w:pStyle w:val="Listenabsatz"/>
        <w:numPr>
          <w:ilvl w:val="0"/>
          <w:numId w:val="34"/>
        </w:numPr>
      </w:pPr>
      <w:r w:rsidRPr="00355CF4">
        <w:t xml:space="preserve">The level of the wanted signal from generator A shall be adjusted to the level </w:t>
      </w:r>
      <w:commentRangeStart w:id="623"/>
      <w:commentRangeStart w:id="624"/>
      <w:r w:rsidRPr="00355CF4">
        <w:t>which is 20 dB above</w:t>
      </w:r>
      <w:ins w:id="625" w:author="wischmanne" w:date="2017-03-17T14:04:00Z">
        <w:r w:rsidR="00E007A7">
          <w:t xml:space="preserve"> the </w:t>
        </w:r>
        <w:r w:rsidR="00E007A7" w:rsidRPr="00E007A7">
          <w:t>manufacturer’s rated sensitivity.</w:t>
        </w:r>
      </w:ins>
      <w:r w:rsidRPr="00355CF4">
        <w:t xml:space="preserve"> </w:t>
      </w:r>
      <w:del w:id="626" w:author="wischmanne" w:date="2017-03-17T14:04:00Z">
        <w:r w:rsidRPr="00355CF4" w:rsidDel="00E007A7">
          <w:delText xml:space="preserve">the </w:delText>
        </w:r>
        <w:commentRangeStart w:id="627"/>
        <w:r w:rsidRPr="00355CF4" w:rsidDel="00E007A7">
          <w:delText>maximum</w:delText>
        </w:r>
        <w:commentRangeEnd w:id="627"/>
        <w:r w:rsidDel="00E007A7">
          <w:rPr>
            <w:rStyle w:val="Kommentarzeichen"/>
          </w:rPr>
          <w:commentReference w:id="627"/>
        </w:r>
        <w:r w:rsidRPr="00355CF4" w:rsidDel="00E007A7">
          <w:delText xml:space="preserve"> usable sensitivity</w:delText>
        </w:r>
        <w:commentRangeEnd w:id="623"/>
        <w:r w:rsidDel="00E007A7">
          <w:rPr>
            <w:rStyle w:val="Kommentarzeichen"/>
          </w:rPr>
          <w:commentReference w:id="623"/>
        </w:r>
        <w:r w:rsidRPr="00355CF4" w:rsidDel="00E007A7">
          <w:delText>.</w:delText>
        </w:r>
        <w:commentRangeEnd w:id="624"/>
        <w:r w:rsidR="008877A7" w:rsidDel="00E007A7">
          <w:rPr>
            <w:rStyle w:val="Kommentarzeichen"/>
          </w:rPr>
          <w:commentReference w:id="624"/>
        </w:r>
      </w:del>
      <w:ins w:id="628" w:author="wischmanne" w:date="2017-03-17T14:04:00Z">
        <w:r w:rsidR="00E007A7">
          <w:t>-</w:t>
        </w:r>
      </w:ins>
    </w:p>
    <w:p w14:paraId="693A4580" w14:textId="77777777" w:rsidR="005E00C4" w:rsidRPr="00355CF4" w:rsidRDefault="005E00C4" w:rsidP="00271926">
      <w:pPr>
        <w:numPr>
          <w:ilvl w:val="0"/>
          <w:numId w:val="32"/>
        </w:numPr>
      </w:pPr>
      <w:r w:rsidRPr="00C50A8F">
        <w:rPr>
          <w:lang w:val="en-US"/>
        </w:rPr>
        <w:t>Signal</w:t>
      </w:r>
      <w:r w:rsidRPr="00355CF4">
        <w:t xml:space="preserve"> generators B and C shall then be switched on; the levels of the two unwanted signals shall be maintained equal and shall be adjusted until a successful message ratio of less than 5 % is </w:t>
      </w:r>
      <w:commentRangeStart w:id="629"/>
      <w:r w:rsidRPr="00355CF4">
        <w:t>obtained</w:t>
      </w:r>
      <w:commentRangeEnd w:id="629"/>
      <w:r>
        <w:rPr>
          <w:rStyle w:val="Kommentarzeichen"/>
        </w:rPr>
        <w:commentReference w:id="629"/>
      </w:r>
      <w:r>
        <w:t xml:space="preserve"> or the operating limit of the receiver is reached</w:t>
      </w:r>
      <w:r w:rsidRPr="00355CF4">
        <w:t>;</w:t>
      </w:r>
    </w:p>
    <w:p w14:paraId="7B89416C" w14:textId="77777777" w:rsidR="005E00C4" w:rsidRPr="00355CF4" w:rsidRDefault="005E00C4" w:rsidP="00271926">
      <w:pPr>
        <w:numPr>
          <w:ilvl w:val="0"/>
          <w:numId w:val="32"/>
        </w:numPr>
      </w:pPr>
      <w:commentRangeStart w:id="630"/>
      <w:r w:rsidRPr="00C50A8F">
        <w:rPr>
          <w:lang w:val="en-US"/>
        </w:rPr>
        <w:t>The</w:t>
      </w:r>
      <w:r w:rsidRPr="00355CF4">
        <w:t xml:space="preserve"> normal test signal shall then be transmitted repeatedly whilst observing the successful message reception ratio;</w:t>
      </w:r>
    </w:p>
    <w:p w14:paraId="5B9FCB16" w14:textId="5FAF9294" w:rsidR="005E00C4" w:rsidRPr="00355CF4" w:rsidRDefault="005E00C4" w:rsidP="00271926">
      <w:pPr>
        <w:pStyle w:val="Listenabsatz"/>
        <w:numPr>
          <w:ilvl w:val="0"/>
          <w:numId w:val="34"/>
        </w:numPr>
      </w:pPr>
      <w:r w:rsidRPr="00355CF4">
        <w:t xml:space="preserve">The levels of the unwanted signals shall be reduced </w:t>
      </w:r>
      <w:r>
        <w:t xml:space="preserve">together </w:t>
      </w:r>
      <w:r w:rsidRPr="00355CF4">
        <w:t xml:space="preserve">in steps by </w:t>
      </w:r>
      <w:ins w:id="631" w:author="wischmanne" w:date="2017-03-17T13:59:00Z">
        <w:r w:rsidR="007838B0">
          <w:t>1</w:t>
        </w:r>
      </w:ins>
      <w:del w:id="632" w:author="wischmanne" w:date="2017-03-17T13:59:00Z">
        <w:r w:rsidRPr="00355CF4" w:rsidDel="007838B0">
          <w:delText>2</w:delText>
        </w:r>
      </w:del>
      <w:r w:rsidRPr="00355CF4">
        <w:t xml:space="preserve"> dB.</w:t>
      </w:r>
    </w:p>
    <w:p w14:paraId="1C3EF8C4" w14:textId="77777777" w:rsidR="005E00C4" w:rsidRPr="00355CF4" w:rsidRDefault="005E00C4" w:rsidP="00271926">
      <w:pPr>
        <w:pStyle w:val="Listenabsatz"/>
        <w:numPr>
          <w:ilvl w:val="0"/>
          <w:numId w:val="34"/>
        </w:numPr>
      </w:pPr>
      <w:r w:rsidRPr="00355CF4">
        <w:t xml:space="preserve">The procedure shall be continued until the successful message ratio is above </w:t>
      </w:r>
      <w:commentRangeStart w:id="633"/>
      <w:r w:rsidRPr="00355CF4">
        <w:t>95%</w:t>
      </w:r>
      <w:commentRangeEnd w:id="633"/>
      <w:r w:rsidR="007A55EB">
        <w:rPr>
          <w:rStyle w:val="Kommentarzeichen"/>
        </w:rPr>
        <w:commentReference w:id="633"/>
      </w:r>
      <w:r w:rsidRPr="00355CF4">
        <w:t>. The level of the input signals shall then be noted.</w:t>
      </w:r>
    </w:p>
    <w:p w14:paraId="36DA2EA7" w14:textId="6DBBBE4A" w:rsidR="005E00C4" w:rsidRPr="00355CF4" w:rsidDel="007838B0" w:rsidRDefault="005E00C4" w:rsidP="00271926">
      <w:pPr>
        <w:numPr>
          <w:ilvl w:val="0"/>
          <w:numId w:val="32"/>
        </w:numPr>
        <w:rPr>
          <w:del w:id="634" w:author="wischmanne" w:date="2017-03-17T13:59:00Z"/>
        </w:rPr>
      </w:pPr>
      <w:del w:id="635" w:author="wischmanne" w:date="2017-03-17T13:59:00Z">
        <w:r w:rsidRPr="00C50A8F" w:rsidDel="007838B0">
          <w:rPr>
            <w:lang w:val="en-US"/>
          </w:rPr>
          <w:delText>The</w:delText>
        </w:r>
        <w:r w:rsidRPr="00355CF4" w:rsidDel="007838B0">
          <w:delText xml:space="preserve"> level of the unwanted signals shall be increased by 1 dB and the new Value noted;</w:delText>
        </w:r>
      </w:del>
    </w:p>
    <w:p w14:paraId="25AAE5B5" w14:textId="084270D9" w:rsidR="007F1BA0" w:rsidDel="007838B0" w:rsidRDefault="005E00C4" w:rsidP="00271926">
      <w:pPr>
        <w:numPr>
          <w:ilvl w:val="0"/>
          <w:numId w:val="32"/>
        </w:numPr>
        <w:rPr>
          <w:del w:id="636" w:author="wischmanne" w:date="2017-03-17T13:59:00Z"/>
        </w:rPr>
      </w:pPr>
      <w:del w:id="637" w:author="wischmanne" w:date="2017-03-17T13:59:00Z">
        <w:r w:rsidRPr="00355CF4" w:rsidDel="007838B0">
          <w:delText>The normal test signal shall then be transmitted repeatedly whilst observing the successful message reception ratio;</w:delText>
        </w:r>
      </w:del>
    </w:p>
    <w:p w14:paraId="0B0871B3" w14:textId="4B33FEE9" w:rsidR="005E00C4" w:rsidRPr="00355CF4" w:rsidDel="007838B0" w:rsidRDefault="005E00C4" w:rsidP="00271926">
      <w:pPr>
        <w:pStyle w:val="Listenabsatz"/>
        <w:numPr>
          <w:ilvl w:val="0"/>
          <w:numId w:val="35"/>
        </w:numPr>
        <w:rPr>
          <w:del w:id="638" w:author="wischmanne" w:date="2017-03-17T13:59:00Z"/>
        </w:rPr>
      </w:pPr>
      <w:del w:id="639" w:author="wischmanne" w:date="2017-03-17T13:59:00Z">
        <w:r w:rsidRPr="00355CF4" w:rsidDel="007838B0">
          <w:delText>The levels of the unwanted signals shall be reduced in steps by 1 dB and the new Value noted.</w:delText>
        </w:r>
      </w:del>
    </w:p>
    <w:p w14:paraId="5DFE9BE5" w14:textId="707774F7" w:rsidR="005E00C4" w:rsidRPr="00355CF4" w:rsidDel="007838B0" w:rsidRDefault="005E00C4" w:rsidP="00271926">
      <w:pPr>
        <w:pStyle w:val="Listenabsatz"/>
        <w:numPr>
          <w:ilvl w:val="0"/>
          <w:numId w:val="35"/>
        </w:numPr>
        <w:rPr>
          <w:del w:id="640" w:author="wischmanne" w:date="2017-03-17T13:59:00Z"/>
        </w:rPr>
      </w:pPr>
      <w:del w:id="641" w:author="wischmanne" w:date="2017-03-17T13:59:00Z">
        <w:r w:rsidRPr="00355CF4" w:rsidDel="007838B0">
          <w:delText>The average of the Values noted in steps 4. and 5. (which provides the level corresponding to the successful message ratio of 95 %) shall be noted.</w:delText>
        </w:r>
        <w:commentRangeEnd w:id="630"/>
        <w:r w:rsidR="008877A7" w:rsidDel="007838B0">
          <w:rPr>
            <w:rStyle w:val="Kommentarzeichen"/>
          </w:rPr>
          <w:commentReference w:id="630"/>
        </w:r>
      </w:del>
    </w:p>
    <w:p w14:paraId="0BAF7F0E" w14:textId="2F96B7E1" w:rsidR="005E00C4" w:rsidRPr="00355CF4" w:rsidRDefault="005E00C4" w:rsidP="00271926">
      <w:pPr>
        <w:numPr>
          <w:ilvl w:val="0"/>
          <w:numId w:val="32"/>
        </w:numPr>
      </w:pPr>
      <w:r w:rsidRPr="00355CF4">
        <w:t xml:space="preserve">For each configuration of the unwanted signals, the intermodulation response rejection shall be expressed as the ratio, in dB, of the </w:t>
      </w:r>
      <w:del w:id="642" w:author="wischmanne" w:date="2017-03-17T14:00:00Z">
        <w:r w:rsidRPr="00355CF4" w:rsidDel="00D42163">
          <w:delText xml:space="preserve">average </w:delText>
        </w:r>
      </w:del>
      <w:r w:rsidRPr="00355CF4">
        <w:t xml:space="preserve">level noted in step </w:t>
      </w:r>
      <w:ins w:id="643" w:author="wischmanne" w:date="2017-03-17T13:59:00Z">
        <w:r w:rsidR="00D42163">
          <w:t>4</w:t>
        </w:r>
      </w:ins>
      <w:del w:id="644" w:author="wischmanne" w:date="2017-03-17T13:59:00Z">
        <w:r w:rsidRPr="00355CF4" w:rsidDel="00D42163">
          <w:delText>5</w:delText>
        </w:r>
      </w:del>
      <w:r w:rsidRPr="00355CF4">
        <w:t>. to the level of the wanted signal, at the receiver input. This ratio shall be recorded.</w:t>
      </w:r>
    </w:p>
    <w:p w14:paraId="66A9EDE9" w14:textId="77777777" w:rsidR="005E00C4" w:rsidRPr="00355CF4" w:rsidRDefault="005E00C4" w:rsidP="00271926">
      <w:pPr>
        <w:numPr>
          <w:ilvl w:val="0"/>
          <w:numId w:val="32"/>
        </w:numPr>
      </w:pPr>
      <w:r w:rsidRPr="00C50A8F">
        <w:rPr>
          <w:lang w:val="en-US"/>
        </w:rPr>
        <w:t>The</w:t>
      </w:r>
      <w:r w:rsidRPr="00355CF4">
        <w:t xml:space="preserve"> measurement shall be repeated with the unwanted signal generator B at the frequency 10 MHz below that of the wanted signal and the frequency of the unwanted signal generator C at the frequency 20 MHz below that of the wanted signal.</w:t>
      </w:r>
    </w:p>
    <w:p w14:paraId="2018FBD5" w14:textId="7530DFB0" w:rsidR="005E00C4" w:rsidRPr="00355CF4" w:rsidDel="00D42163" w:rsidRDefault="005E00C4" w:rsidP="00271926">
      <w:pPr>
        <w:numPr>
          <w:ilvl w:val="0"/>
          <w:numId w:val="32"/>
        </w:numPr>
        <w:rPr>
          <w:del w:id="645" w:author="wischmanne" w:date="2017-03-17T14:00:00Z"/>
        </w:rPr>
      </w:pPr>
      <w:del w:id="646" w:author="wischmanne" w:date="2017-03-17T14:00:00Z">
        <w:r w:rsidRPr="00C50A8F" w:rsidDel="00D42163">
          <w:rPr>
            <w:lang w:val="en-US"/>
          </w:rPr>
          <w:lastRenderedPageBreak/>
          <w:delText>The</w:delText>
        </w:r>
        <w:r w:rsidRPr="00355CF4" w:rsidDel="00D42163">
          <w:delText xml:space="preserve"> intermodulation response rejection for the given frequency combination is the lower of the two Values recorded in step 6.</w:delText>
        </w:r>
      </w:del>
    </w:p>
    <w:p w14:paraId="7981DB57" w14:textId="10719D26" w:rsidR="005E00C4" w:rsidRPr="00972E12" w:rsidRDefault="005E00C4" w:rsidP="00271926">
      <w:pPr>
        <w:numPr>
          <w:ilvl w:val="0"/>
          <w:numId w:val="32"/>
        </w:numPr>
        <w:rPr>
          <w:szCs w:val="24"/>
        </w:rPr>
      </w:pPr>
      <w:r w:rsidRPr="00C50A8F">
        <w:rPr>
          <w:lang w:val="en-US"/>
        </w:rPr>
        <w:t>Repeat</w:t>
      </w:r>
      <w:r w:rsidRPr="00355CF4">
        <w:t xml:space="preserve"> the test steps 1. to </w:t>
      </w:r>
      <w:ins w:id="647" w:author="wischmanne" w:date="2017-03-17T14:00:00Z">
        <w:r w:rsidR="00D42163">
          <w:t>6</w:t>
        </w:r>
      </w:ins>
      <w:del w:id="648" w:author="wischmanne" w:date="2017-03-17T14:00:00Z">
        <w:r w:rsidRPr="00355CF4" w:rsidDel="00D42163">
          <w:delText>9</w:delText>
        </w:r>
      </w:del>
      <w:r w:rsidRPr="00355CF4">
        <w:t xml:space="preserve">. </w:t>
      </w:r>
      <w:commentRangeStart w:id="649"/>
      <w:commentRangeStart w:id="650"/>
      <w:r w:rsidRPr="00355CF4">
        <w:t xml:space="preserve">with </w:t>
      </w:r>
      <w:del w:id="651" w:author="wischmanne" w:date="2017-03-17T14:00:00Z">
        <w:r w:rsidRPr="00355CF4" w:rsidDel="00D42163">
          <w:delText xml:space="preserve">various </w:delText>
        </w:r>
      </w:del>
      <w:ins w:id="652" w:author="wischmanne" w:date="2017-03-17T14:00:00Z">
        <w:r w:rsidR="00D42163">
          <w:t>the following</w:t>
        </w:r>
        <w:r w:rsidR="00D42163" w:rsidRPr="00355CF4">
          <w:t xml:space="preserve"> </w:t>
        </w:r>
      </w:ins>
      <w:r w:rsidRPr="00355CF4">
        <w:t xml:space="preserve">frequency combinations </w:t>
      </w:r>
      <w:commentRangeEnd w:id="649"/>
      <w:r>
        <w:rPr>
          <w:rStyle w:val="Kommentarzeichen"/>
        </w:rPr>
        <w:commentReference w:id="649"/>
      </w:r>
      <w:commentRangeEnd w:id="650"/>
      <w:r>
        <w:rPr>
          <w:rStyle w:val="Kommentarzeichen"/>
        </w:rPr>
        <w:commentReference w:id="650"/>
      </w:r>
      <w:r w:rsidRPr="00355CF4">
        <w:t xml:space="preserve">that </w:t>
      </w:r>
      <w:commentRangeStart w:id="653"/>
      <w:commentRangeStart w:id="654"/>
      <w:r w:rsidRPr="00355CF4">
        <w:t xml:space="preserve">fulfil </w:t>
      </w:r>
      <w:commentRangeEnd w:id="653"/>
      <w:r>
        <w:rPr>
          <w:rStyle w:val="Kommentarzeichen"/>
        </w:rPr>
        <w:commentReference w:id="653"/>
      </w:r>
      <w:commentRangeEnd w:id="654"/>
      <w:r w:rsidR="007A55EB">
        <w:rPr>
          <w:rStyle w:val="Kommentarzeichen"/>
        </w:rPr>
        <w:commentReference w:id="654"/>
      </w:r>
    </w:p>
    <w:p w14:paraId="05C884F5" w14:textId="77777777" w:rsidR="005E00C4" w:rsidRPr="00972E12" w:rsidRDefault="005E00C4" w:rsidP="005E00C4">
      <w:pPr>
        <w:ind w:left="1981"/>
        <w:rPr>
          <w:szCs w:val="24"/>
          <w:lang w:eastAsia="de-DE"/>
        </w:rPr>
      </w:pPr>
      <w:r w:rsidRPr="00972E12">
        <w:rPr>
          <w:szCs w:val="24"/>
          <w:lang w:eastAsia="de-DE"/>
        </w:rPr>
        <w:t xml:space="preserve">fc = 2 * f1 - f2 </w:t>
      </w:r>
    </w:p>
    <w:p w14:paraId="78A1514A" w14:textId="77777777" w:rsidR="005E00C4" w:rsidRDefault="005E00C4" w:rsidP="005E00C4">
      <w:pPr>
        <w:ind w:left="1698"/>
        <w:rPr>
          <w:ins w:id="655" w:author="wischmanne" w:date="2017-03-17T14:01:00Z"/>
          <w:szCs w:val="24"/>
          <w:lang w:eastAsia="de-DE"/>
        </w:rPr>
      </w:pPr>
      <w:r w:rsidRPr="00972E12">
        <w:rPr>
          <w:szCs w:val="24"/>
          <w:lang w:eastAsia="de-DE"/>
        </w:rPr>
        <w:t>with an offset of f2 in the range of +20MHz to +78MHz and -20MHz to -78MHz.</w:t>
      </w:r>
    </w:p>
    <w:p w14:paraId="0B707841" w14:textId="3BE2D67D" w:rsidR="00D42163" w:rsidRDefault="00D42163">
      <w:pPr>
        <w:pStyle w:val="Kommentartext"/>
        <w:ind w:left="566"/>
        <w:rPr>
          <w:ins w:id="656" w:author="wischmanne" w:date="2017-03-17T14:01:00Z"/>
        </w:rPr>
        <w:pPrChange w:id="657" w:author="wischmanne" w:date="2017-03-17T14:01:00Z">
          <w:pPr>
            <w:pStyle w:val="Kommentartext"/>
          </w:pPr>
        </w:pPrChange>
      </w:pPr>
      <w:ins w:id="658" w:author="wischmanne" w:date="2017-03-17T14:02:00Z">
        <w:r>
          <w:t>f</w:t>
        </w:r>
      </w:ins>
      <w:ins w:id="659" w:author="wischmanne" w:date="2017-03-17T14:01:00Z">
        <w:r>
          <w:t>1 = 1051, f2 = 1012</w:t>
        </w:r>
      </w:ins>
    </w:p>
    <w:p w14:paraId="74C21466" w14:textId="4B38E1C5" w:rsidR="00D42163" w:rsidRDefault="00D42163">
      <w:pPr>
        <w:pStyle w:val="Kommentartext"/>
        <w:ind w:left="566"/>
        <w:rPr>
          <w:ins w:id="660" w:author="wischmanne" w:date="2017-03-17T14:01:00Z"/>
        </w:rPr>
        <w:pPrChange w:id="661" w:author="wischmanne" w:date="2017-03-17T14:01:00Z">
          <w:pPr>
            <w:pStyle w:val="Kommentartext"/>
          </w:pPr>
        </w:pPrChange>
      </w:pPr>
      <w:ins w:id="662" w:author="wischmanne" w:date="2017-03-17T14:02:00Z">
        <w:r>
          <w:t>f</w:t>
        </w:r>
      </w:ins>
      <w:ins w:id="663" w:author="wischmanne" w:date="2017-03-17T14:01:00Z">
        <w:r>
          <w:t>1 = 1060, f2 = 1030</w:t>
        </w:r>
      </w:ins>
    </w:p>
    <w:p w14:paraId="71A66B48" w14:textId="2F4C9FDF" w:rsidR="00D42163" w:rsidRDefault="00D42163">
      <w:pPr>
        <w:ind w:left="566"/>
        <w:rPr>
          <w:ins w:id="664" w:author="wischmanne" w:date="2017-03-17T14:02:00Z"/>
        </w:rPr>
        <w:pPrChange w:id="665" w:author="wischmanne" w:date="2017-03-17T14:01:00Z">
          <w:pPr>
            <w:ind w:left="1698"/>
          </w:pPr>
        </w:pPrChange>
      </w:pPr>
      <w:ins w:id="666" w:author="wischmanne" w:date="2017-03-17T14:02:00Z">
        <w:r>
          <w:t>f</w:t>
        </w:r>
      </w:ins>
      <w:ins w:id="667" w:author="wischmanne" w:date="2017-03-17T14:01:00Z">
        <w:r>
          <w:t>1 = 1129, f2 = 1168</w:t>
        </w:r>
      </w:ins>
    </w:p>
    <w:p w14:paraId="5F9D2F84" w14:textId="2C34B59E" w:rsidR="00D42163" w:rsidRDefault="00D42163">
      <w:pPr>
        <w:ind w:left="566"/>
        <w:rPr>
          <w:ins w:id="668" w:author="wischmanne" w:date="2017-03-17T14:01:00Z"/>
          <w:szCs w:val="24"/>
          <w:lang w:eastAsia="de-DE"/>
        </w:rPr>
        <w:pPrChange w:id="669" w:author="wischmanne" w:date="2017-03-17T14:01:00Z">
          <w:pPr>
            <w:ind w:left="1698"/>
          </w:pPr>
        </w:pPrChange>
      </w:pPr>
      <w:ins w:id="670" w:author="wischmanne" w:date="2017-03-17T14:02:00Z">
        <w:r w:rsidRPr="00D42163">
          <w:rPr>
            <w:highlight w:val="yellow"/>
            <w:rPrChange w:id="671" w:author="wischmanne" w:date="2017-03-17T14:02:00Z">
              <w:rPr/>
            </w:rPrChange>
          </w:rPr>
          <w:t>...</w:t>
        </w:r>
      </w:ins>
    </w:p>
    <w:p w14:paraId="186E9701" w14:textId="77777777" w:rsidR="00D42163" w:rsidRPr="00972E12" w:rsidRDefault="00D42163" w:rsidP="005E00C4">
      <w:pPr>
        <w:ind w:left="1698"/>
        <w:rPr>
          <w:szCs w:val="24"/>
        </w:rPr>
      </w:pPr>
    </w:p>
    <w:p w14:paraId="5FB87D1D" w14:textId="2A9AF62B" w:rsidR="005E00C4" w:rsidRPr="00355CF4" w:rsidRDefault="005E00C4" w:rsidP="00271926">
      <w:pPr>
        <w:numPr>
          <w:ilvl w:val="0"/>
          <w:numId w:val="32"/>
        </w:numPr>
      </w:pPr>
      <w:r w:rsidRPr="00C50A8F">
        <w:rPr>
          <w:lang w:val="en-US"/>
        </w:rPr>
        <w:t>The</w:t>
      </w:r>
      <w:r w:rsidRPr="00355CF4">
        <w:t xml:space="preserve"> intermodulation response rejection of the EUT is the lowest of the values recorded in step </w:t>
      </w:r>
      <w:del w:id="672" w:author="wischmanne" w:date="2017-03-17T14:02:00Z">
        <w:r w:rsidRPr="00355CF4" w:rsidDel="00D42163">
          <w:delText>9</w:delText>
        </w:r>
      </w:del>
      <w:ins w:id="673" w:author="wischmanne" w:date="2017-03-17T14:02:00Z">
        <w:r w:rsidR="00D42163">
          <w:t>5</w:t>
        </w:r>
      </w:ins>
      <w:r w:rsidRPr="00355CF4">
        <w:t>.</w:t>
      </w:r>
    </w:p>
    <w:p w14:paraId="490E0E9F" w14:textId="15E2942F" w:rsidR="00F07F9F" w:rsidRPr="005E00C4" w:rsidDel="00D42163" w:rsidRDefault="00F07F9F" w:rsidP="00F07F9F">
      <w:pPr>
        <w:rPr>
          <w:del w:id="674" w:author="wischmanne" w:date="2017-03-17T14:02:00Z"/>
        </w:rPr>
      </w:pPr>
    </w:p>
    <w:p w14:paraId="3B53B930" w14:textId="77777777" w:rsidR="00F07F9F" w:rsidRPr="00F07F9F" w:rsidRDefault="00F07F9F" w:rsidP="00F07F9F">
      <w:pPr>
        <w:rPr>
          <w:lang w:val="en-US"/>
        </w:rPr>
      </w:pPr>
    </w:p>
    <w:p w14:paraId="15F42E99" w14:textId="2A89D153" w:rsidR="00F07F9F" w:rsidRPr="00F07F9F" w:rsidRDefault="00F07F9F" w:rsidP="005E00C4">
      <w:pPr>
        <w:pStyle w:val="berschrift3"/>
        <w:rPr>
          <w:lang w:val="en-US"/>
        </w:rPr>
      </w:pPr>
      <w:bookmarkStart w:id="675" w:name="_Toc477793830"/>
      <w:r w:rsidRPr="00F07F9F">
        <w:rPr>
          <w:lang w:val="en-US"/>
        </w:rPr>
        <w:t>5.</w:t>
      </w:r>
      <w:r w:rsidR="0011738C">
        <w:rPr>
          <w:lang w:val="en-US"/>
        </w:rPr>
        <w:t>5</w:t>
      </w:r>
      <w:r w:rsidRPr="00F07F9F">
        <w:rPr>
          <w:lang w:val="en-US"/>
        </w:rPr>
        <w:t>.</w:t>
      </w:r>
      <w:r w:rsidR="007E68EA">
        <w:rPr>
          <w:lang w:val="en-US"/>
        </w:rPr>
        <w:t>4</w:t>
      </w:r>
      <w:r w:rsidRPr="00F07F9F">
        <w:rPr>
          <w:lang w:val="en-US"/>
        </w:rPr>
        <w:tab/>
      </w:r>
      <w:r w:rsidR="005E00C4">
        <w:rPr>
          <w:lang w:val="en-US"/>
        </w:rPr>
        <w:t>Co-channel rejection</w:t>
      </w:r>
      <w:bookmarkEnd w:id="675"/>
    </w:p>
    <w:p w14:paraId="53AC53FC" w14:textId="52BC801F" w:rsidR="00F07F9F" w:rsidRPr="00F07F9F" w:rsidRDefault="00F07F9F" w:rsidP="005E00C4">
      <w:pPr>
        <w:pStyle w:val="berschrift4"/>
        <w:rPr>
          <w:lang w:val="en-US"/>
        </w:rPr>
      </w:pPr>
      <w:bookmarkStart w:id="676" w:name="_Toc477793831"/>
      <w:r w:rsidRPr="00F07F9F">
        <w:rPr>
          <w:lang w:val="en-US"/>
        </w:rPr>
        <w:t>5.</w:t>
      </w:r>
      <w:r w:rsidR="0011738C">
        <w:rPr>
          <w:lang w:val="en-US"/>
        </w:rPr>
        <w:t>5</w:t>
      </w:r>
      <w:r w:rsidRPr="00F07F9F">
        <w:rPr>
          <w:lang w:val="en-US"/>
        </w:rPr>
        <w:t>.</w:t>
      </w:r>
      <w:r w:rsidR="007E68EA">
        <w:rPr>
          <w:lang w:val="en-US"/>
        </w:rPr>
        <w:t>4</w:t>
      </w:r>
      <w:r w:rsidRPr="00F07F9F">
        <w:rPr>
          <w:lang w:val="en-US"/>
        </w:rPr>
        <w:t>.1</w:t>
      </w:r>
      <w:r w:rsidRPr="00F07F9F">
        <w:rPr>
          <w:lang w:val="en-US"/>
        </w:rPr>
        <w:tab/>
        <w:t>Description</w:t>
      </w:r>
      <w:bookmarkEnd w:id="676"/>
    </w:p>
    <w:p w14:paraId="79C44841" w14:textId="77777777" w:rsidR="005422F3" w:rsidRPr="00F07F9F" w:rsidRDefault="005422F3" w:rsidP="005422F3">
      <w:pPr>
        <w:rPr>
          <w:lang w:val="en-US"/>
        </w:rPr>
      </w:pPr>
      <w:r w:rsidRPr="00F07F9F">
        <w:rPr>
          <w:lang w:val="en-US"/>
        </w:rPr>
        <w:t>Requirements to be tested:</w:t>
      </w:r>
    </w:p>
    <w:p w14:paraId="0E716A1D" w14:textId="77777777" w:rsidR="005422F3" w:rsidRPr="005422F3" w:rsidRDefault="005422F3" w:rsidP="00271926">
      <w:pPr>
        <w:pStyle w:val="Listenabsatz"/>
        <w:numPr>
          <w:ilvl w:val="0"/>
          <w:numId w:val="24"/>
        </w:numPr>
        <w:tabs>
          <w:tab w:val="left" w:pos="1344"/>
        </w:tabs>
        <w:rPr>
          <w:lang w:val="en-US"/>
        </w:rPr>
      </w:pPr>
      <w:r w:rsidRPr="005422F3">
        <w:rPr>
          <w:lang w:val="en-US"/>
        </w:rPr>
        <w:fldChar w:fldCharType="begin"/>
      </w:r>
      <w:r w:rsidRPr="005422F3">
        <w:rPr>
          <w:lang w:val="en-US"/>
        </w:rPr>
        <w:instrText xml:space="preserve"> REF _Ref474247916 \h </w:instrText>
      </w:r>
      <w:r w:rsidRPr="005422F3">
        <w:rPr>
          <w:lang w:val="en-US"/>
        </w:rPr>
      </w:r>
      <w:r w:rsidRPr="005422F3">
        <w:rPr>
          <w:lang w:val="en-US"/>
        </w:rPr>
        <w:fldChar w:fldCharType="separate"/>
      </w:r>
      <w:r>
        <w:t>4.3.4</w:t>
      </w:r>
      <w:r>
        <w:tab/>
        <w:t>Co-channel rejection</w:t>
      </w:r>
      <w:r w:rsidRPr="005422F3">
        <w:rPr>
          <w:lang w:val="en-US"/>
        </w:rPr>
        <w:fldChar w:fldCharType="end"/>
      </w:r>
    </w:p>
    <w:p w14:paraId="151ED16D" w14:textId="30008E89" w:rsidR="00F07F9F" w:rsidRPr="00F07F9F" w:rsidRDefault="00F07F9F" w:rsidP="00F07F9F">
      <w:pPr>
        <w:rPr>
          <w:lang w:val="en-US"/>
        </w:rPr>
      </w:pPr>
      <w:r w:rsidRPr="00F07F9F">
        <w:rPr>
          <w:lang w:val="en-US"/>
        </w:rPr>
        <w:t>This test verifies that the receiver's reception probability is not degraded in the presence of an unwanted modulated signal at the same frequency when its signal level is below the specified limit.</w:t>
      </w:r>
    </w:p>
    <w:p w14:paraId="5A550522" w14:textId="15230BAC" w:rsidR="00F07F9F" w:rsidRDefault="00F07F9F" w:rsidP="005E00C4">
      <w:pPr>
        <w:pStyle w:val="berschrift4"/>
        <w:rPr>
          <w:lang w:val="en-US"/>
        </w:rPr>
      </w:pPr>
      <w:bookmarkStart w:id="677" w:name="_Toc477793832"/>
      <w:r w:rsidRPr="00F07F9F">
        <w:rPr>
          <w:lang w:val="en-US"/>
        </w:rPr>
        <w:t>5.</w:t>
      </w:r>
      <w:r w:rsidR="0011738C">
        <w:rPr>
          <w:lang w:val="en-US"/>
        </w:rPr>
        <w:t>5</w:t>
      </w:r>
      <w:r w:rsidRPr="00F07F9F">
        <w:rPr>
          <w:lang w:val="en-US"/>
        </w:rPr>
        <w:t>.</w:t>
      </w:r>
      <w:r w:rsidR="007E68EA">
        <w:rPr>
          <w:lang w:val="en-US"/>
        </w:rPr>
        <w:t>4</w:t>
      </w:r>
      <w:r w:rsidRPr="00F07F9F">
        <w:rPr>
          <w:lang w:val="en-US"/>
        </w:rPr>
        <w:t>.2</w:t>
      </w:r>
      <w:r w:rsidRPr="00F07F9F">
        <w:rPr>
          <w:lang w:val="en-US"/>
        </w:rPr>
        <w:tab/>
        <w:t>Test conditions</w:t>
      </w:r>
      <w:bookmarkEnd w:id="677"/>
    </w:p>
    <w:p w14:paraId="2BC0DEA4" w14:textId="6A0CE52D" w:rsidR="000D4131" w:rsidRPr="000D4131" w:rsidRDefault="000D4131" w:rsidP="000D4131">
      <w:pPr>
        <w:rPr>
          <w:lang w:val="en-US"/>
        </w:rPr>
      </w:pPr>
      <w:commentRangeStart w:id="678"/>
      <w:r w:rsidRPr="000D4131">
        <w:rPr>
          <w:highlight w:val="yellow"/>
          <w:lang w:val="en-US"/>
        </w:rPr>
        <w:t>This test will be performed under normal test conditions.</w:t>
      </w:r>
      <w:commentRangeEnd w:id="678"/>
      <w:r>
        <w:rPr>
          <w:rStyle w:val="Kommentarzeichen"/>
        </w:rPr>
        <w:commentReference w:id="678"/>
      </w:r>
    </w:p>
    <w:p w14:paraId="6F4456BF" w14:textId="77777777" w:rsidR="000D4131" w:rsidRPr="000D4131" w:rsidRDefault="000D4131" w:rsidP="000D4131">
      <w:pPr>
        <w:rPr>
          <w:lang w:val="en-US"/>
        </w:rPr>
      </w:pPr>
    </w:p>
    <w:p w14:paraId="0AB2CE95" w14:textId="67743483" w:rsidR="00F07F9F" w:rsidRPr="00F07F9F" w:rsidRDefault="00F07F9F" w:rsidP="005E00C4">
      <w:pPr>
        <w:pStyle w:val="berschrift4"/>
        <w:rPr>
          <w:lang w:val="en-US"/>
        </w:rPr>
      </w:pPr>
      <w:bookmarkStart w:id="679" w:name="_Toc477793833"/>
      <w:r w:rsidRPr="00F07F9F">
        <w:rPr>
          <w:lang w:val="en-US"/>
        </w:rPr>
        <w:t>5.</w:t>
      </w:r>
      <w:r w:rsidR="0011738C">
        <w:rPr>
          <w:lang w:val="en-US"/>
        </w:rPr>
        <w:t>5</w:t>
      </w:r>
      <w:r w:rsidRPr="00F07F9F">
        <w:rPr>
          <w:lang w:val="en-US"/>
        </w:rPr>
        <w:t>.</w:t>
      </w:r>
      <w:r w:rsidR="007E68EA">
        <w:rPr>
          <w:lang w:val="en-US"/>
        </w:rPr>
        <w:t>4</w:t>
      </w:r>
      <w:r w:rsidRPr="00F07F9F">
        <w:rPr>
          <w:lang w:val="en-US"/>
        </w:rPr>
        <w:t>.3</w:t>
      </w:r>
      <w:r w:rsidRPr="00F07F9F">
        <w:rPr>
          <w:lang w:val="en-US"/>
        </w:rPr>
        <w:tab/>
        <w:t>Method of measurement</w:t>
      </w:r>
      <w:bookmarkEnd w:id="679"/>
    </w:p>
    <w:p w14:paraId="08ABECD2" w14:textId="77777777" w:rsidR="00F07F9F" w:rsidRPr="00F07F9F" w:rsidRDefault="00F07F9F" w:rsidP="00F07F9F">
      <w:pPr>
        <w:rPr>
          <w:lang w:val="en-US"/>
        </w:rPr>
      </w:pPr>
    </w:p>
    <w:p w14:paraId="4E493509" w14:textId="4E110E56" w:rsidR="0071272A" w:rsidRDefault="005E00C4" w:rsidP="0071272A">
      <w:pPr>
        <w:keepNext/>
        <w:jc w:val="center"/>
      </w:pPr>
      <w:r w:rsidRPr="00355CF4">
        <w:rPr>
          <w:noProof/>
          <w:lang w:val="de-DE" w:eastAsia="de-DE"/>
        </w:rPr>
        <w:drawing>
          <wp:inline distT="0" distB="0" distL="0" distR="0" wp14:anchorId="2D1BA20A" wp14:editId="533FED90">
            <wp:extent cx="4491355" cy="1777365"/>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1355" cy="1777365"/>
                    </a:xfrm>
                    <a:prstGeom prst="rect">
                      <a:avLst/>
                    </a:prstGeom>
                    <a:noFill/>
                    <a:ln>
                      <a:noFill/>
                    </a:ln>
                  </pic:spPr>
                </pic:pic>
              </a:graphicData>
            </a:graphic>
          </wp:inline>
        </w:drawing>
      </w:r>
    </w:p>
    <w:p w14:paraId="46A8DABA" w14:textId="3ECFC2B7" w:rsidR="00F07F9F" w:rsidRPr="00F07F9F" w:rsidRDefault="0071272A" w:rsidP="0071272A">
      <w:pPr>
        <w:pStyle w:val="Beschriftung"/>
        <w:jc w:val="center"/>
        <w:rPr>
          <w:lang w:val="en-US"/>
        </w:rPr>
      </w:pPr>
      <w:r>
        <w:t xml:space="preserve">Figure </w:t>
      </w:r>
      <w:fldSimple w:instr=" SEQ Figure \* ARABIC ">
        <w:r>
          <w:rPr>
            <w:noProof/>
          </w:rPr>
          <w:t>4</w:t>
        </w:r>
      </w:fldSimple>
      <w:r>
        <w:t>-measurement arrangement</w:t>
      </w:r>
    </w:p>
    <w:p w14:paraId="4EEE40CA" w14:textId="77777777" w:rsidR="00F07F9F" w:rsidRPr="00F07F9F" w:rsidRDefault="00F07F9F" w:rsidP="00F07F9F">
      <w:pPr>
        <w:rPr>
          <w:lang w:val="en-US"/>
        </w:rPr>
      </w:pPr>
    </w:p>
    <w:p w14:paraId="25385F26" w14:textId="093898B9" w:rsidR="00F07F9F" w:rsidRPr="00F07F9F" w:rsidRDefault="00F07F9F" w:rsidP="005E00C4">
      <w:pPr>
        <w:pStyle w:val="berschrift4"/>
        <w:rPr>
          <w:lang w:val="en-US"/>
        </w:rPr>
      </w:pPr>
      <w:bookmarkStart w:id="680" w:name="_Toc477793834"/>
      <w:r w:rsidRPr="00F07F9F">
        <w:rPr>
          <w:lang w:val="en-US"/>
        </w:rPr>
        <w:lastRenderedPageBreak/>
        <w:t>5.</w:t>
      </w:r>
      <w:r w:rsidR="0011738C">
        <w:rPr>
          <w:lang w:val="en-US"/>
        </w:rPr>
        <w:t>5</w:t>
      </w:r>
      <w:r w:rsidRPr="00F07F9F">
        <w:rPr>
          <w:lang w:val="en-US"/>
        </w:rPr>
        <w:t>.</w:t>
      </w:r>
      <w:r w:rsidR="007E68EA">
        <w:rPr>
          <w:lang w:val="en-US"/>
        </w:rPr>
        <w:t>4</w:t>
      </w:r>
      <w:r w:rsidRPr="00F07F9F">
        <w:rPr>
          <w:lang w:val="en-US"/>
        </w:rPr>
        <w:t>.4</w:t>
      </w:r>
      <w:r w:rsidRPr="00F07F9F">
        <w:rPr>
          <w:lang w:val="en-US"/>
        </w:rPr>
        <w:tab/>
        <w:t>Measurement procedure</w:t>
      </w:r>
      <w:bookmarkEnd w:id="680"/>
    </w:p>
    <w:p w14:paraId="7EA6FF81" w14:textId="631BEB01" w:rsidR="00F07F9F" w:rsidRPr="00F07F9F" w:rsidRDefault="00F07F9F" w:rsidP="00271926">
      <w:pPr>
        <w:numPr>
          <w:ilvl w:val="0"/>
          <w:numId w:val="36"/>
        </w:numPr>
        <w:rPr>
          <w:lang w:val="en-US"/>
        </w:rPr>
      </w:pPr>
      <w:r w:rsidRPr="00F07F9F">
        <w:rPr>
          <w:lang w:val="en-US"/>
        </w:rPr>
        <w:t>Two signal generators A and B shall be connected to the test fixture via a combining network. The wanted signal, represented by signal generator A, shall be at the nominal frequency of the receiver and shall have normal test modulation (Test signal 2).</w:t>
      </w:r>
    </w:p>
    <w:p w14:paraId="67A4FBBC" w14:textId="26AFA33A" w:rsidR="00F07F9F" w:rsidRPr="00F07F9F" w:rsidRDefault="00F07F9F" w:rsidP="00271926">
      <w:pPr>
        <w:numPr>
          <w:ilvl w:val="0"/>
          <w:numId w:val="36"/>
        </w:numPr>
        <w:rPr>
          <w:lang w:val="en-US"/>
        </w:rPr>
      </w:pPr>
      <w:r w:rsidRPr="00F07F9F">
        <w:rPr>
          <w:lang w:val="en-US"/>
        </w:rPr>
        <w:t>The unwanted signal, represented by signal generator B, shall be modulated with the same signal.</w:t>
      </w:r>
    </w:p>
    <w:p w14:paraId="3F5A4F83" w14:textId="5EAEDEA3" w:rsidR="00F07F9F" w:rsidRPr="00F07F9F" w:rsidRDefault="00F07F9F" w:rsidP="00271926">
      <w:pPr>
        <w:numPr>
          <w:ilvl w:val="0"/>
          <w:numId w:val="36"/>
        </w:numPr>
        <w:rPr>
          <w:lang w:val="en-US"/>
        </w:rPr>
      </w:pPr>
      <w:r w:rsidRPr="00F07F9F">
        <w:rPr>
          <w:lang w:val="en-US"/>
        </w:rPr>
        <w:t>Both input signals shall be at the nominal frequency of the receiver under test.</w:t>
      </w:r>
    </w:p>
    <w:p w14:paraId="06A923DE" w14:textId="00B9B5FA" w:rsidR="00F07F9F" w:rsidRPr="00F07F9F" w:rsidRDefault="00F07F9F" w:rsidP="00271926">
      <w:pPr>
        <w:numPr>
          <w:ilvl w:val="0"/>
          <w:numId w:val="36"/>
        </w:numPr>
        <w:rPr>
          <w:lang w:val="en-US"/>
        </w:rPr>
      </w:pPr>
      <w:r w:rsidRPr="00F07F9F">
        <w:rPr>
          <w:lang w:val="en-US"/>
        </w:rPr>
        <w:t>Initially the unwanted signal shall be switched off (maintaining its output impedance).</w:t>
      </w:r>
    </w:p>
    <w:p w14:paraId="21D1B5DF" w14:textId="5D5CD1EC" w:rsidR="00F07F9F" w:rsidRPr="00F07F9F" w:rsidRDefault="00F07F9F" w:rsidP="00271926">
      <w:pPr>
        <w:numPr>
          <w:ilvl w:val="0"/>
          <w:numId w:val="36"/>
        </w:numPr>
        <w:rPr>
          <w:lang w:val="en-US"/>
        </w:rPr>
      </w:pPr>
      <w:r w:rsidRPr="00F07F9F">
        <w:rPr>
          <w:lang w:val="en-US"/>
        </w:rPr>
        <w:t xml:space="preserve">The level of the wanted signal from generator A shall be adjusted to a level which is 20 dB above the </w:t>
      </w:r>
      <w:del w:id="681" w:author="Schierer, Christopher" w:date="2017-03-15T12:21:00Z">
        <w:r w:rsidRPr="00F07F9F" w:rsidDel="006C3981">
          <w:rPr>
            <w:lang w:val="en-US"/>
          </w:rPr>
          <w:delText xml:space="preserve">level equivalent to the limit of the </w:delText>
        </w:r>
        <w:r w:rsidRPr="0002085E" w:rsidDel="006C3981">
          <w:rPr>
            <w:highlight w:val="yellow"/>
            <w:lang w:val="en-US"/>
            <w:rPrChange w:id="682" w:author="Nick Long" w:date="2017-02-28T15:50:00Z">
              <w:rPr>
                <w:lang w:val="en-US"/>
              </w:rPr>
            </w:rPrChange>
          </w:rPr>
          <w:delText>average usable sensitivity</w:delText>
        </w:r>
        <w:r w:rsidRPr="00F07F9F" w:rsidDel="006C3981">
          <w:rPr>
            <w:lang w:val="en-US"/>
          </w:rPr>
          <w:delText>, for the category of equipment used</w:delText>
        </w:r>
      </w:del>
      <w:ins w:id="683" w:author="Schierer, Christopher" w:date="2017-03-15T12:22:00Z">
        <w:r w:rsidR="006C3981">
          <w:rPr>
            <w:lang w:val="en-US"/>
          </w:rPr>
          <w:t>manufacturer’s rated sensitivity</w:t>
        </w:r>
      </w:ins>
      <w:r w:rsidRPr="00F07F9F">
        <w:rPr>
          <w:lang w:val="en-US"/>
        </w:rPr>
        <w:t>.</w:t>
      </w:r>
    </w:p>
    <w:p w14:paraId="053AE4A9" w14:textId="0A6CF20D" w:rsidR="00F07F9F" w:rsidRPr="00F07F9F" w:rsidRDefault="00F07F9F" w:rsidP="00271926">
      <w:pPr>
        <w:numPr>
          <w:ilvl w:val="0"/>
          <w:numId w:val="36"/>
        </w:numPr>
        <w:rPr>
          <w:lang w:val="en-US"/>
        </w:rPr>
      </w:pPr>
      <w:r w:rsidRPr="00F07F9F">
        <w:rPr>
          <w:lang w:val="en-US"/>
        </w:rPr>
        <w:t>The unwanted signal from generator B shall then be switched on and its level shall be adjusted until a successful response ratio of less than 10 % is obtained.</w:t>
      </w:r>
    </w:p>
    <w:p w14:paraId="3F62E729" w14:textId="3B94AD8E" w:rsidR="00F07F9F" w:rsidRPr="00F07F9F" w:rsidRDefault="00F07F9F" w:rsidP="00271926">
      <w:pPr>
        <w:numPr>
          <w:ilvl w:val="0"/>
          <w:numId w:val="36"/>
        </w:numPr>
        <w:rPr>
          <w:lang w:val="en-US"/>
        </w:rPr>
      </w:pPr>
      <w:r w:rsidRPr="00F07F9F">
        <w:rPr>
          <w:lang w:val="en-US"/>
        </w:rPr>
        <w:t>The normal test signal 1 shall be transmitted repeatedly whilst observing the successful message reception ratio.</w:t>
      </w:r>
    </w:p>
    <w:p w14:paraId="504AD979" w14:textId="673E04DD" w:rsidR="00F07F9F" w:rsidRPr="00F07F9F" w:rsidRDefault="00F07F9F" w:rsidP="00271926">
      <w:pPr>
        <w:numPr>
          <w:ilvl w:val="0"/>
          <w:numId w:val="36"/>
        </w:numPr>
        <w:rPr>
          <w:lang w:val="en-US"/>
        </w:rPr>
      </w:pPr>
      <w:r w:rsidRPr="00F07F9F">
        <w:rPr>
          <w:lang w:val="en-US"/>
        </w:rPr>
        <w:t>The level of the unwanted signal shall be reduced by 1 dB for each occasion that a successful response is not obtained.</w:t>
      </w:r>
    </w:p>
    <w:p w14:paraId="6285DF08" w14:textId="5172D1FC" w:rsidR="00F07F9F" w:rsidRPr="00F07F9F" w:rsidRDefault="00F07F9F" w:rsidP="00271926">
      <w:pPr>
        <w:numPr>
          <w:ilvl w:val="0"/>
          <w:numId w:val="36"/>
        </w:numPr>
        <w:rPr>
          <w:lang w:val="en-US"/>
        </w:rPr>
      </w:pPr>
      <w:r w:rsidRPr="00F07F9F">
        <w:rPr>
          <w:lang w:val="en-US"/>
        </w:rPr>
        <w:t xml:space="preserve">The procedure shall be continued until a rate of </w:t>
      </w:r>
      <w:commentRangeStart w:id="684"/>
      <w:r w:rsidRPr="00F07F9F">
        <w:rPr>
          <w:lang w:val="en-US"/>
        </w:rPr>
        <w:t>95%</w:t>
      </w:r>
      <w:commentRangeEnd w:id="684"/>
      <w:r w:rsidR="006C3981">
        <w:rPr>
          <w:rStyle w:val="Kommentarzeichen"/>
        </w:rPr>
        <w:commentReference w:id="684"/>
      </w:r>
      <w:r w:rsidRPr="00F07F9F">
        <w:rPr>
          <w:lang w:val="en-US"/>
        </w:rPr>
        <w:t xml:space="preserve"> is achieved.</w:t>
      </w:r>
    </w:p>
    <w:p w14:paraId="44CA1B36" w14:textId="4C461ABB" w:rsidR="00F07F9F" w:rsidRPr="00F07F9F" w:rsidRDefault="00F07F9F" w:rsidP="00271926">
      <w:pPr>
        <w:numPr>
          <w:ilvl w:val="0"/>
          <w:numId w:val="36"/>
        </w:numPr>
        <w:rPr>
          <w:lang w:val="en-US"/>
        </w:rPr>
      </w:pPr>
      <w:r w:rsidRPr="00F07F9F">
        <w:rPr>
          <w:lang w:val="en-US"/>
        </w:rPr>
        <w:t>The level of the input signal shall then be noted.</w:t>
      </w:r>
    </w:p>
    <w:p w14:paraId="1882B046" w14:textId="6AB80E72" w:rsidR="00F07F9F" w:rsidRPr="00F07F9F" w:rsidRDefault="00F07F9F" w:rsidP="00271926">
      <w:pPr>
        <w:numPr>
          <w:ilvl w:val="0"/>
          <w:numId w:val="36"/>
        </w:numPr>
        <w:rPr>
          <w:lang w:val="en-US"/>
        </w:rPr>
      </w:pPr>
      <w:r w:rsidRPr="00F07F9F">
        <w:rPr>
          <w:lang w:val="en-US"/>
        </w:rPr>
        <w:t>For each frequency of the unwanted signal, the co-channel rejection ratio shall be expressed as the ratio, in dB, of the average level recorded in step 10. to the level of the wanted signal.</w:t>
      </w:r>
    </w:p>
    <w:p w14:paraId="68B1361C" w14:textId="17AFBF2F" w:rsidR="00F07F9F" w:rsidRPr="00F07F9F" w:rsidRDefault="00F07F9F" w:rsidP="00271926">
      <w:pPr>
        <w:numPr>
          <w:ilvl w:val="0"/>
          <w:numId w:val="36"/>
        </w:numPr>
        <w:rPr>
          <w:lang w:val="en-US"/>
        </w:rPr>
      </w:pPr>
      <w:r w:rsidRPr="00F07F9F">
        <w:rPr>
          <w:lang w:val="en-US"/>
        </w:rPr>
        <w:t>The measurement shall be repeated for displacements of the unwanted signal of ±1.2 MHz.</w:t>
      </w:r>
    </w:p>
    <w:p w14:paraId="7175B15A" w14:textId="12016AC1" w:rsidR="00F07F9F" w:rsidRPr="00F07F9F" w:rsidRDefault="00F07F9F" w:rsidP="00271926">
      <w:pPr>
        <w:numPr>
          <w:ilvl w:val="0"/>
          <w:numId w:val="36"/>
        </w:numPr>
        <w:rPr>
          <w:lang w:val="en-US"/>
        </w:rPr>
      </w:pPr>
      <w:r w:rsidRPr="00F07F9F">
        <w:rPr>
          <w:lang w:val="en-US"/>
        </w:rPr>
        <w:t>The co-channel rejection ratio of the equipment under test shall be expressed as the lowest of the three values expressed in dB, recorded in step 12.</w:t>
      </w:r>
    </w:p>
    <w:p w14:paraId="4B21BA16" w14:textId="4DB23D04" w:rsidR="00F07F9F" w:rsidRPr="00F07F9F" w:rsidRDefault="00F07F9F" w:rsidP="005E00C4">
      <w:pPr>
        <w:pStyle w:val="berschrift3"/>
        <w:rPr>
          <w:lang w:val="en-US"/>
        </w:rPr>
      </w:pPr>
      <w:bookmarkStart w:id="685" w:name="_Toc477793835"/>
      <w:r w:rsidRPr="00F07F9F">
        <w:rPr>
          <w:lang w:val="en-US"/>
        </w:rPr>
        <w:t>5.</w:t>
      </w:r>
      <w:r w:rsidR="0011738C">
        <w:rPr>
          <w:lang w:val="en-US"/>
        </w:rPr>
        <w:t>5</w:t>
      </w:r>
      <w:r w:rsidRPr="00F07F9F">
        <w:rPr>
          <w:lang w:val="en-US"/>
        </w:rPr>
        <w:t>.</w:t>
      </w:r>
      <w:r w:rsidR="007E68EA">
        <w:rPr>
          <w:lang w:val="en-US"/>
        </w:rPr>
        <w:t>5</w:t>
      </w:r>
      <w:r w:rsidRPr="00F07F9F">
        <w:rPr>
          <w:lang w:val="en-US"/>
        </w:rPr>
        <w:tab/>
        <w:t>Blocking</w:t>
      </w:r>
      <w:bookmarkEnd w:id="685"/>
    </w:p>
    <w:p w14:paraId="67ECC983" w14:textId="48B47C74" w:rsidR="00F07F9F" w:rsidRPr="00F07F9F" w:rsidRDefault="00F07F9F" w:rsidP="005E00C4">
      <w:pPr>
        <w:pStyle w:val="berschrift4"/>
        <w:rPr>
          <w:lang w:val="en-US"/>
        </w:rPr>
      </w:pPr>
      <w:bookmarkStart w:id="686" w:name="_Toc477793836"/>
      <w:r w:rsidRPr="00F07F9F">
        <w:rPr>
          <w:lang w:val="en-US"/>
        </w:rPr>
        <w:t>5.</w:t>
      </w:r>
      <w:r w:rsidR="0011738C">
        <w:rPr>
          <w:lang w:val="en-US"/>
        </w:rPr>
        <w:t>5</w:t>
      </w:r>
      <w:r w:rsidRPr="00F07F9F">
        <w:rPr>
          <w:lang w:val="en-US"/>
        </w:rPr>
        <w:t>.</w:t>
      </w:r>
      <w:r w:rsidR="007E68EA">
        <w:rPr>
          <w:lang w:val="en-US"/>
        </w:rPr>
        <w:t>5</w:t>
      </w:r>
      <w:r w:rsidRPr="00F07F9F">
        <w:rPr>
          <w:lang w:val="en-US"/>
        </w:rPr>
        <w:t>.1</w:t>
      </w:r>
      <w:r w:rsidRPr="00F07F9F">
        <w:rPr>
          <w:lang w:val="en-US"/>
        </w:rPr>
        <w:tab/>
        <w:t>Description</w:t>
      </w:r>
      <w:bookmarkEnd w:id="686"/>
    </w:p>
    <w:p w14:paraId="66F33551" w14:textId="77777777" w:rsidR="005422F3" w:rsidRPr="00F07F9F" w:rsidRDefault="005422F3" w:rsidP="005422F3">
      <w:pPr>
        <w:rPr>
          <w:lang w:val="en-US"/>
        </w:rPr>
      </w:pPr>
      <w:r w:rsidRPr="00F07F9F">
        <w:rPr>
          <w:lang w:val="en-US"/>
        </w:rPr>
        <w:t>Requirements to be tested:</w:t>
      </w:r>
    </w:p>
    <w:p w14:paraId="1B514B9B" w14:textId="61E909CC" w:rsidR="005422F3" w:rsidRPr="005422F3" w:rsidRDefault="005422F3" w:rsidP="00271926">
      <w:pPr>
        <w:pStyle w:val="Listenabsatz"/>
        <w:numPr>
          <w:ilvl w:val="0"/>
          <w:numId w:val="24"/>
        </w:numPr>
        <w:tabs>
          <w:tab w:val="left" w:pos="1276"/>
        </w:tabs>
        <w:rPr>
          <w:lang w:val="en-US"/>
        </w:rPr>
      </w:pPr>
      <w:r>
        <w:rPr>
          <w:lang w:val="en-US"/>
        </w:rPr>
        <w:fldChar w:fldCharType="begin"/>
      </w:r>
      <w:r>
        <w:rPr>
          <w:lang w:val="en-US"/>
        </w:rPr>
        <w:instrText xml:space="preserve"> REF _Ref474247954 \h </w:instrText>
      </w:r>
      <w:r>
        <w:rPr>
          <w:lang w:val="en-US"/>
        </w:rPr>
      </w:r>
      <w:r>
        <w:rPr>
          <w:lang w:val="en-US"/>
        </w:rPr>
        <w:fldChar w:fldCharType="separate"/>
      </w:r>
      <w:r>
        <w:t>4.3.5</w:t>
      </w:r>
      <w:r>
        <w:tab/>
        <w:t>Blocking</w:t>
      </w:r>
      <w:r>
        <w:rPr>
          <w:lang w:val="en-US"/>
        </w:rPr>
        <w:fldChar w:fldCharType="end"/>
      </w:r>
    </w:p>
    <w:p w14:paraId="01FB9989" w14:textId="77777777" w:rsidR="00F07F9F" w:rsidRPr="00F07F9F" w:rsidRDefault="00F07F9F" w:rsidP="00F07F9F">
      <w:pPr>
        <w:rPr>
          <w:lang w:val="en-US"/>
        </w:rPr>
      </w:pPr>
      <w:r w:rsidRPr="00F07F9F">
        <w:rPr>
          <w:lang w:val="en-US"/>
        </w:rPr>
        <w:t>With this test it will be verified that a single unwanted out-of-band signal cannot degrade the reception probability when its signal level is below the specified limit.</w:t>
      </w:r>
    </w:p>
    <w:p w14:paraId="2C3DC24F" w14:textId="52E70CA3" w:rsidR="00F07F9F" w:rsidRDefault="00F07F9F" w:rsidP="005E00C4">
      <w:pPr>
        <w:pStyle w:val="berschrift4"/>
        <w:rPr>
          <w:lang w:val="en-US"/>
        </w:rPr>
      </w:pPr>
      <w:bookmarkStart w:id="687" w:name="_Toc477793837"/>
      <w:r w:rsidRPr="00F07F9F">
        <w:rPr>
          <w:lang w:val="en-US"/>
        </w:rPr>
        <w:t>5.</w:t>
      </w:r>
      <w:r w:rsidR="0011738C">
        <w:rPr>
          <w:lang w:val="en-US"/>
        </w:rPr>
        <w:t>5</w:t>
      </w:r>
      <w:r w:rsidRPr="00F07F9F">
        <w:rPr>
          <w:lang w:val="en-US"/>
        </w:rPr>
        <w:t>.</w:t>
      </w:r>
      <w:r w:rsidR="007E68EA">
        <w:rPr>
          <w:lang w:val="en-US"/>
        </w:rPr>
        <w:t>5</w:t>
      </w:r>
      <w:r w:rsidRPr="00F07F9F">
        <w:rPr>
          <w:lang w:val="en-US"/>
        </w:rPr>
        <w:t>.2</w:t>
      </w:r>
      <w:r w:rsidRPr="00F07F9F">
        <w:rPr>
          <w:lang w:val="en-US"/>
        </w:rPr>
        <w:tab/>
        <w:t>Test conditions</w:t>
      </w:r>
      <w:bookmarkEnd w:id="687"/>
    </w:p>
    <w:p w14:paraId="059708D2" w14:textId="1BF9BDC4" w:rsidR="000D4131" w:rsidRPr="000D4131" w:rsidRDefault="000D4131" w:rsidP="000D4131">
      <w:pPr>
        <w:rPr>
          <w:lang w:val="en-US"/>
        </w:rPr>
      </w:pPr>
      <w:commentRangeStart w:id="688"/>
      <w:r w:rsidRPr="000D4131">
        <w:rPr>
          <w:highlight w:val="yellow"/>
          <w:lang w:val="en-US"/>
        </w:rPr>
        <w:t>This test will be performed under normal test conditions.</w:t>
      </w:r>
      <w:commentRangeEnd w:id="688"/>
      <w:r>
        <w:rPr>
          <w:rStyle w:val="Kommentarzeichen"/>
        </w:rPr>
        <w:commentReference w:id="688"/>
      </w:r>
    </w:p>
    <w:p w14:paraId="1CAF2123" w14:textId="77777777" w:rsidR="000D4131" w:rsidRPr="000D4131" w:rsidRDefault="000D4131" w:rsidP="000D4131">
      <w:pPr>
        <w:rPr>
          <w:lang w:val="en-US"/>
        </w:rPr>
      </w:pPr>
    </w:p>
    <w:p w14:paraId="58542A9D" w14:textId="5FF477A3" w:rsidR="00F07F9F" w:rsidRPr="00F07F9F" w:rsidRDefault="00F07F9F" w:rsidP="005E00C4">
      <w:pPr>
        <w:pStyle w:val="berschrift4"/>
        <w:rPr>
          <w:lang w:val="en-US"/>
        </w:rPr>
      </w:pPr>
      <w:bookmarkStart w:id="689" w:name="_Toc477793838"/>
      <w:r w:rsidRPr="00F07F9F">
        <w:rPr>
          <w:lang w:val="en-US"/>
        </w:rPr>
        <w:lastRenderedPageBreak/>
        <w:t>5.</w:t>
      </w:r>
      <w:r w:rsidR="0011738C">
        <w:rPr>
          <w:lang w:val="en-US"/>
        </w:rPr>
        <w:t>5</w:t>
      </w:r>
      <w:r w:rsidRPr="00F07F9F">
        <w:rPr>
          <w:lang w:val="en-US"/>
        </w:rPr>
        <w:t>.</w:t>
      </w:r>
      <w:r w:rsidR="007E68EA">
        <w:rPr>
          <w:lang w:val="en-US"/>
        </w:rPr>
        <w:t>5.3</w:t>
      </w:r>
      <w:r w:rsidR="007E68EA">
        <w:rPr>
          <w:lang w:val="en-US"/>
        </w:rPr>
        <w:tab/>
      </w:r>
      <w:r w:rsidRPr="00F07F9F">
        <w:rPr>
          <w:lang w:val="en-US"/>
        </w:rPr>
        <w:t>Method of measurement</w:t>
      </w:r>
      <w:bookmarkEnd w:id="689"/>
    </w:p>
    <w:p w14:paraId="18A93B6E" w14:textId="77777777" w:rsidR="0071272A" w:rsidRDefault="005E00C4" w:rsidP="0071272A">
      <w:pPr>
        <w:keepNext/>
        <w:jc w:val="center"/>
      </w:pPr>
      <w:r w:rsidRPr="00355CF4">
        <w:rPr>
          <w:noProof/>
          <w:lang w:val="de-DE" w:eastAsia="de-DE"/>
        </w:rPr>
        <w:drawing>
          <wp:inline distT="0" distB="0" distL="0" distR="0" wp14:anchorId="6CA9412C" wp14:editId="600D5B3E">
            <wp:extent cx="4213860" cy="1653540"/>
            <wp:effectExtent l="0" t="0" r="0"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3860" cy="1653540"/>
                    </a:xfrm>
                    <a:prstGeom prst="rect">
                      <a:avLst/>
                    </a:prstGeom>
                    <a:noFill/>
                    <a:ln>
                      <a:noFill/>
                    </a:ln>
                  </pic:spPr>
                </pic:pic>
              </a:graphicData>
            </a:graphic>
          </wp:inline>
        </w:drawing>
      </w:r>
    </w:p>
    <w:p w14:paraId="2FF3B8AE" w14:textId="44C4345D" w:rsidR="00F07F9F" w:rsidRDefault="0071272A" w:rsidP="0071272A">
      <w:pPr>
        <w:pStyle w:val="Beschriftung"/>
        <w:jc w:val="center"/>
      </w:pPr>
      <w:r>
        <w:t xml:space="preserve">Figure </w:t>
      </w:r>
      <w:fldSimple w:instr=" SEQ Figure \* ARABIC ">
        <w:r>
          <w:rPr>
            <w:noProof/>
          </w:rPr>
          <w:t>5</w:t>
        </w:r>
      </w:fldSimple>
      <w:r>
        <w:t>-measurement arrangement</w:t>
      </w:r>
    </w:p>
    <w:p w14:paraId="39DF8FA1" w14:textId="77777777" w:rsidR="0071272A" w:rsidRPr="0071272A" w:rsidRDefault="0071272A" w:rsidP="0071272A"/>
    <w:p w14:paraId="1A892CEF" w14:textId="234C9755" w:rsidR="00F07F9F" w:rsidRPr="00F07F9F" w:rsidRDefault="00F07F9F" w:rsidP="005E00C4">
      <w:pPr>
        <w:pStyle w:val="berschrift4"/>
        <w:rPr>
          <w:lang w:val="en-US"/>
        </w:rPr>
      </w:pPr>
      <w:bookmarkStart w:id="690" w:name="_Toc477793839"/>
      <w:r w:rsidRPr="00F07F9F">
        <w:rPr>
          <w:lang w:val="en-US"/>
        </w:rPr>
        <w:t>5.</w:t>
      </w:r>
      <w:r w:rsidR="0011738C">
        <w:rPr>
          <w:lang w:val="en-US"/>
        </w:rPr>
        <w:t>5</w:t>
      </w:r>
      <w:r w:rsidRPr="00F07F9F">
        <w:rPr>
          <w:lang w:val="en-US"/>
        </w:rPr>
        <w:t>.</w:t>
      </w:r>
      <w:r w:rsidR="007E68EA">
        <w:rPr>
          <w:lang w:val="en-US"/>
        </w:rPr>
        <w:t>5</w:t>
      </w:r>
      <w:r w:rsidRPr="00F07F9F">
        <w:rPr>
          <w:lang w:val="en-US"/>
        </w:rPr>
        <w:t>.4</w:t>
      </w:r>
      <w:r w:rsidRPr="00F07F9F">
        <w:rPr>
          <w:lang w:val="en-US"/>
        </w:rPr>
        <w:tab/>
        <w:t>Measurement procedure</w:t>
      </w:r>
      <w:bookmarkEnd w:id="690"/>
    </w:p>
    <w:p w14:paraId="1B8D94FC" w14:textId="0C6E43AA" w:rsidR="00F07F9F" w:rsidRPr="00F07F9F" w:rsidRDefault="00F07F9F" w:rsidP="00271926">
      <w:pPr>
        <w:numPr>
          <w:ilvl w:val="0"/>
          <w:numId w:val="37"/>
        </w:numPr>
        <w:rPr>
          <w:lang w:val="en-US"/>
        </w:rPr>
      </w:pPr>
      <w:r w:rsidRPr="00F07F9F">
        <w:rPr>
          <w:lang w:val="en-US"/>
        </w:rPr>
        <w:t>Two signal generators A and B shall be connected to the receiver via a combining network.</w:t>
      </w:r>
    </w:p>
    <w:p w14:paraId="219937F4" w14:textId="70D8EC04" w:rsidR="00F07F9F" w:rsidRPr="00F07F9F" w:rsidRDefault="00F07F9F" w:rsidP="00271926">
      <w:pPr>
        <w:numPr>
          <w:ilvl w:val="0"/>
          <w:numId w:val="37"/>
        </w:numPr>
        <w:rPr>
          <w:lang w:val="en-US"/>
        </w:rPr>
      </w:pPr>
      <w:r w:rsidRPr="00F07F9F">
        <w:rPr>
          <w:lang w:val="en-US"/>
        </w:rPr>
        <w:t>The wanted signal, represented by signal generator A, shall be at the nominal frequency of the receiver and shall have normal test modulation (Test signal 2)</w:t>
      </w:r>
    </w:p>
    <w:p w14:paraId="0E044C28" w14:textId="4D23A00F" w:rsidR="00F07F9F" w:rsidRPr="00F07F9F" w:rsidRDefault="00F07F9F" w:rsidP="00271926">
      <w:pPr>
        <w:numPr>
          <w:ilvl w:val="0"/>
          <w:numId w:val="37"/>
        </w:numPr>
        <w:rPr>
          <w:lang w:val="en-US"/>
        </w:rPr>
      </w:pPr>
      <w:r w:rsidRPr="00F07F9F">
        <w:rPr>
          <w:lang w:val="en-US"/>
        </w:rPr>
        <w:t>The unwanted signal, provided by signal generator B, shall be unmodulated and shall be at a frequency from 10 MHz to 78 MHz away from the nominal frequency of the receiver.</w:t>
      </w:r>
    </w:p>
    <w:p w14:paraId="55EA5D11" w14:textId="1BE919B2" w:rsidR="00F07F9F" w:rsidRPr="00F07F9F" w:rsidRDefault="00F07F9F" w:rsidP="00271926">
      <w:pPr>
        <w:numPr>
          <w:ilvl w:val="0"/>
          <w:numId w:val="37"/>
        </w:numPr>
        <w:rPr>
          <w:lang w:val="en-US"/>
        </w:rPr>
      </w:pPr>
      <w:r w:rsidRPr="00F07F9F">
        <w:rPr>
          <w:lang w:val="en-US"/>
        </w:rPr>
        <w:t>Initially the unwanted signal shall be switched off.</w:t>
      </w:r>
    </w:p>
    <w:p w14:paraId="1B013A68" w14:textId="56DA4CEE" w:rsidR="00F07F9F" w:rsidRPr="00F07F9F" w:rsidRDefault="00F07F9F" w:rsidP="00271926">
      <w:pPr>
        <w:numPr>
          <w:ilvl w:val="0"/>
          <w:numId w:val="37"/>
        </w:numPr>
        <w:rPr>
          <w:lang w:val="en-US"/>
        </w:rPr>
      </w:pPr>
      <w:r w:rsidRPr="00F07F9F">
        <w:rPr>
          <w:lang w:val="en-US"/>
        </w:rPr>
        <w:t xml:space="preserve">The level of the wanted signal from generator A shall be adjusted to a level which is </w:t>
      </w:r>
      <w:commentRangeStart w:id="691"/>
      <w:r w:rsidRPr="0002085E">
        <w:rPr>
          <w:highlight w:val="yellow"/>
          <w:lang w:val="en-US"/>
          <w:rPrChange w:id="692" w:author="Nick Long" w:date="2017-02-28T15:51:00Z">
            <w:rPr>
              <w:lang w:val="en-US"/>
            </w:rPr>
          </w:rPrChange>
        </w:rPr>
        <w:t>20 dB</w:t>
      </w:r>
      <w:commentRangeEnd w:id="691"/>
      <w:r w:rsidR="0002085E">
        <w:rPr>
          <w:rStyle w:val="Kommentarzeichen"/>
        </w:rPr>
        <w:commentReference w:id="691"/>
      </w:r>
      <w:r w:rsidRPr="00F07F9F">
        <w:rPr>
          <w:lang w:val="en-US"/>
        </w:rPr>
        <w:t xml:space="preserve"> above the </w:t>
      </w:r>
      <w:del w:id="693" w:author="Schierer, Christopher" w:date="2017-03-15T12:24:00Z">
        <w:r w:rsidRPr="00F07F9F" w:rsidDel="006C3981">
          <w:rPr>
            <w:lang w:val="en-US"/>
          </w:rPr>
          <w:delText>level of the limit of the average usable sensitivity</w:delText>
        </w:r>
      </w:del>
      <w:ins w:id="694" w:author="Schierer, Christopher" w:date="2017-03-15T12:24:00Z">
        <w:r w:rsidR="006C3981">
          <w:rPr>
            <w:lang w:val="en-US"/>
          </w:rPr>
          <w:t>manufacturer’s rated sensitivity</w:t>
        </w:r>
      </w:ins>
      <w:r w:rsidRPr="00F07F9F">
        <w:rPr>
          <w:lang w:val="en-US"/>
        </w:rPr>
        <w:t>.</w:t>
      </w:r>
    </w:p>
    <w:p w14:paraId="192A6A78" w14:textId="22AD9A25" w:rsidR="00F07F9F" w:rsidRPr="00F07F9F" w:rsidRDefault="00271926" w:rsidP="00271926">
      <w:pPr>
        <w:numPr>
          <w:ilvl w:val="0"/>
          <w:numId w:val="37"/>
        </w:numPr>
        <w:rPr>
          <w:lang w:val="en-US"/>
        </w:rPr>
      </w:pPr>
      <w:r>
        <w:rPr>
          <w:lang w:val="en-US"/>
        </w:rPr>
        <w:t>T</w:t>
      </w:r>
      <w:r w:rsidR="00F07F9F" w:rsidRPr="00F07F9F">
        <w:rPr>
          <w:lang w:val="en-US"/>
        </w:rPr>
        <w:t>he unwanted signal shall then be switched on and its level shall be adjusted until a successful reception ratio of less than 10 % is obtained.</w:t>
      </w:r>
    </w:p>
    <w:p w14:paraId="0B434A66" w14:textId="72CD640C" w:rsidR="00F07F9F" w:rsidRPr="00F07F9F" w:rsidRDefault="00F07F9F" w:rsidP="00271926">
      <w:pPr>
        <w:numPr>
          <w:ilvl w:val="0"/>
          <w:numId w:val="37"/>
        </w:numPr>
        <w:rPr>
          <w:lang w:val="en-US"/>
        </w:rPr>
      </w:pPr>
      <w:r w:rsidRPr="00F07F9F">
        <w:rPr>
          <w:lang w:val="en-US"/>
        </w:rPr>
        <w:t>The normal test signal 2 shall be transmitted repeatedly whilst observing the successful reception rate.</w:t>
      </w:r>
    </w:p>
    <w:p w14:paraId="2F89E580" w14:textId="3CD8B8EC" w:rsidR="00F07F9F" w:rsidRPr="00F07F9F" w:rsidRDefault="00F07F9F" w:rsidP="00271926">
      <w:pPr>
        <w:numPr>
          <w:ilvl w:val="0"/>
          <w:numId w:val="37"/>
        </w:numPr>
        <w:rPr>
          <w:lang w:val="en-US"/>
        </w:rPr>
      </w:pPr>
      <w:r w:rsidRPr="00F07F9F">
        <w:rPr>
          <w:lang w:val="en-US"/>
        </w:rPr>
        <w:t>The level of the unwanted signal shall be reduced in steps by 1 dB.</w:t>
      </w:r>
    </w:p>
    <w:p w14:paraId="58362D0D" w14:textId="52BFAD1A" w:rsidR="00F07F9F" w:rsidRPr="00F07F9F" w:rsidRDefault="00F07F9F" w:rsidP="00271926">
      <w:pPr>
        <w:numPr>
          <w:ilvl w:val="0"/>
          <w:numId w:val="37"/>
        </w:numPr>
        <w:rPr>
          <w:lang w:val="en-US"/>
        </w:rPr>
      </w:pPr>
      <w:r w:rsidRPr="00F07F9F">
        <w:rPr>
          <w:lang w:val="en-US"/>
        </w:rPr>
        <w:t xml:space="preserve">The procedure shall be continued until the successful reception rate is above </w:t>
      </w:r>
      <w:commentRangeStart w:id="695"/>
      <w:r w:rsidRPr="00F07F9F">
        <w:rPr>
          <w:lang w:val="en-US"/>
        </w:rPr>
        <w:t>95%</w:t>
      </w:r>
      <w:commentRangeEnd w:id="695"/>
      <w:r w:rsidR="006C3981">
        <w:rPr>
          <w:rStyle w:val="Kommentarzeichen"/>
        </w:rPr>
        <w:commentReference w:id="695"/>
      </w:r>
      <w:r w:rsidRPr="00F07F9F">
        <w:rPr>
          <w:lang w:val="en-US"/>
        </w:rPr>
        <w:t>.</w:t>
      </w:r>
    </w:p>
    <w:p w14:paraId="316B257D" w14:textId="00B487A6" w:rsidR="00F07F9F" w:rsidRPr="00F07F9F" w:rsidRDefault="00F07F9F" w:rsidP="00271926">
      <w:pPr>
        <w:numPr>
          <w:ilvl w:val="0"/>
          <w:numId w:val="37"/>
        </w:numPr>
        <w:rPr>
          <w:lang w:val="en-US"/>
        </w:rPr>
      </w:pPr>
      <w:r w:rsidRPr="00F07F9F">
        <w:rPr>
          <w:lang w:val="en-US"/>
        </w:rPr>
        <w:t>The level of the input signal shall then be noted.</w:t>
      </w:r>
    </w:p>
    <w:p w14:paraId="7689F71C" w14:textId="4730B61E" w:rsidR="00F07F9F" w:rsidRPr="00F07F9F" w:rsidRDefault="00F07F9F" w:rsidP="00271926">
      <w:pPr>
        <w:numPr>
          <w:ilvl w:val="0"/>
          <w:numId w:val="37"/>
        </w:numPr>
        <w:rPr>
          <w:lang w:val="en-US"/>
        </w:rPr>
      </w:pPr>
      <w:r w:rsidRPr="00F07F9F">
        <w:rPr>
          <w:lang w:val="en-US"/>
        </w:rPr>
        <w:t>For each frequency, the blocking or desensitization shall be expressed as the level in dB noted in step 10.</w:t>
      </w:r>
    </w:p>
    <w:p w14:paraId="25D9F10C" w14:textId="6614BE28" w:rsidR="00F07F9F" w:rsidRPr="00F07F9F" w:rsidRDefault="00F07F9F" w:rsidP="00271926">
      <w:pPr>
        <w:numPr>
          <w:ilvl w:val="0"/>
          <w:numId w:val="37"/>
        </w:numPr>
        <w:rPr>
          <w:lang w:val="en-US"/>
        </w:rPr>
      </w:pPr>
      <w:r w:rsidRPr="00F07F9F">
        <w:rPr>
          <w:lang w:val="en-US"/>
        </w:rPr>
        <w:t>The measurement shall be repeated for frequencies within the range defined in step 3 at 1 MHz steps.</w:t>
      </w:r>
    </w:p>
    <w:p w14:paraId="35012736" w14:textId="1E9FDFC1" w:rsidR="00F07F9F" w:rsidRPr="00F07F9F" w:rsidRDefault="00F07F9F" w:rsidP="00271926">
      <w:pPr>
        <w:numPr>
          <w:ilvl w:val="0"/>
          <w:numId w:val="37"/>
        </w:numPr>
        <w:rPr>
          <w:lang w:val="en-US"/>
        </w:rPr>
      </w:pPr>
      <w:r w:rsidRPr="00F07F9F">
        <w:rPr>
          <w:lang w:val="en-US"/>
        </w:rPr>
        <w:t>The blocking or desensitization of the equipment under test shall be expressed as the level of the unwanted signal, at the receiver location, corresponding to the lowest value recorded in step 11.</w:t>
      </w:r>
    </w:p>
    <w:p w14:paraId="7812FC54" w14:textId="4DB35B6C" w:rsidR="007E68EA" w:rsidRPr="00F07F9F" w:rsidRDefault="007E68EA" w:rsidP="007E68EA">
      <w:pPr>
        <w:pStyle w:val="berschrift3"/>
        <w:rPr>
          <w:lang w:val="en-US"/>
        </w:rPr>
      </w:pPr>
      <w:bookmarkStart w:id="696" w:name="_Toc477793840"/>
      <w:commentRangeStart w:id="697"/>
      <w:commentRangeStart w:id="698"/>
      <w:r w:rsidRPr="00F07F9F">
        <w:rPr>
          <w:lang w:val="en-US"/>
        </w:rPr>
        <w:t>5.5.</w:t>
      </w:r>
      <w:r>
        <w:rPr>
          <w:lang w:val="en-US"/>
        </w:rPr>
        <w:t>6</w:t>
      </w:r>
      <w:r w:rsidRPr="00F07F9F">
        <w:rPr>
          <w:lang w:val="en-US"/>
        </w:rPr>
        <w:tab/>
        <w:t>Receiver dynamic range / Maximum usable sensitivity Test</w:t>
      </w:r>
      <w:commentRangeEnd w:id="697"/>
      <w:r w:rsidR="0002085E">
        <w:rPr>
          <w:rStyle w:val="Kommentarzeichen"/>
          <w:rFonts w:ascii="Times New Roman" w:hAnsi="Times New Roman"/>
        </w:rPr>
        <w:commentReference w:id="697"/>
      </w:r>
      <w:commentRangeEnd w:id="698"/>
      <w:r w:rsidR="001547F1">
        <w:rPr>
          <w:rStyle w:val="Kommentarzeichen"/>
          <w:rFonts w:ascii="Times New Roman" w:hAnsi="Times New Roman"/>
        </w:rPr>
        <w:commentReference w:id="698"/>
      </w:r>
      <w:bookmarkEnd w:id="696"/>
    </w:p>
    <w:p w14:paraId="0B6720A0" w14:textId="13A311B5" w:rsidR="007E68EA" w:rsidRPr="00F07F9F" w:rsidRDefault="007E68EA" w:rsidP="007E68EA">
      <w:pPr>
        <w:pStyle w:val="berschrift4"/>
        <w:rPr>
          <w:lang w:val="en-US"/>
        </w:rPr>
      </w:pPr>
      <w:bookmarkStart w:id="699" w:name="_Toc477793841"/>
      <w:r w:rsidRPr="00F07F9F">
        <w:rPr>
          <w:lang w:val="en-US"/>
        </w:rPr>
        <w:t>5.5.</w:t>
      </w:r>
      <w:r>
        <w:rPr>
          <w:lang w:val="en-US"/>
        </w:rPr>
        <w:t>6</w:t>
      </w:r>
      <w:r w:rsidRPr="00F07F9F">
        <w:rPr>
          <w:lang w:val="en-US"/>
        </w:rPr>
        <w:t>.1</w:t>
      </w:r>
      <w:r w:rsidRPr="00F07F9F">
        <w:rPr>
          <w:lang w:val="en-US"/>
        </w:rPr>
        <w:tab/>
        <w:t>Description</w:t>
      </w:r>
      <w:bookmarkEnd w:id="699"/>
    </w:p>
    <w:p w14:paraId="2CCBE4F5" w14:textId="77777777" w:rsidR="005422F3" w:rsidRPr="00F07F9F" w:rsidRDefault="005422F3" w:rsidP="005422F3">
      <w:pPr>
        <w:rPr>
          <w:lang w:val="en-US"/>
        </w:rPr>
      </w:pPr>
      <w:r w:rsidRPr="00F07F9F">
        <w:rPr>
          <w:lang w:val="en-US"/>
        </w:rPr>
        <w:t>Requirements to be tested:</w:t>
      </w:r>
    </w:p>
    <w:p w14:paraId="54466CE1" w14:textId="3E6E3BCB" w:rsidR="005422F3" w:rsidRPr="005422F3" w:rsidRDefault="005422F3" w:rsidP="00271926">
      <w:pPr>
        <w:pStyle w:val="Listenabsatz"/>
        <w:numPr>
          <w:ilvl w:val="0"/>
          <w:numId w:val="24"/>
        </w:numPr>
        <w:tabs>
          <w:tab w:val="left" w:pos="1276"/>
        </w:tabs>
        <w:rPr>
          <w:lang w:val="en-US"/>
        </w:rPr>
      </w:pPr>
      <w:r w:rsidRPr="005422F3">
        <w:rPr>
          <w:lang w:val="en-US"/>
        </w:rPr>
        <w:fldChar w:fldCharType="begin"/>
      </w:r>
      <w:r w:rsidRPr="005422F3">
        <w:rPr>
          <w:lang w:val="en-US"/>
        </w:rPr>
        <w:instrText xml:space="preserve"> REF _Ref474247979 \h </w:instrText>
      </w:r>
      <w:r w:rsidRPr="005422F3">
        <w:rPr>
          <w:lang w:val="en-US"/>
        </w:rPr>
      </w:r>
      <w:r w:rsidRPr="005422F3">
        <w:rPr>
          <w:lang w:val="en-US"/>
        </w:rPr>
        <w:fldChar w:fldCharType="separate"/>
      </w:r>
      <w:r>
        <w:t>4.3.6</w:t>
      </w:r>
      <w:r>
        <w:tab/>
        <w:t>Receiver dynamic range / maximum usable sensitivity</w:t>
      </w:r>
      <w:r w:rsidRPr="005422F3">
        <w:rPr>
          <w:lang w:val="en-US"/>
        </w:rPr>
        <w:fldChar w:fldCharType="end"/>
      </w:r>
    </w:p>
    <w:p w14:paraId="71E64D68" w14:textId="7F78B1B5" w:rsidR="007E68EA" w:rsidRPr="00F07F9F" w:rsidRDefault="007E68EA" w:rsidP="007E68EA">
      <w:pPr>
        <w:rPr>
          <w:lang w:val="en-US"/>
        </w:rPr>
      </w:pPr>
      <w:r w:rsidRPr="00F07F9F">
        <w:rPr>
          <w:lang w:val="en-US"/>
        </w:rPr>
        <w:t xml:space="preserve">The purpose of this test is to establish the sensitivity and dynamic range of the receiver at the intended operating frequency.  Although the sensitivity is declared by the manufacturer, the levels are needed as a reference for other tests. </w:t>
      </w:r>
    </w:p>
    <w:p w14:paraId="2B3470CA" w14:textId="62AAC41E" w:rsidR="007E68EA" w:rsidRPr="00F07F9F" w:rsidRDefault="007E68EA" w:rsidP="007E68EA">
      <w:pPr>
        <w:pStyle w:val="berschrift4"/>
        <w:rPr>
          <w:lang w:val="en-US"/>
        </w:rPr>
      </w:pPr>
      <w:bookmarkStart w:id="700" w:name="_Toc477793842"/>
      <w:r w:rsidRPr="00F07F9F">
        <w:rPr>
          <w:lang w:val="en-US"/>
        </w:rPr>
        <w:t>5.5.</w:t>
      </w:r>
      <w:r>
        <w:rPr>
          <w:lang w:val="en-US"/>
        </w:rPr>
        <w:t>6</w:t>
      </w:r>
      <w:r w:rsidRPr="00F07F9F">
        <w:rPr>
          <w:lang w:val="en-US"/>
        </w:rPr>
        <w:t>.2</w:t>
      </w:r>
      <w:r w:rsidRPr="00F07F9F">
        <w:rPr>
          <w:lang w:val="en-US"/>
        </w:rPr>
        <w:tab/>
        <w:t>Test conditions</w:t>
      </w:r>
      <w:bookmarkEnd w:id="700"/>
    </w:p>
    <w:p w14:paraId="15D7BF57" w14:textId="77777777" w:rsidR="007E68EA" w:rsidRPr="00F07F9F" w:rsidRDefault="007E68EA" w:rsidP="007E68EA">
      <w:pPr>
        <w:rPr>
          <w:lang w:val="en-US"/>
        </w:rPr>
      </w:pPr>
      <w:r w:rsidRPr="00F07F9F">
        <w:rPr>
          <w:lang w:val="en-US"/>
        </w:rPr>
        <w:t>External test equipment will be used to stimulate the EUT with desired test signal 4 at the amplitudes indicated in the procedure.  External test equipment will be used to collect the reception reports for each injected message.</w:t>
      </w:r>
    </w:p>
    <w:p w14:paraId="10D42ACD" w14:textId="4BD4EEBE" w:rsidR="007E68EA" w:rsidRPr="00F07F9F" w:rsidRDefault="007E68EA" w:rsidP="007E68EA">
      <w:pPr>
        <w:pStyle w:val="berschrift4"/>
        <w:rPr>
          <w:lang w:val="en-US"/>
        </w:rPr>
      </w:pPr>
      <w:bookmarkStart w:id="701" w:name="_Toc477793843"/>
      <w:r w:rsidRPr="00F07F9F">
        <w:rPr>
          <w:lang w:val="en-US"/>
        </w:rPr>
        <w:lastRenderedPageBreak/>
        <w:t>5.5.</w:t>
      </w:r>
      <w:r>
        <w:rPr>
          <w:lang w:val="en-US"/>
        </w:rPr>
        <w:t>6</w:t>
      </w:r>
      <w:r w:rsidRPr="00F07F9F">
        <w:rPr>
          <w:lang w:val="en-US"/>
        </w:rPr>
        <w:t>.3</w:t>
      </w:r>
      <w:r w:rsidRPr="00F07F9F">
        <w:rPr>
          <w:lang w:val="en-US"/>
        </w:rPr>
        <w:tab/>
        <w:t>Method of measurement</w:t>
      </w:r>
      <w:bookmarkEnd w:id="701"/>
    </w:p>
    <w:p w14:paraId="367AA4CF" w14:textId="77777777" w:rsidR="007E68EA" w:rsidRPr="00F07F9F" w:rsidRDefault="007E68EA" w:rsidP="007E68EA">
      <w:pPr>
        <w:rPr>
          <w:lang w:val="en-US"/>
        </w:rPr>
      </w:pPr>
      <w:r w:rsidRPr="00F07F9F">
        <w:rPr>
          <w:lang w:val="en-US"/>
        </w:rPr>
        <w:t>The test waveform shall be injected using conduction into the EUT antenna interface.  All amplitudes shall be adjusted for cable loss to be representative of the antenna interface of the EUT.  The message receipt reports will be collected and the average rate of message receipt will be calculated.</w:t>
      </w:r>
    </w:p>
    <w:p w14:paraId="1A1164BB" w14:textId="6D6F3EDE" w:rsidR="007E68EA" w:rsidRPr="00F07F9F" w:rsidRDefault="007E68EA" w:rsidP="007E68EA">
      <w:pPr>
        <w:pStyle w:val="berschrift4"/>
        <w:rPr>
          <w:lang w:val="en-US"/>
        </w:rPr>
      </w:pPr>
      <w:bookmarkStart w:id="702" w:name="_Toc477793844"/>
      <w:r w:rsidRPr="00F07F9F">
        <w:rPr>
          <w:lang w:val="en-US"/>
        </w:rPr>
        <w:t>5.5.</w:t>
      </w:r>
      <w:r>
        <w:rPr>
          <w:lang w:val="en-US"/>
        </w:rPr>
        <w:t>6</w:t>
      </w:r>
      <w:r w:rsidRPr="00F07F9F">
        <w:rPr>
          <w:lang w:val="en-US"/>
        </w:rPr>
        <w:t>.4</w:t>
      </w:r>
      <w:r w:rsidRPr="00F07F9F">
        <w:rPr>
          <w:lang w:val="en-US"/>
        </w:rPr>
        <w:tab/>
        <w:t>Measurement procedure</w:t>
      </w:r>
      <w:bookmarkEnd w:id="702"/>
    </w:p>
    <w:p w14:paraId="28521102" w14:textId="7657AA4E" w:rsidR="007E68EA" w:rsidRPr="00271926" w:rsidRDefault="007E68EA" w:rsidP="00271926">
      <w:pPr>
        <w:numPr>
          <w:ilvl w:val="0"/>
          <w:numId w:val="38"/>
        </w:numPr>
        <w:rPr>
          <w:lang w:val="en-US"/>
        </w:rPr>
      </w:pPr>
      <w:r w:rsidRPr="00271926">
        <w:rPr>
          <w:lang w:val="en-US"/>
        </w:rPr>
        <w:t>Record the reference sensitivity as determined in test 5.5.1 Operating Frequency.</w:t>
      </w:r>
    </w:p>
    <w:p w14:paraId="6F63409B" w14:textId="1C2D5F36" w:rsidR="007E68EA" w:rsidRPr="00271926" w:rsidRDefault="007E68EA" w:rsidP="00271926">
      <w:pPr>
        <w:numPr>
          <w:ilvl w:val="0"/>
          <w:numId w:val="38"/>
        </w:numPr>
        <w:rPr>
          <w:lang w:val="en-US"/>
        </w:rPr>
      </w:pPr>
      <w:r w:rsidRPr="00271926">
        <w:rPr>
          <w:lang w:val="en-US"/>
        </w:rPr>
        <w:t>Configure the EUT to receive and report messages for recording.</w:t>
      </w:r>
    </w:p>
    <w:p w14:paraId="4DB27411" w14:textId="13AA4B40" w:rsidR="007E68EA" w:rsidRPr="00271926" w:rsidRDefault="007E68EA" w:rsidP="00271926">
      <w:pPr>
        <w:numPr>
          <w:ilvl w:val="0"/>
          <w:numId w:val="38"/>
        </w:numPr>
        <w:rPr>
          <w:lang w:val="en-US"/>
        </w:rPr>
      </w:pPr>
      <w:r w:rsidRPr="00271926">
        <w:rPr>
          <w:lang w:val="en-US"/>
        </w:rPr>
        <w:t>Configure the recording device to record message reports.</w:t>
      </w:r>
    </w:p>
    <w:p w14:paraId="521B9075" w14:textId="0715854F" w:rsidR="007E68EA" w:rsidRPr="00271926" w:rsidRDefault="007E68EA" w:rsidP="00271926">
      <w:pPr>
        <w:numPr>
          <w:ilvl w:val="0"/>
          <w:numId w:val="38"/>
        </w:numPr>
        <w:rPr>
          <w:lang w:val="en-US"/>
        </w:rPr>
      </w:pPr>
      <w:r w:rsidRPr="00271926">
        <w:rPr>
          <w:lang w:val="en-US"/>
        </w:rPr>
        <w:t>Verify that no message reports are being generated.</w:t>
      </w:r>
    </w:p>
    <w:p w14:paraId="0681C202" w14:textId="5FA7DDDF" w:rsidR="007E68EA" w:rsidRPr="00271926" w:rsidRDefault="007E68EA" w:rsidP="00271926">
      <w:pPr>
        <w:numPr>
          <w:ilvl w:val="0"/>
          <w:numId w:val="38"/>
        </w:numPr>
        <w:rPr>
          <w:lang w:val="en-US"/>
        </w:rPr>
      </w:pPr>
      <w:r w:rsidRPr="00271926">
        <w:rPr>
          <w:lang w:val="en-US"/>
        </w:rPr>
        <w:t>Configure the signal generator to produce test signal 4 at the power level of the reference sensitivity and inject messages for at least 100 seconds.</w:t>
      </w:r>
    </w:p>
    <w:p w14:paraId="3AFC709D" w14:textId="45F79A5D" w:rsidR="007E68EA" w:rsidRPr="00271926" w:rsidRDefault="007E68EA" w:rsidP="00271926">
      <w:pPr>
        <w:numPr>
          <w:ilvl w:val="0"/>
          <w:numId w:val="38"/>
        </w:numPr>
        <w:rPr>
          <w:lang w:val="en-US"/>
        </w:rPr>
      </w:pPr>
      <w:r w:rsidRPr="00271926">
        <w:rPr>
          <w:lang w:val="en-US"/>
        </w:rPr>
        <w:t>Review the recorded reports to count the number of reports which match the expected message content.</w:t>
      </w:r>
    </w:p>
    <w:p w14:paraId="0178FF1F" w14:textId="46E9C045" w:rsidR="007E68EA" w:rsidRPr="00271926" w:rsidRDefault="007E68EA" w:rsidP="00271926">
      <w:pPr>
        <w:numPr>
          <w:ilvl w:val="0"/>
          <w:numId w:val="38"/>
        </w:numPr>
        <w:rPr>
          <w:lang w:val="en-US"/>
        </w:rPr>
      </w:pPr>
      <w:r w:rsidRPr="00271926">
        <w:rPr>
          <w:lang w:val="en-US"/>
        </w:rPr>
        <w:t xml:space="preserve">Divide the number of successfully received messages by the expected number of input messages (i.e., elapsed time multiplied by message rate) and verify that the required PD (4.3.2) was achieved. </w:t>
      </w:r>
    </w:p>
    <w:p w14:paraId="19DFF1B3" w14:textId="1081F2C8" w:rsidR="007E68EA" w:rsidRPr="00271926" w:rsidRDefault="007E68EA" w:rsidP="00271926">
      <w:pPr>
        <w:numPr>
          <w:ilvl w:val="0"/>
          <w:numId w:val="38"/>
        </w:numPr>
        <w:rPr>
          <w:lang w:val="en-US"/>
        </w:rPr>
      </w:pPr>
      <w:r w:rsidRPr="00271926">
        <w:rPr>
          <w:lang w:val="en-US"/>
        </w:rPr>
        <w:t>Repeat the test at the midpoint and maximum amplitude of the manufacturer’s declared dynamic range.</w:t>
      </w:r>
    </w:p>
    <w:p w14:paraId="37A15A3D" w14:textId="74BE738E" w:rsidR="001071A6" w:rsidRDefault="0011738C" w:rsidP="005E00C4">
      <w:pPr>
        <w:pStyle w:val="berschrift3"/>
        <w:rPr>
          <w:lang w:val="en-US"/>
        </w:rPr>
      </w:pPr>
      <w:bookmarkStart w:id="703" w:name="_Toc477793845"/>
      <w:r>
        <w:rPr>
          <w:lang w:val="en-US"/>
        </w:rPr>
        <w:t>5.6</w:t>
      </w:r>
      <w:r>
        <w:rPr>
          <w:lang w:val="en-US"/>
        </w:rPr>
        <w:tab/>
        <w:t>Receiver and transmitter tests</w:t>
      </w:r>
      <w:bookmarkEnd w:id="703"/>
    </w:p>
    <w:p w14:paraId="084A11E5" w14:textId="04CF93C9" w:rsidR="00F07F9F" w:rsidRPr="00F07F9F" w:rsidRDefault="00F07F9F" w:rsidP="005E00C4">
      <w:pPr>
        <w:pStyle w:val="berschrift3"/>
        <w:rPr>
          <w:lang w:val="en-US"/>
        </w:rPr>
      </w:pPr>
      <w:bookmarkStart w:id="704" w:name="_Toc477793846"/>
      <w:r w:rsidRPr="00F07F9F">
        <w:rPr>
          <w:lang w:val="en-US"/>
        </w:rPr>
        <w:t>5.6.</w:t>
      </w:r>
      <w:r w:rsidR="002A7A76">
        <w:rPr>
          <w:lang w:val="en-US"/>
        </w:rPr>
        <w:t>1</w:t>
      </w:r>
      <w:r w:rsidRPr="00F07F9F">
        <w:rPr>
          <w:lang w:val="en-US"/>
        </w:rPr>
        <w:tab/>
      </w:r>
      <w:commentRangeStart w:id="705"/>
      <w:r w:rsidRPr="00F07F9F">
        <w:rPr>
          <w:lang w:val="en-US"/>
        </w:rPr>
        <w:t>Spurious emissions</w:t>
      </w:r>
      <w:commentRangeEnd w:id="705"/>
      <w:r w:rsidR="004F7545">
        <w:rPr>
          <w:rStyle w:val="Kommentarzeichen"/>
          <w:rFonts w:ascii="Times New Roman" w:hAnsi="Times New Roman"/>
        </w:rPr>
        <w:commentReference w:id="705"/>
      </w:r>
      <w:bookmarkEnd w:id="704"/>
      <w:r w:rsidRPr="00F07F9F">
        <w:rPr>
          <w:lang w:val="en-US"/>
        </w:rPr>
        <w:t xml:space="preserve"> </w:t>
      </w:r>
    </w:p>
    <w:p w14:paraId="1C9D386A" w14:textId="0789B841" w:rsidR="00F07F9F" w:rsidRPr="00F07F9F" w:rsidRDefault="00F07F9F" w:rsidP="005E00C4">
      <w:pPr>
        <w:pStyle w:val="berschrift4"/>
        <w:rPr>
          <w:lang w:val="en-US"/>
        </w:rPr>
      </w:pPr>
      <w:bookmarkStart w:id="706" w:name="_Toc477793847"/>
      <w:r w:rsidRPr="00F07F9F">
        <w:rPr>
          <w:lang w:val="en-US"/>
        </w:rPr>
        <w:t>5.6.</w:t>
      </w:r>
      <w:r w:rsidR="002A7A76">
        <w:rPr>
          <w:lang w:val="en-US"/>
        </w:rPr>
        <w:t>1</w:t>
      </w:r>
      <w:r w:rsidRPr="00F07F9F">
        <w:rPr>
          <w:lang w:val="en-US"/>
        </w:rPr>
        <w:t>.1</w:t>
      </w:r>
      <w:r w:rsidRPr="00F07F9F">
        <w:rPr>
          <w:lang w:val="en-US"/>
        </w:rPr>
        <w:tab/>
        <w:t>Description</w:t>
      </w:r>
      <w:bookmarkEnd w:id="706"/>
    </w:p>
    <w:p w14:paraId="792598DC" w14:textId="77777777" w:rsidR="004F7545" w:rsidRPr="000F699A" w:rsidRDefault="004F7545" w:rsidP="004F7545">
      <w:pPr>
        <w:rPr>
          <w:ins w:id="707" w:author="Nick Long" w:date="2017-02-28T15:57:00Z"/>
        </w:rPr>
      </w:pPr>
      <w:ins w:id="708" w:author="Nick Long" w:date="2017-02-28T15:57:00Z">
        <w:r w:rsidRPr="000F699A">
          <w:t>Spurious emissions are unwanted emissions in the spurious domain radiated by the equipment or its antenna.</w:t>
        </w:r>
      </w:ins>
    </w:p>
    <w:p w14:paraId="326636A5" w14:textId="77777777" w:rsidR="004F7545" w:rsidRPr="000F699A" w:rsidRDefault="004F7545" w:rsidP="004F7545">
      <w:pPr>
        <w:pStyle w:val="B10"/>
        <w:ind w:left="0" w:firstLine="0"/>
        <w:rPr>
          <w:ins w:id="709" w:author="Nick Long" w:date="2017-02-28T15:57:00Z"/>
        </w:rPr>
      </w:pPr>
      <w:ins w:id="710" w:author="Nick Long" w:date="2017-02-28T15:57:00Z">
        <w:r w:rsidRPr="000F699A">
          <w:t>For transmitters</w:t>
        </w:r>
        <w:r>
          <w:t>, or EUT in transmit mode,</w:t>
        </w:r>
        <w:r w:rsidRPr="000F699A">
          <w:t>, the spurious domain is all frequencies apart from the channel on which the transmitter is intended to operate</w:t>
        </w:r>
        <w:r>
          <w:t xml:space="preserve"> and the Out of Band domain</w:t>
        </w:r>
        <w:r w:rsidRPr="000F699A">
          <w:t>.</w:t>
        </w:r>
      </w:ins>
    </w:p>
    <w:p w14:paraId="164B220C" w14:textId="77777777" w:rsidR="004F7545" w:rsidRPr="00B3143A" w:rsidRDefault="004F7545" w:rsidP="004F7545">
      <w:pPr>
        <w:pStyle w:val="B10"/>
        <w:ind w:left="0" w:firstLine="0"/>
        <w:rPr>
          <w:ins w:id="711" w:author="Nick Long" w:date="2017-02-28T15:57:00Z"/>
        </w:rPr>
      </w:pPr>
      <w:ins w:id="712" w:author="Nick Long" w:date="2017-02-28T15:57:00Z">
        <w:r w:rsidRPr="000F699A">
          <w:t>For receivers,</w:t>
        </w:r>
        <w:r>
          <w:t xml:space="preserve"> or EUT in receive mode,</w:t>
        </w:r>
        <w:r w:rsidRPr="000F699A">
          <w:t xml:space="preserve"> the spurious domain is all frequencies.</w:t>
        </w:r>
      </w:ins>
    </w:p>
    <w:p w14:paraId="5200C6FB" w14:textId="0B810B4B" w:rsidR="005422F3" w:rsidRPr="00F07F9F" w:rsidDel="004F7545" w:rsidRDefault="005422F3" w:rsidP="005422F3">
      <w:pPr>
        <w:rPr>
          <w:del w:id="713" w:author="Nick Long" w:date="2017-02-28T15:57:00Z"/>
          <w:lang w:val="en-US"/>
        </w:rPr>
      </w:pPr>
      <w:del w:id="714" w:author="Nick Long" w:date="2017-02-28T15:57:00Z">
        <w:r w:rsidRPr="00F07F9F" w:rsidDel="004F7545">
          <w:rPr>
            <w:lang w:val="en-US"/>
          </w:rPr>
          <w:delText>Requirements to be tested:</w:delText>
        </w:r>
      </w:del>
    </w:p>
    <w:p w14:paraId="25F8B9E8" w14:textId="311A4DDB" w:rsidR="005422F3" w:rsidRPr="005422F3" w:rsidDel="004F7545" w:rsidRDefault="005422F3" w:rsidP="00271926">
      <w:pPr>
        <w:pStyle w:val="Listenabsatz"/>
        <w:numPr>
          <w:ilvl w:val="0"/>
          <w:numId w:val="24"/>
        </w:numPr>
        <w:tabs>
          <w:tab w:val="left" w:pos="1276"/>
        </w:tabs>
        <w:rPr>
          <w:del w:id="715" w:author="Nick Long" w:date="2017-02-28T15:57:00Z"/>
          <w:lang w:val="en-US"/>
        </w:rPr>
      </w:pPr>
      <w:del w:id="716" w:author="Nick Long" w:date="2017-02-28T15:57:00Z">
        <w:r w:rsidDel="004F7545">
          <w:rPr>
            <w:lang w:val="en-US"/>
          </w:rPr>
          <w:fldChar w:fldCharType="begin"/>
        </w:r>
        <w:r w:rsidDel="004F7545">
          <w:rPr>
            <w:lang w:val="en-US"/>
          </w:rPr>
          <w:delInstrText xml:space="preserve"> REF _Ref474248005 \h </w:delInstrText>
        </w:r>
        <w:r w:rsidDel="004F7545">
          <w:rPr>
            <w:lang w:val="en-US"/>
          </w:rPr>
        </w:r>
        <w:r w:rsidDel="004F7545">
          <w:rPr>
            <w:lang w:val="en-US"/>
          </w:rPr>
          <w:fldChar w:fldCharType="separate"/>
        </w:r>
        <w:r w:rsidDel="004F7545">
          <w:delText>4.4.1</w:delText>
        </w:r>
        <w:r w:rsidDel="004F7545">
          <w:tab/>
          <w:delText>Spurious emissions</w:delText>
        </w:r>
        <w:r w:rsidDel="004F7545">
          <w:rPr>
            <w:lang w:val="en-US"/>
          </w:rPr>
          <w:fldChar w:fldCharType="end"/>
        </w:r>
      </w:del>
    </w:p>
    <w:p w14:paraId="5689F327" w14:textId="2CF975B6" w:rsidR="00F07F9F" w:rsidRPr="00F07F9F" w:rsidDel="004F7545" w:rsidRDefault="00F07F9F" w:rsidP="00F07F9F">
      <w:pPr>
        <w:rPr>
          <w:del w:id="717" w:author="Nick Long" w:date="2017-02-28T15:57:00Z"/>
          <w:lang w:val="en-US"/>
        </w:rPr>
      </w:pPr>
      <w:del w:id="718" w:author="Nick Long" w:date="2017-02-28T15:57:00Z">
        <w:r w:rsidRPr="00F07F9F" w:rsidDel="004F7545">
          <w:rPr>
            <w:lang w:val="en-US"/>
          </w:rPr>
          <w:delText>This test will measure the spurious emissions radiated by the receiver via its antenna and verify that their level is below the specified limits.</w:delText>
        </w:r>
      </w:del>
    </w:p>
    <w:p w14:paraId="0542054D" w14:textId="25FCB448" w:rsidR="00F07F9F" w:rsidRPr="00F07F9F" w:rsidRDefault="00F07F9F" w:rsidP="005E00C4">
      <w:pPr>
        <w:pStyle w:val="berschrift4"/>
        <w:rPr>
          <w:lang w:val="en-US"/>
        </w:rPr>
      </w:pPr>
      <w:bookmarkStart w:id="719" w:name="_Toc477793848"/>
      <w:r w:rsidRPr="00F07F9F">
        <w:rPr>
          <w:lang w:val="en-US"/>
        </w:rPr>
        <w:t>5.6.</w:t>
      </w:r>
      <w:r w:rsidR="002A7A76">
        <w:rPr>
          <w:lang w:val="en-US"/>
        </w:rPr>
        <w:t>1</w:t>
      </w:r>
      <w:r w:rsidRPr="00F07F9F">
        <w:rPr>
          <w:lang w:val="en-US"/>
        </w:rPr>
        <w:t>.2</w:t>
      </w:r>
      <w:r w:rsidRPr="00F07F9F">
        <w:rPr>
          <w:lang w:val="en-US"/>
        </w:rPr>
        <w:tab/>
        <w:t>Test conditions</w:t>
      </w:r>
      <w:bookmarkEnd w:id="719"/>
    </w:p>
    <w:p w14:paraId="50D1FE30" w14:textId="77777777" w:rsidR="00F07F9F" w:rsidRPr="00F07F9F" w:rsidRDefault="00F07F9F" w:rsidP="00F07F9F">
      <w:pPr>
        <w:rPr>
          <w:lang w:val="en-US"/>
        </w:rPr>
      </w:pPr>
      <w:r w:rsidRPr="00F07F9F">
        <w:rPr>
          <w:lang w:val="en-US"/>
        </w:rPr>
        <w:t xml:space="preserve">The EUT shall be configured and operated in modes representative of normal </w:t>
      </w:r>
      <w:commentRangeStart w:id="720"/>
      <w:r w:rsidRPr="00F07F9F">
        <w:rPr>
          <w:lang w:val="en-US"/>
        </w:rPr>
        <w:t>operation</w:t>
      </w:r>
      <w:commentRangeEnd w:id="720"/>
      <w:r w:rsidR="00715258">
        <w:rPr>
          <w:rStyle w:val="Kommentarzeichen"/>
        </w:rPr>
        <w:commentReference w:id="720"/>
      </w:r>
      <w:r w:rsidRPr="00F07F9F">
        <w:rPr>
          <w:lang w:val="en-US"/>
        </w:rPr>
        <w:t>.</w:t>
      </w:r>
    </w:p>
    <w:p w14:paraId="23115F84" w14:textId="77777777" w:rsidR="00F07F9F" w:rsidRPr="00F07F9F" w:rsidRDefault="00F07F9F" w:rsidP="00F07F9F">
      <w:pPr>
        <w:rPr>
          <w:lang w:val="en-US"/>
        </w:rPr>
      </w:pPr>
      <w:r w:rsidRPr="00F07F9F">
        <w:rPr>
          <w:lang w:val="en-US"/>
        </w:rPr>
        <w:t>For transmitters, measurements shall be performed with the EUT operating at its maximum operating power level.</w:t>
      </w:r>
    </w:p>
    <w:p w14:paraId="6C8A09E4" w14:textId="77777777" w:rsidR="00F07F9F" w:rsidRPr="00F07F9F" w:rsidRDefault="00F07F9F" w:rsidP="00F07F9F">
      <w:pPr>
        <w:rPr>
          <w:lang w:val="en-US"/>
        </w:rPr>
      </w:pPr>
    </w:p>
    <w:p w14:paraId="06AA5FDA" w14:textId="21745F69" w:rsidR="00F07F9F" w:rsidRPr="00F07F9F" w:rsidRDefault="00F07F9F" w:rsidP="005E00C4">
      <w:pPr>
        <w:pStyle w:val="berschrift4"/>
        <w:rPr>
          <w:lang w:val="en-US"/>
        </w:rPr>
      </w:pPr>
      <w:bookmarkStart w:id="722" w:name="_Toc477793849"/>
      <w:r w:rsidRPr="00F07F9F">
        <w:rPr>
          <w:lang w:val="en-US"/>
        </w:rPr>
        <w:t>5.6.</w:t>
      </w:r>
      <w:r w:rsidR="002A7A76">
        <w:rPr>
          <w:lang w:val="en-US"/>
        </w:rPr>
        <w:t>1</w:t>
      </w:r>
      <w:r w:rsidRPr="00F07F9F">
        <w:rPr>
          <w:lang w:val="en-US"/>
        </w:rPr>
        <w:t>.3</w:t>
      </w:r>
      <w:r w:rsidRPr="00F07F9F">
        <w:rPr>
          <w:lang w:val="en-US"/>
        </w:rPr>
        <w:tab/>
        <w:t>Method of measurement</w:t>
      </w:r>
      <w:bookmarkEnd w:id="722"/>
    </w:p>
    <w:p w14:paraId="512BD096" w14:textId="77777777" w:rsidR="00F07F9F" w:rsidRPr="00F07F9F" w:rsidRDefault="00F07F9F" w:rsidP="00F07F9F">
      <w:pPr>
        <w:rPr>
          <w:lang w:val="en-US"/>
        </w:rPr>
      </w:pPr>
      <w:r w:rsidRPr="00F07F9F">
        <w:rPr>
          <w:lang w:val="en-US"/>
        </w:rPr>
        <w:t>For all EUT the spurious emissions levels shall be established as:</w:t>
      </w:r>
    </w:p>
    <w:p w14:paraId="18EDF2A5" w14:textId="333FB84F" w:rsidR="00F07F9F" w:rsidRPr="00F07F9F" w:rsidRDefault="00F07F9F" w:rsidP="00F07F9F">
      <w:pPr>
        <w:rPr>
          <w:lang w:val="en-US"/>
        </w:rPr>
      </w:pPr>
      <w:r w:rsidRPr="00F07F9F">
        <w:rPr>
          <w:lang w:val="en-US"/>
        </w:rPr>
        <w:t>i)</w:t>
      </w:r>
      <w:r w:rsidRPr="00F07F9F">
        <w:rPr>
          <w:lang w:val="en-US"/>
        </w:rPr>
        <w:tab/>
        <w:t>the conducted measurement procedure in clause 5</w:t>
      </w:r>
      <w:r w:rsidR="004F7545">
        <w:rPr>
          <w:lang w:val="en-US"/>
        </w:rPr>
        <w:t>.6.1.3</w:t>
      </w:r>
      <w:r w:rsidRPr="00F07F9F">
        <w:rPr>
          <w:lang w:val="en-US"/>
        </w:rPr>
        <w:t>.1; and</w:t>
      </w:r>
    </w:p>
    <w:p w14:paraId="7B8269D9" w14:textId="2AB1C37B" w:rsidR="00F07F9F" w:rsidRPr="00F07F9F" w:rsidRDefault="00F07F9F" w:rsidP="00F07F9F">
      <w:pPr>
        <w:rPr>
          <w:lang w:val="en-US"/>
        </w:rPr>
      </w:pPr>
      <w:r w:rsidRPr="00F07F9F">
        <w:rPr>
          <w:lang w:val="en-US"/>
        </w:rPr>
        <w:t>ii)</w:t>
      </w:r>
      <w:r w:rsidRPr="00F07F9F">
        <w:rPr>
          <w:lang w:val="en-US"/>
        </w:rPr>
        <w:tab/>
        <w:t xml:space="preserve">the radiated measurement procedure in clause </w:t>
      </w:r>
      <w:r w:rsidR="004F7545">
        <w:rPr>
          <w:lang w:val="en-US"/>
        </w:rPr>
        <w:t>5.6.1.3.2</w:t>
      </w:r>
      <w:r w:rsidRPr="00F07F9F">
        <w:rPr>
          <w:lang w:val="en-US"/>
        </w:rPr>
        <w:t>, with the antenna port terminated in a dummy load.</w:t>
      </w:r>
    </w:p>
    <w:p w14:paraId="552395BA" w14:textId="71146DDD" w:rsidR="00F07F9F" w:rsidDel="004F7545" w:rsidRDefault="00F07F9F" w:rsidP="00F07F9F">
      <w:pPr>
        <w:rPr>
          <w:del w:id="723" w:author="Nick Long" w:date="2017-02-28T15:58:00Z"/>
          <w:lang w:val="en-US"/>
        </w:rPr>
      </w:pPr>
      <w:del w:id="724" w:author="Nick Long" w:date="2017-02-28T15:58:00Z">
        <w:r w:rsidRPr="00F07F9F" w:rsidDel="004F7545">
          <w:rPr>
            <w:lang w:val="en-US"/>
          </w:rPr>
          <w:delText>Spurious radiation shall be measured as the power level of any discrete signal at the RF input terminal of the receiver.</w:delText>
        </w:r>
      </w:del>
    </w:p>
    <w:p w14:paraId="25DD006D" w14:textId="01CEBF7E" w:rsidR="0071272A" w:rsidDel="004F7545" w:rsidRDefault="005E00C4" w:rsidP="0071272A">
      <w:pPr>
        <w:keepNext/>
        <w:jc w:val="center"/>
        <w:rPr>
          <w:del w:id="725" w:author="Nick Long" w:date="2017-02-28T15:58:00Z"/>
        </w:rPr>
      </w:pPr>
      <w:del w:id="726" w:author="Nick Long" w:date="2017-02-28T15:58:00Z">
        <w:r w:rsidRPr="00355CF4" w:rsidDel="004F7545">
          <w:rPr>
            <w:noProof/>
            <w:lang w:val="de-DE" w:eastAsia="de-DE"/>
          </w:rPr>
          <w:lastRenderedPageBreak/>
          <w:drawing>
            <wp:inline distT="0" distB="0" distL="0" distR="0" wp14:anchorId="56C86C39" wp14:editId="432C8860">
              <wp:extent cx="4210050" cy="7239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0050" cy="723900"/>
                      </a:xfrm>
                      <a:prstGeom prst="rect">
                        <a:avLst/>
                      </a:prstGeom>
                      <a:noFill/>
                      <a:ln>
                        <a:noFill/>
                      </a:ln>
                    </pic:spPr>
                  </pic:pic>
                </a:graphicData>
              </a:graphic>
            </wp:inline>
          </w:drawing>
        </w:r>
      </w:del>
    </w:p>
    <w:p w14:paraId="77D23857" w14:textId="03D2059F" w:rsidR="005E00C4" w:rsidRPr="00F07F9F" w:rsidDel="004F7545" w:rsidRDefault="0071272A" w:rsidP="0071272A">
      <w:pPr>
        <w:pStyle w:val="Beschriftung"/>
        <w:jc w:val="center"/>
        <w:rPr>
          <w:del w:id="727" w:author="Nick Long" w:date="2017-02-28T15:58:00Z"/>
          <w:lang w:val="en-US"/>
        </w:rPr>
      </w:pPr>
      <w:del w:id="728" w:author="Nick Long" w:date="2017-02-28T15:58:00Z">
        <w:r w:rsidDel="004F7545">
          <w:delText xml:space="preserve">Figure </w:delText>
        </w:r>
        <w:r w:rsidR="00281FEA" w:rsidDel="004F7545">
          <w:rPr>
            <w:b w:val="0"/>
            <w:bCs w:val="0"/>
          </w:rPr>
          <w:fldChar w:fldCharType="begin"/>
        </w:r>
        <w:r w:rsidR="00281FEA" w:rsidDel="004F7545">
          <w:delInstrText xml:space="preserve"> SEQ Figure \* ARABIC </w:delInstrText>
        </w:r>
        <w:r w:rsidR="00281FEA" w:rsidDel="004F7545">
          <w:rPr>
            <w:b w:val="0"/>
            <w:bCs w:val="0"/>
          </w:rPr>
          <w:fldChar w:fldCharType="separate"/>
        </w:r>
        <w:r w:rsidDel="004F7545">
          <w:rPr>
            <w:noProof/>
          </w:rPr>
          <w:delText>6</w:delText>
        </w:r>
        <w:r w:rsidR="00281FEA" w:rsidDel="004F7545">
          <w:rPr>
            <w:b w:val="0"/>
            <w:bCs w:val="0"/>
            <w:noProof/>
          </w:rPr>
          <w:fldChar w:fldCharType="end"/>
        </w:r>
        <w:r w:rsidDel="004F7545">
          <w:delText>-measurement arrangement</w:delText>
        </w:r>
      </w:del>
    </w:p>
    <w:p w14:paraId="5133EFFD" w14:textId="2B2E47C1" w:rsidR="00F07F9F" w:rsidRPr="00F07F9F" w:rsidDel="004F7545" w:rsidRDefault="00F07F9F" w:rsidP="00F07F9F">
      <w:pPr>
        <w:rPr>
          <w:del w:id="729" w:author="Nick Long" w:date="2017-02-28T15:58:00Z"/>
          <w:lang w:val="en-US"/>
        </w:rPr>
      </w:pPr>
      <w:del w:id="730" w:author="Nick Long" w:date="2017-02-28T15:58:00Z">
        <w:r w:rsidRPr="00F07F9F" w:rsidDel="004F7545">
          <w:rPr>
            <w:lang w:val="en-US"/>
          </w:rPr>
          <w:delText xml:space="preserve"> </w:delText>
        </w:r>
      </w:del>
    </w:p>
    <w:p w14:paraId="508A9A92" w14:textId="29838A49" w:rsidR="00F07F9F" w:rsidRPr="00F07F9F" w:rsidDel="004F7545" w:rsidRDefault="00F07F9F" w:rsidP="00F07F9F">
      <w:pPr>
        <w:rPr>
          <w:del w:id="731" w:author="Nick Long" w:date="2017-02-28T15:58:00Z"/>
          <w:lang w:val="en-US"/>
        </w:rPr>
      </w:pPr>
      <w:del w:id="732" w:author="Nick Long" w:date="2017-02-28T15:58:00Z">
        <w:r w:rsidRPr="00F07F9F" w:rsidDel="004F7545">
          <w:rPr>
            <w:lang w:val="en-US"/>
          </w:rPr>
          <w:delText>Figure 3:  Measurement Arrangement</w:delText>
        </w:r>
      </w:del>
    </w:p>
    <w:p w14:paraId="0973A019" w14:textId="7EC7DD08" w:rsidR="004F7545" w:rsidRPr="000F699A" w:rsidRDefault="004F7545" w:rsidP="004F7545">
      <w:pPr>
        <w:pStyle w:val="berschrift5"/>
        <w:rPr>
          <w:ins w:id="733" w:author="Nick Long" w:date="2017-02-28T15:59:00Z"/>
        </w:rPr>
      </w:pPr>
      <w:bookmarkStart w:id="734" w:name="_Toc433228564"/>
      <w:bookmarkStart w:id="735" w:name="_Ref473118015"/>
      <w:bookmarkStart w:id="736" w:name="_Toc477793850"/>
      <w:ins w:id="737" w:author="Nick Long" w:date="2017-02-28T15:59:00Z">
        <w:r>
          <w:t>5.6.1.3.1</w:t>
        </w:r>
        <w:r w:rsidRPr="000F699A">
          <w:tab/>
          <w:t>Conducted measurement</w:t>
        </w:r>
        <w:bookmarkEnd w:id="734"/>
        <w:bookmarkEnd w:id="735"/>
        <w:bookmarkEnd w:id="736"/>
      </w:ins>
    </w:p>
    <w:p w14:paraId="33D1A79D" w14:textId="77777777" w:rsidR="004F7545" w:rsidRPr="000F699A" w:rsidRDefault="004F7545" w:rsidP="004F7545">
      <w:pPr>
        <w:rPr>
          <w:ins w:id="738" w:author="Nick Long" w:date="2017-02-28T15:59:00Z"/>
        </w:rPr>
      </w:pPr>
      <w:ins w:id="739" w:author="Nick Long" w:date="2017-02-28T15:59:00Z">
        <w:r w:rsidRPr="000F699A">
          <w:rPr>
            <w:bCs/>
          </w:rPr>
          <w:t>The antenna port of the EUT shall be connected to the dummy load and the output of the dummy load connected to the measuring receiver.</w:t>
        </w:r>
      </w:ins>
    </w:p>
    <w:p w14:paraId="0D180549" w14:textId="269FB6F3" w:rsidR="004F7545" w:rsidRPr="000F699A" w:rsidRDefault="004F7545" w:rsidP="004F7545">
      <w:pPr>
        <w:rPr>
          <w:ins w:id="740" w:author="Nick Long" w:date="2017-02-28T15:59:00Z"/>
        </w:rPr>
      </w:pPr>
      <w:ins w:id="741" w:author="Nick Long" w:date="2017-02-28T15:59:00Z">
        <w:r w:rsidRPr="000F699A">
          <w:t xml:space="preserve">The measuring receiver shall be tuned over the frequency range shown in table </w:t>
        </w:r>
      </w:ins>
      <w:ins w:id="742" w:author="Nick Long" w:date="2017-02-28T16:00:00Z">
        <w:r>
          <w:t>xx</w:t>
        </w:r>
      </w:ins>
      <w:ins w:id="743" w:author="Nick Long" w:date="2017-02-28T15:59:00Z">
        <w:r w:rsidRPr="000F699A">
          <w:t>.</w:t>
        </w:r>
      </w:ins>
    </w:p>
    <w:p w14:paraId="6D8F6D6D" w14:textId="3BFABC7C" w:rsidR="004F7545" w:rsidRPr="000F699A" w:rsidRDefault="004F7545" w:rsidP="004F7545">
      <w:pPr>
        <w:pStyle w:val="TH"/>
        <w:rPr>
          <w:ins w:id="744" w:author="Nick Long" w:date="2017-02-28T15:59:00Z"/>
        </w:rPr>
      </w:pPr>
      <w:ins w:id="745" w:author="Nick Long" w:date="2017-02-28T15:59:00Z">
        <w:r w:rsidRPr="000F699A">
          <w:t xml:space="preserve">Table </w:t>
        </w:r>
      </w:ins>
      <w:ins w:id="746" w:author="Nick Long" w:date="2017-02-28T16:00:00Z">
        <w:r>
          <w:t>xx</w:t>
        </w:r>
      </w:ins>
      <w:ins w:id="747" w:author="Nick Long" w:date="2017-02-28T15:59:00Z">
        <w:r w:rsidRPr="000F699A">
          <w:t>: Conducted Spurious Radiations Measurement Frequency Range</w:t>
        </w:r>
      </w:ins>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574"/>
        <w:gridCol w:w="3574"/>
        <w:gridCol w:w="2236"/>
      </w:tblGrid>
      <w:tr w:rsidR="004F7545" w:rsidRPr="000F699A" w14:paraId="5C5C73BB" w14:textId="77777777" w:rsidTr="004F7545">
        <w:trPr>
          <w:jc w:val="center"/>
          <w:ins w:id="748" w:author="Nick Long" w:date="2017-02-28T15:59:00Z"/>
        </w:trPr>
        <w:tc>
          <w:tcPr>
            <w:tcW w:w="3574" w:type="dxa"/>
            <w:tcBorders>
              <w:bottom w:val="single" w:sz="4" w:space="0" w:color="auto"/>
            </w:tcBorders>
            <w:shd w:val="pct10" w:color="auto" w:fill="auto"/>
          </w:tcPr>
          <w:p w14:paraId="3265D95F" w14:textId="77777777" w:rsidR="004F7545" w:rsidRPr="000F699A" w:rsidRDefault="004F7545" w:rsidP="004F7545">
            <w:pPr>
              <w:pStyle w:val="TAH"/>
              <w:rPr>
                <w:ins w:id="749" w:author="Nick Long" w:date="2017-02-28T15:59:00Z"/>
              </w:rPr>
            </w:pPr>
            <w:ins w:id="750" w:author="Nick Long" w:date="2017-02-28T15:59:00Z">
              <w:r w:rsidRPr="000F699A">
                <w:t>Operating Mode</w:t>
              </w:r>
            </w:ins>
          </w:p>
        </w:tc>
        <w:tc>
          <w:tcPr>
            <w:tcW w:w="3574" w:type="dxa"/>
            <w:tcBorders>
              <w:bottom w:val="single" w:sz="4" w:space="0" w:color="auto"/>
            </w:tcBorders>
            <w:shd w:val="pct10" w:color="auto" w:fill="auto"/>
            <w:vAlign w:val="center"/>
          </w:tcPr>
          <w:p w14:paraId="0850E536" w14:textId="77777777" w:rsidR="004F7545" w:rsidRPr="000F699A" w:rsidRDefault="004F7545" w:rsidP="004F7545">
            <w:pPr>
              <w:pStyle w:val="TAH"/>
              <w:rPr>
                <w:ins w:id="751" w:author="Nick Long" w:date="2017-02-28T15:59:00Z"/>
              </w:rPr>
            </w:pPr>
            <w:ins w:id="752" w:author="Nick Long" w:date="2017-02-28T15:59:00Z">
              <w:r w:rsidRPr="000F699A">
                <w:t>Frequency Range</w:t>
              </w:r>
            </w:ins>
          </w:p>
        </w:tc>
        <w:tc>
          <w:tcPr>
            <w:tcW w:w="2236" w:type="dxa"/>
            <w:tcBorders>
              <w:bottom w:val="single" w:sz="4" w:space="0" w:color="auto"/>
            </w:tcBorders>
            <w:shd w:val="pct10" w:color="auto" w:fill="auto"/>
            <w:vAlign w:val="center"/>
          </w:tcPr>
          <w:p w14:paraId="2275F7F9" w14:textId="77777777" w:rsidR="004F7545" w:rsidRPr="000F699A" w:rsidRDefault="004F7545" w:rsidP="004F7545">
            <w:pPr>
              <w:pStyle w:val="TAH"/>
              <w:rPr>
                <w:ins w:id="753" w:author="Nick Long" w:date="2017-02-28T15:59:00Z"/>
              </w:rPr>
            </w:pPr>
            <w:ins w:id="754" w:author="Nick Long" w:date="2017-02-28T15:59:00Z">
              <w:r w:rsidRPr="000F699A">
                <w:t>RBW</w:t>
              </w:r>
              <w:r w:rsidRPr="000F699A">
                <w:rPr>
                  <w:position w:val="-6"/>
                  <w:sz w:val="16"/>
                </w:rPr>
                <w:t>REF</w:t>
              </w:r>
            </w:ins>
          </w:p>
          <w:p w14:paraId="22B6DD81" w14:textId="77777777" w:rsidR="004F7545" w:rsidRPr="000F699A" w:rsidRDefault="004F7545" w:rsidP="004F7545">
            <w:pPr>
              <w:pStyle w:val="TAH"/>
              <w:rPr>
                <w:ins w:id="755" w:author="Nick Long" w:date="2017-02-28T15:59:00Z"/>
                <w:b w:val="0"/>
              </w:rPr>
            </w:pPr>
            <w:ins w:id="756" w:author="Nick Long" w:date="2017-02-28T15:59:00Z">
              <w:r w:rsidRPr="000F699A">
                <w:rPr>
                  <w:b w:val="0"/>
                </w:rPr>
                <w:t>(see note 2)</w:t>
              </w:r>
            </w:ins>
          </w:p>
        </w:tc>
      </w:tr>
      <w:tr w:rsidR="004F7545" w:rsidRPr="000F699A" w14:paraId="5A0B1C9A" w14:textId="77777777" w:rsidTr="004F7545">
        <w:trPr>
          <w:jc w:val="center"/>
          <w:ins w:id="757" w:author="Nick Long" w:date="2017-02-28T15:59:00Z"/>
        </w:trPr>
        <w:tc>
          <w:tcPr>
            <w:tcW w:w="3574" w:type="dxa"/>
            <w:vMerge w:val="restart"/>
          </w:tcPr>
          <w:p w14:paraId="61D0ACEA" w14:textId="77777777" w:rsidR="004F7545" w:rsidRPr="000F699A" w:rsidRDefault="004F7545" w:rsidP="004F7545">
            <w:pPr>
              <w:pStyle w:val="TAL"/>
              <w:jc w:val="center"/>
              <w:rPr>
                <w:ins w:id="758" w:author="Nick Long" w:date="2017-02-28T15:59:00Z"/>
              </w:rPr>
            </w:pPr>
            <w:ins w:id="759" w:author="Nick Long" w:date="2017-02-28T15:59:00Z">
              <w:r w:rsidRPr="000F699A">
                <w:t>Transmit mode</w:t>
              </w:r>
            </w:ins>
          </w:p>
          <w:p w14:paraId="1D868100" w14:textId="77777777" w:rsidR="004F7545" w:rsidRPr="000F699A" w:rsidRDefault="004F7545" w:rsidP="004F7545">
            <w:pPr>
              <w:pStyle w:val="TAL"/>
              <w:jc w:val="center"/>
              <w:rPr>
                <w:ins w:id="760" w:author="Nick Long" w:date="2017-02-28T15:59:00Z"/>
              </w:rPr>
            </w:pPr>
          </w:p>
        </w:tc>
        <w:tc>
          <w:tcPr>
            <w:tcW w:w="3574" w:type="dxa"/>
            <w:shd w:val="clear" w:color="auto" w:fill="auto"/>
            <w:vAlign w:val="center"/>
          </w:tcPr>
          <w:p w14:paraId="4C0F975E" w14:textId="77777777" w:rsidR="004F7545" w:rsidRPr="000F699A" w:rsidRDefault="004F7545" w:rsidP="004F7545">
            <w:pPr>
              <w:pStyle w:val="TAL"/>
              <w:jc w:val="center"/>
              <w:rPr>
                <w:ins w:id="761" w:author="Nick Long" w:date="2017-02-28T15:59:00Z"/>
              </w:rPr>
            </w:pPr>
            <w:ins w:id="762" w:author="Nick Long" w:date="2017-02-28T15:59:00Z">
              <w:r w:rsidRPr="000F699A">
                <w:t xml:space="preserve">9 kHz </w:t>
              </w:r>
              <w:r w:rsidRPr="000F699A">
                <w:rPr>
                  <w:rFonts w:cs="Arial"/>
                </w:rPr>
                <w:t>≤</w:t>
              </w:r>
              <w:r w:rsidRPr="000F699A">
                <w:t xml:space="preserve"> f </w:t>
              </w:r>
              <w:r w:rsidRPr="000F699A">
                <w:rPr>
                  <w:rFonts w:cs="Arial"/>
                </w:rPr>
                <w:t>&lt;</w:t>
              </w:r>
              <w:r w:rsidRPr="000F699A">
                <w:t xml:space="preserve"> 150 kHz</w:t>
              </w:r>
            </w:ins>
          </w:p>
        </w:tc>
        <w:tc>
          <w:tcPr>
            <w:tcW w:w="2236" w:type="dxa"/>
            <w:shd w:val="clear" w:color="auto" w:fill="auto"/>
            <w:vAlign w:val="center"/>
          </w:tcPr>
          <w:p w14:paraId="0D2EDE19" w14:textId="77777777" w:rsidR="004F7545" w:rsidRPr="000F699A" w:rsidRDefault="004F7545" w:rsidP="004F7545">
            <w:pPr>
              <w:pStyle w:val="TAL"/>
              <w:jc w:val="center"/>
              <w:rPr>
                <w:ins w:id="763" w:author="Nick Long" w:date="2017-02-28T15:59:00Z"/>
              </w:rPr>
            </w:pPr>
            <w:ins w:id="764" w:author="Nick Long" w:date="2017-02-28T15:59:00Z">
              <w:r w:rsidRPr="000F699A">
                <w:t>1 kHz</w:t>
              </w:r>
            </w:ins>
          </w:p>
        </w:tc>
      </w:tr>
      <w:tr w:rsidR="004F7545" w:rsidRPr="000F699A" w14:paraId="4195323E" w14:textId="77777777" w:rsidTr="004F7545">
        <w:trPr>
          <w:jc w:val="center"/>
          <w:ins w:id="765" w:author="Nick Long" w:date="2017-02-28T15:59:00Z"/>
        </w:trPr>
        <w:tc>
          <w:tcPr>
            <w:tcW w:w="3574" w:type="dxa"/>
            <w:vMerge/>
          </w:tcPr>
          <w:p w14:paraId="775530A2" w14:textId="77777777" w:rsidR="004F7545" w:rsidRPr="000F699A" w:rsidRDefault="004F7545" w:rsidP="004F7545">
            <w:pPr>
              <w:pStyle w:val="TAL"/>
              <w:jc w:val="center"/>
              <w:rPr>
                <w:ins w:id="766" w:author="Nick Long" w:date="2017-02-28T15:59:00Z"/>
              </w:rPr>
            </w:pPr>
          </w:p>
        </w:tc>
        <w:tc>
          <w:tcPr>
            <w:tcW w:w="3574" w:type="dxa"/>
            <w:shd w:val="clear" w:color="auto" w:fill="auto"/>
            <w:vAlign w:val="center"/>
          </w:tcPr>
          <w:p w14:paraId="1A37BE40" w14:textId="77777777" w:rsidR="004F7545" w:rsidRPr="000F699A" w:rsidRDefault="004F7545" w:rsidP="004F7545">
            <w:pPr>
              <w:pStyle w:val="TAL"/>
              <w:jc w:val="center"/>
              <w:rPr>
                <w:ins w:id="767" w:author="Nick Long" w:date="2017-02-28T15:59:00Z"/>
              </w:rPr>
            </w:pPr>
            <w:ins w:id="768" w:author="Nick Long" w:date="2017-02-28T15:59:00Z">
              <w:r w:rsidRPr="000F699A">
                <w:t xml:space="preserve">150 kHz </w:t>
              </w:r>
              <w:r w:rsidRPr="000F699A">
                <w:rPr>
                  <w:rFonts w:cs="Arial"/>
                </w:rPr>
                <w:t>≤</w:t>
              </w:r>
              <w:r w:rsidRPr="000F699A">
                <w:t xml:space="preserve"> f </w:t>
              </w:r>
              <w:r w:rsidRPr="000F699A">
                <w:rPr>
                  <w:rFonts w:cs="Arial"/>
                </w:rPr>
                <w:t>&lt;</w:t>
              </w:r>
              <w:r w:rsidRPr="000F699A">
                <w:t xml:space="preserve"> 30 MHz</w:t>
              </w:r>
            </w:ins>
          </w:p>
        </w:tc>
        <w:tc>
          <w:tcPr>
            <w:tcW w:w="2236" w:type="dxa"/>
            <w:shd w:val="clear" w:color="auto" w:fill="auto"/>
            <w:vAlign w:val="center"/>
          </w:tcPr>
          <w:p w14:paraId="678A596A" w14:textId="77777777" w:rsidR="004F7545" w:rsidRPr="000F699A" w:rsidRDefault="004F7545" w:rsidP="004F7545">
            <w:pPr>
              <w:pStyle w:val="TAL"/>
              <w:jc w:val="center"/>
              <w:rPr>
                <w:ins w:id="769" w:author="Nick Long" w:date="2017-02-28T15:59:00Z"/>
              </w:rPr>
            </w:pPr>
            <w:ins w:id="770" w:author="Nick Long" w:date="2017-02-28T15:59:00Z">
              <w:r w:rsidRPr="000F699A">
                <w:t>10 kHz</w:t>
              </w:r>
            </w:ins>
          </w:p>
        </w:tc>
      </w:tr>
      <w:tr w:rsidR="004F7545" w:rsidRPr="000F699A" w14:paraId="32739A59" w14:textId="77777777" w:rsidTr="004F7545">
        <w:trPr>
          <w:jc w:val="center"/>
          <w:ins w:id="771" w:author="Nick Long" w:date="2017-02-28T15:59:00Z"/>
        </w:trPr>
        <w:tc>
          <w:tcPr>
            <w:tcW w:w="3574" w:type="dxa"/>
            <w:vMerge/>
          </w:tcPr>
          <w:p w14:paraId="13B53C3C" w14:textId="77777777" w:rsidR="004F7545" w:rsidRPr="000F699A" w:rsidRDefault="004F7545" w:rsidP="004F7545">
            <w:pPr>
              <w:pStyle w:val="TAL"/>
              <w:jc w:val="center"/>
              <w:rPr>
                <w:ins w:id="772" w:author="Nick Long" w:date="2017-02-28T15:59:00Z"/>
              </w:rPr>
            </w:pPr>
          </w:p>
        </w:tc>
        <w:tc>
          <w:tcPr>
            <w:tcW w:w="3574" w:type="dxa"/>
            <w:shd w:val="clear" w:color="auto" w:fill="auto"/>
            <w:vAlign w:val="center"/>
          </w:tcPr>
          <w:p w14:paraId="2AD476C1" w14:textId="77777777" w:rsidR="004F7545" w:rsidRPr="000F699A" w:rsidRDefault="004F7545" w:rsidP="004F7545">
            <w:pPr>
              <w:pStyle w:val="TAL"/>
              <w:jc w:val="center"/>
              <w:rPr>
                <w:ins w:id="773" w:author="Nick Long" w:date="2017-02-28T15:59:00Z"/>
              </w:rPr>
            </w:pPr>
            <w:ins w:id="774" w:author="Nick Long" w:date="2017-02-28T15:59:00Z">
              <w:r w:rsidRPr="000F699A">
                <w:t xml:space="preserve">30 MHz </w:t>
              </w:r>
              <w:r w:rsidRPr="000F699A">
                <w:rPr>
                  <w:rFonts w:cs="Arial"/>
                </w:rPr>
                <w:t>≤</w:t>
              </w:r>
              <w:r w:rsidRPr="000F699A">
                <w:t xml:space="preserve"> f </w:t>
              </w:r>
              <w:r w:rsidRPr="000F699A">
                <w:rPr>
                  <w:rFonts w:cs="Arial"/>
                </w:rPr>
                <w:t>&lt;</w:t>
              </w:r>
              <w:r>
                <w:t xml:space="preserve"> f</w:t>
              </w:r>
              <w:r w:rsidRPr="00F26F33">
                <w:rPr>
                  <w:vertAlign w:val="subscript"/>
                </w:rPr>
                <w:t>m1</w:t>
              </w:r>
            </w:ins>
          </w:p>
        </w:tc>
        <w:tc>
          <w:tcPr>
            <w:tcW w:w="2236" w:type="dxa"/>
            <w:shd w:val="clear" w:color="auto" w:fill="auto"/>
            <w:vAlign w:val="center"/>
          </w:tcPr>
          <w:p w14:paraId="33DCA35B" w14:textId="77777777" w:rsidR="004F7545" w:rsidRPr="000F699A" w:rsidRDefault="004F7545" w:rsidP="004F7545">
            <w:pPr>
              <w:pStyle w:val="TAL"/>
              <w:jc w:val="center"/>
              <w:rPr>
                <w:ins w:id="775" w:author="Nick Long" w:date="2017-02-28T15:59:00Z"/>
              </w:rPr>
            </w:pPr>
            <w:ins w:id="776" w:author="Nick Long" w:date="2017-02-28T15:59:00Z">
              <w:r w:rsidRPr="000F699A">
                <w:t>100 kHz</w:t>
              </w:r>
            </w:ins>
          </w:p>
        </w:tc>
      </w:tr>
      <w:tr w:rsidR="004F7545" w:rsidRPr="000F699A" w14:paraId="09ACD6A6" w14:textId="77777777" w:rsidTr="004F7545">
        <w:trPr>
          <w:jc w:val="center"/>
          <w:ins w:id="777" w:author="Nick Long" w:date="2017-02-28T15:59:00Z"/>
        </w:trPr>
        <w:tc>
          <w:tcPr>
            <w:tcW w:w="3574" w:type="dxa"/>
            <w:vMerge/>
          </w:tcPr>
          <w:p w14:paraId="17F51C54" w14:textId="77777777" w:rsidR="004F7545" w:rsidRPr="000F699A" w:rsidRDefault="004F7545" w:rsidP="004F7545">
            <w:pPr>
              <w:pStyle w:val="TAL"/>
              <w:jc w:val="center"/>
              <w:rPr>
                <w:ins w:id="778" w:author="Nick Long" w:date="2017-02-28T15:59:00Z"/>
              </w:rPr>
            </w:pPr>
          </w:p>
        </w:tc>
        <w:tc>
          <w:tcPr>
            <w:tcW w:w="3574" w:type="dxa"/>
            <w:shd w:val="clear" w:color="auto" w:fill="auto"/>
            <w:vAlign w:val="center"/>
          </w:tcPr>
          <w:p w14:paraId="314C8DBF" w14:textId="77777777" w:rsidR="004F7545" w:rsidRPr="000F699A" w:rsidRDefault="004F7545" w:rsidP="004F7545">
            <w:pPr>
              <w:pStyle w:val="TAL"/>
              <w:jc w:val="center"/>
              <w:rPr>
                <w:ins w:id="779" w:author="Nick Long" w:date="2017-02-28T15:59:00Z"/>
              </w:rPr>
            </w:pPr>
            <w:ins w:id="780" w:author="Nick Long" w:date="2017-02-28T15:59:00Z">
              <w:r>
                <w:t>f</w:t>
              </w:r>
              <w:r w:rsidRPr="00F26F33">
                <w:rPr>
                  <w:vertAlign w:val="subscript"/>
                </w:rPr>
                <w:t>m2</w:t>
              </w:r>
              <w:r w:rsidRPr="000F699A">
                <w:t xml:space="preserve"> &lt; f </w:t>
              </w:r>
              <w:r w:rsidRPr="000F699A">
                <w:rPr>
                  <w:rFonts w:cs="Arial"/>
                </w:rPr>
                <w:t>≤</w:t>
              </w:r>
              <w:r>
                <w:t xml:space="preserve"> 12.75</w:t>
              </w:r>
              <w:r w:rsidRPr="000F699A">
                <w:t xml:space="preserve"> GHz</w:t>
              </w:r>
            </w:ins>
          </w:p>
        </w:tc>
        <w:tc>
          <w:tcPr>
            <w:tcW w:w="2236" w:type="dxa"/>
            <w:shd w:val="clear" w:color="auto" w:fill="auto"/>
            <w:vAlign w:val="center"/>
          </w:tcPr>
          <w:p w14:paraId="60E699F3" w14:textId="77777777" w:rsidR="004F7545" w:rsidRPr="000F699A" w:rsidRDefault="004F7545" w:rsidP="004F7545">
            <w:pPr>
              <w:pStyle w:val="TAL"/>
              <w:jc w:val="center"/>
              <w:rPr>
                <w:ins w:id="781" w:author="Nick Long" w:date="2017-02-28T15:59:00Z"/>
              </w:rPr>
            </w:pPr>
            <w:commentRangeStart w:id="782"/>
            <w:ins w:id="783" w:author="Nick Long" w:date="2017-02-28T15:59:00Z">
              <w:r w:rsidRPr="000F699A">
                <w:t>1 MHz</w:t>
              </w:r>
              <w:commentRangeEnd w:id="782"/>
              <w:r>
                <w:rPr>
                  <w:rStyle w:val="Kommentarzeichen"/>
                  <w:rFonts w:ascii="Times New Roman" w:hAnsi="Times New Roman"/>
                </w:rPr>
                <w:commentReference w:id="782"/>
              </w:r>
            </w:ins>
          </w:p>
        </w:tc>
      </w:tr>
      <w:tr w:rsidR="004F7545" w:rsidRPr="000F699A" w14:paraId="6505D714" w14:textId="77777777" w:rsidTr="004F7545">
        <w:trPr>
          <w:jc w:val="center"/>
          <w:ins w:id="784" w:author="Nick Long" w:date="2017-02-28T15:59:00Z"/>
        </w:trPr>
        <w:tc>
          <w:tcPr>
            <w:tcW w:w="3574" w:type="dxa"/>
            <w:vMerge w:val="restart"/>
          </w:tcPr>
          <w:p w14:paraId="46B349D7" w14:textId="77777777" w:rsidR="004F7545" w:rsidRPr="000F699A" w:rsidRDefault="004F7545" w:rsidP="004F7545">
            <w:pPr>
              <w:pStyle w:val="TAL"/>
              <w:jc w:val="center"/>
              <w:rPr>
                <w:ins w:id="785" w:author="Nick Long" w:date="2017-02-28T15:59:00Z"/>
              </w:rPr>
            </w:pPr>
            <w:ins w:id="786" w:author="Nick Long" w:date="2017-02-28T15:59:00Z">
              <w:r w:rsidRPr="000F699A">
                <w:t>Receive mode</w:t>
              </w:r>
            </w:ins>
          </w:p>
          <w:p w14:paraId="67248509" w14:textId="77777777" w:rsidR="004F7545" w:rsidRPr="000F699A" w:rsidRDefault="004F7545" w:rsidP="004F7545">
            <w:pPr>
              <w:pStyle w:val="TAL"/>
              <w:jc w:val="center"/>
              <w:rPr>
                <w:ins w:id="787" w:author="Nick Long" w:date="2017-02-28T15:59:00Z"/>
              </w:rPr>
            </w:pPr>
            <w:ins w:id="788" w:author="Nick Long" w:date="2017-02-28T15:59:00Z">
              <w:r w:rsidRPr="000F699A">
                <w:t xml:space="preserve">Transmitter </w:t>
              </w:r>
              <w:commentRangeStart w:id="789"/>
              <w:r>
                <w:t>Idle</w:t>
              </w:r>
              <w:r w:rsidRPr="000F699A">
                <w:t xml:space="preserve"> </w:t>
              </w:r>
            </w:ins>
            <w:commentRangeEnd w:id="789"/>
            <w:r w:rsidR="001547F1">
              <w:rPr>
                <w:rStyle w:val="Kommentarzeichen"/>
                <w:rFonts w:ascii="Times New Roman" w:hAnsi="Times New Roman"/>
              </w:rPr>
              <w:commentReference w:id="789"/>
            </w:r>
            <w:ins w:id="790" w:author="Nick Long" w:date="2017-02-28T15:59:00Z">
              <w:r w:rsidRPr="000F699A">
                <w:t>mode</w:t>
              </w:r>
            </w:ins>
          </w:p>
          <w:p w14:paraId="7F10927E" w14:textId="77777777" w:rsidR="004F7545" w:rsidRPr="000F699A" w:rsidRDefault="004F7545" w:rsidP="004F7545">
            <w:pPr>
              <w:pStyle w:val="TAL"/>
              <w:jc w:val="center"/>
              <w:rPr>
                <w:ins w:id="791" w:author="Nick Long" w:date="2017-02-28T15:59:00Z"/>
              </w:rPr>
            </w:pPr>
            <w:ins w:id="792" w:author="Nick Long" w:date="2017-02-28T15:59:00Z">
              <w:r w:rsidRPr="000F699A">
                <w:t>All other modes</w:t>
              </w:r>
            </w:ins>
          </w:p>
        </w:tc>
        <w:tc>
          <w:tcPr>
            <w:tcW w:w="3574" w:type="dxa"/>
            <w:shd w:val="clear" w:color="auto" w:fill="auto"/>
            <w:vAlign w:val="center"/>
          </w:tcPr>
          <w:p w14:paraId="39D0DF04" w14:textId="77777777" w:rsidR="004F7545" w:rsidRPr="000F699A" w:rsidRDefault="004F7545" w:rsidP="004F7545">
            <w:pPr>
              <w:pStyle w:val="TAL"/>
              <w:jc w:val="center"/>
              <w:rPr>
                <w:ins w:id="793" w:author="Nick Long" w:date="2017-02-28T15:59:00Z"/>
              </w:rPr>
            </w:pPr>
            <w:ins w:id="794" w:author="Nick Long" w:date="2017-02-28T15:59:00Z">
              <w:r w:rsidRPr="000F699A">
                <w:t xml:space="preserve">9 kHz </w:t>
              </w:r>
              <w:r w:rsidRPr="000F699A">
                <w:rPr>
                  <w:rFonts w:cs="Arial"/>
                </w:rPr>
                <w:t>≤</w:t>
              </w:r>
              <w:r w:rsidRPr="000F699A">
                <w:t xml:space="preserve"> f </w:t>
              </w:r>
              <w:r w:rsidRPr="000F699A">
                <w:rPr>
                  <w:rFonts w:cs="Arial"/>
                </w:rPr>
                <w:t>&lt;</w:t>
              </w:r>
              <w:r w:rsidRPr="000F699A">
                <w:t xml:space="preserve"> 150 kHz</w:t>
              </w:r>
            </w:ins>
          </w:p>
        </w:tc>
        <w:tc>
          <w:tcPr>
            <w:tcW w:w="2236" w:type="dxa"/>
            <w:shd w:val="clear" w:color="auto" w:fill="auto"/>
            <w:vAlign w:val="center"/>
          </w:tcPr>
          <w:p w14:paraId="1D085DDE" w14:textId="77777777" w:rsidR="004F7545" w:rsidRPr="000F699A" w:rsidRDefault="004F7545" w:rsidP="004F7545">
            <w:pPr>
              <w:pStyle w:val="TAL"/>
              <w:jc w:val="center"/>
              <w:rPr>
                <w:ins w:id="795" w:author="Nick Long" w:date="2017-02-28T15:59:00Z"/>
              </w:rPr>
            </w:pPr>
            <w:ins w:id="796" w:author="Nick Long" w:date="2017-02-28T15:59:00Z">
              <w:r w:rsidRPr="000F699A">
                <w:t>1 kHz</w:t>
              </w:r>
            </w:ins>
          </w:p>
        </w:tc>
      </w:tr>
      <w:tr w:rsidR="004F7545" w:rsidRPr="000F699A" w14:paraId="34D158F1" w14:textId="77777777" w:rsidTr="004F7545">
        <w:trPr>
          <w:jc w:val="center"/>
          <w:ins w:id="797" w:author="Nick Long" w:date="2017-02-28T15:59:00Z"/>
        </w:trPr>
        <w:tc>
          <w:tcPr>
            <w:tcW w:w="3574" w:type="dxa"/>
            <w:vMerge/>
          </w:tcPr>
          <w:p w14:paraId="2C18F468" w14:textId="77777777" w:rsidR="004F7545" w:rsidRPr="000F699A" w:rsidRDefault="004F7545" w:rsidP="004F7545">
            <w:pPr>
              <w:pStyle w:val="TAL"/>
              <w:jc w:val="center"/>
              <w:rPr>
                <w:ins w:id="798" w:author="Nick Long" w:date="2017-02-28T15:59:00Z"/>
              </w:rPr>
            </w:pPr>
          </w:p>
        </w:tc>
        <w:tc>
          <w:tcPr>
            <w:tcW w:w="3574" w:type="dxa"/>
            <w:shd w:val="clear" w:color="auto" w:fill="auto"/>
            <w:vAlign w:val="center"/>
          </w:tcPr>
          <w:p w14:paraId="546500F6" w14:textId="77777777" w:rsidR="004F7545" w:rsidRPr="000F699A" w:rsidRDefault="004F7545" w:rsidP="004F7545">
            <w:pPr>
              <w:pStyle w:val="TAL"/>
              <w:jc w:val="center"/>
              <w:rPr>
                <w:ins w:id="799" w:author="Nick Long" w:date="2017-02-28T15:59:00Z"/>
              </w:rPr>
            </w:pPr>
            <w:ins w:id="800" w:author="Nick Long" w:date="2017-02-28T15:59:00Z">
              <w:r w:rsidRPr="000F699A">
                <w:t xml:space="preserve">150 kHz </w:t>
              </w:r>
              <w:r w:rsidRPr="000F699A">
                <w:rPr>
                  <w:rFonts w:cs="Arial"/>
                </w:rPr>
                <w:t>≤</w:t>
              </w:r>
              <w:r w:rsidRPr="000F699A">
                <w:t xml:space="preserve"> f </w:t>
              </w:r>
              <w:r w:rsidRPr="000F699A">
                <w:rPr>
                  <w:rFonts w:cs="Arial"/>
                </w:rPr>
                <w:t>&lt;</w:t>
              </w:r>
              <w:r w:rsidRPr="000F699A">
                <w:t xml:space="preserve"> 30 MHz</w:t>
              </w:r>
            </w:ins>
          </w:p>
        </w:tc>
        <w:tc>
          <w:tcPr>
            <w:tcW w:w="2236" w:type="dxa"/>
            <w:shd w:val="clear" w:color="auto" w:fill="auto"/>
            <w:vAlign w:val="center"/>
          </w:tcPr>
          <w:p w14:paraId="41E2CCA3" w14:textId="77777777" w:rsidR="004F7545" w:rsidRPr="000F699A" w:rsidRDefault="004F7545" w:rsidP="004F7545">
            <w:pPr>
              <w:pStyle w:val="TAL"/>
              <w:jc w:val="center"/>
              <w:rPr>
                <w:ins w:id="801" w:author="Nick Long" w:date="2017-02-28T15:59:00Z"/>
              </w:rPr>
            </w:pPr>
            <w:ins w:id="802" w:author="Nick Long" w:date="2017-02-28T15:59:00Z">
              <w:r w:rsidRPr="000F699A">
                <w:t>10 kHz</w:t>
              </w:r>
            </w:ins>
          </w:p>
        </w:tc>
      </w:tr>
      <w:tr w:rsidR="004F7545" w:rsidRPr="000F699A" w14:paraId="380F3C50" w14:textId="77777777" w:rsidTr="004F7545">
        <w:trPr>
          <w:jc w:val="center"/>
          <w:ins w:id="803" w:author="Nick Long" w:date="2017-02-28T15:59:00Z"/>
        </w:trPr>
        <w:tc>
          <w:tcPr>
            <w:tcW w:w="3574" w:type="dxa"/>
            <w:vMerge/>
          </w:tcPr>
          <w:p w14:paraId="5E4DD337" w14:textId="77777777" w:rsidR="004F7545" w:rsidRPr="000F699A" w:rsidRDefault="004F7545" w:rsidP="004F7545">
            <w:pPr>
              <w:pStyle w:val="TAL"/>
              <w:jc w:val="center"/>
              <w:rPr>
                <w:ins w:id="804" w:author="Nick Long" w:date="2017-02-28T15:59:00Z"/>
              </w:rPr>
            </w:pPr>
          </w:p>
        </w:tc>
        <w:tc>
          <w:tcPr>
            <w:tcW w:w="3574" w:type="dxa"/>
            <w:shd w:val="clear" w:color="auto" w:fill="auto"/>
            <w:vAlign w:val="center"/>
          </w:tcPr>
          <w:p w14:paraId="6AACD1A0" w14:textId="77777777" w:rsidR="004F7545" w:rsidRPr="000F699A" w:rsidRDefault="004F7545" w:rsidP="004F7545">
            <w:pPr>
              <w:pStyle w:val="TAL"/>
              <w:jc w:val="center"/>
              <w:rPr>
                <w:ins w:id="805" w:author="Nick Long" w:date="2017-02-28T15:59:00Z"/>
              </w:rPr>
            </w:pPr>
            <w:ins w:id="806" w:author="Nick Long" w:date="2017-02-28T15:59:00Z">
              <w:r w:rsidRPr="000F699A">
                <w:t xml:space="preserve">30 MHz </w:t>
              </w:r>
              <w:r w:rsidRPr="000F699A">
                <w:rPr>
                  <w:rFonts w:cs="Arial"/>
                </w:rPr>
                <w:t>≤</w:t>
              </w:r>
              <w:r>
                <w:rPr>
                  <w:rFonts w:cs="Arial"/>
                </w:rPr>
                <w:t xml:space="preserve"> f </w:t>
              </w:r>
              <w:r w:rsidRPr="000F699A">
                <w:rPr>
                  <w:rFonts w:cs="Arial"/>
                </w:rPr>
                <w:t>≤</w:t>
              </w:r>
              <w:r w:rsidRPr="000F699A">
                <w:t xml:space="preserve"> 1 GHz</w:t>
              </w:r>
            </w:ins>
          </w:p>
        </w:tc>
        <w:tc>
          <w:tcPr>
            <w:tcW w:w="2236" w:type="dxa"/>
            <w:shd w:val="clear" w:color="auto" w:fill="auto"/>
            <w:vAlign w:val="center"/>
          </w:tcPr>
          <w:p w14:paraId="02F2CF81" w14:textId="77777777" w:rsidR="004F7545" w:rsidRPr="000F699A" w:rsidRDefault="004F7545" w:rsidP="004F7545">
            <w:pPr>
              <w:pStyle w:val="TAL"/>
              <w:jc w:val="center"/>
              <w:rPr>
                <w:ins w:id="807" w:author="Nick Long" w:date="2017-02-28T15:59:00Z"/>
              </w:rPr>
            </w:pPr>
            <w:ins w:id="808" w:author="Nick Long" w:date="2017-02-28T15:59:00Z">
              <w:r w:rsidRPr="000F699A">
                <w:t>100 kHz</w:t>
              </w:r>
            </w:ins>
          </w:p>
        </w:tc>
      </w:tr>
      <w:tr w:rsidR="004F7545" w:rsidRPr="000F699A" w14:paraId="589FADF4" w14:textId="77777777" w:rsidTr="004F7545">
        <w:trPr>
          <w:jc w:val="center"/>
          <w:ins w:id="809" w:author="Nick Long" w:date="2017-02-28T15:59:00Z"/>
        </w:trPr>
        <w:tc>
          <w:tcPr>
            <w:tcW w:w="3574" w:type="dxa"/>
            <w:vMerge/>
          </w:tcPr>
          <w:p w14:paraId="3B89A899" w14:textId="77777777" w:rsidR="004F7545" w:rsidRPr="000F699A" w:rsidRDefault="004F7545" w:rsidP="004F7545">
            <w:pPr>
              <w:pStyle w:val="TAL"/>
              <w:jc w:val="center"/>
              <w:rPr>
                <w:ins w:id="810" w:author="Nick Long" w:date="2017-02-28T15:59:00Z"/>
              </w:rPr>
            </w:pPr>
          </w:p>
        </w:tc>
        <w:tc>
          <w:tcPr>
            <w:tcW w:w="3574" w:type="dxa"/>
            <w:shd w:val="clear" w:color="auto" w:fill="auto"/>
            <w:vAlign w:val="center"/>
          </w:tcPr>
          <w:p w14:paraId="2B15D6C4" w14:textId="77777777" w:rsidR="004F7545" w:rsidRPr="000F699A" w:rsidRDefault="004F7545" w:rsidP="004F7545">
            <w:pPr>
              <w:pStyle w:val="TAL"/>
              <w:jc w:val="center"/>
              <w:rPr>
                <w:ins w:id="811" w:author="Nick Long" w:date="2017-02-28T15:59:00Z"/>
              </w:rPr>
            </w:pPr>
            <w:ins w:id="812" w:author="Nick Long" w:date="2017-02-28T15:59:00Z">
              <w:r w:rsidRPr="000F699A">
                <w:t xml:space="preserve">1 GHz &lt; f </w:t>
              </w:r>
              <w:r w:rsidRPr="000F699A">
                <w:rPr>
                  <w:rFonts w:cs="Arial"/>
                </w:rPr>
                <w:t>≤</w:t>
              </w:r>
              <w:r>
                <w:t xml:space="preserve"> 12.75</w:t>
              </w:r>
              <w:r w:rsidRPr="000F699A">
                <w:t xml:space="preserve"> GHz</w:t>
              </w:r>
            </w:ins>
          </w:p>
        </w:tc>
        <w:tc>
          <w:tcPr>
            <w:tcW w:w="2236" w:type="dxa"/>
            <w:shd w:val="clear" w:color="auto" w:fill="auto"/>
            <w:vAlign w:val="center"/>
          </w:tcPr>
          <w:p w14:paraId="7FDCE73B" w14:textId="77777777" w:rsidR="004F7545" w:rsidRPr="000F699A" w:rsidRDefault="004F7545" w:rsidP="004F7545">
            <w:pPr>
              <w:pStyle w:val="TAL"/>
              <w:jc w:val="center"/>
              <w:rPr>
                <w:ins w:id="813" w:author="Nick Long" w:date="2017-02-28T15:59:00Z"/>
              </w:rPr>
            </w:pPr>
            <w:ins w:id="814" w:author="Nick Long" w:date="2017-02-28T15:59:00Z">
              <w:r w:rsidRPr="000F699A">
                <w:t>1 MHz</w:t>
              </w:r>
            </w:ins>
          </w:p>
        </w:tc>
      </w:tr>
      <w:tr w:rsidR="004F7545" w:rsidRPr="000F699A" w14:paraId="5F65B22D" w14:textId="77777777" w:rsidTr="004F7545">
        <w:trPr>
          <w:jc w:val="center"/>
          <w:ins w:id="815" w:author="Nick Long" w:date="2017-02-28T15:59:00Z"/>
        </w:trPr>
        <w:tc>
          <w:tcPr>
            <w:tcW w:w="9384" w:type="dxa"/>
            <w:gridSpan w:val="3"/>
          </w:tcPr>
          <w:p w14:paraId="00E15CA9" w14:textId="77777777" w:rsidR="004F7545" w:rsidRPr="000F699A" w:rsidRDefault="004F7545" w:rsidP="004F7545">
            <w:pPr>
              <w:pStyle w:val="TAN"/>
              <w:rPr>
                <w:ins w:id="816" w:author="Nick Long" w:date="2017-02-28T15:59:00Z"/>
              </w:rPr>
            </w:pPr>
            <w:ins w:id="817" w:author="Nick Long" w:date="2017-02-28T15:59:00Z">
              <w:r w:rsidRPr="000F699A">
                <w:t>NOTE 1:</w:t>
              </w:r>
              <w:r w:rsidRPr="000F699A">
                <w:tab/>
                <w:t>f is the measurement frequency.</w:t>
              </w:r>
            </w:ins>
          </w:p>
          <w:p w14:paraId="60AC6BE6" w14:textId="77777777" w:rsidR="004F7545" w:rsidRDefault="004F7545" w:rsidP="004F7545">
            <w:pPr>
              <w:pStyle w:val="TAN"/>
              <w:rPr>
                <w:ins w:id="818" w:author="Nick Long" w:date="2017-02-28T15:59:00Z"/>
              </w:rPr>
            </w:pPr>
            <w:ins w:id="819" w:author="Nick Long" w:date="2017-02-28T15:59:00Z">
              <w:r w:rsidRPr="000F699A">
                <w:tab/>
                <w:t>f</w:t>
              </w:r>
              <w:r>
                <w:rPr>
                  <w:position w:val="-6"/>
                  <w:sz w:val="16"/>
                </w:rPr>
                <w:t>m1</w:t>
              </w:r>
              <w:r w:rsidRPr="000F699A">
                <w:t xml:space="preserve"> is the </w:t>
              </w:r>
              <w:r>
                <w:t>lower edge of the Out of Band Domain</w:t>
              </w:r>
              <w:r w:rsidRPr="000F699A">
                <w:t>.</w:t>
              </w:r>
            </w:ins>
          </w:p>
          <w:p w14:paraId="51B452B6" w14:textId="77777777" w:rsidR="004F7545" w:rsidRDefault="004F7545" w:rsidP="004F7545">
            <w:pPr>
              <w:pStyle w:val="TAN"/>
              <w:ind w:left="1700"/>
              <w:rPr>
                <w:ins w:id="820" w:author="Nick Long" w:date="2017-02-28T15:59:00Z"/>
              </w:rPr>
            </w:pPr>
            <w:ins w:id="821" w:author="Nick Long" w:date="2017-02-28T15:59:00Z">
              <w:r w:rsidRPr="000F699A">
                <w:t>f</w:t>
              </w:r>
              <w:r>
                <w:rPr>
                  <w:position w:val="-6"/>
                  <w:sz w:val="16"/>
                </w:rPr>
                <w:t>m1</w:t>
              </w:r>
              <w:r w:rsidRPr="000F699A">
                <w:t xml:space="preserve"> is the </w:t>
              </w:r>
              <w:r>
                <w:t>upper edge of the Out of Band Domain.</w:t>
              </w:r>
            </w:ins>
          </w:p>
          <w:p w14:paraId="0DD5F499" w14:textId="77777777" w:rsidR="004F7545" w:rsidRDefault="004F7545" w:rsidP="004F7545">
            <w:pPr>
              <w:pStyle w:val="TAN"/>
              <w:ind w:left="1700"/>
              <w:rPr>
                <w:ins w:id="822" w:author="Nick Long" w:date="2017-02-28T15:59:00Z"/>
              </w:rPr>
            </w:pPr>
            <w:ins w:id="823" w:author="Nick Long" w:date="2017-02-28T15:59:00Z">
              <w:r>
                <w:t>The Out of Band Domain is defined in clause 4.2.3 Spectrum mask</w:t>
              </w:r>
            </w:ins>
          </w:p>
          <w:p w14:paraId="64155B4F" w14:textId="77777777" w:rsidR="004F7545" w:rsidRPr="000F699A" w:rsidRDefault="004F7545" w:rsidP="004F7545">
            <w:pPr>
              <w:pStyle w:val="TAN"/>
              <w:ind w:left="1700"/>
              <w:rPr>
                <w:ins w:id="824" w:author="Nick Long" w:date="2017-02-28T15:59:00Z"/>
              </w:rPr>
            </w:pPr>
          </w:p>
          <w:p w14:paraId="225CDBB7" w14:textId="77777777" w:rsidR="004F7545" w:rsidRPr="000F699A" w:rsidRDefault="004F7545" w:rsidP="004F7545">
            <w:pPr>
              <w:pStyle w:val="TAN"/>
              <w:rPr>
                <w:ins w:id="825" w:author="Nick Long" w:date="2017-02-28T15:59:00Z"/>
              </w:rPr>
            </w:pPr>
            <w:ins w:id="826" w:author="Nick Long" w:date="2017-02-28T15:59:00Z">
              <w:r w:rsidRPr="000F699A">
                <w:t>NOTE 2:</w:t>
              </w:r>
              <w:r w:rsidRPr="000F699A">
                <w:tab/>
                <w:t xml:space="preserve">See clause </w:t>
              </w:r>
              <w:r w:rsidRPr="00F26F33">
                <w:rPr>
                  <w:highlight w:val="yellow"/>
                </w:rPr>
                <w:t>8.3.6</w:t>
              </w:r>
              <w:r w:rsidRPr="000F699A">
                <w:t xml:space="preserve"> if the value of RBW used for measurement is different from RBW</w:t>
              </w:r>
              <w:r w:rsidRPr="000F699A">
                <w:rPr>
                  <w:position w:val="-6"/>
                  <w:sz w:val="16"/>
                </w:rPr>
                <w:t>REF</w:t>
              </w:r>
              <w:r w:rsidRPr="000F699A">
                <w:t>.</w:t>
              </w:r>
            </w:ins>
          </w:p>
        </w:tc>
      </w:tr>
    </w:tbl>
    <w:p w14:paraId="5B71591D" w14:textId="77777777" w:rsidR="004F7545" w:rsidRPr="000F699A" w:rsidRDefault="004F7545" w:rsidP="004F7545">
      <w:pPr>
        <w:rPr>
          <w:ins w:id="827" w:author="Nick Long" w:date="2017-02-28T15:59:00Z"/>
        </w:rPr>
      </w:pPr>
    </w:p>
    <w:p w14:paraId="2674958A" w14:textId="77777777" w:rsidR="004F7545" w:rsidRPr="000F699A" w:rsidRDefault="004F7545" w:rsidP="004F7545">
      <w:pPr>
        <w:rPr>
          <w:ins w:id="828" w:author="Nick Long" w:date="2017-02-28T15:59:00Z"/>
        </w:rPr>
      </w:pPr>
      <w:ins w:id="829" w:author="Nick Long" w:date="2017-02-28T15:59:00Z">
        <w:r w:rsidRPr="000F699A">
          <w:t>At each frequency at which a spurious component is detected, the spurious emission power level shall be noted as the average power level delivered into the dummy load.</w:t>
        </w:r>
      </w:ins>
    </w:p>
    <w:p w14:paraId="6199871A" w14:textId="39D8824D" w:rsidR="004F7545" w:rsidRPr="000F699A" w:rsidRDefault="004F7545" w:rsidP="004F7545">
      <w:pPr>
        <w:pStyle w:val="berschrift5"/>
        <w:rPr>
          <w:ins w:id="830" w:author="Nick Long" w:date="2017-02-28T15:59:00Z"/>
        </w:rPr>
      </w:pPr>
      <w:bookmarkStart w:id="831" w:name="_Toc433228565"/>
      <w:bookmarkStart w:id="832" w:name="_Ref473118005"/>
      <w:bookmarkStart w:id="833" w:name="_Ref473118023"/>
      <w:bookmarkStart w:id="834" w:name="_Toc477793851"/>
      <w:ins w:id="835" w:author="Nick Long" w:date="2017-02-28T16:01:00Z">
        <w:r>
          <w:t>5.6.1.3.2</w:t>
        </w:r>
      </w:ins>
      <w:ins w:id="836" w:author="Nick Long" w:date="2017-02-28T15:59:00Z">
        <w:r w:rsidRPr="000F699A">
          <w:tab/>
          <w:t>Radiated measurement</w:t>
        </w:r>
        <w:bookmarkEnd w:id="831"/>
        <w:bookmarkEnd w:id="832"/>
        <w:bookmarkEnd w:id="833"/>
        <w:bookmarkEnd w:id="834"/>
      </w:ins>
    </w:p>
    <w:p w14:paraId="59E0E495" w14:textId="77777777" w:rsidR="004F7545" w:rsidRDefault="004F7545" w:rsidP="004F7545">
      <w:pPr>
        <w:rPr>
          <w:ins w:id="837" w:author="Nick Long" w:date="2017-02-28T15:59:00Z"/>
        </w:rPr>
      </w:pPr>
      <w:ins w:id="838" w:author="Nick Long" w:date="2017-02-28T15:59:00Z">
        <w:r w:rsidRPr="000F699A">
          <w:t xml:space="preserve">A suitable test site shall be selected from those described in </w:t>
        </w:r>
        <w:commentRangeStart w:id="839"/>
        <w:r w:rsidRPr="000F699A">
          <w:t>clause B.1</w:t>
        </w:r>
      </w:ins>
      <w:commentRangeEnd w:id="839"/>
      <w:r w:rsidR="001547F1">
        <w:rPr>
          <w:rStyle w:val="Kommentarzeichen"/>
        </w:rPr>
        <w:commentReference w:id="839"/>
      </w:r>
      <w:ins w:id="840" w:author="Nick Long" w:date="2017-02-28T15:59:00Z">
        <w:r w:rsidRPr="000F699A">
          <w:t>.</w:t>
        </w:r>
      </w:ins>
    </w:p>
    <w:p w14:paraId="23AE16CD" w14:textId="20374D12" w:rsidR="004F7545" w:rsidRPr="00242853" w:rsidRDefault="004F7545" w:rsidP="004F7545">
      <w:pPr>
        <w:rPr>
          <w:ins w:id="841" w:author="Nick Long" w:date="2017-02-28T15:59:00Z"/>
        </w:rPr>
      </w:pPr>
      <w:ins w:id="842" w:author="Nick Long" w:date="2017-02-28T15:59:00Z">
        <w:r w:rsidRPr="00242853">
          <w:t xml:space="preserve">The </w:t>
        </w:r>
        <w:r w:rsidRPr="00086AAB">
          <w:t>EUT</w:t>
        </w:r>
        <w:r w:rsidRPr="00242853">
          <w:t xml:space="preserve"> </w:t>
        </w:r>
      </w:ins>
      <w:ins w:id="843" w:author="Nick Long" w:date="2017-02-28T16:02:00Z">
        <w:r>
          <w:t xml:space="preserve">antenna port </w:t>
        </w:r>
      </w:ins>
      <w:ins w:id="844" w:author="Nick Long" w:date="2017-02-28T15:59:00Z">
        <w:r w:rsidRPr="00242853">
          <w:t xml:space="preserve">shall be connected to </w:t>
        </w:r>
        <w:r>
          <w:t xml:space="preserve">a </w:t>
        </w:r>
        <w:commentRangeStart w:id="845"/>
        <w:r>
          <w:t xml:space="preserve">dummy load </w:t>
        </w:r>
      </w:ins>
      <w:ins w:id="846" w:author="Nick Long" w:date="2017-02-28T16:02:00Z">
        <w:r>
          <w:t xml:space="preserve"> or dummy antenna</w:t>
        </w:r>
      </w:ins>
      <w:commentRangeEnd w:id="845"/>
      <w:r w:rsidR="001547F1">
        <w:rPr>
          <w:rStyle w:val="Kommentarzeichen"/>
        </w:rPr>
        <w:commentReference w:id="845"/>
      </w:r>
      <w:ins w:id="847" w:author="Nick Long" w:date="2017-02-28T15:59:00Z">
        <w:r>
          <w:t>.</w:t>
        </w:r>
      </w:ins>
    </w:p>
    <w:p w14:paraId="68AD74D0" w14:textId="77777777" w:rsidR="004F7545" w:rsidRDefault="004F7545" w:rsidP="004F7545">
      <w:pPr>
        <w:rPr>
          <w:ins w:id="848" w:author="Nick Long" w:date="2017-02-28T15:59:00Z"/>
        </w:rPr>
      </w:pPr>
      <w:ins w:id="849" w:author="Nick Long" w:date="2017-02-28T15:59:00Z">
        <w:r w:rsidRPr="00C104FE">
          <w:t xml:space="preserve">The measurements shall be performed using </w:t>
        </w:r>
        <w:r>
          <w:t xml:space="preserve">the </w:t>
        </w:r>
        <w:r w:rsidRPr="00C104FE">
          <w:t xml:space="preserve">appropriate radiated measurement methods described in clause </w:t>
        </w:r>
        <w:r>
          <w:t>B.6.</w:t>
        </w:r>
      </w:ins>
    </w:p>
    <w:p w14:paraId="61672E32" w14:textId="38C5E317" w:rsidR="004F7545" w:rsidRPr="000F699A" w:rsidRDefault="004F7545" w:rsidP="004F7545">
      <w:pPr>
        <w:rPr>
          <w:ins w:id="850" w:author="Nick Long" w:date="2017-02-28T15:59:00Z"/>
        </w:rPr>
      </w:pPr>
      <w:ins w:id="851" w:author="Nick Long" w:date="2017-02-28T15:59:00Z">
        <w:r w:rsidRPr="000F699A">
          <w:t xml:space="preserve">The measuring receiver shall be tuned over the frequency range shown in table </w:t>
        </w:r>
      </w:ins>
      <w:ins w:id="852" w:author="Nick Long" w:date="2017-02-28T16:02:00Z">
        <w:r>
          <w:t>xx+1</w:t>
        </w:r>
      </w:ins>
      <w:ins w:id="853" w:author="Nick Long" w:date="2017-02-28T15:59:00Z">
        <w:r w:rsidRPr="000F699A">
          <w:t>.</w:t>
        </w:r>
      </w:ins>
    </w:p>
    <w:p w14:paraId="4E641DD0" w14:textId="474F7248" w:rsidR="004F7545" w:rsidRPr="000F699A" w:rsidRDefault="004F7545" w:rsidP="004F7545">
      <w:pPr>
        <w:pStyle w:val="TH"/>
        <w:rPr>
          <w:ins w:id="854" w:author="Nick Long" w:date="2017-02-28T15:59:00Z"/>
        </w:rPr>
      </w:pPr>
      <w:ins w:id="855" w:author="Nick Long" w:date="2017-02-28T15:59:00Z">
        <w:r>
          <w:t xml:space="preserve">Table </w:t>
        </w:r>
      </w:ins>
      <w:ins w:id="856" w:author="Nick Long" w:date="2017-02-28T16:02:00Z">
        <w:r>
          <w:t>xx+1</w:t>
        </w:r>
      </w:ins>
      <w:ins w:id="857" w:author="Nick Long" w:date="2017-02-28T15:59:00Z">
        <w:r w:rsidRPr="000F699A">
          <w:t>: Radiated Spurious Radiations Measurement Frequency Range</w:t>
        </w:r>
      </w:ins>
    </w:p>
    <w:p w14:paraId="71D892BF" w14:textId="77777777" w:rsidR="004F7545" w:rsidRDefault="004F7545" w:rsidP="004F7545">
      <w:pPr>
        <w:rPr>
          <w:ins w:id="858" w:author="Nick Long" w:date="2017-02-28T15:59:00Z"/>
        </w:rPr>
      </w:pP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574"/>
        <w:gridCol w:w="3574"/>
        <w:gridCol w:w="2236"/>
      </w:tblGrid>
      <w:tr w:rsidR="004F7545" w:rsidRPr="000F699A" w14:paraId="239896F0" w14:textId="77777777" w:rsidTr="004F7545">
        <w:trPr>
          <w:jc w:val="center"/>
          <w:ins w:id="859" w:author="Nick Long" w:date="2017-02-28T15:59:00Z"/>
        </w:trPr>
        <w:tc>
          <w:tcPr>
            <w:tcW w:w="3574" w:type="dxa"/>
            <w:tcBorders>
              <w:bottom w:val="single" w:sz="4" w:space="0" w:color="auto"/>
            </w:tcBorders>
            <w:shd w:val="pct10" w:color="auto" w:fill="auto"/>
          </w:tcPr>
          <w:p w14:paraId="1C828F97" w14:textId="77777777" w:rsidR="004F7545" w:rsidRPr="000F699A" w:rsidRDefault="004F7545" w:rsidP="004F7545">
            <w:pPr>
              <w:pStyle w:val="TAH"/>
              <w:rPr>
                <w:ins w:id="860" w:author="Nick Long" w:date="2017-02-28T15:59:00Z"/>
              </w:rPr>
            </w:pPr>
            <w:ins w:id="861" w:author="Nick Long" w:date="2017-02-28T15:59:00Z">
              <w:r w:rsidRPr="000F699A">
                <w:lastRenderedPageBreak/>
                <w:t>Operating Mode</w:t>
              </w:r>
            </w:ins>
          </w:p>
        </w:tc>
        <w:tc>
          <w:tcPr>
            <w:tcW w:w="3574" w:type="dxa"/>
            <w:tcBorders>
              <w:bottom w:val="single" w:sz="4" w:space="0" w:color="auto"/>
            </w:tcBorders>
            <w:shd w:val="pct10" w:color="auto" w:fill="auto"/>
            <w:vAlign w:val="center"/>
          </w:tcPr>
          <w:p w14:paraId="57CB6467" w14:textId="77777777" w:rsidR="004F7545" w:rsidRPr="000F699A" w:rsidRDefault="004F7545" w:rsidP="004F7545">
            <w:pPr>
              <w:pStyle w:val="TAH"/>
              <w:rPr>
                <w:ins w:id="862" w:author="Nick Long" w:date="2017-02-28T15:59:00Z"/>
              </w:rPr>
            </w:pPr>
            <w:ins w:id="863" w:author="Nick Long" w:date="2017-02-28T15:59:00Z">
              <w:r w:rsidRPr="000F699A">
                <w:t>Frequency Range</w:t>
              </w:r>
            </w:ins>
          </w:p>
        </w:tc>
        <w:tc>
          <w:tcPr>
            <w:tcW w:w="2236" w:type="dxa"/>
            <w:tcBorders>
              <w:bottom w:val="single" w:sz="4" w:space="0" w:color="auto"/>
            </w:tcBorders>
            <w:shd w:val="pct10" w:color="auto" w:fill="auto"/>
            <w:vAlign w:val="center"/>
          </w:tcPr>
          <w:p w14:paraId="30D7A760" w14:textId="77777777" w:rsidR="004F7545" w:rsidRPr="000F699A" w:rsidRDefault="004F7545" w:rsidP="004F7545">
            <w:pPr>
              <w:pStyle w:val="TAH"/>
              <w:rPr>
                <w:ins w:id="864" w:author="Nick Long" w:date="2017-02-28T15:59:00Z"/>
              </w:rPr>
            </w:pPr>
            <w:ins w:id="865" w:author="Nick Long" w:date="2017-02-28T15:59:00Z">
              <w:r w:rsidRPr="000F699A">
                <w:t>RBW</w:t>
              </w:r>
              <w:r w:rsidRPr="000F699A">
                <w:rPr>
                  <w:position w:val="-6"/>
                  <w:sz w:val="16"/>
                </w:rPr>
                <w:t>REF</w:t>
              </w:r>
            </w:ins>
          </w:p>
          <w:p w14:paraId="5C3CCD30" w14:textId="77777777" w:rsidR="004F7545" w:rsidRPr="000F699A" w:rsidRDefault="004F7545" w:rsidP="004F7545">
            <w:pPr>
              <w:pStyle w:val="TAH"/>
              <w:rPr>
                <w:ins w:id="866" w:author="Nick Long" w:date="2017-02-28T15:59:00Z"/>
                <w:b w:val="0"/>
              </w:rPr>
            </w:pPr>
            <w:ins w:id="867" w:author="Nick Long" w:date="2017-02-28T15:59:00Z">
              <w:r w:rsidRPr="000F699A">
                <w:rPr>
                  <w:b w:val="0"/>
                </w:rPr>
                <w:t>(see note 2)</w:t>
              </w:r>
            </w:ins>
          </w:p>
        </w:tc>
      </w:tr>
      <w:tr w:rsidR="004F7545" w:rsidRPr="000F699A" w14:paraId="53E2588B" w14:textId="77777777" w:rsidTr="004F7545">
        <w:trPr>
          <w:jc w:val="center"/>
          <w:ins w:id="868" w:author="Nick Long" w:date="2017-02-28T15:59:00Z"/>
        </w:trPr>
        <w:tc>
          <w:tcPr>
            <w:tcW w:w="3574" w:type="dxa"/>
            <w:vMerge w:val="restart"/>
          </w:tcPr>
          <w:p w14:paraId="2FE32944" w14:textId="77777777" w:rsidR="004F7545" w:rsidRPr="000F699A" w:rsidRDefault="004F7545" w:rsidP="004F7545">
            <w:pPr>
              <w:pStyle w:val="TAL"/>
              <w:jc w:val="center"/>
              <w:rPr>
                <w:ins w:id="869" w:author="Nick Long" w:date="2017-02-28T15:59:00Z"/>
              </w:rPr>
            </w:pPr>
            <w:ins w:id="870" w:author="Nick Long" w:date="2017-02-28T15:59:00Z">
              <w:r w:rsidRPr="00100C7F">
                <w:t>Transmit mode</w:t>
              </w:r>
            </w:ins>
          </w:p>
        </w:tc>
        <w:tc>
          <w:tcPr>
            <w:tcW w:w="3574" w:type="dxa"/>
            <w:shd w:val="clear" w:color="auto" w:fill="auto"/>
            <w:vAlign w:val="center"/>
          </w:tcPr>
          <w:p w14:paraId="38B2D265" w14:textId="77777777" w:rsidR="004F7545" w:rsidRPr="000F699A" w:rsidRDefault="004F7545" w:rsidP="004F7545">
            <w:pPr>
              <w:pStyle w:val="TAL"/>
              <w:jc w:val="center"/>
              <w:rPr>
                <w:ins w:id="871" w:author="Nick Long" w:date="2017-02-28T15:59:00Z"/>
              </w:rPr>
            </w:pPr>
            <w:ins w:id="872" w:author="Nick Long" w:date="2017-02-28T15:59:00Z">
              <w:r>
                <w:t>25</w:t>
              </w:r>
              <w:r w:rsidRPr="000F699A">
                <w:t xml:space="preserve"> MHz </w:t>
              </w:r>
              <w:r w:rsidRPr="000F699A">
                <w:rPr>
                  <w:rFonts w:cs="Arial"/>
                </w:rPr>
                <w:t>≤</w:t>
              </w:r>
              <w:r w:rsidRPr="000F699A">
                <w:t xml:space="preserve"> f </w:t>
              </w:r>
              <w:r w:rsidRPr="000F699A">
                <w:rPr>
                  <w:rFonts w:cs="Arial"/>
                </w:rPr>
                <w:t>&lt;</w:t>
              </w:r>
              <w:r>
                <w:t xml:space="preserve"> f</w:t>
              </w:r>
              <w:r w:rsidRPr="00F26F33">
                <w:rPr>
                  <w:vertAlign w:val="subscript"/>
                </w:rPr>
                <w:t>m1</w:t>
              </w:r>
            </w:ins>
          </w:p>
        </w:tc>
        <w:tc>
          <w:tcPr>
            <w:tcW w:w="2236" w:type="dxa"/>
            <w:shd w:val="clear" w:color="auto" w:fill="auto"/>
            <w:vAlign w:val="center"/>
          </w:tcPr>
          <w:p w14:paraId="3F3E4B7A" w14:textId="77777777" w:rsidR="004F7545" w:rsidRPr="000F699A" w:rsidRDefault="004F7545" w:rsidP="004F7545">
            <w:pPr>
              <w:pStyle w:val="TAL"/>
              <w:jc w:val="center"/>
              <w:rPr>
                <w:ins w:id="873" w:author="Nick Long" w:date="2017-02-28T15:59:00Z"/>
              </w:rPr>
            </w:pPr>
            <w:ins w:id="874" w:author="Nick Long" w:date="2017-02-28T15:59:00Z">
              <w:r w:rsidRPr="000F699A">
                <w:t>100 kHz</w:t>
              </w:r>
            </w:ins>
          </w:p>
        </w:tc>
      </w:tr>
      <w:tr w:rsidR="004F7545" w:rsidRPr="000F699A" w14:paraId="489C60BC" w14:textId="77777777" w:rsidTr="004F7545">
        <w:trPr>
          <w:jc w:val="center"/>
          <w:ins w:id="875" w:author="Nick Long" w:date="2017-02-28T15:59:00Z"/>
        </w:trPr>
        <w:tc>
          <w:tcPr>
            <w:tcW w:w="3574" w:type="dxa"/>
            <w:vMerge/>
          </w:tcPr>
          <w:p w14:paraId="2D6BA271" w14:textId="77777777" w:rsidR="004F7545" w:rsidRPr="000F699A" w:rsidRDefault="004F7545" w:rsidP="004F7545">
            <w:pPr>
              <w:pStyle w:val="TAL"/>
              <w:jc w:val="center"/>
              <w:rPr>
                <w:ins w:id="876" w:author="Nick Long" w:date="2017-02-28T15:59:00Z"/>
              </w:rPr>
            </w:pPr>
          </w:p>
        </w:tc>
        <w:tc>
          <w:tcPr>
            <w:tcW w:w="3574" w:type="dxa"/>
            <w:shd w:val="clear" w:color="auto" w:fill="auto"/>
            <w:vAlign w:val="center"/>
          </w:tcPr>
          <w:p w14:paraId="154389A4" w14:textId="77777777" w:rsidR="004F7545" w:rsidRPr="000F699A" w:rsidRDefault="004F7545" w:rsidP="004F7545">
            <w:pPr>
              <w:pStyle w:val="TAL"/>
              <w:jc w:val="center"/>
              <w:rPr>
                <w:ins w:id="877" w:author="Nick Long" w:date="2017-02-28T15:59:00Z"/>
              </w:rPr>
            </w:pPr>
            <w:ins w:id="878" w:author="Nick Long" w:date="2017-02-28T15:59:00Z">
              <w:r>
                <w:t>f</w:t>
              </w:r>
              <w:r w:rsidRPr="00F26F33">
                <w:rPr>
                  <w:vertAlign w:val="subscript"/>
                </w:rPr>
                <w:t>m2</w:t>
              </w:r>
              <w:r w:rsidRPr="000F699A">
                <w:t xml:space="preserve"> &lt; f </w:t>
              </w:r>
              <w:r w:rsidRPr="000F699A">
                <w:rPr>
                  <w:rFonts w:cs="Arial"/>
                </w:rPr>
                <w:t>≤</w:t>
              </w:r>
              <w:r>
                <w:t xml:space="preserve"> 12.75</w:t>
              </w:r>
              <w:r w:rsidRPr="000F699A">
                <w:t xml:space="preserve"> GHz</w:t>
              </w:r>
            </w:ins>
          </w:p>
        </w:tc>
        <w:tc>
          <w:tcPr>
            <w:tcW w:w="2236" w:type="dxa"/>
            <w:shd w:val="clear" w:color="auto" w:fill="auto"/>
            <w:vAlign w:val="center"/>
          </w:tcPr>
          <w:p w14:paraId="5B042215" w14:textId="77777777" w:rsidR="004F7545" w:rsidRPr="000F699A" w:rsidRDefault="004F7545" w:rsidP="004F7545">
            <w:pPr>
              <w:pStyle w:val="TAL"/>
              <w:jc w:val="center"/>
              <w:rPr>
                <w:ins w:id="879" w:author="Nick Long" w:date="2017-02-28T15:59:00Z"/>
              </w:rPr>
            </w:pPr>
            <w:commentRangeStart w:id="880"/>
            <w:ins w:id="881" w:author="Nick Long" w:date="2017-02-28T15:59:00Z">
              <w:r w:rsidRPr="000F699A">
                <w:t>1 MHz</w:t>
              </w:r>
              <w:commentRangeEnd w:id="880"/>
              <w:r>
                <w:rPr>
                  <w:rStyle w:val="Kommentarzeichen"/>
                  <w:rFonts w:ascii="Times New Roman" w:hAnsi="Times New Roman"/>
                </w:rPr>
                <w:commentReference w:id="880"/>
              </w:r>
            </w:ins>
          </w:p>
        </w:tc>
      </w:tr>
      <w:tr w:rsidR="004F7545" w:rsidRPr="000F699A" w14:paraId="09FE1406" w14:textId="77777777" w:rsidTr="004F7545">
        <w:trPr>
          <w:jc w:val="center"/>
          <w:ins w:id="882" w:author="Nick Long" w:date="2017-02-28T15:59:00Z"/>
        </w:trPr>
        <w:tc>
          <w:tcPr>
            <w:tcW w:w="3574" w:type="dxa"/>
            <w:vMerge w:val="restart"/>
          </w:tcPr>
          <w:p w14:paraId="3237F5B9" w14:textId="77777777" w:rsidR="004F7545" w:rsidRPr="000F699A" w:rsidRDefault="004F7545" w:rsidP="004F7545">
            <w:pPr>
              <w:pStyle w:val="TAL"/>
              <w:jc w:val="center"/>
              <w:rPr>
                <w:ins w:id="883" w:author="Nick Long" w:date="2017-02-28T15:59:00Z"/>
              </w:rPr>
            </w:pPr>
            <w:ins w:id="884" w:author="Nick Long" w:date="2017-02-28T15:59:00Z">
              <w:r w:rsidRPr="000F699A">
                <w:t>Receive mode</w:t>
              </w:r>
            </w:ins>
          </w:p>
          <w:p w14:paraId="27DA837D" w14:textId="77777777" w:rsidR="004F7545" w:rsidRPr="000F699A" w:rsidRDefault="004F7545" w:rsidP="004F7545">
            <w:pPr>
              <w:pStyle w:val="TAL"/>
              <w:jc w:val="center"/>
              <w:rPr>
                <w:ins w:id="885" w:author="Nick Long" w:date="2017-02-28T15:59:00Z"/>
              </w:rPr>
            </w:pPr>
            <w:ins w:id="886" w:author="Nick Long" w:date="2017-02-28T15:59:00Z">
              <w:r w:rsidRPr="000F699A">
                <w:t xml:space="preserve">Transmitter </w:t>
              </w:r>
              <w:r>
                <w:t>Idle</w:t>
              </w:r>
              <w:r w:rsidRPr="000F699A">
                <w:t xml:space="preserve"> mode</w:t>
              </w:r>
            </w:ins>
          </w:p>
          <w:p w14:paraId="04F31E9E" w14:textId="77777777" w:rsidR="004F7545" w:rsidRPr="000F699A" w:rsidRDefault="004F7545" w:rsidP="004F7545">
            <w:pPr>
              <w:pStyle w:val="TAL"/>
              <w:jc w:val="center"/>
              <w:rPr>
                <w:ins w:id="887" w:author="Nick Long" w:date="2017-02-28T15:59:00Z"/>
              </w:rPr>
            </w:pPr>
            <w:ins w:id="888" w:author="Nick Long" w:date="2017-02-28T15:59:00Z">
              <w:r w:rsidRPr="000F699A">
                <w:t>All other modes</w:t>
              </w:r>
            </w:ins>
          </w:p>
        </w:tc>
        <w:tc>
          <w:tcPr>
            <w:tcW w:w="3574" w:type="dxa"/>
            <w:shd w:val="clear" w:color="auto" w:fill="auto"/>
            <w:vAlign w:val="center"/>
          </w:tcPr>
          <w:p w14:paraId="7DEA3C75" w14:textId="77777777" w:rsidR="004F7545" w:rsidRPr="000F699A" w:rsidRDefault="004F7545" w:rsidP="004F7545">
            <w:pPr>
              <w:pStyle w:val="TAL"/>
              <w:jc w:val="center"/>
              <w:rPr>
                <w:ins w:id="889" w:author="Nick Long" w:date="2017-02-28T15:59:00Z"/>
              </w:rPr>
            </w:pPr>
            <w:ins w:id="890" w:author="Nick Long" w:date="2017-02-28T15:59:00Z">
              <w:r w:rsidRPr="000F699A">
                <w:t xml:space="preserve">9 kHz </w:t>
              </w:r>
              <w:r w:rsidRPr="000F699A">
                <w:rPr>
                  <w:rFonts w:cs="Arial"/>
                </w:rPr>
                <w:t>≤</w:t>
              </w:r>
              <w:r w:rsidRPr="000F699A">
                <w:t xml:space="preserve"> f </w:t>
              </w:r>
              <w:r w:rsidRPr="000F699A">
                <w:rPr>
                  <w:rFonts w:cs="Arial"/>
                </w:rPr>
                <w:t>&lt;</w:t>
              </w:r>
              <w:r w:rsidRPr="000F699A">
                <w:t xml:space="preserve"> 150 kHz</w:t>
              </w:r>
            </w:ins>
          </w:p>
        </w:tc>
        <w:tc>
          <w:tcPr>
            <w:tcW w:w="2236" w:type="dxa"/>
            <w:shd w:val="clear" w:color="auto" w:fill="auto"/>
            <w:vAlign w:val="center"/>
          </w:tcPr>
          <w:p w14:paraId="1E1E4307" w14:textId="77777777" w:rsidR="004F7545" w:rsidRPr="000F699A" w:rsidRDefault="004F7545" w:rsidP="004F7545">
            <w:pPr>
              <w:pStyle w:val="TAL"/>
              <w:jc w:val="center"/>
              <w:rPr>
                <w:ins w:id="891" w:author="Nick Long" w:date="2017-02-28T15:59:00Z"/>
              </w:rPr>
            </w:pPr>
            <w:ins w:id="892" w:author="Nick Long" w:date="2017-02-28T15:59:00Z">
              <w:r w:rsidRPr="000F699A">
                <w:t>1 kHz</w:t>
              </w:r>
            </w:ins>
          </w:p>
        </w:tc>
      </w:tr>
      <w:tr w:rsidR="004F7545" w:rsidRPr="000F699A" w14:paraId="560955E4" w14:textId="77777777" w:rsidTr="004F7545">
        <w:trPr>
          <w:jc w:val="center"/>
          <w:ins w:id="893" w:author="Nick Long" w:date="2017-02-28T15:59:00Z"/>
        </w:trPr>
        <w:tc>
          <w:tcPr>
            <w:tcW w:w="3574" w:type="dxa"/>
            <w:vMerge/>
          </w:tcPr>
          <w:p w14:paraId="7352F1A9" w14:textId="77777777" w:rsidR="004F7545" w:rsidRPr="000F699A" w:rsidRDefault="004F7545" w:rsidP="004F7545">
            <w:pPr>
              <w:pStyle w:val="TAL"/>
              <w:jc w:val="center"/>
              <w:rPr>
                <w:ins w:id="894" w:author="Nick Long" w:date="2017-02-28T15:59:00Z"/>
              </w:rPr>
            </w:pPr>
          </w:p>
        </w:tc>
        <w:tc>
          <w:tcPr>
            <w:tcW w:w="3574" w:type="dxa"/>
            <w:shd w:val="clear" w:color="auto" w:fill="auto"/>
            <w:vAlign w:val="center"/>
          </w:tcPr>
          <w:p w14:paraId="500DC52C" w14:textId="77777777" w:rsidR="004F7545" w:rsidRPr="000F699A" w:rsidRDefault="004F7545" w:rsidP="004F7545">
            <w:pPr>
              <w:pStyle w:val="TAL"/>
              <w:jc w:val="center"/>
              <w:rPr>
                <w:ins w:id="895" w:author="Nick Long" w:date="2017-02-28T15:59:00Z"/>
              </w:rPr>
            </w:pPr>
            <w:ins w:id="896" w:author="Nick Long" w:date="2017-02-28T15:59:00Z">
              <w:r w:rsidRPr="000F699A">
                <w:t xml:space="preserve">150 kHz </w:t>
              </w:r>
              <w:r w:rsidRPr="000F699A">
                <w:rPr>
                  <w:rFonts w:cs="Arial"/>
                </w:rPr>
                <w:t>≤</w:t>
              </w:r>
              <w:r w:rsidRPr="000F699A">
                <w:t xml:space="preserve"> f </w:t>
              </w:r>
              <w:r w:rsidRPr="000F699A">
                <w:rPr>
                  <w:rFonts w:cs="Arial"/>
                </w:rPr>
                <w:t>&lt;</w:t>
              </w:r>
              <w:r w:rsidRPr="000F699A">
                <w:t xml:space="preserve"> 30 MHz</w:t>
              </w:r>
            </w:ins>
          </w:p>
        </w:tc>
        <w:tc>
          <w:tcPr>
            <w:tcW w:w="2236" w:type="dxa"/>
            <w:shd w:val="clear" w:color="auto" w:fill="auto"/>
            <w:vAlign w:val="center"/>
          </w:tcPr>
          <w:p w14:paraId="3B520EAA" w14:textId="77777777" w:rsidR="004F7545" w:rsidRPr="000F699A" w:rsidRDefault="004F7545" w:rsidP="004F7545">
            <w:pPr>
              <w:pStyle w:val="TAL"/>
              <w:jc w:val="center"/>
              <w:rPr>
                <w:ins w:id="897" w:author="Nick Long" w:date="2017-02-28T15:59:00Z"/>
              </w:rPr>
            </w:pPr>
            <w:ins w:id="898" w:author="Nick Long" w:date="2017-02-28T15:59:00Z">
              <w:r w:rsidRPr="000F699A">
                <w:t>10 kHz</w:t>
              </w:r>
            </w:ins>
          </w:p>
        </w:tc>
      </w:tr>
      <w:tr w:rsidR="004F7545" w:rsidRPr="000F699A" w14:paraId="2FE2D190" w14:textId="77777777" w:rsidTr="004F7545">
        <w:trPr>
          <w:jc w:val="center"/>
          <w:ins w:id="899" w:author="Nick Long" w:date="2017-02-28T15:59:00Z"/>
        </w:trPr>
        <w:tc>
          <w:tcPr>
            <w:tcW w:w="3574" w:type="dxa"/>
            <w:vMerge/>
          </w:tcPr>
          <w:p w14:paraId="3F30E644" w14:textId="77777777" w:rsidR="004F7545" w:rsidRPr="000F699A" w:rsidRDefault="004F7545" w:rsidP="004F7545">
            <w:pPr>
              <w:pStyle w:val="TAL"/>
              <w:jc w:val="center"/>
              <w:rPr>
                <w:ins w:id="900" w:author="Nick Long" w:date="2017-02-28T15:59:00Z"/>
              </w:rPr>
            </w:pPr>
          </w:p>
        </w:tc>
        <w:tc>
          <w:tcPr>
            <w:tcW w:w="3574" w:type="dxa"/>
            <w:shd w:val="clear" w:color="auto" w:fill="auto"/>
            <w:vAlign w:val="center"/>
          </w:tcPr>
          <w:p w14:paraId="51FEA1C2" w14:textId="77777777" w:rsidR="004F7545" w:rsidRPr="000F699A" w:rsidRDefault="004F7545" w:rsidP="004F7545">
            <w:pPr>
              <w:pStyle w:val="TAL"/>
              <w:jc w:val="center"/>
              <w:rPr>
                <w:ins w:id="901" w:author="Nick Long" w:date="2017-02-28T15:59:00Z"/>
              </w:rPr>
            </w:pPr>
            <w:ins w:id="902" w:author="Nick Long" w:date="2017-02-28T15:59:00Z">
              <w:r w:rsidRPr="000F699A">
                <w:t xml:space="preserve">30 MHz </w:t>
              </w:r>
              <w:r w:rsidRPr="000F699A">
                <w:rPr>
                  <w:rFonts w:cs="Arial"/>
                </w:rPr>
                <w:t>≤</w:t>
              </w:r>
              <w:r>
                <w:rPr>
                  <w:rFonts w:cs="Arial"/>
                </w:rPr>
                <w:t xml:space="preserve"> f </w:t>
              </w:r>
              <w:r w:rsidRPr="000F699A">
                <w:rPr>
                  <w:rFonts w:cs="Arial"/>
                </w:rPr>
                <w:t>≤</w:t>
              </w:r>
              <w:r w:rsidRPr="000F699A">
                <w:t xml:space="preserve"> 1 GHz</w:t>
              </w:r>
            </w:ins>
          </w:p>
        </w:tc>
        <w:tc>
          <w:tcPr>
            <w:tcW w:w="2236" w:type="dxa"/>
            <w:shd w:val="clear" w:color="auto" w:fill="auto"/>
            <w:vAlign w:val="center"/>
          </w:tcPr>
          <w:p w14:paraId="30906E43" w14:textId="77777777" w:rsidR="004F7545" w:rsidRPr="000F699A" w:rsidRDefault="004F7545" w:rsidP="004F7545">
            <w:pPr>
              <w:pStyle w:val="TAL"/>
              <w:jc w:val="center"/>
              <w:rPr>
                <w:ins w:id="903" w:author="Nick Long" w:date="2017-02-28T15:59:00Z"/>
              </w:rPr>
            </w:pPr>
            <w:ins w:id="904" w:author="Nick Long" w:date="2017-02-28T15:59:00Z">
              <w:r w:rsidRPr="000F699A">
                <w:t>100 kHz</w:t>
              </w:r>
            </w:ins>
          </w:p>
        </w:tc>
      </w:tr>
      <w:tr w:rsidR="004F7545" w:rsidRPr="000F699A" w14:paraId="30D030D2" w14:textId="77777777" w:rsidTr="004F7545">
        <w:trPr>
          <w:jc w:val="center"/>
          <w:ins w:id="905" w:author="Nick Long" w:date="2017-02-28T15:59:00Z"/>
        </w:trPr>
        <w:tc>
          <w:tcPr>
            <w:tcW w:w="3574" w:type="dxa"/>
            <w:vMerge/>
          </w:tcPr>
          <w:p w14:paraId="2B8E5742" w14:textId="77777777" w:rsidR="004F7545" w:rsidRPr="000F699A" w:rsidRDefault="004F7545" w:rsidP="004F7545">
            <w:pPr>
              <w:pStyle w:val="TAL"/>
              <w:jc w:val="center"/>
              <w:rPr>
                <w:ins w:id="906" w:author="Nick Long" w:date="2017-02-28T15:59:00Z"/>
              </w:rPr>
            </w:pPr>
          </w:p>
        </w:tc>
        <w:tc>
          <w:tcPr>
            <w:tcW w:w="3574" w:type="dxa"/>
            <w:shd w:val="clear" w:color="auto" w:fill="auto"/>
            <w:vAlign w:val="center"/>
          </w:tcPr>
          <w:p w14:paraId="0EB63F91" w14:textId="77777777" w:rsidR="004F7545" w:rsidRPr="000F699A" w:rsidRDefault="004F7545" w:rsidP="004F7545">
            <w:pPr>
              <w:pStyle w:val="TAL"/>
              <w:jc w:val="center"/>
              <w:rPr>
                <w:ins w:id="907" w:author="Nick Long" w:date="2017-02-28T15:59:00Z"/>
              </w:rPr>
            </w:pPr>
            <w:ins w:id="908" w:author="Nick Long" w:date="2017-02-28T15:59:00Z">
              <w:r w:rsidRPr="000F699A">
                <w:t xml:space="preserve">1 GHz &lt; f </w:t>
              </w:r>
              <w:r w:rsidRPr="000F699A">
                <w:rPr>
                  <w:rFonts w:cs="Arial"/>
                </w:rPr>
                <w:t>≤</w:t>
              </w:r>
              <w:r>
                <w:t xml:space="preserve"> 12.75</w:t>
              </w:r>
              <w:r w:rsidRPr="000F699A">
                <w:t xml:space="preserve"> GHz</w:t>
              </w:r>
            </w:ins>
          </w:p>
        </w:tc>
        <w:tc>
          <w:tcPr>
            <w:tcW w:w="2236" w:type="dxa"/>
            <w:shd w:val="clear" w:color="auto" w:fill="auto"/>
            <w:vAlign w:val="center"/>
          </w:tcPr>
          <w:p w14:paraId="00B1672F" w14:textId="77777777" w:rsidR="004F7545" w:rsidRPr="000F699A" w:rsidRDefault="004F7545" w:rsidP="004F7545">
            <w:pPr>
              <w:pStyle w:val="TAL"/>
              <w:jc w:val="center"/>
              <w:rPr>
                <w:ins w:id="909" w:author="Nick Long" w:date="2017-02-28T15:59:00Z"/>
              </w:rPr>
            </w:pPr>
            <w:ins w:id="910" w:author="Nick Long" w:date="2017-02-28T15:59:00Z">
              <w:r w:rsidRPr="000F699A">
                <w:t>1 MHz</w:t>
              </w:r>
            </w:ins>
          </w:p>
        </w:tc>
      </w:tr>
      <w:tr w:rsidR="004F7545" w:rsidRPr="000F699A" w14:paraId="50E82856" w14:textId="77777777" w:rsidTr="004F7545">
        <w:trPr>
          <w:jc w:val="center"/>
          <w:ins w:id="911" w:author="Nick Long" w:date="2017-02-28T15:59:00Z"/>
        </w:trPr>
        <w:tc>
          <w:tcPr>
            <w:tcW w:w="9384" w:type="dxa"/>
            <w:gridSpan w:val="3"/>
          </w:tcPr>
          <w:p w14:paraId="3DEDAB5A" w14:textId="77777777" w:rsidR="004F7545" w:rsidRPr="000F699A" w:rsidRDefault="004F7545" w:rsidP="004F7545">
            <w:pPr>
              <w:pStyle w:val="TAN"/>
              <w:rPr>
                <w:ins w:id="912" w:author="Nick Long" w:date="2017-02-28T15:59:00Z"/>
              </w:rPr>
            </w:pPr>
            <w:ins w:id="913" w:author="Nick Long" w:date="2017-02-28T15:59:00Z">
              <w:r w:rsidRPr="000F699A">
                <w:t>NOTE 1:</w:t>
              </w:r>
              <w:r w:rsidRPr="000F699A">
                <w:tab/>
                <w:t>f is the measurement frequency.</w:t>
              </w:r>
            </w:ins>
          </w:p>
          <w:p w14:paraId="61D3707A" w14:textId="77777777" w:rsidR="004F7545" w:rsidRDefault="004F7545" w:rsidP="004F7545">
            <w:pPr>
              <w:pStyle w:val="TAN"/>
              <w:rPr>
                <w:ins w:id="914" w:author="Nick Long" w:date="2017-02-28T15:59:00Z"/>
              </w:rPr>
            </w:pPr>
            <w:ins w:id="915" w:author="Nick Long" w:date="2017-02-28T15:59:00Z">
              <w:r w:rsidRPr="000F699A">
                <w:tab/>
              </w:r>
              <w:commentRangeStart w:id="916"/>
              <w:commentRangeStart w:id="917"/>
              <w:r w:rsidRPr="000F699A">
                <w:t>f</w:t>
              </w:r>
              <w:r>
                <w:rPr>
                  <w:position w:val="-6"/>
                  <w:sz w:val="16"/>
                </w:rPr>
                <w:t>m1</w:t>
              </w:r>
              <w:commentRangeEnd w:id="916"/>
              <w:r>
                <w:rPr>
                  <w:rStyle w:val="Kommentarzeichen"/>
                  <w:rFonts w:ascii="Times New Roman" w:hAnsi="Times New Roman"/>
                </w:rPr>
                <w:commentReference w:id="916"/>
              </w:r>
            </w:ins>
            <w:commentRangeEnd w:id="917"/>
            <w:r w:rsidR="001D019C">
              <w:rPr>
                <w:rStyle w:val="Kommentarzeichen"/>
                <w:rFonts w:ascii="Times New Roman" w:hAnsi="Times New Roman"/>
              </w:rPr>
              <w:commentReference w:id="917"/>
            </w:r>
            <w:ins w:id="918" w:author="Nick Long" w:date="2017-02-28T15:59:00Z">
              <w:r w:rsidRPr="000F699A">
                <w:t xml:space="preserve"> is the </w:t>
              </w:r>
              <w:r>
                <w:t>lower edge of the Out of Band Domain</w:t>
              </w:r>
              <w:r w:rsidRPr="000F699A">
                <w:t>.</w:t>
              </w:r>
            </w:ins>
          </w:p>
          <w:p w14:paraId="078ED336" w14:textId="77777777" w:rsidR="004F7545" w:rsidRDefault="004F7545" w:rsidP="004F7545">
            <w:pPr>
              <w:pStyle w:val="TAN"/>
              <w:ind w:left="1700"/>
              <w:rPr>
                <w:ins w:id="919" w:author="Nick Long" w:date="2017-02-28T15:59:00Z"/>
              </w:rPr>
            </w:pPr>
            <w:ins w:id="920" w:author="Nick Long" w:date="2017-02-28T15:59:00Z">
              <w:r w:rsidRPr="000F699A">
                <w:t>f</w:t>
              </w:r>
              <w:r>
                <w:rPr>
                  <w:position w:val="-6"/>
                  <w:sz w:val="16"/>
                </w:rPr>
                <w:t>m1</w:t>
              </w:r>
              <w:r w:rsidRPr="000F699A">
                <w:t xml:space="preserve"> is the </w:t>
              </w:r>
              <w:r>
                <w:t>upper edge of the Out of Band Domain.</w:t>
              </w:r>
            </w:ins>
          </w:p>
          <w:p w14:paraId="0D497EC2" w14:textId="77777777" w:rsidR="004F7545" w:rsidRDefault="004F7545" w:rsidP="004F7545">
            <w:pPr>
              <w:pStyle w:val="TAN"/>
              <w:ind w:left="1700"/>
              <w:rPr>
                <w:ins w:id="921" w:author="Nick Long" w:date="2017-02-28T15:59:00Z"/>
              </w:rPr>
            </w:pPr>
            <w:ins w:id="922" w:author="Nick Long" w:date="2017-02-28T15:59:00Z">
              <w:r>
                <w:t>The Out of Band Domain is defined in clause 4.2.3 Spectrum mask</w:t>
              </w:r>
            </w:ins>
          </w:p>
          <w:p w14:paraId="57909E89" w14:textId="77777777" w:rsidR="004F7545" w:rsidRPr="000F699A" w:rsidRDefault="004F7545" w:rsidP="004F7545">
            <w:pPr>
              <w:pStyle w:val="TAN"/>
              <w:ind w:left="1700"/>
              <w:rPr>
                <w:ins w:id="923" w:author="Nick Long" w:date="2017-02-28T15:59:00Z"/>
              </w:rPr>
            </w:pPr>
          </w:p>
          <w:p w14:paraId="621EC13D" w14:textId="77777777" w:rsidR="004F7545" w:rsidRPr="000F699A" w:rsidRDefault="004F7545" w:rsidP="004F7545">
            <w:pPr>
              <w:pStyle w:val="TAN"/>
              <w:rPr>
                <w:ins w:id="924" w:author="Nick Long" w:date="2017-02-28T15:59:00Z"/>
              </w:rPr>
            </w:pPr>
            <w:ins w:id="925" w:author="Nick Long" w:date="2017-02-28T15:59:00Z">
              <w:r w:rsidRPr="000F699A">
                <w:t>NOTE 2:</w:t>
              </w:r>
              <w:r w:rsidRPr="000F699A">
                <w:tab/>
                <w:t xml:space="preserve">See clause </w:t>
              </w:r>
              <w:r w:rsidRPr="00F26F33">
                <w:rPr>
                  <w:highlight w:val="yellow"/>
                </w:rPr>
                <w:t>8.3.6</w:t>
              </w:r>
              <w:r w:rsidRPr="000F699A">
                <w:t xml:space="preserve"> if the value of RBW used for measurement is different from RBW</w:t>
              </w:r>
              <w:r w:rsidRPr="000F699A">
                <w:rPr>
                  <w:position w:val="-6"/>
                  <w:sz w:val="16"/>
                </w:rPr>
                <w:t>REF</w:t>
              </w:r>
              <w:r w:rsidRPr="000F699A">
                <w:t>.</w:t>
              </w:r>
            </w:ins>
          </w:p>
        </w:tc>
      </w:tr>
    </w:tbl>
    <w:p w14:paraId="756049A6" w14:textId="77777777" w:rsidR="004F7545" w:rsidRPr="000F699A" w:rsidRDefault="004F7545" w:rsidP="004F7545">
      <w:pPr>
        <w:rPr>
          <w:ins w:id="926" w:author="Nick Long" w:date="2017-02-28T15:59:00Z"/>
        </w:rPr>
      </w:pPr>
    </w:p>
    <w:p w14:paraId="09F6606A" w14:textId="77777777" w:rsidR="004F7545" w:rsidRPr="000F699A" w:rsidRDefault="004F7545" w:rsidP="004F7545">
      <w:pPr>
        <w:rPr>
          <w:ins w:id="927" w:author="Nick Long" w:date="2017-02-28T15:59:00Z"/>
        </w:rPr>
      </w:pPr>
      <w:ins w:id="928" w:author="Nick Long" w:date="2017-02-28T15:59:00Z">
        <w:r w:rsidRPr="000F699A">
          <w:t>At each frequency at which a spurious component is detected, the spurious emission power level shall be established using the procedures described in clause B.6.</w:t>
        </w:r>
      </w:ins>
    </w:p>
    <w:p w14:paraId="7058AED3" w14:textId="4BDD86C4" w:rsidR="00F07F9F" w:rsidRPr="00F07F9F" w:rsidDel="004F7545" w:rsidRDefault="004F7545" w:rsidP="004F7545">
      <w:pPr>
        <w:pStyle w:val="berschrift4"/>
        <w:rPr>
          <w:del w:id="929" w:author="Nick Long" w:date="2017-02-28T15:59:00Z"/>
          <w:lang w:val="en-US"/>
        </w:rPr>
      </w:pPr>
      <w:ins w:id="930" w:author="Nick Long" w:date="2017-02-28T15:59:00Z">
        <w:r>
          <w:br w:type="page"/>
        </w:r>
      </w:ins>
      <w:del w:id="931" w:author="Nick Long" w:date="2017-02-28T15:59:00Z">
        <w:r w:rsidR="00F07F9F" w:rsidRPr="00F07F9F" w:rsidDel="004F7545">
          <w:rPr>
            <w:lang w:val="en-US"/>
          </w:rPr>
          <w:lastRenderedPageBreak/>
          <w:delText>5.6.</w:delText>
        </w:r>
        <w:r w:rsidR="002A7A76" w:rsidDel="004F7545">
          <w:rPr>
            <w:lang w:val="en-US"/>
          </w:rPr>
          <w:delText>1</w:delText>
        </w:r>
        <w:r w:rsidR="00F07F9F" w:rsidRPr="00F07F9F" w:rsidDel="004F7545">
          <w:rPr>
            <w:lang w:val="en-US"/>
          </w:rPr>
          <w:delText>.4</w:delText>
        </w:r>
        <w:r w:rsidR="00F07F9F" w:rsidRPr="00F07F9F" w:rsidDel="004F7545">
          <w:rPr>
            <w:lang w:val="en-US"/>
          </w:rPr>
          <w:tab/>
          <w:delText>Measurement procedure</w:delText>
        </w:r>
      </w:del>
    </w:p>
    <w:p w14:paraId="1537C20D" w14:textId="3A91F39D" w:rsidR="00F07F9F" w:rsidRPr="00F07F9F" w:rsidDel="004F7545" w:rsidRDefault="00F07F9F" w:rsidP="00271926">
      <w:pPr>
        <w:numPr>
          <w:ilvl w:val="0"/>
          <w:numId w:val="39"/>
        </w:numPr>
        <w:rPr>
          <w:del w:id="932" w:author="Nick Long" w:date="2017-02-28T15:59:00Z"/>
          <w:lang w:val="en-US"/>
        </w:rPr>
      </w:pPr>
      <w:del w:id="933" w:author="Nick Long" w:date="2017-02-28T15:59:00Z">
        <w:r w:rsidRPr="00F07F9F" w:rsidDel="004F7545">
          <w:rPr>
            <w:lang w:val="en-US"/>
          </w:rPr>
          <w:delText>Connect the receiver input terminal to a spectrum analyser or selective voltmeter having an input impedance of 50 Ω and switch the receiver on.</w:delText>
        </w:r>
      </w:del>
    </w:p>
    <w:p w14:paraId="171C27B2" w14:textId="64EC6D57" w:rsidR="00F07F9F" w:rsidRPr="00F07F9F" w:rsidDel="004F7545" w:rsidRDefault="00F07F9F" w:rsidP="00271926">
      <w:pPr>
        <w:numPr>
          <w:ilvl w:val="0"/>
          <w:numId w:val="39"/>
        </w:numPr>
        <w:rPr>
          <w:del w:id="934" w:author="Nick Long" w:date="2017-02-28T15:59:00Z"/>
          <w:lang w:val="en-US"/>
        </w:rPr>
      </w:pPr>
      <w:del w:id="935" w:author="Nick Long" w:date="2017-02-28T15:59:00Z">
        <w:r w:rsidRPr="00F07F9F" w:rsidDel="004F7545">
          <w:rPr>
            <w:lang w:val="en-US"/>
          </w:rPr>
          <w:delText>If the detecting device is not calibrated in terms of power input, the level of any detected components shall be determined by a substitution method using a signal generator.</w:delText>
        </w:r>
      </w:del>
    </w:p>
    <w:p w14:paraId="2E2B8945" w14:textId="5D2BA235" w:rsidR="00F07F9F" w:rsidRPr="00F07F9F" w:rsidDel="004F7545" w:rsidRDefault="00F07F9F" w:rsidP="00271926">
      <w:pPr>
        <w:numPr>
          <w:ilvl w:val="0"/>
          <w:numId w:val="39"/>
        </w:numPr>
        <w:rPr>
          <w:del w:id="936" w:author="Nick Long" w:date="2017-02-28T15:59:00Z"/>
          <w:lang w:val="en-US"/>
        </w:rPr>
      </w:pPr>
      <w:del w:id="937" w:author="Nick Long" w:date="2017-02-28T15:59:00Z">
        <w:r w:rsidRPr="00F07F9F" w:rsidDel="004F7545">
          <w:rPr>
            <w:lang w:val="en-US"/>
          </w:rPr>
          <w:delText>The measurements shall extend over the frequency range of 9 kHz to 4 GHz.</w:delText>
        </w:r>
      </w:del>
    </w:p>
    <w:p w14:paraId="573DD8FB" w14:textId="4587E547" w:rsidR="00F07F9F" w:rsidRPr="00F07F9F" w:rsidDel="004F7545" w:rsidRDefault="00F07F9F" w:rsidP="00271926">
      <w:pPr>
        <w:numPr>
          <w:ilvl w:val="0"/>
          <w:numId w:val="39"/>
        </w:numPr>
        <w:rPr>
          <w:del w:id="938" w:author="Nick Long" w:date="2017-02-28T15:59:00Z"/>
          <w:lang w:val="en-US"/>
        </w:rPr>
      </w:pPr>
      <w:del w:id="939" w:author="Nick Long" w:date="2017-02-28T15:59:00Z">
        <w:r w:rsidRPr="00F07F9F" w:rsidDel="004F7545">
          <w:rPr>
            <w:lang w:val="en-US"/>
          </w:rPr>
          <w:delText>Verify that the measured emissions are below the specified limits.</w:delText>
        </w:r>
      </w:del>
    </w:p>
    <w:p w14:paraId="525E8513" w14:textId="517CF59C" w:rsidR="002F7895" w:rsidRDefault="002F7895">
      <w:pPr>
        <w:overflowPunct/>
        <w:autoSpaceDE/>
        <w:autoSpaceDN/>
        <w:adjustRightInd/>
        <w:spacing w:after="0"/>
        <w:textAlignment w:val="auto"/>
        <w:rPr>
          <w:rStyle w:val="Guidance"/>
        </w:rPr>
      </w:pPr>
      <w:r>
        <w:rPr>
          <w:rStyle w:val="Guidance"/>
        </w:rPr>
        <w:br w:type="page"/>
      </w:r>
    </w:p>
    <w:p w14:paraId="08717FB7" w14:textId="77777777" w:rsidR="000965D2" w:rsidRPr="00A8105C" w:rsidRDefault="00A8105C" w:rsidP="000965D2">
      <w:pPr>
        <w:pStyle w:val="berschrift1"/>
        <w:ind w:left="360" w:firstLine="0"/>
      </w:pPr>
      <w:bookmarkStart w:id="940" w:name="_Toc477793852"/>
      <w:r w:rsidRPr="00BB7870">
        <w:lastRenderedPageBreak/>
        <w:t xml:space="preserve">Annex </w:t>
      </w:r>
      <w:r w:rsidR="000965D2" w:rsidRPr="000965D2">
        <w:t>A</w:t>
      </w:r>
      <w:r w:rsidRPr="00BB7870">
        <w:t xml:space="preserve"> (</w:t>
      </w:r>
      <w:r w:rsidR="00B71884">
        <w:t>informative</w:t>
      </w:r>
      <w:r w:rsidRPr="00BB7870">
        <w:t>):</w:t>
      </w:r>
      <w:r w:rsidRPr="00BB7870">
        <w:br/>
      </w:r>
      <w:r w:rsidRPr="00262E33">
        <w:t xml:space="preserve">Relationship between </w:t>
      </w:r>
      <w:r w:rsidR="00083EA1">
        <w:t>the present document</w:t>
      </w:r>
      <w:r w:rsidRPr="00262E33">
        <w:t xml:space="preserve"> and the essential</w:t>
      </w:r>
      <w:r w:rsidR="00F76D7F">
        <w:t xml:space="preserve"> </w:t>
      </w:r>
      <w:r w:rsidRPr="00262E33">
        <w:t xml:space="preserve">requirements of Directive </w:t>
      </w:r>
      <w:r w:rsidR="000965D2" w:rsidRPr="00C857AA">
        <w:t>Directive 2014/53/EU</w:t>
      </w:r>
      <w:bookmarkEnd w:id="940"/>
    </w:p>
    <w:p w14:paraId="2B38D45F" w14:textId="16885D57" w:rsidR="00A8105C" w:rsidRPr="00A8105C" w:rsidRDefault="00DF1407" w:rsidP="000E3224">
      <w:pPr>
        <w:pStyle w:val="berschrift8"/>
      </w:pPr>
      <w:r>
        <w:t xml:space="preserve"> </w:t>
      </w:r>
    </w:p>
    <w:p w14:paraId="7A3E4B65" w14:textId="77777777" w:rsidR="000965D2" w:rsidRDefault="000965D2" w:rsidP="000965D2">
      <w:r>
        <w:t>The present document</w:t>
      </w:r>
      <w:r w:rsidRPr="00F53C91">
        <w:t xml:space="preserve"> has been prepared </w:t>
      </w:r>
      <w:r w:rsidRPr="00A42FB5">
        <w:t>by ETSI in response to mandate M/405 from the European Commission</w:t>
      </w:r>
      <w:r w:rsidRPr="00F53C91">
        <w:t xml:space="preserve"> to provide a means of conforming to </w:t>
      </w:r>
      <w:r>
        <w:t xml:space="preserve">the </w:t>
      </w:r>
      <w:r w:rsidRPr="00F53C91">
        <w:t>essential</w:t>
      </w:r>
      <w:r>
        <w:t xml:space="preserve"> </w:t>
      </w:r>
      <w:r w:rsidRPr="00F53C91">
        <w:t xml:space="preserve">requirements of </w:t>
      </w:r>
      <w:r w:rsidRPr="002C4BB7">
        <w:t xml:space="preserve">Directive 2014/53/EU of the European Parliament and of the Council of 16 April 2014 on the harmonisation of the laws of the Member States relating to the making available on the market of radio equipment and repealing Directive 1999/5/EC </w:t>
      </w:r>
      <w:r w:rsidRPr="006105C1">
        <w:t>radio Equipment Directive [i.1]</w:t>
      </w:r>
      <w:r>
        <w:t>.</w:t>
      </w:r>
    </w:p>
    <w:p w14:paraId="3B4A8456" w14:textId="1815E8DC" w:rsidR="008F01EE" w:rsidRPr="001851D8" w:rsidRDefault="000965D2" w:rsidP="000965D2">
      <w:r w:rsidRPr="00F53C91">
        <w:t xml:space="preserve">Once </w:t>
      </w:r>
      <w:r>
        <w:t>the present document</w:t>
      </w:r>
      <w:r w:rsidRPr="00F53C91">
        <w:t xml:space="preserve"> is cited in the Official Journal of the European Union under that Directive, compliance with the normative clauses of th</w:t>
      </w:r>
      <w:r>
        <w:t>e present document</w:t>
      </w:r>
      <w:r w:rsidRPr="00F53C91">
        <w:t xml:space="preserve"> given </w:t>
      </w:r>
      <w:r w:rsidRPr="000D4131">
        <w:t xml:space="preserve">in table </w:t>
      </w:r>
      <w:r w:rsidR="000D4131" w:rsidRPr="000D4131">
        <w:t>A.1</w:t>
      </w:r>
      <w:r w:rsidRPr="000D4131">
        <w:t xml:space="preserve"> confers</w:t>
      </w:r>
      <w:r w:rsidRPr="00F53C91">
        <w:t>, within the limits of the scope of th</w:t>
      </w:r>
      <w:r>
        <w:t>e present document</w:t>
      </w:r>
      <w:r w:rsidRPr="00F53C91">
        <w:t>, a presumption of conformity with the corresponding essential</w:t>
      </w:r>
      <w:r>
        <w:t xml:space="preserve"> </w:t>
      </w:r>
      <w:r w:rsidRPr="00F53C91">
        <w:t>requirements of that Directive, and associated EFTA regulations</w:t>
      </w:r>
      <w:r>
        <w:t>.</w:t>
      </w:r>
    </w:p>
    <w:p w14:paraId="2F6D7574" w14:textId="407A6505" w:rsidR="007A2C16" w:rsidRDefault="007A2C16" w:rsidP="0060209A">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B76D2A" w:rsidRPr="00F31DB5" w14:paraId="59FA30B2" w14:textId="77777777" w:rsidTr="008C0244">
        <w:trPr>
          <w:tblHeader/>
          <w:jc w:val="center"/>
        </w:trPr>
        <w:tc>
          <w:tcPr>
            <w:tcW w:w="9776" w:type="dxa"/>
            <w:gridSpan w:val="5"/>
            <w:vAlign w:val="center"/>
          </w:tcPr>
          <w:p w14:paraId="43786E5C" w14:textId="77777777" w:rsidR="00B76D2A" w:rsidRPr="008C0244" w:rsidRDefault="005B2A2F" w:rsidP="00B76D2A">
            <w:pPr>
              <w:pStyle w:val="TAH"/>
              <w:keepNext w:val="0"/>
              <w:keepLines w:val="0"/>
            </w:pPr>
            <w:r>
              <w:t>Harmonised</w:t>
            </w:r>
            <w:r w:rsidR="00B76D2A" w:rsidRPr="008C0244">
              <w:t xml:space="preserve"> Standard ETSI EN </w:t>
            </w:r>
            <w:r w:rsidR="00D475C9" w:rsidRPr="008C0244">
              <w:t>&lt;NUMBER</w:t>
            </w:r>
            <w:r w:rsidR="00B76D2A" w:rsidRPr="008C0244">
              <w:t>&gt;</w:t>
            </w:r>
          </w:p>
          <w:p w14:paraId="7E2E86E6" w14:textId="708F991E" w:rsidR="00B76D2A" w:rsidRPr="00F31DB5" w:rsidRDefault="00B76D2A" w:rsidP="00B76D2A">
            <w:pPr>
              <w:pStyle w:val="TAH"/>
              <w:keepNext w:val="0"/>
              <w:keepLines w:val="0"/>
            </w:pPr>
          </w:p>
        </w:tc>
      </w:tr>
      <w:tr w:rsidR="00B76D2A" w:rsidRPr="00F31DB5" w14:paraId="0C41AFE3" w14:textId="77777777" w:rsidTr="008C0244">
        <w:trPr>
          <w:tblHeader/>
          <w:jc w:val="center"/>
        </w:trPr>
        <w:tc>
          <w:tcPr>
            <w:tcW w:w="5382" w:type="dxa"/>
            <w:gridSpan w:val="3"/>
            <w:vAlign w:val="center"/>
          </w:tcPr>
          <w:p w14:paraId="6E2B0257" w14:textId="77777777" w:rsidR="00B76D2A" w:rsidRPr="00F31DB5" w:rsidRDefault="00B76D2A" w:rsidP="008C0244">
            <w:pPr>
              <w:pStyle w:val="TAH"/>
              <w:keepNext w:val="0"/>
              <w:keepLines w:val="0"/>
            </w:pPr>
            <w:r w:rsidRPr="00F31DB5">
              <w:t>Requirement</w:t>
            </w:r>
          </w:p>
        </w:tc>
        <w:tc>
          <w:tcPr>
            <w:tcW w:w="4394" w:type="dxa"/>
            <w:gridSpan w:val="2"/>
            <w:vAlign w:val="center"/>
          </w:tcPr>
          <w:p w14:paraId="0305B01B" w14:textId="77777777" w:rsidR="00B76D2A" w:rsidRPr="00F31DB5" w:rsidRDefault="00B76D2A" w:rsidP="008C0244">
            <w:pPr>
              <w:pStyle w:val="TAH"/>
              <w:keepNext w:val="0"/>
              <w:keepLines w:val="0"/>
            </w:pPr>
            <w:r w:rsidRPr="00F31DB5">
              <w:t>Requirement Conditionality</w:t>
            </w:r>
          </w:p>
        </w:tc>
      </w:tr>
      <w:tr w:rsidR="00B76D2A" w:rsidRPr="00F31DB5" w14:paraId="730D04E4" w14:textId="77777777" w:rsidTr="008C0244">
        <w:trPr>
          <w:tblHeader/>
          <w:jc w:val="center"/>
        </w:trPr>
        <w:tc>
          <w:tcPr>
            <w:tcW w:w="675" w:type="dxa"/>
            <w:vAlign w:val="center"/>
          </w:tcPr>
          <w:p w14:paraId="4F055429" w14:textId="77777777" w:rsidR="00B76D2A" w:rsidRPr="00F31DB5" w:rsidRDefault="00B76D2A" w:rsidP="008C0244">
            <w:pPr>
              <w:pStyle w:val="TAH"/>
              <w:keepNext w:val="0"/>
              <w:keepLines w:val="0"/>
            </w:pPr>
            <w:r w:rsidRPr="00F31DB5">
              <w:t>No</w:t>
            </w:r>
          </w:p>
        </w:tc>
        <w:tc>
          <w:tcPr>
            <w:tcW w:w="3133" w:type="dxa"/>
            <w:vAlign w:val="center"/>
          </w:tcPr>
          <w:p w14:paraId="1A7A7850" w14:textId="77777777" w:rsidR="00B76D2A" w:rsidRPr="00F31DB5" w:rsidRDefault="00B76D2A" w:rsidP="008C0244">
            <w:pPr>
              <w:pStyle w:val="TAH"/>
              <w:keepNext w:val="0"/>
              <w:keepLines w:val="0"/>
            </w:pPr>
            <w:r w:rsidRPr="00F31DB5">
              <w:t>Description</w:t>
            </w:r>
          </w:p>
        </w:tc>
        <w:tc>
          <w:tcPr>
            <w:tcW w:w="1574" w:type="dxa"/>
            <w:vAlign w:val="center"/>
          </w:tcPr>
          <w:p w14:paraId="67664DEE" w14:textId="77777777" w:rsidR="00B76D2A" w:rsidRPr="00F31DB5" w:rsidRDefault="00B76D2A" w:rsidP="008C0244">
            <w:pPr>
              <w:pStyle w:val="TAH"/>
              <w:keepNext w:val="0"/>
              <w:keepLines w:val="0"/>
            </w:pPr>
            <w:r w:rsidRPr="00F31DB5">
              <w:t>Reference: Clause No</w:t>
            </w:r>
          </w:p>
        </w:tc>
        <w:tc>
          <w:tcPr>
            <w:tcW w:w="567" w:type="dxa"/>
            <w:vAlign w:val="center"/>
          </w:tcPr>
          <w:p w14:paraId="5AC89E7E" w14:textId="77777777" w:rsidR="00B76D2A" w:rsidRPr="00F31DB5" w:rsidRDefault="00B76D2A" w:rsidP="008C0244">
            <w:pPr>
              <w:pStyle w:val="TAH"/>
              <w:keepNext w:val="0"/>
              <w:keepLines w:val="0"/>
            </w:pPr>
            <w:r w:rsidRPr="00F31DB5">
              <w:t>U/C</w:t>
            </w:r>
          </w:p>
        </w:tc>
        <w:tc>
          <w:tcPr>
            <w:tcW w:w="3827" w:type="dxa"/>
            <w:vAlign w:val="center"/>
          </w:tcPr>
          <w:p w14:paraId="5D752B5A" w14:textId="77777777" w:rsidR="00B76D2A" w:rsidRPr="00F31DB5" w:rsidRDefault="00B76D2A" w:rsidP="008C0244">
            <w:pPr>
              <w:pStyle w:val="TAH"/>
              <w:keepNext w:val="0"/>
              <w:keepLines w:val="0"/>
            </w:pPr>
            <w:r w:rsidRPr="00F31DB5">
              <w:t>Condition</w:t>
            </w:r>
          </w:p>
        </w:tc>
      </w:tr>
      <w:tr w:rsidR="00B76D2A" w:rsidRPr="00F31DB5" w14:paraId="420209A8" w14:textId="77777777" w:rsidTr="008C0244">
        <w:trPr>
          <w:cantSplit/>
          <w:jc w:val="center"/>
        </w:trPr>
        <w:tc>
          <w:tcPr>
            <w:tcW w:w="675" w:type="dxa"/>
          </w:tcPr>
          <w:p w14:paraId="55819FEE" w14:textId="77777777" w:rsidR="00B76D2A" w:rsidRPr="00F31DB5" w:rsidRDefault="00B76D2A" w:rsidP="008C0244">
            <w:pPr>
              <w:pStyle w:val="TAC"/>
              <w:keepNext w:val="0"/>
              <w:keepLines w:val="0"/>
            </w:pPr>
            <w:r w:rsidRPr="00F31DB5">
              <w:t>1</w:t>
            </w:r>
          </w:p>
        </w:tc>
        <w:tc>
          <w:tcPr>
            <w:tcW w:w="3133" w:type="dxa"/>
          </w:tcPr>
          <w:p w14:paraId="68E14619" w14:textId="77777777" w:rsidR="00B76D2A" w:rsidRPr="00F31DB5" w:rsidRDefault="00B76D2A" w:rsidP="008C0244">
            <w:pPr>
              <w:pStyle w:val="TAL"/>
              <w:keepNext w:val="0"/>
              <w:keepLines w:val="0"/>
              <w:rPr>
                <w:b/>
              </w:rPr>
            </w:pPr>
          </w:p>
        </w:tc>
        <w:tc>
          <w:tcPr>
            <w:tcW w:w="1574" w:type="dxa"/>
          </w:tcPr>
          <w:p w14:paraId="254B28B7" w14:textId="77777777" w:rsidR="00B76D2A" w:rsidRPr="00F31DB5" w:rsidRDefault="00B76D2A" w:rsidP="008C0244">
            <w:pPr>
              <w:pStyle w:val="TAC"/>
              <w:keepNext w:val="0"/>
              <w:keepLines w:val="0"/>
              <w:rPr>
                <w:b/>
              </w:rPr>
            </w:pPr>
          </w:p>
        </w:tc>
        <w:tc>
          <w:tcPr>
            <w:tcW w:w="567" w:type="dxa"/>
          </w:tcPr>
          <w:p w14:paraId="4F65C314" w14:textId="77777777" w:rsidR="00B76D2A" w:rsidRPr="00F31DB5" w:rsidRDefault="00B76D2A" w:rsidP="008C0244">
            <w:pPr>
              <w:pStyle w:val="TAC"/>
              <w:keepNext w:val="0"/>
              <w:keepLines w:val="0"/>
            </w:pPr>
          </w:p>
        </w:tc>
        <w:tc>
          <w:tcPr>
            <w:tcW w:w="3827" w:type="dxa"/>
          </w:tcPr>
          <w:p w14:paraId="0DF9C4DD" w14:textId="77777777" w:rsidR="00B76D2A" w:rsidRPr="00F31DB5" w:rsidRDefault="00B76D2A" w:rsidP="008C0244">
            <w:pPr>
              <w:pStyle w:val="TAL"/>
              <w:keepNext w:val="0"/>
              <w:keepLines w:val="0"/>
            </w:pPr>
          </w:p>
        </w:tc>
      </w:tr>
      <w:tr w:rsidR="00B76D2A" w:rsidRPr="00F31DB5" w14:paraId="253A1052" w14:textId="77777777" w:rsidTr="008C0244">
        <w:trPr>
          <w:cantSplit/>
          <w:jc w:val="center"/>
        </w:trPr>
        <w:tc>
          <w:tcPr>
            <w:tcW w:w="675" w:type="dxa"/>
          </w:tcPr>
          <w:p w14:paraId="633954C9" w14:textId="77777777" w:rsidR="00B76D2A" w:rsidRPr="00F31DB5" w:rsidRDefault="00B76D2A" w:rsidP="008C0244">
            <w:pPr>
              <w:pStyle w:val="TAC"/>
              <w:keepNext w:val="0"/>
              <w:keepLines w:val="0"/>
            </w:pPr>
            <w:r w:rsidRPr="00F31DB5">
              <w:t>2</w:t>
            </w:r>
          </w:p>
        </w:tc>
        <w:tc>
          <w:tcPr>
            <w:tcW w:w="3133" w:type="dxa"/>
          </w:tcPr>
          <w:p w14:paraId="29768C4C" w14:textId="77777777" w:rsidR="00B76D2A" w:rsidRPr="00F31DB5" w:rsidRDefault="00B76D2A" w:rsidP="008C0244">
            <w:pPr>
              <w:pStyle w:val="TAL"/>
              <w:keepNext w:val="0"/>
              <w:keepLines w:val="0"/>
              <w:rPr>
                <w:b/>
              </w:rPr>
            </w:pPr>
          </w:p>
        </w:tc>
        <w:tc>
          <w:tcPr>
            <w:tcW w:w="1574" w:type="dxa"/>
          </w:tcPr>
          <w:p w14:paraId="43F0FAF4" w14:textId="77777777" w:rsidR="00B76D2A" w:rsidRPr="00F31DB5" w:rsidRDefault="00B76D2A" w:rsidP="008C0244">
            <w:pPr>
              <w:pStyle w:val="TAC"/>
              <w:keepNext w:val="0"/>
              <w:keepLines w:val="0"/>
              <w:rPr>
                <w:b/>
              </w:rPr>
            </w:pPr>
          </w:p>
        </w:tc>
        <w:tc>
          <w:tcPr>
            <w:tcW w:w="567" w:type="dxa"/>
          </w:tcPr>
          <w:p w14:paraId="0ED83717" w14:textId="77777777" w:rsidR="00B76D2A" w:rsidRPr="00F31DB5" w:rsidRDefault="00B76D2A" w:rsidP="008C0244">
            <w:pPr>
              <w:pStyle w:val="TAC"/>
              <w:keepNext w:val="0"/>
              <w:keepLines w:val="0"/>
            </w:pPr>
          </w:p>
        </w:tc>
        <w:tc>
          <w:tcPr>
            <w:tcW w:w="3827" w:type="dxa"/>
          </w:tcPr>
          <w:p w14:paraId="17C615AB" w14:textId="77777777" w:rsidR="00B76D2A" w:rsidRPr="00F31DB5" w:rsidRDefault="00B76D2A" w:rsidP="008C0244">
            <w:pPr>
              <w:pStyle w:val="TAL"/>
              <w:keepNext w:val="0"/>
              <w:keepLines w:val="0"/>
            </w:pPr>
          </w:p>
        </w:tc>
      </w:tr>
      <w:tr w:rsidR="00B76D2A" w:rsidRPr="00F31DB5" w14:paraId="48B2F456" w14:textId="77777777" w:rsidTr="008C0244">
        <w:trPr>
          <w:cantSplit/>
          <w:jc w:val="center"/>
        </w:trPr>
        <w:tc>
          <w:tcPr>
            <w:tcW w:w="675" w:type="dxa"/>
          </w:tcPr>
          <w:p w14:paraId="3F90F367" w14:textId="77777777" w:rsidR="00B76D2A" w:rsidRPr="00F31DB5" w:rsidRDefault="00B76D2A" w:rsidP="008C0244">
            <w:pPr>
              <w:pStyle w:val="TAC"/>
              <w:keepNext w:val="0"/>
              <w:keepLines w:val="0"/>
              <w:rPr>
                <w:szCs w:val="18"/>
              </w:rPr>
            </w:pPr>
            <w:r w:rsidRPr="00F31DB5">
              <w:rPr>
                <w:szCs w:val="18"/>
              </w:rPr>
              <w:t>3</w:t>
            </w:r>
          </w:p>
        </w:tc>
        <w:tc>
          <w:tcPr>
            <w:tcW w:w="3133" w:type="dxa"/>
          </w:tcPr>
          <w:p w14:paraId="36D6998D" w14:textId="77777777" w:rsidR="00B76D2A" w:rsidRPr="00F31DB5" w:rsidRDefault="00B76D2A" w:rsidP="008C0244">
            <w:pPr>
              <w:pStyle w:val="TAL"/>
              <w:keepNext w:val="0"/>
              <w:keepLines w:val="0"/>
              <w:rPr>
                <w:b/>
              </w:rPr>
            </w:pPr>
          </w:p>
        </w:tc>
        <w:tc>
          <w:tcPr>
            <w:tcW w:w="1574" w:type="dxa"/>
          </w:tcPr>
          <w:p w14:paraId="61CD759C" w14:textId="77777777" w:rsidR="00B76D2A" w:rsidRPr="00F31DB5" w:rsidRDefault="00B76D2A" w:rsidP="008C0244">
            <w:pPr>
              <w:pStyle w:val="TAC"/>
              <w:keepNext w:val="0"/>
              <w:keepLines w:val="0"/>
              <w:rPr>
                <w:b/>
              </w:rPr>
            </w:pPr>
          </w:p>
        </w:tc>
        <w:tc>
          <w:tcPr>
            <w:tcW w:w="567" w:type="dxa"/>
          </w:tcPr>
          <w:p w14:paraId="2225D523" w14:textId="77777777" w:rsidR="00B76D2A" w:rsidRPr="00F31DB5" w:rsidRDefault="00B76D2A" w:rsidP="008C0244">
            <w:pPr>
              <w:pStyle w:val="TAC"/>
              <w:keepNext w:val="0"/>
              <w:keepLines w:val="0"/>
            </w:pPr>
          </w:p>
        </w:tc>
        <w:tc>
          <w:tcPr>
            <w:tcW w:w="3827" w:type="dxa"/>
          </w:tcPr>
          <w:p w14:paraId="206E7609" w14:textId="77777777" w:rsidR="00B76D2A" w:rsidRPr="00F31DB5" w:rsidRDefault="00B76D2A" w:rsidP="008C0244">
            <w:pPr>
              <w:pStyle w:val="TAL"/>
              <w:keepNext w:val="0"/>
              <w:keepLines w:val="0"/>
            </w:pPr>
          </w:p>
        </w:tc>
      </w:tr>
      <w:tr w:rsidR="00B76D2A" w:rsidRPr="00F31DB5" w14:paraId="57A238AB" w14:textId="77777777" w:rsidTr="008C0244">
        <w:trPr>
          <w:cantSplit/>
          <w:jc w:val="center"/>
        </w:trPr>
        <w:tc>
          <w:tcPr>
            <w:tcW w:w="675" w:type="dxa"/>
          </w:tcPr>
          <w:p w14:paraId="14546282" w14:textId="77777777" w:rsidR="00B76D2A" w:rsidRPr="00F31DB5" w:rsidRDefault="00B76D2A" w:rsidP="008C0244">
            <w:pPr>
              <w:pStyle w:val="TAC"/>
              <w:keepNext w:val="0"/>
              <w:keepLines w:val="0"/>
              <w:rPr>
                <w:szCs w:val="18"/>
              </w:rPr>
            </w:pPr>
            <w:r>
              <w:rPr>
                <w:szCs w:val="18"/>
              </w:rPr>
              <w:t>…</w:t>
            </w:r>
          </w:p>
        </w:tc>
        <w:tc>
          <w:tcPr>
            <w:tcW w:w="3133" w:type="dxa"/>
          </w:tcPr>
          <w:p w14:paraId="0453D1D9" w14:textId="77777777" w:rsidR="00B76D2A" w:rsidRPr="00F31DB5" w:rsidRDefault="00B76D2A" w:rsidP="008C0244">
            <w:pPr>
              <w:pStyle w:val="TAL"/>
              <w:keepNext w:val="0"/>
              <w:keepLines w:val="0"/>
            </w:pPr>
          </w:p>
        </w:tc>
        <w:tc>
          <w:tcPr>
            <w:tcW w:w="1574" w:type="dxa"/>
          </w:tcPr>
          <w:p w14:paraId="1EA62349" w14:textId="77777777" w:rsidR="00B76D2A" w:rsidRPr="00F31DB5" w:rsidRDefault="00B76D2A" w:rsidP="008C0244">
            <w:pPr>
              <w:pStyle w:val="TAC"/>
              <w:keepNext w:val="0"/>
              <w:keepLines w:val="0"/>
            </w:pPr>
          </w:p>
        </w:tc>
        <w:tc>
          <w:tcPr>
            <w:tcW w:w="567" w:type="dxa"/>
          </w:tcPr>
          <w:p w14:paraId="66A47CDC" w14:textId="77777777" w:rsidR="00B76D2A" w:rsidRPr="00F31DB5" w:rsidRDefault="00B76D2A" w:rsidP="008C0244">
            <w:pPr>
              <w:pStyle w:val="TAC"/>
              <w:keepNext w:val="0"/>
              <w:keepLines w:val="0"/>
            </w:pPr>
          </w:p>
        </w:tc>
        <w:tc>
          <w:tcPr>
            <w:tcW w:w="3827" w:type="dxa"/>
          </w:tcPr>
          <w:p w14:paraId="4F56FFDA" w14:textId="77777777" w:rsidR="00B76D2A" w:rsidRPr="00F31DB5" w:rsidRDefault="00B76D2A" w:rsidP="008C0244">
            <w:pPr>
              <w:pStyle w:val="TAL"/>
              <w:keepNext w:val="0"/>
              <w:keepLines w:val="0"/>
            </w:pPr>
          </w:p>
        </w:tc>
      </w:tr>
    </w:tbl>
    <w:p w14:paraId="0564D63C" w14:textId="77777777" w:rsidR="00B76D2A" w:rsidRDefault="00B76D2A" w:rsidP="00B76D2A"/>
    <w:p w14:paraId="087B74AC" w14:textId="77777777" w:rsidR="00B76D2A" w:rsidRPr="00B63DD1" w:rsidRDefault="00B76D2A" w:rsidP="00B76D2A">
      <w:pPr>
        <w:rPr>
          <w:b/>
        </w:rPr>
      </w:pPr>
      <w:r w:rsidRPr="00B63DD1">
        <w:rPr>
          <w:b/>
        </w:rPr>
        <w:t>Key to columns:</w:t>
      </w:r>
    </w:p>
    <w:p w14:paraId="033798CB" w14:textId="77777777" w:rsidR="00B76D2A" w:rsidRPr="00B63DD1" w:rsidRDefault="00B76D2A" w:rsidP="00B76D2A">
      <w:pPr>
        <w:rPr>
          <w:b/>
        </w:rPr>
      </w:pPr>
      <w:r w:rsidRPr="00B63DD1">
        <w:rPr>
          <w:b/>
        </w:rPr>
        <w:t>Requirement:</w:t>
      </w:r>
    </w:p>
    <w:p w14:paraId="06ED60F7" w14:textId="77777777" w:rsidR="00B76D2A" w:rsidRPr="00221470" w:rsidRDefault="00B76D2A" w:rsidP="000D3822">
      <w:pPr>
        <w:pStyle w:val="EX"/>
      </w:pPr>
      <w:r w:rsidRPr="00B63DD1">
        <w:rPr>
          <w:b/>
        </w:rPr>
        <w:t>No</w:t>
      </w:r>
      <w:r w:rsidRPr="00221470">
        <w:tab/>
        <w:t>A unique identifier for one row of the table which may be used to identify a requirement.</w:t>
      </w:r>
    </w:p>
    <w:p w14:paraId="5BADA691" w14:textId="77777777" w:rsidR="00B76D2A" w:rsidRPr="00221470" w:rsidRDefault="00B76D2A" w:rsidP="000D3822">
      <w:pPr>
        <w:pStyle w:val="EX"/>
      </w:pPr>
      <w:r w:rsidRPr="00B63DD1">
        <w:rPr>
          <w:b/>
        </w:rPr>
        <w:t>Description</w:t>
      </w:r>
      <w:r w:rsidRPr="00221470">
        <w:tab/>
        <w:t>A textual reference to the requirement.</w:t>
      </w:r>
    </w:p>
    <w:p w14:paraId="2FDBFA69" w14:textId="77777777" w:rsidR="00B76D2A" w:rsidRPr="00221470" w:rsidRDefault="00B76D2A" w:rsidP="000D3822">
      <w:pPr>
        <w:pStyle w:val="EX"/>
      </w:pPr>
      <w:r w:rsidRPr="00B63DD1">
        <w:rPr>
          <w:b/>
        </w:rPr>
        <w:t>Clause Number</w:t>
      </w:r>
      <w:r w:rsidRPr="00221470">
        <w:tab/>
        <w:t>Identification of clause(s) defining the requirement in the present document unless another document is referenced explicitly.</w:t>
      </w:r>
    </w:p>
    <w:p w14:paraId="25224E5C" w14:textId="77777777" w:rsidR="00B76D2A" w:rsidRPr="00221470" w:rsidRDefault="00B76D2A" w:rsidP="00B76D2A">
      <w:r w:rsidRPr="00B63DD1">
        <w:rPr>
          <w:b/>
        </w:rPr>
        <w:t>Requirement Conditionality</w:t>
      </w:r>
      <w:r w:rsidRPr="008F01EE">
        <w:rPr>
          <w:b/>
        </w:rPr>
        <w:t>:</w:t>
      </w:r>
    </w:p>
    <w:p w14:paraId="3024EC73" w14:textId="14C63D86" w:rsidR="00B76D2A" w:rsidRPr="00221470" w:rsidRDefault="00B76D2A" w:rsidP="000D3822">
      <w:pPr>
        <w:pStyle w:val="EX"/>
      </w:pPr>
      <w:r w:rsidRPr="00B63DD1">
        <w:rPr>
          <w:b/>
        </w:rPr>
        <w:t>U/C</w:t>
      </w:r>
      <w:r w:rsidRPr="00221470">
        <w:tab/>
        <w:t>Indicates whether the requirement</w:t>
      </w:r>
      <w:r w:rsidR="00E70559">
        <w:t xml:space="preserve"> </w:t>
      </w:r>
      <w:r w:rsidR="00B71884">
        <w:t>is</w:t>
      </w:r>
      <w:r w:rsidRPr="00221470">
        <w:t xml:space="preserve"> </w:t>
      </w:r>
      <w:r w:rsidRPr="007B6528">
        <w:t>unconditionally</w:t>
      </w:r>
      <w:r w:rsidRPr="00221470">
        <w:t xml:space="preserve"> applicable (U) or is </w:t>
      </w:r>
      <w:r w:rsidRPr="007B6528">
        <w:t>conditional</w:t>
      </w:r>
      <w:r w:rsidRPr="00221470">
        <w:t xml:space="preserve"> upon the manufacturer</w:t>
      </w:r>
      <w:r w:rsidR="00B71884">
        <w:t>'</w:t>
      </w:r>
      <w:r w:rsidRPr="00221470">
        <w:t>s claimed functionality of the equipment (C).</w:t>
      </w:r>
    </w:p>
    <w:p w14:paraId="138FC721" w14:textId="574A597C" w:rsidR="00B76D2A" w:rsidRPr="00221470" w:rsidRDefault="00B76D2A" w:rsidP="000D3822">
      <w:pPr>
        <w:pStyle w:val="EX"/>
      </w:pPr>
      <w:r w:rsidRPr="00B63DD1">
        <w:rPr>
          <w:b/>
        </w:rPr>
        <w:t>Condition</w:t>
      </w:r>
      <w:r w:rsidRPr="00221470">
        <w:tab/>
        <w:t xml:space="preserve">Explains the conditions when the requirement </w:t>
      </w:r>
      <w:r w:rsidR="00B71884">
        <w:t>is</w:t>
      </w:r>
      <w:r w:rsidR="00B71884" w:rsidRPr="00221470">
        <w:t xml:space="preserve"> </w:t>
      </w:r>
      <w:r w:rsidRPr="00221470">
        <w:t xml:space="preserve">or </w:t>
      </w:r>
      <w:r w:rsidR="00B71884">
        <w:t>is</w:t>
      </w:r>
      <w:r w:rsidR="00B71884" w:rsidRPr="00221470">
        <w:t xml:space="preserve"> </w:t>
      </w:r>
      <w:r w:rsidRPr="00221470">
        <w:t>not applicable for a requirement which is classified "conditional".</w:t>
      </w:r>
    </w:p>
    <w:p w14:paraId="6EEEAAEB" w14:textId="77777777" w:rsidR="006D7319" w:rsidRDefault="00301140" w:rsidP="000D3822">
      <w:r>
        <w:t>Presumption of conformity stays valid only as long as a reference to th</w:t>
      </w:r>
      <w:r w:rsidR="00F709B8">
        <w:t>e present document</w:t>
      </w:r>
      <w:r>
        <w:t xml:space="preserve"> is maintained in the list published in the Official Journal of the European Union. Users of th</w:t>
      </w:r>
      <w:r w:rsidR="00F709B8">
        <w:t>e present document</w:t>
      </w:r>
      <w:r>
        <w:t xml:space="preserve"> should consult frequently the latest list published in the Official Journal of the European Union.</w:t>
      </w:r>
    </w:p>
    <w:p w14:paraId="46C78D60" w14:textId="77777777" w:rsidR="00C04E71" w:rsidRPr="00301140" w:rsidRDefault="00301140" w:rsidP="000D3822">
      <w:pPr>
        <w:rPr>
          <w:rStyle w:val="Guidance"/>
          <w:rFonts w:ascii="Times New Roman" w:hAnsi="Times New Roman" w:cs="Times New Roman"/>
          <w:i w:val="0"/>
          <w:iCs w:val="0"/>
          <w:color w:val="auto"/>
          <w:sz w:val="20"/>
          <w:szCs w:val="20"/>
        </w:rPr>
      </w:pPr>
      <w:r>
        <w:t>Other Union legislation may be applicable to the product(s</w:t>
      </w:r>
      <w:r w:rsidR="00B53884">
        <w:t xml:space="preserve">) </w:t>
      </w:r>
      <w:r>
        <w:t>falling within the scope of th</w:t>
      </w:r>
      <w:r w:rsidR="00F709B8">
        <w:t>e present document</w:t>
      </w:r>
      <w:r>
        <w:t>.</w:t>
      </w:r>
    </w:p>
    <w:p w14:paraId="020B476E" w14:textId="77777777" w:rsidR="001E1437" w:rsidRDefault="001E1437">
      <w:pPr>
        <w:overflowPunct/>
        <w:autoSpaceDE/>
        <w:autoSpaceDN/>
        <w:adjustRightInd/>
        <w:spacing w:after="0"/>
        <w:textAlignment w:val="auto"/>
        <w:rPr>
          <w:rStyle w:val="Guidance"/>
        </w:rPr>
      </w:pPr>
      <w:bookmarkStart w:id="941" w:name="_Toc433228615"/>
      <w:bookmarkStart w:id="942" w:name="_Toc473302919"/>
      <w:r>
        <w:rPr>
          <w:rStyle w:val="Guidance"/>
        </w:rPr>
        <w:br w:type="page"/>
      </w:r>
    </w:p>
    <w:p w14:paraId="120CB63A" w14:textId="2FB65C9A" w:rsidR="00A41FDD" w:rsidRDefault="000965D2" w:rsidP="000965D2">
      <w:pPr>
        <w:pStyle w:val="berschrift8"/>
        <w:ind w:left="1440" w:hanging="1440"/>
      </w:pPr>
      <w:bookmarkStart w:id="943" w:name="_Toc477793853"/>
      <w:commentRangeStart w:id="944"/>
      <w:r w:rsidRPr="000F699A">
        <w:lastRenderedPageBreak/>
        <w:t>Annex B</w:t>
      </w:r>
      <w:commentRangeEnd w:id="944"/>
      <w:r w:rsidR="001D019C">
        <w:rPr>
          <w:rStyle w:val="Kommentarzeichen"/>
          <w:rFonts w:ascii="Times New Roman" w:hAnsi="Times New Roman"/>
        </w:rPr>
        <w:commentReference w:id="944"/>
      </w:r>
      <w:r w:rsidRPr="000F699A">
        <w:t xml:space="preserve"> (normative):</w:t>
      </w:r>
      <w:bookmarkEnd w:id="943"/>
    </w:p>
    <w:p w14:paraId="7C9B59C2" w14:textId="0CB781F3" w:rsidR="000965D2" w:rsidRDefault="000965D2" w:rsidP="000965D2">
      <w:pPr>
        <w:pStyle w:val="berschrift8"/>
        <w:ind w:left="1440" w:hanging="1440"/>
      </w:pPr>
      <w:bookmarkStart w:id="945" w:name="_Toc477793854"/>
      <w:r w:rsidRPr="000F699A">
        <w:t>Test sites and arrangements for radiated measurement</w:t>
      </w:r>
      <w:bookmarkEnd w:id="941"/>
      <w:bookmarkEnd w:id="942"/>
      <w:bookmarkEnd w:id="945"/>
    </w:p>
    <w:p w14:paraId="6ECF6AD3" w14:textId="77777777" w:rsidR="000965D2" w:rsidRPr="000F699A" w:rsidRDefault="000965D2" w:rsidP="000965D2">
      <w:pPr>
        <w:pStyle w:val="berschrift1"/>
        <w:ind w:left="360" w:hanging="360"/>
      </w:pPr>
      <w:bookmarkStart w:id="946" w:name="_Toc433228616"/>
      <w:bookmarkStart w:id="947" w:name="_Toc473302920"/>
      <w:bookmarkStart w:id="948" w:name="_Toc477793855"/>
      <w:r>
        <w:t>B.1</w:t>
      </w:r>
      <w:r w:rsidRPr="000F699A">
        <w:tab/>
      </w:r>
      <w:r>
        <w:t>General Considerations</w:t>
      </w:r>
      <w:bookmarkEnd w:id="946"/>
      <w:bookmarkEnd w:id="947"/>
      <w:bookmarkEnd w:id="948"/>
    </w:p>
    <w:p w14:paraId="26420A87" w14:textId="77777777" w:rsidR="000965D2" w:rsidRPr="00DC2074" w:rsidRDefault="000965D2" w:rsidP="000965D2"/>
    <w:p w14:paraId="4E9AA9D8" w14:textId="77777777" w:rsidR="000965D2" w:rsidRPr="000F699A" w:rsidRDefault="000965D2" w:rsidP="000965D2">
      <w:r w:rsidRPr="000F699A">
        <w:t>This annex introduces three most commonly available test sites, to be used in the radiated measurements in accordance with the present document.</w:t>
      </w:r>
    </w:p>
    <w:p w14:paraId="1E72A447" w14:textId="77777777" w:rsidR="000965D2" w:rsidRPr="000F699A" w:rsidRDefault="000965D2" w:rsidP="000965D2">
      <w:r w:rsidRPr="000F699A">
        <w:t>Subsequently the following items will be described:</w:t>
      </w:r>
    </w:p>
    <w:p w14:paraId="2F150558" w14:textId="77777777" w:rsidR="000965D2" w:rsidRPr="000F699A" w:rsidRDefault="000965D2" w:rsidP="000965D2">
      <w:pPr>
        <w:pStyle w:val="B1"/>
      </w:pPr>
      <w:r w:rsidRPr="000F699A">
        <w:t>Open Area Test Site (OATS);</w:t>
      </w:r>
    </w:p>
    <w:p w14:paraId="547ADABB" w14:textId="77777777" w:rsidR="000965D2" w:rsidRPr="000F699A" w:rsidRDefault="000965D2" w:rsidP="000965D2">
      <w:pPr>
        <w:pStyle w:val="B1"/>
      </w:pPr>
      <w:r w:rsidRPr="000F699A">
        <w:t>Semi Anechoic Room (SAR);</w:t>
      </w:r>
    </w:p>
    <w:p w14:paraId="08262901" w14:textId="77777777" w:rsidR="000965D2" w:rsidRPr="000F699A" w:rsidRDefault="000965D2" w:rsidP="000965D2">
      <w:pPr>
        <w:pStyle w:val="B1"/>
      </w:pPr>
      <w:r w:rsidRPr="000F699A">
        <w:t>Fully Anechoic Room (FAR);</w:t>
      </w:r>
    </w:p>
    <w:p w14:paraId="3AFFC283" w14:textId="77777777" w:rsidR="000965D2" w:rsidRPr="000F699A" w:rsidRDefault="000965D2" w:rsidP="000965D2">
      <w:r w:rsidRPr="000F699A">
        <w:t>These are generally referred to as free field test sites. Both absolute and relative measurements can be performed on these sites. They will be described in clause B.</w:t>
      </w:r>
      <w:r>
        <w:t>2</w:t>
      </w:r>
      <w:r w:rsidRPr="000F699A">
        <w:t>. Clause B.</w:t>
      </w:r>
      <w:r>
        <w:t>3</w:t>
      </w:r>
      <w:r w:rsidRPr="000F699A">
        <w:t xml:space="preserve"> describes the antennas used in these test sites.</w:t>
      </w:r>
    </w:p>
    <w:p w14:paraId="00D5E972" w14:textId="77777777" w:rsidR="000965D2" w:rsidRPr="000F699A" w:rsidRDefault="000965D2" w:rsidP="000965D2">
      <w:r w:rsidRPr="000F699A">
        <w:t>Where absolute measurements ar</w:t>
      </w:r>
      <w:r>
        <w:t>e to be carried out, the test site</w:t>
      </w:r>
      <w:r w:rsidRPr="000F699A">
        <w:t xml:space="preserve"> should be verified. A detailed verification procedure is described in clause 6 of ETSI TR 102 273-4 [</w:t>
      </w:r>
      <w:r w:rsidRPr="000F699A">
        <w:fldChar w:fldCharType="begin"/>
      </w:r>
      <w:r w:rsidRPr="000F699A">
        <w:instrText xml:space="preserve">REF REF_TR102273 \h </w:instrText>
      </w:r>
      <w:r>
        <w:instrText xml:space="preserve"> \* MERGEFORMAT </w:instrText>
      </w:r>
      <w:r w:rsidRPr="000F699A">
        <w:fldChar w:fldCharType="separate"/>
      </w:r>
      <w:r w:rsidRPr="000F699A">
        <w:t>i</w:t>
      </w:r>
      <w:r w:rsidRPr="005723E4">
        <w:rPr>
          <w:highlight w:val="yellow"/>
        </w:rPr>
        <w:t>.</w:t>
      </w:r>
      <w:r w:rsidRPr="005723E4">
        <w:rPr>
          <w:noProof/>
          <w:highlight w:val="yellow"/>
        </w:rPr>
        <w:t>5</w:t>
      </w:r>
      <w:r w:rsidRPr="000F699A">
        <w:fldChar w:fldCharType="end"/>
      </w:r>
      <w:r w:rsidRPr="000F699A">
        <w:t>] for the OATS, in clause 6 of ETSI TR 102 273-3 [</w:t>
      </w:r>
      <w:r w:rsidRPr="000F699A">
        <w:fldChar w:fldCharType="begin"/>
      </w:r>
      <w:r w:rsidRPr="000F699A">
        <w:instrText xml:space="preserve">REF REF_TR102273 \h </w:instrText>
      </w:r>
      <w:r>
        <w:instrText xml:space="preserve"> \* MERGEFORMAT </w:instrText>
      </w:r>
      <w:r w:rsidRPr="000F699A">
        <w:fldChar w:fldCharType="separate"/>
      </w:r>
      <w:r w:rsidRPr="000F699A">
        <w:t>i</w:t>
      </w:r>
      <w:r w:rsidRPr="005723E4">
        <w:rPr>
          <w:highlight w:val="yellow"/>
        </w:rPr>
        <w:t>.</w:t>
      </w:r>
      <w:r w:rsidRPr="005723E4">
        <w:rPr>
          <w:noProof/>
          <w:highlight w:val="yellow"/>
        </w:rPr>
        <w:t>5</w:t>
      </w:r>
      <w:r w:rsidRPr="000F699A">
        <w:fldChar w:fldCharType="end"/>
      </w:r>
      <w:r w:rsidRPr="000F699A">
        <w:t>] for the SAR, and in clause 6 of ETSI TR 102 273-2 [</w:t>
      </w:r>
      <w:r w:rsidRPr="005723E4">
        <w:rPr>
          <w:highlight w:val="yellow"/>
        </w:rPr>
        <w:fldChar w:fldCharType="begin"/>
      </w:r>
      <w:r w:rsidRPr="005723E4">
        <w:rPr>
          <w:highlight w:val="yellow"/>
        </w:rPr>
        <w:instrText xml:space="preserve">REF REF_TR102273 \h </w:instrText>
      </w:r>
      <w:r>
        <w:rPr>
          <w:highlight w:val="yellow"/>
        </w:rPr>
        <w:instrText xml:space="preserve"> \* MERGEFORMAT </w:instrText>
      </w:r>
      <w:r w:rsidRPr="005723E4">
        <w:rPr>
          <w:highlight w:val="yellow"/>
        </w:rPr>
      </w:r>
      <w:r w:rsidRPr="005723E4">
        <w:rPr>
          <w:highlight w:val="yellow"/>
        </w:rPr>
        <w:fldChar w:fldCharType="separate"/>
      </w:r>
      <w:r w:rsidRPr="005723E4">
        <w:rPr>
          <w:highlight w:val="yellow"/>
        </w:rPr>
        <w:t>i.</w:t>
      </w:r>
      <w:r w:rsidRPr="005723E4">
        <w:rPr>
          <w:noProof/>
          <w:highlight w:val="yellow"/>
        </w:rPr>
        <w:t>5</w:t>
      </w:r>
      <w:r w:rsidRPr="005723E4">
        <w:rPr>
          <w:highlight w:val="yellow"/>
        </w:rPr>
        <w:fldChar w:fldCharType="end"/>
      </w:r>
      <w:r w:rsidRPr="000F699A">
        <w:t>] for the FAR.</w:t>
      </w:r>
    </w:p>
    <w:p w14:paraId="29696354" w14:textId="77777777" w:rsidR="000965D2" w:rsidRPr="000F699A" w:rsidRDefault="000965D2" w:rsidP="000965D2">
      <w:r w:rsidRPr="000F699A">
        <w:t>Information for calculating the measurement uncertainty of measurements on one of these test sites can be found in ETSI TR 100 028</w:t>
      </w:r>
      <w:r w:rsidRPr="000F699A">
        <w:noBreakHyphen/>
        <w:t>1 [</w:t>
      </w:r>
      <w:r>
        <w:t>i.10</w:t>
      </w:r>
      <w:r w:rsidRPr="000F699A">
        <w:t>] and ETSI TR 100 028-2 [</w:t>
      </w:r>
      <w:r w:rsidRPr="005723E4">
        <w:rPr>
          <w:highlight w:val="yellow"/>
        </w:rPr>
        <w:t>i.10</w:t>
      </w:r>
      <w:r w:rsidRPr="000F699A">
        <w:t>], ETSI TR 102 273-2 [</w:t>
      </w:r>
      <w:r w:rsidRPr="005723E4">
        <w:rPr>
          <w:highlight w:val="yellow"/>
        </w:rPr>
        <w:fldChar w:fldCharType="begin"/>
      </w:r>
      <w:r w:rsidRPr="005723E4">
        <w:rPr>
          <w:highlight w:val="yellow"/>
        </w:rPr>
        <w:instrText xml:space="preserve">REF REF_TR102273 \h </w:instrText>
      </w:r>
      <w:r>
        <w:rPr>
          <w:highlight w:val="yellow"/>
        </w:rPr>
        <w:instrText xml:space="preserve"> \* MERGEFORMAT </w:instrText>
      </w:r>
      <w:r w:rsidRPr="005723E4">
        <w:rPr>
          <w:highlight w:val="yellow"/>
        </w:rPr>
      </w:r>
      <w:r w:rsidRPr="005723E4">
        <w:rPr>
          <w:highlight w:val="yellow"/>
        </w:rPr>
        <w:fldChar w:fldCharType="separate"/>
      </w:r>
      <w:r w:rsidRPr="005723E4">
        <w:rPr>
          <w:highlight w:val="yellow"/>
        </w:rPr>
        <w:t>i.</w:t>
      </w:r>
      <w:r w:rsidRPr="005723E4">
        <w:rPr>
          <w:noProof/>
          <w:highlight w:val="yellow"/>
        </w:rPr>
        <w:t>5</w:t>
      </w:r>
      <w:r w:rsidRPr="005723E4">
        <w:rPr>
          <w:highlight w:val="yellow"/>
        </w:rPr>
        <w:fldChar w:fldCharType="end"/>
      </w:r>
      <w:r w:rsidRPr="000F699A">
        <w:t>], ETSI TR 102 273-3 [</w:t>
      </w:r>
      <w:r w:rsidRPr="000F699A">
        <w:fldChar w:fldCharType="begin"/>
      </w:r>
      <w:r w:rsidRPr="000F699A">
        <w:instrText xml:space="preserve">REF REF_TR102273 \h </w:instrText>
      </w:r>
      <w:r>
        <w:instrText xml:space="preserve"> \* MERGEFORMAT </w:instrText>
      </w:r>
      <w:r w:rsidRPr="000F699A">
        <w:fldChar w:fldCharType="separate"/>
      </w:r>
      <w:r w:rsidRPr="000F699A">
        <w:t>i</w:t>
      </w:r>
      <w:r w:rsidRPr="005723E4">
        <w:rPr>
          <w:highlight w:val="yellow"/>
        </w:rPr>
        <w:t>.</w:t>
      </w:r>
      <w:r w:rsidRPr="005723E4">
        <w:rPr>
          <w:noProof/>
          <w:highlight w:val="yellow"/>
        </w:rPr>
        <w:t>5</w:t>
      </w:r>
      <w:r w:rsidRPr="000F699A">
        <w:fldChar w:fldCharType="end"/>
      </w:r>
      <w:r w:rsidRPr="000F699A">
        <w:t>] and ETSI TR 102 273-4 [</w:t>
      </w:r>
      <w:r w:rsidRPr="005723E4">
        <w:rPr>
          <w:highlight w:val="yellow"/>
        </w:rPr>
        <w:fldChar w:fldCharType="begin"/>
      </w:r>
      <w:r w:rsidRPr="005723E4">
        <w:rPr>
          <w:highlight w:val="yellow"/>
        </w:rPr>
        <w:instrText xml:space="preserve">REF REF_TR102273 \h </w:instrText>
      </w:r>
      <w:r>
        <w:rPr>
          <w:highlight w:val="yellow"/>
        </w:rPr>
        <w:instrText xml:space="preserve"> \* MERGEFORMAT </w:instrText>
      </w:r>
      <w:r w:rsidRPr="005723E4">
        <w:rPr>
          <w:highlight w:val="yellow"/>
        </w:rPr>
      </w:r>
      <w:r w:rsidRPr="005723E4">
        <w:rPr>
          <w:highlight w:val="yellow"/>
        </w:rPr>
        <w:fldChar w:fldCharType="separate"/>
      </w:r>
      <w:r w:rsidRPr="005723E4">
        <w:rPr>
          <w:highlight w:val="yellow"/>
        </w:rPr>
        <w:t>i.</w:t>
      </w:r>
      <w:r w:rsidRPr="005723E4">
        <w:rPr>
          <w:noProof/>
          <w:highlight w:val="yellow"/>
        </w:rPr>
        <w:t>5</w:t>
      </w:r>
      <w:r w:rsidRPr="005723E4">
        <w:rPr>
          <w:highlight w:val="yellow"/>
        </w:rPr>
        <w:fldChar w:fldCharType="end"/>
      </w:r>
      <w:r w:rsidRPr="000F699A">
        <w:t>].</w:t>
      </w:r>
    </w:p>
    <w:p w14:paraId="4B1447BC" w14:textId="77777777" w:rsidR="000965D2" w:rsidRPr="000F699A" w:rsidRDefault="000965D2" w:rsidP="000965D2">
      <w:pPr>
        <w:pStyle w:val="berschrift1"/>
        <w:ind w:left="360" w:hanging="360"/>
      </w:pPr>
      <w:bookmarkStart w:id="949" w:name="_Toc433228617"/>
      <w:bookmarkStart w:id="950" w:name="_Toc473302921"/>
      <w:bookmarkStart w:id="951" w:name="_Toc477793856"/>
      <w:r w:rsidRPr="000F699A">
        <w:t>B.</w:t>
      </w:r>
      <w:r>
        <w:t>2</w:t>
      </w:r>
      <w:r w:rsidRPr="000F699A">
        <w:tab/>
        <w:t>Radiation test sites</w:t>
      </w:r>
      <w:bookmarkEnd w:id="949"/>
      <w:bookmarkEnd w:id="950"/>
      <w:bookmarkEnd w:id="951"/>
    </w:p>
    <w:p w14:paraId="6410E1CE" w14:textId="77777777" w:rsidR="000965D2" w:rsidRPr="000F699A" w:rsidRDefault="000965D2" w:rsidP="000965D2">
      <w:pPr>
        <w:pStyle w:val="berschrift2"/>
        <w:numPr>
          <w:ilvl w:val="1"/>
          <w:numId w:val="0"/>
        </w:numPr>
        <w:ind w:left="576" w:hanging="576"/>
      </w:pPr>
      <w:bookmarkStart w:id="952" w:name="_Toc433228618"/>
      <w:bookmarkStart w:id="953" w:name="_Toc473302922"/>
      <w:bookmarkStart w:id="954" w:name="_Toc477793857"/>
      <w:r w:rsidRPr="000F699A">
        <w:t>B.</w:t>
      </w:r>
      <w:r>
        <w:t>2</w:t>
      </w:r>
      <w:r w:rsidRPr="000F699A">
        <w:t>.1</w:t>
      </w:r>
      <w:r w:rsidRPr="000F699A">
        <w:tab/>
        <w:t>Open Area Test Site (OATS)</w:t>
      </w:r>
      <w:bookmarkEnd w:id="952"/>
      <w:bookmarkEnd w:id="953"/>
      <w:bookmarkEnd w:id="954"/>
    </w:p>
    <w:p w14:paraId="76B39092" w14:textId="77777777" w:rsidR="000965D2" w:rsidRPr="000F699A" w:rsidRDefault="000965D2" w:rsidP="000965D2">
      <w:r w:rsidRPr="000F699A">
        <w:t>An Open Area Test Site comprises a turntable at one end and an antenna mast of variable height at the other end above a ground plane which, in the ideal case, is perfectly conducting and of infinite extent. In practice, while good conductivity can be achieved, the ground plane size has to be limited. A typical Open Area Test Site is shown in figure B.1.</w:t>
      </w:r>
    </w:p>
    <w:p w14:paraId="61BE3117" w14:textId="67730700" w:rsidR="000965D2" w:rsidRPr="000F699A" w:rsidRDefault="000965D2" w:rsidP="000965D2">
      <w:pPr>
        <w:pStyle w:val="FL"/>
      </w:pPr>
      <w:r w:rsidRPr="00131ABD">
        <w:rPr>
          <w:noProof/>
          <w:lang w:val="de-DE" w:eastAsia="de-DE"/>
        </w:rPr>
        <w:lastRenderedPageBreak/>
        <w:drawing>
          <wp:inline distT="0" distB="0" distL="0" distR="0" wp14:anchorId="2B291BEB" wp14:editId="094998AE">
            <wp:extent cx="5369560" cy="3540760"/>
            <wp:effectExtent l="0" t="0" r="2540" b="2540"/>
            <wp:docPr id="21" name="Grafik 21" descr="OATS_r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OATS_rev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9560" cy="3540760"/>
                    </a:xfrm>
                    <a:prstGeom prst="rect">
                      <a:avLst/>
                    </a:prstGeom>
                    <a:noFill/>
                    <a:ln>
                      <a:noFill/>
                    </a:ln>
                  </pic:spPr>
                </pic:pic>
              </a:graphicData>
            </a:graphic>
          </wp:inline>
        </w:drawing>
      </w:r>
    </w:p>
    <w:p w14:paraId="586E2987" w14:textId="77777777" w:rsidR="000965D2" w:rsidRPr="000F699A" w:rsidRDefault="000965D2" w:rsidP="000965D2">
      <w:pPr>
        <w:pStyle w:val="TF"/>
      </w:pPr>
      <w:r w:rsidRPr="000F699A">
        <w:t>Figure B.1: A typical Open Area Test Site</w:t>
      </w:r>
    </w:p>
    <w:p w14:paraId="153C08A5" w14:textId="77777777" w:rsidR="000965D2" w:rsidRPr="000F699A" w:rsidRDefault="000965D2" w:rsidP="000965D2">
      <w:r w:rsidRPr="000F699A">
        <w:t>The ground plane creates a wanted reflection path, such that the signal received by the receiving antenna is the sum of the signals received from the direct and reflected transmission paths. The phasing of these two signals creates a unique received level for each height of the transmitting antenna (or EUT) and the receiving antenna above the ground plane.</w:t>
      </w:r>
    </w:p>
    <w:p w14:paraId="3B246B4C" w14:textId="77777777" w:rsidR="000965D2" w:rsidRPr="000F699A" w:rsidRDefault="000965D2" w:rsidP="000965D2">
      <w:r w:rsidRPr="000F699A">
        <w:t>The antenna mast provides a variable height facility (from 1 m to 4 m) so that the position of the measurement antenna can be optimized for maximum coupled signal between antennas or between a EUT and the measurement antenna.</w:t>
      </w:r>
    </w:p>
    <w:p w14:paraId="7F3515C7" w14:textId="77777777" w:rsidR="000965D2" w:rsidRPr="000F699A" w:rsidRDefault="000965D2" w:rsidP="000965D2">
      <w:pPr>
        <w:rPr>
          <w:spacing w:val="-3"/>
        </w:rPr>
      </w:pPr>
      <w:r w:rsidRPr="000F699A">
        <w:rPr>
          <w:spacing w:val="-3"/>
        </w:rPr>
        <w:t>A turntable is capable of rotation through 360° in the horizontal plane and it is used to support the test sample (EUT) at a specified height, usually 1,5 m above the ground plane.</w:t>
      </w:r>
    </w:p>
    <w:p w14:paraId="329164F6" w14:textId="77777777" w:rsidR="000965D2" w:rsidRPr="000F699A" w:rsidRDefault="000965D2" w:rsidP="000965D2">
      <w:pPr>
        <w:rPr>
          <w:spacing w:val="-3"/>
        </w:rPr>
      </w:pPr>
      <w:r w:rsidRPr="000F699A">
        <w:rPr>
          <w:spacing w:val="-3"/>
        </w:rPr>
        <w:t>The measurement distance and minimum chamber dimensions can be found in clause B.</w:t>
      </w:r>
      <w:r>
        <w:rPr>
          <w:spacing w:val="-3"/>
        </w:rPr>
        <w:t>2</w:t>
      </w:r>
      <w:r w:rsidRPr="000F699A">
        <w:rPr>
          <w:spacing w:val="-3"/>
        </w:rPr>
        <w:t>.4. The distance used in actual measurements shall be recorded with the test results.</w:t>
      </w:r>
    </w:p>
    <w:p w14:paraId="0EDAF9FA" w14:textId="77777777" w:rsidR="000965D2" w:rsidRPr="000F699A" w:rsidRDefault="000965D2" w:rsidP="000965D2">
      <w:pPr>
        <w:rPr>
          <w:spacing w:val="-3"/>
        </w:rPr>
      </w:pPr>
      <w:r w:rsidRPr="000F699A">
        <w:rPr>
          <w:spacing w:val="-3"/>
        </w:rPr>
        <w:t xml:space="preserve">Further information on Open Area Test Sites can be found in </w:t>
      </w:r>
      <w:r w:rsidRPr="000F699A">
        <w:t>ETSI TR 102 273-4 [</w:t>
      </w:r>
      <w:r w:rsidRPr="000F699A">
        <w:fldChar w:fldCharType="begin"/>
      </w:r>
      <w:r w:rsidRPr="000F699A">
        <w:instrText xml:space="preserve">REF REF_TR102273 \h </w:instrText>
      </w:r>
      <w:r>
        <w:instrText xml:space="preserve"> \* MERGEFORMAT </w:instrText>
      </w:r>
      <w:r w:rsidRPr="000F699A">
        <w:fldChar w:fldCharType="separate"/>
      </w:r>
      <w:r w:rsidRPr="000F699A">
        <w:t>i</w:t>
      </w:r>
      <w:r w:rsidRPr="005723E4">
        <w:rPr>
          <w:highlight w:val="yellow"/>
        </w:rPr>
        <w:t>.</w:t>
      </w:r>
      <w:r w:rsidRPr="005723E4">
        <w:rPr>
          <w:noProof/>
          <w:highlight w:val="yellow"/>
        </w:rPr>
        <w:t>5</w:t>
      </w:r>
      <w:r w:rsidRPr="000F699A">
        <w:fldChar w:fldCharType="end"/>
      </w:r>
      <w:r w:rsidRPr="000F699A">
        <w:t>].</w:t>
      </w:r>
    </w:p>
    <w:p w14:paraId="01B49FAD" w14:textId="77777777" w:rsidR="000965D2" w:rsidRPr="000F699A" w:rsidRDefault="000965D2" w:rsidP="000965D2">
      <w:pPr>
        <w:pStyle w:val="berschrift2"/>
        <w:numPr>
          <w:ilvl w:val="1"/>
          <w:numId w:val="0"/>
        </w:numPr>
        <w:ind w:left="576" w:hanging="576"/>
      </w:pPr>
      <w:bookmarkStart w:id="955" w:name="_Toc433228619"/>
      <w:bookmarkStart w:id="956" w:name="_Toc473302923"/>
      <w:bookmarkStart w:id="957" w:name="_Toc477793858"/>
      <w:r w:rsidRPr="000F699A">
        <w:t>B.</w:t>
      </w:r>
      <w:r>
        <w:t>2</w:t>
      </w:r>
      <w:r w:rsidRPr="000F699A">
        <w:t>.2</w:t>
      </w:r>
      <w:r w:rsidRPr="000F699A">
        <w:tab/>
        <w:t>Semi Anechoic Room</w:t>
      </w:r>
      <w:bookmarkEnd w:id="955"/>
      <w:bookmarkEnd w:id="956"/>
      <w:bookmarkEnd w:id="957"/>
    </w:p>
    <w:p w14:paraId="095E57A3" w14:textId="77777777" w:rsidR="000965D2" w:rsidRPr="000F699A" w:rsidRDefault="000965D2" w:rsidP="000965D2">
      <w:r>
        <w:t xml:space="preserve">A Semi Anechoic Room </w:t>
      </w:r>
      <w:r w:rsidRPr="000F699A">
        <w:t>- or anechoic chamber w</w:t>
      </w:r>
      <w:r>
        <w:t xml:space="preserve">ith a conductive ground plane </w:t>
      </w:r>
      <w:r w:rsidRPr="000F699A">
        <w:t xml:space="preserve"> - </w:t>
      </w:r>
      <w:r>
        <w:t xml:space="preserve">is </w:t>
      </w:r>
      <w:r w:rsidRPr="000F699A">
        <w:t>an enclosure, usually shielded, whose internal walls and ceiling are covered with radio absorbing material. The floor, which is metallic, is not covered by absorbing material and forms the ground plane. The chamber usually contains an antenna mast at one end and a turntable at the other end. A typical anechoic chamber with a conductive ground plane is shown in figure B.2.</w:t>
      </w:r>
    </w:p>
    <w:p w14:paraId="0354CD01" w14:textId="77777777" w:rsidR="000965D2" w:rsidRPr="000F699A" w:rsidRDefault="000965D2" w:rsidP="000965D2">
      <w:r w:rsidRPr="000F699A">
        <w:t>This type of test chamber attempts to simulate an ideal Open Area Test Site, whose primary characteristic is a perfectly conducting ground plane of infinite extent.</w:t>
      </w:r>
    </w:p>
    <w:p w14:paraId="67496017" w14:textId="698D7F71" w:rsidR="000965D2" w:rsidRPr="000F699A" w:rsidRDefault="000965D2" w:rsidP="000965D2">
      <w:pPr>
        <w:pStyle w:val="FL"/>
      </w:pPr>
      <w:r w:rsidRPr="00131ABD">
        <w:rPr>
          <w:noProof/>
          <w:lang w:val="de-DE" w:eastAsia="de-DE"/>
        </w:rPr>
        <w:lastRenderedPageBreak/>
        <w:drawing>
          <wp:inline distT="0" distB="0" distL="0" distR="0" wp14:anchorId="6320C77B" wp14:editId="4A6D98D8">
            <wp:extent cx="5756910" cy="3971925"/>
            <wp:effectExtent l="0" t="0" r="0" b="9525"/>
            <wp:docPr id="20" name="Grafik 20" descr="Anech Ch w gr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Anech Ch w gr pla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6910" cy="3971925"/>
                    </a:xfrm>
                    <a:prstGeom prst="rect">
                      <a:avLst/>
                    </a:prstGeom>
                    <a:noFill/>
                    <a:ln>
                      <a:noFill/>
                    </a:ln>
                  </pic:spPr>
                </pic:pic>
              </a:graphicData>
            </a:graphic>
          </wp:inline>
        </w:drawing>
      </w:r>
    </w:p>
    <w:p w14:paraId="04F840E9" w14:textId="77777777" w:rsidR="000965D2" w:rsidRPr="000F699A" w:rsidRDefault="000965D2" w:rsidP="000965D2">
      <w:pPr>
        <w:pStyle w:val="TF"/>
      </w:pPr>
      <w:r w:rsidRPr="000F699A">
        <w:t>Figure B.2: A typical Semi Anechoic Room</w:t>
      </w:r>
    </w:p>
    <w:p w14:paraId="42DED31B" w14:textId="77777777" w:rsidR="000965D2" w:rsidRPr="000F699A" w:rsidRDefault="000965D2" w:rsidP="000965D2">
      <w:r w:rsidRPr="000F699A">
        <w:t>In this facility the ground plane creates a wanted reflection path, such that the signal received by the receiving antenna is the sum of the signals received from the direct and reflected transmission paths. The phasing of these two signals creates a unique received level for each height of the transmitting antenna (or EUT) and the receiving antenna above the ground plane.</w:t>
      </w:r>
    </w:p>
    <w:p w14:paraId="79558FF1" w14:textId="77777777" w:rsidR="000965D2" w:rsidRPr="000F699A" w:rsidRDefault="000965D2" w:rsidP="000965D2">
      <w:r w:rsidRPr="000F699A">
        <w:t>The antenna mast provides a variable height facility (from 1 m to 4 m) so that the position of the measurement antenna can be optimized for maximum coupled signal between antennas or between a EUT and the measurement antenna.</w:t>
      </w:r>
    </w:p>
    <w:p w14:paraId="62800849" w14:textId="77777777" w:rsidR="000965D2" w:rsidRPr="000F699A" w:rsidRDefault="000965D2" w:rsidP="000965D2">
      <w:pPr>
        <w:rPr>
          <w:spacing w:val="-3"/>
        </w:rPr>
      </w:pPr>
      <w:r w:rsidRPr="000F699A">
        <w:rPr>
          <w:spacing w:val="-3"/>
        </w:rPr>
        <w:t>A turntable is capable of rotation through 360° in the horizontal plane and it is used to support the test sample (EUT) at a specified height, usually 1,5 m above the ground plane.</w:t>
      </w:r>
    </w:p>
    <w:p w14:paraId="64CABC8C" w14:textId="77777777" w:rsidR="000965D2" w:rsidRPr="000F699A" w:rsidRDefault="000965D2" w:rsidP="000965D2">
      <w:pPr>
        <w:rPr>
          <w:spacing w:val="-3"/>
        </w:rPr>
      </w:pPr>
      <w:r w:rsidRPr="000F699A">
        <w:rPr>
          <w:spacing w:val="-3"/>
        </w:rPr>
        <w:t>The measurement distance and minimum chamber dimensions can be found in clause B.</w:t>
      </w:r>
      <w:r>
        <w:rPr>
          <w:spacing w:val="-3"/>
        </w:rPr>
        <w:t>2</w:t>
      </w:r>
      <w:r w:rsidRPr="000F699A">
        <w:rPr>
          <w:spacing w:val="-3"/>
        </w:rPr>
        <w:t>.4. The distance used in actual measurements shall be recorded with the test results.</w:t>
      </w:r>
    </w:p>
    <w:p w14:paraId="50B03381" w14:textId="77777777" w:rsidR="000965D2" w:rsidRPr="000F699A" w:rsidRDefault="000965D2" w:rsidP="000965D2">
      <w:pPr>
        <w:rPr>
          <w:spacing w:val="-3"/>
        </w:rPr>
      </w:pPr>
      <w:r w:rsidRPr="000F699A">
        <w:rPr>
          <w:spacing w:val="-3"/>
        </w:rPr>
        <w:t xml:space="preserve">Further information on Semi Anechoic Rooms can be found in </w:t>
      </w:r>
      <w:r w:rsidRPr="000F699A">
        <w:t>ETSI TR 102 273-3 [</w:t>
      </w:r>
      <w:r w:rsidRPr="005723E4">
        <w:rPr>
          <w:highlight w:val="yellow"/>
        </w:rPr>
        <w:fldChar w:fldCharType="begin"/>
      </w:r>
      <w:r w:rsidRPr="005723E4">
        <w:rPr>
          <w:highlight w:val="yellow"/>
        </w:rPr>
        <w:instrText xml:space="preserve">REF REF_TR102273 \h  \* MERGEFORMAT </w:instrText>
      </w:r>
      <w:r w:rsidRPr="005723E4">
        <w:rPr>
          <w:highlight w:val="yellow"/>
        </w:rPr>
      </w:r>
      <w:r w:rsidRPr="005723E4">
        <w:rPr>
          <w:highlight w:val="yellow"/>
        </w:rPr>
        <w:fldChar w:fldCharType="separate"/>
      </w:r>
      <w:r w:rsidRPr="005723E4">
        <w:rPr>
          <w:highlight w:val="yellow"/>
        </w:rPr>
        <w:t>i.</w:t>
      </w:r>
      <w:r w:rsidRPr="005723E4">
        <w:rPr>
          <w:noProof/>
          <w:highlight w:val="yellow"/>
        </w:rPr>
        <w:t>5</w:t>
      </w:r>
      <w:r w:rsidRPr="005723E4">
        <w:rPr>
          <w:highlight w:val="yellow"/>
        </w:rPr>
        <w:fldChar w:fldCharType="end"/>
      </w:r>
      <w:r w:rsidRPr="000F699A">
        <w:t>].</w:t>
      </w:r>
    </w:p>
    <w:p w14:paraId="12B4C43E" w14:textId="77777777" w:rsidR="000965D2" w:rsidRPr="000F699A" w:rsidRDefault="000965D2" w:rsidP="000965D2">
      <w:pPr>
        <w:keepNext/>
        <w:keepLines/>
        <w:spacing w:before="180"/>
        <w:ind w:left="1134" w:hanging="1134"/>
        <w:rPr>
          <w:rFonts w:ascii="Arial" w:hAnsi="Arial"/>
          <w:sz w:val="32"/>
        </w:rPr>
      </w:pPr>
      <w:r w:rsidRPr="000F699A">
        <w:rPr>
          <w:rFonts w:ascii="Arial" w:hAnsi="Arial"/>
          <w:sz w:val="32"/>
        </w:rPr>
        <w:t>B.</w:t>
      </w:r>
      <w:r>
        <w:rPr>
          <w:rFonts w:ascii="Arial" w:hAnsi="Arial"/>
          <w:sz w:val="32"/>
        </w:rPr>
        <w:t>2</w:t>
      </w:r>
      <w:r w:rsidRPr="000F699A">
        <w:rPr>
          <w:rFonts w:ascii="Arial" w:hAnsi="Arial"/>
          <w:sz w:val="32"/>
        </w:rPr>
        <w:t>.3</w:t>
      </w:r>
      <w:r w:rsidRPr="000F699A">
        <w:rPr>
          <w:rFonts w:ascii="Arial" w:hAnsi="Arial"/>
          <w:sz w:val="32"/>
        </w:rPr>
        <w:tab/>
        <w:t>Fully Anechoic Room (FAR)</w:t>
      </w:r>
    </w:p>
    <w:p w14:paraId="3BD932F9" w14:textId="77777777" w:rsidR="000965D2" w:rsidRPr="000F699A" w:rsidRDefault="000965D2" w:rsidP="000965D2">
      <w:r w:rsidRPr="000F699A">
        <w:t>A Fully Anechoic Room is an enclosure, usually shielded, whose internal walls, floor and ceiling are covered with radio absorbing material. The chamber usually contains an antenna support at one end and a turntable at the other end. A typical Fully Anechoic Room is shown in figure B.3.</w:t>
      </w:r>
    </w:p>
    <w:p w14:paraId="168559FE" w14:textId="18FFE7F4" w:rsidR="000965D2" w:rsidRPr="000F699A" w:rsidRDefault="000965D2" w:rsidP="000965D2">
      <w:pPr>
        <w:pStyle w:val="FL"/>
      </w:pPr>
      <w:r w:rsidRPr="00131ABD">
        <w:rPr>
          <w:noProof/>
          <w:lang w:val="de-DE" w:eastAsia="de-DE"/>
        </w:rPr>
        <w:lastRenderedPageBreak/>
        <w:drawing>
          <wp:inline distT="0" distB="0" distL="0" distR="0" wp14:anchorId="7B91B3F7" wp14:editId="1D747D84">
            <wp:extent cx="5691505" cy="4162425"/>
            <wp:effectExtent l="0" t="0" r="4445" b="9525"/>
            <wp:docPr id="19" name="Grafik 19" descr="Anech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ech C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1505" cy="4162425"/>
                    </a:xfrm>
                    <a:prstGeom prst="rect">
                      <a:avLst/>
                    </a:prstGeom>
                    <a:noFill/>
                    <a:ln>
                      <a:noFill/>
                    </a:ln>
                  </pic:spPr>
                </pic:pic>
              </a:graphicData>
            </a:graphic>
          </wp:inline>
        </w:drawing>
      </w:r>
    </w:p>
    <w:p w14:paraId="14DA2F75" w14:textId="77777777" w:rsidR="000965D2" w:rsidRPr="000F699A" w:rsidRDefault="000965D2" w:rsidP="000965D2">
      <w:pPr>
        <w:pStyle w:val="TF"/>
      </w:pPr>
      <w:r w:rsidRPr="000F699A">
        <w:t>Figure B.3: A typical Fully Anechoic Room</w:t>
      </w:r>
    </w:p>
    <w:p w14:paraId="115B483D" w14:textId="77777777" w:rsidR="000965D2" w:rsidRPr="000F699A" w:rsidRDefault="000965D2" w:rsidP="000965D2">
      <w:r w:rsidRPr="000F699A">
        <w:t>The chamber shielding and radio absorbing material work together to provide a controlled environment for testing purposes. This type of test chamber attempts to simulate free space conditions.</w:t>
      </w:r>
    </w:p>
    <w:p w14:paraId="75EF107E" w14:textId="77777777" w:rsidR="000965D2" w:rsidRPr="000F699A" w:rsidRDefault="000965D2" w:rsidP="000965D2">
      <w:r w:rsidRPr="000F699A">
        <w:t>The shielding provides a test space, with reduced levels of interference from ambient signals and other outside effects, whilst the radio absorbing material minimizes unwanted reflections from the walls and ceiling which can influence the measurements. The shielding should be sufficient to eliminate interference from the external environment that would mask any signals that have to be measured.</w:t>
      </w:r>
    </w:p>
    <w:p w14:paraId="6F58A4C9" w14:textId="77777777" w:rsidR="000965D2" w:rsidRPr="000F699A" w:rsidRDefault="000965D2" w:rsidP="000965D2">
      <w:pPr>
        <w:rPr>
          <w:spacing w:val="-3"/>
        </w:rPr>
      </w:pPr>
      <w:r w:rsidRPr="000F699A">
        <w:rPr>
          <w:spacing w:val="-3"/>
        </w:rPr>
        <w:t>A turntable is capable of rotation through 360° in the horizontal plane and it is used to support the EUT at a suitable height (e.g. 1 m) above the ground plane.</w:t>
      </w:r>
    </w:p>
    <w:p w14:paraId="36B6AC54" w14:textId="77777777" w:rsidR="000965D2" w:rsidRPr="000F699A" w:rsidRDefault="000965D2" w:rsidP="000965D2">
      <w:pPr>
        <w:rPr>
          <w:spacing w:val="-3"/>
        </w:rPr>
      </w:pPr>
      <w:r w:rsidRPr="000F699A">
        <w:rPr>
          <w:spacing w:val="-3"/>
        </w:rPr>
        <w:t>The measurement distance and minimum chamber dimensions can be found in clause B.</w:t>
      </w:r>
      <w:r>
        <w:rPr>
          <w:spacing w:val="-3"/>
        </w:rPr>
        <w:t>2</w:t>
      </w:r>
      <w:r w:rsidRPr="000F699A">
        <w:rPr>
          <w:spacing w:val="-3"/>
        </w:rPr>
        <w:t>.4. The distance used in actual measurements shall be recorded with the test results.</w:t>
      </w:r>
    </w:p>
    <w:p w14:paraId="18FDEF5B" w14:textId="77777777" w:rsidR="000965D2" w:rsidRPr="000F699A" w:rsidRDefault="000965D2" w:rsidP="000965D2">
      <w:r w:rsidRPr="000F699A">
        <w:rPr>
          <w:spacing w:val="-3"/>
        </w:rPr>
        <w:t xml:space="preserve">Further information on Fully Anechoic Rooms can be found in </w:t>
      </w:r>
      <w:r w:rsidRPr="000F699A">
        <w:t>ETSI TR 102 273-2 [</w:t>
      </w:r>
      <w:r w:rsidRPr="000F699A">
        <w:fldChar w:fldCharType="begin"/>
      </w:r>
      <w:r w:rsidRPr="000F699A">
        <w:instrText xml:space="preserve">REF REF_TR102273 \h </w:instrText>
      </w:r>
      <w:r w:rsidRPr="000F699A">
        <w:fldChar w:fldCharType="separate"/>
      </w:r>
      <w:r w:rsidRPr="000F699A">
        <w:t>i.</w:t>
      </w:r>
      <w:r>
        <w:rPr>
          <w:noProof/>
        </w:rPr>
        <w:t>5</w:t>
      </w:r>
      <w:r w:rsidRPr="000F699A">
        <w:fldChar w:fldCharType="end"/>
      </w:r>
      <w:r w:rsidRPr="000F699A">
        <w:t>].</w:t>
      </w:r>
    </w:p>
    <w:p w14:paraId="60D42B8E" w14:textId="77777777" w:rsidR="000965D2" w:rsidRPr="000F699A" w:rsidRDefault="000965D2" w:rsidP="000965D2">
      <w:pPr>
        <w:keepNext/>
        <w:keepLines/>
        <w:spacing w:before="180"/>
        <w:ind w:left="1134" w:hanging="1134"/>
        <w:rPr>
          <w:rFonts w:ascii="Arial" w:hAnsi="Arial"/>
          <w:sz w:val="32"/>
        </w:rPr>
      </w:pPr>
      <w:r w:rsidRPr="000F699A">
        <w:rPr>
          <w:rFonts w:ascii="Arial" w:hAnsi="Arial"/>
          <w:sz w:val="32"/>
        </w:rPr>
        <w:t>B.</w:t>
      </w:r>
      <w:r>
        <w:rPr>
          <w:rFonts w:ascii="Arial" w:hAnsi="Arial"/>
          <w:sz w:val="32"/>
        </w:rPr>
        <w:t>2</w:t>
      </w:r>
      <w:r w:rsidRPr="000F699A">
        <w:rPr>
          <w:rFonts w:ascii="Arial" w:hAnsi="Arial"/>
          <w:sz w:val="32"/>
        </w:rPr>
        <w:t>.4</w:t>
      </w:r>
      <w:r w:rsidRPr="000F699A">
        <w:rPr>
          <w:rFonts w:ascii="Arial" w:hAnsi="Arial"/>
          <w:sz w:val="32"/>
        </w:rPr>
        <w:tab/>
        <w:t>Measurement Distance</w:t>
      </w:r>
    </w:p>
    <w:p w14:paraId="4697DAF3" w14:textId="52DE469A" w:rsidR="000965D2" w:rsidRPr="000F699A" w:rsidRDefault="000965D2" w:rsidP="000965D2">
      <w:r w:rsidRPr="000F699A">
        <w:t>The measurement distance should be chosen in order to measure the EUT at far-field conditions. The minimum measurement distance between the equipment and the measurement antenna should be λ or</w:t>
      </w:r>
      <w:r w:rsidRPr="00C55DE9">
        <w:t xml:space="preserve"> </w:t>
      </w:r>
      <w:r w:rsidRPr="000F699A">
        <w:t>r</w:t>
      </w:r>
      <w:r w:rsidRPr="000F699A">
        <w:rPr>
          <w:position w:val="-6"/>
          <w:sz w:val="16"/>
        </w:rPr>
        <w:t xml:space="preserve">m &gt;&gt; </w:t>
      </w:r>
      <w:r w:rsidRPr="00131ABD">
        <w:rPr>
          <w:noProof/>
          <w:position w:val="-20"/>
          <w:lang w:val="de-DE" w:eastAsia="de-DE"/>
        </w:rPr>
        <w:drawing>
          <wp:inline distT="0" distB="0" distL="0" distR="0" wp14:anchorId="1FB1F55B" wp14:editId="4FBE4EB5">
            <wp:extent cx="255905" cy="373380"/>
            <wp:effectExtent l="0" t="0" r="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905" cy="373380"/>
                    </a:xfrm>
                    <a:prstGeom prst="rect">
                      <a:avLst/>
                    </a:prstGeom>
                    <a:noFill/>
                    <a:ln>
                      <a:noFill/>
                    </a:ln>
                  </pic:spPr>
                </pic:pic>
              </a:graphicData>
            </a:graphic>
          </wp:inline>
        </w:drawing>
      </w:r>
      <w:r w:rsidRPr="000F699A">
        <w:t>, whichever is the greater.</w:t>
      </w:r>
    </w:p>
    <w:p w14:paraId="4AB7797D" w14:textId="77777777" w:rsidR="000965D2" w:rsidRPr="000F699A" w:rsidRDefault="000965D2" w:rsidP="000965D2">
      <w:pPr>
        <w:pStyle w:val="EX"/>
      </w:pPr>
      <w:r w:rsidRPr="000F699A">
        <w:t xml:space="preserve">λ = </w:t>
      </w:r>
      <w:r w:rsidRPr="000F699A">
        <w:tab/>
        <w:t>wavelength in m</w:t>
      </w:r>
    </w:p>
    <w:p w14:paraId="7BBC88BF" w14:textId="77777777" w:rsidR="000965D2" w:rsidRPr="000F699A" w:rsidRDefault="000965D2" w:rsidP="000965D2">
      <w:pPr>
        <w:pStyle w:val="EX"/>
      </w:pPr>
      <w:r w:rsidRPr="000F699A">
        <w:t>r</w:t>
      </w:r>
      <w:r w:rsidRPr="000F699A">
        <w:rPr>
          <w:position w:val="-6"/>
          <w:sz w:val="16"/>
        </w:rPr>
        <w:t xml:space="preserve">m </w:t>
      </w:r>
      <w:r w:rsidRPr="000F699A">
        <w:t xml:space="preserve">= </w:t>
      </w:r>
      <w:r w:rsidRPr="000F699A">
        <w:tab/>
        <w:t>minimum measurement distance between EUT and measurement antenna in m</w:t>
      </w:r>
    </w:p>
    <w:p w14:paraId="0AD70D83" w14:textId="77777777" w:rsidR="000965D2" w:rsidRPr="000F699A" w:rsidRDefault="000965D2" w:rsidP="000965D2">
      <w:pPr>
        <w:pStyle w:val="EX"/>
      </w:pPr>
      <w:r w:rsidRPr="000F699A">
        <w:t xml:space="preserve">D = </w:t>
      </w:r>
      <w:r w:rsidRPr="000F699A">
        <w:tab/>
        <w:t>largest dimension of physical aperture of the largest antenna in the measurement setup, in m</w:t>
      </w:r>
    </w:p>
    <w:p w14:paraId="772E1375" w14:textId="77777777" w:rsidR="000965D2" w:rsidRPr="000F699A" w:rsidRDefault="000965D2" w:rsidP="000965D2">
      <w:r>
        <w:lastRenderedPageBreak/>
        <w:t xml:space="preserve">For those measurements </w:t>
      </w:r>
      <w:r w:rsidRPr="000F699A">
        <w:t>where these conditions cannot be fulfilled and where the measurement distance would result in measurements in the near field (e.g. while measuring spurious emissions), this should be noted in the test report and the additional measurement uncertainty should be incorporated into the results.</w:t>
      </w:r>
    </w:p>
    <w:p w14:paraId="3DAD6A89" w14:textId="77777777" w:rsidR="000965D2" w:rsidRDefault="000965D2" w:rsidP="000965D2">
      <w:pPr>
        <w:pStyle w:val="berschrift1"/>
        <w:ind w:left="360" w:hanging="360"/>
      </w:pPr>
      <w:bookmarkStart w:id="958" w:name="_Toc433228620"/>
      <w:bookmarkStart w:id="959" w:name="_Toc473302924"/>
      <w:bookmarkStart w:id="960" w:name="_Toc477793859"/>
      <w:r w:rsidRPr="000F699A">
        <w:t>B.</w:t>
      </w:r>
      <w:r>
        <w:t>3</w:t>
      </w:r>
      <w:r w:rsidRPr="000F699A">
        <w:tab/>
        <w:t>Antennas</w:t>
      </w:r>
      <w:bookmarkEnd w:id="958"/>
      <w:bookmarkEnd w:id="959"/>
      <w:bookmarkEnd w:id="960"/>
    </w:p>
    <w:p w14:paraId="40DCED80" w14:textId="77777777" w:rsidR="000965D2" w:rsidRPr="001F1BA3" w:rsidRDefault="000965D2" w:rsidP="000965D2">
      <w:pPr>
        <w:pStyle w:val="berschrift2"/>
        <w:numPr>
          <w:ilvl w:val="1"/>
          <w:numId w:val="0"/>
        </w:numPr>
        <w:ind w:left="576" w:hanging="576"/>
        <w:rPr>
          <w:lang w:val="en-US"/>
        </w:rPr>
      </w:pPr>
      <w:bookmarkStart w:id="961" w:name="_Toc418850270"/>
      <w:bookmarkStart w:id="962" w:name="_Toc433228621"/>
      <w:bookmarkStart w:id="963" w:name="_Toc473302925"/>
      <w:bookmarkStart w:id="964" w:name="_Toc477793860"/>
      <w:r>
        <w:rPr>
          <w:lang w:val="en-US"/>
        </w:rPr>
        <w:t>B.3.1</w:t>
      </w:r>
      <w:r>
        <w:rPr>
          <w:lang w:val="en-US"/>
        </w:rPr>
        <w:tab/>
        <w:t>General considerations</w:t>
      </w:r>
      <w:bookmarkEnd w:id="961"/>
      <w:bookmarkEnd w:id="962"/>
      <w:bookmarkEnd w:id="963"/>
      <w:bookmarkEnd w:id="964"/>
    </w:p>
    <w:p w14:paraId="76901845" w14:textId="77777777" w:rsidR="000965D2" w:rsidRPr="00DC2074" w:rsidRDefault="000965D2" w:rsidP="000965D2"/>
    <w:p w14:paraId="110007EE" w14:textId="77777777" w:rsidR="000965D2" w:rsidRPr="000F699A" w:rsidRDefault="000965D2" w:rsidP="000965D2">
      <w:r w:rsidRPr="000F699A">
        <w:t>Antennas are needed for the radiated measurements on the three test sites described in clause B.</w:t>
      </w:r>
      <w:r>
        <w:t>2</w:t>
      </w:r>
      <w:r w:rsidRPr="000F699A">
        <w:t>. Depending on its use, the antenna will be designated as "measurement antenna" or "substitution antenna".</w:t>
      </w:r>
    </w:p>
    <w:p w14:paraId="493CE87D" w14:textId="77777777" w:rsidR="000965D2" w:rsidRPr="000F699A" w:rsidRDefault="000965D2" w:rsidP="000965D2">
      <w:pPr>
        <w:pStyle w:val="berschrift2"/>
        <w:numPr>
          <w:ilvl w:val="1"/>
          <w:numId w:val="0"/>
        </w:numPr>
        <w:ind w:left="576" w:hanging="576"/>
      </w:pPr>
      <w:bookmarkStart w:id="965" w:name="_Toc433228622"/>
      <w:bookmarkStart w:id="966" w:name="_Toc473302926"/>
      <w:bookmarkStart w:id="967" w:name="_Toc477793861"/>
      <w:r w:rsidRPr="000F699A">
        <w:t>B.</w:t>
      </w:r>
      <w:r>
        <w:t>3</w:t>
      </w:r>
      <w:r w:rsidRPr="000F699A">
        <w:t>.</w:t>
      </w:r>
      <w:r>
        <w:t>2</w:t>
      </w:r>
      <w:r w:rsidRPr="000F699A">
        <w:tab/>
        <w:t>Measurement antenna</w:t>
      </w:r>
      <w:bookmarkEnd w:id="965"/>
      <w:bookmarkEnd w:id="966"/>
      <w:bookmarkEnd w:id="967"/>
    </w:p>
    <w:p w14:paraId="40AFD1A3" w14:textId="77777777" w:rsidR="000965D2" w:rsidRPr="000F699A" w:rsidRDefault="000965D2" w:rsidP="000965D2">
      <w:r w:rsidRPr="000F699A">
        <w:t>In emission tests the measurement antenna is used to detect the field from the EUT in one stage of the measurement, and from the substitution antenna in the other stage. When the test site is used for the measurement of receiver characteristics, the antenna is used as the transmitting device.</w:t>
      </w:r>
    </w:p>
    <w:p w14:paraId="340A25F8" w14:textId="77777777" w:rsidR="000965D2" w:rsidRPr="000F699A" w:rsidRDefault="000965D2" w:rsidP="000965D2">
      <w:r w:rsidRPr="000F699A">
        <w:t>The measurement antenna</w:t>
      </w:r>
      <w:r w:rsidRPr="000F699A">
        <w:rPr>
          <w:b/>
        </w:rPr>
        <w:t xml:space="preserve"> </w:t>
      </w:r>
      <w:r w:rsidRPr="000F699A">
        <w:t>should be mounted on a support capable of allowing the antenna to be used in either horizontal or vertical polarization. Additionally, on an OATS or SAR, the height of the centre of the antenna above the ground should be variable over the specified range (usually 1 m to 4 m).</w:t>
      </w:r>
    </w:p>
    <w:p w14:paraId="045F6713" w14:textId="77777777" w:rsidR="000965D2" w:rsidRPr="000F699A" w:rsidRDefault="000965D2" w:rsidP="000965D2">
      <w:r w:rsidRPr="000F699A">
        <w:t>In the frequency band 30 MHz to 1 000 MHz, biconical or logarithmic periodic dipole antennas (LPDA) are recommended. Above 1 GHz, horn antennas or logarithmic periodic dipole antennas are recommended.</w:t>
      </w:r>
    </w:p>
    <w:p w14:paraId="5B01FE6C" w14:textId="77777777" w:rsidR="000965D2" w:rsidRPr="000F699A" w:rsidRDefault="000965D2" w:rsidP="000965D2">
      <w:r w:rsidRPr="000F699A">
        <w:t>For spurious emission testing, however, a combination of biconical antennas (commonly termed "bicones") and log periodic dipole array antennas (commonly termed "log periodics") could be used to cover the entire 30 MHz to 1 000 MHz band.</w:t>
      </w:r>
    </w:p>
    <w:p w14:paraId="768A49C0" w14:textId="77777777" w:rsidR="000965D2" w:rsidRPr="000F699A" w:rsidRDefault="000965D2" w:rsidP="000965D2">
      <w:r w:rsidRPr="000F699A">
        <w:t>The measurement antenna does not require an absolute calibration.</w:t>
      </w:r>
    </w:p>
    <w:p w14:paraId="323C46C2" w14:textId="77777777" w:rsidR="000965D2" w:rsidRPr="000F699A" w:rsidRDefault="000965D2" w:rsidP="000965D2">
      <w:pPr>
        <w:pStyle w:val="berschrift2"/>
        <w:numPr>
          <w:ilvl w:val="1"/>
          <w:numId w:val="0"/>
        </w:numPr>
        <w:ind w:left="576" w:hanging="576"/>
      </w:pPr>
      <w:bookmarkStart w:id="968" w:name="_Toc433228623"/>
      <w:bookmarkStart w:id="969" w:name="_Ref473116962"/>
      <w:bookmarkStart w:id="970" w:name="_Toc473302927"/>
      <w:bookmarkStart w:id="971" w:name="_Toc477793862"/>
      <w:r w:rsidRPr="000F699A">
        <w:t>B.</w:t>
      </w:r>
      <w:r>
        <w:t>3</w:t>
      </w:r>
      <w:r w:rsidRPr="000F699A">
        <w:t>.</w:t>
      </w:r>
      <w:r>
        <w:t>3</w:t>
      </w:r>
      <w:r w:rsidRPr="000F699A">
        <w:tab/>
        <w:t>Substitution antenna</w:t>
      </w:r>
      <w:bookmarkEnd w:id="968"/>
      <w:bookmarkEnd w:id="969"/>
      <w:bookmarkEnd w:id="970"/>
      <w:bookmarkEnd w:id="971"/>
    </w:p>
    <w:p w14:paraId="4D734BA1" w14:textId="77777777" w:rsidR="000965D2" w:rsidRPr="000F699A" w:rsidRDefault="000965D2" w:rsidP="000965D2">
      <w:r w:rsidRPr="000F699A">
        <w:t>The substitution antenna shall be used to replace the EUT in substitution measurements.</w:t>
      </w:r>
    </w:p>
    <w:p w14:paraId="5B294072" w14:textId="77777777" w:rsidR="000965D2" w:rsidRPr="000F699A" w:rsidRDefault="000965D2" w:rsidP="000965D2">
      <w:r>
        <w:t>It s</w:t>
      </w:r>
      <w:r w:rsidRPr="000F699A">
        <w:t>hall be suitable for the frequency range and the return loss of the antenna shall be taken into account when calculating the measurement uncertainty.</w:t>
      </w:r>
    </w:p>
    <w:p w14:paraId="589A30E6" w14:textId="77777777" w:rsidR="000965D2" w:rsidRPr="000F699A" w:rsidRDefault="000965D2" w:rsidP="000965D2">
      <w:r>
        <w:t>An a</w:t>
      </w:r>
      <w:r w:rsidRPr="000F699A">
        <w:t>ntennas with a phase centre that changes as a function of frequency (such as a LPD</w:t>
      </w:r>
      <w:r>
        <w:t>A) is</w:t>
      </w:r>
      <w:r w:rsidRPr="000F699A">
        <w:t xml:space="preserve"> not suitable as a substitution antenna.</w:t>
      </w:r>
    </w:p>
    <w:p w14:paraId="2E52DF71" w14:textId="77777777" w:rsidR="000965D2" w:rsidRDefault="000965D2" w:rsidP="000965D2">
      <w:r w:rsidRPr="000F699A">
        <w:t xml:space="preserve">The reference point of the substitution antenna shall coincide with the volume centre of the EUT when its antenna is internal, </w:t>
      </w:r>
      <w:r>
        <w:t>or with the volume centre of a dedicated antenna, or the external antenna connector as appropriate.</w:t>
      </w:r>
    </w:p>
    <w:p w14:paraId="3C52BD81" w14:textId="77777777" w:rsidR="000965D2" w:rsidRPr="000F699A" w:rsidRDefault="000965D2" w:rsidP="000965D2">
      <w:r w:rsidRPr="000F699A">
        <w:t>The distance between the lower extremity of the antenna and the ground shall be at least 30 cm.</w:t>
      </w:r>
    </w:p>
    <w:p w14:paraId="4D3CD454" w14:textId="77777777" w:rsidR="000965D2" w:rsidRPr="000F699A" w:rsidRDefault="000965D2" w:rsidP="000965D2">
      <w:r w:rsidRPr="000F699A">
        <w:t>The substitut</w:t>
      </w:r>
      <w:r>
        <w:t>ion antenna shall be calibrated. B</w:t>
      </w:r>
      <w:r w:rsidRPr="000F699A">
        <w:t>elow 1 GHz, the calibration is relative to a half wave dipole, while above 1 GHz, an isotropic radiator is the reference.</w:t>
      </w:r>
    </w:p>
    <w:p w14:paraId="31AA8BE2" w14:textId="77777777" w:rsidR="000965D2" w:rsidRPr="000F699A" w:rsidRDefault="000965D2" w:rsidP="000965D2">
      <w:pPr>
        <w:pStyle w:val="NO"/>
      </w:pPr>
      <w:r w:rsidRPr="000F699A">
        <w:t>NOTE:</w:t>
      </w:r>
      <w:r w:rsidRPr="000F699A">
        <w:tab/>
        <w:t>Calibration figures intended for use above a reflective surface cannot be used in an anechoic chamber or vice versa.</w:t>
      </w:r>
    </w:p>
    <w:p w14:paraId="76C5301E" w14:textId="77777777" w:rsidR="000965D2" w:rsidRDefault="000965D2" w:rsidP="000965D2">
      <w:pPr>
        <w:pStyle w:val="berschrift1"/>
        <w:ind w:left="360" w:hanging="360"/>
      </w:pPr>
      <w:bookmarkStart w:id="972" w:name="_Toc433228624"/>
      <w:bookmarkStart w:id="973" w:name="_Toc473302928"/>
      <w:bookmarkStart w:id="974" w:name="_Toc477793863"/>
      <w:r w:rsidRPr="000F699A">
        <w:t>B.</w:t>
      </w:r>
      <w:r>
        <w:t>4</w:t>
      </w:r>
      <w:r w:rsidRPr="000F699A">
        <w:tab/>
        <w:t>Guidance on the use of radiation test sites</w:t>
      </w:r>
      <w:bookmarkEnd w:id="972"/>
      <w:bookmarkEnd w:id="973"/>
      <w:bookmarkEnd w:id="974"/>
    </w:p>
    <w:p w14:paraId="05D3F8FF" w14:textId="77777777" w:rsidR="000965D2" w:rsidRPr="001F1BA3" w:rsidRDefault="000965D2" w:rsidP="000965D2">
      <w:pPr>
        <w:pStyle w:val="berschrift2"/>
        <w:numPr>
          <w:ilvl w:val="1"/>
          <w:numId w:val="0"/>
        </w:numPr>
        <w:ind w:left="576" w:hanging="576"/>
        <w:rPr>
          <w:lang w:val="en-US"/>
        </w:rPr>
      </w:pPr>
      <w:bookmarkStart w:id="975" w:name="_Toc433228625"/>
      <w:bookmarkStart w:id="976" w:name="_Toc473302929"/>
      <w:bookmarkStart w:id="977" w:name="_Toc477793864"/>
      <w:r>
        <w:rPr>
          <w:lang w:val="en-US"/>
        </w:rPr>
        <w:t>B.4.1</w:t>
      </w:r>
      <w:r>
        <w:rPr>
          <w:lang w:val="en-US"/>
        </w:rPr>
        <w:tab/>
        <w:t>General considerations</w:t>
      </w:r>
      <w:bookmarkEnd w:id="975"/>
      <w:bookmarkEnd w:id="976"/>
      <w:bookmarkEnd w:id="977"/>
    </w:p>
    <w:p w14:paraId="3003F91F" w14:textId="77777777" w:rsidR="000965D2" w:rsidRPr="00DC2074" w:rsidRDefault="000965D2" w:rsidP="000965D2"/>
    <w:p w14:paraId="2378F3BA" w14:textId="77777777" w:rsidR="000965D2" w:rsidRPr="000F699A" w:rsidRDefault="000965D2" w:rsidP="000965D2">
      <w:pPr>
        <w:keepNext/>
      </w:pPr>
      <w:r w:rsidRPr="000F699A">
        <w:lastRenderedPageBreak/>
        <w:t>This clause details procedures, test equipment arrangements and verification that should be carried out before any of the radiated test are undertaken. These schemes are common to all types of test sites described in clause B.</w:t>
      </w:r>
      <w:r>
        <w:t>2</w:t>
      </w:r>
      <w:r w:rsidRPr="000F699A">
        <w:t>.</w:t>
      </w:r>
    </w:p>
    <w:p w14:paraId="722AFBC3" w14:textId="020B4AE1" w:rsidR="000965D2" w:rsidRPr="000F699A" w:rsidRDefault="000965D2" w:rsidP="000965D2">
      <w:r w:rsidRPr="000F699A">
        <w:t>Where necessary, a mounting bracket of minimal size should be available for mounting the EUT on the turntable. This bracket should be made from low conductivity, low relative permittivity</w:t>
      </w:r>
      <w:r w:rsidRPr="000F699A" w:rsidDel="00E179A9">
        <w:t xml:space="preserve"> </w:t>
      </w:r>
      <w:r w:rsidRPr="000F699A">
        <w:t>(i.e.</w:t>
      </w:r>
      <w:r w:rsidRPr="000F699A">
        <w:fldChar w:fldCharType="begin"/>
      </w:r>
      <w:r w:rsidRPr="000F699A">
        <w:instrText xml:space="preserve"> QUOTE </w:instrText>
      </w:r>
      <w:r w:rsidRPr="00A84ACF">
        <w:rPr>
          <w:rFonts w:ascii="Cambria Math" w:hAnsi="Cambria Math"/>
        </w:rPr>
        <w:instrText>εε0</w:instrText>
      </w:r>
      <w:r w:rsidRPr="00131ABD">
        <w:rPr>
          <w:rFonts w:ascii="Cambria Math" w:hAnsi="Cambria Math"/>
        </w:rPr>
        <w:instrText xml:space="preserve"> </w:instrText>
      </w:r>
      <w:r w:rsidRPr="000F699A">
        <w:instrText xml:space="preserve"> </w:instrText>
      </w:r>
      <w:r w:rsidRPr="000F699A">
        <w:fldChar w:fldCharType="end"/>
      </w:r>
      <w:r w:rsidRPr="000F699A">
        <w:t xml:space="preserve"> </w:t>
      </w:r>
      <w:r w:rsidRPr="00131ABD">
        <w:rPr>
          <w:noProof/>
          <w:position w:val="-26"/>
          <w:lang w:val="de-DE" w:eastAsia="de-DE"/>
        </w:rPr>
        <w:drawing>
          <wp:inline distT="0" distB="0" distL="0" distR="0" wp14:anchorId="091E69D2" wp14:editId="0F59C5F0">
            <wp:extent cx="197485" cy="3733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485" cy="373380"/>
                    </a:xfrm>
                    <a:prstGeom prst="rect">
                      <a:avLst/>
                    </a:prstGeom>
                    <a:noFill/>
                    <a:ln>
                      <a:noFill/>
                    </a:ln>
                  </pic:spPr>
                </pic:pic>
              </a:graphicData>
            </a:graphic>
          </wp:inline>
        </w:drawing>
      </w:r>
      <w:r w:rsidRPr="000F699A">
        <w:t>&lt; 1,5) material(s) such as expanded polystyrene, balsawood, etc.</w:t>
      </w:r>
    </w:p>
    <w:p w14:paraId="760955D5" w14:textId="77777777" w:rsidR="000965D2" w:rsidRPr="000F699A" w:rsidRDefault="000965D2" w:rsidP="000965D2">
      <w:pPr>
        <w:pStyle w:val="berschrift2"/>
        <w:numPr>
          <w:ilvl w:val="1"/>
          <w:numId w:val="0"/>
        </w:numPr>
        <w:ind w:left="576" w:hanging="576"/>
      </w:pPr>
      <w:bookmarkStart w:id="978" w:name="_Toc433228626"/>
      <w:bookmarkStart w:id="979" w:name="_Toc473302930"/>
      <w:bookmarkStart w:id="980" w:name="_Toc477793865"/>
      <w:r w:rsidRPr="000F699A">
        <w:t>B.</w:t>
      </w:r>
      <w:r>
        <w:t>4</w:t>
      </w:r>
      <w:r w:rsidRPr="000F699A">
        <w:t>.</w:t>
      </w:r>
      <w:r>
        <w:t>2</w:t>
      </w:r>
      <w:r w:rsidRPr="000F699A">
        <w:tab/>
        <w:t>Power supplies for the battery powered EUT</w:t>
      </w:r>
      <w:bookmarkEnd w:id="978"/>
      <w:bookmarkEnd w:id="979"/>
      <w:bookmarkEnd w:id="980"/>
    </w:p>
    <w:p w14:paraId="5F2EBF18" w14:textId="77777777" w:rsidR="000965D2" w:rsidRDefault="000965D2" w:rsidP="000965D2">
      <w:pPr>
        <w:keepNext/>
        <w:keepLines/>
      </w:pPr>
      <w:r>
        <w:t>In the case of battery-only powered EUT, the preferred method is to perform testing using the EUT’s battery.</w:t>
      </w:r>
    </w:p>
    <w:p w14:paraId="1F65D928" w14:textId="77777777" w:rsidR="000965D2" w:rsidRPr="000F699A" w:rsidRDefault="000965D2" w:rsidP="000965D2">
      <w:pPr>
        <w:keepNext/>
        <w:keepLines/>
      </w:pPr>
      <w:r>
        <w:t>Where this is not practical,</w:t>
      </w:r>
      <w:r w:rsidRPr="000F699A">
        <w:t xml:space="preserve"> tests </w:t>
      </w:r>
      <w:r>
        <w:t>may</w:t>
      </w:r>
      <w:r w:rsidRPr="000F699A">
        <w:t xml:space="preserve"> be</w:t>
      </w:r>
      <w:r>
        <w:t xml:space="preserve"> performed using power supplies. P</w:t>
      </w:r>
      <w:r w:rsidRPr="000F699A">
        <w:t>ower leads should be connected to the EUT's supply terminals (and monitored with a digital voltmeter) but the battery should remain present, electrically isolated from the rest of the EUT, possibly by putting tape over its contacts.</w:t>
      </w:r>
      <w:r>
        <w:t xml:space="preserve"> The requirements of clause </w:t>
      </w:r>
      <w:r>
        <w:fldChar w:fldCharType="begin"/>
      </w:r>
      <w:r>
        <w:instrText xml:space="preserve"> REF _Ref473115278 \h </w:instrText>
      </w:r>
      <w:r>
        <w:fldChar w:fldCharType="separate"/>
      </w:r>
      <w:r w:rsidRPr="000F699A">
        <w:t>B.</w:t>
      </w:r>
      <w:r>
        <w:t xml:space="preserve">5 </w:t>
      </w:r>
      <w:r>
        <w:fldChar w:fldCharType="end"/>
      </w:r>
      <w:r>
        <w:t>should be noted.</w:t>
      </w:r>
    </w:p>
    <w:p w14:paraId="21489A6A" w14:textId="77777777" w:rsidR="000965D2" w:rsidRPr="000F699A" w:rsidRDefault="000965D2" w:rsidP="000965D2">
      <w:pPr>
        <w:pStyle w:val="berschrift2"/>
        <w:numPr>
          <w:ilvl w:val="1"/>
          <w:numId w:val="0"/>
        </w:numPr>
        <w:ind w:left="576" w:hanging="576"/>
      </w:pPr>
      <w:bookmarkStart w:id="981" w:name="_Toc433228627"/>
      <w:bookmarkStart w:id="982" w:name="_Toc473302931"/>
      <w:bookmarkStart w:id="983" w:name="_Toc477793866"/>
      <w:r w:rsidRPr="000F699A">
        <w:t>B.</w:t>
      </w:r>
      <w:r>
        <w:t>4</w:t>
      </w:r>
      <w:r w:rsidRPr="000F699A">
        <w:t>.</w:t>
      </w:r>
      <w:r>
        <w:t>3</w:t>
      </w:r>
      <w:r w:rsidRPr="000F699A">
        <w:tab/>
        <w:t>Site preparation</w:t>
      </w:r>
      <w:bookmarkEnd w:id="981"/>
      <w:bookmarkEnd w:id="982"/>
      <w:bookmarkEnd w:id="983"/>
    </w:p>
    <w:p w14:paraId="7958A7E6" w14:textId="77777777" w:rsidR="000965D2" w:rsidRPr="000F699A" w:rsidRDefault="000965D2" w:rsidP="000965D2">
      <w:r w:rsidRPr="000F699A">
        <w:t>The cables to the measuring and substitution antenna should be routed horizontally away from the testing area for a minimum of 2 m (unless, in the case both types of anechoic chamber, a back wall is reached) and then allowed to drop vertically and out through either the ground plane or screen (as appropriate) to the test equipment. Precautions should be taken to minimize pick up on these leads (e.g. dressing with ferrite beads, or other loading). The cables, their routing and dressing should be identical to the verification set-up.</w:t>
      </w:r>
    </w:p>
    <w:p w14:paraId="592E2920" w14:textId="77777777" w:rsidR="000965D2" w:rsidRPr="000F699A" w:rsidRDefault="000965D2" w:rsidP="000965D2">
      <w:pPr>
        <w:pStyle w:val="NO"/>
      </w:pPr>
      <w:r w:rsidRPr="000F699A">
        <w:t>NOTE:</w:t>
      </w:r>
      <w:r w:rsidRPr="000F699A">
        <w:tab/>
        <w:t>For ground reflection test sites (i.e. anechoic chambers with ground planes and Open Area Test Sites) which incorporate a cable drum with the antenna mast, the 2 m requirement may be impossible to comply with.</w:t>
      </w:r>
    </w:p>
    <w:p w14:paraId="5AEC9328" w14:textId="77777777" w:rsidR="000965D2" w:rsidRPr="000F699A" w:rsidRDefault="000965D2" w:rsidP="000965D2">
      <w:r w:rsidRPr="000F699A">
        <w:t>Calibration data for all items of test equipment should be available and valid. For test, substitution and measuring antennas, the data should include gain relative to an isotropic radiator (or antenna factor) for the frequency of test. Also, the VSWR of the substitution and measuring antennas should be known.</w:t>
      </w:r>
    </w:p>
    <w:p w14:paraId="40D639E7" w14:textId="77777777" w:rsidR="000965D2" w:rsidRPr="000F699A" w:rsidRDefault="000965D2" w:rsidP="000965D2">
      <w:r w:rsidRPr="000F699A">
        <w:t>The calibration data on all cables and attenuators should include insertion loss and VSWR throughout the entire frequency range of the tests. All VSWR and insertion loss figures should be recorded in the log book results sheet for the specific test.</w:t>
      </w:r>
    </w:p>
    <w:p w14:paraId="75781A9F" w14:textId="77777777" w:rsidR="000965D2" w:rsidRPr="000F699A" w:rsidRDefault="000965D2" w:rsidP="000965D2">
      <w:r w:rsidRPr="000F699A">
        <w:t>Where correction factors/tables are requi</w:t>
      </w:r>
      <w:r>
        <w:t>red, these should be</w:t>
      </w:r>
      <w:r w:rsidRPr="000F699A">
        <w:t xml:space="preserve"> available.</w:t>
      </w:r>
    </w:p>
    <w:p w14:paraId="1BA23F73" w14:textId="77777777" w:rsidR="000965D2" w:rsidRPr="000F699A" w:rsidRDefault="000965D2" w:rsidP="000965D2">
      <w:r w:rsidRPr="000F699A">
        <w:t>For all items of test equipment, the maximum errors they exhibit should be known along with the distribution of the error e.g.:</w:t>
      </w:r>
    </w:p>
    <w:p w14:paraId="3A68D1A8" w14:textId="77777777" w:rsidR="000965D2" w:rsidRPr="000F699A" w:rsidRDefault="000965D2" w:rsidP="000965D2">
      <w:pPr>
        <w:pStyle w:val="B1"/>
      </w:pPr>
      <w:r w:rsidRPr="000F699A">
        <w:t xml:space="preserve">cable loss: </w:t>
      </w:r>
      <w:r w:rsidRPr="000F699A">
        <w:sym w:font="Symbol" w:char="F0B1"/>
      </w:r>
      <w:r w:rsidRPr="000F699A">
        <w:t>0,5 dB with a rectangular distribution;</w:t>
      </w:r>
    </w:p>
    <w:p w14:paraId="623FDA51" w14:textId="77777777" w:rsidR="000965D2" w:rsidRPr="000F699A" w:rsidRDefault="000965D2" w:rsidP="000965D2">
      <w:pPr>
        <w:pStyle w:val="B1"/>
      </w:pPr>
      <w:r w:rsidRPr="000F699A">
        <w:t>measuring receiver: 1,0 dB (standard deviation) signal level accuracy with a Gaussian error distribution.</w:t>
      </w:r>
    </w:p>
    <w:p w14:paraId="46A74FC9" w14:textId="77777777" w:rsidR="000965D2" w:rsidRPr="000F699A" w:rsidRDefault="000965D2" w:rsidP="000965D2">
      <w:r w:rsidRPr="000F699A">
        <w:t>At the start of measurements, system checks should be made on the items of test equipment used on the test site.</w:t>
      </w:r>
    </w:p>
    <w:p w14:paraId="1BAC9D40" w14:textId="77777777" w:rsidR="000965D2" w:rsidRPr="000F699A" w:rsidRDefault="000965D2" w:rsidP="000965D2">
      <w:pPr>
        <w:pStyle w:val="berschrift1"/>
        <w:ind w:left="360" w:hanging="360"/>
      </w:pPr>
      <w:bookmarkStart w:id="984" w:name="_Toc433228628"/>
      <w:bookmarkStart w:id="985" w:name="_Ref473115278"/>
      <w:bookmarkStart w:id="986" w:name="_Toc473302932"/>
      <w:bookmarkStart w:id="987" w:name="_Toc477793867"/>
      <w:r w:rsidRPr="000F699A">
        <w:t>B.</w:t>
      </w:r>
      <w:r>
        <w:t>5</w:t>
      </w:r>
      <w:r w:rsidRPr="000F699A">
        <w:tab/>
        <w:t>Coupling of signals</w:t>
      </w:r>
      <w:bookmarkEnd w:id="984"/>
      <w:bookmarkEnd w:id="985"/>
      <w:bookmarkEnd w:id="986"/>
      <w:bookmarkEnd w:id="987"/>
    </w:p>
    <w:p w14:paraId="481961D0" w14:textId="77777777" w:rsidR="000965D2" w:rsidRPr="000F699A" w:rsidRDefault="000965D2" w:rsidP="000965D2">
      <w:pPr>
        <w:pStyle w:val="berschrift2"/>
        <w:numPr>
          <w:ilvl w:val="1"/>
          <w:numId w:val="0"/>
        </w:numPr>
        <w:ind w:left="576" w:hanging="576"/>
      </w:pPr>
      <w:bookmarkStart w:id="988" w:name="_Toc433228629"/>
      <w:bookmarkStart w:id="989" w:name="_Toc473302933"/>
      <w:bookmarkStart w:id="990" w:name="_Toc477793868"/>
      <w:r w:rsidRPr="000F699A">
        <w:t>B.</w:t>
      </w:r>
      <w:r>
        <w:t>5</w:t>
      </w:r>
      <w:r w:rsidRPr="000F699A">
        <w:t>.1</w:t>
      </w:r>
      <w:r w:rsidRPr="000F699A">
        <w:tab/>
        <w:t>General</w:t>
      </w:r>
      <w:bookmarkEnd w:id="988"/>
      <w:bookmarkEnd w:id="989"/>
      <w:bookmarkEnd w:id="990"/>
    </w:p>
    <w:p w14:paraId="10CA3FEF" w14:textId="77777777" w:rsidR="000965D2" w:rsidRPr="000F699A" w:rsidRDefault="000965D2" w:rsidP="000965D2">
      <w:r w:rsidRPr="000F699A">
        <w:t>The presence of leads in the radiated field may cause a disturbance of that field and lead to additional measurement uncertainty. These disturbances can be minimized by using suitable coupling methods, offering signal isolation and minimum field disturbance (e.g. optical coupling).</w:t>
      </w:r>
    </w:p>
    <w:p w14:paraId="3A035F5C" w14:textId="77777777" w:rsidR="000965D2" w:rsidRPr="000F699A" w:rsidRDefault="000965D2" w:rsidP="000965D2">
      <w:pPr>
        <w:pStyle w:val="berschrift2"/>
        <w:numPr>
          <w:ilvl w:val="1"/>
          <w:numId w:val="0"/>
        </w:numPr>
        <w:ind w:left="576" w:hanging="576"/>
      </w:pPr>
      <w:bookmarkStart w:id="991" w:name="_Toc433228630"/>
      <w:bookmarkStart w:id="992" w:name="_Toc473302934"/>
      <w:bookmarkStart w:id="993" w:name="_Toc477793869"/>
      <w:r w:rsidRPr="000F699A">
        <w:t>B.</w:t>
      </w:r>
      <w:r>
        <w:t>5</w:t>
      </w:r>
      <w:r w:rsidRPr="000F699A">
        <w:t>.2</w:t>
      </w:r>
      <w:r w:rsidRPr="000F699A">
        <w:tab/>
        <w:t>Data Signals</w:t>
      </w:r>
      <w:bookmarkEnd w:id="991"/>
      <w:bookmarkEnd w:id="992"/>
      <w:bookmarkEnd w:id="993"/>
    </w:p>
    <w:p w14:paraId="2E6E145B" w14:textId="77777777" w:rsidR="000965D2" w:rsidRDefault="000965D2" w:rsidP="000965D2">
      <w:r w:rsidRPr="000F699A">
        <w:t>Isolation can be provided by the use of optical, ultrasonic or infra-red means. Field disturbance can be minimized by using a suitable fibre optic connection. Ultrasonic or infra-red radiated connections require suitable measures for the minimization of ambient noise.</w:t>
      </w:r>
    </w:p>
    <w:p w14:paraId="500FA8EB" w14:textId="77777777" w:rsidR="000965D2" w:rsidRDefault="000965D2" w:rsidP="000965D2">
      <w:pPr>
        <w:pStyle w:val="berschrift3"/>
        <w:numPr>
          <w:ilvl w:val="2"/>
          <w:numId w:val="0"/>
        </w:numPr>
        <w:ind w:left="2847" w:hanging="720"/>
      </w:pPr>
      <w:bookmarkStart w:id="994" w:name="_Toc473302935"/>
      <w:bookmarkStart w:id="995" w:name="_Toc477793870"/>
      <w:r>
        <w:lastRenderedPageBreak/>
        <w:t>B.5.3</w:t>
      </w:r>
      <w:r>
        <w:tab/>
        <w:t>Power cables</w:t>
      </w:r>
      <w:bookmarkEnd w:id="994"/>
      <w:bookmarkEnd w:id="995"/>
    </w:p>
    <w:p w14:paraId="03D0329D" w14:textId="77777777" w:rsidR="000965D2" w:rsidRPr="000F699A" w:rsidRDefault="000965D2" w:rsidP="000965D2">
      <w:r>
        <w:t>The presence of  power cables can</w:t>
      </w:r>
      <w:r w:rsidRPr="000F699A">
        <w:t xml:space="preserve"> affect the measured performance of the EUT. For this reason, they should be made to be "transparent" as far as the testing is concerned. This can be achieve</w:t>
      </w:r>
      <w:r>
        <w:t>d by routing them away from the EUT horizontally away from the test area and down to</w:t>
      </w:r>
      <w:r w:rsidRPr="000F699A">
        <w:t xml:space="preserve"> either the screen, ground plane or facility wall (as appropriate)</w:t>
      </w:r>
      <w:r>
        <w:t xml:space="preserve">. </w:t>
      </w:r>
      <w:r w:rsidRPr="000F699A">
        <w:t>Precautions should be taken to minimize pick-up on these leads (e.g. the leads could be twisted together, loaded with ferrite beads at 0,15 m spacing or otherwise loaded).</w:t>
      </w:r>
    </w:p>
    <w:p w14:paraId="65327272" w14:textId="77777777" w:rsidR="000965D2" w:rsidRPr="000F699A" w:rsidRDefault="000965D2" w:rsidP="000965D2"/>
    <w:p w14:paraId="5B5D6F35" w14:textId="77777777" w:rsidR="000965D2" w:rsidRDefault="000965D2" w:rsidP="000965D2">
      <w:pPr>
        <w:pStyle w:val="berschrift1"/>
        <w:ind w:left="360" w:hanging="360"/>
      </w:pPr>
      <w:bookmarkStart w:id="996" w:name="_Toc433228631"/>
      <w:bookmarkStart w:id="997" w:name="_Toc473302936"/>
      <w:bookmarkStart w:id="998" w:name="_Toc477793871"/>
      <w:r w:rsidRPr="000F699A">
        <w:t>B.6</w:t>
      </w:r>
      <w:r w:rsidRPr="000F699A">
        <w:tab/>
        <w:t>Measurement procedures for radiated measurement</w:t>
      </w:r>
      <w:bookmarkEnd w:id="996"/>
      <w:bookmarkEnd w:id="997"/>
      <w:bookmarkEnd w:id="998"/>
    </w:p>
    <w:p w14:paraId="2A801E65" w14:textId="77777777" w:rsidR="000965D2" w:rsidRPr="001F1BA3" w:rsidRDefault="000965D2" w:rsidP="000965D2">
      <w:pPr>
        <w:pStyle w:val="berschrift2"/>
        <w:numPr>
          <w:ilvl w:val="1"/>
          <w:numId w:val="0"/>
        </w:numPr>
        <w:ind w:left="576" w:hanging="576"/>
        <w:rPr>
          <w:lang w:val="en-US"/>
        </w:rPr>
      </w:pPr>
      <w:bookmarkStart w:id="999" w:name="_Toc433228632"/>
      <w:bookmarkStart w:id="1000" w:name="_Toc473302937"/>
      <w:bookmarkStart w:id="1001" w:name="_Toc477793872"/>
      <w:r>
        <w:rPr>
          <w:lang w:val="en-US"/>
        </w:rPr>
        <w:t>B.6.1</w:t>
      </w:r>
      <w:r>
        <w:rPr>
          <w:lang w:val="en-US"/>
        </w:rPr>
        <w:tab/>
        <w:t>General considerations</w:t>
      </w:r>
      <w:bookmarkEnd w:id="999"/>
      <w:bookmarkEnd w:id="1000"/>
      <w:bookmarkEnd w:id="1001"/>
    </w:p>
    <w:p w14:paraId="101ACFE0" w14:textId="77777777" w:rsidR="000965D2" w:rsidRPr="00DC2074" w:rsidRDefault="000965D2" w:rsidP="000965D2"/>
    <w:p w14:paraId="6FA58D47" w14:textId="77777777" w:rsidR="000965D2" w:rsidRPr="000F699A" w:rsidRDefault="000965D2" w:rsidP="000965D2">
      <w:r>
        <w:t>This clause</w:t>
      </w:r>
      <w:r w:rsidRPr="000F699A">
        <w:t xml:space="preserve"> gives the general procedures for radiated measurements using the test sites and arrangements described in </w:t>
      </w:r>
      <w:r>
        <w:t>clause B.2.</w:t>
      </w:r>
    </w:p>
    <w:p w14:paraId="3D29D2E1" w14:textId="77777777" w:rsidR="000965D2" w:rsidRPr="000F699A" w:rsidRDefault="000965D2" w:rsidP="000965D2">
      <w:r w:rsidRPr="000F699A">
        <w:t>Preferably, radiated measurements shall be performed in a FAR, see clause B.6.</w:t>
      </w:r>
      <w:r>
        <w:t>3</w:t>
      </w:r>
      <w:r w:rsidRPr="000F699A">
        <w:t>. Radiated measurements in an OATS or SAR are described in clause B.6.</w:t>
      </w:r>
      <w:r>
        <w:t>2</w:t>
      </w:r>
      <w:r w:rsidRPr="000F699A">
        <w:t>.</w:t>
      </w:r>
    </w:p>
    <w:p w14:paraId="088BE5C5" w14:textId="77777777" w:rsidR="000965D2" w:rsidRPr="000F699A" w:rsidRDefault="000965D2" w:rsidP="000965D2">
      <w:pPr>
        <w:pStyle w:val="berschrift2"/>
        <w:numPr>
          <w:ilvl w:val="1"/>
          <w:numId w:val="0"/>
        </w:numPr>
        <w:ind w:left="576" w:hanging="576"/>
      </w:pPr>
      <w:bookmarkStart w:id="1002" w:name="_Toc433228633"/>
      <w:bookmarkStart w:id="1003" w:name="_Ref473117707"/>
      <w:bookmarkStart w:id="1004" w:name="_Toc473302938"/>
      <w:bookmarkStart w:id="1005" w:name="_Toc477793873"/>
      <w:r w:rsidRPr="000F699A">
        <w:t>B.6.</w:t>
      </w:r>
      <w:r>
        <w:t>2</w:t>
      </w:r>
      <w:r w:rsidRPr="000F699A">
        <w:tab/>
        <w:t>Radiated measurements in an OATS or SAR</w:t>
      </w:r>
      <w:bookmarkEnd w:id="1002"/>
      <w:bookmarkEnd w:id="1003"/>
      <w:bookmarkEnd w:id="1004"/>
      <w:bookmarkEnd w:id="1005"/>
    </w:p>
    <w:p w14:paraId="79FA7CD9" w14:textId="77777777" w:rsidR="000965D2" w:rsidRPr="000F699A" w:rsidRDefault="000965D2" w:rsidP="000965D2">
      <w:r w:rsidRPr="000F699A">
        <w:t>Radiated measurements shall be performed with the aid of a measurement ant</w:t>
      </w:r>
      <w:r>
        <w:t>enna and a substitution antenna</w:t>
      </w:r>
      <w:r w:rsidRPr="000F699A">
        <w:t>. The measurement set-up shall be calibrated according to the procedure defined in this annex. The EUT and the measurement antenna shall be oriented such as to obtain the maximum emitted power level. This position shall be recorded in the measurement report.</w:t>
      </w:r>
    </w:p>
    <w:p w14:paraId="19947936" w14:textId="77777777" w:rsidR="000965D2" w:rsidRPr="000F699A" w:rsidRDefault="000965D2" w:rsidP="00271926">
      <w:pPr>
        <w:pStyle w:val="BL"/>
        <w:numPr>
          <w:ilvl w:val="0"/>
          <w:numId w:val="16"/>
        </w:numPr>
      </w:pPr>
      <w:r w:rsidRPr="000F699A">
        <w:t>The measurement antenna (device 2 in figure B.4) shall be oriented initially for vertical polarization unless otherwise stated and the EUT (device 1 in figure B.4) shall be placed on the support in its standard position and switched on.</w:t>
      </w:r>
    </w:p>
    <w:p w14:paraId="6FFAC124" w14:textId="77777777" w:rsidR="000965D2" w:rsidRPr="000F699A" w:rsidRDefault="000965D2" w:rsidP="00271926">
      <w:pPr>
        <w:pStyle w:val="BL"/>
        <w:numPr>
          <w:ilvl w:val="0"/>
          <w:numId w:val="16"/>
        </w:numPr>
      </w:pPr>
      <w:r w:rsidRPr="000F699A">
        <w:t>The measurement equipment (device 3 in figure B.4) shall be connected to the measurement antenna and</w:t>
      </w:r>
      <w:r w:rsidRPr="000F699A">
        <w:br/>
        <w:t>set-up according to the specifications of the test.</w:t>
      </w:r>
    </w:p>
    <w:p w14:paraId="01D06896" w14:textId="77777777" w:rsidR="000965D2" w:rsidRPr="000F699A" w:rsidRDefault="000965D2" w:rsidP="000965D2">
      <w:pPr>
        <w:pStyle w:val="FL"/>
      </w:pPr>
      <w:r w:rsidRPr="000F699A">
        <w:object w:dxaOrig="4319" w:dyaOrig="2879" w14:anchorId="6ECE54E2">
          <v:shape id="_x0000_i1026" type="#_x0000_t75" style="width:283.5pt;height:155.25pt" o:ole="">
            <v:imagedata r:id="rId29" o:title="" cropbottom="11426f"/>
          </v:shape>
          <o:OLEObject Type="Embed" ProgID="Word.Picture.8" ShapeID="_x0000_i1026" DrawAspect="Content" ObjectID="_1551535733" r:id="rId30"/>
        </w:object>
      </w:r>
    </w:p>
    <w:p w14:paraId="3348E230" w14:textId="77777777" w:rsidR="000965D2" w:rsidRPr="000F699A" w:rsidRDefault="000965D2" w:rsidP="000965D2">
      <w:pPr>
        <w:pStyle w:val="NF"/>
        <w:ind w:left="2413" w:hanging="425"/>
      </w:pPr>
      <w:r w:rsidRPr="000F699A">
        <w:t>1)</w:t>
      </w:r>
      <w:r w:rsidRPr="000F699A">
        <w:tab/>
        <w:t>EUT</w:t>
      </w:r>
    </w:p>
    <w:p w14:paraId="0E1A1EEA" w14:textId="77777777" w:rsidR="000965D2" w:rsidRPr="000F699A" w:rsidRDefault="000965D2" w:rsidP="000965D2">
      <w:pPr>
        <w:pStyle w:val="NF"/>
        <w:ind w:left="2413" w:hanging="425"/>
      </w:pPr>
      <w:r w:rsidRPr="000F699A">
        <w:t>2)</w:t>
      </w:r>
      <w:r w:rsidRPr="000F699A">
        <w:tab/>
        <w:t>Measurement antenna</w:t>
      </w:r>
    </w:p>
    <w:p w14:paraId="1B20A877" w14:textId="77777777" w:rsidR="000965D2" w:rsidRPr="000F699A" w:rsidRDefault="000965D2" w:rsidP="000965D2">
      <w:pPr>
        <w:pStyle w:val="NF"/>
        <w:ind w:left="2413" w:hanging="425"/>
      </w:pPr>
      <w:r w:rsidRPr="000F699A">
        <w:t>3)</w:t>
      </w:r>
      <w:r w:rsidRPr="000F699A">
        <w:tab/>
        <w:t>Measurement equipment</w:t>
      </w:r>
    </w:p>
    <w:p w14:paraId="4EEB8C36" w14:textId="77777777" w:rsidR="000965D2" w:rsidRPr="000F699A" w:rsidRDefault="000965D2" w:rsidP="000965D2">
      <w:pPr>
        <w:pStyle w:val="NF"/>
      </w:pPr>
    </w:p>
    <w:p w14:paraId="3D6EC930" w14:textId="77777777" w:rsidR="000965D2" w:rsidRPr="000F699A" w:rsidRDefault="000965D2" w:rsidP="000965D2">
      <w:pPr>
        <w:pStyle w:val="TF"/>
      </w:pPr>
      <w:r w:rsidRPr="000F699A">
        <w:t>Figure B.4: Measurement arrangement No.1</w:t>
      </w:r>
    </w:p>
    <w:p w14:paraId="5E28FA8C" w14:textId="77777777" w:rsidR="000965D2" w:rsidRPr="000F699A" w:rsidRDefault="000965D2" w:rsidP="000965D2">
      <w:pPr>
        <w:pStyle w:val="BL"/>
      </w:pPr>
      <w:r w:rsidRPr="000F699A">
        <w:t>The EUT shall be rotated through 360° in a</w:t>
      </w:r>
      <w:r>
        <w:t xml:space="preserve"> horizontal plane until the </w:t>
      </w:r>
      <w:r w:rsidRPr="000F699A">
        <w:t>maximum signal is received.</w:t>
      </w:r>
    </w:p>
    <w:p w14:paraId="6520AAF8" w14:textId="77777777" w:rsidR="000965D2" w:rsidRPr="000F699A" w:rsidRDefault="000965D2" w:rsidP="000965D2">
      <w:pPr>
        <w:pStyle w:val="BL"/>
      </w:pPr>
      <w:r w:rsidRPr="000F699A">
        <w:t>The measurement antenna shall be raised or lowered again through th</w:t>
      </w:r>
      <w:r>
        <w:t>e specified height range until the</w:t>
      </w:r>
      <w:r w:rsidRPr="000F699A">
        <w:t xml:space="preserve"> maximum is obtained. This level shall be recorded.</w:t>
      </w:r>
    </w:p>
    <w:p w14:paraId="314BCB54" w14:textId="77777777" w:rsidR="000965D2" w:rsidRPr="000F699A" w:rsidRDefault="000965D2" w:rsidP="000965D2">
      <w:pPr>
        <w:pStyle w:val="BL"/>
      </w:pPr>
      <w:r w:rsidRPr="000F699A">
        <w:lastRenderedPageBreak/>
        <w:t xml:space="preserve">This measurement </w:t>
      </w:r>
      <w:r>
        <w:t>shall be repeated for the other</w:t>
      </w:r>
      <w:r w:rsidRPr="000F699A">
        <w:t xml:space="preserve"> polarization</w:t>
      </w:r>
      <w:r>
        <w:t xml:space="preserve"> (horizontal or vertical) of the measurement antenna</w:t>
      </w:r>
      <w:r w:rsidRPr="000F699A">
        <w:t>.</w:t>
      </w:r>
    </w:p>
    <w:p w14:paraId="43C42A2F" w14:textId="77777777" w:rsidR="000965D2" w:rsidRPr="000F699A" w:rsidRDefault="000965D2" w:rsidP="000965D2">
      <w:pPr>
        <w:pStyle w:val="NO"/>
      </w:pPr>
      <w:r>
        <w:t>NOTE:</w:t>
      </w:r>
      <w:r>
        <w:tab/>
        <w:t>The</w:t>
      </w:r>
      <w:r w:rsidRPr="000F699A">
        <w:t xml:space="preserve"> maximum may be a lower value than the value obtainable at heights outside the specified limits.</w:t>
      </w:r>
    </w:p>
    <w:p w14:paraId="579330A7" w14:textId="77777777" w:rsidR="000965D2" w:rsidRPr="000F699A" w:rsidRDefault="000965D2" w:rsidP="000965D2">
      <w:pPr>
        <w:pStyle w:val="berschrift2"/>
        <w:numPr>
          <w:ilvl w:val="1"/>
          <w:numId w:val="0"/>
        </w:numPr>
        <w:ind w:left="576" w:hanging="576"/>
      </w:pPr>
      <w:bookmarkStart w:id="1006" w:name="_Toc433228634"/>
      <w:bookmarkStart w:id="1007" w:name="_Ref473117720"/>
      <w:bookmarkStart w:id="1008" w:name="_Toc473302939"/>
      <w:bookmarkStart w:id="1009" w:name="_Toc477793874"/>
      <w:r w:rsidRPr="000F699A">
        <w:t>B.6.</w:t>
      </w:r>
      <w:r>
        <w:t>3</w:t>
      </w:r>
      <w:r w:rsidRPr="000F699A">
        <w:tab/>
        <w:t>Radiated measurements in a FAR</w:t>
      </w:r>
      <w:bookmarkEnd w:id="1006"/>
      <w:bookmarkEnd w:id="1007"/>
      <w:bookmarkEnd w:id="1008"/>
      <w:bookmarkEnd w:id="1009"/>
    </w:p>
    <w:p w14:paraId="44BE5FDE" w14:textId="77777777" w:rsidR="000965D2" w:rsidRPr="000F699A" w:rsidRDefault="000965D2" w:rsidP="000965D2">
      <w:r w:rsidRPr="000F699A">
        <w:t>For radiated measurements using a FAR, the procedure is identical to the one described in clause B.6.</w:t>
      </w:r>
      <w:r>
        <w:t>2</w:t>
      </w:r>
      <w:r w:rsidRPr="000F699A">
        <w:t>, except that the height scan is omitted.</w:t>
      </w:r>
    </w:p>
    <w:p w14:paraId="5670A263" w14:textId="77777777" w:rsidR="000965D2" w:rsidRPr="000F699A" w:rsidRDefault="000965D2" w:rsidP="000965D2">
      <w:pPr>
        <w:pStyle w:val="berschrift2"/>
        <w:numPr>
          <w:ilvl w:val="1"/>
          <w:numId w:val="0"/>
        </w:numPr>
        <w:ind w:left="576" w:hanging="576"/>
      </w:pPr>
      <w:bookmarkStart w:id="1010" w:name="_Toc433228635"/>
      <w:bookmarkStart w:id="1011" w:name="_Ref473117732"/>
      <w:bookmarkStart w:id="1012" w:name="_Toc473302940"/>
      <w:bookmarkStart w:id="1013" w:name="_Toc477793875"/>
      <w:r w:rsidRPr="000F699A">
        <w:t>B.6.</w:t>
      </w:r>
      <w:r>
        <w:t>4</w:t>
      </w:r>
      <w:r w:rsidRPr="000F699A">
        <w:tab/>
        <w:t>Substitution measurement</w:t>
      </w:r>
      <w:bookmarkEnd w:id="1010"/>
      <w:bookmarkEnd w:id="1011"/>
      <w:bookmarkEnd w:id="1012"/>
      <w:bookmarkEnd w:id="1013"/>
    </w:p>
    <w:p w14:paraId="3A128888" w14:textId="77777777" w:rsidR="000965D2" w:rsidRPr="000F699A" w:rsidRDefault="000965D2" w:rsidP="000965D2">
      <w:r w:rsidRPr="000F699A">
        <w:t>To determine the absolute measurement value a substitution measurement is performed</w:t>
      </w:r>
      <w:r>
        <w:t xml:space="preserve"> after the measurement of the EUT</w:t>
      </w:r>
      <w:r w:rsidRPr="000F699A">
        <w:t xml:space="preserve">. The following steps </w:t>
      </w:r>
      <w:r>
        <w:t>shall</w:t>
      </w:r>
      <w:r w:rsidRPr="000F699A">
        <w:t xml:space="preserve"> be performed:</w:t>
      </w:r>
    </w:p>
    <w:p w14:paraId="740C97B4" w14:textId="77777777" w:rsidR="000965D2" w:rsidRDefault="000965D2" w:rsidP="00271926">
      <w:pPr>
        <w:pStyle w:val="BN"/>
        <w:numPr>
          <w:ilvl w:val="0"/>
          <w:numId w:val="17"/>
        </w:numPr>
      </w:pPr>
      <w:r w:rsidRPr="000F699A">
        <w:t>Replac</w:t>
      </w:r>
      <w:r>
        <w:t>e</w:t>
      </w:r>
      <w:r w:rsidRPr="000F699A">
        <w:t xml:space="preserve"> the EUT that is depicted as device 1 in figure B.4</w:t>
      </w:r>
      <w:r w:rsidRPr="00734BD6">
        <w:t xml:space="preserve"> </w:t>
      </w:r>
      <w:r w:rsidRPr="000F699A">
        <w:t>with the substitution antenna. The substitution antenna</w:t>
      </w:r>
      <w:r>
        <w:t xml:space="preserve"> shall</w:t>
      </w:r>
      <w:r w:rsidRPr="000F699A">
        <w:t xml:space="preserve"> have</w:t>
      </w:r>
      <w:r>
        <w:t xml:space="preserve"> the same </w:t>
      </w:r>
      <w:r w:rsidRPr="000F699A">
        <w:t>polarization</w:t>
      </w:r>
      <w:r w:rsidRPr="00AB6B48">
        <w:t xml:space="preserve"> </w:t>
      </w:r>
      <w:r>
        <w:t>as the measurement antenna</w:t>
      </w:r>
      <w:r w:rsidRPr="000F699A">
        <w:t>.</w:t>
      </w:r>
    </w:p>
    <w:p w14:paraId="2224CD7A" w14:textId="77777777" w:rsidR="000965D2" w:rsidRDefault="000965D2" w:rsidP="00271926">
      <w:pPr>
        <w:pStyle w:val="BN"/>
        <w:numPr>
          <w:ilvl w:val="0"/>
          <w:numId w:val="17"/>
        </w:numPr>
      </w:pPr>
      <w:r w:rsidRPr="000F699A">
        <w:t>Connect a signal generator to the substitution antenna, and adjust it to the measurement frequency.</w:t>
      </w:r>
      <w:r>
        <w:t xml:space="preserve"> The requirements of clause </w:t>
      </w:r>
      <w:r>
        <w:fldChar w:fldCharType="begin"/>
      </w:r>
      <w:r>
        <w:instrText xml:space="preserve"> REF _Ref473115278 \h </w:instrText>
      </w:r>
      <w:r>
        <w:fldChar w:fldCharType="separate"/>
      </w:r>
      <w:r w:rsidRPr="000F699A">
        <w:t>B.</w:t>
      </w:r>
      <w:r>
        <w:t xml:space="preserve">5 </w:t>
      </w:r>
      <w:r>
        <w:fldChar w:fldCharType="end"/>
      </w:r>
      <w:r>
        <w:t>should be noted.</w:t>
      </w:r>
    </w:p>
    <w:p w14:paraId="78EB892C" w14:textId="77777777" w:rsidR="000965D2" w:rsidRPr="000F699A" w:rsidRDefault="000965D2" w:rsidP="00271926">
      <w:pPr>
        <w:pStyle w:val="BN"/>
        <w:numPr>
          <w:ilvl w:val="0"/>
          <w:numId w:val="17"/>
        </w:numPr>
      </w:pPr>
      <w:r w:rsidRPr="000F699A">
        <w:t>If an OATS or a SAR is used, the measurement antenna shall be raised or lowered</w:t>
      </w:r>
      <w:r>
        <w:t xml:space="preserve"> within the specified limits</w:t>
      </w:r>
      <w:r w:rsidRPr="000F699A">
        <w:t>, to ensure that the maximum signal is received.</w:t>
      </w:r>
    </w:p>
    <w:p w14:paraId="7EFA649A" w14:textId="77777777" w:rsidR="000965D2" w:rsidRPr="000F699A" w:rsidRDefault="000965D2" w:rsidP="000965D2">
      <w:pPr>
        <w:pStyle w:val="BN"/>
      </w:pPr>
      <w:r w:rsidRPr="000F699A">
        <w:t>Subsequently, the power of the signal generator is adjusted until the same level</w:t>
      </w:r>
      <w:r>
        <w:t xml:space="preserve"> as was obtained with the EUT</w:t>
      </w:r>
      <w:r w:rsidRPr="000F699A">
        <w:t xml:space="preserve"> is obtained again at the measurement equipment.</w:t>
      </w:r>
    </w:p>
    <w:p w14:paraId="66F25F74" w14:textId="77777777" w:rsidR="000965D2" w:rsidRPr="000F699A" w:rsidRDefault="000965D2" w:rsidP="000965D2">
      <w:pPr>
        <w:pStyle w:val="BN"/>
      </w:pPr>
      <w:r w:rsidRPr="000F699A">
        <w:t xml:space="preserve">The radiated power is equal to the power supplied by the signal generator, increased </w:t>
      </w:r>
      <w:r>
        <w:t xml:space="preserve">by </w:t>
      </w:r>
      <w:r w:rsidRPr="000F699A">
        <w:t>the</w:t>
      </w:r>
      <w:r>
        <w:t xml:space="preserve"> substitution antenna gain and lowered by</w:t>
      </w:r>
      <w:r w:rsidRPr="000F699A">
        <w:t xml:space="preserve"> the cable losses.</w:t>
      </w:r>
    </w:p>
    <w:p w14:paraId="7B44DA8D" w14:textId="77777777" w:rsidR="000965D2" w:rsidRPr="000F699A" w:rsidRDefault="000965D2" w:rsidP="000965D2">
      <w:pPr>
        <w:pStyle w:val="BN"/>
      </w:pPr>
      <w:r>
        <w:t>If necessary the</w:t>
      </w:r>
      <w:r w:rsidRPr="000F699A">
        <w:t xml:space="preserve"> measurement shall be repeated with </w:t>
      </w:r>
      <w:r>
        <w:t>the other</w:t>
      </w:r>
      <w:r w:rsidRPr="000F699A">
        <w:t xml:space="preserve"> polarization.</w:t>
      </w:r>
    </w:p>
    <w:p w14:paraId="1B814544" w14:textId="7E3CAB6D" w:rsidR="000965D2" w:rsidRDefault="000965D2" w:rsidP="000965D2">
      <w:pPr>
        <w:pStyle w:val="NO"/>
      </w:pPr>
      <w:r w:rsidRPr="000F699A">
        <w:t>NOTE:</w:t>
      </w:r>
      <w:r w:rsidRPr="000F699A">
        <w:tab/>
        <w:t>For test sites with a fixed setup of the measurement antenna(s) and a reproducible positioning of the EUT, correction values from a verified site calibration can be used alternatively.</w:t>
      </w:r>
    </w:p>
    <w:p w14:paraId="494B06DD" w14:textId="77777777" w:rsidR="000965D2" w:rsidRDefault="000965D2" w:rsidP="000965D2">
      <w:pPr>
        <w:pStyle w:val="NO"/>
      </w:pPr>
    </w:p>
    <w:p w14:paraId="5E5318DC" w14:textId="77777777" w:rsidR="000965D2" w:rsidRPr="00242853" w:rsidRDefault="000965D2" w:rsidP="000965D2">
      <w:pPr>
        <w:pStyle w:val="berschrift2"/>
        <w:numPr>
          <w:ilvl w:val="1"/>
          <w:numId w:val="0"/>
        </w:numPr>
        <w:ind w:left="576" w:hanging="576"/>
      </w:pPr>
      <w:bookmarkStart w:id="1014" w:name="_Toc467833033"/>
      <w:bookmarkStart w:id="1015" w:name="_Toc473302941"/>
      <w:bookmarkStart w:id="1016" w:name="_Toc477793876"/>
      <w:r>
        <w:t>B.6.5</w:t>
      </w:r>
      <w:r w:rsidRPr="00242853">
        <w:tab/>
        <w:t>Radiated measurement</w:t>
      </w:r>
      <w:r>
        <w:t>s</w:t>
      </w:r>
      <w:r w:rsidRPr="00242853">
        <w:t xml:space="preserve"> for receivers</w:t>
      </w:r>
      <w:bookmarkEnd w:id="1014"/>
      <w:bookmarkEnd w:id="1015"/>
      <w:bookmarkEnd w:id="1016"/>
    </w:p>
    <w:p w14:paraId="34EDA230" w14:textId="77777777" w:rsidR="000965D2" w:rsidRPr="00242853" w:rsidRDefault="000965D2" w:rsidP="000965D2">
      <w:r w:rsidRPr="00242853">
        <w:t xml:space="preserve">Preferably, radiated measurements shall be performed in a </w:t>
      </w:r>
      <w:r w:rsidRPr="00086AAB">
        <w:t>FAR</w:t>
      </w:r>
      <w:r w:rsidRPr="00242853">
        <w:t>.</w:t>
      </w:r>
    </w:p>
    <w:p w14:paraId="1B73E55B" w14:textId="77777777" w:rsidR="000965D2" w:rsidRPr="00242853" w:rsidRDefault="000965D2" w:rsidP="000965D2">
      <w:r w:rsidRPr="00242853">
        <w:t xml:space="preserve">Measurements on receiving equipment are essentially the reverse of measurements on transmitters, with a signal generator connected to the measuring antenna. </w:t>
      </w:r>
      <w:r>
        <w:t>Determination of absolute values</w:t>
      </w:r>
      <w:r w:rsidRPr="00242853">
        <w:t xml:space="preserve"> relies on the principle of replacing the </w:t>
      </w:r>
      <w:r w:rsidRPr="00086AAB">
        <w:t>EUT</w:t>
      </w:r>
      <w:r w:rsidRPr="00242853">
        <w:t xml:space="preserve"> with a substitution antenna and suitable measuring equipment.</w:t>
      </w:r>
    </w:p>
    <w:p w14:paraId="48328656" w14:textId="77777777" w:rsidR="000965D2" w:rsidRDefault="000965D2" w:rsidP="000965D2">
      <w:r w:rsidRPr="00242853">
        <w:t xml:space="preserve">Clause </w:t>
      </w:r>
      <w:r>
        <w:fldChar w:fldCharType="begin"/>
      </w:r>
      <w:r>
        <w:instrText xml:space="preserve"> REF _Ref473116962 \h </w:instrText>
      </w:r>
      <w:r>
        <w:fldChar w:fldCharType="separate"/>
      </w:r>
      <w:r w:rsidRPr="000F699A">
        <w:t>B.</w:t>
      </w:r>
      <w:r>
        <w:t>3</w:t>
      </w:r>
      <w:r w:rsidRPr="000F699A">
        <w:t>.</w:t>
      </w:r>
      <w:r>
        <w:t>3</w:t>
      </w:r>
      <w:r w:rsidRPr="000F699A">
        <w:tab/>
        <w:t>Substitution antenna</w:t>
      </w:r>
      <w:r>
        <w:fldChar w:fldCharType="end"/>
      </w:r>
      <w:r>
        <w:t xml:space="preserve"> applies. </w:t>
      </w:r>
    </w:p>
    <w:p w14:paraId="55586682" w14:textId="77777777" w:rsidR="000965D2" w:rsidRPr="00242853" w:rsidRDefault="000965D2" w:rsidP="000965D2">
      <w:pPr>
        <w:pStyle w:val="NO"/>
      </w:pPr>
      <w:r>
        <w:t>NOTE:</w:t>
      </w:r>
      <w:r>
        <w:tab/>
        <w:t>T</w:t>
      </w:r>
      <w:r w:rsidRPr="00242853">
        <w:t xml:space="preserve">his does not require an actual half wave dipole, only an antenna with known gain </w:t>
      </w:r>
      <w:r>
        <w:t>relative to a half wave dipole.</w:t>
      </w:r>
    </w:p>
    <w:p w14:paraId="3B617E31" w14:textId="77777777" w:rsidR="000965D2" w:rsidRPr="00242853" w:rsidRDefault="000965D2" w:rsidP="000965D2">
      <w:pPr>
        <w:pStyle w:val="NO"/>
        <w:ind w:left="0" w:hanging="1"/>
      </w:pPr>
      <w:r>
        <w:t>Where a result equivalent to a conducted measurement is required, for instance with values in terms of receiver input power, t</w:t>
      </w:r>
      <w:r w:rsidRPr="00242853">
        <w:t>here are two methods:</w:t>
      </w:r>
    </w:p>
    <w:p w14:paraId="2632E609" w14:textId="77777777" w:rsidR="000965D2" w:rsidRPr="00242853" w:rsidRDefault="000965D2" w:rsidP="00271926">
      <w:pPr>
        <w:pStyle w:val="BL"/>
        <w:numPr>
          <w:ilvl w:val="0"/>
          <w:numId w:val="18"/>
        </w:numPr>
      </w:pPr>
      <w:r w:rsidRPr="00242853">
        <w:t>Connect the subs</w:t>
      </w:r>
      <w:r>
        <w:t>titution antenna to a</w:t>
      </w:r>
      <w:r w:rsidRPr="00242853">
        <w:t xml:space="preserve"> measuring r</w:t>
      </w:r>
      <w:r>
        <w:t>eceiver and read the</w:t>
      </w:r>
      <w:r w:rsidRPr="00242853">
        <w:t xml:space="preserve"> result directly. </w:t>
      </w:r>
    </w:p>
    <w:p w14:paraId="09AF9EA5" w14:textId="77777777" w:rsidR="000965D2" w:rsidRPr="00242853" w:rsidRDefault="000965D2" w:rsidP="000965D2">
      <w:pPr>
        <w:pStyle w:val="BL"/>
      </w:pPr>
      <w:r w:rsidRPr="00242853">
        <w:t>Measure the path loss from the measurement antenna to the substitution antenna and subtract this from the signal generator level to reach the measurement result.</w:t>
      </w:r>
    </w:p>
    <w:p w14:paraId="3165DC56" w14:textId="77777777" w:rsidR="000965D2" w:rsidRPr="00242853" w:rsidRDefault="000965D2" w:rsidP="000965D2">
      <w:pPr>
        <w:pStyle w:val="NO"/>
        <w:ind w:left="0" w:hanging="1"/>
      </w:pPr>
      <w:r w:rsidRPr="00242853">
        <w:t>For method a) the level received in some measurements is likely to be too low, so it may be necessary to raise the signal generator by a suitable amount and apply an equivalent offset to the measurement result.</w:t>
      </w:r>
    </w:p>
    <w:p w14:paraId="2BC29228" w14:textId="77777777" w:rsidR="000965D2" w:rsidRDefault="000965D2" w:rsidP="000965D2">
      <w:pPr>
        <w:pStyle w:val="NO"/>
        <w:ind w:left="0" w:hanging="1"/>
      </w:pPr>
      <w:r w:rsidRPr="00242853">
        <w:t>Method b) means that one calibration measurement can be used for multiple tests.</w:t>
      </w:r>
    </w:p>
    <w:p w14:paraId="626DC3DF" w14:textId="0AB3A5E1" w:rsidR="000965D2" w:rsidRPr="00242853" w:rsidRDefault="000965D2" w:rsidP="000965D2">
      <w:pPr>
        <w:pStyle w:val="NO"/>
        <w:ind w:left="0" w:hanging="1"/>
      </w:pPr>
      <w:r>
        <w:t>In each case, the measured value shall be adjusted by the gain of the substitution antenna and the cable losses.</w:t>
      </w:r>
    </w:p>
    <w:p w14:paraId="43407CBC" w14:textId="2A179851" w:rsidR="00C95C84" w:rsidRPr="00BB7870" w:rsidRDefault="000965D2" w:rsidP="000965D2">
      <w:pPr>
        <w:pStyle w:val="berschrift8"/>
      </w:pPr>
      <w:r>
        <w:br w:type="page"/>
      </w:r>
      <w:bookmarkStart w:id="1017" w:name="_Toc477793877"/>
      <w:r w:rsidR="00C95C84" w:rsidRPr="000965D2">
        <w:lastRenderedPageBreak/>
        <w:t xml:space="preserve">Annex </w:t>
      </w:r>
      <w:r w:rsidRPr="000965D2">
        <w:t>C</w:t>
      </w:r>
      <w:r w:rsidR="00C95C84" w:rsidRPr="000965D2">
        <w:t xml:space="preserve"> </w:t>
      </w:r>
      <w:r w:rsidR="00C95C84" w:rsidRPr="00BB7870">
        <w:rPr>
          <w:color w:val="000000"/>
        </w:rPr>
        <w:t>(informative)</w:t>
      </w:r>
      <w:r w:rsidR="00C95C84" w:rsidRPr="00BB7870">
        <w:t>:</w:t>
      </w:r>
      <w:r w:rsidR="00C95C84" w:rsidRPr="00BB7870">
        <w:br/>
        <w:t>Bibliography</w:t>
      </w:r>
      <w:bookmarkEnd w:id="1017"/>
    </w:p>
    <w:p w14:paraId="7C558288" w14:textId="30C524B3" w:rsidR="00C95C84" w:rsidRPr="00F12D07" w:rsidRDefault="00C95C84" w:rsidP="00C95C84">
      <w:pPr>
        <w:keepNext/>
        <w:keepLines/>
        <w:rPr>
          <w:iCs/>
        </w:rPr>
      </w:pPr>
      <w:r w:rsidRPr="00F12D07">
        <w:rPr>
          <w:iCs/>
        </w:rPr>
        <w:t>This Bibliography identifies additional reading material not mentioned within the document. Those publications might or might not be publicly available</w:t>
      </w:r>
      <w:r w:rsidR="00F12D07" w:rsidRPr="00F12D07">
        <w:rPr>
          <w:iCs/>
        </w:rPr>
        <w:t>.</w:t>
      </w:r>
    </w:p>
    <w:p w14:paraId="777D923D" w14:textId="595172EC" w:rsidR="00C95C84" w:rsidRPr="00F12D07" w:rsidRDefault="00F12D07" w:rsidP="00C95C84">
      <w:pPr>
        <w:rPr>
          <w:iCs/>
        </w:rPr>
      </w:pPr>
      <w:r w:rsidRPr="00F12D07">
        <w:rPr>
          <w:iCs/>
        </w:rPr>
        <w:t>The Bibliography includes</w:t>
      </w:r>
      <w:r w:rsidR="00C95C84" w:rsidRPr="00F12D07">
        <w:rPr>
          <w:iCs/>
        </w:rPr>
        <w:t xml:space="preserve"> list</w:t>
      </w:r>
      <w:r w:rsidRPr="00F12D07">
        <w:rPr>
          <w:iCs/>
        </w:rPr>
        <w:t>s</w:t>
      </w:r>
      <w:r w:rsidR="00C95C84" w:rsidRPr="00F12D07">
        <w:rPr>
          <w:iCs/>
        </w:rPr>
        <w:t xml:space="preserve"> of standards, books, articles, or other sources on a particular subject which are</w:t>
      </w:r>
      <w:r>
        <w:rPr>
          <w:iCs/>
        </w:rPr>
        <w:t xml:space="preserve"> not referenced in the document:</w:t>
      </w:r>
    </w:p>
    <w:p w14:paraId="10CE88ED" w14:textId="77777777" w:rsidR="00F12D07" w:rsidRDefault="00F12D07" w:rsidP="00271926">
      <w:pPr>
        <w:pStyle w:val="EX"/>
        <w:numPr>
          <w:ilvl w:val="0"/>
          <w:numId w:val="9"/>
        </w:numPr>
      </w:pPr>
      <w:r>
        <w:t>Directive</w:t>
      </w:r>
      <w:r w:rsidRPr="002D78D2">
        <w:t xml:space="preserve"> 2014/53/EU</w:t>
      </w:r>
      <w:r w:rsidRPr="00ED3063">
        <w:t xml:space="preserve"> of the European Parliament and of the Council of </w:t>
      </w:r>
      <w:r>
        <w:t>16</w:t>
      </w:r>
      <w:r w:rsidRPr="00ED3063">
        <w:t xml:space="preserve"> </w:t>
      </w:r>
      <w:r>
        <w:t>April</w:t>
      </w:r>
      <w:r w:rsidRPr="00ED3063">
        <w:t xml:space="preserve"> </w:t>
      </w:r>
      <w:r>
        <w:t>2014</w:t>
      </w:r>
      <w:r w:rsidRPr="00FD0773">
        <w:t xml:space="preserve"> </w:t>
      </w:r>
      <w:r w:rsidRPr="002D78D2">
        <w:t xml:space="preserve">on the harmonisation of the laws of the Member States relating to the making available on the market of radio equipment and </w:t>
      </w:r>
      <w:r>
        <w:t>repealing Directive 1999/5/EC.</w:t>
      </w:r>
    </w:p>
    <w:p w14:paraId="4DD46DF7" w14:textId="77777777" w:rsidR="00F12D07" w:rsidRDefault="00F12D07" w:rsidP="00271926">
      <w:pPr>
        <w:pStyle w:val="EX"/>
        <w:numPr>
          <w:ilvl w:val="0"/>
          <w:numId w:val="9"/>
        </w:numPr>
      </w:pPr>
      <w:r w:rsidRPr="00E51736">
        <w:t>Regulation (EC) 552/2004 of the European Parliament and Council of 10 March 2004 on the interoperability of the European Air Traffic Management network (the interoperability Regulation). Official Journal L 096, 31/03/2004 P. 0026 - 0042.</w:t>
      </w:r>
    </w:p>
    <w:p w14:paraId="01811BB4" w14:textId="77777777" w:rsidR="00F12D07" w:rsidRDefault="00F12D07" w:rsidP="00271926">
      <w:pPr>
        <w:pStyle w:val="EX"/>
        <w:numPr>
          <w:ilvl w:val="0"/>
          <w:numId w:val="9"/>
        </w:numPr>
      </w:pPr>
      <w:r w:rsidRPr="00E114F9">
        <w:t>ETSI EG 201 399</w:t>
      </w:r>
      <w:r>
        <w:t>: "Electromagnetic compatibility and Radio spectrum Matters (ERM); A guide to the production of candidate Harmonized Standards for application under the RE Directive".</w:t>
      </w:r>
    </w:p>
    <w:p w14:paraId="32EC3788" w14:textId="77777777" w:rsidR="00F12D07" w:rsidRDefault="00F12D07" w:rsidP="00271926">
      <w:pPr>
        <w:pStyle w:val="EX"/>
        <w:numPr>
          <w:ilvl w:val="0"/>
          <w:numId w:val="9"/>
        </w:numPr>
      </w:pPr>
      <w:r w:rsidRPr="00E51736">
        <w:t>ECC/Recommendation (02)05 (</w:t>
      </w:r>
      <w:r>
        <w:t>2012</w:t>
      </w:r>
      <w:r w:rsidRPr="00E51736">
        <w:t>): "Unwanted emissions".</w:t>
      </w:r>
    </w:p>
    <w:p w14:paraId="278B34F8" w14:textId="77777777" w:rsidR="00F12D07" w:rsidRDefault="00F12D07" w:rsidP="00271926">
      <w:pPr>
        <w:pStyle w:val="EX"/>
        <w:numPr>
          <w:ilvl w:val="0"/>
          <w:numId w:val="9"/>
        </w:numPr>
      </w:pPr>
      <w:r w:rsidRPr="00E51736">
        <w:t>ERC/Recommendation 74-01 (2011): "Unwanted emissions in spurious domain".</w:t>
      </w:r>
    </w:p>
    <w:p w14:paraId="41294916" w14:textId="77777777" w:rsidR="00F12D07" w:rsidRDefault="00F12D07" w:rsidP="00271926">
      <w:pPr>
        <w:pStyle w:val="EX"/>
        <w:numPr>
          <w:ilvl w:val="0"/>
          <w:numId w:val="9"/>
        </w:numPr>
      </w:pPr>
      <w:r w:rsidRPr="002E3E31">
        <w:t>ITU Recomm</w:t>
      </w:r>
      <w:r>
        <w:t>e</w:t>
      </w:r>
      <w:r w:rsidRPr="002E3E31">
        <w:t>ndation M</w:t>
      </w:r>
      <w:r>
        <w:t>.</w:t>
      </w:r>
      <w:r w:rsidRPr="002E3E31">
        <w:t>1177-4 (2011): "Techniques for measurement of unwanted emissions of radar equipment".</w:t>
      </w:r>
    </w:p>
    <w:p w14:paraId="25909900" w14:textId="67E5AF1A" w:rsidR="00F12D07" w:rsidRPr="002E3E31" w:rsidRDefault="00F12D07" w:rsidP="00271926">
      <w:pPr>
        <w:pStyle w:val="EX"/>
        <w:numPr>
          <w:ilvl w:val="0"/>
          <w:numId w:val="9"/>
        </w:numPr>
      </w:pPr>
      <w:r w:rsidRPr="002E3E31">
        <w:t>ITU-R Recomm</w:t>
      </w:r>
      <w:r>
        <w:t>e</w:t>
      </w:r>
      <w:r w:rsidRPr="002E3E31">
        <w:t>ndation SM</w:t>
      </w:r>
      <w:r>
        <w:t>.</w:t>
      </w:r>
      <w:r w:rsidRPr="002E3E31">
        <w:t>329-</w:t>
      </w:r>
      <w:r>
        <w:t>12 (2012)</w:t>
      </w:r>
      <w:r w:rsidRPr="002E3E31">
        <w:t xml:space="preserve">: </w:t>
      </w:r>
      <w:r>
        <w:t>“</w:t>
      </w:r>
      <w:r w:rsidRPr="002E3E31">
        <w:t>Unwanted emissions in the spurious domain</w:t>
      </w:r>
      <w:r>
        <w:t>”</w:t>
      </w:r>
      <w:r w:rsidRPr="002E3E31">
        <w:t>.</w:t>
      </w:r>
    </w:p>
    <w:p w14:paraId="374A69E6" w14:textId="77777777" w:rsidR="00F12D07" w:rsidRPr="00ED3063" w:rsidRDefault="00F12D07" w:rsidP="00F12D07">
      <w:pPr>
        <w:pStyle w:val="NO"/>
      </w:pPr>
      <w:r w:rsidRPr="002E3E31">
        <w:t xml:space="preserve">NOTE: </w:t>
      </w:r>
      <w:r w:rsidRPr="002E3E31">
        <w:tab/>
        <w:t>More stringent requirements envisioned for future versions of ITU-R Recomm</w:t>
      </w:r>
      <w:r>
        <w:t>e</w:t>
      </w:r>
      <w:r w:rsidRPr="002E3E31">
        <w:t>ndation</w:t>
      </w:r>
      <w:r>
        <w:t>s</w:t>
      </w:r>
      <w:r w:rsidRPr="002E3E31">
        <w:t>, ECC/Recomm</w:t>
      </w:r>
      <w:r>
        <w:t>e</w:t>
      </w:r>
      <w:r w:rsidRPr="002E3E31">
        <w:t>ndation</w:t>
      </w:r>
      <w:r>
        <w:t>s</w:t>
      </w:r>
      <w:r w:rsidRPr="002E3E31">
        <w:t xml:space="preserve"> and ERC Recomm</w:t>
      </w:r>
      <w:r>
        <w:t>e</w:t>
      </w:r>
      <w:r w:rsidRPr="002E3E31">
        <w:t>ndation</w:t>
      </w:r>
      <w:r>
        <w:t>s</w:t>
      </w:r>
      <w:r w:rsidRPr="002E3E31">
        <w:t xml:space="preserve"> may need to be considered in a future version of the present document.</w:t>
      </w:r>
    </w:p>
    <w:p w14:paraId="184A4885" w14:textId="77777777" w:rsidR="00444C44" w:rsidRDefault="00F12D07" w:rsidP="00271926">
      <w:pPr>
        <w:pStyle w:val="EX"/>
        <w:numPr>
          <w:ilvl w:val="0"/>
          <w:numId w:val="10"/>
        </w:numPr>
      </w:pPr>
      <w:r w:rsidRPr="00E114F9">
        <w:t>Directive 98/34/EC</w:t>
      </w:r>
      <w:r>
        <w:t xml:space="preserve"> of the European Parliament and of the Council of 22 June 1998 laying down a procedure for the provision of information in the field of technical standards and regulations and of rules on Information Society services as amended by Directive 98/48/EC of the European Parliament and of the Council of 20 July 1998 and by Council Directive 2006/96/EC of 20 November 2006.</w:t>
      </w:r>
    </w:p>
    <w:p w14:paraId="25757AAA" w14:textId="77777777" w:rsidR="00444C44" w:rsidRDefault="00F12D07" w:rsidP="00271926">
      <w:pPr>
        <w:pStyle w:val="EX"/>
        <w:numPr>
          <w:ilvl w:val="0"/>
          <w:numId w:val="10"/>
        </w:numPr>
      </w:pPr>
      <w:r w:rsidRPr="00EE067F">
        <w:t xml:space="preserve">ITU </w:t>
      </w:r>
      <w:r>
        <w:t>Recommendation ITU-R SM.1541-5 (08/2013) “Unwanted emissions in the out-of-band domain”</w:t>
      </w:r>
    </w:p>
    <w:p w14:paraId="116112BE" w14:textId="77777777" w:rsidR="00444C44" w:rsidRPr="00444C44" w:rsidRDefault="00F12D07" w:rsidP="00271926">
      <w:pPr>
        <w:pStyle w:val="EX"/>
        <w:numPr>
          <w:ilvl w:val="0"/>
          <w:numId w:val="10"/>
        </w:numPr>
        <w:rPr>
          <w:b/>
        </w:rPr>
      </w:pPr>
      <w:r w:rsidRPr="00E51736">
        <w:t>ETSI TR 100 028</w:t>
      </w:r>
      <w:r>
        <w:t>(V1.4.1)</w:t>
      </w:r>
      <w:r w:rsidRPr="00E51736">
        <w:t>: "Electromagnetic compatibility and Radio spectrum Matters (ERM); Uncertainties in the measurement of mobile radio equipment characteristics".</w:t>
      </w:r>
    </w:p>
    <w:p w14:paraId="2E0A1513" w14:textId="77777777" w:rsidR="00444C44" w:rsidRPr="00444C44" w:rsidRDefault="00F12D07" w:rsidP="00271926">
      <w:pPr>
        <w:pStyle w:val="EX"/>
        <w:numPr>
          <w:ilvl w:val="0"/>
          <w:numId w:val="10"/>
        </w:numPr>
      </w:pPr>
      <w:r w:rsidRPr="00E51736">
        <w:t>EUROCAE ED-73</w:t>
      </w:r>
      <w:r>
        <w:t>E</w:t>
      </w:r>
      <w:r w:rsidRPr="00E51736">
        <w:t xml:space="preserve"> (20</w:t>
      </w:r>
      <w:r>
        <w:t>11</w:t>
      </w:r>
      <w:r w:rsidRPr="00E51736">
        <w:t>): "MOPS for Secondary Surveillance Radar Mode S Transponders".</w:t>
      </w:r>
      <w:r w:rsidRPr="00E51736">
        <w:rPr>
          <w:b/>
        </w:rPr>
        <w:t xml:space="preserve"> </w:t>
      </w:r>
    </w:p>
    <w:p w14:paraId="2684F284" w14:textId="77777777" w:rsidR="00444C44" w:rsidRPr="00444C44" w:rsidRDefault="00F12D07" w:rsidP="00271926">
      <w:pPr>
        <w:pStyle w:val="EX"/>
        <w:numPr>
          <w:ilvl w:val="0"/>
          <w:numId w:val="10"/>
        </w:numPr>
        <w:rPr>
          <w:lang w:eastAsia="en-GB"/>
        </w:rPr>
      </w:pPr>
      <w:r w:rsidRPr="0026252F">
        <w:rPr>
          <w:highlight w:val="yellow"/>
        </w:rPr>
        <w:t>Recommendation ITU-R SM.1541-5 (2013): "Unwanted emissions in the out-of-band domain".</w:t>
      </w:r>
    </w:p>
    <w:p w14:paraId="6F3D7E8E" w14:textId="77777777" w:rsidR="00444C44" w:rsidRDefault="00F12D07" w:rsidP="00271926">
      <w:pPr>
        <w:pStyle w:val="EX"/>
        <w:numPr>
          <w:ilvl w:val="0"/>
          <w:numId w:val="10"/>
        </w:numPr>
        <w:rPr>
          <w:highlight w:val="yellow"/>
        </w:rPr>
      </w:pPr>
      <w:r w:rsidRPr="0026252F">
        <w:rPr>
          <w:highlight w:val="yellow"/>
          <w:lang w:eastAsia="en-GB"/>
        </w:rPr>
        <w:t>ETSI TR 100 028 (all parts) (V1.4.1): "Electromagnetic compatibility and Radio spectrum Matters (ERM); Uncertainties in the measurement of mobile radio equipment characteristics".</w:t>
      </w:r>
    </w:p>
    <w:p w14:paraId="0597D6C7" w14:textId="77777777" w:rsidR="00444C44" w:rsidRPr="00444C44" w:rsidRDefault="00F12D07" w:rsidP="00271926">
      <w:pPr>
        <w:pStyle w:val="EX"/>
        <w:numPr>
          <w:ilvl w:val="0"/>
          <w:numId w:val="10"/>
        </w:numPr>
      </w:pPr>
      <w:r w:rsidRPr="0026252F">
        <w:rPr>
          <w:highlight w:val="yellow"/>
          <w:lang w:eastAsia="en-GB"/>
        </w:rPr>
        <w:t>ETSI TR 100 028-2 (V1.4.1): "Electromagnetic compatibility and Radio spectrum Matters (ERM); Uncertainties in the measurement of mobile radio equipment characteristics; Part 2".</w:t>
      </w:r>
    </w:p>
    <w:p w14:paraId="0642F4B6" w14:textId="77777777" w:rsidR="00444C44" w:rsidRPr="00444C44" w:rsidRDefault="00F12D07" w:rsidP="00271926">
      <w:pPr>
        <w:pStyle w:val="EX"/>
        <w:numPr>
          <w:ilvl w:val="0"/>
          <w:numId w:val="10"/>
        </w:numPr>
      </w:pPr>
      <w:r w:rsidRPr="0026252F">
        <w:rPr>
          <w:highlight w:val="yellow"/>
        </w:rPr>
        <w:t>Regulation (EC) 216/2008 of the European Parliament and of the Council of 20 February 2008 on common rules in the field of civil aviation and establishing a European Aviation Safety Agency, and repealing Council Directive 91/670/EEC, Regulation (EC) No 1592/2002 and Directive 2004/36/EC.</w:t>
      </w:r>
    </w:p>
    <w:p w14:paraId="780CCC24" w14:textId="51B29BCB" w:rsidR="00F12D07" w:rsidRPr="006B3D32" w:rsidRDefault="00F12D07" w:rsidP="00271926">
      <w:pPr>
        <w:pStyle w:val="EX"/>
        <w:numPr>
          <w:ilvl w:val="0"/>
          <w:numId w:val="10"/>
        </w:numPr>
      </w:pPr>
      <w:r w:rsidRPr="0026252F">
        <w:rPr>
          <w:highlight w:val="yellow"/>
        </w:rPr>
        <w:t>Commission Implementing Decision C(2015) 5376 final of 4.8.2015 on a standardisation request to the European Committee for Electrotechnical Standardisation and to the European Telecommunications Standards Institute as regards radio equipment in support of Directive 2014/53/EU of the European Parliament and of the Council.</w:t>
      </w:r>
    </w:p>
    <w:p w14:paraId="0F3993D8" w14:textId="5798BC24" w:rsidR="00444C44" w:rsidRDefault="00444C44">
      <w:pPr>
        <w:overflowPunct/>
        <w:autoSpaceDE/>
        <w:autoSpaceDN/>
        <w:adjustRightInd/>
        <w:spacing w:after="0"/>
        <w:textAlignment w:val="auto"/>
        <w:rPr>
          <w:rStyle w:val="Guidance"/>
        </w:rPr>
      </w:pPr>
      <w:r>
        <w:rPr>
          <w:rStyle w:val="Guidance"/>
        </w:rPr>
        <w:br w:type="page"/>
      </w:r>
    </w:p>
    <w:p w14:paraId="386926CE" w14:textId="6D8ADE79" w:rsidR="00C95C84" w:rsidRPr="00BB7870" w:rsidRDefault="00477AB6">
      <w:pPr>
        <w:pStyle w:val="berschrift8"/>
      </w:pPr>
      <w:bookmarkStart w:id="1018" w:name="_Toc477793878"/>
      <w:r>
        <w:lastRenderedPageBreak/>
        <w:t>A</w:t>
      </w:r>
      <w:r w:rsidR="00C95C84" w:rsidRPr="00BB7870">
        <w:t>nne</w:t>
      </w:r>
      <w:r w:rsidR="00C95C84" w:rsidRPr="000965D2">
        <w:t xml:space="preserve">x </w:t>
      </w:r>
      <w:r w:rsidR="000965D2" w:rsidRPr="000965D2">
        <w:t>D</w:t>
      </w:r>
      <w:r w:rsidR="00C95C84" w:rsidRPr="000965D2">
        <w:t xml:space="preserve"> </w:t>
      </w:r>
      <w:r w:rsidR="00C95C84" w:rsidRPr="00BB7870">
        <w:rPr>
          <w:color w:val="000000"/>
        </w:rPr>
        <w:t>(informative)</w:t>
      </w:r>
      <w:r w:rsidR="00C95C84" w:rsidRPr="00BB7870">
        <w:t>:</w:t>
      </w:r>
      <w:r w:rsidR="00C95C84" w:rsidRPr="00BB7870">
        <w:br/>
        <w:t xml:space="preserve">Change </w:t>
      </w:r>
      <w:r w:rsidR="00B71884">
        <w:t>h</w:t>
      </w:r>
      <w:r w:rsidR="000965D2">
        <w:t>istory</w:t>
      </w:r>
      <w:bookmarkEnd w:id="1018"/>
    </w:p>
    <w:p w14:paraId="31FFAEBA" w14:textId="01E670C9" w:rsidR="00C95C84" w:rsidRPr="00BB7870" w:rsidRDefault="00C95C84" w:rsidP="00845EED">
      <w:pPr>
        <w:keepNext/>
        <w:rPr>
          <w:rFonts w:ascii="Arial" w:hAnsi="Arial" w:cs="Arial"/>
          <w:i/>
          <w:color w:val="76923C"/>
          <w:sz w:val="18"/>
          <w:szCs w:val="1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B71884" w:rsidRPr="00BB7870" w14:paraId="187A944E" w14:textId="77777777" w:rsidTr="00514FC0">
        <w:trPr>
          <w:tblHeader/>
          <w:jc w:val="center"/>
        </w:trPr>
        <w:tc>
          <w:tcPr>
            <w:tcW w:w="810" w:type="dxa"/>
            <w:shd w:val="pct10" w:color="auto" w:fill="auto"/>
            <w:vAlign w:val="center"/>
          </w:tcPr>
          <w:p w14:paraId="5BC71E7D" w14:textId="77777777" w:rsidR="00B71884" w:rsidRPr="00BB7870" w:rsidRDefault="00B71884" w:rsidP="00514FC0">
            <w:pPr>
              <w:pStyle w:val="TAH"/>
            </w:pPr>
            <w:r w:rsidRPr="00BB7870">
              <w:t>Version</w:t>
            </w:r>
          </w:p>
        </w:tc>
        <w:tc>
          <w:tcPr>
            <w:tcW w:w="7194" w:type="dxa"/>
            <w:shd w:val="pct10" w:color="auto" w:fill="auto"/>
            <w:vAlign w:val="center"/>
          </w:tcPr>
          <w:p w14:paraId="00E97D5A" w14:textId="77777777" w:rsidR="00B71884" w:rsidRPr="00BB7870" w:rsidRDefault="00B71884" w:rsidP="00514FC0">
            <w:pPr>
              <w:pStyle w:val="TAH"/>
            </w:pPr>
            <w:r w:rsidRPr="00BB7870">
              <w:t>Information about changes</w:t>
            </w:r>
          </w:p>
        </w:tc>
      </w:tr>
      <w:tr w:rsidR="00B71884" w:rsidRPr="00BB7870" w14:paraId="3BEDDEDA" w14:textId="77777777" w:rsidTr="00514FC0">
        <w:trPr>
          <w:jc w:val="center"/>
        </w:trPr>
        <w:tc>
          <w:tcPr>
            <w:tcW w:w="810" w:type="dxa"/>
            <w:vAlign w:val="center"/>
          </w:tcPr>
          <w:p w14:paraId="351F7508" w14:textId="77777777" w:rsidR="00B71884" w:rsidRPr="00BB7870" w:rsidRDefault="00B71884" w:rsidP="00514FC0">
            <w:pPr>
              <w:pStyle w:val="TAC"/>
            </w:pPr>
            <w:r w:rsidRPr="00BB7870">
              <w:t>1.1.1</w:t>
            </w:r>
          </w:p>
        </w:tc>
        <w:tc>
          <w:tcPr>
            <w:tcW w:w="7194" w:type="dxa"/>
            <w:vAlign w:val="center"/>
          </w:tcPr>
          <w:p w14:paraId="12D9786E" w14:textId="4C4E4AF3" w:rsidR="00B71884" w:rsidRPr="00BB7870" w:rsidRDefault="00B71884" w:rsidP="000965D2">
            <w:pPr>
              <w:pStyle w:val="TAL"/>
            </w:pPr>
            <w:r w:rsidRPr="00BB7870">
              <w:t xml:space="preserve">First </w:t>
            </w:r>
            <w:r w:rsidR="000965D2">
              <w:t>stable draft to be presented to TG AERO</w:t>
            </w:r>
          </w:p>
        </w:tc>
      </w:tr>
      <w:tr w:rsidR="00B71884" w:rsidRPr="00BB7870" w14:paraId="06560119" w14:textId="77777777" w:rsidTr="00514FC0">
        <w:trPr>
          <w:jc w:val="center"/>
        </w:trPr>
        <w:tc>
          <w:tcPr>
            <w:tcW w:w="810" w:type="dxa"/>
            <w:vAlign w:val="center"/>
          </w:tcPr>
          <w:p w14:paraId="094816AF" w14:textId="3AE0BF46" w:rsidR="00B71884" w:rsidRPr="00BB7870" w:rsidRDefault="00B71884" w:rsidP="00514FC0">
            <w:pPr>
              <w:pStyle w:val="TAC"/>
            </w:pPr>
          </w:p>
        </w:tc>
        <w:tc>
          <w:tcPr>
            <w:tcW w:w="7194" w:type="dxa"/>
            <w:vAlign w:val="center"/>
          </w:tcPr>
          <w:p w14:paraId="20CA2765" w14:textId="729E383F" w:rsidR="00B71884" w:rsidRPr="00BB7870" w:rsidRDefault="00B71884" w:rsidP="00514FC0">
            <w:pPr>
              <w:pStyle w:val="TAL"/>
            </w:pPr>
          </w:p>
        </w:tc>
      </w:tr>
      <w:tr w:rsidR="00B71884" w:rsidRPr="00BB7870" w14:paraId="7FB3E2AA" w14:textId="77777777" w:rsidTr="00514FC0">
        <w:trPr>
          <w:jc w:val="center"/>
        </w:trPr>
        <w:tc>
          <w:tcPr>
            <w:tcW w:w="810" w:type="dxa"/>
            <w:vAlign w:val="center"/>
          </w:tcPr>
          <w:p w14:paraId="1606CCBF" w14:textId="11E93B42" w:rsidR="00B71884" w:rsidRPr="00BB7870" w:rsidRDefault="00B71884" w:rsidP="00514FC0">
            <w:pPr>
              <w:pStyle w:val="TAC"/>
            </w:pPr>
          </w:p>
        </w:tc>
        <w:tc>
          <w:tcPr>
            <w:tcW w:w="7194" w:type="dxa"/>
            <w:vAlign w:val="center"/>
          </w:tcPr>
          <w:p w14:paraId="16CADE03" w14:textId="5B16B9F8" w:rsidR="00B71884" w:rsidRPr="00BB7870" w:rsidRDefault="00B71884" w:rsidP="00514FC0">
            <w:pPr>
              <w:pStyle w:val="TAL"/>
            </w:pPr>
          </w:p>
        </w:tc>
      </w:tr>
    </w:tbl>
    <w:p w14:paraId="330BA233" w14:textId="77777777" w:rsidR="00C95C84" w:rsidRPr="00BB7870" w:rsidRDefault="00C95C84" w:rsidP="00C95C84"/>
    <w:p w14:paraId="00F7CE20" w14:textId="00818678" w:rsidR="00C95C84" w:rsidRPr="00BB7870" w:rsidRDefault="00C95C84" w:rsidP="00C95C84">
      <w:pPr>
        <w:pStyle w:val="berschrift1"/>
      </w:pPr>
      <w:bookmarkStart w:id="1019" w:name="_Toc477793879"/>
      <w:r w:rsidRPr="00BB7870">
        <w:t>History</w:t>
      </w:r>
      <w:bookmarkEnd w:id="1019"/>
      <w:r w:rsidRPr="00BB7870">
        <w:t xml:space="preserve"> </w:t>
      </w:r>
    </w:p>
    <w:p w14:paraId="6DBC3CD8" w14:textId="04106CF6" w:rsidR="00C95C84" w:rsidRPr="00BB7870" w:rsidRDefault="00C95C84" w:rsidP="00C95C84">
      <w:pPr>
        <w:keepNext/>
        <w:keepLines/>
        <w:rPr>
          <w:rStyle w:val="Guidance"/>
        </w:rPr>
      </w:pPr>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C95C84" w:rsidRPr="00BB7870" w14:paraId="1A7F07E3" w14:textId="77777777" w:rsidTr="000965D2">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697722CD" w14:textId="77777777" w:rsidR="00C95C84" w:rsidRPr="00BB7870" w:rsidRDefault="00C95C84" w:rsidP="00514FC0">
            <w:pPr>
              <w:spacing w:before="60" w:after="60"/>
              <w:jc w:val="center"/>
              <w:rPr>
                <w:b/>
                <w:sz w:val="24"/>
              </w:rPr>
            </w:pPr>
            <w:r w:rsidRPr="00BB7870">
              <w:rPr>
                <w:b/>
                <w:sz w:val="24"/>
              </w:rPr>
              <w:t>Document history</w:t>
            </w:r>
          </w:p>
        </w:tc>
      </w:tr>
      <w:tr w:rsidR="00C95C84" w:rsidRPr="00BB7870" w14:paraId="0C3D03CE" w14:textId="77777777" w:rsidTr="000965D2">
        <w:trPr>
          <w:cantSplit/>
          <w:jc w:val="center"/>
        </w:trPr>
        <w:tc>
          <w:tcPr>
            <w:tcW w:w="1247" w:type="dxa"/>
            <w:tcBorders>
              <w:top w:val="single" w:sz="6" w:space="0" w:color="auto"/>
              <w:left w:val="single" w:sz="6" w:space="0" w:color="auto"/>
              <w:bottom w:val="single" w:sz="6" w:space="0" w:color="auto"/>
              <w:right w:val="single" w:sz="6" w:space="0" w:color="auto"/>
            </w:tcBorders>
          </w:tcPr>
          <w:p w14:paraId="165E5B25" w14:textId="77777777" w:rsidR="00C95C84" w:rsidRPr="00BB7870" w:rsidRDefault="00C95C84" w:rsidP="00514FC0">
            <w:pPr>
              <w:pStyle w:val="FP"/>
              <w:spacing w:before="80" w:after="80"/>
              <w:ind w:left="57"/>
            </w:pPr>
            <w:r w:rsidRPr="00BB7870">
              <w:t>&lt;Version&gt;</w:t>
            </w:r>
          </w:p>
        </w:tc>
        <w:tc>
          <w:tcPr>
            <w:tcW w:w="1588" w:type="dxa"/>
            <w:tcBorders>
              <w:top w:val="single" w:sz="6" w:space="0" w:color="auto"/>
              <w:left w:val="single" w:sz="6" w:space="0" w:color="auto"/>
              <w:bottom w:val="single" w:sz="6" w:space="0" w:color="auto"/>
              <w:right w:val="single" w:sz="6" w:space="0" w:color="auto"/>
            </w:tcBorders>
          </w:tcPr>
          <w:p w14:paraId="3CDB5F73" w14:textId="77777777" w:rsidR="00C95C84" w:rsidRPr="00BB7870" w:rsidRDefault="00C95C84" w:rsidP="00514FC0">
            <w:pPr>
              <w:pStyle w:val="FP"/>
              <w:spacing w:before="80" w:after="80"/>
              <w:ind w:left="57"/>
            </w:pPr>
            <w:r w:rsidRPr="00BB7870">
              <w:t>&lt;Date&gt;</w:t>
            </w:r>
          </w:p>
        </w:tc>
        <w:tc>
          <w:tcPr>
            <w:tcW w:w="6804" w:type="dxa"/>
            <w:tcBorders>
              <w:top w:val="single" w:sz="6" w:space="0" w:color="auto"/>
              <w:bottom w:val="single" w:sz="6" w:space="0" w:color="auto"/>
              <w:right w:val="single" w:sz="6" w:space="0" w:color="auto"/>
            </w:tcBorders>
          </w:tcPr>
          <w:p w14:paraId="46E9A3C8" w14:textId="77777777" w:rsidR="00C95C84" w:rsidRPr="00BB7870" w:rsidRDefault="00C95C84" w:rsidP="00514FC0">
            <w:pPr>
              <w:pStyle w:val="FP"/>
              <w:tabs>
                <w:tab w:val="left" w:pos="3118"/>
              </w:tabs>
              <w:spacing w:before="80" w:after="80"/>
              <w:ind w:left="57"/>
            </w:pPr>
            <w:r w:rsidRPr="00BB7870">
              <w:t>&lt;Milestone&gt;</w:t>
            </w:r>
          </w:p>
        </w:tc>
      </w:tr>
      <w:tr w:rsidR="00C95C84" w:rsidRPr="00BB7870" w14:paraId="0C9B3857" w14:textId="77777777" w:rsidTr="000965D2">
        <w:trPr>
          <w:cantSplit/>
          <w:jc w:val="center"/>
        </w:trPr>
        <w:tc>
          <w:tcPr>
            <w:tcW w:w="1247" w:type="dxa"/>
            <w:tcBorders>
              <w:top w:val="single" w:sz="6" w:space="0" w:color="auto"/>
              <w:left w:val="single" w:sz="6" w:space="0" w:color="auto"/>
              <w:bottom w:val="single" w:sz="6" w:space="0" w:color="auto"/>
              <w:right w:val="single" w:sz="6" w:space="0" w:color="auto"/>
            </w:tcBorders>
          </w:tcPr>
          <w:p w14:paraId="1BC7A8A4" w14:textId="77777777"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59D54E6" w14:textId="77777777"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14:paraId="0FCED3AC" w14:textId="77777777" w:rsidR="00C95C84" w:rsidRPr="00BB7870" w:rsidRDefault="00C95C84" w:rsidP="00514FC0">
            <w:pPr>
              <w:pStyle w:val="FP"/>
              <w:tabs>
                <w:tab w:val="left" w:pos="3118"/>
              </w:tabs>
              <w:spacing w:before="80" w:after="80"/>
              <w:ind w:left="57"/>
            </w:pPr>
          </w:p>
        </w:tc>
      </w:tr>
      <w:tr w:rsidR="00C95C84" w:rsidRPr="00BB7870" w14:paraId="1303ACAA" w14:textId="77777777" w:rsidTr="000965D2">
        <w:trPr>
          <w:cantSplit/>
          <w:jc w:val="center"/>
        </w:trPr>
        <w:tc>
          <w:tcPr>
            <w:tcW w:w="1247" w:type="dxa"/>
            <w:tcBorders>
              <w:top w:val="single" w:sz="6" w:space="0" w:color="auto"/>
              <w:left w:val="single" w:sz="6" w:space="0" w:color="auto"/>
              <w:bottom w:val="single" w:sz="6" w:space="0" w:color="auto"/>
              <w:right w:val="single" w:sz="6" w:space="0" w:color="auto"/>
            </w:tcBorders>
          </w:tcPr>
          <w:p w14:paraId="39CD26B1" w14:textId="77777777"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E5219EA" w14:textId="77777777"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14:paraId="7EB8CFAA" w14:textId="77777777" w:rsidR="00C95C84" w:rsidRPr="00BB7870" w:rsidRDefault="00C95C84" w:rsidP="00514FC0">
            <w:pPr>
              <w:pStyle w:val="FP"/>
              <w:tabs>
                <w:tab w:val="left" w:pos="3261"/>
                <w:tab w:val="left" w:pos="4395"/>
              </w:tabs>
              <w:spacing w:before="80" w:after="80"/>
              <w:ind w:left="57"/>
            </w:pPr>
          </w:p>
        </w:tc>
      </w:tr>
      <w:tr w:rsidR="000965D2" w:rsidRPr="00BB7870" w14:paraId="33747043" w14:textId="77777777" w:rsidTr="000965D2">
        <w:trPr>
          <w:cantSplit/>
          <w:jc w:val="center"/>
        </w:trPr>
        <w:tc>
          <w:tcPr>
            <w:tcW w:w="1247" w:type="dxa"/>
            <w:tcBorders>
              <w:top w:val="single" w:sz="6" w:space="0" w:color="auto"/>
              <w:left w:val="single" w:sz="6" w:space="0" w:color="auto"/>
              <w:bottom w:val="single" w:sz="6" w:space="0" w:color="auto"/>
              <w:right w:val="single" w:sz="6" w:space="0" w:color="auto"/>
            </w:tcBorders>
          </w:tcPr>
          <w:p w14:paraId="0F03ABA2" w14:textId="2375D708" w:rsidR="000965D2" w:rsidRPr="00BB7870" w:rsidRDefault="000965D2" w:rsidP="000965D2">
            <w:pPr>
              <w:pStyle w:val="FP"/>
              <w:spacing w:before="80" w:after="80"/>
              <w:ind w:left="57"/>
            </w:pPr>
            <w:r>
              <w:t>0.0.9</w:t>
            </w:r>
          </w:p>
        </w:tc>
        <w:tc>
          <w:tcPr>
            <w:tcW w:w="1588" w:type="dxa"/>
            <w:tcBorders>
              <w:top w:val="single" w:sz="6" w:space="0" w:color="auto"/>
              <w:left w:val="single" w:sz="6" w:space="0" w:color="auto"/>
              <w:bottom w:val="single" w:sz="6" w:space="0" w:color="auto"/>
              <w:right w:val="single" w:sz="6" w:space="0" w:color="auto"/>
            </w:tcBorders>
          </w:tcPr>
          <w:p w14:paraId="1ADC3055" w14:textId="7AC70ABF" w:rsidR="000965D2" w:rsidRPr="00BB7870" w:rsidRDefault="000965D2" w:rsidP="000965D2">
            <w:pPr>
              <w:pStyle w:val="FP"/>
              <w:spacing w:before="80" w:after="80"/>
              <w:ind w:left="57"/>
            </w:pPr>
            <w:r>
              <w:t>05.02.2015</w:t>
            </w:r>
          </w:p>
        </w:tc>
        <w:tc>
          <w:tcPr>
            <w:tcW w:w="6804" w:type="dxa"/>
            <w:tcBorders>
              <w:top w:val="single" w:sz="6" w:space="0" w:color="auto"/>
              <w:bottom w:val="single" w:sz="6" w:space="0" w:color="auto"/>
              <w:right w:val="single" w:sz="6" w:space="0" w:color="auto"/>
            </w:tcBorders>
          </w:tcPr>
          <w:p w14:paraId="0C36F57D" w14:textId="40F42E1C" w:rsidR="000965D2" w:rsidRPr="00BB7870" w:rsidRDefault="000965D2" w:rsidP="000965D2">
            <w:pPr>
              <w:pStyle w:val="FP"/>
              <w:tabs>
                <w:tab w:val="left" w:pos="3261"/>
                <w:tab w:val="left" w:pos="4395"/>
              </w:tabs>
              <w:spacing w:before="80" w:after="80"/>
              <w:ind w:left="57"/>
            </w:pPr>
            <w:r>
              <w:t>Complete document review during STF Meeting (STF 485)</w:t>
            </w:r>
          </w:p>
        </w:tc>
      </w:tr>
      <w:tr w:rsidR="000965D2" w:rsidRPr="00BB7870" w14:paraId="526C30DE" w14:textId="77777777" w:rsidTr="000965D2">
        <w:trPr>
          <w:cantSplit/>
          <w:jc w:val="center"/>
        </w:trPr>
        <w:tc>
          <w:tcPr>
            <w:tcW w:w="1247" w:type="dxa"/>
            <w:tcBorders>
              <w:top w:val="single" w:sz="6" w:space="0" w:color="auto"/>
              <w:left w:val="single" w:sz="6" w:space="0" w:color="auto"/>
              <w:bottom w:val="single" w:sz="6" w:space="0" w:color="auto"/>
              <w:right w:val="single" w:sz="6" w:space="0" w:color="auto"/>
            </w:tcBorders>
          </w:tcPr>
          <w:p w14:paraId="1503887E" w14:textId="7299B139" w:rsidR="000965D2" w:rsidRPr="00BB7870" w:rsidRDefault="000965D2" w:rsidP="000965D2">
            <w:pPr>
              <w:pStyle w:val="FP"/>
              <w:spacing w:before="80" w:after="80"/>
              <w:ind w:left="57"/>
            </w:pPr>
            <w:r>
              <w:t>0.0.10</w:t>
            </w:r>
          </w:p>
        </w:tc>
        <w:tc>
          <w:tcPr>
            <w:tcW w:w="1588" w:type="dxa"/>
            <w:tcBorders>
              <w:top w:val="single" w:sz="6" w:space="0" w:color="auto"/>
              <w:left w:val="single" w:sz="6" w:space="0" w:color="auto"/>
              <w:bottom w:val="single" w:sz="6" w:space="0" w:color="auto"/>
              <w:right w:val="single" w:sz="6" w:space="0" w:color="auto"/>
            </w:tcBorders>
          </w:tcPr>
          <w:p w14:paraId="43980E8F" w14:textId="0D30DBBC" w:rsidR="000965D2" w:rsidRPr="00BB7870" w:rsidRDefault="000965D2" w:rsidP="000965D2">
            <w:pPr>
              <w:pStyle w:val="FP"/>
              <w:spacing w:before="80" w:after="80"/>
              <w:ind w:left="57"/>
            </w:pPr>
            <w:r>
              <w:t>13.03.2015</w:t>
            </w:r>
          </w:p>
        </w:tc>
        <w:tc>
          <w:tcPr>
            <w:tcW w:w="6804" w:type="dxa"/>
            <w:tcBorders>
              <w:top w:val="single" w:sz="6" w:space="0" w:color="auto"/>
              <w:bottom w:val="single" w:sz="6" w:space="0" w:color="auto"/>
              <w:right w:val="single" w:sz="6" w:space="0" w:color="auto"/>
            </w:tcBorders>
          </w:tcPr>
          <w:p w14:paraId="3B73540C" w14:textId="266A70DF" w:rsidR="000965D2" w:rsidRPr="00BB7870" w:rsidRDefault="000965D2" w:rsidP="000965D2">
            <w:pPr>
              <w:pStyle w:val="FP"/>
              <w:tabs>
                <w:tab w:val="left" w:pos="3261"/>
                <w:tab w:val="left" w:pos="4395"/>
              </w:tabs>
              <w:spacing w:before="80" w:after="80"/>
              <w:ind w:left="57"/>
            </w:pPr>
            <w:r>
              <w:t>Early internal draft for internal STF discussion (STF 485)</w:t>
            </w:r>
          </w:p>
        </w:tc>
      </w:tr>
      <w:tr w:rsidR="000965D2" w:rsidRPr="00BB7870" w14:paraId="499FD463" w14:textId="77777777" w:rsidTr="000965D2">
        <w:trPr>
          <w:cantSplit/>
          <w:jc w:val="center"/>
        </w:trPr>
        <w:tc>
          <w:tcPr>
            <w:tcW w:w="1247" w:type="dxa"/>
            <w:tcBorders>
              <w:top w:val="single" w:sz="6" w:space="0" w:color="auto"/>
              <w:left w:val="single" w:sz="6" w:space="0" w:color="auto"/>
              <w:bottom w:val="single" w:sz="6" w:space="0" w:color="auto"/>
              <w:right w:val="single" w:sz="6" w:space="0" w:color="auto"/>
            </w:tcBorders>
          </w:tcPr>
          <w:p w14:paraId="45B2080A" w14:textId="77777777" w:rsidR="000965D2" w:rsidRDefault="000965D2" w:rsidP="000965D2">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9EB3628" w14:textId="77777777" w:rsidR="000965D2" w:rsidRDefault="000965D2" w:rsidP="000965D2">
            <w:pPr>
              <w:pStyle w:val="FP"/>
              <w:spacing w:before="80" w:after="80"/>
              <w:ind w:left="57"/>
            </w:pPr>
          </w:p>
        </w:tc>
        <w:tc>
          <w:tcPr>
            <w:tcW w:w="6804" w:type="dxa"/>
            <w:tcBorders>
              <w:top w:val="single" w:sz="6" w:space="0" w:color="auto"/>
              <w:bottom w:val="single" w:sz="6" w:space="0" w:color="auto"/>
              <w:right w:val="single" w:sz="6" w:space="0" w:color="auto"/>
            </w:tcBorders>
          </w:tcPr>
          <w:p w14:paraId="2F898429" w14:textId="77777777" w:rsidR="000965D2" w:rsidRDefault="000965D2" w:rsidP="000965D2">
            <w:pPr>
              <w:pStyle w:val="FP"/>
              <w:tabs>
                <w:tab w:val="left" w:pos="3261"/>
                <w:tab w:val="left" w:pos="4395"/>
              </w:tabs>
              <w:spacing w:before="80" w:after="80"/>
              <w:ind w:left="57"/>
            </w:pPr>
          </w:p>
        </w:tc>
      </w:tr>
      <w:tr w:rsidR="000965D2" w:rsidRPr="00BB7870" w14:paraId="7457572C" w14:textId="77777777" w:rsidTr="000965D2">
        <w:trPr>
          <w:cantSplit/>
          <w:jc w:val="center"/>
        </w:trPr>
        <w:tc>
          <w:tcPr>
            <w:tcW w:w="1247" w:type="dxa"/>
            <w:tcBorders>
              <w:top w:val="single" w:sz="6" w:space="0" w:color="auto"/>
              <w:left w:val="single" w:sz="6" w:space="0" w:color="auto"/>
              <w:bottom w:val="single" w:sz="6" w:space="0" w:color="auto"/>
              <w:right w:val="single" w:sz="6" w:space="0" w:color="auto"/>
            </w:tcBorders>
          </w:tcPr>
          <w:p w14:paraId="03411AC2" w14:textId="77777777" w:rsidR="000965D2" w:rsidRDefault="000965D2" w:rsidP="000965D2">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3AC2451" w14:textId="77777777" w:rsidR="000965D2" w:rsidRDefault="000965D2" w:rsidP="000965D2">
            <w:pPr>
              <w:pStyle w:val="FP"/>
              <w:spacing w:before="80" w:after="80"/>
              <w:ind w:left="57"/>
            </w:pPr>
          </w:p>
        </w:tc>
        <w:tc>
          <w:tcPr>
            <w:tcW w:w="6804" w:type="dxa"/>
            <w:tcBorders>
              <w:top w:val="single" w:sz="6" w:space="0" w:color="auto"/>
              <w:bottom w:val="single" w:sz="6" w:space="0" w:color="auto"/>
              <w:right w:val="single" w:sz="6" w:space="0" w:color="auto"/>
            </w:tcBorders>
          </w:tcPr>
          <w:p w14:paraId="2DFA3F33" w14:textId="77777777" w:rsidR="000965D2" w:rsidRDefault="000965D2" w:rsidP="000965D2">
            <w:pPr>
              <w:pStyle w:val="FP"/>
              <w:tabs>
                <w:tab w:val="left" w:pos="3261"/>
                <w:tab w:val="left" w:pos="4395"/>
              </w:tabs>
              <w:spacing w:before="80" w:after="80"/>
              <w:ind w:left="57"/>
            </w:pPr>
          </w:p>
        </w:tc>
      </w:tr>
      <w:tr w:rsidR="000965D2" w:rsidRPr="00BB7870" w14:paraId="6FD8FE92" w14:textId="77777777" w:rsidTr="000965D2">
        <w:trPr>
          <w:cantSplit/>
          <w:jc w:val="center"/>
        </w:trPr>
        <w:tc>
          <w:tcPr>
            <w:tcW w:w="1247" w:type="dxa"/>
            <w:tcBorders>
              <w:top w:val="single" w:sz="6" w:space="0" w:color="auto"/>
              <w:left w:val="single" w:sz="6" w:space="0" w:color="auto"/>
              <w:bottom w:val="single" w:sz="6" w:space="0" w:color="auto"/>
              <w:right w:val="single" w:sz="6" w:space="0" w:color="auto"/>
            </w:tcBorders>
          </w:tcPr>
          <w:p w14:paraId="4287653B" w14:textId="77777777" w:rsidR="000965D2" w:rsidRDefault="000965D2" w:rsidP="000965D2">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F4369FD" w14:textId="77777777" w:rsidR="000965D2" w:rsidRDefault="000965D2" w:rsidP="000965D2">
            <w:pPr>
              <w:pStyle w:val="FP"/>
              <w:spacing w:before="80" w:after="80"/>
              <w:ind w:left="57"/>
            </w:pPr>
          </w:p>
        </w:tc>
        <w:tc>
          <w:tcPr>
            <w:tcW w:w="6804" w:type="dxa"/>
            <w:tcBorders>
              <w:top w:val="single" w:sz="6" w:space="0" w:color="auto"/>
              <w:bottom w:val="single" w:sz="6" w:space="0" w:color="auto"/>
              <w:right w:val="single" w:sz="6" w:space="0" w:color="auto"/>
            </w:tcBorders>
          </w:tcPr>
          <w:p w14:paraId="3845FBC8" w14:textId="77777777" w:rsidR="000965D2" w:rsidRDefault="000965D2" w:rsidP="000965D2">
            <w:pPr>
              <w:pStyle w:val="FP"/>
              <w:tabs>
                <w:tab w:val="left" w:pos="3261"/>
                <w:tab w:val="left" w:pos="4395"/>
              </w:tabs>
              <w:spacing w:before="80" w:after="80"/>
              <w:ind w:left="57"/>
            </w:pPr>
          </w:p>
        </w:tc>
      </w:tr>
      <w:tr w:rsidR="000965D2" w:rsidRPr="00BB7870" w14:paraId="6EE844C4" w14:textId="77777777" w:rsidTr="000965D2">
        <w:trPr>
          <w:cantSplit/>
          <w:jc w:val="center"/>
        </w:trPr>
        <w:tc>
          <w:tcPr>
            <w:tcW w:w="1247" w:type="dxa"/>
            <w:tcBorders>
              <w:top w:val="single" w:sz="6" w:space="0" w:color="auto"/>
              <w:left w:val="single" w:sz="6" w:space="0" w:color="auto"/>
              <w:bottom w:val="single" w:sz="6" w:space="0" w:color="auto"/>
              <w:right w:val="single" w:sz="6" w:space="0" w:color="auto"/>
            </w:tcBorders>
          </w:tcPr>
          <w:p w14:paraId="5E110CED" w14:textId="77777777" w:rsidR="000965D2" w:rsidRDefault="000965D2" w:rsidP="000965D2">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F29BF1B" w14:textId="77777777" w:rsidR="000965D2" w:rsidRDefault="000965D2" w:rsidP="000965D2">
            <w:pPr>
              <w:pStyle w:val="FP"/>
              <w:spacing w:before="80" w:after="80"/>
              <w:ind w:left="57"/>
            </w:pPr>
          </w:p>
        </w:tc>
        <w:tc>
          <w:tcPr>
            <w:tcW w:w="6804" w:type="dxa"/>
            <w:tcBorders>
              <w:top w:val="single" w:sz="6" w:space="0" w:color="auto"/>
              <w:bottom w:val="single" w:sz="6" w:space="0" w:color="auto"/>
              <w:right w:val="single" w:sz="6" w:space="0" w:color="auto"/>
            </w:tcBorders>
          </w:tcPr>
          <w:p w14:paraId="0F9554F0" w14:textId="77777777" w:rsidR="000965D2" w:rsidRDefault="000965D2" w:rsidP="000965D2">
            <w:pPr>
              <w:pStyle w:val="FP"/>
              <w:tabs>
                <w:tab w:val="left" w:pos="3261"/>
                <w:tab w:val="left" w:pos="4395"/>
              </w:tabs>
              <w:spacing w:before="80" w:after="80"/>
              <w:ind w:left="57"/>
            </w:pPr>
          </w:p>
        </w:tc>
      </w:tr>
      <w:tr w:rsidR="000965D2" w:rsidRPr="00BB7870" w14:paraId="2791477F" w14:textId="77777777" w:rsidTr="000965D2">
        <w:trPr>
          <w:cantSplit/>
          <w:jc w:val="center"/>
        </w:trPr>
        <w:tc>
          <w:tcPr>
            <w:tcW w:w="1247" w:type="dxa"/>
            <w:tcBorders>
              <w:top w:val="single" w:sz="6" w:space="0" w:color="auto"/>
              <w:left w:val="single" w:sz="6" w:space="0" w:color="auto"/>
              <w:bottom w:val="single" w:sz="6" w:space="0" w:color="auto"/>
              <w:right w:val="single" w:sz="6" w:space="0" w:color="auto"/>
            </w:tcBorders>
          </w:tcPr>
          <w:p w14:paraId="5521F6AD" w14:textId="3472796B" w:rsidR="000965D2" w:rsidRDefault="000965D2" w:rsidP="000965D2">
            <w:pPr>
              <w:pStyle w:val="FP"/>
              <w:spacing w:before="80" w:after="80"/>
              <w:ind w:left="57"/>
            </w:pPr>
            <w:r>
              <w:t>0.0.26</w:t>
            </w:r>
          </w:p>
        </w:tc>
        <w:tc>
          <w:tcPr>
            <w:tcW w:w="1588" w:type="dxa"/>
            <w:tcBorders>
              <w:top w:val="single" w:sz="6" w:space="0" w:color="auto"/>
              <w:left w:val="single" w:sz="6" w:space="0" w:color="auto"/>
              <w:bottom w:val="single" w:sz="6" w:space="0" w:color="auto"/>
              <w:right w:val="single" w:sz="6" w:space="0" w:color="auto"/>
            </w:tcBorders>
          </w:tcPr>
          <w:p w14:paraId="13013BB1" w14:textId="26A8DAC9" w:rsidR="000965D2" w:rsidRDefault="000965D2" w:rsidP="000965D2">
            <w:pPr>
              <w:pStyle w:val="FP"/>
              <w:spacing w:before="80" w:after="80"/>
              <w:ind w:left="57"/>
            </w:pPr>
            <w:r>
              <w:t>07.02.2017</w:t>
            </w:r>
          </w:p>
        </w:tc>
        <w:tc>
          <w:tcPr>
            <w:tcW w:w="6804" w:type="dxa"/>
            <w:tcBorders>
              <w:top w:val="single" w:sz="6" w:space="0" w:color="auto"/>
              <w:bottom w:val="single" w:sz="6" w:space="0" w:color="auto"/>
              <w:right w:val="single" w:sz="6" w:space="0" w:color="auto"/>
            </w:tcBorders>
          </w:tcPr>
          <w:p w14:paraId="315BBDE8" w14:textId="5FBB293E" w:rsidR="000965D2" w:rsidRDefault="000965D2" w:rsidP="000965D2">
            <w:pPr>
              <w:pStyle w:val="FP"/>
              <w:tabs>
                <w:tab w:val="left" w:pos="3261"/>
                <w:tab w:val="left" w:pos="4395"/>
              </w:tabs>
              <w:spacing w:before="80" w:after="80"/>
              <w:ind w:left="57"/>
            </w:pPr>
            <w:r>
              <w:t>Major document restructuration and adoption of new skeleton</w:t>
            </w:r>
          </w:p>
        </w:tc>
      </w:tr>
    </w:tbl>
    <w:p w14:paraId="1B9B8CB1" w14:textId="77777777" w:rsidR="00C95C84" w:rsidRPr="00BB7870" w:rsidRDefault="00C95C84" w:rsidP="00C95C84"/>
    <w:p w14:paraId="05AE7580" w14:textId="60ABA8AA" w:rsidR="00752D12" w:rsidRPr="00BB7870" w:rsidRDefault="00C95C84" w:rsidP="00C95C84">
      <w:pPr>
        <w:rPr>
          <w:rFonts w:ascii="Arial" w:hAnsi="Arial" w:cs="Arial"/>
          <w:i/>
          <w:color w:val="76923C"/>
          <w:sz w:val="18"/>
          <w:szCs w:val="18"/>
        </w:rPr>
      </w:pPr>
      <w:r w:rsidRPr="00BB7870">
        <w:rPr>
          <w:rFonts w:ascii="Arial" w:hAnsi="Arial" w:cs="Arial"/>
          <w:i/>
          <w:color w:val="76923C"/>
          <w:sz w:val="18"/>
          <w:szCs w:val="18"/>
        </w:rPr>
        <w:t>Latest changes made on</w:t>
      </w:r>
      <w:r w:rsidR="00206653">
        <w:rPr>
          <w:rFonts w:ascii="Arial" w:hAnsi="Arial" w:cs="Arial"/>
          <w:i/>
          <w:color w:val="76923C"/>
          <w:sz w:val="18"/>
          <w:szCs w:val="18"/>
        </w:rPr>
        <w:t xml:space="preserve"> </w:t>
      </w:r>
      <w:r w:rsidR="00D77FA9">
        <w:rPr>
          <w:rFonts w:ascii="Arial" w:hAnsi="Arial" w:cs="Arial"/>
          <w:i/>
          <w:color w:val="76923C"/>
          <w:sz w:val="18"/>
          <w:szCs w:val="18"/>
        </w:rPr>
        <w:t>201</w:t>
      </w:r>
      <w:r w:rsidR="000965D2">
        <w:rPr>
          <w:rFonts w:ascii="Arial" w:hAnsi="Arial" w:cs="Arial"/>
          <w:i/>
          <w:color w:val="76923C"/>
          <w:sz w:val="18"/>
          <w:szCs w:val="18"/>
        </w:rPr>
        <w:t>7</w:t>
      </w:r>
      <w:r w:rsidR="00D77FA9">
        <w:rPr>
          <w:rFonts w:ascii="Arial" w:hAnsi="Arial" w:cs="Arial"/>
          <w:i/>
          <w:color w:val="76923C"/>
          <w:sz w:val="18"/>
          <w:szCs w:val="18"/>
        </w:rPr>
        <w:t>-</w:t>
      </w:r>
      <w:r w:rsidR="000965D2">
        <w:rPr>
          <w:rFonts w:ascii="Arial" w:hAnsi="Arial" w:cs="Arial"/>
          <w:i/>
          <w:color w:val="76923C"/>
          <w:sz w:val="18"/>
          <w:szCs w:val="18"/>
        </w:rPr>
        <w:t>02</w:t>
      </w:r>
      <w:r w:rsidR="00DE59D6">
        <w:rPr>
          <w:rFonts w:ascii="Arial" w:hAnsi="Arial" w:cs="Arial"/>
          <w:i/>
          <w:color w:val="76923C"/>
          <w:sz w:val="18"/>
          <w:szCs w:val="18"/>
        </w:rPr>
        <w:t>-</w:t>
      </w:r>
      <w:r w:rsidR="000965D2">
        <w:rPr>
          <w:rFonts w:ascii="Arial" w:hAnsi="Arial" w:cs="Arial"/>
          <w:i/>
          <w:color w:val="76923C"/>
          <w:sz w:val="18"/>
          <w:szCs w:val="18"/>
        </w:rPr>
        <w:t>0</w:t>
      </w:r>
      <w:r w:rsidR="00083302">
        <w:rPr>
          <w:rFonts w:ascii="Arial" w:hAnsi="Arial" w:cs="Arial"/>
          <w:i/>
          <w:color w:val="76923C"/>
          <w:sz w:val="18"/>
          <w:szCs w:val="18"/>
        </w:rPr>
        <w:t>7</w:t>
      </w:r>
    </w:p>
    <w:sectPr w:rsidR="00752D12" w:rsidRPr="00BB7870" w:rsidSect="00B7681A">
      <w:headerReference w:type="even" r:id="rId31"/>
      <w:headerReference w:type="default" r:id="rId32"/>
      <w:footerReference w:type="even" r:id="rId33"/>
      <w:footerReference w:type="default" r:id="rId34"/>
      <w:headerReference w:type="first" r:id="rId35"/>
      <w:footerReference w:type="first" r:id="rId36"/>
      <w:footnotePr>
        <w:numRestart w:val="eachSect"/>
      </w:footnotePr>
      <w:pgSz w:w="11907" w:h="16840" w:code="9"/>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4" w:author="Roy Posern" w:date="2017-03-20T17:13:00Z" w:initials="RP">
    <w:p w14:paraId="22DD7329" w14:textId="72A44A43" w:rsidR="00322FC4" w:rsidRDefault="00322FC4">
      <w:pPr>
        <w:pStyle w:val="Kommentartext"/>
      </w:pPr>
      <w:r>
        <w:rPr>
          <w:rStyle w:val="Kommentarzeichen"/>
        </w:rPr>
        <w:annotationRef/>
      </w:r>
      <w:r>
        <w:t>A more appropriate wording might be found.</w:t>
      </w:r>
    </w:p>
  </w:comment>
  <w:comment w:id="25" w:author="Schierer, Christopher" w:date="2017-03-16T13:57:00Z" w:initials="SC">
    <w:p w14:paraId="2DE769A7" w14:textId="4D7863F2" w:rsidR="009E79F7" w:rsidRDefault="009E79F7">
      <w:pPr>
        <w:pStyle w:val="Kommentartext"/>
      </w:pPr>
      <w:r>
        <w:rPr>
          <w:rStyle w:val="Kommentarzeichen"/>
        </w:rPr>
        <w:annotationRef/>
      </w:r>
      <w:r>
        <w:t xml:space="preserve">This is a very circular definition.  Transmission is defined in terms of operating channel and operating channel is defined in terms of transmission. </w:t>
      </w:r>
    </w:p>
    <w:p w14:paraId="09A811D2" w14:textId="531AB99C" w:rsidR="009E79F7" w:rsidRDefault="009E79F7" w:rsidP="00764D1C">
      <w:pPr>
        <w:pStyle w:val="Kommentartext"/>
      </w:pPr>
      <w:r>
        <w:t>Also, this seems to be in conflict with “inactive state” above.</w:t>
      </w:r>
    </w:p>
    <w:p w14:paraId="434F67DE" w14:textId="3C4621C7" w:rsidR="009E79F7" w:rsidRDefault="009E79F7" w:rsidP="00764D1C">
      <w:pPr>
        <w:pStyle w:val="Kommentartext"/>
      </w:pPr>
      <w:r>
        <w:t>Suggest making this specific for this document’s usage so it’s consistent with “transmitter”:</w:t>
      </w:r>
    </w:p>
    <w:p w14:paraId="58509374" w14:textId="46304435" w:rsidR="009E79F7" w:rsidRDefault="009E79F7" w:rsidP="00764D1C">
      <w:pPr>
        <w:pStyle w:val="Kommentartext"/>
      </w:pPr>
      <w:r>
        <w:t>transmission:  A series of RF pulses sent as part of a radionavigation service signal</w:t>
      </w:r>
    </w:p>
  </w:comment>
  <w:comment w:id="26" w:author="Roy Posern" w:date="2017-03-20T15:23:00Z" w:initials="RP">
    <w:p w14:paraId="6C02EF9E" w14:textId="534D63D1" w:rsidR="00BE5591" w:rsidRDefault="00BE5591">
      <w:pPr>
        <w:pStyle w:val="Kommentartext"/>
      </w:pPr>
      <w:r>
        <w:rPr>
          <w:rStyle w:val="Kommentarzeichen"/>
        </w:rPr>
        <w:annotationRef/>
      </w:r>
      <w:r>
        <w:t>needs to be rewritten later based on the outcome of the definition of transmission within the text.</w:t>
      </w:r>
    </w:p>
    <w:p w14:paraId="2FC92997" w14:textId="77777777" w:rsidR="00BE5591" w:rsidRDefault="00BE5591">
      <w:pPr>
        <w:pStyle w:val="Kommentartext"/>
      </w:pPr>
    </w:p>
    <w:p w14:paraId="5AFB1A39" w14:textId="6E29D99E" w:rsidR="00BE5591" w:rsidRDefault="00BE5591">
      <w:pPr>
        <w:pStyle w:val="Kommentartext"/>
      </w:pPr>
      <w:r>
        <w:t>Either the transmission is an interrogation burst or an entire sequence of pulses consisting of pulses.</w:t>
      </w:r>
    </w:p>
  </w:comment>
  <w:comment w:id="32" w:author="Nick Long" w:date="2017-03-16T13:57:00Z" w:initials="NRWL">
    <w:p w14:paraId="1AE91ED9" w14:textId="1C5CF2F6" w:rsidR="009E79F7" w:rsidRDefault="009E79F7">
      <w:pPr>
        <w:pStyle w:val="Kommentartext"/>
      </w:pPr>
      <w:r>
        <w:rPr>
          <w:rStyle w:val="Kommentarzeichen"/>
        </w:rPr>
        <w:annotationRef/>
      </w:r>
      <w:r>
        <w:t>Are we</w:t>
      </w:r>
    </w:p>
    <w:p w14:paraId="4EEAAF89" w14:textId="2D390211" w:rsidR="009E79F7" w:rsidRDefault="009E79F7" w:rsidP="00B273A9">
      <w:pPr>
        <w:pStyle w:val="Kommentartext"/>
        <w:numPr>
          <w:ilvl w:val="0"/>
          <w:numId w:val="43"/>
        </w:numPr>
      </w:pPr>
      <w:r>
        <w:t>having integral antennas but not testing with them, or,</w:t>
      </w:r>
    </w:p>
    <w:p w14:paraId="7F10FFCB" w14:textId="3EAD26F0" w:rsidR="009E79F7" w:rsidRDefault="009E79F7" w:rsidP="00B273A9">
      <w:pPr>
        <w:pStyle w:val="Kommentartext"/>
        <w:numPr>
          <w:ilvl w:val="0"/>
          <w:numId w:val="43"/>
        </w:numPr>
      </w:pPr>
      <w:r>
        <w:t xml:space="preserve"> not having any EUT with integral antennas?</w:t>
      </w:r>
    </w:p>
  </w:comment>
  <w:comment w:id="33" w:author="Roy Posern" w:date="2017-03-16T13:57:00Z" w:initials="RP">
    <w:p w14:paraId="64FEE176" w14:textId="1BECA4EC" w:rsidR="009E79F7" w:rsidRDefault="009E79F7">
      <w:pPr>
        <w:pStyle w:val="Kommentartext"/>
      </w:pPr>
      <w:r>
        <w:rPr>
          <w:rStyle w:val="Kommentarzeichen"/>
        </w:rPr>
        <w:annotationRef/>
      </w:r>
      <w:r>
        <w:t>Should be discussed in the group.</w:t>
      </w:r>
    </w:p>
  </w:comment>
  <w:comment w:id="34" w:author="Schierer, Christopher" w:date="2017-03-16T13:57:00Z" w:initials="SC">
    <w:p w14:paraId="698AB305" w14:textId="6378594C" w:rsidR="009E79F7" w:rsidRDefault="009E79F7">
      <w:pPr>
        <w:pStyle w:val="Kommentartext"/>
      </w:pPr>
      <w:r>
        <w:rPr>
          <w:rStyle w:val="Kommentarzeichen"/>
        </w:rPr>
        <w:annotationRef/>
      </w:r>
      <w:r>
        <w:t>Integral antennas are allowed, but not required.  This section defines how they are to be tested.  Should we add a “Equipment with external antenna” section so both are clearly covered?</w:t>
      </w:r>
    </w:p>
  </w:comment>
  <w:comment w:id="103" w:author="Roy Posern" w:date="2017-03-20T16:41:00Z" w:initials="RP">
    <w:p w14:paraId="3E99AAE3" w14:textId="77F35EC1" w:rsidR="00050ACD" w:rsidRDefault="00050ACD">
      <w:pPr>
        <w:pStyle w:val="Kommentartext"/>
      </w:pPr>
      <w:r>
        <w:rPr>
          <w:rStyle w:val="Kommentarzeichen"/>
        </w:rPr>
        <w:annotationRef/>
      </w:r>
      <w:r w:rsidR="002C7C0F">
        <w:t>Chris shall suggest an updated set of requirements.</w:t>
      </w:r>
    </w:p>
  </w:comment>
  <w:comment w:id="109" w:author="Roy Posern" w:date="2017-03-20T16:55:00Z" w:initials="RP">
    <w:p w14:paraId="37DDECEE" w14:textId="3AF0CCCC" w:rsidR="00200D3E" w:rsidRDefault="00200D3E">
      <w:pPr>
        <w:pStyle w:val="Kommentartext"/>
      </w:pPr>
      <w:r>
        <w:rPr>
          <w:rStyle w:val="Kommentarzeichen"/>
        </w:rPr>
        <w:annotationRef/>
      </w:r>
      <w:r w:rsidR="00322FC4">
        <w:t>This section m</w:t>
      </w:r>
      <w:r>
        <w:t>ight need rewording.</w:t>
      </w:r>
      <w:r w:rsidR="00322FC4">
        <w:t xml:space="preserve"> It was discussed, if it is sufficient to leave it up to the manufacturer to declare the dynamic range / sensitivity and only mandate the way to test it and prove the declared performance.</w:t>
      </w:r>
    </w:p>
  </w:comment>
  <w:comment w:id="120" w:author="Nick Long" w:date="2017-03-16T13:57:00Z" w:initials="NRWL">
    <w:p w14:paraId="6F1480D0" w14:textId="533CE66C" w:rsidR="009E79F7" w:rsidRDefault="009E79F7">
      <w:pPr>
        <w:pStyle w:val="Kommentartext"/>
      </w:pPr>
      <w:r>
        <w:rPr>
          <w:rStyle w:val="Kommentarzeichen"/>
        </w:rPr>
        <w:annotationRef/>
      </w:r>
      <w:r>
        <w:t>I have replacesd this with details of normal and extreme conditions below..</w:t>
      </w:r>
    </w:p>
  </w:comment>
  <w:comment w:id="121" w:author="Roy Posern" w:date="2017-03-16T13:57:00Z" w:initials="RP">
    <w:p w14:paraId="6708D2AD" w14:textId="3AF46B3C" w:rsidR="009E79F7" w:rsidRDefault="009E79F7">
      <w:pPr>
        <w:pStyle w:val="Kommentartext"/>
      </w:pPr>
      <w:r>
        <w:rPr>
          <w:rStyle w:val="Kommentarzeichen"/>
        </w:rPr>
        <w:annotationRef/>
      </w:r>
      <w:r>
        <w:t>We’ve had this discussion several times. We shall talk about that in the group and get to a final decision weather to keep the one sentence in and not go into detail on the environmental condition or to have all the explanation as provided in the new 5.1.1. chapter.</w:t>
      </w:r>
    </w:p>
    <w:p w14:paraId="1FAFEBC3" w14:textId="77777777" w:rsidR="009E79F7" w:rsidRDefault="009E79F7">
      <w:pPr>
        <w:pStyle w:val="Kommentartext"/>
      </w:pPr>
    </w:p>
  </w:comment>
  <w:comment w:id="122" w:author="Schierer, Christopher" w:date="2017-03-16T13:57:00Z" w:initials="SC">
    <w:p w14:paraId="17C08959" w14:textId="77777777" w:rsidR="009E79F7" w:rsidRDefault="009E79F7">
      <w:pPr>
        <w:pStyle w:val="Kommentartext"/>
      </w:pPr>
      <w:r>
        <w:rPr>
          <w:rStyle w:val="Kommentarzeichen"/>
        </w:rPr>
        <w:annotationRef/>
      </w:r>
      <w:r>
        <w:t xml:space="preserve">I think we should avoid being too specific.  </w:t>
      </w:r>
    </w:p>
    <w:p w14:paraId="0203F739" w14:textId="5061EC1B" w:rsidR="009E79F7" w:rsidRDefault="009E79F7">
      <w:pPr>
        <w:pStyle w:val="Kommentartext"/>
      </w:pPr>
      <w:r>
        <w:t>If it is ultimately the manufacturer’s responsibility to declare conformance, and the tests listed here are not ultimately a set of pass/fail qualification tests, then I’m not sure what benefit we get by being specific.</w:t>
      </w:r>
    </w:p>
  </w:comment>
  <w:comment w:id="140" w:author="Schierer, Christopher" w:date="2017-03-16T13:57:00Z" w:initials="SC">
    <w:p w14:paraId="03D37CEE" w14:textId="4DEB50BE" w:rsidR="009E79F7" w:rsidRDefault="009E79F7">
      <w:pPr>
        <w:pStyle w:val="Kommentartext"/>
      </w:pPr>
      <w:r>
        <w:rPr>
          <w:rStyle w:val="Kommentarzeichen"/>
        </w:rPr>
        <w:annotationRef/>
      </w:r>
      <w:r>
        <w:t>There are multiple environment levels called out for ASMGCS:</w:t>
      </w:r>
    </w:p>
    <w:p w14:paraId="4FAD7EEE" w14:textId="2A70C43F" w:rsidR="009E79F7" w:rsidRDefault="009E79F7">
      <w:pPr>
        <w:pStyle w:val="Kommentartext"/>
      </w:pPr>
      <w:r>
        <w:t xml:space="preserve">Indoor: ETSI EN 300 019 1-3 Class 3.2, </w:t>
      </w:r>
    </w:p>
    <w:p w14:paraId="4A794C4B" w14:textId="0CEF201D" w:rsidR="009E79F7" w:rsidRDefault="009E79F7">
      <w:pPr>
        <w:pStyle w:val="Kommentartext"/>
      </w:pPr>
      <w:r>
        <w:t>Equipment room: ETSI EN 200 019 1-3 Class 3.1,</w:t>
      </w:r>
    </w:p>
    <w:p w14:paraId="527857C0" w14:textId="77777777" w:rsidR="009E79F7" w:rsidRDefault="009E79F7">
      <w:pPr>
        <w:pStyle w:val="Kommentartext"/>
      </w:pPr>
      <w:r>
        <w:t>Outdoor: ETSI EN 300 019 1-4 Class 4.1</w:t>
      </w:r>
    </w:p>
    <w:p w14:paraId="4325670C" w14:textId="6ADB0851" w:rsidR="009E79F7" w:rsidRDefault="009E79F7">
      <w:pPr>
        <w:pStyle w:val="Kommentartext"/>
      </w:pPr>
      <w:r>
        <w:t>Optional: Class 4.1E, 4.2L, 4.2H</w:t>
      </w:r>
    </w:p>
    <w:p w14:paraId="4CAFA976" w14:textId="77777777" w:rsidR="009E79F7" w:rsidRDefault="009E79F7">
      <w:pPr>
        <w:pStyle w:val="Kommentartext"/>
      </w:pPr>
    </w:p>
  </w:comment>
  <w:comment w:id="246" w:author="Nick Long" w:date="2017-03-16T13:57:00Z" w:initials="NRWL">
    <w:p w14:paraId="536BB238" w14:textId="7008E4D8" w:rsidR="009E79F7" w:rsidRDefault="009E79F7">
      <w:pPr>
        <w:pStyle w:val="Kommentartext"/>
      </w:pPr>
      <w:r>
        <w:rPr>
          <w:rStyle w:val="Kommentarzeichen"/>
        </w:rPr>
        <w:annotationRef/>
      </w:r>
      <w:r>
        <w:t>We could remove the 25C option ans say it is covered by normal conditions</w:t>
      </w:r>
    </w:p>
  </w:comment>
  <w:comment w:id="324" w:author="Nick Long" w:date="2017-03-16T13:57:00Z" w:initials="NRWL">
    <w:p w14:paraId="660FC791" w14:textId="29C09575" w:rsidR="009E79F7" w:rsidRDefault="009E79F7">
      <w:pPr>
        <w:pStyle w:val="Kommentartext"/>
      </w:pPr>
      <w:r>
        <w:rPr>
          <w:rStyle w:val="Kommentarzeichen"/>
        </w:rPr>
        <w:annotationRef/>
      </w:r>
      <w:r>
        <w:t>If this is a requirement, it should not be a Note. If it is a NOTE then we cannot say “shall”.</w:t>
      </w:r>
    </w:p>
  </w:comment>
  <w:comment w:id="325" w:author="Roy Posern" w:date="2017-03-16T13:57:00Z" w:initials="RP">
    <w:p w14:paraId="4EE23EB3" w14:textId="1854C178" w:rsidR="009E79F7" w:rsidRDefault="009E79F7">
      <w:pPr>
        <w:pStyle w:val="Kommentartext"/>
      </w:pPr>
      <w:r>
        <w:rPr>
          <w:rStyle w:val="Kommentarzeichen"/>
        </w:rPr>
        <w:annotationRef/>
      </w:r>
      <w:r>
        <w:t xml:space="preserve">How to state it better? </w:t>
      </w:r>
    </w:p>
  </w:comment>
  <w:comment w:id="326" w:author="Schierer, Christopher" w:date="2017-03-16T13:57:00Z" w:initials="SC">
    <w:p w14:paraId="1DCED15D" w14:textId="77777777" w:rsidR="009E79F7" w:rsidRDefault="009E79F7">
      <w:pPr>
        <w:pStyle w:val="Kommentartext"/>
      </w:pPr>
      <w:r>
        <w:rPr>
          <w:rStyle w:val="Kommentarzeichen"/>
        </w:rPr>
        <w:annotationRef/>
      </w:r>
      <w:r>
        <w:t>How do we define requirements on the test methods if not with the word “shall”?</w:t>
      </w:r>
    </w:p>
    <w:p w14:paraId="189537D9" w14:textId="4019D5D5" w:rsidR="009E79F7" w:rsidRDefault="009E79F7">
      <w:pPr>
        <w:pStyle w:val="Kommentartext"/>
      </w:pPr>
      <w:r>
        <w:t>Below we have test compatibility requirements on the equipment itself, should these be moved up above in section 4:  “Equipment shall have a test mode that does…”</w:t>
      </w:r>
    </w:p>
  </w:comment>
  <w:comment w:id="328" w:author="Schierer, Christopher" w:date="2017-03-16T13:57:00Z" w:initials="SC">
    <w:p w14:paraId="70C85B07" w14:textId="6302FAB3" w:rsidR="009E79F7" w:rsidRDefault="009E79F7">
      <w:pPr>
        <w:pStyle w:val="Kommentartext"/>
      </w:pPr>
      <w:r>
        <w:rPr>
          <w:rStyle w:val="Kommentarzeichen"/>
        </w:rPr>
        <w:annotationRef/>
      </w:r>
      <w:r>
        <w:t>Section numbering should be 5.3.2.1</w:t>
      </w:r>
    </w:p>
  </w:comment>
  <w:comment w:id="347" w:author="Nick Long" w:date="2017-03-16T13:57:00Z" w:initials="NRWL">
    <w:p w14:paraId="0BA5896E" w14:textId="2545C094" w:rsidR="009E79F7" w:rsidRDefault="009E79F7">
      <w:pPr>
        <w:pStyle w:val="Kommentartext"/>
      </w:pPr>
      <w:r>
        <w:rPr>
          <w:rStyle w:val="Kommentarzeichen"/>
        </w:rPr>
        <w:annotationRef/>
      </w:r>
      <w:r>
        <w:t>We do not generally see this.</w:t>
      </w:r>
    </w:p>
    <w:p w14:paraId="453F37A0" w14:textId="683FE208" w:rsidR="009E79F7" w:rsidRDefault="009E79F7">
      <w:pPr>
        <w:pStyle w:val="Kommentartext"/>
      </w:pPr>
      <w:r>
        <w:t>The titles in sections 4 and 5 should agree.</w:t>
      </w:r>
    </w:p>
    <w:p w14:paraId="75CF4670" w14:textId="50069AF9" w:rsidR="009E79F7" w:rsidRDefault="009E79F7">
      <w:pPr>
        <w:pStyle w:val="Kommentartext"/>
      </w:pPr>
      <w:r>
        <w:t>The table in Annex A also gives this info.</w:t>
      </w:r>
    </w:p>
    <w:p w14:paraId="2874109C" w14:textId="2A342125" w:rsidR="009E79F7" w:rsidRDefault="009E79F7">
      <w:pPr>
        <w:pStyle w:val="Kommentartext"/>
      </w:pPr>
      <w:r>
        <w:t>Also, there may be cases where a measurement is needed but does not directly fulfil a requirement, eg if something needs to be known before another measurement can be done.</w:t>
      </w:r>
    </w:p>
    <w:p w14:paraId="0A5CEE71" w14:textId="3057C9F4" w:rsidR="009E79F7" w:rsidRDefault="009E79F7">
      <w:pPr>
        <w:pStyle w:val="Kommentartext"/>
      </w:pPr>
      <w:r>
        <w:t>An example is measuring RX sensitivity.</w:t>
      </w:r>
    </w:p>
  </w:comment>
  <w:comment w:id="348" w:author="Roy Posern" w:date="2017-03-16T13:57:00Z" w:initials="RP">
    <w:p w14:paraId="068EE70C" w14:textId="63762FFC" w:rsidR="009E79F7" w:rsidRDefault="009E79F7">
      <w:pPr>
        <w:pStyle w:val="Kommentartext"/>
      </w:pPr>
      <w:r>
        <w:rPr>
          <w:rStyle w:val="Kommentarzeichen"/>
        </w:rPr>
        <w:annotationRef/>
      </w:r>
      <w:r>
        <w:t>To be discussed in the group.</w:t>
      </w:r>
    </w:p>
  </w:comment>
  <w:comment w:id="349" w:author="Schierer, Christopher" w:date="2017-03-16T13:57:00Z" w:initials="SC">
    <w:p w14:paraId="3A2D1655" w14:textId="0CE07894" w:rsidR="009E79F7" w:rsidRDefault="009E79F7">
      <w:pPr>
        <w:pStyle w:val="Kommentartext"/>
      </w:pPr>
      <w:r>
        <w:rPr>
          <w:rStyle w:val="Kommentarzeichen"/>
        </w:rPr>
        <w:annotationRef/>
      </w:r>
      <w:r>
        <w:t>It would be easy to split these into two tests.  The setup is mostly redundant so it’s a quick copy and paste.</w:t>
      </w:r>
    </w:p>
  </w:comment>
  <w:comment w:id="405" w:author="Nick Long" w:date="2017-03-16T13:57:00Z" w:initials="NRWL">
    <w:p w14:paraId="069F2569" w14:textId="4FB4B238" w:rsidR="009E79F7" w:rsidRDefault="009E79F7">
      <w:pPr>
        <w:pStyle w:val="Kommentartext"/>
      </w:pPr>
      <w:r>
        <w:rPr>
          <w:rStyle w:val="Kommentarzeichen"/>
        </w:rPr>
        <w:annotationRef/>
      </w:r>
      <w:r>
        <w:t>4.2.3.4 says at all power levels.</w:t>
      </w:r>
    </w:p>
  </w:comment>
  <w:comment w:id="406" w:author="Roy Posern" w:date="2017-03-16T13:57:00Z" w:initials="RP">
    <w:p w14:paraId="497A46BE" w14:textId="7A1C0C23" w:rsidR="009E79F7" w:rsidRDefault="009E79F7">
      <w:pPr>
        <w:pStyle w:val="Kommentartext"/>
      </w:pPr>
      <w:r>
        <w:rPr>
          <w:rStyle w:val="Kommentarzeichen"/>
        </w:rPr>
        <w:annotationRef/>
      </w:r>
      <w:r>
        <w:t>To be discussd in the group. As well the following comments.</w:t>
      </w:r>
    </w:p>
  </w:comment>
  <w:comment w:id="407" w:author="Nick Long" w:date="2017-03-16T13:57:00Z" w:initials="NRWL">
    <w:p w14:paraId="0A6F95AC" w14:textId="69F5959A" w:rsidR="009E79F7" w:rsidRDefault="009E79F7">
      <w:pPr>
        <w:pStyle w:val="Kommentartext"/>
      </w:pPr>
      <w:r>
        <w:rPr>
          <w:rStyle w:val="Kommentarzeichen"/>
        </w:rPr>
        <w:annotationRef/>
      </w:r>
      <w:r>
        <w:t>See comment above</w:t>
      </w:r>
    </w:p>
  </w:comment>
  <w:comment w:id="408" w:author="Nick Long" w:date="2017-03-16T13:57:00Z" w:initials="NRWL">
    <w:p w14:paraId="0D79117C" w14:textId="322A3B53" w:rsidR="009E79F7" w:rsidRDefault="009E79F7">
      <w:pPr>
        <w:pStyle w:val="Kommentartext"/>
      </w:pPr>
      <w:r>
        <w:rPr>
          <w:rStyle w:val="Kommentarzeichen"/>
        </w:rPr>
        <w:annotationRef/>
      </w:r>
      <w:r>
        <w:t>Already specified in 4.2.4.3</w:t>
      </w:r>
    </w:p>
  </w:comment>
  <w:comment w:id="410" w:author="Nick Long" w:date="2017-03-16T13:57:00Z" w:initials="NRWL">
    <w:p w14:paraId="202D8761" w14:textId="62BF671D" w:rsidR="009E79F7" w:rsidRDefault="009E79F7">
      <w:pPr>
        <w:pStyle w:val="Kommentartext"/>
      </w:pPr>
      <w:r>
        <w:rPr>
          <w:rStyle w:val="Kommentarzeichen"/>
        </w:rPr>
        <w:annotationRef/>
      </w:r>
      <w:r>
        <w:t>Think thid para does not belong here.</w:t>
      </w:r>
    </w:p>
  </w:comment>
  <w:comment w:id="411" w:author="Nick Long" w:date="2017-03-16T13:57:00Z" w:initials="NRWL">
    <w:p w14:paraId="63E3BC05" w14:textId="01480B9E" w:rsidR="009E79F7" w:rsidRDefault="009E79F7">
      <w:pPr>
        <w:pStyle w:val="Kommentartext"/>
      </w:pPr>
      <w:r>
        <w:rPr>
          <w:rStyle w:val="Kommentarzeichen"/>
        </w:rPr>
        <w:annotationRef/>
      </w:r>
      <w:r>
        <w:t>Need to tidy up the statements about power levels.</w:t>
      </w:r>
    </w:p>
  </w:comment>
  <w:comment w:id="415" w:author="Nick Long" w:date="2017-03-16T13:57:00Z" w:initials="NRWL">
    <w:p w14:paraId="4537FBD5" w14:textId="334FD1F6" w:rsidR="009E79F7" w:rsidRDefault="009E79F7">
      <w:pPr>
        <w:pStyle w:val="Kommentartext"/>
      </w:pPr>
      <w:r>
        <w:rPr>
          <w:rStyle w:val="Kommentarzeichen"/>
        </w:rPr>
        <w:annotationRef/>
      </w:r>
      <w:r>
        <w:t>Don’t think this belongs here.</w:t>
      </w:r>
    </w:p>
  </w:comment>
  <w:comment w:id="416" w:author="Nick Long" w:date="2017-03-16T13:57:00Z" w:initials="NRWL">
    <w:p w14:paraId="183697EC" w14:textId="4EEB229A" w:rsidR="009E79F7" w:rsidRDefault="009E79F7">
      <w:pPr>
        <w:pStyle w:val="Kommentartext"/>
      </w:pPr>
      <w:r>
        <w:rPr>
          <w:rStyle w:val="Kommentarzeichen"/>
        </w:rPr>
        <w:annotationRef/>
      </w:r>
      <w:r>
        <w:t>Presumably we want one setting for the spectrum mask.</w:t>
      </w:r>
    </w:p>
  </w:comment>
  <w:comment w:id="417" w:author="Schierer, Christopher" w:date="2017-03-16T13:57:00Z" w:initials="SC">
    <w:p w14:paraId="1A7E7340" w14:textId="1F89AD89" w:rsidR="009E79F7" w:rsidRDefault="009E79F7">
      <w:pPr>
        <w:pStyle w:val="Kommentartext"/>
      </w:pPr>
      <w:r>
        <w:rPr>
          <w:rStyle w:val="Kommentarzeichen"/>
        </w:rPr>
        <w:annotationRef/>
      </w:r>
      <w:r>
        <w:t>The paragraph above about ITU recommendations (whether we remove it or not) explains why we should not use one bandwidth.  Each part of the mask is evaluated with a single bandwidth in the test below.</w:t>
      </w:r>
    </w:p>
  </w:comment>
  <w:comment w:id="429" w:author="Nick Long" w:date="2017-03-16T13:57:00Z" w:initials="NRWL">
    <w:p w14:paraId="2D9B4AB5" w14:textId="37D38143" w:rsidR="009E79F7" w:rsidRDefault="009E79F7">
      <w:pPr>
        <w:pStyle w:val="Kommentartext"/>
      </w:pPr>
      <w:r>
        <w:rPr>
          <w:rStyle w:val="Kommentarzeichen"/>
        </w:rPr>
        <w:annotationRef/>
      </w:r>
      <w:r>
        <w:t>Line length is not important if one end is matched.</w:t>
      </w:r>
    </w:p>
  </w:comment>
  <w:comment w:id="430" w:author="Roy Posern" w:date="2017-03-16T13:57:00Z" w:initials="RP">
    <w:p w14:paraId="1697D807" w14:textId="48500573" w:rsidR="009E79F7" w:rsidRDefault="009E79F7">
      <w:pPr>
        <w:pStyle w:val="Kommentartext"/>
      </w:pPr>
      <w:r>
        <w:rPr>
          <w:rStyle w:val="Kommentarzeichen"/>
        </w:rPr>
        <w:annotationRef/>
      </w:r>
      <w:r>
        <w:t>Delete?</w:t>
      </w:r>
    </w:p>
  </w:comment>
  <w:comment w:id="432" w:author="Schierer, Christopher" w:date="2017-03-16T13:57:00Z" w:initials="SC">
    <w:p w14:paraId="7FD32E04" w14:textId="3CDB69D9" w:rsidR="009E79F7" w:rsidRDefault="009E79F7">
      <w:pPr>
        <w:pStyle w:val="Kommentartext"/>
      </w:pPr>
      <w:r>
        <w:rPr>
          <w:rStyle w:val="Kommentarzeichen"/>
        </w:rPr>
        <w:annotationRef/>
      </w:r>
      <w:r>
        <w:t>There are some very powerful transmitters in the market, on the order of 3kW.</w:t>
      </w:r>
    </w:p>
  </w:comment>
  <w:comment w:id="435" w:author="Schierer, Christopher" w:date="2017-03-16T13:57:00Z" w:initials="SC">
    <w:p w14:paraId="48787F8D" w14:textId="240052AB" w:rsidR="009E79F7" w:rsidRDefault="009E79F7">
      <w:pPr>
        <w:pStyle w:val="Kommentartext"/>
      </w:pPr>
      <w:r>
        <w:rPr>
          <w:rStyle w:val="Kommentarzeichen"/>
        </w:rPr>
        <w:annotationRef/>
      </w:r>
      <w:r>
        <w:t>Do we mean no pulse modulation?  I don’t think we want to require the high power interrogators to support this.  Designing an amplifier for 1-2% duty cycle in operation, but CW in testing is a significant increase in difficulty and expense for just testing.  I’m not sure how this can be practically achieved.</w:t>
      </w:r>
    </w:p>
  </w:comment>
  <w:comment w:id="440" w:author="Roy Posern" w:date="2017-03-16T13:57:00Z" w:initials="RP">
    <w:p w14:paraId="53A62343" w14:textId="77777777" w:rsidR="009E79F7" w:rsidRDefault="009E79F7" w:rsidP="00095BDE">
      <w:pPr>
        <w:pStyle w:val="Kommentartext"/>
      </w:pPr>
      <w:r>
        <w:rPr>
          <w:rStyle w:val="Kommentarzeichen"/>
        </w:rPr>
        <w:annotationRef/>
      </w:r>
      <w:r>
        <w:t>Identify all the interfering signals (DME, SSR) and then feed those signals into the system. Could the test be adjusted in that way? 1090 and 1030 transmitting at the same time. Can Erik provide a more thorough rationale on that test.</w:t>
      </w:r>
    </w:p>
    <w:p w14:paraId="27A3A48C" w14:textId="77777777" w:rsidR="009E79F7" w:rsidRDefault="009E79F7" w:rsidP="00095BDE">
      <w:pPr>
        <w:pStyle w:val="Kommentartext"/>
      </w:pPr>
    </w:p>
    <w:p w14:paraId="4BEC5537" w14:textId="77777777" w:rsidR="009E79F7" w:rsidRDefault="009E79F7" w:rsidP="00095BDE">
      <w:pPr>
        <w:pStyle w:val="Kommentartext"/>
      </w:pPr>
      <w:r>
        <w:t>There is a test for VDL on inter modulation attenuation.</w:t>
      </w:r>
    </w:p>
    <w:p w14:paraId="448E0E53" w14:textId="77777777" w:rsidR="009E79F7" w:rsidRDefault="009E79F7" w:rsidP="00095BDE">
      <w:pPr>
        <w:pStyle w:val="Kommentartext"/>
      </w:pPr>
    </w:p>
    <w:p w14:paraId="18C85CD9" w14:textId="77777777" w:rsidR="009E79F7" w:rsidRDefault="009E79F7" w:rsidP="00095BDE">
      <w:pPr>
        <w:pStyle w:val="Kommentartext"/>
      </w:pPr>
      <w:r>
        <w:t>Check with EN 300113v020200a</w:t>
      </w:r>
    </w:p>
  </w:comment>
  <w:comment w:id="434" w:author="Roy Posern" w:date="2017-03-16T13:57:00Z" w:initials="RP">
    <w:p w14:paraId="58EA630B" w14:textId="0C90152C" w:rsidR="009E79F7" w:rsidRDefault="009E79F7" w:rsidP="00095BDE">
      <w:pPr>
        <w:pStyle w:val="Kommentartext"/>
      </w:pPr>
      <w:r>
        <w:rPr>
          <w:rStyle w:val="Kommentarzeichen"/>
        </w:rPr>
        <w:annotationRef/>
      </w:r>
      <w:r>
        <w:t xml:space="preserve">Check the whole test if the test is possible at all. </w:t>
      </w:r>
    </w:p>
  </w:comment>
  <w:comment w:id="450" w:author="Roy Posern" w:date="2017-03-16T13:57:00Z" w:initials="RP">
    <w:p w14:paraId="59B30F29" w14:textId="50647FC5" w:rsidR="009E79F7" w:rsidRDefault="009E79F7">
      <w:pPr>
        <w:pStyle w:val="Kommentartext"/>
      </w:pPr>
      <w:r>
        <w:rPr>
          <w:rStyle w:val="Kommentarzeichen"/>
        </w:rPr>
        <w:annotationRef/>
      </w:r>
      <w:r>
        <w:t>Is it correct to say that we implicitly test the spectrum mask with that test because there is no explicit requirement for residual power output?</w:t>
      </w:r>
    </w:p>
  </w:comment>
  <w:comment w:id="451" w:author="Nick Long" w:date="2017-03-16T13:57:00Z" w:initials="NRWL">
    <w:p w14:paraId="6E1FEC98" w14:textId="607BE24D" w:rsidR="009E79F7" w:rsidRDefault="009E79F7">
      <w:pPr>
        <w:pStyle w:val="Kommentartext"/>
      </w:pPr>
      <w:r>
        <w:rPr>
          <w:rStyle w:val="Kommentarzeichen"/>
        </w:rPr>
        <w:annotationRef/>
      </w:r>
      <w:r>
        <w:t>I agree; we don’t need this test. There is no corresponding requirement.</w:t>
      </w:r>
    </w:p>
  </w:comment>
  <w:comment w:id="452" w:author="wischmanne" w:date="2017-03-16T14:24:00Z" w:initials="EW">
    <w:p w14:paraId="3E41FE27" w14:textId="557760EE" w:rsidR="009E79F7" w:rsidRDefault="009E79F7">
      <w:pPr>
        <w:pStyle w:val="Kommentartext"/>
      </w:pPr>
      <w:r>
        <w:rPr>
          <w:rStyle w:val="Kommentarzeichen"/>
        </w:rPr>
        <w:annotationRef/>
      </w:r>
      <w:r>
        <w:t>The reference to the correct requirement is now given. This was (falsely?) deleted in section 4.</w:t>
      </w:r>
    </w:p>
  </w:comment>
  <w:comment w:id="464" w:author="Roy Posern" w:date="2017-03-16T13:57:00Z" w:initials="RP">
    <w:p w14:paraId="7FE1D9A7" w14:textId="04C4A07A" w:rsidR="009E79F7" w:rsidRDefault="009E79F7">
      <w:pPr>
        <w:pStyle w:val="Kommentartext"/>
      </w:pPr>
      <w:r>
        <w:rPr>
          <w:rStyle w:val="Kommentarzeichen"/>
        </w:rPr>
        <w:annotationRef/>
      </w:r>
      <w:r>
        <w:t>Erik will rewrite that section in order to take into account that we do not have an unmodulated carrier.</w:t>
      </w:r>
    </w:p>
  </w:comment>
  <w:comment w:id="474" w:author="Schierer, Christopher" w:date="2017-03-16T13:57:00Z" w:initials="SC">
    <w:p w14:paraId="3D8CFFFA" w14:textId="77777777" w:rsidR="009E79F7" w:rsidRDefault="009E79F7" w:rsidP="00095BDE">
      <w:pPr>
        <w:pStyle w:val="Kommentartext"/>
      </w:pPr>
      <w:r>
        <w:rPr>
          <w:rStyle w:val="Kommentarzeichen"/>
        </w:rPr>
        <w:annotationRef/>
      </w:r>
      <w:r>
        <w:t>Updated with more details.</w:t>
      </w:r>
    </w:p>
  </w:comment>
  <w:comment w:id="500" w:author="Schierer, Christopher" w:date="2017-03-16T13:57:00Z" w:initials="SC">
    <w:p w14:paraId="47359DD3" w14:textId="77777777" w:rsidR="009E79F7" w:rsidRDefault="009E79F7" w:rsidP="00095BDE">
      <w:pPr>
        <w:pStyle w:val="Kommentartext"/>
      </w:pPr>
      <w:r>
        <w:rPr>
          <w:rStyle w:val="Kommentarzeichen"/>
        </w:rPr>
        <w:annotationRef/>
      </w:r>
      <w:r>
        <w:t>Not sure what this is referencing.  Perhaps:</w:t>
      </w:r>
    </w:p>
    <w:p w14:paraId="6EF47E31" w14:textId="77777777" w:rsidR="009E79F7" w:rsidRDefault="009E79F7" w:rsidP="00095BDE">
      <w:pPr>
        <w:pStyle w:val="Kommentartext"/>
      </w:pPr>
      <w:r>
        <w:t>“… to the EUT antenna interface.”</w:t>
      </w:r>
    </w:p>
  </w:comment>
  <w:comment w:id="511" w:author="Nick" w:date="2017-03-16T13:57:00Z" w:initials="N">
    <w:p w14:paraId="349A1623" w14:textId="77777777" w:rsidR="009E79F7" w:rsidRDefault="009E79F7" w:rsidP="00095BDE">
      <w:pPr>
        <w:pStyle w:val="Kommentartext"/>
      </w:pPr>
      <w:r>
        <w:rPr>
          <w:rStyle w:val="Kommentarzeichen"/>
        </w:rPr>
        <w:annotationRef/>
      </w:r>
      <w:r>
        <w:t>Do we need to define idle mode better? If the EUT has more than one non-Tx mode (eg, standby, off, calibrate, warm up…) then the test may need to be done in each mode.</w:t>
      </w:r>
    </w:p>
  </w:comment>
  <w:comment w:id="512" w:author="Schierer, Christopher" w:date="2017-03-16T13:57:00Z" w:initials="SC">
    <w:p w14:paraId="16500BC4" w14:textId="77777777" w:rsidR="009E79F7" w:rsidRDefault="009E79F7" w:rsidP="00095BDE">
      <w:pPr>
        <w:pStyle w:val="Kommentartext"/>
      </w:pPr>
      <w:r>
        <w:rPr>
          <w:rStyle w:val="Kommentarzeichen"/>
        </w:rPr>
        <w:annotationRef/>
      </w:r>
      <w:r>
        <w:t>Agreed.  We don’t want the transmitter “off”, we want to measure what happens between transmissions (e.g., if 1% duty cycle, the other 99%).  The name of this “mode” will vary with manufacturer, but like Nick said, we should test any/all of them _except_ actively emitting.</w:t>
      </w:r>
    </w:p>
  </w:comment>
  <w:comment w:id="513" w:author="Schierer, Christopher" w:date="2017-03-16T13:57:00Z" w:initials="SC">
    <w:p w14:paraId="3B703D11" w14:textId="6459ABE6" w:rsidR="009E79F7" w:rsidRDefault="009E79F7">
      <w:pPr>
        <w:pStyle w:val="Kommentartext"/>
      </w:pPr>
      <w:r>
        <w:rPr>
          <w:rStyle w:val="Kommentarzeichen"/>
        </w:rPr>
        <w:annotationRef/>
      </w:r>
      <w:r>
        <w:t>Note: We define “inactive state” in the definitions above, I think that’s what we want here.</w:t>
      </w:r>
    </w:p>
  </w:comment>
  <w:comment w:id="534" w:author="Schierer, Christopher" w:date="2017-03-17T13:16:00Z" w:initials="SC">
    <w:p w14:paraId="5118F3C2" w14:textId="77777777" w:rsidR="009E79F7" w:rsidRDefault="009E79F7" w:rsidP="00961B44">
      <w:pPr>
        <w:pStyle w:val="Kommentartext"/>
      </w:pPr>
      <w:r>
        <w:rPr>
          <w:rStyle w:val="Kommentarzeichen"/>
        </w:rPr>
        <w:annotationRef/>
      </w:r>
      <w:r>
        <w:t>Not sure what this is referencing.  Perhaps:</w:t>
      </w:r>
    </w:p>
    <w:p w14:paraId="454C29CD" w14:textId="77777777" w:rsidR="009E79F7" w:rsidRDefault="009E79F7" w:rsidP="00961B44">
      <w:pPr>
        <w:pStyle w:val="Kommentartext"/>
      </w:pPr>
      <w:r>
        <w:t>“… to the EUT antenna interface.”</w:t>
      </w:r>
    </w:p>
  </w:comment>
  <w:comment w:id="583" w:author="Schierer, Christopher" w:date="2017-03-16T13:57:00Z" w:initials="SC">
    <w:p w14:paraId="17E029E2" w14:textId="77777777" w:rsidR="009E79F7" w:rsidRDefault="009E79F7" w:rsidP="00095BDE">
      <w:pPr>
        <w:pStyle w:val="Kommentartext"/>
      </w:pPr>
      <w:r>
        <w:rPr>
          <w:rStyle w:val="Kommentarzeichen"/>
        </w:rPr>
        <w:annotationRef/>
      </w:r>
      <w:r>
        <w:t>What measurement filter?  What are its specifications?</w:t>
      </w:r>
    </w:p>
  </w:comment>
  <w:comment w:id="587" w:author="Roy Posern" w:date="2017-03-16T13:57:00Z" w:initials="RP">
    <w:p w14:paraId="0DB3881D" w14:textId="77777777" w:rsidR="009E79F7" w:rsidRDefault="009E79F7" w:rsidP="00095BDE">
      <w:pPr>
        <w:pStyle w:val="Kommentartext"/>
      </w:pPr>
      <w:r>
        <w:rPr>
          <w:rStyle w:val="Kommentarzeichen"/>
        </w:rPr>
        <w:annotationRef/>
      </w:r>
      <w:r>
        <w:t>Needs to be reviewed. Shall be harmonized with receiver test in following section.</w:t>
      </w:r>
    </w:p>
  </w:comment>
  <w:comment w:id="594" w:author="Schierer, Christopher" w:date="2017-03-16T13:57:00Z" w:initials="SC">
    <w:p w14:paraId="0529C98D" w14:textId="694908B8" w:rsidR="009E79F7" w:rsidRDefault="009E79F7">
      <w:pPr>
        <w:pStyle w:val="Kommentartext"/>
      </w:pPr>
      <w:r>
        <w:rPr>
          <w:rStyle w:val="Kommentarzeichen"/>
        </w:rPr>
        <w:annotationRef/>
      </w:r>
      <w:r>
        <w:t>Ok with change.</w:t>
      </w:r>
    </w:p>
  </w:comment>
  <w:comment w:id="599" w:author="Nick Long" w:date="2017-03-16T13:57:00Z" w:initials="NRWL">
    <w:p w14:paraId="16329D88" w14:textId="33BBBE91" w:rsidR="009E79F7" w:rsidRDefault="009E79F7">
      <w:pPr>
        <w:pStyle w:val="Kommentartext"/>
      </w:pPr>
      <w:r>
        <w:rPr>
          <w:rStyle w:val="Kommentarzeichen"/>
        </w:rPr>
        <w:annotationRef/>
      </w:r>
      <w:r>
        <w:t>I would expect either:</w:t>
      </w:r>
    </w:p>
    <w:p w14:paraId="6548C508" w14:textId="65113475" w:rsidR="009E79F7" w:rsidRDefault="009E79F7" w:rsidP="005807CE">
      <w:pPr>
        <w:pStyle w:val="Kommentartext"/>
        <w:numPr>
          <w:ilvl w:val="0"/>
          <w:numId w:val="44"/>
        </w:numPr>
      </w:pPr>
      <w:r>
        <w:t>A minimum absoloute sensitivity across a range</w:t>
      </w:r>
    </w:p>
    <w:p w14:paraId="43447EA4" w14:textId="4A152F87" w:rsidR="009E79F7" w:rsidRDefault="009E79F7">
      <w:pPr>
        <w:pStyle w:val="Kommentartext"/>
      </w:pPr>
      <w:r>
        <w:t>or</w:t>
      </w:r>
    </w:p>
    <w:p w14:paraId="6A3D3B34" w14:textId="30ABCB1F" w:rsidR="009E79F7" w:rsidRDefault="009E79F7" w:rsidP="005807CE">
      <w:pPr>
        <w:pStyle w:val="Kommentartext"/>
        <w:numPr>
          <w:ilvl w:val="0"/>
          <w:numId w:val="44"/>
        </w:numPr>
      </w:pPr>
      <w:r>
        <w:t>Maximum variation across a range.</w:t>
      </w:r>
    </w:p>
    <w:p w14:paraId="499C3DCD" w14:textId="77777777" w:rsidR="009E79F7" w:rsidRDefault="009E79F7">
      <w:pPr>
        <w:pStyle w:val="Kommentartext"/>
      </w:pPr>
    </w:p>
    <w:p w14:paraId="7D632F47" w14:textId="6EAF7F72" w:rsidR="009E79F7" w:rsidRDefault="009E79F7">
      <w:pPr>
        <w:pStyle w:val="Kommentartext"/>
      </w:pPr>
      <w:r>
        <w:t>Here we have 4.3.1.2 doing a) and 5.5.1.4 doing b)</w:t>
      </w:r>
    </w:p>
    <w:p w14:paraId="3B9C1A73" w14:textId="77777777" w:rsidR="009E79F7" w:rsidRDefault="009E79F7">
      <w:pPr>
        <w:pStyle w:val="Kommentartext"/>
      </w:pPr>
    </w:p>
  </w:comment>
  <w:comment w:id="600" w:author="Schierer, Christopher" w:date="2017-03-16T13:57:00Z" w:initials="SC">
    <w:p w14:paraId="2BEDF258" w14:textId="5E3EB00A" w:rsidR="009E79F7" w:rsidRDefault="009E79F7">
      <w:pPr>
        <w:pStyle w:val="Kommentartext"/>
      </w:pPr>
      <w:r>
        <w:rPr>
          <w:rStyle w:val="Kommentarzeichen"/>
        </w:rPr>
        <w:annotationRef/>
      </w:r>
      <w:r>
        <w:t>The receiver won’t have identical performance at the center and edges of the band.  We need to provide some tolerance.  I picked 3dB.  We probably should put the tolerance in 4.3.1.2.</w:t>
      </w:r>
    </w:p>
  </w:comment>
  <w:comment w:id="601" w:author="Nick Long" w:date="2017-03-16T13:57:00Z" w:initials="NRWL">
    <w:p w14:paraId="06EE78A7" w14:textId="19EF1ED7" w:rsidR="009E79F7" w:rsidRDefault="009E79F7">
      <w:pPr>
        <w:pStyle w:val="Kommentartext"/>
      </w:pPr>
      <w:r>
        <w:rPr>
          <w:rStyle w:val="Kommentarzeichen"/>
        </w:rPr>
        <w:annotationRef/>
      </w:r>
      <w:r>
        <w:t>Where?</w:t>
      </w:r>
    </w:p>
  </w:comment>
  <w:comment w:id="602" w:author="Schierer, Christopher" w:date="2017-03-16T13:57:00Z" w:initials="SC">
    <w:p w14:paraId="31E07C05" w14:textId="18100B5D" w:rsidR="009E79F7" w:rsidRDefault="009E79F7">
      <w:pPr>
        <w:pStyle w:val="Kommentartext"/>
      </w:pPr>
      <w:r>
        <w:rPr>
          <w:rStyle w:val="Kommentarzeichen"/>
        </w:rPr>
        <w:annotationRef/>
      </w:r>
      <w:r>
        <w:t>The reference is old.  The Pd is in 4.3.6.  If we update 4.3.1.2 to include the tolerance, we could include Pd as well. For example:</w:t>
      </w:r>
    </w:p>
    <w:p w14:paraId="34D2DA5E" w14:textId="1A9DF967" w:rsidR="009E79F7" w:rsidRDefault="009E79F7">
      <w:pPr>
        <w:pStyle w:val="Kommentartext"/>
      </w:pPr>
      <w:r>
        <w:t>“The receiver reference sensitivity is defined as the signal amplitude which produces 90% Pd at the center of the frequency band.  The manufacturer shall declare the rated sensitivity at which this will be achieved.  The receiver sensitivity shall not degrade by more than 3dB from the rated sensitivity throughout the frequency range.”</w:t>
      </w:r>
    </w:p>
  </w:comment>
  <w:comment w:id="603" w:author="Nick Long" w:date="2017-03-16T13:57:00Z" w:initials="NRWL">
    <w:p w14:paraId="1A16425C" w14:textId="47D1560C" w:rsidR="009E79F7" w:rsidRDefault="009E79F7">
      <w:pPr>
        <w:pStyle w:val="Kommentartext"/>
      </w:pPr>
      <w:r>
        <w:rPr>
          <w:rStyle w:val="Kommentarzeichen"/>
        </w:rPr>
        <w:annotationRef/>
      </w:r>
      <w:r>
        <w:t>should thos be reference sensitivity?</w:t>
      </w:r>
    </w:p>
  </w:comment>
  <w:comment w:id="604" w:author="Schierer, Christopher" w:date="2017-03-16T13:57:00Z" w:initials="SC">
    <w:p w14:paraId="55751578" w14:textId="791EC163" w:rsidR="009E79F7" w:rsidRDefault="009E79F7">
      <w:pPr>
        <w:pStyle w:val="Kommentartext"/>
      </w:pPr>
      <w:r>
        <w:rPr>
          <w:rStyle w:val="Kommentarzeichen"/>
        </w:rPr>
        <w:annotationRef/>
      </w:r>
      <w:r>
        <w:t>Yes.</w:t>
      </w:r>
    </w:p>
  </w:comment>
  <w:comment w:id="608" w:author="Roy Posern" w:date="2017-03-16T13:57:00Z" w:initials="RP">
    <w:p w14:paraId="4A710F4B" w14:textId="58080757" w:rsidR="009E79F7" w:rsidRDefault="009E79F7">
      <w:pPr>
        <w:pStyle w:val="Kommentartext"/>
      </w:pPr>
      <w:r>
        <w:rPr>
          <w:rStyle w:val="Kommentarzeichen"/>
        </w:rPr>
        <w:annotationRef/>
      </w:r>
      <w:r>
        <w:t>Where exactly?</w:t>
      </w:r>
    </w:p>
  </w:comment>
  <w:comment w:id="609" w:author="Schierer, Christopher" w:date="2017-03-16T13:57:00Z" w:initials="SC">
    <w:p w14:paraId="25F45576" w14:textId="1729C063" w:rsidR="009E79F7" w:rsidRDefault="009E79F7">
      <w:pPr>
        <w:pStyle w:val="Kommentartext"/>
      </w:pPr>
      <w:r>
        <w:rPr>
          <w:rStyle w:val="Kommentarzeichen"/>
        </w:rPr>
        <w:annotationRef/>
      </w:r>
      <w:r>
        <w:t>3.1.1.11.2 Spurious Responses</w:t>
      </w:r>
    </w:p>
    <w:p w14:paraId="37C65368" w14:textId="60F29F07" w:rsidR="009E79F7" w:rsidRDefault="009E79F7">
      <w:pPr>
        <w:pStyle w:val="Kommentartext"/>
      </w:pPr>
      <w:r>
        <w:t>We probably don’t need to repeat this table in section 5 if it is already in section 4.</w:t>
      </w:r>
    </w:p>
  </w:comment>
  <w:comment w:id="616" w:author="Roy Posern" w:date="2017-03-16T13:57:00Z" w:initials="RP">
    <w:p w14:paraId="0473C30D" w14:textId="5AC2569F" w:rsidR="009E79F7" w:rsidRDefault="009E79F7">
      <w:pPr>
        <w:pStyle w:val="Kommentartext"/>
      </w:pPr>
      <w:r>
        <w:rPr>
          <w:rStyle w:val="Kommentarzeichen"/>
        </w:rPr>
        <w:annotationRef/>
      </w:r>
      <w:r>
        <w:t>Anything to add or remove?</w:t>
      </w:r>
    </w:p>
  </w:comment>
  <w:comment w:id="620" w:author="Schierer, Christopher" w:date="2017-03-16T13:57:00Z" w:initials="SC">
    <w:p w14:paraId="43A4BDD7" w14:textId="77777777" w:rsidR="009E79F7" w:rsidRDefault="009E79F7" w:rsidP="005E00C4">
      <w:pPr>
        <w:pStyle w:val="Kommentartext"/>
      </w:pPr>
      <w:r>
        <w:rPr>
          <w:rStyle w:val="Kommentarzeichen"/>
        </w:rPr>
        <w:annotationRef/>
      </w:r>
      <w:r>
        <w:t>Not sure what this is.  Perhaps test signal 6?</w:t>
      </w:r>
    </w:p>
  </w:comment>
  <w:comment w:id="621" w:author="Nick Long" w:date="2017-03-16T13:57:00Z" w:initials="NRWL">
    <w:p w14:paraId="24D34E76" w14:textId="74ADA8F7" w:rsidR="009E79F7" w:rsidRDefault="009E79F7">
      <w:pPr>
        <w:pStyle w:val="Kommentartext"/>
      </w:pPr>
      <w:r>
        <w:rPr>
          <w:rStyle w:val="Kommentarzeichen"/>
        </w:rPr>
        <w:annotationRef/>
      </w:r>
      <w:r>
        <w:t>I suggest unmodulated, as in the blocking test</w:t>
      </w:r>
    </w:p>
  </w:comment>
  <w:comment w:id="627" w:author="Roy Posern" w:date="2017-03-16T13:57:00Z" w:initials="RP">
    <w:p w14:paraId="2213C80F" w14:textId="77777777" w:rsidR="009E79F7" w:rsidRDefault="009E79F7" w:rsidP="005E00C4">
      <w:pPr>
        <w:pStyle w:val="Kommentartext"/>
      </w:pPr>
      <w:r>
        <w:rPr>
          <w:rStyle w:val="Kommentarzeichen"/>
        </w:rPr>
        <w:annotationRef/>
      </w:r>
      <w:r>
        <w:t>Use other phrase as above (MTL or most sensitive setting or manufacturer rated sensitivity)</w:t>
      </w:r>
    </w:p>
  </w:comment>
  <w:comment w:id="623" w:author="Schierer, Christopher" w:date="2017-03-16T13:57:00Z" w:initials="SC">
    <w:p w14:paraId="6BEEB0F4" w14:textId="77777777" w:rsidR="009E79F7" w:rsidRDefault="009E79F7" w:rsidP="005E00C4">
      <w:pPr>
        <w:pStyle w:val="Kommentartext"/>
      </w:pPr>
      <w:r>
        <w:rPr>
          <w:rStyle w:val="Kommentarzeichen"/>
        </w:rPr>
        <w:annotationRef/>
      </w:r>
      <w:r>
        <w:t>Won’t this saturate the receiver?  Or should this say the “manufacturer’s rated sensitivity”?   I think this is intended to be in the receivable dynamic range since we’re trying to see the impact of the interfering signals.</w:t>
      </w:r>
    </w:p>
  </w:comment>
  <w:comment w:id="624" w:author="Nick Long" w:date="2017-03-16T13:57:00Z" w:initials="NRWL">
    <w:p w14:paraId="11509EF9" w14:textId="21DF980B" w:rsidR="009E79F7" w:rsidRDefault="009E79F7">
      <w:pPr>
        <w:pStyle w:val="Kommentartext"/>
      </w:pPr>
      <w:r>
        <w:rPr>
          <w:rStyle w:val="Kommentarzeichen"/>
        </w:rPr>
        <w:annotationRef/>
      </w:r>
      <w:r>
        <w:t>looks like this should be the reference sensitivity from 5.1.1. But why 20 dB?</w:t>
      </w:r>
    </w:p>
  </w:comment>
  <w:comment w:id="629" w:author="Schierer, Christopher" w:date="2017-03-16T13:57:00Z" w:initials="SC">
    <w:p w14:paraId="3F0761C0" w14:textId="77777777" w:rsidR="009E79F7" w:rsidRDefault="009E79F7" w:rsidP="005E00C4">
      <w:pPr>
        <w:pStyle w:val="Kommentartext"/>
      </w:pPr>
      <w:r>
        <w:rPr>
          <w:rStyle w:val="Kommentarzeichen"/>
        </w:rPr>
        <w:annotationRef/>
      </w:r>
      <w:r>
        <w:t>Or some maximum?  In theory, the receiver could have such excellent rejection that it isn’t ever effected by the interfering signal.</w:t>
      </w:r>
    </w:p>
  </w:comment>
  <w:comment w:id="633" w:author="Schierer, Christopher" w:date="2017-03-16T13:57:00Z" w:initials="SC">
    <w:p w14:paraId="50168D91" w14:textId="538A31B8" w:rsidR="009E79F7" w:rsidRDefault="009E79F7">
      <w:pPr>
        <w:pStyle w:val="Kommentartext"/>
      </w:pPr>
      <w:r>
        <w:rPr>
          <w:rStyle w:val="Kommentarzeichen"/>
        </w:rPr>
        <w:annotationRef/>
      </w:r>
      <w:r>
        <w:t>If we use 90% PD elsewhere, we should use 90% PD here also.</w:t>
      </w:r>
    </w:p>
  </w:comment>
  <w:comment w:id="630" w:author="Nick Long" w:date="2017-03-16T13:57:00Z" w:initials="NRWL">
    <w:p w14:paraId="19D8A6AE" w14:textId="689D0528" w:rsidR="009E79F7" w:rsidRDefault="009E79F7">
      <w:pPr>
        <w:pStyle w:val="Kommentartext"/>
      </w:pPr>
      <w:r>
        <w:rPr>
          <w:rStyle w:val="Kommentarzeichen"/>
        </w:rPr>
        <w:annotationRef/>
      </w:r>
      <w:r>
        <w:t>This is a bit elaborate.</w:t>
      </w:r>
    </w:p>
    <w:p w14:paraId="7F9740C7" w14:textId="7CA0755A" w:rsidR="009E79F7" w:rsidRDefault="009E79F7">
      <w:pPr>
        <w:pStyle w:val="Kommentartext"/>
      </w:pPr>
      <w:r>
        <w:t>There are 4 methods:</w:t>
      </w:r>
    </w:p>
    <w:p w14:paraId="0624AE11" w14:textId="044916AB" w:rsidR="009E79F7" w:rsidRDefault="009E79F7">
      <w:pPr>
        <w:pStyle w:val="Kommentartext"/>
      </w:pPr>
      <w:r>
        <w:t>Start high and reduce until the EUT works.</w:t>
      </w:r>
    </w:p>
    <w:p w14:paraId="04CB3F53" w14:textId="15634A05" w:rsidR="009E79F7" w:rsidRDefault="009E79F7">
      <w:pPr>
        <w:pStyle w:val="Kommentartext"/>
      </w:pPr>
      <w:r>
        <w:t>Start low and increase until either the EUT fails or the limit is reached.</w:t>
      </w:r>
    </w:p>
    <w:p w14:paraId="32C30B3C" w14:textId="50A7F067" w:rsidR="009E79F7" w:rsidRDefault="009E79F7">
      <w:pPr>
        <w:pStyle w:val="Kommentartext"/>
      </w:pPr>
      <w:r>
        <w:t>Let the test house find the level at which a given response is found</w:t>
      </w:r>
    </w:p>
    <w:p w14:paraId="1400D7A2" w14:textId="17397910" w:rsidR="009E79F7" w:rsidRDefault="009E79F7">
      <w:pPr>
        <w:pStyle w:val="Kommentartext"/>
      </w:pPr>
      <w:r>
        <w:t>Apply the signal at the limit level and see what happens.</w:t>
      </w:r>
    </w:p>
  </w:comment>
  <w:comment w:id="649" w:author="Nick" w:date="2017-03-16T13:57:00Z" w:initials="N">
    <w:p w14:paraId="193DC5D0" w14:textId="77777777" w:rsidR="009E79F7" w:rsidRDefault="009E79F7" w:rsidP="005E00C4">
      <w:pPr>
        <w:pStyle w:val="Kommentartext"/>
      </w:pPr>
      <w:r>
        <w:rPr>
          <w:rStyle w:val="Kommentarzeichen"/>
        </w:rPr>
        <w:annotationRef/>
      </w:r>
      <w:r>
        <w:t>Better to say something like 3 other combinations… or to give specific frequencies.</w:t>
      </w:r>
    </w:p>
  </w:comment>
  <w:comment w:id="650" w:author="Schierer, Christopher" w:date="2017-03-16T13:57:00Z" w:initials="SC">
    <w:p w14:paraId="71DA85D7" w14:textId="77777777" w:rsidR="009E79F7" w:rsidRDefault="009E79F7" w:rsidP="005E00C4">
      <w:pPr>
        <w:pStyle w:val="Kommentartext"/>
      </w:pPr>
      <w:r>
        <w:rPr>
          <w:rStyle w:val="Kommentarzeichen"/>
        </w:rPr>
        <w:annotationRef/>
      </w:r>
      <w:r>
        <w:t>Agreed.  1030 MHz input is particularly relevant.</w:t>
      </w:r>
    </w:p>
  </w:comment>
  <w:comment w:id="653" w:author="Roy Posern" w:date="2017-03-16T13:57:00Z" w:initials="RP">
    <w:p w14:paraId="674D7BAB" w14:textId="77777777" w:rsidR="009E79F7" w:rsidRDefault="009E79F7" w:rsidP="005E00C4">
      <w:pPr>
        <w:pStyle w:val="Kommentartext"/>
      </w:pPr>
      <w:r>
        <w:rPr>
          <w:rStyle w:val="Kommentarzeichen"/>
        </w:rPr>
        <w:annotationRef/>
      </w:r>
      <w:r>
        <w:t>Which are the frequencies that apply? List a set of frequencies. Chris to take this action. Check with Frank Tofahrn.</w:t>
      </w:r>
    </w:p>
  </w:comment>
  <w:comment w:id="654" w:author="Schierer, Christopher" w:date="2017-03-16T13:57:00Z" w:initials="SC">
    <w:p w14:paraId="77A242BF" w14:textId="43B571AE" w:rsidR="009E79F7" w:rsidRDefault="009E79F7">
      <w:pPr>
        <w:pStyle w:val="Kommentartext"/>
      </w:pPr>
      <w:r>
        <w:rPr>
          <w:rStyle w:val="Kommentarzeichen"/>
        </w:rPr>
        <w:annotationRef/>
      </w:r>
      <w:r>
        <w:t>1030 MHz should definitely be included.  After that there are potential DME interferers at 1 MHz steps from 962 to 1213. so we can really pick anything at 1090 +/- 78 MHz.  Some examples:</w:t>
      </w:r>
    </w:p>
    <w:p w14:paraId="58275ED4" w14:textId="77777777" w:rsidR="009E79F7" w:rsidRDefault="009E79F7" w:rsidP="002E6C95">
      <w:pPr>
        <w:pStyle w:val="Kommentartext"/>
      </w:pPr>
      <w:r>
        <w:t>F1 = 1051, f2 = 1012 (f2=-78MHz)</w:t>
      </w:r>
    </w:p>
    <w:p w14:paraId="50B5FCDD" w14:textId="22D6F34F" w:rsidR="009E79F7" w:rsidRDefault="009E79F7" w:rsidP="002E6C95">
      <w:pPr>
        <w:pStyle w:val="Kommentartext"/>
      </w:pPr>
      <w:r>
        <w:t>F1 = 1060, f2 = 1030 (because 1030 is relevant)</w:t>
      </w:r>
    </w:p>
    <w:p w14:paraId="06FFCAE0" w14:textId="77777777" w:rsidR="009E79F7" w:rsidRDefault="009E79F7" w:rsidP="002E6C95">
      <w:pPr>
        <w:pStyle w:val="Kommentartext"/>
      </w:pPr>
      <w:r>
        <w:t>F1 = 1080, f2 = 1070 (f2=-20MHz)</w:t>
      </w:r>
    </w:p>
    <w:p w14:paraId="53DD089A" w14:textId="2E781C6C" w:rsidR="009E79F7" w:rsidRDefault="009E79F7">
      <w:pPr>
        <w:pStyle w:val="Kommentartext"/>
      </w:pPr>
      <w:r>
        <w:t>F1 = 1100, f2 = 1110 (f2=+20MHz)</w:t>
      </w:r>
    </w:p>
    <w:p w14:paraId="18E47C0F" w14:textId="1741FE3F" w:rsidR="009E79F7" w:rsidRDefault="009E79F7">
      <w:pPr>
        <w:pStyle w:val="Kommentartext"/>
      </w:pPr>
      <w:r>
        <w:t>F1 = 1129, f2 = 1168 (f2=+78MHz)</w:t>
      </w:r>
    </w:p>
    <w:p w14:paraId="16EED30D" w14:textId="77777777" w:rsidR="009E79F7" w:rsidRDefault="009E79F7">
      <w:pPr>
        <w:pStyle w:val="Kommentartext"/>
      </w:pPr>
    </w:p>
  </w:comment>
  <w:comment w:id="678" w:author="Roy Posern" w:date="2017-03-16T13:57:00Z" w:initials="RP">
    <w:p w14:paraId="2129F9CB" w14:textId="77777777" w:rsidR="009E79F7" w:rsidRDefault="009E79F7" w:rsidP="000D4131">
      <w:pPr>
        <w:pStyle w:val="Kommentartext"/>
      </w:pPr>
      <w:r>
        <w:rPr>
          <w:rStyle w:val="Kommentarzeichen"/>
        </w:rPr>
        <w:annotationRef/>
      </w:r>
      <w:r>
        <w:t>Anything to add or remove?</w:t>
      </w:r>
    </w:p>
  </w:comment>
  <w:comment w:id="684" w:author="Schierer, Christopher" w:date="2017-03-16T13:57:00Z" w:initials="SC">
    <w:p w14:paraId="4CEE2DDD" w14:textId="209815BC" w:rsidR="009E79F7" w:rsidRDefault="009E79F7">
      <w:pPr>
        <w:pStyle w:val="Kommentartext"/>
      </w:pPr>
      <w:r>
        <w:rPr>
          <w:rStyle w:val="Kommentarzeichen"/>
        </w:rPr>
        <w:annotationRef/>
      </w:r>
      <w:r>
        <w:t>90%?</w:t>
      </w:r>
    </w:p>
  </w:comment>
  <w:comment w:id="688" w:author="Roy Posern" w:date="2017-03-16T13:57:00Z" w:initials="RP">
    <w:p w14:paraId="0E3A103F" w14:textId="77777777" w:rsidR="009E79F7" w:rsidRDefault="009E79F7" w:rsidP="000D4131">
      <w:pPr>
        <w:pStyle w:val="Kommentartext"/>
      </w:pPr>
      <w:r>
        <w:rPr>
          <w:rStyle w:val="Kommentarzeichen"/>
        </w:rPr>
        <w:annotationRef/>
      </w:r>
      <w:r>
        <w:t>Anything to add or remove?</w:t>
      </w:r>
    </w:p>
  </w:comment>
  <w:comment w:id="691" w:author="Nick Long" w:date="2017-03-16T13:57:00Z" w:initials="NRWL">
    <w:p w14:paraId="56F1D202" w14:textId="2F624EF9" w:rsidR="009E79F7" w:rsidRDefault="009E79F7">
      <w:pPr>
        <w:pStyle w:val="Kommentartext"/>
      </w:pPr>
      <w:r>
        <w:rPr>
          <w:rStyle w:val="Kommentarzeichen"/>
        </w:rPr>
        <w:annotationRef/>
      </w:r>
      <w:r>
        <w:t>Normally we see a low value (eg 3dB) for a blocking test, or a high value (eg 40 dB) for an EMC immunity test.</w:t>
      </w:r>
    </w:p>
  </w:comment>
  <w:comment w:id="695" w:author="Schierer, Christopher" w:date="2017-03-16T13:57:00Z" w:initials="SC">
    <w:p w14:paraId="0FC61BCF" w14:textId="402EF0E4" w:rsidR="009E79F7" w:rsidRDefault="009E79F7">
      <w:pPr>
        <w:pStyle w:val="Kommentartext"/>
      </w:pPr>
      <w:r>
        <w:rPr>
          <w:rStyle w:val="Kommentarzeichen"/>
        </w:rPr>
        <w:annotationRef/>
      </w:r>
      <w:r>
        <w:t>90%?</w:t>
      </w:r>
    </w:p>
  </w:comment>
  <w:comment w:id="697" w:author="Nick Long" w:date="2017-03-16T13:57:00Z" w:initials="NRWL">
    <w:p w14:paraId="697C6AF0" w14:textId="087E2E91" w:rsidR="009E79F7" w:rsidRDefault="009E79F7">
      <w:pPr>
        <w:pStyle w:val="Kommentartext"/>
      </w:pPr>
      <w:r>
        <w:rPr>
          <w:rStyle w:val="Kommentarzeichen"/>
        </w:rPr>
        <w:annotationRef/>
      </w:r>
      <w:r>
        <w:t>Can we review this. Unless there is an actual requirement, we may not need this. Or we could make it a sensitivity measurement for use in other tests.</w:t>
      </w:r>
    </w:p>
  </w:comment>
  <w:comment w:id="698" w:author="Schierer, Christopher" w:date="2017-03-16T13:57:00Z" w:initials="SC">
    <w:p w14:paraId="507C0625" w14:textId="69A6CAE7" w:rsidR="009E79F7" w:rsidRDefault="009E79F7">
      <w:pPr>
        <w:pStyle w:val="Kommentartext"/>
      </w:pPr>
      <w:r>
        <w:rPr>
          <w:rStyle w:val="Kommentarzeichen"/>
        </w:rPr>
        <w:annotationRef/>
      </w:r>
      <w:r>
        <w:t>It is a reference for other tests.</w:t>
      </w:r>
    </w:p>
  </w:comment>
  <w:comment w:id="705" w:author="Nick Long" w:date="2017-03-16T13:57:00Z" w:initials="NRWL">
    <w:p w14:paraId="4DE002E8" w14:textId="68983332" w:rsidR="009E79F7" w:rsidRDefault="009E79F7">
      <w:pPr>
        <w:pStyle w:val="Kommentartext"/>
      </w:pPr>
      <w:r>
        <w:rPr>
          <w:rStyle w:val="Kommentarzeichen"/>
        </w:rPr>
        <w:annotationRef/>
      </w:r>
      <w:r>
        <w:t>Gentlemen, I am pretty sure we have to measure cabinet radiations as well, so I have updated this section.</w:t>
      </w:r>
    </w:p>
  </w:comment>
  <w:comment w:id="720" w:author="Roy Posern" w:date="2017-03-20T17:22:00Z" w:initials="RP">
    <w:p w14:paraId="101CE7BB" w14:textId="46062C1D" w:rsidR="00715258" w:rsidRDefault="00715258">
      <w:pPr>
        <w:pStyle w:val="Kommentartext"/>
      </w:pPr>
      <w:r>
        <w:rPr>
          <w:rStyle w:val="Kommentarzeichen"/>
        </w:rPr>
        <w:annotationRef/>
      </w:r>
      <w:r>
        <w:rPr>
          <w:rStyle w:val="Kommentarzeichen"/>
        </w:rPr>
        <w:t>Discussion on 20</w:t>
      </w:r>
      <w:r w:rsidRPr="00715258">
        <w:rPr>
          <w:rStyle w:val="Kommentarzeichen"/>
          <w:vertAlign w:val="superscript"/>
        </w:rPr>
        <w:t>th</w:t>
      </w:r>
      <w:r>
        <w:rPr>
          <w:rStyle w:val="Kommentarzeichen"/>
        </w:rPr>
        <w:t xml:space="preserve"> March2017</w:t>
      </w:r>
      <w:bookmarkStart w:id="721" w:name="_GoBack"/>
      <w:bookmarkEnd w:id="721"/>
      <w:r>
        <w:t>: distinguish between a test for equipment with integral antennas and one without. For all other tests the 50ohm test point should be used.</w:t>
      </w:r>
    </w:p>
  </w:comment>
  <w:comment w:id="782" w:author="Nick Long" w:date="2017-03-16T13:57:00Z" w:initials="NRWL">
    <w:p w14:paraId="0C87F941" w14:textId="77777777" w:rsidR="009E79F7" w:rsidRDefault="009E79F7" w:rsidP="004F7545">
      <w:pPr>
        <w:pStyle w:val="Kommentartext"/>
      </w:pPr>
      <w:r>
        <w:rPr>
          <w:rStyle w:val="Kommentarzeichen"/>
        </w:rPr>
        <w:annotationRef/>
      </w:r>
      <w:r>
        <w:t>Rec 74-01 allows for a narrower RBW at the edge of the OOB. But in this case we are 60 MHz away from the centre frequency.</w:t>
      </w:r>
    </w:p>
    <w:p w14:paraId="5771E33E" w14:textId="77777777" w:rsidR="009E79F7" w:rsidRDefault="009E79F7" w:rsidP="004F7545">
      <w:pPr>
        <w:pStyle w:val="Kommentartext"/>
      </w:pPr>
      <w:r>
        <w:t>TBD.</w:t>
      </w:r>
    </w:p>
  </w:comment>
  <w:comment w:id="789" w:author="Schierer, Christopher" w:date="2017-03-16T13:57:00Z" w:initials="SC">
    <w:p w14:paraId="3EC2DE2E" w14:textId="1356C6DB" w:rsidR="009E79F7" w:rsidRDefault="009E79F7">
      <w:pPr>
        <w:pStyle w:val="Kommentartext"/>
      </w:pPr>
      <w:r>
        <w:rPr>
          <w:rStyle w:val="Kommentarzeichen"/>
        </w:rPr>
        <w:annotationRef/>
      </w:r>
      <w:r>
        <w:t>Inactive?</w:t>
      </w:r>
    </w:p>
  </w:comment>
  <w:comment w:id="839" w:author="Schierer, Christopher" w:date="2017-03-16T13:57:00Z" w:initials="SC">
    <w:p w14:paraId="03177117" w14:textId="735C9C8E" w:rsidR="009E79F7" w:rsidRDefault="009E79F7">
      <w:pPr>
        <w:pStyle w:val="Kommentartext"/>
      </w:pPr>
      <w:r>
        <w:rPr>
          <w:rStyle w:val="Kommentarzeichen"/>
        </w:rPr>
        <w:annotationRef/>
      </w:r>
      <w:r>
        <w:t>Would an external reference to a testing standard be more efficient than including the appendix?</w:t>
      </w:r>
    </w:p>
  </w:comment>
  <w:comment w:id="845" w:author="Schierer, Christopher" w:date="2017-03-16T13:57:00Z" w:initials="SC">
    <w:p w14:paraId="0B587A0A" w14:textId="5D67FB0A" w:rsidR="009E79F7" w:rsidRDefault="009E79F7">
      <w:pPr>
        <w:pStyle w:val="Kommentartext"/>
      </w:pPr>
      <w:r>
        <w:rPr>
          <w:rStyle w:val="Kommentarzeichen"/>
        </w:rPr>
        <w:annotationRef/>
      </w:r>
      <w:r>
        <w:t>I don’t understand why there is an option here.  If an antenna is used, then you’re essentially getting the conducted measurement again, as emitted through the antenna.  Seems like we would want a dummy load with termination.</w:t>
      </w:r>
    </w:p>
  </w:comment>
  <w:comment w:id="880" w:author="Nick Long" w:date="2017-03-16T13:57:00Z" w:initials="NRWL">
    <w:p w14:paraId="472796F1" w14:textId="77777777" w:rsidR="009E79F7" w:rsidRDefault="009E79F7" w:rsidP="004F7545">
      <w:pPr>
        <w:pStyle w:val="Kommentartext"/>
      </w:pPr>
      <w:r>
        <w:rPr>
          <w:rStyle w:val="Kommentarzeichen"/>
        </w:rPr>
        <w:annotationRef/>
      </w:r>
      <w:r>
        <w:t>Rec 74-01 allows for a narrower RBW at the edge of the OOB. But in this case we are 60 MHz away from the centre frequency.</w:t>
      </w:r>
    </w:p>
    <w:p w14:paraId="54D67816" w14:textId="77777777" w:rsidR="009E79F7" w:rsidRDefault="009E79F7" w:rsidP="004F7545">
      <w:pPr>
        <w:pStyle w:val="Kommentartext"/>
      </w:pPr>
      <w:r>
        <w:t>TBD.</w:t>
      </w:r>
    </w:p>
  </w:comment>
  <w:comment w:id="916" w:author="Nick Long" w:date="2017-03-16T13:57:00Z" w:initials="NRWL">
    <w:p w14:paraId="42C9CA58" w14:textId="77777777" w:rsidR="009E79F7" w:rsidRDefault="009E79F7" w:rsidP="004F7545">
      <w:pPr>
        <w:pStyle w:val="Kommentartext"/>
      </w:pPr>
      <w:r>
        <w:rPr>
          <w:rStyle w:val="Kommentarzeichen"/>
        </w:rPr>
        <w:annotationRef/>
      </w:r>
      <w:r>
        <w:t>I am assuming here that fm1 is &lt; 1 GHz for 1030 Txs.</w:t>
      </w:r>
    </w:p>
    <w:p w14:paraId="52647074" w14:textId="77777777" w:rsidR="009E79F7" w:rsidRDefault="009E79F7" w:rsidP="004F7545">
      <w:pPr>
        <w:pStyle w:val="Kommentartext"/>
      </w:pPr>
      <w:r>
        <w:t>For Tx on 1090 MHz this may not be that case and the Table will need to be altered.</w:t>
      </w:r>
    </w:p>
  </w:comment>
  <w:comment w:id="917" w:author="Schierer, Christopher" w:date="2017-03-16T13:57:00Z" w:initials="SC">
    <w:p w14:paraId="5B7E9915" w14:textId="5E3B0DC3" w:rsidR="009E79F7" w:rsidRDefault="009E79F7">
      <w:pPr>
        <w:pStyle w:val="Kommentartext"/>
      </w:pPr>
      <w:r>
        <w:rPr>
          <w:rStyle w:val="Kommentarzeichen"/>
        </w:rPr>
        <w:annotationRef/>
      </w:r>
      <w:r>
        <w:t>So why does the transmit mode only go down to 25MHz, but the receive mode goes down to 9 kHz?</w:t>
      </w:r>
    </w:p>
  </w:comment>
  <w:comment w:id="944" w:author="Schierer, Christopher" w:date="2017-03-16T13:57:00Z" w:initials="SC">
    <w:p w14:paraId="1A8BC935" w14:textId="379D1667" w:rsidR="009E79F7" w:rsidRDefault="009E79F7">
      <w:pPr>
        <w:pStyle w:val="Kommentartext"/>
      </w:pPr>
      <w:r>
        <w:rPr>
          <w:rStyle w:val="Kommentarzeichen"/>
        </w:rPr>
        <w:annotationRef/>
      </w:r>
      <w:r>
        <w:t>This is a useful section, but I suspect it’s significantly the same as some other ETSI or EN standard we could reference.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DD7329" w15:done="0"/>
  <w15:commentEx w15:paraId="58509374" w15:done="0"/>
  <w15:commentEx w15:paraId="5AFB1A39" w15:paraIdParent="58509374" w15:done="0"/>
  <w15:commentEx w15:paraId="7F10FFCB" w15:done="0"/>
  <w15:commentEx w15:paraId="64FEE176" w15:paraIdParent="7F10FFCB" w15:done="0"/>
  <w15:commentEx w15:paraId="698AB305" w15:paraIdParent="7F10FFCB" w15:done="0"/>
  <w15:commentEx w15:paraId="3E99AAE3" w15:done="0"/>
  <w15:commentEx w15:paraId="37DDECEE" w15:done="0"/>
  <w15:commentEx w15:paraId="6F1480D0" w15:done="0"/>
  <w15:commentEx w15:paraId="1FAFEBC3" w15:paraIdParent="6F1480D0" w15:done="0"/>
  <w15:commentEx w15:paraId="0203F739" w15:paraIdParent="6F1480D0" w15:done="0"/>
  <w15:commentEx w15:paraId="4CAFA976" w15:done="0"/>
  <w15:commentEx w15:paraId="536BB238" w15:done="0"/>
  <w15:commentEx w15:paraId="660FC791" w15:done="0"/>
  <w15:commentEx w15:paraId="4EE23EB3" w15:paraIdParent="660FC791" w15:done="0"/>
  <w15:commentEx w15:paraId="189537D9" w15:paraIdParent="660FC791" w15:done="0"/>
  <w15:commentEx w15:paraId="70C85B07" w15:done="0"/>
  <w15:commentEx w15:paraId="0A5CEE71" w15:done="0"/>
  <w15:commentEx w15:paraId="068EE70C" w15:paraIdParent="0A5CEE71" w15:done="0"/>
  <w15:commentEx w15:paraId="3A2D1655" w15:paraIdParent="0A5CEE71" w15:done="0"/>
  <w15:commentEx w15:paraId="069F2569" w15:done="0"/>
  <w15:commentEx w15:paraId="497A46BE" w15:paraIdParent="069F2569" w15:done="0"/>
  <w15:commentEx w15:paraId="0A6F95AC" w15:done="0"/>
  <w15:commentEx w15:paraId="0D79117C" w15:done="0"/>
  <w15:commentEx w15:paraId="202D8761" w15:done="0"/>
  <w15:commentEx w15:paraId="63E3BC05" w15:done="0"/>
  <w15:commentEx w15:paraId="4537FBD5" w15:done="0"/>
  <w15:commentEx w15:paraId="183697EC" w15:done="0"/>
  <w15:commentEx w15:paraId="1A7E7340" w15:paraIdParent="183697EC" w15:done="0"/>
  <w15:commentEx w15:paraId="2D9B4AB5" w15:done="0"/>
  <w15:commentEx w15:paraId="1697D807" w15:paraIdParent="2D9B4AB5" w15:done="0"/>
  <w15:commentEx w15:paraId="7FD32E04" w15:done="0"/>
  <w15:commentEx w15:paraId="48787F8D" w15:done="0"/>
  <w15:commentEx w15:paraId="18C85CD9" w15:done="0"/>
  <w15:commentEx w15:paraId="58EA630B" w15:done="0"/>
  <w15:commentEx w15:paraId="59B30F29" w15:done="0"/>
  <w15:commentEx w15:paraId="6E1FEC98" w15:done="0"/>
  <w15:commentEx w15:paraId="3E41FE27" w15:done="0"/>
  <w15:commentEx w15:paraId="7FE1D9A7" w15:done="0"/>
  <w15:commentEx w15:paraId="3D8CFFFA" w15:done="0"/>
  <w15:commentEx w15:paraId="6EF47E31" w15:done="0"/>
  <w15:commentEx w15:paraId="349A1623" w15:done="0"/>
  <w15:commentEx w15:paraId="16500BC4" w15:paraIdParent="349A1623" w15:done="0"/>
  <w15:commentEx w15:paraId="3B703D11" w15:paraIdParent="349A1623" w15:done="0"/>
  <w15:commentEx w15:paraId="454C29CD" w15:done="0"/>
  <w15:commentEx w15:paraId="17E029E2" w15:done="0"/>
  <w15:commentEx w15:paraId="0DB3881D" w15:done="0"/>
  <w15:commentEx w15:paraId="0529C98D" w15:done="0"/>
  <w15:commentEx w15:paraId="3B9C1A73" w15:done="0"/>
  <w15:commentEx w15:paraId="2BEDF258" w15:paraIdParent="3B9C1A73" w15:done="0"/>
  <w15:commentEx w15:paraId="06EE78A7" w15:done="0"/>
  <w15:commentEx w15:paraId="34D2DA5E" w15:paraIdParent="06EE78A7" w15:done="0"/>
  <w15:commentEx w15:paraId="1A16425C" w15:done="0"/>
  <w15:commentEx w15:paraId="55751578" w15:paraIdParent="1A16425C" w15:done="0"/>
  <w15:commentEx w15:paraId="4A710F4B" w15:done="0"/>
  <w15:commentEx w15:paraId="37C65368" w15:paraIdParent="4A710F4B" w15:done="0"/>
  <w15:commentEx w15:paraId="0473C30D" w15:done="0"/>
  <w15:commentEx w15:paraId="43A4BDD7" w15:done="0"/>
  <w15:commentEx w15:paraId="24D34E76" w15:done="0"/>
  <w15:commentEx w15:paraId="2213C80F" w15:done="0"/>
  <w15:commentEx w15:paraId="6BEEB0F4" w15:done="0"/>
  <w15:commentEx w15:paraId="11509EF9" w15:done="0"/>
  <w15:commentEx w15:paraId="3F0761C0" w15:done="0"/>
  <w15:commentEx w15:paraId="50168D91" w15:done="0"/>
  <w15:commentEx w15:paraId="1400D7A2" w15:done="0"/>
  <w15:commentEx w15:paraId="193DC5D0" w15:done="0"/>
  <w15:commentEx w15:paraId="71DA85D7" w15:paraIdParent="193DC5D0" w15:done="0"/>
  <w15:commentEx w15:paraId="674D7BAB" w15:done="0"/>
  <w15:commentEx w15:paraId="16EED30D" w15:paraIdParent="674D7BAB" w15:done="0"/>
  <w15:commentEx w15:paraId="2129F9CB" w15:done="0"/>
  <w15:commentEx w15:paraId="4CEE2DDD" w15:done="0"/>
  <w15:commentEx w15:paraId="0E3A103F" w15:done="0"/>
  <w15:commentEx w15:paraId="56F1D202" w15:done="0"/>
  <w15:commentEx w15:paraId="0FC61BCF" w15:done="0"/>
  <w15:commentEx w15:paraId="697C6AF0" w15:done="0"/>
  <w15:commentEx w15:paraId="507C0625" w15:paraIdParent="697C6AF0" w15:done="0"/>
  <w15:commentEx w15:paraId="4DE002E8" w15:done="0"/>
  <w15:commentEx w15:paraId="101CE7BB" w15:done="0"/>
  <w15:commentEx w15:paraId="5771E33E" w15:done="0"/>
  <w15:commentEx w15:paraId="3EC2DE2E" w15:done="0"/>
  <w15:commentEx w15:paraId="03177117" w15:done="0"/>
  <w15:commentEx w15:paraId="0B587A0A" w15:done="0"/>
  <w15:commentEx w15:paraId="54D67816" w15:done="0"/>
  <w15:commentEx w15:paraId="52647074" w15:done="0"/>
  <w15:commentEx w15:paraId="5B7E9915" w15:paraIdParent="52647074" w15:done="0"/>
  <w15:commentEx w15:paraId="1A8BC93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A46EA0" w14:textId="77777777" w:rsidR="005A1302" w:rsidRDefault="005A1302">
      <w:r>
        <w:separator/>
      </w:r>
    </w:p>
  </w:endnote>
  <w:endnote w:type="continuationSeparator" w:id="0">
    <w:p w14:paraId="616C25FC" w14:textId="77777777" w:rsidR="005A1302" w:rsidRDefault="005A1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TT31c405">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95347" w14:textId="77777777" w:rsidR="009E79F7" w:rsidRDefault="009E79F7">
    <w:pPr>
      <w:pStyle w:val="Fuzeile"/>
    </w:pPr>
  </w:p>
  <w:p w14:paraId="239CA229" w14:textId="77777777" w:rsidR="009E79F7" w:rsidRDefault="009E79F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5C8DF" w14:textId="77777777" w:rsidR="009E79F7" w:rsidRDefault="009E79F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AF573" w14:textId="77777777" w:rsidR="009E79F7" w:rsidRDefault="009E79F7">
    <w:pPr>
      <w:pStyle w:val="Fuzeile"/>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69081" w14:textId="77777777" w:rsidR="009E79F7" w:rsidRDefault="009E79F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A1D42" w14:textId="77777777" w:rsidR="005A1302" w:rsidRDefault="005A1302">
      <w:r>
        <w:separator/>
      </w:r>
    </w:p>
  </w:footnote>
  <w:footnote w:type="continuationSeparator" w:id="0">
    <w:p w14:paraId="551821B1" w14:textId="77777777" w:rsidR="005A1302" w:rsidRDefault="005A13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63418" w14:textId="77777777" w:rsidR="009E79F7" w:rsidRDefault="009E79F7">
    <w:pPr>
      <w:pStyle w:val="Kopfzeile"/>
    </w:pPr>
    <w:r>
      <w:rPr>
        <w:b w:val="0"/>
        <w:lang w:val="de-DE" w:eastAsia="de-DE"/>
      </w:rPr>
      <w:drawing>
        <wp:anchor distT="0" distB="0" distL="114300" distR="114300" simplePos="0" relativeHeight="251657728" behindDoc="1" locked="0" layoutInCell="1" allowOverlap="1" wp14:anchorId="06364836" wp14:editId="6B7CE60E">
          <wp:simplePos x="0" y="0"/>
          <wp:positionH relativeFrom="column">
            <wp:posOffset>-100965</wp:posOffset>
          </wp:positionH>
          <wp:positionV relativeFrom="paragraph">
            <wp:posOffset>998220</wp:posOffset>
          </wp:positionV>
          <wp:extent cx="6607810" cy="2876550"/>
          <wp:effectExtent l="19050" t="0" r="2540" b="0"/>
          <wp:wrapNone/>
          <wp:docPr id="1"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7C3AE" w14:textId="77777777" w:rsidR="009E79F7" w:rsidRDefault="009E79F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821C7" w14:textId="77777777" w:rsidR="009E79F7" w:rsidRDefault="009E79F7">
    <w:pPr>
      <w:pStyle w:val="Kopfzeile"/>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715258">
      <w:t>Draft ETSI EN 303 213-5-1 V0.0.28 (2017-03)</w:t>
    </w:r>
    <w:r>
      <w:rPr>
        <w:noProof w:val="0"/>
      </w:rPr>
      <w:fldChar w:fldCharType="end"/>
    </w:r>
  </w:p>
  <w:p w14:paraId="1134B712" w14:textId="77777777" w:rsidR="009E79F7" w:rsidRDefault="009E79F7">
    <w:pPr>
      <w:pStyle w:val="Kopfzeil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715258">
      <w:t>35</w:t>
    </w:r>
    <w:r>
      <w:rPr>
        <w:noProof w:val="0"/>
      </w:rPr>
      <w:fldChar w:fldCharType="end"/>
    </w:r>
  </w:p>
  <w:p w14:paraId="2E5FF70C" w14:textId="77777777" w:rsidR="009E79F7" w:rsidRDefault="009E79F7">
    <w:pPr>
      <w:pStyle w:val="Kopfzeile"/>
    </w:pPr>
    <w:r>
      <w:t xml:space="preserve">[Part of element] </w:t>
    </w:r>
    <w:r w:rsidRPr="009D70E7">
      <w:rPr>
        <w:i/>
        <w:color w:val="4F81BD"/>
      </w:rPr>
      <w:t>or</w:t>
    </w:r>
    <w:r>
      <w:t xml:space="preserve"> [Release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BEF0D" w14:textId="77777777" w:rsidR="009E79F7" w:rsidRDefault="009E79F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77457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DE82EFF"/>
    <w:multiLevelType w:val="hybridMultilevel"/>
    <w:tmpl w:val="7DD6EAA2"/>
    <w:lvl w:ilvl="0" w:tplc="CA12BF5A">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AE2F84"/>
    <w:multiLevelType w:val="hybridMultilevel"/>
    <w:tmpl w:val="320C533A"/>
    <w:lvl w:ilvl="0" w:tplc="5742DD56">
      <w:start w:val="10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472C6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452373C"/>
    <w:multiLevelType w:val="hybridMultilevel"/>
    <w:tmpl w:val="D3B8E3AA"/>
    <w:lvl w:ilvl="0" w:tplc="5742DD56">
      <w:start w:val="10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21960AC"/>
    <w:multiLevelType w:val="hybridMultilevel"/>
    <w:tmpl w:val="2B3857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66C2B57"/>
    <w:multiLevelType w:val="hybridMultilevel"/>
    <w:tmpl w:val="AE461FB6"/>
    <w:lvl w:ilvl="0" w:tplc="D59071A8">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271C1E50"/>
    <w:multiLevelType w:val="hybridMultilevel"/>
    <w:tmpl w:val="676612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B421FA"/>
    <w:multiLevelType w:val="hybridMultilevel"/>
    <w:tmpl w:val="12AEF7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F829D3"/>
    <w:multiLevelType w:val="hybridMultilevel"/>
    <w:tmpl w:val="7F9ACD8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96E752E"/>
    <w:multiLevelType w:val="hybridMultilevel"/>
    <w:tmpl w:val="83D2B56C"/>
    <w:lvl w:ilvl="0" w:tplc="DC3A5D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056768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2BF6D4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36C5BB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53A153B"/>
    <w:multiLevelType w:val="hybridMultilevel"/>
    <w:tmpl w:val="4A229058"/>
    <w:lvl w:ilvl="0" w:tplc="DC3A5D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6F6127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82C76E2"/>
    <w:multiLevelType w:val="multilevel"/>
    <w:tmpl w:val="2C368186"/>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5916933"/>
    <w:multiLevelType w:val="multilevel"/>
    <w:tmpl w:val="3E98A0E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C601CD5"/>
    <w:multiLevelType w:val="hybridMultilevel"/>
    <w:tmpl w:val="40D0EC8A"/>
    <w:lvl w:ilvl="0" w:tplc="DC3A5D12">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0155604"/>
    <w:multiLevelType w:val="hybridMultilevel"/>
    <w:tmpl w:val="F3F816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B41B3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2AB76C9"/>
    <w:multiLevelType w:val="multilevel"/>
    <w:tmpl w:val="8A2E7816"/>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3394274"/>
    <w:multiLevelType w:val="hybridMultilevel"/>
    <w:tmpl w:val="18CE0A98"/>
    <w:lvl w:ilvl="0" w:tplc="DC3A5D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34C337E"/>
    <w:multiLevelType w:val="hybridMultilevel"/>
    <w:tmpl w:val="1CF2D816"/>
    <w:lvl w:ilvl="0" w:tplc="DC3A5D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D855AB3"/>
    <w:multiLevelType w:val="hybridMultilevel"/>
    <w:tmpl w:val="9C06FF5C"/>
    <w:lvl w:ilvl="0" w:tplc="DC3A5D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E2516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1546A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84679E3"/>
    <w:multiLevelType w:val="hybridMultilevel"/>
    <w:tmpl w:val="EC8EAC54"/>
    <w:lvl w:ilvl="0" w:tplc="DC3A5D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2" w15:restartNumberingAfterBreak="0">
    <w:nsid w:val="7B18204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7F3E40DD"/>
    <w:multiLevelType w:val="hybridMultilevel"/>
    <w:tmpl w:val="4C829752"/>
    <w:lvl w:ilvl="0" w:tplc="08070017">
      <w:start w:val="1"/>
      <w:numFmt w:val="lowerLetter"/>
      <w:lvlText w:val="%1)"/>
      <w:lvlJc w:val="left"/>
      <w:pPr>
        <w:tabs>
          <w:tab w:val="num" w:pos="737"/>
        </w:tabs>
        <w:ind w:left="737" w:hanging="453"/>
      </w:pPr>
      <w:rPr>
        <w:rFonts w:hint="default"/>
        <w:i w:val="0"/>
      </w:rPr>
    </w:lvl>
    <w:lvl w:ilvl="1" w:tplc="04090001">
      <w:start w:val="1"/>
      <w:numFmt w:val="bullet"/>
      <w:lvlText w:val=""/>
      <w:lvlJc w:val="left"/>
      <w:pPr>
        <w:tabs>
          <w:tab w:val="num" w:pos="1440"/>
        </w:tabs>
        <w:ind w:left="1440" w:hanging="360"/>
      </w:pPr>
      <w:rPr>
        <w:rFonts w:ascii="Symbol" w:hAnsi="Symbol" w:hint="default"/>
      </w:rPr>
    </w:lvl>
    <w:lvl w:ilvl="2" w:tplc="A0FECA14">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FBD46A1"/>
    <w:multiLevelType w:val="hybridMultilevel"/>
    <w:tmpl w:val="94261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40"/>
  </w:num>
  <w:num w:numId="3">
    <w:abstractNumId w:val="8"/>
  </w:num>
  <w:num w:numId="4">
    <w:abstractNumId w:val="17"/>
  </w:num>
  <w:num w:numId="5">
    <w:abstractNumId w:val="27"/>
  </w:num>
  <w:num w:numId="6">
    <w:abstractNumId w:val="2"/>
  </w:num>
  <w:num w:numId="7">
    <w:abstractNumId w:val="1"/>
  </w:num>
  <w:num w:numId="8">
    <w:abstractNumId w:val="0"/>
  </w:num>
  <w:num w:numId="9">
    <w:abstractNumId w:val="13"/>
  </w:num>
  <w:num w:numId="10">
    <w:abstractNumId w:val="4"/>
  </w:num>
  <w:num w:numId="11">
    <w:abstractNumId w:val="3"/>
  </w:num>
  <w:num w:numId="12">
    <w:abstractNumId w:val="20"/>
  </w:num>
  <w:num w:numId="13">
    <w:abstractNumId w:val="11"/>
  </w:num>
  <w:num w:numId="14">
    <w:abstractNumId w:val="36"/>
  </w:num>
  <w:num w:numId="15">
    <w:abstractNumId w:val="41"/>
  </w:num>
  <w:num w:numId="16">
    <w:abstractNumId w:val="43"/>
  </w:num>
  <w:num w:numId="17">
    <w:abstractNumId w:val="6"/>
    <w:lvlOverride w:ilvl="0">
      <w:startOverride w:val="1"/>
    </w:lvlOverride>
  </w:num>
  <w:num w:numId="18">
    <w:abstractNumId w:val="27"/>
    <w:lvlOverride w:ilvl="0">
      <w:startOverride w:val="1"/>
    </w:lvlOverride>
  </w:num>
  <w:num w:numId="19">
    <w:abstractNumId w:val="10"/>
  </w:num>
  <w:num w:numId="20">
    <w:abstractNumId w:val="7"/>
  </w:num>
  <w:num w:numId="21">
    <w:abstractNumId w:val="39"/>
  </w:num>
  <w:num w:numId="22">
    <w:abstractNumId w:val="34"/>
  </w:num>
  <w:num w:numId="23">
    <w:abstractNumId w:val="42"/>
  </w:num>
  <w:num w:numId="24">
    <w:abstractNumId w:val="29"/>
  </w:num>
  <w:num w:numId="25">
    <w:abstractNumId w:val="33"/>
  </w:num>
  <w:num w:numId="26">
    <w:abstractNumId w:val="19"/>
  </w:num>
  <w:num w:numId="27">
    <w:abstractNumId w:val="35"/>
  </w:num>
  <w:num w:numId="28">
    <w:abstractNumId w:val="24"/>
  </w:num>
  <w:num w:numId="29">
    <w:abstractNumId w:val="9"/>
  </w:num>
  <w:num w:numId="30">
    <w:abstractNumId w:val="26"/>
  </w:num>
  <w:num w:numId="31">
    <w:abstractNumId w:val="32"/>
  </w:num>
  <w:num w:numId="32">
    <w:abstractNumId w:val="31"/>
  </w:num>
  <w:num w:numId="33">
    <w:abstractNumId w:val="12"/>
  </w:num>
  <w:num w:numId="34">
    <w:abstractNumId w:val="16"/>
  </w:num>
  <w:num w:numId="35">
    <w:abstractNumId w:val="44"/>
  </w:num>
  <w:num w:numId="36">
    <w:abstractNumId w:val="21"/>
  </w:num>
  <w:num w:numId="37">
    <w:abstractNumId w:val="37"/>
  </w:num>
  <w:num w:numId="38">
    <w:abstractNumId w:val="5"/>
  </w:num>
  <w:num w:numId="39">
    <w:abstractNumId w:val="25"/>
  </w:num>
  <w:num w:numId="40">
    <w:abstractNumId w:val="22"/>
  </w:num>
  <w:num w:numId="41">
    <w:abstractNumId w:val="38"/>
  </w:num>
  <w:num w:numId="42">
    <w:abstractNumId w:val="23"/>
  </w:num>
  <w:num w:numId="43">
    <w:abstractNumId w:val="14"/>
  </w:num>
  <w:num w:numId="44">
    <w:abstractNumId w:val="30"/>
  </w:num>
  <w:num w:numId="45">
    <w:abstractNumId w:val="28"/>
  </w:num>
  <w:num w:numId="46">
    <w:abstractNumId w:val="18"/>
  </w:num>
  <w:numIdMacAtCleanup w:val="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y Posern">
    <w15:presenceInfo w15:providerId="None" w15:userId="Roy Posern"/>
  </w15:person>
  <w15:person w15:author="Schierer, Christopher">
    <w15:presenceInfo w15:providerId="AD" w15:userId="S-1-5-21-1628768489-596122363-925700815-28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E9F"/>
    <w:rsid w:val="000029C7"/>
    <w:rsid w:val="000047E5"/>
    <w:rsid w:val="000050BD"/>
    <w:rsid w:val="000070D1"/>
    <w:rsid w:val="0001272E"/>
    <w:rsid w:val="00015273"/>
    <w:rsid w:val="00015D98"/>
    <w:rsid w:val="0002030A"/>
    <w:rsid w:val="0002085E"/>
    <w:rsid w:val="00027769"/>
    <w:rsid w:val="000326BA"/>
    <w:rsid w:val="00035BDC"/>
    <w:rsid w:val="00050ACD"/>
    <w:rsid w:val="0005164E"/>
    <w:rsid w:val="00054B0A"/>
    <w:rsid w:val="00057B40"/>
    <w:rsid w:val="00062E62"/>
    <w:rsid w:val="000636DB"/>
    <w:rsid w:val="00076DBF"/>
    <w:rsid w:val="0007737E"/>
    <w:rsid w:val="00083302"/>
    <w:rsid w:val="00083CE7"/>
    <w:rsid w:val="00083EA1"/>
    <w:rsid w:val="00090048"/>
    <w:rsid w:val="00090801"/>
    <w:rsid w:val="00091F0D"/>
    <w:rsid w:val="000937E6"/>
    <w:rsid w:val="00095BDE"/>
    <w:rsid w:val="000965D2"/>
    <w:rsid w:val="000A084B"/>
    <w:rsid w:val="000A2702"/>
    <w:rsid w:val="000A4FCC"/>
    <w:rsid w:val="000A6566"/>
    <w:rsid w:val="000A7282"/>
    <w:rsid w:val="000B214A"/>
    <w:rsid w:val="000C596E"/>
    <w:rsid w:val="000D0462"/>
    <w:rsid w:val="000D0868"/>
    <w:rsid w:val="000D3822"/>
    <w:rsid w:val="000D4131"/>
    <w:rsid w:val="000E3224"/>
    <w:rsid w:val="000E347E"/>
    <w:rsid w:val="000F3C24"/>
    <w:rsid w:val="0010402C"/>
    <w:rsid w:val="001071A6"/>
    <w:rsid w:val="00112370"/>
    <w:rsid w:val="00113F52"/>
    <w:rsid w:val="0011738C"/>
    <w:rsid w:val="001208BA"/>
    <w:rsid w:val="00124C53"/>
    <w:rsid w:val="001307D4"/>
    <w:rsid w:val="00132F24"/>
    <w:rsid w:val="001336C7"/>
    <w:rsid w:val="001343FE"/>
    <w:rsid w:val="0014351F"/>
    <w:rsid w:val="00144533"/>
    <w:rsid w:val="00152D40"/>
    <w:rsid w:val="001547F1"/>
    <w:rsid w:val="0016083B"/>
    <w:rsid w:val="00166FA3"/>
    <w:rsid w:val="0017264D"/>
    <w:rsid w:val="001747DB"/>
    <w:rsid w:val="00174BE1"/>
    <w:rsid w:val="001778F7"/>
    <w:rsid w:val="0018115E"/>
    <w:rsid w:val="001851D8"/>
    <w:rsid w:val="00187A23"/>
    <w:rsid w:val="00190F94"/>
    <w:rsid w:val="00193045"/>
    <w:rsid w:val="0019453B"/>
    <w:rsid w:val="00195505"/>
    <w:rsid w:val="001956AD"/>
    <w:rsid w:val="001A3536"/>
    <w:rsid w:val="001A668E"/>
    <w:rsid w:val="001B3761"/>
    <w:rsid w:val="001C5621"/>
    <w:rsid w:val="001C5D03"/>
    <w:rsid w:val="001D019C"/>
    <w:rsid w:val="001D6609"/>
    <w:rsid w:val="001E1437"/>
    <w:rsid w:val="001E2820"/>
    <w:rsid w:val="001F5E25"/>
    <w:rsid w:val="00200D3E"/>
    <w:rsid w:val="00206653"/>
    <w:rsid w:val="00210411"/>
    <w:rsid w:val="00215FD7"/>
    <w:rsid w:val="0022009E"/>
    <w:rsid w:val="002215DD"/>
    <w:rsid w:val="00231E9F"/>
    <w:rsid w:val="002331C9"/>
    <w:rsid w:val="0023558E"/>
    <w:rsid w:val="00240411"/>
    <w:rsid w:val="00242030"/>
    <w:rsid w:val="002449C6"/>
    <w:rsid w:val="00246D7B"/>
    <w:rsid w:val="0025274A"/>
    <w:rsid w:val="002572A0"/>
    <w:rsid w:val="00262E33"/>
    <w:rsid w:val="00270E4F"/>
    <w:rsid w:val="00271926"/>
    <w:rsid w:val="00271DA4"/>
    <w:rsid w:val="00281941"/>
    <w:rsid w:val="00281FEA"/>
    <w:rsid w:val="00284B14"/>
    <w:rsid w:val="0029048E"/>
    <w:rsid w:val="002935CD"/>
    <w:rsid w:val="00293FFC"/>
    <w:rsid w:val="00296ECF"/>
    <w:rsid w:val="002A1EAC"/>
    <w:rsid w:val="002A64B1"/>
    <w:rsid w:val="002A7A76"/>
    <w:rsid w:val="002B0368"/>
    <w:rsid w:val="002B12A0"/>
    <w:rsid w:val="002C186A"/>
    <w:rsid w:val="002C7C0F"/>
    <w:rsid w:val="002E6C95"/>
    <w:rsid w:val="002F6F01"/>
    <w:rsid w:val="002F7895"/>
    <w:rsid w:val="00301140"/>
    <w:rsid w:val="0031139A"/>
    <w:rsid w:val="00313F80"/>
    <w:rsid w:val="00322C13"/>
    <w:rsid w:val="00322FC4"/>
    <w:rsid w:val="003431E7"/>
    <w:rsid w:val="003460A1"/>
    <w:rsid w:val="003577C6"/>
    <w:rsid w:val="00363775"/>
    <w:rsid w:val="00366FCD"/>
    <w:rsid w:val="00376F4C"/>
    <w:rsid w:val="00383CDB"/>
    <w:rsid w:val="00394AF8"/>
    <w:rsid w:val="00397FA0"/>
    <w:rsid w:val="003A1665"/>
    <w:rsid w:val="003A7D6D"/>
    <w:rsid w:val="003B1391"/>
    <w:rsid w:val="003B4EFE"/>
    <w:rsid w:val="003C0C1A"/>
    <w:rsid w:val="003C4CEC"/>
    <w:rsid w:val="003D0951"/>
    <w:rsid w:val="003D3AED"/>
    <w:rsid w:val="003D4C0B"/>
    <w:rsid w:val="003E1262"/>
    <w:rsid w:val="003E14F0"/>
    <w:rsid w:val="003E273B"/>
    <w:rsid w:val="003E7411"/>
    <w:rsid w:val="003F086D"/>
    <w:rsid w:val="003F22EA"/>
    <w:rsid w:val="003F3A3C"/>
    <w:rsid w:val="003F3E91"/>
    <w:rsid w:val="003F6B27"/>
    <w:rsid w:val="00402447"/>
    <w:rsid w:val="0041307B"/>
    <w:rsid w:val="004136CA"/>
    <w:rsid w:val="004141D8"/>
    <w:rsid w:val="0041492D"/>
    <w:rsid w:val="004173AA"/>
    <w:rsid w:val="0042039F"/>
    <w:rsid w:val="0042127D"/>
    <w:rsid w:val="004273EC"/>
    <w:rsid w:val="004351BE"/>
    <w:rsid w:val="00436734"/>
    <w:rsid w:val="00441935"/>
    <w:rsid w:val="00444C44"/>
    <w:rsid w:val="004451EC"/>
    <w:rsid w:val="00447D2C"/>
    <w:rsid w:val="004641EE"/>
    <w:rsid w:val="00477AB6"/>
    <w:rsid w:val="004817E0"/>
    <w:rsid w:val="00483B47"/>
    <w:rsid w:val="00483BB5"/>
    <w:rsid w:val="00484803"/>
    <w:rsid w:val="0049007A"/>
    <w:rsid w:val="0049112E"/>
    <w:rsid w:val="004A10E5"/>
    <w:rsid w:val="004A3415"/>
    <w:rsid w:val="004A393F"/>
    <w:rsid w:val="004C27F0"/>
    <w:rsid w:val="004C324F"/>
    <w:rsid w:val="004D3344"/>
    <w:rsid w:val="004D3CA0"/>
    <w:rsid w:val="004D4018"/>
    <w:rsid w:val="004E17BA"/>
    <w:rsid w:val="004E1812"/>
    <w:rsid w:val="004E241E"/>
    <w:rsid w:val="004E3E81"/>
    <w:rsid w:val="004F0726"/>
    <w:rsid w:val="004F175A"/>
    <w:rsid w:val="004F4F85"/>
    <w:rsid w:val="004F7545"/>
    <w:rsid w:val="00503B81"/>
    <w:rsid w:val="005051F7"/>
    <w:rsid w:val="005054AE"/>
    <w:rsid w:val="00507AF5"/>
    <w:rsid w:val="00514FC0"/>
    <w:rsid w:val="00517D1E"/>
    <w:rsid w:val="0052008D"/>
    <w:rsid w:val="00523BCB"/>
    <w:rsid w:val="00524B59"/>
    <w:rsid w:val="005326AF"/>
    <w:rsid w:val="00533C37"/>
    <w:rsid w:val="00540360"/>
    <w:rsid w:val="00540B07"/>
    <w:rsid w:val="005422F3"/>
    <w:rsid w:val="00543D7E"/>
    <w:rsid w:val="00551593"/>
    <w:rsid w:val="005528AA"/>
    <w:rsid w:val="0055631D"/>
    <w:rsid w:val="00564FB3"/>
    <w:rsid w:val="00570086"/>
    <w:rsid w:val="00573862"/>
    <w:rsid w:val="00577980"/>
    <w:rsid w:val="0058033B"/>
    <w:rsid w:val="005807CE"/>
    <w:rsid w:val="00582439"/>
    <w:rsid w:val="0058526B"/>
    <w:rsid w:val="00593486"/>
    <w:rsid w:val="0059445F"/>
    <w:rsid w:val="005A0D8E"/>
    <w:rsid w:val="005A1302"/>
    <w:rsid w:val="005A381E"/>
    <w:rsid w:val="005A60D4"/>
    <w:rsid w:val="005B29AF"/>
    <w:rsid w:val="005B2A2F"/>
    <w:rsid w:val="005B36F5"/>
    <w:rsid w:val="005B3C82"/>
    <w:rsid w:val="005B4872"/>
    <w:rsid w:val="005B529A"/>
    <w:rsid w:val="005B664D"/>
    <w:rsid w:val="005C246D"/>
    <w:rsid w:val="005C4351"/>
    <w:rsid w:val="005D09BE"/>
    <w:rsid w:val="005D626B"/>
    <w:rsid w:val="005E00C4"/>
    <w:rsid w:val="005E11CC"/>
    <w:rsid w:val="005E25A4"/>
    <w:rsid w:val="005E3119"/>
    <w:rsid w:val="005E486E"/>
    <w:rsid w:val="005E574A"/>
    <w:rsid w:val="005E6F3F"/>
    <w:rsid w:val="005E76D0"/>
    <w:rsid w:val="005F50FC"/>
    <w:rsid w:val="005F6008"/>
    <w:rsid w:val="005F7AA9"/>
    <w:rsid w:val="005F7F5F"/>
    <w:rsid w:val="00600B2A"/>
    <w:rsid w:val="0060209A"/>
    <w:rsid w:val="00603944"/>
    <w:rsid w:val="00604193"/>
    <w:rsid w:val="00607CCB"/>
    <w:rsid w:val="00610C6D"/>
    <w:rsid w:val="006212B6"/>
    <w:rsid w:val="00622282"/>
    <w:rsid w:val="0062785C"/>
    <w:rsid w:val="00632C37"/>
    <w:rsid w:val="006364C3"/>
    <w:rsid w:val="00641232"/>
    <w:rsid w:val="006471D7"/>
    <w:rsid w:val="00651812"/>
    <w:rsid w:val="006523C9"/>
    <w:rsid w:val="006576C9"/>
    <w:rsid w:val="006822D1"/>
    <w:rsid w:val="00690D63"/>
    <w:rsid w:val="006932C1"/>
    <w:rsid w:val="006A355A"/>
    <w:rsid w:val="006A7525"/>
    <w:rsid w:val="006C3981"/>
    <w:rsid w:val="006C39E0"/>
    <w:rsid w:val="006C5C33"/>
    <w:rsid w:val="006D7319"/>
    <w:rsid w:val="006E490C"/>
    <w:rsid w:val="006E63F6"/>
    <w:rsid w:val="006E6F42"/>
    <w:rsid w:val="006F1F9B"/>
    <w:rsid w:val="006F24DA"/>
    <w:rsid w:val="006F2F26"/>
    <w:rsid w:val="006F5C59"/>
    <w:rsid w:val="006F607D"/>
    <w:rsid w:val="006F6528"/>
    <w:rsid w:val="006F71FF"/>
    <w:rsid w:val="00700D5D"/>
    <w:rsid w:val="00701E6C"/>
    <w:rsid w:val="00706208"/>
    <w:rsid w:val="0071272A"/>
    <w:rsid w:val="00715000"/>
    <w:rsid w:val="00715258"/>
    <w:rsid w:val="007168D1"/>
    <w:rsid w:val="0072624C"/>
    <w:rsid w:val="00731694"/>
    <w:rsid w:val="00745448"/>
    <w:rsid w:val="00751281"/>
    <w:rsid w:val="00752D12"/>
    <w:rsid w:val="00764D1C"/>
    <w:rsid w:val="0076588F"/>
    <w:rsid w:val="00770272"/>
    <w:rsid w:val="007777E3"/>
    <w:rsid w:val="00780929"/>
    <w:rsid w:val="007838B0"/>
    <w:rsid w:val="00786C9B"/>
    <w:rsid w:val="0079148E"/>
    <w:rsid w:val="007A2BC9"/>
    <w:rsid w:val="007A2C16"/>
    <w:rsid w:val="007A4A52"/>
    <w:rsid w:val="007A55EB"/>
    <w:rsid w:val="007B1B71"/>
    <w:rsid w:val="007C3105"/>
    <w:rsid w:val="007C6927"/>
    <w:rsid w:val="007C6BF9"/>
    <w:rsid w:val="007E0EF5"/>
    <w:rsid w:val="007E1732"/>
    <w:rsid w:val="007E68EA"/>
    <w:rsid w:val="007E79EF"/>
    <w:rsid w:val="007F1BA0"/>
    <w:rsid w:val="007F5CC4"/>
    <w:rsid w:val="007F650C"/>
    <w:rsid w:val="00803343"/>
    <w:rsid w:val="00816640"/>
    <w:rsid w:val="00825050"/>
    <w:rsid w:val="00827CB3"/>
    <w:rsid w:val="00832750"/>
    <w:rsid w:val="008331E5"/>
    <w:rsid w:val="00845EED"/>
    <w:rsid w:val="00846B03"/>
    <w:rsid w:val="0084731E"/>
    <w:rsid w:val="00854D8A"/>
    <w:rsid w:val="00856DD3"/>
    <w:rsid w:val="00860894"/>
    <w:rsid w:val="008877A7"/>
    <w:rsid w:val="008902A3"/>
    <w:rsid w:val="008A1945"/>
    <w:rsid w:val="008A67E0"/>
    <w:rsid w:val="008A6E51"/>
    <w:rsid w:val="008C011E"/>
    <w:rsid w:val="008C0244"/>
    <w:rsid w:val="008C05D3"/>
    <w:rsid w:val="008C0E93"/>
    <w:rsid w:val="008D34C2"/>
    <w:rsid w:val="008D5960"/>
    <w:rsid w:val="008E27CA"/>
    <w:rsid w:val="008F01EE"/>
    <w:rsid w:val="00901976"/>
    <w:rsid w:val="00902273"/>
    <w:rsid w:val="00902F1B"/>
    <w:rsid w:val="00910041"/>
    <w:rsid w:val="00917A61"/>
    <w:rsid w:val="00917F80"/>
    <w:rsid w:val="0093129D"/>
    <w:rsid w:val="009344EA"/>
    <w:rsid w:val="00934826"/>
    <w:rsid w:val="0094331A"/>
    <w:rsid w:val="00944386"/>
    <w:rsid w:val="009459DB"/>
    <w:rsid w:val="00946285"/>
    <w:rsid w:val="00947A54"/>
    <w:rsid w:val="00953551"/>
    <w:rsid w:val="0095680A"/>
    <w:rsid w:val="00957EA7"/>
    <w:rsid w:val="00960959"/>
    <w:rsid w:val="00960FA2"/>
    <w:rsid w:val="00961B44"/>
    <w:rsid w:val="0096728A"/>
    <w:rsid w:val="0097563E"/>
    <w:rsid w:val="0097768F"/>
    <w:rsid w:val="00982845"/>
    <w:rsid w:val="009921DF"/>
    <w:rsid w:val="00996917"/>
    <w:rsid w:val="009B1A35"/>
    <w:rsid w:val="009B1DEE"/>
    <w:rsid w:val="009B2953"/>
    <w:rsid w:val="009C0703"/>
    <w:rsid w:val="009E01A1"/>
    <w:rsid w:val="009E30D5"/>
    <w:rsid w:val="009E43EE"/>
    <w:rsid w:val="009E5DAA"/>
    <w:rsid w:val="009E79F7"/>
    <w:rsid w:val="009E7AB9"/>
    <w:rsid w:val="009F27FB"/>
    <w:rsid w:val="009F2B85"/>
    <w:rsid w:val="009F2BDA"/>
    <w:rsid w:val="009F2CBB"/>
    <w:rsid w:val="009F3CE1"/>
    <w:rsid w:val="009F4D62"/>
    <w:rsid w:val="009F6D79"/>
    <w:rsid w:val="009F7CD5"/>
    <w:rsid w:val="00A00DF8"/>
    <w:rsid w:val="00A013BD"/>
    <w:rsid w:val="00A01BC0"/>
    <w:rsid w:val="00A1724F"/>
    <w:rsid w:val="00A17B03"/>
    <w:rsid w:val="00A22829"/>
    <w:rsid w:val="00A25315"/>
    <w:rsid w:val="00A363E4"/>
    <w:rsid w:val="00A41FDD"/>
    <w:rsid w:val="00A45D35"/>
    <w:rsid w:val="00A519F6"/>
    <w:rsid w:val="00A55993"/>
    <w:rsid w:val="00A62C22"/>
    <w:rsid w:val="00A67576"/>
    <w:rsid w:val="00A71EC8"/>
    <w:rsid w:val="00A77E0E"/>
    <w:rsid w:val="00A8105C"/>
    <w:rsid w:val="00A837B1"/>
    <w:rsid w:val="00A86229"/>
    <w:rsid w:val="00A9146A"/>
    <w:rsid w:val="00A92D84"/>
    <w:rsid w:val="00A94ABC"/>
    <w:rsid w:val="00A9787E"/>
    <w:rsid w:val="00AA09E1"/>
    <w:rsid w:val="00AA367A"/>
    <w:rsid w:val="00AA6D4A"/>
    <w:rsid w:val="00AA7E9E"/>
    <w:rsid w:val="00AC0CB1"/>
    <w:rsid w:val="00AC4532"/>
    <w:rsid w:val="00AD4C9F"/>
    <w:rsid w:val="00AD4EE5"/>
    <w:rsid w:val="00AD4F9A"/>
    <w:rsid w:val="00AF46B2"/>
    <w:rsid w:val="00AF5506"/>
    <w:rsid w:val="00AF7622"/>
    <w:rsid w:val="00B01DE5"/>
    <w:rsid w:val="00B0337E"/>
    <w:rsid w:val="00B1224D"/>
    <w:rsid w:val="00B15AB9"/>
    <w:rsid w:val="00B174FB"/>
    <w:rsid w:val="00B17F9F"/>
    <w:rsid w:val="00B24F99"/>
    <w:rsid w:val="00B2594B"/>
    <w:rsid w:val="00B262AA"/>
    <w:rsid w:val="00B273A9"/>
    <w:rsid w:val="00B27C86"/>
    <w:rsid w:val="00B30909"/>
    <w:rsid w:val="00B31713"/>
    <w:rsid w:val="00B439FF"/>
    <w:rsid w:val="00B45ECC"/>
    <w:rsid w:val="00B53884"/>
    <w:rsid w:val="00B65A4A"/>
    <w:rsid w:val="00B71884"/>
    <w:rsid w:val="00B7245A"/>
    <w:rsid w:val="00B7681A"/>
    <w:rsid w:val="00B76D2A"/>
    <w:rsid w:val="00B77F1B"/>
    <w:rsid w:val="00B91884"/>
    <w:rsid w:val="00B937DD"/>
    <w:rsid w:val="00BA1DF9"/>
    <w:rsid w:val="00BA65CE"/>
    <w:rsid w:val="00BB5198"/>
    <w:rsid w:val="00BB53E2"/>
    <w:rsid w:val="00BB63D1"/>
    <w:rsid w:val="00BB7870"/>
    <w:rsid w:val="00BC01EB"/>
    <w:rsid w:val="00BC2E08"/>
    <w:rsid w:val="00BC44E3"/>
    <w:rsid w:val="00BD7A1B"/>
    <w:rsid w:val="00BE25EE"/>
    <w:rsid w:val="00BE2FD7"/>
    <w:rsid w:val="00BE5591"/>
    <w:rsid w:val="00BF33A0"/>
    <w:rsid w:val="00BF4690"/>
    <w:rsid w:val="00BF542E"/>
    <w:rsid w:val="00BF76EB"/>
    <w:rsid w:val="00C01C7A"/>
    <w:rsid w:val="00C0339D"/>
    <w:rsid w:val="00C04E71"/>
    <w:rsid w:val="00C15A27"/>
    <w:rsid w:val="00C1611B"/>
    <w:rsid w:val="00C22418"/>
    <w:rsid w:val="00C24ADD"/>
    <w:rsid w:val="00C27CD7"/>
    <w:rsid w:val="00C363AE"/>
    <w:rsid w:val="00C36841"/>
    <w:rsid w:val="00C50A8F"/>
    <w:rsid w:val="00C5121C"/>
    <w:rsid w:val="00C558EE"/>
    <w:rsid w:val="00C71E8F"/>
    <w:rsid w:val="00C914B8"/>
    <w:rsid w:val="00C91877"/>
    <w:rsid w:val="00C94D09"/>
    <w:rsid w:val="00C95C84"/>
    <w:rsid w:val="00CA1C6F"/>
    <w:rsid w:val="00CA46C1"/>
    <w:rsid w:val="00CA5C27"/>
    <w:rsid w:val="00CB1E91"/>
    <w:rsid w:val="00CB23F7"/>
    <w:rsid w:val="00CC00DF"/>
    <w:rsid w:val="00CD5634"/>
    <w:rsid w:val="00CE3A65"/>
    <w:rsid w:val="00CE3F92"/>
    <w:rsid w:val="00CE4344"/>
    <w:rsid w:val="00CE79AD"/>
    <w:rsid w:val="00CF0F35"/>
    <w:rsid w:val="00CF133B"/>
    <w:rsid w:val="00CF4F15"/>
    <w:rsid w:val="00CF51D4"/>
    <w:rsid w:val="00CF51E1"/>
    <w:rsid w:val="00D0069A"/>
    <w:rsid w:val="00D06736"/>
    <w:rsid w:val="00D07387"/>
    <w:rsid w:val="00D14139"/>
    <w:rsid w:val="00D14884"/>
    <w:rsid w:val="00D151E4"/>
    <w:rsid w:val="00D16094"/>
    <w:rsid w:val="00D16FC5"/>
    <w:rsid w:val="00D23B38"/>
    <w:rsid w:val="00D36B57"/>
    <w:rsid w:val="00D42163"/>
    <w:rsid w:val="00D475C9"/>
    <w:rsid w:val="00D4777B"/>
    <w:rsid w:val="00D51FB7"/>
    <w:rsid w:val="00D55E52"/>
    <w:rsid w:val="00D57A84"/>
    <w:rsid w:val="00D61B8E"/>
    <w:rsid w:val="00D63774"/>
    <w:rsid w:val="00D74DE7"/>
    <w:rsid w:val="00D76244"/>
    <w:rsid w:val="00D77FA9"/>
    <w:rsid w:val="00D80020"/>
    <w:rsid w:val="00D84106"/>
    <w:rsid w:val="00D90FF0"/>
    <w:rsid w:val="00D9348A"/>
    <w:rsid w:val="00D94F4E"/>
    <w:rsid w:val="00DA6DFC"/>
    <w:rsid w:val="00DC2253"/>
    <w:rsid w:val="00DC2EC4"/>
    <w:rsid w:val="00DC471B"/>
    <w:rsid w:val="00DC4A49"/>
    <w:rsid w:val="00DC7351"/>
    <w:rsid w:val="00DD0841"/>
    <w:rsid w:val="00DD4338"/>
    <w:rsid w:val="00DE59D6"/>
    <w:rsid w:val="00DF1407"/>
    <w:rsid w:val="00DF3CE8"/>
    <w:rsid w:val="00DF6D73"/>
    <w:rsid w:val="00E007A7"/>
    <w:rsid w:val="00E11F5B"/>
    <w:rsid w:val="00E141CC"/>
    <w:rsid w:val="00E16DB7"/>
    <w:rsid w:val="00E2286E"/>
    <w:rsid w:val="00E24E3D"/>
    <w:rsid w:val="00E50922"/>
    <w:rsid w:val="00E534CA"/>
    <w:rsid w:val="00E54A58"/>
    <w:rsid w:val="00E61E34"/>
    <w:rsid w:val="00E647FF"/>
    <w:rsid w:val="00E70559"/>
    <w:rsid w:val="00E70E2A"/>
    <w:rsid w:val="00E74D02"/>
    <w:rsid w:val="00E75D55"/>
    <w:rsid w:val="00E80EE8"/>
    <w:rsid w:val="00E81B4E"/>
    <w:rsid w:val="00E837D1"/>
    <w:rsid w:val="00E97EB0"/>
    <w:rsid w:val="00EA36E3"/>
    <w:rsid w:val="00EA4166"/>
    <w:rsid w:val="00EA4927"/>
    <w:rsid w:val="00EA5F0D"/>
    <w:rsid w:val="00EC1D52"/>
    <w:rsid w:val="00EC1F0E"/>
    <w:rsid w:val="00EC7124"/>
    <w:rsid w:val="00ED22E8"/>
    <w:rsid w:val="00ED3E5A"/>
    <w:rsid w:val="00EF02DC"/>
    <w:rsid w:val="00EF048F"/>
    <w:rsid w:val="00EF0D0E"/>
    <w:rsid w:val="00F02292"/>
    <w:rsid w:val="00F053E7"/>
    <w:rsid w:val="00F055F9"/>
    <w:rsid w:val="00F07F9F"/>
    <w:rsid w:val="00F12D07"/>
    <w:rsid w:val="00F13A1B"/>
    <w:rsid w:val="00F15F57"/>
    <w:rsid w:val="00F24240"/>
    <w:rsid w:val="00F30273"/>
    <w:rsid w:val="00F36863"/>
    <w:rsid w:val="00F45041"/>
    <w:rsid w:val="00F53C91"/>
    <w:rsid w:val="00F5435E"/>
    <w:rsid w:val="00F607B7"/>
    <w:rsid w:val="00F60DC4"/>
    <w:rsid w:val="00F626AB"/>
    <w:rsid w:val="00F638E7"/>
    <w:rsid w:val="00F705D1"/>
    <w:rsid w:val="00F709B8"/>
    <w:rsid w:val="00F73793"/>
    <w:rsid w:val="00F76D7F"/>
    <w:rsid w:val="00F81D21"/>
    <w:rsid w:val="00F903B1"/>
    <w:rsid w:val="00F911B4"/>
    <w:rsid w:val="00F929E4"/>
    <w:rsid w:val="00F9389B"/>
    <w:rsid w:val="00FA06AF"/>
    <w:rsid w:val="00FB567C"/>
    <w:rsid w:val="00FB67E7"/>
    <w:rsid w:val="00FB69AE"/>
    <w:rsid w:val="00FB6A18"/>
    <w:rsid w:val="00FD0D2A"/>
    <w:rsid w:val="00FD5082"/>
    <w:rsid w:val="00FD72F4"/>
    <w:rsid w:val="00FE0006"/>
    <w:rsid w:val="00FE5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7429BE"/>
  <w15:docId w15:val="{20B63D4A-0928-4CFB-B4CF-E0215CDF3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45EED"/>
    <w:pPr>
      <w:overflowPunct w:val="0"/>
      <w:autoSpaceDE w:val="0"/>
      <w:autoSpaceDN w:val="0"/>
      <w:adjustRightInd w:val="0"/>
      <w:spacing w:after="180"/>
      <w:textAlignment w:val="baseline"/>
    </w:pPr>
    <w:rPr>
      <w:lang w:eastAsia="en-US"/>
    </w:rPr>
  </w:style>
  <w:style w:type="paragraph" w:styleId="berschrift1">
    <w:name w:val="heading 1"/>
    <w:next w:val="Standard"/>
    <w:link w:val="berschrift1Zchn"/>
    <w:qFormat/>
    <w:rsid w:val="00845EE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845EED"/>
    <w:pPr>
      <w:pBdr>
        <w:top w:val="none" w:sz="0" w:space="0" w:color="auto"/>
      </w:pBdr>
      <w:spacing w:before="180"/>
      <w:outlineLvl w:val="1"/>
    </w:pPr>
    <w:rPr>
      <w:sz w:val="32"/>
    </w:rPr>
  </w:style>
  <w:style w:type="paragraph" w:styleId="berschrift3">
    <w:name w:val="heading 3"/>
    <w:basedOn w:val="berschrift2"/>
    <w:next w:val="Standard"/>
    <w:link w:val="berschrift3Zchn"/>
    <w:qFormat/>
    <w:rsid w:val="00845EED"/>
    <w:pPr>
      <w:spacing w:before="120"/>
      <w:outlineLvl w:val="2"/>
    </w:pPr>
    <w:rPr>
      <w:sz w:val="28"/>
    </w:rPr>
  </w:style>
  <w:style w:type="paragraph" w:styleId="berschrift4">
    <w:name w:val="heading 4"/>
    <w:basedOn w:val="berschrift3"/>
    <w:next w:val="Standard"/>
    <w:link w:val="berschrift4Zchn"/>
    <w:qFormat/>
    <w:rsid w:val="00845EED"/>
    <w:pPr>
      <w:ind w:left="1418" w:hanging="1418"/>
      <w:outlineLvl w:val="3"/>
    </w:pPr>
    <w:rPr>
      <w:sz w:val="24"/>
    </w:rPr>
  </w:style>
  <w:style w:type="paragraph" w:styleId="berschrift5">
    <w:name w:val="heading 5"/>
    <w:basedOn w:val="berschrift4"/>
    <w:next w:val="Standard"/>
    <w:qFormat/>
    <w:rsid w:val="00845EED"/>
    <w:pPr>
      <w:ind w:left="1701" w:hanging="1701"/>
      <w:outlineLvl w:val="4"/>
    </w:pPr>
    <w:rPr>
      <w:sz w:val="22"/>
    </w:rPr>
  </w:style>
  <w:style w:type="paragraph" w:styleId="berschrift6">
    <w:name w:val="heading 6"/>
    <w:basedOn w:val="H6"/>
    <w:next w:val="Standard"/>
    <w:qFormat/>
    <w:rsid w:val="00845EED"/>
    <w:pPr>
      <w:outlineLvl w:val="5"/>
    </w:pPr>
  </w:style>
  <w:style w:type="paragraph" w:styleId="berschrift7">
    <w:name w:val="heading 7"/>
    <w:basedOn w:val="H6"/>
    <w:next w:val="Standard"/>
    <w:qFormat/>
    <w:rsid w:val="00845EED"/>
    <w:pPr>
      <w:outlineLvl w:val="6"/>
    </w:pPr>
  </w:style>
  <w:style w:type="paragraph" w:styleId="berschrift8">
    <w:name w:val="heading 8"/>
    <w:basedOn w:val="berschrift1"/>
    <w:next w:val="Standard"/>
    <w:link w:val="berschrift8Zchn"/>
    <w:qFormat/>
    <w:rsid w:val="00845EED"/>
    <w:pPr>
      <w:ind w:left="0" w:firstLine="0"/>
      <w:outlineLvl w:val="7"/>
    </w:pPr>
  </w:style>
  <w:style w:type="paragraph" w:styleId="berschrift9">
    <w:name w:val="heading 9"/>
    <w:basedOn w:val="berschrift8"/>
    <w:next w:val="Standard"/>
    <w:qFormat/>
    <w:rsid w:val="00845EED"/>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845EED"/>
    <w:pPr>
      <w:ind w:left="1985" w:hanging="1985"/>
      <w:outlineLvl w:val="9"/>
    </w:pPr>
    <w:rPr>
      <w:sz w:val="20"/>
    </w:rPr>
  </w:style>
  <w:style w:type="paragraph" w:styleId="Verzeichnis9">
    <w:name w:val="toc 9"/>
    <w:basedOn w:val="Verzeichnis8"/>
    <w:uiPriority w:val="39"/>
    <w:rsid w:val="00845EED"/>
    <w:pPr>
      <w:ind w:left="1418" w:hanging="1418"/>
    </w:pPr>
  </w:style>
  <w:style w:type="paragraph" w:styleId="Verzeichnis8">
    <w:name w:val="toc 8"/>
    <w:basedOn w:val="Verzeichnis1"/>
    <w:uiPriority w:val="39"/>
    <w:rsid w:val="00845EED"/>
    <w:pPr>
      <w:spacing w:before="180"/>
      <w:ind w:left="2693" w:hanging="2693"/>
    </w:pPr>
    <w:rPr>
      <w:b/>
    </w:rPr>
  </w:style>
  <w:style w:type="paragraph" w:styleId="Verzeichnis1">
    <w:name w:val="toc 1"/>
    <w:uiPriority w:val="39"/>
    <w:rsid w:val="00845EE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845EED"/>
    <w:pPr>
      <w:keepLines/>
      <w:tabs>
        <w:tab w:val="center" w:pos="4536"/>
        <w:tab w:val="right" w:pos="9072"/>
      </w:tabs>
    </w:pPr>
    <w:rPr>
      <w:noProof/>
    </w:rPr>
  </w:style>
  <w:style w:type="character" w:customStyle="1" w:styleId="ZGSM">
    <w:name w:val="ZGSM"/>
    <w:rsid w:val="00845EED"/>
  </w:style>
  <w:style w:type="paragraph" w:styleId="Kopfzeile">
    <w:name w:val="header"/>
    <w:link w:val="KopfzeileZchn"/>
    <w:rsid w:val="00845EED"/>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845EE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845EED"/>
    <w:pPr>
      <w:ind w:left="1701" w:hanging="1701"/>
    </w:pPr>
  </w:style>
  <w:style w:type="paragraph" w:styleId="Verzeichnis4">
    <w:name w:val="toc 4"/>
    <w:basedOn w:val="Verzeichnis3"/>
    <w:uiPriority w:val="39"/>
    <w:rsid w:val="00845EED"/>
    <w:pPr>
      <w:ind w:left="1418" w:hanging="1418"/>
    </w:pPr>
  </w:style>
  <w:style w:type="paragraph" w:styleId="Verzeichnis3">
    <w:name w:val="toc 3"/>
    <w:basedOn w:val="Verzeichnis2"/>
    <w:uiPriority w:val="39"/>
    <w:rsid w:val="00845EED"/>
    <w:pPr>
      <w:ind w:left="1134" w:hanging="1134"/>
    </w:pPr>
  </w:style>
  <w:style w:type="paragraph" w:styleId="Verzeichnis2">
    <w:name w:val="toc 2"/>
    <w:basedOn w:val="Verzeichnis1"/>
    <w:uiPriority w:val="39"/>
    <w:rsid w:val="00845EED"/>
    <w:pPr>
      <w:spacing w:before="0"/>
      <w:ind w:left="851" w:hanging="851"/>
    </w:pPr>
    <w:rPr>
      <w:sz w:val="20"/>
    </w:rPr>
  </w:style>
  <w:style w:type="paragraph" w:styleId="Index1">
    <w:name w:val="index 1"/>
    <w:basedOn w:val="Standard"/>
    <w:semiHidden/>
    <w:rsid w:val="00845EED"/>
    <w:pPr>
      <w:keepLines/>
    </w:pPr>
  </w:style>
  <w:style w:type="paragraph" w:styleId="Index2">
    <w:name w:val="index 2"/>
    <w:basedOn w:val="Index1"/>
    <w:semiHidden/>
    <w:rsid w:val="00845EED"/>
    <w:pPr>
      <w:ind w:left="284"/>
    </w:pPr>
  </w:style>
  <w:style w:type="paragraph" w:customStyle="1" w:styleId="TT">
    <w:name w:val="TT"/>
    <w:basedOn w:val="berschrift1"/>
    <w:next w:val="Standard"/>
    <w:rsid w:val="00845EED"/>
    <w:pPr>
      <w:outlineLvl w:val="9"/>
    </w:pPr>
  </w:style>
  <w:style w:type="paragraph" w:styleId="Fuzeile">
    <w:name w:val="footer"/>
    <w:basedOn w:val="Kopfzeile"/>
    <w:link w:val="FuzeileZchn"/>
    <w:rsid w:val="00845EED"/>
    <w:pPr>
      <w:jc w:val="center"/>
    </w:pPr>
    <w:rPr>
      <w:i/>
    </w:rPr>
  </w:style>
  <w:style w:type="character" w:styleId="Funotenzeichen">
    <w:name w:val="footnote reference"/>
    <w:basedOn w:val="Absatz-Standardschriftart"/>
    <w:semiHidden/>
    <w:rsid w:val="00845EED"/>
    <w:rPr>
      <w:b/>
      <w:position w:val="6"/>
      <w:sz w:val="16"/>
    </w:rPr>
  </w:style>
  <w:style w:type="paragraph" w:styleId="Funotentext">
    <w:name w:val="footnote text"/>
    <w:basedOn w:val="Standard"/>
    <w:link w:val="FunotentextZchn"/>
    <w:semiHidden/>
    <w:rsid w:val="00845EED"/>
    <w:pPr>
      <w:keepLines/>
      <w:ind w:left="454" w:hanging="454"/>
    </w:pPr>
    <w:rPr>
      <w:sz w:val="16"/>
    </w:rPr>
  </w:style>
  <w:style w:type="paragraph" w:customStyle="1" w:styleId="NF">
    <w:name w:val="NF"/>
    <w:basedOn w:val="NO"/>
    <w:rsid w:val="00845EED"/>
    <w:pPr>
      <w:keepNext/>
      <w:spacing w:after="0"/>
    </w:pPr>
    <w:rPr>
      <w:rFonts w:ascii="Arial" w:hAnsi="Arial"/>
      <w:sz w:val="18"/>
    </w:rPr>
  </w:style>
  <w:style w:type="paragraph" w:customStyle="1" w:styleId="NO">
    <w:name w:val="NO"/>
    <w:basedOn w:val="Standard"/>
    <w:link w:val="NOChar"/>
    <w:rsid w:val="00845EED"/>
    <w:pPr>
      <w:keepLines/>
      <w:ind w:left="1135" w:hanging="851"/>
    </w:pPr>
  </w:style>
  <w:style w:type="paragraph" w:customStyle="1" w:styleId="PL">
    <w:name w:val="PL"/>
    <w:rsid w:val="00845E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845EED"/>
    <w:pPr>
      <w:jc w:val="right"/>
    </w:pPr>
  </w:style>
  <w:style w:type="paragraph" w:customStyle="1" w:styleId="TAL">
    <w:name w:val="TAL"/>
    <w:basedOn w:val="Standard"/>
    <w:rsid w:val="00845EED"/>
    <w:pPr>
      <w:keepNext/>
      <w:keepLines/>
      <w:spacing w:after="0"/>
    </w:pPr>
    <w:rPr>
      <w:rFonts w:ascii="Arial" w:hAnsi="Arial"/>
      <w:sz w:val="18"/>
    </w:rPr>
  </w:style>
  <w:style w:type="paragraph" w:styleId="Listennummer2">
    <w:name w:val="List Number 2"/>
    <w:basedOn w:val="Listennummer"/>
    <w:rsid w:val="00845EED"/>
    <w:pPr>
      <w:ind w:left="851"/>
    </w:pPr>
  </w:style>
  <w:style w:type="paragraph" w:styleId="Listennummer">
    <w:name w:val="List Number"/>
    <w:basedOn w:val="Liste"/>
    <w:rsid w:val="00845EED"/>
  </w:style>
  <w:style w:type="paragraph" w:styleId="Liste">
    <w:name w:val="List"/>
    <w:basedOn w:val="Standard"/>
    <w:rsid w:val="00845EED"/>
    <w:pPr>
      <w:ind w:left="568" w:hanging="284"/>
    </w:pPr>
  </w:style>
  <w:style w:type="paragraph" w:customStyle="1" w:styleId="TAH">
    <w:name w:val="TAH"/>
    <w:basedOn w:val="TAC"/>
    <w:rsid w:val="00845EED"/>
    <w:rPr>
      <w:b/>
    </w:rPr>
  </w:style>
  <w:style w:type="paragraph" w:customStyle="1" w:styleId="TAC">
    <w:name w:val="TAC"/>
    <w:basedOn w:val="TAL"/>
    <w:link w:val="TACTegn"/>
    <w:rsid w:val="00845EED"/>
    <w:pPr>
      <w:jc w:val="center"/>
    </w:pPr>
  </w:style>
  <w:style w:type="paragraph" w:customStyle="1" w:styleId="LD">
    <w:name w:val="LD"/>
    <w:rsid w:val="00845EE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845EED"/>
    <w:pPr>
      <w:keepLines/>
      <w:ind w:left="1702" w:hanging="1418"/>
    </w:pPr>
  </w:style>
  <w:style w:type="paragraph" w:customStyle="1" w:styleId="FP">
    <w:name w:val="FP"/>
    <w:basedOn w:val="Standard"/>
    <w:rsid w:val="00845EED"/>
    <w:pPr>
      <w:spacing w:after="0"/>
    </w:pPr>
  </w:style>
  <w:style w:type="paragraph" w:customStyle="1" w:styleId="NW">
    <w:name w:val="NW"/>
    <w:basedOn w:val="NO"/>
    <w:rsid w:val="00845EED"/>
    <w:pPr>
      <w:spacing w:after="0"/>
    </w:pPr>
  </w:style>
  <w:style w:type="paragraph" w:customStyle="1" w:styleId="EW">
    <w:name w:val="EW"/>
    <w:basedOn w:val="EX"/>
    <w:rsid w:val="00845EED"/>
    <w:pPr>
      <w:spacing w:after="0"/>
    </w:pPr>
  </w:style>
  <w:style w:type="paragraph" w:customStyle="1" w:styleId="B10">
    <w:name w:val="B1"/>
    <w:basedOn w:val="Liste"/>
    <w:rsid w:val="00845EED"/>
    <w:pPr>
      <w:ind w:left="738" w:hanging="454"/>
    </w:pPr>
  </w:style>
  <w:style w:type="paragraph" w:styleId="Verzeichnis6">
    <w:name w:val="toc 6"/>
    <w:basedOn w:val="Verzeichnis5"/>
    <w:next w:val="Standard"/>
    <w:uiPriority w:val="39"/>
    <w:rsid w:val="00845EED"/>
    <w:pPr>
      <w:ind w:left="1985" w:hanging="1985"/>
    </w:pPr>
  </w:style>
  <w:style w:type="paragraph" w:styleId="Verzeichnis7">
    <w:name w:val="toc 7"/>
    <w:basedOn w:val="Verzeichnis6"/>
    <w:next w:val="Standard"/>
    <w:uiPriority w:val="39"/>
    <w:rsid w:val="00845EED"/>
    <w:pPr>
      <w:ind w:left="2268" w:hanging="2268"/>
    </w:pPr>
  </w:style>
  <w:style w:type="paragraph" w:styleId="Aufzhlungszeichen2">
    <w:name w:val="List Bullet 2"/>
    <w:basedOn w:val="Aufzhlungszeichen"/>
    <w:rsid w:val="00845EED"/>
    <w:pPr>
      <w:ind w:left="851"/>
    </w:pPr>
  </w:style>
  <w:style w:type="paragraph" w:styleId="Aufzhlungszeichen">
    <w:name w:val="List Bullet"/>
    <w:basedOn w:val="Liste"/>
    <w:rsid w:val="00845EED"/>
  </w:style>
  <w:style w:type="paragraph" w:customStyle="1" w:styleId="EditorsNote">
    <w:name w:val="Editor's Note"/>
    <w:basedOn w:val="NO"/>
    <w:rsid w:val="00845EED"/>
    <w:rPr>
      <w:color w:val="FF0000"/>
    </w:rPr>
  </w:style>
  <w:style w:type="paragraph" w:customStyle="1" w:styleId="TH">
    <w:name w:val="TH"/>
    <w:basedOn w:val="FL"/>
    <w:next w:val="FL"/>
    <w:rsid w:val="00845EED"/>
  </w:style>
  <w:style w:type="paragraph" w:customStyle="1" w:styleId="ZA">
    <w:name w:val="ZA"/>
    <w:rsid w:val="00845EE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45EE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45EED"/>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845EE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845EED"/>
    <w:pPr>
      <w:ind w:left="851" w:hanging="851"/>
    </w:pPr>
  </w:style>
  <w:style w:type="paragraph" w:customStyle="1" w:styleId="ZH">
    <w:name w:val="ZH"/>
    <w:rsid w:val="00845EED"/>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845EED"/>
    <w:pPr>
      <w:keepNext w:val="0"/>
      <w:spacing w:before="0" w:after="240"/>
    </w:pPr>
  </w:style>
  <w:style w:type="paragraph" w:customStyle="1" w:styleId="ZG">
    <w:name w:val="ZG"/>
    <w:rsid w:val="00845EE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845EED"/>
    <w:pPr>
      <w:ind w:left="1135"/>
    </w:pPr>
  </w:style>
  <w:style w:type="paragraph" w:styleId="Liste2">
    <w:name w:val="List 2"/>
    <w:basedOn w:val="Liste"/>
    <w:rsid w:val="00845EED"/>
    <w:pPr>
      <w:ind w:left="851"/>
    </w:pPr>
  </w:style>
  <w:style w:type="paragraph" w:styleId="Liste3">
    <w:name w:val="List 3"/>
    <w:basedOn w:val="Liste2"/>
    <w:rsid w:val="00845EED"/>
    <w:pPr>
      <w:ind w:left="1135"/>
    </w:pPr>
  </w:style>
  <w:style w:type="paragraph" w:styleId="Liste4">
    <w:name w:val="List 4"/>
    <w:basedOn w:val="Liste3"/>
    <w:rsid w:val="00845EED"/>
    <w:pPr>
      <w:ind w:left="1418"/>
    </w:pPr>
  </w:style>
  <w:style w:type="paragraph" w:styleId="Liste5">
    <w:name w:val="List 5"/>
    <w:basedOn w:val="Liste4"/>
    <w:rsid w:val="00845EED"/>
    <w:pPr>
      <w:ind w:left="1702"/>
    </w:pPr>
  </w:style>
  <w:style w:type="paragraph" w:styleId="Aufzhlungszeichen4">
    <w:name w:val="List Bullet 4"/>
    <w:basedOn w:val="Aufzhlungszeichen3"/>
    <w:rsid w:val="00845EED"/>
    <w:pPr>
      <w:ind w:left="1418"/>
    </w:pPr>
  </w:style>
  <w:style w:type="paragraph" w:styleId="Aufzhlungszeichen5">
    <w:name w:val="List Bullet 5"/>
    <w:basedOn w:val="Aufzhlungszeichen4"/>
    <w:rsid w:val="00845EED"/>
    <w:pPr>
      <w:ind w:left="1702"/>
    </w:pPr>
  </w:style>
  <w:style w:type="paragraph" w:customStyle="1" w:styleId="B20">
    <w:name w:val="B2"/>
    <w:basedOn w:val="Liste2"/>
    <w:rsid w:val="00845EED"/>
    <w:pPr>
      <w:ind w:left="1191" w:hanging="454"/>
    </w:pPr>
  </w:style>
  <w:style w:type="paragraph" w:customStyle="1" w:styleId="B30">
    <w:name w:val="B3"/>
    <w:basedOn w:val="Liste3"/>
    <w:rsid w:val="00845EED"/>
    <w:pPr>
      <w:ind w:left="1645" w:hanging="454"/>
    </w:pPr>
  </w:style>
  <w:style w:type="paragraph" w:customStyle="1" w:styleId="B4">
    <w:name w:val="B4"/>
    <w:basedOn w:val="Liste4"/>
    <w:rsid w:val="00845EED"/>
    <w:pPr>
      <w:ind w:left="2098" w:hanging="454"/>
    </w:pPr>
  </w:style>
  <w:style w:type="paragraph" w:customStyle="1" w:styleId="B5">
    <w:name w:val="B5"/>
    <w:basedOn w:val="Liste5"/>
    <w:rsid w:val="00845EED"/>
    <w:pPr>
      <w:ind w:left="2552" w:hanging="454"/>
    </w:pPr>
  </w:style>
  <w:style w:type="paragraph" w:customStyle="1" w:styleId="ZTD">
    <w:name w:val="ZTD"/>
    <w:basedOn w:val="ZB"/>
    <w:rsid w:val="00845EED"/>
    <w:pPr>
      <w:framePr w:hRule="auto" w:wrap="notBeside" w:y="852"/>
    </w:pPr>
    <w:rPr>
      <w:i w:val="0"/>
      <w:sz w:val="40"/>
    </w:rPr>
  </w:style>
  <w:style w:type="paragraph" w:customStyle="1" w:styleId="ZV">
    <w:name w:val="ZV"/>
    <w:basedOn w:val="ZU"/>
    <w:rsid w:val="00845EED"/>
    <w:pPr>
      <w:framePr w:wrap="notBeside" w:y="16161"/>
    </w:pPr>
  </w:style>
  <w:style w:type="paragraph" w:styleId="Indexberschrift">
    <w:name w:val="index heading"/>
    <w:basedOn w:val="Standard"/>
    <w:next w:val="Standard"/>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BesuchterHyperlink">
    <w:name w:val="FollowedHyperlink"/>
    <w:rsid w:val="00B7681A"/>
    <w:rPr>
      <w:color w:val="800080"/>
      <w:u w:val="single"/>
    </w:rPr>
  </w:style>
  <w:style w:type="character" w:styleId="Kommentarzeichen">
    <w:name w:val="annotation reference"/>
    <w:semiHidden/>
    <w:rsid w:val="00B7681A"/>
    <w:rPr>
      <w:sz w:val="16"/>
    </w:rPr>
  </w:style>
  <w:style w:type="paragraph" w:styleId="Kommentartext">
    <w:name w:val="annotation text"/>
    <w:basedOn w:val="Standard"/>
    <w:link w:val="KommentartextZchn"/>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845EED"/>
    <w:pPr>
      <w:numPr>
        <w:numId w:val="1"/>
      </w:numPr>
    </w:pPr>
  </w:style>
  <w:style w:type="paragraph" w:customStyle="1" w:styleId="B3">
    <w:name w:val="B3+"/>
    <w:basedOn w:val="B30"/>
    <w:rsid w:val="00845EED"/>
    <w:pPr>
      <w:numPr>
        <w:numId w:val="3"/>
      </w:numPr>
      <w:tabs>
        <w:tab w:val="left" w:pos="1134"/>
      </w:tabs>
    </w:pPr>
  </w:style>
  <w:style w:type="paragraph" w:customStyle="1" w:styleId="B2">
    <w:name w:val="B2+"/>
    <w:basedOn w:val="B20"/>
    <w:rsid w:val="00845EED"/>
    <w:pPr>
      <w:numPr>
        <w:numId w:val="2"/>
      </w:numPr>
    </w:pPr>
  </w:style>
  <w:style w:type="paragraph" w:customStyle="1" w:styleId="BL">
    <w:name w:val="BL"/>
    <w:basedOn w:val="Standard"/>
    <w:rsid w:val="00845EED"/>
    <w:pPr>
      <w:numPr>
        <w:numId w:val="5"/>
      </w:numPr>
      <w:tabs>
        <w:tab w:val="left" w:pos="851"/>
      </w:tabs>
    </w:pPr>
  </w:style>
  <w:style w:type="paragraph" w:customStyle="1" w:styleId="BN">
    <w:name w:val="BN"/>
    <w:basedOn w:val="Standard"/>
    <w:rsid w:val="00845EED"/>
    <w:pPr>
      <w:numPr>
        <w:numId w:val="4"/>
      </w:numPr>
    </w:pPr>
  </w:style>
  <w:style w:type="paragraph" w:customStyle="1" w:styleId="TAJ">
    <w:name w:val="TAJ"/>
    <w:basedOn w:val="Standard"/>
    <w:rsid w:val="00845EED"/>
    <w:pPr>
      <w:keepNext/>
      <w:keepLines/>
      <w:spacing w:after="0"/>
      <w:jc w:val="both"/>
    </w:pPr>
    <w:rPr>
      <w:rFonts w:ascii="Arial" w:hAnsi="Arial"/>
      <w:sz w:val="18"/>
    </w:rPr>
  </w:style>
  <w:style w:type="paragraph" w:styleId="Textkrper">
    <w:name w:val="Body Text"/>
    <w:basedOn w:val="Standard"/>
    <w:rsid w:val="00B7681A"/>
    <w:pPr>
      <w:keepNext/>
      <w:spacing w:after="140"/>
    </w:pPr>
  </w:style>
  <w:style w:type="paragraph" w:styleId="Blocktext">
    <w:name w:val="Block Text"/>
    <w:basedOn w:val="Standard"/>
    <w:rsid w:val="00B7681A"/>
    <w:pPr>
      <w:spacing w:after="120"/>
      <w:ind w:left="1440" w:right="1440"/>
    </w:pPr>
  </w:style>
  <w:style w:type="paragraph" w:styleId="Textkrper2">
    <w:name w:val="Body Text 2"/>
    <w:basedOn w:val="Standard"/>
    <w:rsid w:val="00B7681A"/>
    <w:pPr>
      <w:spacing w:after="120" w:line="480" w:lineRule="auto"/>
    </w:pPr>
  </w:style>
  <w:style w:type="paragraph" w:styleId="Textkrper3">
    <w:name w:val="Body Text 3"/>
    <w:basedOn w:val="Standard"/>
    <w:rsid w:val="00B7681A"/>
    <w:pPr>
      <w:spacing w:after="120"/>
    </w:pPr>
    <w:rPr>
      <w:sz w:val="16"/>
      <w:szCs w:val="16"/>
    </w:rPr>
  </w:style>
  <w:style w:type="paragraph" w:styleId="Textkrper-Erstzeileneinzug">
    <w:name w:val="Body Text First Indent"/>
    <w:basedOn w:val="Textkrper"/>
    <w:rsid w:val="00B7681A"/>
    <w:pPr>
      <w:keepNext w:val="0"/>
      <w:spacing w:after="120"/>
      <w:ind w:firstLine="210"/>
    </w:pPr>
  </w:style>
  <w:style w:type="paragraph" w:styleId="Textkrper-Zeileneinzug">
    <w:name w:val="Body Text Indent"/>
    <w:basedOn w:val="Standard"/>
    <w:rsid w:val="00B7681A"/>
    <w:pPr>
      <w:spacing w:after="120"/>
      <w:ind w:left="283"/>
    </w:pPr>
  </w:style>
  <w:style w:type="paragraph" w:styleId="Textkrper-Erstzeileneinzug2">
    <w:name w:val="Body Text First Indent 2"/>
    <w:basedOn w:val="Textkrper-Zeileneinzug"/>
    <w:rsid w:val="00B7681A"/>
    <w:pPr>
      <w:ind w:firstLine="210"/>
    </w:pPr>
  </w:style>
  <w:style w:type="paragraph" w:styleId="Textkrper-Einzug2">
    <w:name w:val="Body Text Indent 2"/>
    <w:basedOn w:val="Standard"/>
    <w:rsid w:val="00B7681A"/>
    <w:pPr>
      <w:spacing w:after="120" w:line="480" w:lineRule="auto"/>
      <w:ind w:left="283"/>
    </w:pPr>
  </w:style>
  <w:style w:type="paragraph" w:styleId="Textkrper-Einzug3">
    <w:name w:val="Body Text Indent 3"/>
    <w:basedOn w:val="Standard"/>
    <w:rsid w:val="00B7681A"/>
    <w:pPr>
      <w:spacing w:after="120"/>
      <w:ind w:left="283"/>
    </w:pPr>
    <w:rPr>
      <w:sz w:val="16"/>
      <w:szCs w:val="16"/>
    </w:rPr>
  </w:style>
  <w:style w:type="paragraph" w:styleId="Beschriftung">
    <w:name w:val="caption"/>
    <w:basedOn w:val="Standard"/>
    <w:next w:val="Standard"/>
    <w:qFormat/>
    <w:rsid w:val="00B7681A"/>
    <w:pPr>
      <w:spacing w:before="120" w:after="120"/>
    </w:pPr>
    <w:rPr>
      <w:b/>
      <w:bCs/>
    </w:rPr>
  </w:style>
  <w:style w:type="paragraph" w:styleId="Gruformel">
    <w:name w:val="Closing"/>
    <w:basedOn w:val="Standard"/>
    <w:rsid w:val="00B7681A"/>
    <w:pPr>
      <w:ind w:left="4252"/>
    </w:pPr>
  </w:style>
  <w:style w:type="paragraph" w:styleId="Datum">
    <w:name w:val="Date"/>
    <w:basedOn w:val="Standard"/>
    <w:next w:val="Standard"/>
    <w:rsid w:val="00B7681A"/>
  </w:style>
  <w:style w:type="paragraph" w:styleId="Dokumentstruktur">
    <w:name w:val="Document Map"/>
    <w:basedOn w:val="Standard"/>
    <w:semiHidden/>
    <w:rsid w:val="00B7681A"/>
    <w:pPr>
      <w:shd w:val="clear" w:color="auto" w:fill="000080"/>
    </w:pPr>
    <w:rPr>
      <w:rFonts w:ascii="Tahoma" w:hAnsi="Tahoma" w:cs="Tahoma"/>
    </w:rPr>
  </w:style>
  <w:style w:type="paragraph" w:styleId="E-Mail-Signatur">
    <w:name w:val="E-mail Signature"/>
    <w:basedOn w:val="Standard"/>
    <w:rsid w:val="00B7681A"/>
  </w:style>
  <w:style w:type="character" w:styleId="Hervorhebung">
    <w:name w:val="Emphasis"/>
    <w:qFormat/>
    <w:rsid w:val="00B7681A"/>
    <w:rPr>
      <w:i/>
      <w:iCs/>
    </w:rPr>
  </w:style>
  <w:style w:type="character" w:styleId="Endnotenzeichen">
    <w:name w:val="endnote reference"/>
    <w:semiHidden/>
    <w:rsid w:val="00B7681A"/>
    <w:rPr>
      <w:vertAlign w:val="superscript"/>
    </w:rPr>
  </w:style>
  <w:style w:type="paragraph" w:styleId="Endnotentext">
    <w:name w:val="endnote text"/>
    <w:basedOn w:val="Standard"/>
    <w:semiHidden/>
    <w:rsid w:val="00B7681A"/>
  </w:style>
  <w:style w:type="paragraph" w:styleId="Umschlagadresse">
    <w:name w:val="envelope address"/>
    <w:basedOn w:val="Standard"/>
    <w:rsid w:val="00B7681A"/>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B7681A"/>
    <w:rPr>
      <w:rFonts w:ascii="Arial" w:hAnsi="Arial" w:cs="Arial"/>
    </w:rPr>
  </w:style>
  <w:style w:type="character" w:styleId="HTMLAkronym">
    <w:name w:val="HTML Acronym"/>
    <w:basedOn w:val="Absatz-Standardschriftart"/>
    <w:rsid w:val="00B7681A"/>
  </w:style>
  <w:style w:type="paragraph" w:styleId="HTMLAdresse">
    <w:name w:val="HTML Address"/>
    <w:basedOn w:val="Standard"/>
    <w:rsid w:val="00B7681A"/>
    <w:rPr>
      <w:i/>
      <w:iCs/>
    </w:rPr>
  </w:style>
  <w:style w:type="character" w:styleId="HTMLZitat">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Tastatur">
    <w:name w:val="HTML Keyboard"/>
    <w:rsid w:val="00B7681A"/>
    <w:rPr>
      <w:rFonts w:ascii="Courier New" w:hAnsi="Courier New"/>
      <w:sz w:val="20"/>
      <w:szCs w:val="20"/>
    </w:rPr>
  </w:style>
  <w:style w:type="paragraph" w:styleId="HTMLVorformatiert">
    <w:name w:val="HTML Preformatted"/>
    <w:basedOn w:val="Standard"/>
    <w:rsid w:val="00B7681A"/>
    <w:rPr>
      <w:rFonts w:ascii="Courier New" w:hAnsi="Courier New" w:cs="Courier New"/>
    </w:rPr>
  </w:style>
  <w:style w:type="character" w:styleId="HTMLBeispiel">
    <w:name w:val="HTML Sample"/>
    <w:rsid w:val="00B7681A"/>
    <w:rPr>
      <w:rFonts w:ascii="Courier New" w:hAnsi="Courier New"/>
    </w:rPr>
  </w:style>
  <w:style w:type="character" w:styleId="HTMLSchreibmaschine">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Standard"/>
    <w:next w:val="Standard"/>
    <w:autoRedefine/>
    <w:semiHidden/>
    <w:rsid w:val="00B7681A"/>
    <w:pPr>
      <w:ind w:left="600" w:hanging="200"/>
    </w:pPr>
  </w:style>
  <w:style w:type="paragraph" w:styleId="Index4">
    <w:name w:val="index 4"/>
    <w:basedOn w:val="Standard"/>
    <w:next w:val="Standard"/>
    <w:autoRedefine/>
    <w:semiHidden/>
    <w:rsid w:val="00B7681A"/>
    <w:pPr>
      <w:ind w:left="800" w:hanging="200"/>
    </w:pPr>
  </w:style>
  <w:style w:type="paragraph" w:styleId="Index5">
    <w:name w:val="index 5"/>
    <w:basedOn w:val="Standard"/>
    <w:next w:val="Standard"/>
    <w:autoRedefine/>
    <w:semiHidden/>
    <w:rsid w:val="00B7681A"/>
    <w:pPr>
      <w:ind w:left="1000" w:hanging="200"/>
    </w:pPr>
  </w:style>
  <w:style w:type="paragraph" w:styleId="Index6">
    <w:name w:val="index 6"/>
    <w:basedOn w:val="Standard"/>
    <w:next w:val="Standard"/>
    <w:autoRedefine/>
    <w:semiHidden/>
    <w:rsid w:val="00B7681A"/>
    <w:pPr>
      <w:ind w:left="1200" w:hanging="200"/>
    </w:pPr>
  </w:style>
  <w:style w:type="paragraph" w:styleId="Index7">
    <w:name w:val="index 7"/>
    <w:basedOn w:val="Standard"/>
    <w:next w:val="Standard"/>
    <w:autoRedefine/>
    <w:semiHidden/>
    <w:rsid w:val="00B7681A"/>
    <w:pPr>
      <w:ind w:left="1400" w:hanging="200"/>
    </w:pPr>
  </w:style>
  <w:style w:type="paragraph" w:styleId="Index8">
    <w:name w:val="index 8"/>
    <w:basedOn w:val="Standard"/>
    <w:next w:val="Standard"/>
    <w:autoRedefine/>
    <w:semiHidden/>
    <w:rsid w:val="00B7681A"/>
    <w:pPr>
      <w:ind w:left="1600" w:hanging="200"/>
    </w:pPr>
  </w:style>
  <w:style w:type="paragraph" w:styleId="Index9">
    <w:name w:val="index 9"/>
    <w:basedOn w:val="Standard"/>
    <w:next w:val="Standard"/>
    <w:autoRedefine/>
    <w:semiHidden/>
    <w:rsid w:val="00B7681A"/>
    <w:pPr>
      <w:ind w:left="1800" w:hanging="200"/>
    </w:pPr>
  </w:style>
  <w:style w:type="character" w:styleId="Zeilennummer">
    <w:name w:val="line number"/>
    <w:basedOn w:val="Absatz-Standardschriftart"/>
    <w:rsid w:val="00B7681A"/>
  </w:style>
  <w:style w:type="paragraph" w:styleId="Listenfortsetzung">
    <w:name w:val="List Continue"/>
    <w:basedOn w:val="Standard"/>
    <w:rsid w:val="00B7681A"/>
    <w:pPr>
      <w:spacing w:after="120"/>
      <w:ind w:left="283"/>
    </w:pPr>
  </w:style>
  <w:style w:type="paragraph" w:styleId="Listenfortsetzung2">
    <w:name w:val="List Continue 2"/>
    <w:basedOn w:val="Standard"/>
    <w:rsid w:val="00B7681A"/>
    <w:pPr>
      <w:spacing w:after="120"/>
      <w:ind w:left="566"/>
    </w:pPr>
  </w:style>
  <w:style w:type="paragraph" w:styleId="Listenfortsetzung3">
    <w:name w:val="List Continue 3"/>
    <w:basedOn w:val="Standard"/>
    <w:rsid w:val="00B7681A"/>
    <w:pPr>
      <w:spacing w:after="120"/>
      <w:ind w:left="849"/>
    </w:pPr>
  </w:style>
  <w:style w:type="paragraph" w:styleId="Listenfortsetzung4">
    <w:name w:val="List Continue 4"/>
    <w:basedOn w:val="Standard"/>
    <w:rsid w:val="00B7681A"/>
    <w:pPr>
      <w:spacing w:after="120"/>
      <w:ind w:left="1132"/>
    </w:pPr>
  </w:style>
  <w:style w:type="paragraph" w:styleId="Listenfortsetzung5">
    <w:name w:val="List Continue 5"/>
    <w:basedOn w:val="Standard"/>
    <w:rsid w:val="00B7681A"/>
    <w:pPr>
      <w:spacing w:after="120"/>
      <w:ind w:left="1415"/>
    </w:pPr>
  </w:style>
  <w:style w:type="paragraph" w:styleId="Listennummer3">
    <w:name w:val="List Number 3"/>
    <w:basedOn w:val="Standard"/>
    <w:rsid w:val="00B7681A"/>
    <w:pPr>
      <w:numPr>
        <w:numId w:val="6"/>
      </w:numPr>
    </w:pPr>
  </w:style>
  <w:style w:type="paragraph" w:styleId="Listennummer4">
    <w:name w:val="List Number 4"/>
    <w:basedOn w:val="Standard"/>
    <w:rsid w:val="00B7681A"/>
    <w:pPr>
      <w:numPr>
        <w:numId w:val="7"/>
      </w:numPr>
    </w:pPr>
  </w:style>
  <w:style w:type="paragraph" w:styleId="Listennummer5">
    <w:name w:val="List Number 5"/>
    <w:basedOn w:val="Standard"/>
    <w:rsid w:val="00B7681A"/>
    <w:pPr>
      <w:numPr>
        <w:numId w:val="8"/>
      </w:numPr>
    </w:pPr>
  </w:style>
  <w:style w:type="paragraph" w:styleId="Mak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B7681A"/>
    <w:rPr>
      <w:sz w:val="24"/>
      <w:szCs w:val="24"/>
    </w:rPr>
  </w:style>
  <w:style w:type="paragraph" w:styleId="Standardeinzug">
    <w:name w:val="Normal Indent"/>
    <w:basedOn w:val="Standard"/>
    <w:rsid w:val="00B7681A"/>
    <w:pPr>
      <w:ind w:left="720"/>
    </w:pPr>
  </w:style>
  <w:style w:type="paragraph" w:styleId="Fu-Endnotenberschrift">
    <w:name w:val="Note Heading"/>
    <w:basedOn w:val="Standard"/>
    <w:next w:val="Standard"/>
    <w:rsid w:val="00B7681A"/>
  </w:style>
  <w:style w:type="character" w:styleId="Seitenzahl">
    <w:name w:val="page number"/>
    <w:basedOn w:val="Absatz-Standardschriftart"/>
    <w:rsid w:val="00B7681A"/>
  </w:style>
  <w:style w:type="paragraph" w:styleId="NurText">
    <w:name w:val="Plain Text"/>
    <w:basedOn w:val="Standard"/>
    <w:rsid w:val="00B7681A"/>
    <w:rPr>
      <w:rFonts w:ascii="Courier New" w:hAnsi="Courier New" w:cs="Courier New"/>
    </w:rPr>
  </w:style>
  <w:style w:type="paragraph" w:styleId="Anrede">
    <w:name w:val="Salutation"/>
    <w:basedOn w:val="Standard"/>
    <w:next w:val="Standard"/>
    <w:rsid w:val="00B7681A"/>
  </w:style>
  <w:style w:type="paragraph" w:styleId="Unterschrift">
    <w:name w:val="Signature"/>
    <w:basedOn w:val="Standard"/>
    <w:rsid w:val="00B7681A"/>
    <w:pPr>
      <w:ind w:left="4252"/>
    </w:pPr>
  </w:style>
  <w:style w:type="character" w:styleId="Fett">
    <w:name w:val="Strong"/>
    <w:qFormat/>
    <w:rsid w:val="00B7681A"/>
    <w:rPr>
      <w:b/>
      <w:bCs/>
    </w:rPr>
  </w:style>
  <w:style w:type="paragraph" w:styleId="Untertitel">
    <w:name w:val="Subtitle"/>
    <w:basedOn w:val="Standard"/>
    <w:qFormat/>
    <w:rsid w:val="00B7681A"/>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B7681A"/>
    <w:pPr>
      <w:ind w:left="200" w:hanging="200"/>
    </w:pPr>
  </w:style>
  <w:style w:type="paragraph" w:styleId="Abbildungsverzeichnis">
    <w:name w:val="table of figures"/>
    <w:basedOn w:val="Standard"/>
    <w:next w:val="Standard"/>
    <w:semiHidden/>
    <w:rsid w:val="00B7681A"/>
    <w:pPr>
      <w:ind w:left="400" w:hanging="400"/>
    </w:pPr>
  </w:style>
  <w:style w:type="paragraph" w:styleId="Titel">
    <w:name w:val="Title"/>
    <w:basedOn w:val="Standard"/>
    <w:qFormat/>
    <w:rsid w:val="00B7681A"/>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B7681A"/>
    <w:pPr>
      <w:spacing w:before="120"/>
    </w:pPr>
    <w:rPr>
      <w:rFonts w:ascii="Arial" w:hAnsi="Arial" w:cs="Arial"/>
      <w:b/>
      <w:bCs/>
      <w:sz w:val="24"/>
      <w:szCs w:val="24"/>
    </w:rPr>
  </w:style>
  <w:style w:type="character" w:customStyle="1" w:styleId="NOChar">
    <w:name w:val="NO Char"/>
    <w:link w:val="NO"/>
    <w:rsid w:val="00B7681A"/>
    <w:rPr>
      <w:lang w:eastAsia="en-US"/>
    </w:rPr>
  </w:style>
  <w:style w:type="paragraph" w:styleId="Sprechblasentext">
    <w:name w:val="Balloon Text"/>
    <w:basedOn w:val="Standard"/>
    <w:semiHidden/>
    <w:rsid w:val="00B7681A"/>
    <w:rPr>
      <w:rFonts w:ascii="Tahoma" w:hAnsi="Tahoma" w:cs="Tahoma"/>
      <w:sz w:val="16"/>
      <w:szCs w:val="16"/>
    </w:rPr>
  </w:style>
  <w:style w:type="paragraph" w:styleId="Kommentarthema">
    <w:name w:val="annotation subject"/>
    <w:basedOn w:val="Kommentartext"/>
    <w:next w:val="Kommentartext"/>
    <w:semiHidden/>
    <w:rsid w:val="00B7681A"/>
    <w:rPr>
      <w:b/>
      <w:bCs/>
    </w:rPr>
  </w:style>
  <w:style w:type="paragraph" w:customStyle="1" w:styleId="FL">
    <w:name w:val="FL"/>
    <w:basedOn w:val="Standard"/>
    <w:rsid w:val="00845EED"/>
    <w:pPr>
      <w:keepNext/>
      <w:keepLines/>
      <w:spacing w:before="60"/>
      <w:jc w:val="center"/>
    </w:pPr>
    <w:rPr>
      <w:rFonts w:ascii="Arial" w:hAnsi="Arial"/>
      <w:b/>
    </w:rPr>
  </w:style>
  <w:style w:type="character" w:customStyle="1" w:styleId="berschrift2Zchn">
    <w:name w:val="Überschrift 2 Zchn"/>
    <w:link w:val="berschrift2"/>
    <w:rsid w:val="001747DB"/>
    <w:rPr>
      <w:rFonts w:ascii="Arial" w:hAnsi="Arial"/>
      <w:sz w:val="32"/>
      <w:lang w:eastAsia="en-US"/>
    </w:rPr>
  </w:style>
  <w:style w:type="character" w:customStyle="1" w:styleId="berschrift3Zchn">
    <w:name w:val="Überschrift 3 Zchn"/>
    <w:link w:val="berschrift3"/>
    <w:rsid w:val="001747DB"/>
    <w:rPr>
      <w:rFonts w:ascii="Arial" w:hAnsi="Arial"/>
      <w:sz w:val="28"/>
      <w:lang w:eastAsia="en-US"/>
    </w:rPr>
  </w:style>
  <w:style w:type="character" w:customStyle="1" w:styleId="FuzeileZchn">
    <w:name w:val="Fußzeile Zchn"/>
    <w:link w:val="Fuzeile"/>
    <w:rsid w:val="00B937DD"/>
    <w:rPr>
      <w:rFonts w:ascii="Arial" w:hAnsi="Arial"/>
      <w:b/>
      <w:i/>
      <w:noProof/>
      <w:sz w:val="18"/>
      <w:lang w:eastAsia="en-US"/>
    </w:rPr>
  </w:style>
  <w:style w:type="character" w:customStyle="1" w:styleId="berschrift8Zchn">
    <w:name w:val="Überschrift 8 Zchn"/>
    <w:link w:val="berschrift8"/>
    <w:rsid w:val="00FB6A18"/>
    <w:rPr>
      <w:rFonts w:ascii="Arial" w:hAnsi="Arial"/>
      <w:sz w:val="36"/>
      <w:lang w:eastAsia="en-US"/>
    </w:rPr>
  </w:style>
  <w:style w:type="character" w:customStyle="1" w:styleId="KopfzeileZchn">
    <w:name w:val="Kopfzeile Zchn"/>
    <w:link w:val="Kopfzeile"/>
    <w:rsid w:val="00DF3CE8"/>
    <w:rPr>
      <w:rFonts w:ascii="Arial" w:hAnsi="Arial"/>
      <w:b/>
      <w:noProof/>
      <w:sz w:val="18"/>
      <w:lang w:eastAsia="en-US"/>
    </w:rPr>
  </w:style>
  <w:style w:type="character" w:customStyle="1" w:styleId="berschrift1Zchn">
    <w:name w:val="Überschrift 1 Zchn"/>
    <w:link w:val="berschrift1"/>
    <w:rsid w:val="00DF3CE8"/>
    <w:rPr>
      <w:rFonts w:ascii="Arial" w:hAnsi="Arial"/>
      <w:sz w:val="36"/>
      <w:lang w:eastAsia="en-US"/>
    </w:rPr>
  </w:style>
  <w:style w:type="character" w:customStyle="1" w:styleId="FunotentextZchn">
    <w:name w:val="Fußnotentext Zchn"/>
    <w:link w:val="Funotentext"/>
    <w:semiHidden/>
    <w:rsid w:val="00C04E71"/>
    <w:rPr>
      <w:sz w:val="16"/>
      <w:lang w:eastAsia="en-US"/>
    </w:rPr>
  </w:style>
  <w:style w:type="paragraph" w:customStyle="1" w:styleId="Default">
    <w:name w:val="Default"/>
    <w:basedOn w:val="Standard"/>
    <w:uiPriority w:val="99"/>
    <w:rsid w:val="00632C37"/>
    <w:pPr>
      <w:overflowPunct/>
      <w:adjustRightInd/>
      <w:spacing w:after="0"/>
      <w:textAlignment w:val="auto"/>
    </w:pPr>
    <w:rPr>
      <w:rFonts w:ascii="Arial" w:eastAsia="Calibri" w:hAnsi="Arial" w:cs="Arial"/>
      <w:color w:val="000000"/>
      <w:sz w:val="24"/>
      <w:szCs w:val="24"/>
      <w:lang w:val="en-US"/>
    </w:rPr>
  </w:style>
  <w:style w:type="paragraph" w:styleId="berarbeitung">
    <w:name w:val="Revision"/>
    <w:hidden/>
    <w:uiPriority w:val="99"/>
    <w:semiHidden/>
    <w:rsid w:val="00944386"/>
    <w:rPr>
      <w:lang w:eastAsia="en-US"/>
    </w:rPr>
  </w:style>
  <w:style w:type="paragraph" w:customStyle="1" w:styleId="TB1">
    <w:name w:val="TB1"/>
    <w:basedOn w:val="Standard"/>
    <w:qFormat/>
    <w:rsid w:val="00845EED"/>
    <w:pPr>
      <w:keepNext/>
      <w:keepLines/>
      <w:numPr>
        <w:numId w:val="14"/>
      </w:numPr>
      <w:tabs>
        <w:tab w:val="left" w:pos="720"/>
      </w:tabs>
      <w:spacing w:after="0"/>
      <w:ind w:left="737" w:hanging="380"/>
    </w:pPr>
    <w:rPr>
      <w:rFonts w:ascii="Arial" w:hAnsi="Arial"/>
      <w:sz w:val="18"/>
    </w:rPr>
  </w:style>
  <w:style w:type="paragraph" w:customStyle="1" w:styleId="TB2">
    <w:name w:val="TB2"/>
    <w:basedOn w:val="Standard"/>
    <w:qFormat/>
    <w:rsid w:val="00845EED"/>
    <w:pPr>
      <w:keepNext/>
      <w:keepLines/>
      <w:numPr>
        <w:numId w:val="15"/>
      </w:numPr>
      <w:tabs>
        <w:tab w:val="left" w:pos="1109"/>
      </w:tabs>
      <w:spacing w:after="0"/>
      <w:ind w:left="1100" w:hanging="380"/>
    </w:pPr>
    <w:rPr>
      <w:rFonts w:ascii="Arial" w:hAnsi="Arial"/>
      <w:sz w:val="18"/>
    </w:rPr>
  </w:style>
  <w:style w:type="character" w:customStyle="1" w:styleId="KommentartextZchn">
    <w:name w:val="Kommentartext Zchn"/>
    <w:link w:val="Kommentartext"/>
    <w:semiHidden/>
    <w:rsid w:val="00AD4C9F"/>
    <w:rPr>
      <w:lang w:eastAsia="en-US"/>
    </w:rPr>
  </w:style>
  <w:style w:type="character" w:customStyle="1" w:styleId="TACTegn">
    <w:name w:val="TAC Tegn"/>
    <w:link w:val="TAC"/>
    <w:rsid w:val="0095680A"/>
    <w:rPr>
      <w:rFonts w:ascii="Arial" w:hAnsi="Arial"/>
      <w:sz w:val="18"/>
      <w:lang w:eastAsia="en-US"/>
    </w:rPr>
  </w:style>
  <w:style w:type="paragraph" w:styleId="Listenabsatz">
    <w:name w:val="List Paragraph"/>
    <w:basedOn w:val="Standard"/>
    <w:uiPriority w:val="34"/>
    <w:qFormat/>
    <w:rsid w:val="0014351F"/>
    <w:pPr>
      <w:ind w:left="720"/>
      <w:contextualSpacing/>
    </w:pPr>
  </w:style>
  <w:style w:type="character" w:customStyle="1" w:styleId="berschrift4Zchn">
    <w:name w:val="Überschrift 4 Zchn"/>
    <w:link w:val="berschrift4"/>
    <w:rsid w:val="00CE3F92"/>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ortal.etsi.org/Services/editHelp!/Howtostart/ETSIDraftingRules.aspx" TargetMode="External"/><Relationship Id="rId18" Type="http://schemas.openxmlformats.org/officeDocument/2006/relationships/package" Target="embeddings/Microsoft_Visio-Zeichnung1.vsdx"/><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image" Target="media/image2.emf"/><Relationship Id="rId25" Type="http://schemas.openxmlformats.org/officeDocument/2006/relationships/image" Target="media/image9.jpeg"/><Relationship Id="rId33" Type="http://schemas.openxmlformats.org/officeDocument/2006/relationships/footer" Target="footer2.xml"/><Relationship Id="rId38"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4.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tsi.org/TB/ETSIDeliverableStatus.aspx" TargetMode="External"/><Relationship Id="rId24" Type="http://schemas.openxmlformats.org/officeDocument/2006/relationships/image" Target="media/image8.jpe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7.emf"/><Relationship Id="rId28" Type="http://schemas.openxmlformats.org/officeDocument/2006/relationships/image" Target="media/image12.wmf"/><Relationship Id="rId36" Type="http://schemas.openxmlformats.org/officeDocument/2006/relationships/footer" Target="footer4.xml"/><Relationship Id="rId10" Type="http://schemas.openxmlformats.org/officeDocument/2006/relationships/hyperlink" Target="http://www.etsi.org/standards-search" TargetMode="External"/><Relationship Id="rId19" Type="http://schemas.openxmlformats.org/officeDocument/2006/relationships/image" Target="media/image3.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box.etsi.org/Reference/" TargetMode="External"/><Relationship Id="rId22" Type="http://schemas.openxmlformats.org/officeDocument/2006/relationships/image" Target="media/image6.emf"/><Relationship Id="rId27" Type="http://schemas.openxmlformats.org/officeDocument/2006/relationships/image" Target="media/image11.wmf"/><Relationship Id="rId30" Type="http://schemas.openxmlformats.org/officeDocument/2006/relationships/oleObject" Target="embeddings/oleObject1.bin"/><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DEFDC-93BC-43FE-AC69-252A509A1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1</Pages>
  <Words>15229</Words>
  <Characters>95948</Characters>
  <Application>Microsoft Office Word</Application>
  <DocSecurity>0</DocSecurity>
  <Lines>799</Lines>
  <Paragraphs>221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EN 300 000 V0.0.0</vt:lpstr>
      <vt:lpstr>Final draft ETSI EN 300 000 V0.0.0</vt:lpstr>
    </vt:vector>
  </TitlesOfParts>
  <Company>ETSI</Company>
  <LinksUpToDate>false</LinksUpToDate>
  <CharactersWithSpaces>110956</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Roy Posern</cp:lastModifiedBy>
  <cp:revision>29</cp:revision>
  <cp:lastPrinted>2015-11-24T10:21:00Z</cp:lastPrinted>
  <dcterms:created xsi:type="dcterms:W3CDTF">2017-03-09T19:00:00Z</dcterms:created>
  <dcterms:modified xsi:type="dcterms:W3CDTF">2017-03-20T16:22:00Z</dcterms:modified>
</cp:coreProperties>
</file>