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ins w:id="2" w:author="Pool, Marcus" w:date="2017-04-21T11:36:00Z">
        <w:r w:rsidR="00486000">
          <w:rPr>
            <w:noProof w:val="0"/>
            <w:sz w:val="60"/>
            <w:szCs w:val="60"/>
          </w:rPr>
          <w:t>-2</w:t>
        </w:r>
      </w:ins>
      <w:r w:rsidR="00C2422D" w:rsidRPr="00046880">
        <w:rPr>
          <w:noProof w:val="0"/>
          <w:sz w:val="64"/>
        </w:rPr>
        <w:t xml:space="preserve"> </w:t>
      </w:r>
      <w:r w:rsidR="00C2422D" w:rsidRPr="00046880">
        <w:rPr>
          <w:noProof w:val="0"/>
          <w:sz w:val="32"/>
          <w:szCs w:val="32"/>
        </w:rPr>
        <w:t>V</w:t>
      </w:r>
      <w:bookmarkStart w:id="3"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3"/>
      <w:r w:rsidR="006E1403">
        <w:rPr>
          <w:noProof w:val="0"/>
          <w:sz w:val="32"/>
          <w:szCs w:val="32"/>
        </w:rPr>
        <w:t>1</w:t>
      </w:r>
      <w:del w:id="4" w:author="Pool, Marcus" w:date="2017-10-13T07:58:00Z">
        <w:r w:rsidR="006E1403" w:rsidDel="00287333">
          <w:rPr>
            <w:noProof w:val="0"/>
            <w:sz w:val="32"/>
            <w:szCs w:val="32"/>
          </w:rPr>
          <w:delText>0</w:delText>
        </w:r>
      </w:del>
      <w:ins w:id="5" w:author="Pool, Marcus" w:date="2017-10-13T07:58:00Z">
        <w:r w:rsidR="00287333">
          <w:rPr>
            <w:noProof w:val="0"/>
            <w:sz w:val="32"/>
            <w:szCs w:val="32"/>
          </w:rPr>
          <w:t>2</w:t>
        </w:r>
      </w:ins>
      <w:r w:rsidR="00C2422D" w:rsidRPr="00046880">
        <w:rPr>
          <w:rStyle w:val="ZGSM"/>
          <w:noProof w:val="0"/>
          <w:sz w:val="36"/>
          <w:szCs w:val="36"/>
        </w:rPr>
        <w:t xml:space="preserve"> </w:t>
      </w:r>
      <w:r w:rsidR="00C2422D" w:rsidRPr="00046880">
        <w:rPr>
          <w:noProof w:val="0"/>
          <w:sz w:val="32"/>
        </w:rPr>
        <w:t>(</w:t>
      </w:r>
      <w:r w:rsidRPr="00046880">
        <w:rPr>
          <w:noProof w:val="0"/>
          <w:sz w:val="32"/>
        </w:rPr>
        <w:t>20</w:t>
      </w:r>
      <w:del w:id="6" w:author="Pool, Marcus" w:date="2017-01-27T15:16:00Z">
        <w:r w:rsidRPr="00046880" w:rsidDel="00414A18">
          <w:rPr>
            <w:noProof w:val="0"/>
            <w:sz w:val="32"/>
          </w:rPr>
          <w:delText>1</w:delText>
        </w:r>
        <w:r w:rsidR="007415AE" w:rsidRPr="00046880" w:rsidDel="00414A18">
          <w:rPr>
            <w:noProof w:val="0"/>
            <w:sz w:val="32"/>
          </w:rPr>
          <w:delText>6</w:delText>
        </w:r>
      </w:del>
      <w:ins w:id="7" w:author="Pool, Marcus" w:date="2017-01-27T15:16:00Z">
        <w:r w:rsidR="00414A18">
          <w:rPr>
            <w:noProof w:val="0"/>
            <w:sz w:val="32"/>
          </w:rPr>
          <w:t>17</w:t>
        </w:r>
      </w:ins>
      <w:r w:rsidRPr="00046880">
        <w:rPr>
          <w:noProof w:val="0"/>
          <w:sz w:val="32"/>
        </w:rPr>
        <w:t>-</w:t>
      </w:r>
      <w:del w:id="8" w:author="Pool, Marcus" w:date="2017-02-03T09:38:00Z">
        <w:r w:rsidR="009C1500" w:rsidDel="00C14225">
          <w:rPr>
            <w:noProof w:val="0"/>
            <w:sz w:val="32"/>
          </w:rPr>
          <w:delText>1</w:delText>
        </w:r>
      </w:del>
      <w:del w:id="9" w:author="Pool, Marcus" w:date="2017-10-13T07:58:00Z">
        <w:r w:rsidR="006E1403" w:rsidDel="00287333">
          <w:rPr>
            <w:noProof w:val="0"/>
            <w:sz w:val="32"/>
          </w:rPr>
          <w:delText>6</w:delText>
        </w:r>
      </w:del>
      <w:ins w:id="10" w:author="Pool, Marcus" w:date="2017-10-13T07:58:00Z">
        <w:r w:rsidR="00287333">
          <w:rPr>
            <w:noProof w:val="0"/>
            <w:sz w:val="32"/>
          </w:rPr>
          <w:t>10</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11"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11"/>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2"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3" w:name="doctypelong"/>
      <w:bookmarkEnd w:id="12"/>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bookmarkStart w:id="14" w:name="_GoBack"/>
      <w:bookmarkEnd w:id="13"/>
      <w:bookmarkEnd w:id="14"/>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5"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4C64B1" w:rsidP="00C2422D">
      <w:pPr>
        <w:pStyle w:val="FP"/>
        <w:framePr w:wrap="notBeside" w:vAnchor="page" w:hAnchor="page" w:x="1141" w:y="2836"/>
        <w:ind w:left="2835" w:right="2835"/>
        <w:jc w:val="center"/>
        <w:rPr>
          <w:rFonts w:ascii="Arial" w:hAnsi="Arial"/>
          <w:sz w:val="18"/>
        </w:rPr>
      </w:pPr>
      <w:ins w:id="16" w:author="Pool, Marcus" w:date="2017-06-13T09:07:00Z">
        <w:r>
          <w:rPr>
            <w:rFonts w:ascii="Arial" w:hAnsi="Arial"/>
            <w:sz w:val="18"/>
          </w:rPr>
          <w:t xml:space="preserve">Harmonized standard, </w:t>
        </w:r>
      </w:ins>
      <w:r w:rsidR="0095287B" w:rsidRPr="0098120D">
        <w:rPr>
          <w:rFonts w:ascii="Arial" w:hAnsi="Arial"/>
          <w:sz w:val="18"/>
        </w:rPr>
        <w:t>Radar</w:t>
      </w:r>
      <w:del w:id="17" w:author="Pool, Marcus" w:date="2017-06-13T09:07:00Z">
        <w:r w:rsidR="0095287B" w:rsidRPr="0098120D" w:rsidDel="004C64B1">
          <w:rPr>
            <w:rFonts w:ascii="Arial" w:hAnsi="Arial"/>
            <w:sz w:val="18"/>
          </w:rPr>
          <w:delText>, Radio</w:delText>
        </w:r>
      </w:del>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8"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r w:rsidRPr="0098120D">
        <w:rPr>
          <w:rFonts w:ascii="Arial" w:hAnsi="Arial"/>
          <w:sz w:val="18"/>
        </w:rPr>
        <w:t>650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Association à but non lucratif enregistrée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Sous-préfecture</w:t>
      </w:r>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8"/>
    <w:p w:rsidR="00C2422D" w:rsidRPr="0098120D" w:rsidRDefault="00C2422D" w:rsidP="00C2422D"/>
    <w:p w:rsidR="00C2422D" w:rsidRPr="0098120D" w:rsidRDefault="00C2422D" w:rsidP="00C2422D"/>
    <w:bookmarkEnd w:id="15"/>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9"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20" w:name="copyrightaddon"/>
      <w:bookmarkEnd w:id="20"/>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9"/>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21" w:name="_Toc300913945"/>
      <w:bookmarkStart w:id="22" w:name="_Toc338076249"/>
      <w:bookmarkStart w:id="23" w:name="_Toc338076387"/>
      <w:bookmarkStart w:id="24" w:name="_Toc338076450"/>
      <w:bookmarkStart w:id="25" w:name="_Toc338076752"/>
      <w:bookmarkStart w:id="26" w:name="_Toc338079688"/>
      <w:bookmarkStart w:id="27" w:name="_Toc338144160"/>
      <w:bookmarkStart w:id="28" w:name="_Toc338144370"/>
      <w:bookmarkStart w:id="29" w:name="_Toc339280916"/>
      <w:bookmarkStart w:id="30" w:name="_Toc339280988"/>
      <w:bookmarkStart w:id="31" w:name="_Toc339284894"/>
    </w:p>
    <w:bookmarkEnd w:id="21"/>
    <w:bookmarkEnd w:id="22"/>
    <w:bookmarkEnd w:id="23"/>
    <w:bookmarkEnd w:id="24"/>
    <w:bookmarkEnd w:id="25"/>
    <w:bookmarkEnd w:id="26"/>
    <w:bookmarkEnd w:id="27"/>
    <w:bookmarkEnd w:id="28"/>
    <w:bookmarkEnd w:id="29"/>
    <w:bookmarkEnd w:id="30"/>
    <w:bookmarkEnd w:id="31"/>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Reproduction is only permitted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32" w:name="_Ref467579687"/>
      <w:bookmarkStart w:id="33" w:name="_Ref467586665"/>
      <w:bookmarkStart w:id="34" w:name="_Ref467586668"/>
      <w:bookmarkStart w:id="35" w:name="_Ref467586669"/>
      <w:bookmarkStart w:id="36" w:name="_Ref467586671"/>
      <w:bookmarkStart w:id="37" w:name="_Ref467586675"/>
      <w:bookmarkStart w:id="38" w:name="_Ref467586689"/>
      <w:bookmarkStart w:id="39" w:name="_Toc495662481"/>
      <w:r w:rsidRPr="00834C94">
        <w:lastRenderedPageBreak/>
        <w:t>Contents</w:t>
      </w:r>
      <w:bookmarkEnd w:id="32"/>
      <w:bookmarkEnd w:id="33"/>
      <w:bookmarkEnd w:id="34"/>
      <w:bookmarkEnd w:id="35"/>
      <w:bookmarkEnd w:id="36"/>
      <w:bookmarkEnd w:id="37"/>
      <w:bookmarkEnd w:id="38"/>
      <w:bookmarkEnd w:id="39"/>
    </w:p>
    <w:p w:rsidR="003E3BB6" w:rsidRPr="003E3BB6"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3E3BB6">
        <w:t>Contents</w:t>
      </w:r>
      <w:r w:rsidR="003E3BB6">
        <w:tab/>
      </w:r>
      <w:r w:rsidR="003E3BB6">
        <w:fldChar w:fldCharType="begin"/>
      </w:r>
      <w:r w:rsidR="003E3BB6">
        <w:instrText xml:space="preserve"> PAGEREF _Toc495662481 \h </w:instrText>
      </w:r>
      <w:r w:rsidR="003E3BB6">
        <w:fldChar w:fldCharType="separate"/>
      </w:r>
      <w:r w:rsidR="003E3BB6">
        <w:t>4</w:t>
      </w:r>
      <w:r w:rsidR="003E3BB6">
        <w:fldChar w:fldCharType="end"/>
      </w:r>
    </w:p>
    <w:p w:rsidR="003E3BB6" w:rsidRPr="003E3BB6" w:rsidRDefault="003E3BB6">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_Toc495662482 \h </w:instrText>
      </w:r>
      <w:r>
        <w:fldChar w:fldCharType="separate"/>
      </w:r>
      <w:r>
        <w:t>6</w:t>
      </w:r>
      <w:r>
        <w:fldChar w:fldCharType="end"/>
      </w:r>
    </w:p>
    <w:p w:rsidR="003E3BB6" w:rsidRPr="003E3BB6" w:rsidRDefault="003E3BB6">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_Toc495662483 \h </w:instrText>
      </w:r>
      <w:r>
        <w:fldChar w:fldCharType="separate"/>
      </w:r>
      <w:r>
        <w:t>6</w:t>
      </w:r>
      <w:r>
        <w:fldChar w:fldCharType="end"/>
      </w:r>
    </w:p>
    <w:p w:rsidR="003E3BB6" w:rsidRPr="003E3BB6" w:rsidRDefault="003E3BB6">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_Toc495662484 \h </w:instrText>
      </w:r>
      <w:r>
        <w:fldChar w:fldCharType="separate"/>
      </w:r>
      <w:r>
        <w:t>6</w:t>
      </w:r>
      <w:r>
        <w:fldChar w:fldCharType="end"/>
      </w:r>
    </w:p>
    <w:p w:rsidR="003E3BB6" w:rsidRPr="003E3BB6" w:rsidRDefault="003E3BB6">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_Toc495662485 \h </w:instrText>
      </w:r>
      <w:r>
        <w:fldChar w:fldCharType="separate"/>
      </w:r>
      <w:r>
        <w:t>7</w:t>
      </w:r>
      <w:r>
        <w:fldChar w:fldCharType="end"/>
      </w:r>
    </w:p>
    <w:p w:rsidR="003E3BB6" w:rsidRPr="003E3BB6" w:rsidRDefault="003E3BB6">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_Toc495662486 \h </w:instrText>
      </w:r>
      <w:r>
        <w:fldChar w:fldCharType="separate"/>
      </w:r>
      <w:r>
        <w:t>8</w:t>
      </w:r>
      <w:r>
        <w:fldChar w:fldCharType="end"/>
      </w:r>
    </w:p>
    <w:p w:rsidR="003E3BB6" w:rsidRPr="003E3BB6" w:rsidRDefault="003E3BB6">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_Toc495662487 \h </w:instrText>
      </w:r>
      <w:r>
        <w:fldChar w:fldCharType="separate"/>
      </w:r>
      <w:r>
        <w:t>8</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_Toc495662488 \h </w:instrText>
      </w:r>
      <w:r>
        <w:fldChar w:fldCharType="separate"/>
      </w:r>
      <w:r>
        <w:t>9</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_Toc495662489 \h </w:instrText>
      </w:r>
      <w:r>
        <w:fldChar w:fldCharType="separate"/>
      </w:r>
      <w:r>
        <w:t>9</w:t>
      </w:r>
      <w:r>
        <w:fldChar w:fldCharType="end"/>
      </w:r>
    </w:p>
    <w:p w:rsidR="003E3BB6" w:rsidRPr="003E3BB6" w:rsidRDefault="003E3BB6">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_Toc495662490 \h </w:instrText>
      </w:r>
      <w:r>
        <w:fldChar w:fldCharType="separate"/>
      </w:r>
      <w:r>
        <w:t>10</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_Toc495662491 \h </w:instrText>
      </w:r>
      <w:r>
        <w:fldChar w:fldCharType="separate"/>
      </w:r>
      <w:r>
        <w:t>10</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_Toc495662492 \h </w:instrText>
      </w:r>
      <w:r>
        <w:fldChar w:fldCharType="separate"/>
      </w:r>
      <w:r>
        <w:t>11</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_Toc495662493 \h </w:instrText>
      </w:r>
      <w:r>
        <w:fldChar w:fldCharType="separate"/>
      </w:r>
      <w:r>
        <w:t>11</w:t>
      </w:r>
      <w:r>
        <w:fldChar w:fldCharType="end"/>
      </w:r>
    </w:p>
    <w:p w:rsidR="003E3BB6" w:rsidRPr="003E3BB6" w:rsidRDefault="003E3BB6">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_Toc495662494 \h </w:instrText>
      </w:r>
      <w:r>
        <w:fldChar w:fldCharType="separate"/>
      </w:r>
      <w:r>
        <w:t>12</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_Toc495662495 \h </w:instrText>
      </w:r>
      <w:r>
        <w:fldChar w:fldCharType="separate"/>
      </w:r>
      <w:r>
        <w:t>12</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_Toc495662496 \h </w:instrText>
      </w:r>
      <w:r>
        <w:fldChar w:fldCharType="separate"/>
      </w:r>
      <w:r>
        <w:t>12</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_Toc495662497 \h </w:instrText>
      </w:r>
      <w:r>
        <w:fldChar w:fldCharType="separate"/>
      </w:r>
      <w:r>
        <w:t>12</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_Toc495662498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_Toc495662499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_Toc495662501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_Toc495662503 \h </w:instrText>
      </w:r>
      <w:r>
        <w:fldChar w:fldCharType="separate"/>
      </w:r>
      <w:r>
        <w:t>12</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4.2.1.2</w:t>
      </w:r>
      <w:r>
        <w:tab/>
        <w:t>Transmitter Power</w:t>
      </w:r>
      <w:r>
        <w:tab/>
      </w:r>
      <w:r>
        <w:fldChar w:fldCharType="begin"/>
      </w:r>
      <w:r>
        <w:instrText xml:space="preserve"> PAGEREF _Toc495662504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_Toc495662505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_Toc495662506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_Toc495662507 \h </w:instrText>
      </w:r>
      <w:r>
        <w:fldChar w:fldCharType="separate"/>
      </w:r>
      <w:r>
        <w:t>12</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4.2.1.3</w:t>
      </w:r>
      <w:r>
        <w:tab/>
        <w:t>Measured B</w:t>
      </w:r>
      <w:r w:rsidRPr="00893A9B">
        <w:rPr>
          <w:vertAlign w:val="subscript"/>
        </w:rPr>
        <w:t>-40</w:t>
      </w:r>
      <w:r>
        <w:t xml:space="preserve"> Bandwidth</w:t>
      </w:r>
      <w:r>
        <w:tab/>
      </w:r>
      <w:r>
        <w:fldChar w:fldCharType="begin"/>
      </w:r>
      <w:r>
        <w:instrText xml:space="preserve"> PAGEREF _Toc495662508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_Toc495662509 \h </w:instrText>
      </w:r>
      <w:r>
        <w:fldChar w:fldCharType="separate"/>
      </w:r>
      <w:r>
        <w:t>12</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_Toc495662510 \h </w:instrText>
      </w:r>
      <w:r>
        <w:fldChar w:fldCharType="separate"/>
      </w:r>
      <w:r>
        <w:t>13</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_Toc495662511 \h </w:instrText>
      </w:r>
      <w:r>
        <w:fldChar w:fldCharType="separate"/>
      </w:r>
      <w:r>
        <w:t>13</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4.2.1.4</w:t>
      </w:r>
      <w:r>
        <w:tab/>
        <w:t>Out-of-Band emissions</w:t>
      </w:r>
      <w:r>
        <w:tab/>
      </w:r>
      <w:r>
        <w:fldChar w:fldCharType="begin"/>
      </w:r>
      <w:r>
        <w:instrText xml:space="preserve"> PAGEREF _Toc495662512 \h </w:instrText>
      </w:r>
      <w:r>
        <w:fldChar w:fldCharType="separate"/>
      </w:r>
      <w:r>
        <w:t>13</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_Toc495662513 \h </w:instrText>
      </w:r>
      <w:r>
        <w:fldChar w:fldCharType="separate"/>
      </w:r>
      <w:r>
        <w:t>13</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_Toc495662514 \h </w:instrText>
      </w:r>
      <w:r>
        <w:fldChar w:fldCharType="separate"/>
      </w:r>
      <w:r>
        <w:t>13</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_Toc495662515 \h </w:instrText>
      </w:r>
      <w:r>
        <w:fldChar w:fldCharType="separate"/>
      </w:r>
      <w:r>
        <w:t>14</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4.2.1.5</w:t>
      </w:r>
      <w:r>
        <w:tab/>
        <w:t>Spurious emissions</w:t>
      </w:r>
      <w:r>
        <w:tab/>
      </w:r>
      <w:r>
        <w:fldChar w:fldCharType="begin"/>
      </w:r>
      <w:r>
        <w:instrText xml:space="preserve"> PAGEREF _Toc495662516 \h </w:instrText>
      </w:r>
      <w:r>
        <w:fldChar w:fldCharType="separate"/>
      </w:r>
      <w:r>
        <w:t>14</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_Toc495662517 \h </w:instrText>
      </w:r>
      <w:r>
        <w:fldChar w:fldCharType="separate"/>
      </w:r>
      <w:r>
        <w:t>14</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_Toc495662518 \h </w:instrText>
      </w:r>
      <w:r>
        <w:fldChar w:fldCharType="separate"/>
      </w:r>
      <w:r>
        <w:t>15</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_Toc495662519 \h </w:instrText>
      </w:r>
      <w:r>
        <w:fldChar w:fldCharType="separate"/>
      </w:r>
      <w:r>
        <w:t>16</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_Toc495662520 \h </w:instrText>
      </w:r>
      <w:r>
        <w:fldChar w:fldCharType="separate"/>
      </w:r>
      <w:r>
        <w:t>16</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_Toc495662521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_Toc495662522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_Toc495662523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_Toc495662524 \h </w:instrText>
      </w:r>
      <w:r>
        <w:fldChar w:fldCharType="separate"/>
      </w:r>
      <w:r>
        <w:t>16</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_Toc495662525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_Toc495662526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4.2.2.2.2</w:t>
      </w:r>
      <w:r>
        <w:tab/>
        <w:t>Limit</w:t>
      </w:r>
      <w:r>
        <w:tab/>
      </w:r>
      <w:r>
        <w:fldChar w:fldCharType="begin"/>
      </w:r>
      <w:r>
        <w:instrText xml:space="preserve"> PAGEREF _Toc495662527 \h </w:instrText>
      </w:r>
      <w:r>
        <w:fldChar w:fldCharType="separate"/>
      </w:r>
      <w:r>
        <w:t>16</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_Toc495662528 \h </w:instrText>
      </w:r>
      <w:r>
        <w:fldChar w:fldCharType="separate"/>
      </w:r>
      <w:r>
        <w:t>18</w:t>
      </w:r>
      <w:r>
        <w:fldChar w:fldCharType="end"/>
      </w:r>
    </w:p>
    <w:p w:rsidR="003E3BB6" w:rsidRPr="003E3BB6" w:rsidRDefault="003E3BB6">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_Toc495662529 \h </w:instrText>
      </w:r>
      <w:r>
        <w:fldChar w:fldCharType="separate"/>
      </w:r>
      <w:r>
        <w:t>18</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_Toc495662530 \h </w:instrText>
      </w:r>
      <w:r>
        <w:fldChar w:fldCharType="separate"/>
      </w:r>
      <w:r>
        <w:t>18</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_Toc495662531 \h </w:instrText>
      </w:r>
      <w:r>
        <w:fldChar w:fldCharType="separate"/>
      </w:r>
      <w:r>
        <w:t>18</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_Toc495662532 \h </w:instrText>
      </w:r>
      <w:r>
        <w:fldChar w:fldCharType="separate"/>
      </w:r>
      <w:r>
        <w:t>18</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_Toc495662533 \h </w:instrText>
      </w:r>
      <w:r>
        <w:fldChar w:fldCharType="separate"/>
      </w:r>
      <w:r>
        <w:t>18</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_Toc495662534 \h </w:instrText>
      </w:r>
      <w:r>
        <w:fldChar w:fldCharType="separate"/>
      </w:r>
      <w:r>
        <w:t>19</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_Toc495662535 \h </w:instrText>
      </w:r>
      <w:r>
        <w:fldChar w:fldCharType="separate"/>
      </w:r>
      <w:r>
        <w:t>19</w:t>
      </w:r>
      <w:r>
        <w:fldChar w:fldCharType="end"/>
      </w:r>
    </w:p>
    <w:p w:rsidR="003E3BB6" w:rsidRPr="003E3BB6" w:rsidRDefault="003E3BB6">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_Toc495662536 \h </w:instrText>
      </w:r>
      <w:r>
        <w:fldChar w:fldCharType="separate"/>
      </w:r>
      <w:r>
        <w:t>20</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_Toc495662537 \h </w:instrText>
      </w:r>
      <w:r>
        <w:fldChar w:fldCharType="separate"/>
      </w:r>
      <w:r>
        <w:t>20</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_Toc495662538 \h </w:instrText>
      </w:r>
      <w:r>
        <w:fldChar w:fldCharType="separate"/>
      </w:r>
      <w:r>
        <w:t>20</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_Toc495662539 \h </w:instrText>
      </w:r>
      <w:r>
        <w:fldChar w:fldCharType="separate"/>
      </w:r>
      <w:r>
        <w:t>20</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5.4.1.3</w:t>
      </w:r>
      <w:r>
        <w:tab/>
        <w:t>Measured B</w:t>
      </w:r>
      <w:r w:rsidRPr="00893A9B">
        <w:rPr>
          <w:vertAlign w:val="subscript"/>
        </w:rPr>
        <w:t>-40</w:t>
      </w:r>
      <w:r>
        <w:t xml:space="preserve"> Bandwidth</w:t>
      </w:r>
      <w:r>
        <w:tab/>
      </w:r>
      <w:r>
        <w:fldChar w:fldCharType="begin"/>
      </w:r>
      <w:r>
        <w:instrText xml:space="preserve"> PAGEREF _Toc495662540 \h </w:instrText>
      </w:r>
      <w:r>
        <w:fldChar w:fldCharType="separate"/>
      </w:r>
      <w:r>
        <w:t>21</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_Toc495662542 \h </w:instrText>
      </w:r>
      <w:r>
        <w:fldChar w:fldCharType="separate"/>
      </w:r>
      <w:r>
        <w:t>21</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_Toc495662543 \h </w:instrText>
      </w:r>
      <w:r>
        <w:fldChar w:fldCharType="separate"/>
      </w:r>
      <w:r>
        <w:t>23</w:t>
      </w:r>
      <w:r>
        <w:fldChar w:fldCharType="end"/>
      </w:r>
    </w:p>
    <w:p w:rsidR="003E3BB6" w:rsidRPr="003E3BB6" w:rsidRDefault="003E3BB6">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_Toc495662544 \h </w:instrText>
      </w:r>
      <w:r>
        <w:fldChar w:fldCharType="separate"/>
      </w:r>
      <w:r>
        <w:t>24</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_Toc495662545 \h </w:instrText>
      </w:r>
      <w:r>
        <w:fldChar w:fldCharType="separate"/>
      </w:r>
      <w:r>
        <w:t>24</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5.4.2.1.1</w:t>
      </w:r>
      <w:r>
        <w:tab/>
        <w:t>General</w:t>
      </w:r>
      <w:r>
        <w:tab/>
      </w:r>
      <w:r>
        <w:fldChar w:fldCharType="begin"/>
      </w:r>
      <w:r>
        <w:instrText xml:space="preserve"> PAGEREF _Toc495662546 \h </w:instrText>
      </w:r>
      <w:r>
        <w:fldChar w:fldCharType="separate"/>
      </w:r>
      <w:r>
        <w:t>24</w:t>
      </w:r>
      <w:r>
        <w:fldChar w:fldCharType="end"/>
      </w:r>
    </w:p>
    <w:p w:rsidR="003E3BB6" w:rsidRPr="003E3BB6" w:rsidRDefault="003E3BB6">
      <w:pPr>
        <w:pStyle w:val="Verzeichnis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_Toc495662548 \h </w:instrText>
      </w:r>
      <w:r>
        <w:fldChar w:fldCharType="separate"/>
      </w:r>
      <w:r>
        <w:t>24</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_Toc495662549 \h </w:instrText>
      </w:r>
      <w:r>
        <w:fldChar w:fldCharType="separate"/>
      </w:r>
      <w:r>
        <w:t>24</w:t>
      </w:r>
      <w:r>
        <w:fldChar w:fldCharType="end"/>
      </w:r>
    </w:p>
    <w:p w:rsidR="003E3BB6" w:rsidRPr="003E3BB6" w:rsidRDefault="003E3BB6">
      <w:pPr>
        <w:pStyle w:val="Verzeichnis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_Toc495662550 \h </w:instrText>
      </w:r>
      <w:r>
        <w:fldChar w:fldCharType="separate"/>
      </w:r>
      <w:r>
        <w:t>24</w:t>
      </w:r>
      <w:r>
        <w:fldChar w:fldCharType="end"/>
      </w:r>
    </w:p>
    <w:p w:rsidR="003E3BB6" w:rsidRPr="003E3BB6" w:rsidRDefault="003E3BB6">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_Toc495662551 \h </w:instrText>
      </w:r>
      <w:r>
        <w:fldChar w:fldCharType="separate"/>
      </w:r>
      <w:r>
        <w:t>26</w:t>
      </w:r>
      <w:r>
        <w:fldChar w:fldCharType="end"/>
      </w:r>
    </w:p>
    <w:p w:rsidR="003E3BB6" w:rsidRPr="003E3BB6" w:rsidRDefault="003E3BB6">
      <w:pPr>
        <w:pStyle w:val="Verzeichnis1"/>
        <w:rPr>
          <w:rFonts w:asciiTheme="minorHAnsi" w:eastAsiaTheme="minorEastAsia" w:hAnsiTheme="minorHAnsi" w:cstheme="minorBidi"/>
          <w:szCs w:val="22"/>
          <w:lang w:eastAsia="de-DE"/>
        </w:rPr>
      </w:pPr>
      <w:r>
        <w:t>Annex B</w:t>
      </w:r>
      <w:r w:rsidRPr="00893A9B">
        <w:rPr>
          <w:color w:val="76923C"/>
        </w:rPr>
        <w:t xml:space="preserve"> </w:t>
      </w:r>
      <w:r w:rsidRPr="00893A9B">
        <w:rPr>
          <w:color w:val="000000"/>
        </w:rPr>
        <w:t>(normative)</w:t>
      </w:r>
      <w:r>
        <w:t>: Calculation of the -40 dB Bandwidth</w:t>
      </w:r>
      <w:r>
        <w:tab/>
      </w:r>
      <w:r>
        <w:fldChar w:fldCharType="begin"/>
      </w:r>
      <w:r>
        <w:instrText xml:space="preserve"> PAGEREF _Toc495662552 \h </w:instrText>
      </w:r>
      <w:r>
        <w:fldChar w:fldCharType="separate"/>
      </w:r>
      <w:r>
        <w:t>27</w:t>
      </w:r>
      <w:r>
        <w:fldChar w:fldCharType="end"/>
      </w:r>
    </w:p>
    <w:p w:rsidR="003E3BB6" w:rsidRPr="003E3BB6" w:rsidRDefault="003E3BB6">
      <w:pPr>
        <w:pStyle w:val="Verzeichnis1"/>
        <w:rPr>
          <w:rFonts w:asciiTheme="minorHAnsi" w:eastAsiaTheme="minorEastAsia" w:hAnsiTheme="minorHAnsi" w:cstheme="minorBidi"/>
          <w:szCs w:val="22"/>
          <w:lang w:eastAsia="de-DE"/>
        </w:rPr>
      </w:pPr>
      <w:r>
        <w:t>Annex C</w:t>
      </w:r>
      <w:r w:rsidRPr="00893A9B">
        <w:rPr>
          <w:color w:val="76923C"/>
        </w:rPr>
        <w:t xml:space="preserve"> </w:t>
      </w:r>
      <w:r w:rsidRPr="00893A9B">
        <w:rPr>
          <w:color w:val="000000"/>
        </w:rPr>
        <w:t>(normative)</w:t>
      </w:r>
      <w:r>
        <w:t>: Operating frequency, transmitter power and OoB measurement setup</w:t>
      </w:r>
      <w:r>
        <w:tab/>
      </w:r>
      <w:r>
        <w:fldChar w:fldCharType="begin"/>
      </w:r>
      <w:r>
        <w:instrText xml:space="preserve"> PAGEREF _Toc495662553 \h </w:instrText>
      </w:r>
      <w:r>
        <w:fldChar w:fldCharType="separate"/>
      </w:r>
      <w:r>
        <w:t>29</w:t>
      </w:r>
      <w:r>
        <w:fldChar w:fldCharType="end"/>
      </w:r>
    </w:p>
    <w:p w:rsidR="003E3BB6" w:rsidRPr="003E3BB6" w:rsidRDefault="003E3BB6">
      <w:pPr>
        <w:pStyle w:val="Verzeichnis1"/>
        <w:rPr>
          <w:rFonts w:asciiTheme="minorHAnsi" w:eastAsiaTheme="minorEastAsia" w:hAnsiTheme="minorHAnsi" w:cstheme="minorBidi"/>
          <w:szCs w:val="22"/>
          <w:lang w:eastAsia="de-DE"/>
        </w:rPr>
      </w:pPr>
      <w:r>
        <w:t>Annex D</w:t>
      </w:r>
      <w:r w:rsidRPr="00893A9B">
        <w:rPr>
          <w:color w:val="76923C"/>
        </w:rPr>
        <w:t xml:space="preserve"> </w:t>
      </w:r>
      <w:r w:rsidRPr="00893A9B">
        <w:rPr>
          <w:color w:val="000000"/>
        </w:rPr>
        <w:t>(normative)</w:t>
      </w:r>
      <w:r>
        <w:t>: Spurious emission measurement setup</w:t>
      </w:r>
      <w:r>
        <w:tab/>
      </w:r>
      <w:r>
        <w:fldChar w:fldCharType="begin"/>
      </w:r>
      <w:r>
        <w:instrText xml:space="preserve"> PAGEREF _Toc495662554 \h </w:instrText>
      </w:r>
      <w:r>
        <w:fldChar w:fldCharType="separate"/>
      </w:r>
      <w:r>
        <w:t>30</w:t>
      </w:r>
      <w:r>
        <w:fldChar w:fldCharType="end"/>
      </w:r>
    </w:p>
    <w:p w:rsidR="003E3BB6" w:rsidRPr="003E3BB6" w:rsidRDefault="003E3BB6">
      <w:pPr>
        <w:pStyle w:val="Verzeichnis1"/>
        <w:rPr>
          <w:rFonts w:asciiTheme="minorHAnsi" w:eastAsiaTheme="minorEastAsia" w:hAnsiTheme="minorHAnsi" w:cstheme="minorBidi"/>
          <w:szCs w:val="22"/>
          <w:lang w:eastAsia="de-DE"/>
        </w:rPr>
      </w:pPr>
      <w:r>
        <w:t>Annex E</w:t>
      </w:r>
      <w:r w:rsidRPr="00893A9B">
        <w:rPr>
          <w:color w:val="76923C"/>
        </w:rPr>
        <w:t xml:space="preserve"> </w:t>
      </w:r>
      <w:r w:rsidRPr="00893A9B">
        <w:rPr>
          <w:color w:val="000000"/>
        </w:rPr>
        <w:t>(normative)</w:t>
      </w:r>
      <w:r>
        <w:t>: Receiver selectivity measurement setup</w:t>
      </w:r>
      <w:r>
        <w:tab/>
      </w:r>
      <w:r>
        <w:fldChar w:fldCharType="begin"/>
      </w:r>
      <w:r>
        <w:instrText xml:space="preserve"> PAGEREF _Toc495662555 \h </w:instrText>
      </w:r>
      <w:r>
        <w:fldChar w:fldCharType="separate"/>
      </w:r>
      <w:r>
        <w:t>31</w:t>
      </w:r>
      <w:r>
        <w:fldChar w:fldCharType="end"/>
      </w:r>
    </w:p>
    <w:p w:rsidR="003E3BB6" w:rsidRPr="003E3BB6" w:rsidRDefault="003E3BB6">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_Toc495662556 \h </w:instrText>
      </w:r>
      <w:r>
        <w:fldChar w:fldCharType="separate"/>
      </w:r>
      <w:r>
        <w:t>32</w:t>
      </w:r>
      <w:r>
        <w:fldChar w:fldCharType="end"/>
      </w:r>
    </w:p>
    <w:p w:rsidR="003E3BB6" w:rsidRPr="003E3BB6" w:rsidRDefault="003E3BB6">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_Toc495662557 \h </w:instrText>
      </w:r>
      <w:r>
        <w:fldChar w:fldCharType="separate"/>
      </w:r>
      <w:r>
        <w:t>33</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40" w:name="_Toc300913946"/>
      <w:bookmarkStart w:id="41" w:name="_Toc338076250"/>
      <w:bookmarkStart w:id="42" w:name="_Toc338076388"/>
      <w:bookmarkStart w:id="43" w:name="_Toc338076451"/>
      <w:bookmarkStart w:id="44" w:name="_Toc338076753"/>
      <w:bookmarkStart w:id="45" w:name="_Toc338079689"/>
      <w:bookmarkStart w:id="46" w:name="_Toc338144161"/>
      <w:bookmarkStart w:id="47" w:name="_Toc338144371"/>
      <w:bookmarkStart w:id="48" w:name="_Toc339280917"/>
      <w:bookmarkStart w:id="49" w:name="_Toc339280989"/>
      <w:bookmarkStart w:id="50" w:name="_Toc339284895"/>
    </w:p>
    <w:p w:rsidR="003F02CF" w:rsidRPr="00834C94" w:rsidRDefault="00883007" w:rsidP="00DE299C">
      <w:pPr>
        <w:pStyle w:val="berschrift1"/>
        <w:numPr>
          <w:ilvl w:val="0"/>
          <w:numId w:val="0"/>
        </w:numPr>
        <w:ind w:left="432" w:hanging="432"/>
      </w:pPr>
      <w:bookmarkStart w:id="51" w:name="_Toc389052568"/>
      <w:bookmarkStart w:id="52" w:name="_Toc495662482"/>
      <w:r w:rsidRPr="00834C94">
        <w:lastRenderedPageBreak/>
        <w:t>Intellectual Property Rights</w:t>
      </w:r>
      <w:bookmarkEnd w:id="40"/>
      <w:bookmarkEnd w:id="41"/>
      <w:bookmarkEnd w:id="42"/>
      <w:bookmarkEnd w:id="43"/>
      <w:bookmarkEnd w:id="44"/>
      <w:bookmarkEnd w:id="45"/>
      <w:bookmarkEnd w:id="46"/>
      <w:bookmarkEnd w:id="47"/>
      <w:bookmarkEnd w:id="48"/>
      <w:bookmarkEnd w:id="49"/>
      <w:bookmarkEnd w:id="50"/>
      <w:bookmarkEnd w:id="52"/>
      <w:r w:rsidR="003F02CF" w:rsidRPr="00DE299C">
        <w:t xml:space="preserve"> </w:t>
      </w:r>
      <w:bookmarkEnd w:id="51"/>
    </w:p>
    <w:p w:rsidR="003A6125" w:rsidRPr="00046880" w:rsidRDefault="003A6125" w:rsidP="008C2DC9">
      <w:r w:rsidRPr="00046880">
        <w:t xml:space="preserve">IPRs essential or potentially essential to the present document may have been declared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53" w:name="_Toc300913947"/>
      <w:bookmarkStart w:id="54" w:name="_Toc338076251"/>
      <w:bookmarkStart w:id="55" w:name="_Toc338076389"/>
      <w:bookmarkStart w:id="56" w:name="_Toc338076452"/>
      <w:bookmarkStart w:id="57" w:name="_Toc338076754"/>
      <w:bookmarkStart w:id="58" w:name="_Toc338079690"/>
      <w:bookmarkStart w:id="59" w:name="_Toc338144162"/>
      <w:bookmarkStart w:id="60" w:name="_Toc338144372"/>
      <w:bookmarkStart w:id="61" w:name="_Toc339280918"/>
      <w:bookmarkStart w:id="62" w:name="_Toc339280990"/>
      <w:bookmarkStart w:id="63" w:name="_Toc339284896"/>
      <w:bookmarkStart w:id="64" w:name="_Toc389052569"/>
      <w:bookmarkStart w:id="65" w:name="_Toc495662483"/>
      <w:r w:rsidRPr="00834C94">
        <w:t>F</w:t>
      </w:r>
      <w:r w:rsidR="00883007" w:rsidRPr="00834C94">
        <w:t>oreword</w:t>
      </w:r>
      <w:bookmarkStart w:id="66" w:name="_Toc300913948"/>
      <w:bookmarkStart w:id="67" w:name="_Toc338076252"/>
      <w:bookmarkStart w:id="68" w:name="_Toc338076390"/>
      <w:bookmarkStart w:id="69" w:name="_Toc338076453"/>
      <w:bookmarkStart w:id="70" w:name="_Toc338076755"/>
      <w:bookmarkStart w:id="71" w:name="_Toc338079691"/>
      <w:bookmarkStart w:id="72" w:name="_Toc338144163"/>
      <w:bookmarkStart w:id="73" w:name="_Toc338144373"/>
      <w:bookmarkStart w:id="74" w:name="_Toc339280919"/>
      <w:bookmarkStart w:id="75" w:name="_Toc339280991"/>
      <w:bookmarkStart w:id="76" w:name="_Toc339284897"/>
      <w:bookmarkEnd w:id="53"/>
      <w:bookmarkEnd w:id="54"/>
      <w:bookmarkEnd w:id="55"/>
      <w:bookmarkEnd w:id="56"/>
      <w:bookmarkEnd w:id="57"/>
      <w:bookmarkEnd w:id="58"/>
      <w:bookmarkEnd w:id="59"/>
      <w:bookmarkEnd w:id="60"/>
      <w:bookmarkEnd w:id="61"/>
      <w:bookmarkEnd w:id="62"/>
      <w:bookmarkEnd w:id="63"/>
      <w:bookmarkEnd w:id="64"/>
      <w:bookmarkEnd w:id="65"/>
    </w:p>
    <w:p w:rsidR="00F771EE" w:rsidRPr="00046880" w:rsidRDefault="00F771EE" w:rsidP="0061103D">
      <w:r w:rsidRPr="00046880">
        <w:t xml:space="preserve">This </w:t>
      </w:r>
      <w:r w:rsidR="00D0309A" w:rsidRPr="00046880">
        <w:t xml:space="preserve">Harmonised </w:t>
      </w:r>
      <w:r w:rsidRPr="00046880">
        <w:t>European Standard (EN) has been produced by ETSI Technical Committee</w:t>
      </w:r>
      <w:r w:rsidR="00CC61E7" w:rsidRPr="00046880">
        <w:t xml:space="preserve"> </w:t>
      </w:r>
      <w:r w:rsidR="001B7A85" w:rsidRPr="00046880">
        <w:t>Electr</w:t>
      </w:r>
      <w:r w:rsidR="00BD5B7D">
        <w:t>om</w:t>
      </w:r>
      <w:r w:rsidR="001B7A85" w:rsidRPr="00046880">
        <w:t>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6"/>
    <w:bookmarkEnd w:id="67"/>
    <w:bookmarkEnd w:id="68"/>
    <w:bookmarkEnd w:id="69"/>
    <w:bookmarkEnd w:id="70"/>
    <w:bookmarkEnd w:id="71"/>
    <w:bookmarkEnd w:id="72"/>
    <w:bookmarkEnd w:id="73"/>
    <w:bookmarkEnd w:id="74"/>
    <w:bookmarkEnd w:id="75"/>
    <w:bookmarkEnd w:id="76"/>
    <w:p w:rsidR="0061103D" w:rsidRPr="00046880" w:rsidRDefault="0061103D" w:rsidP="0061103D">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3E3BB6" w:rsidRPr="00046880">
        <w:t>[i.</w:t>
      </w:r>
      <w:r w:rsidR="003E3BB6">
        <w:rPr>
          <w:noProof/>
        </w:rPr>
        <w:t>1</w:t>
      </w:r>
      <w:r w:rsidR="003E3BB6"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
    <w:p w:rsidR="000C56D4" w:rsidRPr="00046880" w:rsidRDefault="000C56D4" w:rsidP="000C56D4">
      <w:pPr>
        <w:keepNext/>
      </w:pPr>
      <w:r w:rsidRPr="00046880">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004C64B1" w:rsidRPr="00046880">
        <w:rPr>
          <w:noProof/>
        </w:rPr>
        <w:fldChar w:fldCharType="begin"/>
      </w:r>
      <w:r w:rsidR="004C64B1" w:rsidRPr="00046880">
        <w:instrText xml:space="preserve"> REF InRef_2014_52_EU \h </w:instrText>
      </w:r>
      <w:r w:rsidR="004C64B1" w:rsidRPr="00046880">
        <w:rPr>
          <w:noProof/>
        </w:rPr>
      </w:r>
      <w:r w:rsidR="004C64B1" w:rsidRPr="00046880">
        <w:rPr>
          <w:noProof/>
        </w:rPr>
        <w:fldChar w:fldCharType="separate"/>
      </w:r>
      <w:r w:rsidR="003E3BB6" w:rsidRPr="00046880">
        <w:t>[i.</w:t>
      </w:r>
      <w:r w:rsidR="003E3BB6">
        <w:rPr>
          <w:noProof/>
        </w:rPr>
        <w:t>1</w:t>
      </w:r>
      <w:r w:rsidR="003E3BB6" w:rsidRPr="00046880">
        <w:t>]</w:t>
      </w:r>
      <w:r w:rsidR="004C64B1" w:rsidRPr="00046880">
        <w:rPr>
          <w:noProof/>
        </w:rPr>
        <w:fldChar w:fldCharType="end"/>
      </w:r>
      <w:r w:rsidR="004C64B1">
        <w:rPr>
          <w:noProof/>
        </w:rPr>
        <w:t xml:space="preserve"> </w:t>
      </w:r>
      <w:r w:rsidRPr="00ED3063">
        <w:t>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ins w:id="77" w:author="Pool, Marcus" w:date="2017-10-13T10:10:00Z">
        <w:r w:rsidR="00E85199">
          <w:t xml:space="preserve"> for </w:t>
        </w:r>
      </w:ins>
      <w:del w:id="78" w:author="Pool, Marcus" w:date="2017-10-13T08:46:00Z">
        <w:r w:rsidR="00D87BEB" w:rsidRPr="00046880" w:rsidDel="00133C09">
          <w:delText>,</w:delText>
        </w:r>
        <w:r w:rsidRPr="00046880" w:rsidDel="00133C09">
          <w:delText xml:space="preserve"> Part 1 </w:delText>
        </w:r>
      </w:del>
      <w:r w:rsidRPr="00046880">
        <w:t>S</w:t>
      </w:r>
      <w:r w:rsidR="00BB23CC">
        <w:t xml:space="preserve"> </w:t>
      </w:r>
      <w:r w:rsidRPr="00046880">
        <w:t xml:space="preserve">band </w:t>
      </w:r>
      <w:del w:id="79" w:author="Pool, Marcus" w:date="2017-10-13T08:46:00Z">
        <w:r w:rsidRPr="00046880" w:rsidDel="00133C09">
          <w:delText>m</w:delText>
        </w:r>
      </w:del>
      <w:ins w:id="80" w:author="Pool, Marcus" w:date="2017-10-13T08:46:00Z">
        <w:r w:rsidR="00133C09">
          <w:t>M</w:t>
        </w:r>
      </w:ins>
      <w:r w:rsidRPr="00046880">
        <w:t>eteorological</w:t>
      </w:r>
      <w:r w:rsidR="00DF584E" w:rsidRPr="00046880">
        <w:t xml:space="preserve"> </w:t>
      </w:r>
      <w:ins w:id="81" w:author="Pool, Marcus" w:date="2017-10-13T08:46:00Z">
        <w:r w:rsidR="00133C09">
          <w:t xml:space="preserve">Radar Sensor operating </w:t>
        </w:r>
      </w:ins>
      <w:del w:id="82" w:author="Pool, Marcus" w:date="2017-10-13T08:46:00Z">
        <w:r w:rsidR="00DF584E" w:rsidRPr="00046880" w:rsidDel="00133C09">
          <w:delText>systems</w:delText>
        </w:r>
        <w:r w:rsidRPr="00046880" w:rsidDel="00133C09">
          <w:delText xml:space="preserve"> </w:delText>
        </w:r>
      </w:del>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Default="009A5E86" w:rsidP="009A5E86">
      <w:pPr>
        <w:pStyle w:val="NO"/>
        <w:rPr>
          <w:ins w:id="83" w:author="Pool, Marcus" w:date="2017-10-13T08:44:00Z"/>
          <w:b/>
        </w:rPr>
      </w:pPr>
      <w:r w:rsidRPr="00046880">
        <w:rPr>
          <w:b/>
        </w:rPr>
        <w:t>Part 2:</w:t>
      </w:r>
      <w:r w:rsidRPr="00046880">
        <w:rPr>
          <w:b/>
        </w:rPr>
        <w:tab/>
        <w:t>„Harmonized Standard covering the essential requirements of article 3.2 of Directive 2014/53/EU</w:t>
      </w:r>
      <w:del w:id="84" w:author="Pool, Marcus" w:date="2017-10-13T08:45:00Z">
        <w:r w:rsidR="00D87BEB" w:rsidRPr="00046880" w:rsidDel="00133C09">
          <w:rPr>
            <w:b/>
          </w:rPr>
          <w:delText>,</w:delText>
        </w:r>
      </w:del>
      <w:r w:rsidR="00BB23CC">
        <w:rPr>
          <w:b/>
        </w:rPr>
        <w:t xml:space="preserve"> </w:t>
      </w:r>
      <w:del w:id="85" w:author="Pool, Marcus" w:date="2017-10-13T08:45:00Z">
        <w:r w:rsidR="00BB23CC" w:rsidDel="00133C09">
          <w:rPr>
            <w:b/>
          </w:rPr>
          <w:delText>Part</w:delText>
        </w:r>
      </w:del>
      <w:ins w:id="86" w:author="Pool, Marcus" w:date="2017-10-13T08:45:00Z">
        <w:r w:rsidR="00133C09">
          <w:rPr>
            <w:b/>
          </w:rPr>
          <w:t>for</w:t>
        </w:r>
      </w:ins>
      <w:del w:id="87" w:author="Pool, Marcus" w:date="2017-10-13T08:45:00Z">
        <w:r w:rsidR="00BB23CC" w:rsidDel="00133C09">
          <w:rPr>
            <w:b/>
          </w:rPr>
          <w:delText xml:space="preserve"> 2</w:delText>
        </w:r>
      </w:del>
      <w:r w:rsidR="00BB23CC">
        <w:rPr>
          <w:b/>
        </w:rPr>
        <w:t xml:space="preserve"> C </w:t>
      </w:r>
      <w:r w:rsidRPr="00046880">
        <w:rPr>
          <w:b/>
        </w:rPr>
        <w:t xml:space="preserve">band </w:t>
      </w:r>
      <w:del w:id="88" w:author="Pool, Marcus" w:date="2017-10-13T08:45:00Z">
        <w:r w:rsidRPr="00046880" w:rsidDel="00133C09">
          <w:rPr>
            <w:b/>
          </w:rPr>
          <w:delText>m</w:delText>
        </w:r>
      </w:del>
      <w:ins w:id="89" w:author="Pool, Marcus" w:date="2017-10-13T08:45:00Z">
        <w:r w:rsidR="00133C09">
          <w:rPr>
            <w:b/>
          </w:rPr>
          <w:t>M</w:t>
        </w:r>
      </w:ins>
      <w:r w:rsidRPr="00046880">
        <w:rPr>
          <w:b/>
        </w:rPr>
        <w:t xml:space="preserve">eteorological </w:t>
      </w:r>
      <w:del w:id="90" w:author="Pool, Marcus" w:date="2017-10-13T08:45:00Z">
        <w:r w:rsidRPr="00046880" w:rsidDel="00133C09">
          <w:rPr>
            <w:b/>
          </w:rPr>
          <w:delText>r</w:delText>
        </w:r>
      </w:del>
      <w:ins w:id="91" w:author="Pool, Marcus" w:date="2017-10-13T08:45:00Z">
        <w:r w:rsidR="00133C09">
          <w:rPr>
            <w:b/>
          </w:rPr>
          <w:t>R</w:t>
        </w:r>
      </w:ins>
      <w:r w:rsidRPr="00046880">
        <w:rPr>
          <w:b/>
        </w:rPr>
        <w:t xml:space="preserve">adar </w:t>
      </w:r>
      <w:del w:id="92" w:author="Pool, Marcus" w:date="2017-10-13T08:45:00Z">
        <w:r w:rsidR="00DF584E" w:rsidRPr="00046880" w:rsidDel="00133C09">
          <w:rPr>
            <w:b/>
          </w:rPr>
          <w:delText xml:space="preserve">systems </w:delText>
        </w:r>
      </w:del>
      <w:ins w:id="93" w:author="Pool, Marcus" w:date="2017-10-13T08:45:00Z">
        <w:r w:rsidR="00133C09">
          <w:rPr>
            <w:b/>
          </w:rPr>
          <w:t xml:space="preserve">Sensor operating </w:t>
        </w:r>
      </w:ins>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133C09" w:rsidRPr="00046880" w:rsidDel="00133C09" w:rsidRDefault="00133C09" w:rsidP="009A5E86">
      <w:pPr>
        <w:pStyle w:val="NO"/>
        <w:rPr>
          <w:del w:id="94" w:author="Pool, Marcus" w:date="2017-10-13T08:45:00Z"/>
          <w:b/>
        </w:rPr>
      </w:pPr>
    </w:p>
    <w:p w:rsidR="009A5E86" w:rsidRPr="00046880" w:rsidRDefault="009A5E86" w:rsidP="009A5E86">
      <w:pPr>
        <w:pStyle w:val="NO"/>
      </w:pPr>
      <w:r w:rsidRPr="00046880">
        <w:t>Part 3:</w:t>
      </w:r>
      <w:r w:rsidRPr="00046880">
        <w:tab/>
        <w:t>„Harmonized Standard covering the essential requirements of article 3.2 of Directive 2014/53/EU</w:t>
      </w:r>
      <w:del w:id="95" w:author="Pool, Marcus" w:date="2017-10-13T08:46:00Z">
        <w:r w:rsidR="00D87BEB" w:rsidRPr="00046880" w:rsidDel="00133C09">
          <w:delText>,</w:delText>
        </w:r>
        <w:r w:rsidRPr="00046880" w:rsidDel="00133C09">
          <w:delText xml:space="preserve"> Part </w:delText>
        </w:r>
        <w:r w:rsidR="00DF584E" w:rsidRPr="00046880" w:rsidDel="00133C09">
          <w:delText>3</w:delText>
        </w:r>
      </w:del>
      <w:ins w:id="96" w:author="Pool, Marcus" w:date="2017-10-13T08:46:00Z">
        <w:r w:rsidR="00133C09">
          <w:t xml:space="preserve"> for</w:t>
        </w:r>
      </w:ins>
      <w:r w:rsidR="00BB23CC">
        <w:t xml:space="preserve"> X </w:t>
      </w:r>
      <w:r w:rsidRPr="00046880">
        <w:t xml:space="preserve">band </w:t>
      </w:r>
      <w:del w:id="97" w:author="Pool, Marcus" w:date="2017-10-13T08:46:00Z">
        <w:r w:rsidRPr="00046880" w:rsidDel="00133C09">
          <w:delText>m</w:delText>
        </w:r>
      </w:del>
      <w:ins w:id="98" w:author="Pool, Marcus" w:date="2017-10-13T08:46:00Z">
        <w:r w:rsidR="00133C09">
          <w:t>M</w:t>
        </w:r>
      </w:ins>
      <w:r w:rsidRPr="00046880">
        <w:t xml:space="preserve">eteorological </w:t>
      </w:r>
      <w:del w:id="99" w:author="Pool, Marcus" w:date="2017-10-13T08:46:00Z">
        <w:r w:rsidRPr="00046880" w:rsidDel="00133C09">
          <w:delText>r</w:delText>
        </w:r>
      </w:del>
      <w:ins w:id="100" w:author="Pool, Marcus" w:date="2017-10-13T08:46:00Z">
        <w:r w:rsidR="00133C09">
          <w:t>R</w:t>
        </w:r>
      </w:ins>
      <w:r w:rsidRPr="00046880">
        <w:t xml:space="preserve">adar </w:t>
      </w:r>
      <w:del w:id="101" w:author="Pool, Marcus" w:date="2017-10-13T08:46:00Z">
        <w:r w:rsidR="00DF584E" w:rsidRPr="00046880" w:rsidDel="00133C09">
          <w:delText xml:space="preserve">systems </w:delText>
        </w:r>
      </w:del>
      <w:ins w:id="102" w:author="Pool, Marcus" w:date="2017-10-13T08:46:00Z">
        <w:r w:rsidR="00133C09">
          <w:t xml:space="preserve">Sensor operating </w:t>
        </w:r>
      </w:ins>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(doa):</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(dop/e):</w:t>
            </w:r>
          </w:p>
        </w:tc>
        <w:tc>
          <w:tcPr>
            <w:tcW w:w="3119" w:type="dxa"/>
          </w:tcPr>
          <w:p w:rsidR="00883007" w:rsidRPr="00046880" w:rsidRDefault="00883007">
            <w:pPr>
              <w:keepNext/>
              <w:keepLines/>
              <w:spacing w:before="80" w:after="80"/>
              <w:ind w:left="57"/>
            </w:pPr>
            <w:r w:rsidRPr="00046880">
              <w:br/>
              <w:t>6 months after doa</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(dow):</w:t>
            </w:r>
          </w:p>
        </w:tc>
        <w:tc>
          <w:tcPr>
            <w:tcW w:w="3119" w:type="dxa"/>
          </w:tcPr>
          <w:p w:rsidR="00883007" w:rsidRPr="00046880" w:rsidRDefault="005860C0">
            <w:pPr>
              <w:keepNext/>
              <w:keepLines/>
              <w:spacing w:before="80" w:after="80"/>
              <w:ind w:left="57"/>
            </w:pPr>
            <w:r>
              <w:t>18</w:t>
            </w:r>
            <w:r w:rsidR="00883007" w:rsidRPr="00046880">
              <w:t xml:space="preserve"> months after doa</w:t>
            </w:r>
          </w:p>
        </w:tc>
      </w:tr>
    </w:tbl>
    <w:p w:rsidR="00883007" w:rsidRPr="00046880" w:rsidRDefault="00883007"/>
    <w:p w:rsidR="00872184" w:rsidRPr="00DE299C" w:rsidRDefault="00872184" w:rsidP="00DE299C">
      <w:pPr>
        <w:pStyle w:val="berschrift1"/>
        <w:numPr>
          <w:ilvl w:val="0"/>
          <w:numId w:val="0"/>
        </w:numPr>
        <w:ind w:left="432" w:hanging="432"/>
      </w:pPr>
      <w:bookmarkStart w:id="103" w:name="_Toc388348742"/>
      <w:bookmarkStart w:id="104" w:name="_Toc388349155"/>
      <w:bookmarkStart w:id="105" w:name="_Toc389039069"/>
      <w:bookmarkStart w:id="106" w:name="_Toc389039070"/>
      <w:bookmarkStart w:id="107" w:name="_Toc389052572"/>
      <w:bookmarkStart w:id="108" w:name="_Toc495662484"/>
      <w:r w:rsidRPr="00834C94">
        <w:t>Modal verbs terminology</w:t>
      </w:r>
      <w:bookmarkEnd w:id="103"/>
      <w:bookmarkEnd w:id="104"/>
      <w:bookmarkEnd w:id="105"/>
      <w:bookmarkEnd w:id="108"/>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00324E54" w:rsidRPr="00BB7870">
          <w:rPr>
            <w:rStyle w:val="Hyperlink"/>
          </w:rPr>
          <w:t>ETSI Drafting Rules</w:t>
        </w:r>
      </w:hyperlink>
      <w:r w:rsidRPr="00BB7870">
        <w:t xml:space="preserve"> (Verbal forms for the expression of provisions).</w:t>
      </w:r>
    </w:p>
    <w:p w:rsidR="00872184" w:rsidRPr="00046880" w:rsidRDefault="00872184" w:rsidP="002D373B">
      <w:r w:rsidRPr="00046880">
        <w:lastRenderedPageBreak/>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109" w:name="_Toc495662485"/>
      <w:r w:rsidRPr="00834C94">
        <w:t>Executive summary</w:t>
      </w:r>
      <w:bookmarkEnd w:id="106"/>
      <w:bookmarkEnd w:id="107"/>
      <w:bookmarkEnd w:id="109"/>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w:t>
      </w:r>
      <w:bookmarkStart w:id="110" w:name="_Toc300913951"/>
      <w:bookmarkStart w:id="111" w:name="_Toc338076255"/>
      <w:bookmarkStart w:id="112" w:name="_Toc338076393"/>
      <w:bookmarkStart w:id="113" w:name="_Toc338076456"/>
      <w:bookmarkStart w:id="114" w:name="_Toc338076758"/>
      <w:bookmarkStart w:id="115" w:name="_Toc338079694"/>
      <w:bookmarkStart w:id="116" w:name="_Toc338144166"/>
      <w:bookmarkStart w:id="117" w:name="_Toc338144376"/>
      <w:bookmarkStart w:id="118" w:name="_Toc339280922"/>
      <w:bookmarkStart w:id="119" w:name="_Toc339280994"/>
      <w:bookmarkStart w:id="120" w:name="_Toc339284900"/>
      <w:bookmarkStart w:id="121" w:name="_Toc389052574"/>
      <w:r w:rsidR="000C56D4" w:rsidRPr="00046880">
        <w:br w:type="page"/>
      </w:r>
    </w:p>
    <w:p w:rsidR="00A90F06" w:rsidRPr="00834C94" w:rsidRDefault="00883007" w:rsidP="00834C94">
      <w:pPr>
        <w:pStyle w:val="berschrift1"/>
      </w:pPr>
      <w:bookmarkStart w:id="122" w:name="_Toc495662486"/>
      <w:r w:rsidRPr="00834C94">
        <w:lastRenderedPageBreak/>
        <w:t>Scope</w:t>
      </w:r>
      <w:bookmarkEnd w:id="110"/>
      <w:bookmarkEnd w:id="111"/>
      <w:bookmarkEnd w:id="112"/>
      <w:bookmarkEnd w:id="113"/>
      <w:bookmarkEnd w:id="114"/>
      <w:bookmarkEnd w:id="115"/>
      <w:bookmarkEnd w:id="116"/>
      <w:bookmarkEnd w:id="117"/>
      <w:bookmarkEnd w:id="118"/>
      <w:bookmarkEnd w:id="119"/>
      <w:bookmarkEnd w:id="120"/>
      <w:bookmarkEnd w:id="121"/>
      <w:bookmarkEnd w:id="122"/>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can be changed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E3BB6" w:rsidRPr="00046880">
        <w:t>[i.</w:t>
      </w:r>
      <w:r w:rsidR="003E3BB6">
        <w:rPr>
          <w:noProof/>
        </w:rPr>
        <w:t>2</w:t>
      </w:r>
      <w:r w:rsidR="003E3BB6"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3E3BB6">
        <w:t>[</w:t>
      </w:r>
      <w:r w:rsidR="003E3BB6">
        <w:rPr>
          <w:noProof/>
        </w:rPr>
        <w:t>1</w:t>
      </w:r>
      <w:r w:rsidR="003E3BB6">
        <w:t>]</w:t>
      </w:r>
      <w:r w:rsidR="002D1215">
        <w:fldChar w:fldCharType="end"/>
      </w:r>
      <w:r w:rsidR="0038491A" w:rsidRPr="00046880">
        <w:t>.</w:t>
      </w:r>
    </w:p>
    <w:p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3E3BB6" w:rsidRPr="00046880">
        <w:t>[i.</w:t>
      </w:r>
      <w:r w:rsidR="003E3BB6">
        <w:rPr>
          <w:noProof/>
        </w:rPr>
        <w:t>3</w:t>
      </w:r>
      <w:r w:rsidR="003E3BB6"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rsidR="00E763DF">
        <w:t xml:space="preserve"> </w:t>
      </w:r>
      <w:r w:rsidR="00E763DF" w:rsidRPr="00046880">
        <w:rPr>
          <w:noProof/>
        </w:rPr>
        <w:fldChar w:fldCharType="begin"/>
      </w:r>
      <w:r w:rsidR="00E763DF" w:rsidRPr="00046880">
        <w:instrText xml:space="preserve"> REF InRef_2014_52_EU \h </w:instrText>
      </w:r>
      <w:r w:rsidR="00E763DF" w:rsidRPr="00046880">
        <w:rPr>
          <w:noProof/>
        </w:rPr>
      </w:r>
      <w:r w:rsidR="00E763DF" w:rsidRPr="00046880">
        <w:rPr>
          <w:noProof/>
        </w:rPr>
        <w:fldChar w:fldCharType="separate"/>
      </w:r>
      <w:r w:rsidR="003E3BB6" w:rsidRPr="00046880">
        <w:t>[i.</w:t>
      </w:r>
      <w:r w:rsidR="003E3BB6">
        <w:rPr>
          <w:noProof/>
        </w:rPr>
        <w:t>1</w:t>
      </w:r>
      <w:r w:rsidR="003E3BB6" w:rsidRPr="00046880">
        <w:t>]</w:t>
      </w:r>
      <w:r w:rsidR="00E763DF" w:rsidRPr="00046880">
        <w:rPr>
          <w:noProof/>
        </w:rPr>
        <w:fldChar w:fldCharType="end"/>
      </w:r>
      <w:r w:rsidR="00E763DF">
        <w:rPr>
          <w:noProof/>
        </w:rPr>
        <w:t xml:space="preserve"> </w:t>
      </w:r>
      <w:r w:rsidRPr="00CB35D7">
        <w:t xml:space="preserve">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123" w:name="_Toc300913952"/>
      <w:bookmarkStart w:id="124" w:name="_Toc338076256"/>
      <w:bookmarkStart w:id="125" w:name="_Toc338076394"/>
      <w:bookmarkStart w:id="126" w:name="_Toc338076457"/>
      <w:bookmarkStart w:id="127" w:name="_Toc338076759"/>
      <w:bookmarkStart w:id="128" w:name="_Toc338079695"/>
      <w:bookmarkStart w:id="129" w:name="_Toc338144167"/>
      <w:bookmarkStart w:id="130" w:name="_Toc338144377"/>
      <w:bookmarkStart w:id="131" w:name="_Toc339280923"/>
      <w:bookmarkStart w:id="132" w:name="_Toc339280995"/>
      <w:bookmarkStart w:id="133" w:name="_Toc339284901"/>
      <w:bookmarkStart w:id="134" w:name="_Toc389052575"/>
      <w:bookmarkStart w:id="135" w:name="_Ref435535308"/>
      <w:bookmarkStart w:id="136" w:name="_Ref435535312"/>
      <w:bookmarkStart w:id="137" w:name="_Ref435535316"/>
      <w:bookmarkStart w:id="138" w:name="_Ref435535321"/>
      <w:bookmarkStart w:id="139" w:name="_Toc495662487"/>
      <w:r w:rsidRPr="00834C94">
        <w:t>References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CC0EC6" w:rsidRPr="00046880" w:rsidRDefault="00CC0EC6" w:rsidP="00CC0EC6">
      <w:pPr>
        <w:keepNext/>
      </w:pPr>
      <w:bookmarkStart w:id="140" w:name="_Toc300913953"/>
      <w:bookmarkStart w:id="141" w:name="_Toc338076257"/>
      <w:bookmarkStart w:id="142" w:name="_Toc338076395"/>
      <w:bookmarkStart w:id="143" w:name="_Toc338076458"/>
      <w:bookmarkStart w:id="144" w:name="_Toc338076760"/>
      <w:bookmarkStart w:id="145" w:name="_Toc338079696"/>
      <w:bookmarkStart w:id="146" w:name="_Toc338144168"/>
      <w:bookmarkStart w:id="147" w:name="_Toc338144378"/>
      <w:bookmarkStart w:id="148" w:name="_Toc339280924"/>
      <w:bookmarkStart w:id="149" w:name="_Toc339280996"/>
      <w:bookmarkStart w:id="150" w:name="_Toc339284902"/>
      <w:bookmarkStart w:id="151"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documents that are not found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While any hyperlinks included in this clause were valid at the time of publication, ETSI cannot guarantee their long term validity.</w:t>
      </w:r>
    </w:p>
    <w:p w:rsidR="000802BB" w:rsidRPr="00046880" w:rsidRDefault="000802BB" w:rsidP="00DE299C">
      <w:pPr>
        <w:pStyle w:val="berschrift2"/>
      </w:pPr>
      <w:bookmarkStart w:id="152" w:name="_Toc495662488"/>
      <w:r w:rsidRPr="00046880">
        <w:lastRenderedPageBreak/>
        <w:t>Normative references</w:t>
      </w:r>
      <w:bookmarkEnd w:id="140"/>
      <w:bookmarkEnd w:id="141"/>
      <w:bookmarkEnd w:id="142"/>
      <w:bookmarkEnd w:id="143"/>
      <w:bookmarkEnd w:id="144"/>
      <w:bookmarkEnd w:id="145"/>
      <w:bookmarkEnd w:id="146"/>
      <w:bookmarkEnd w:id="147"/>
      <w:bookmarkEnd w:id="148"/>
      <w:bookmarkEnd w:id="149"/>
      <w:bookmarkEnd w:id="150"/>
      <w:bookmarkEnd w:id="151"/>
      <w:bookmarkEnd w:id="152"/>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53" w:name="_Toc300913954"/>
      <w:bookmarkStart w:id="154" w:name="_Toc338076258"/>
      <w:bookmarkStart w:id="155" w:name="_Toc338076396"/>
      <w:bookmarkStart w:id="156" w:name="_Toc338076459"/>
      <w:bookmarkStart w:id="157" w:name="_Toc338076761"/>
      <w:bookmarkStart w:id="158" w:name="_Toc338079697"/>
      <w:bookmarkStart w:id="159" w:name="_Toc338144169"/>
      <w:bookmarkStart w:id="160" w:name="_Toc338144379"/>
      <w:bookmarkStart w:id="161" w:name="_Toc339280925"/>
      <w:bookmarkStart w:id="162" w:name="_Toc339280997"/>
      <w:bookmarkStart w:id="163" w:name="_Toc339284903"/>
      <w:bookmarkStart w:id="164" w:name="_Toc389052577"/>
      <w:r w:rsidRPr="00046880">
        <w:t xml:space="preserve">Referenced documents which are not found to be publicly available in the expected location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While any hyperlinks included in this clause were valid at the time of publication, ETSI cannot guarantee their long term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65" w:name="NoRef_74_01"/>
      <w:r>
        <w:t>[</w:t>
      </w:r>
      <w:r>
        <w:fldChar w:fldCharType="begin"/>
      </w:r>
      <w:r>
        <w:instrText xml:space="preserve">Seq RefList </w:instrText>
      </w:r>
      <w:r>
        <w:fldChar w:fldCharType="separate"/>
      </w:r>
      <w:r w:rsidR="003E3BB6">
        <w:rPr>
          <w:noProof/>
        </w:rPr>
        <w:t>1</w:t>
      </w:r>
      <w:r>
        <w:fldChar w:fldCharType="end"/>
      </w:r>
      <w:r>
        <w:t>]</w:t>
      </w:r>
      <w:bookmarkEnd w:id="165"/>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66" w:name="NoRef_02_05"/>
      <w:r>
        <w:t>[</w:t>
      </w:r>
      <w:r>
        <w:fldChar w:fldCharType="begin"/>
      </w:r>
      <w:r>
        <w:instrText xml:space="preserve">Seq RefList </w:instrText>
      </w:r>
      <w:r>
        <w:fldChar w:fldCharType="separate"/>
      </w:r>
      <w:r w:rsidR="003E3BB6">
        <w:rPr>
          <w:noProof/>
        </w:rPr>
        <w:t>2</w:t>
      </w:r>
      <w:r>
        <w:fldChar w:fldCharType="end"/>
      </w:r>
      <w:r>
        <w:t>]</w:t>
      </w:r>
      <w:bookmarkEnd w:id="166"/>
      <w:r>
        <w:tab/>
      </w:r>
      <w:r w:rsidR="00CE3FF6" w:rsidRPr="00046880">
        <w:t>ECC/Recommendation (02)05 (2012): "Unwanted emissions".</w:t>
      </w:r>
    </w:p>
    <w:p w:rsidR="00C96C2D" w:rsidRDefault="00C96C2D" w:rsidP="002D1215">
      <w:pPr>
        <w:pStyle w:val="EX"/>
      </w:pPr>
      <w:r>
        <w:t>[</w:t>
      </w:r>
      <w:bookmarkStart w:id="167" w:name="NoRef_1177"/>
      <w:r>
        <w:fldChar w:fldCharType="begin"/>
      </w:r>
      <w:r>
        <w:instrText xml:space="preserve">Seq RefList </w:instrText>
      </w:r>
      <w:r>
        <w:fldChar w:fldCharType="separate"/>
      </w:r>
      <w:r w:rsidR="003E3BB6">
        <w:rPr>
          <w:noProof/>
        </w:rPr>
        <w:t>3</w:t>
      </w:r>
      <w:r>
        <w:fldChar w:fldCharType="end"/>
      </w:r>
      <w:bookmarkEnd w:id="167"/>
      <w:r>
        <w:t>]</w:t>
      </w:r>
      <w:r>
        <w:tab/>
      </w:r>
      <w:r w:rsidRPr="00046880">
        <w:t>Recommendation ITU-R M.1177-4 (04/2011): "Techniques for measurement of unwanted emissions of radar systems".</w:t>
      </w:r>
    </w:p>
    <w:p w:rsidR="003F3977" w:rsidRPr="00046880" w:rsidRDefault="003F3977" w:rsidP="003F3977">
      <w:pPr>
        <w:pStyle w:val="EX"/>
      </w:pPr>
      <w:bookmarkStart w:id="168" w:name="NoRef_RR_2016"/>
      <w:r>
        <w:t>[</w:t>
      </w:r>
      <w:r>
        <w:fldChar w:fldCharType="begin"/>
      </w:r>
      <w:r>
        <w:instrText xml:space="preserve">Seq RefList </w:instrText>
      </w:r>
      <w:r>
        <w:fldChar w:fldCharType="separate"/>
      </w:r>
      <w:r w:rsidR="003E3BB6">
        <w:rPr>
          <w:noProof/>
        </w:rPr>
        <w:t>4</w:t>
      </w:r>
      <w:r>
        <w:fldChar w:fldCharType="end"/>
      </w:r>
      <w:r>
        <w:t>]</w:t>
      </w:r>
      <w:bookmarkEnd w:id="168"/>
      <w:r w:rsidRPr="00046880">
        <w:tab/>
        <w:t>ITU Radio Regulations (201</w:t>
      </w:r>
      <w:r>
        <w:t>6</w:t>
      </w:r>
      <w:r w:rsidRPr="00046880">
        <w:t>).</w:t>
      </w:r>
    </w:p>
    <w:p w:rsidR="005B6A88" w:rsidRDefault="005B6A88" w:rsidP="002D1215">
      <w:pPr>
        <w:pStyle w:val="EX"/>
      </w:pPr>
    </w:p>
    <w:p w:rsidR="002D1215" w:rsidRDefault="002D1215" w:rsidP="00DE299C">
      <w:pPr>
        <w:pStyle w:val="EX"/>
        <w:ind w:left="0" w:firstLine="0"/>
      </w:pPr>
    </w:p>
    <w:p w:rsidR="000802BB" w:rsidRPr="00046880" w:rsidRDefault="000802BB" w:rsidP="00834C94">
      <w:pPr>
        <w:pStyle w:val="berschrift2"/>
      </w:pPr>
      <w:bookmarkStart w:id="169" w:name="_Toc467664632"/>
      <w:bookmarkStart w:id="170" w:name="_Toc467664700"/>
      <w:bookmarkStart w:id="171" w:name="_Toc467664633"/>
      <w:bookmarkStart w:id="172" w:name="_Toc467664701"/>
      <w:bookmarkStart w:id="173" w:name="_Toc495662489"/>
      <w:bookmarkEnd w:id="169"/>
      <w:bookmarkEnd w:id="170"/>
      <w:bookmarkEnd w:id="171"/>
      <w:bookmarkEnd w:id="172"/>
      <w:r w:rsidRPr="00834C94">
        <w:t>Informative</w:t>
      </w:r>
      <w:r w:rsidRPr="00046880">
        <w:t xml:space="preserve"> references</w:t>
      </w:r>
      <w:bookmarkEnd w:id="153"/>
      <w:bookmarkEnd w:id="154"/>
      <w:bookmarkEnd w:id="155"/>
      <w:bookmarkEnd w:id="156"/>
      <w:bookmarkEnd w:id="157"/>
      <w:bookmarkEnd w:id="158"/>
      <w:bookmarkEnd w:id="159"/>
      <w:bookmarkEnd w:id="160"/>
      <w:bookmarkEnd w:id="161"/>
      <w:bookmarkEnd w:id="162"/>
      <w:bookmarkEnd w:id="163"/>
      <w:bookmarkEnd w:id="164"/>
      <w:bookmarkEnd w:id="173"/>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While any hyperlinks included in this clause were valid at the time of publication, ETSI cannot guarantee their long term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74" w:name="InRef_2014_52_EU"/>
      <w:r w:rsidRPr="00046880">
        <w:t>[</w:t>
      </w:r>
      <w:bookmarkStart w:id="175" w:name="tbcopyright"/>
      <w:r w:rsidR="00395951" w:rsidRPr="00046880">
        <w:t>i.</w:t>
      </w:r>
      <w:r w:rsidR="00395951" w:rsidRPr="00046880">
        <w:fldChar w:fldCharType="begin"/>
      </w:r>
      <w:r w:rsidR="00395951" w:rsidRPr="00046880">
        <w:instrText>seq NumList</w:instrText>
      </w:r>
      <w:r w:rsidR="00395951" w:rsidRPr="00046880">
        <w:fldChar w:fldCharType="separate"/>
      </w:r>
      <w:r w:rsidR="003E3BB6">
        <w:rPr>
          <w:noProof/>
        </w:rPr>
        <w:t>1</w:t>
      </w:r>
      <w:r w:rsidR="00395951" w:rsidRPr="00046880">
        <w:fldChar w:fldCharType="end"/>
      </w:r>
      <w:bookmarkEnd w:id="175"/>
      <w:r w:rsidRPr="00046880">
        <w:t>]</w:t>
      </w:r>
      <w:bookmarkEnd w:id="174"/>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76"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E3BB6">
        <w:rPr>
          <w:noProof/>
        </w:rPr>
        <w:t>2</w:t>
      </w:r>
      <w:r w:rsidR="00395951" w:rsidRPr="00046880">
        <w:fldChar w:fldCharType="end"/>
      </w:r>
      <w:r w:rsidR="0080568A" w:rsidRPr="00046880">
        <w:t>]</w:t>
      </w:r>
      <w:bookmarkEnd w:id="176"/>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77"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E3BB6">
        <w:rPr>
          <w:noProof/>
        </w:rPr>
        <w:t>3</w:t>
      </w:r>
      <w:r w:rsidR="00395951" w:rsidRPr="00046880">
        <w:fldChar w:fldCharType="end"/>
      </w:r>
      <w:r w:rsidRPr="00046880">
        <w:rPr>
          <w:noProof/>
        </w:rPr>
        <w:t>]</w:t>
      </w:r>
      <w:bookmarkEnd w:id="177"/>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4E42B4" w:rsidRPr="00046880" w:rsidRDefault="004E42B4" w:rsidP="00D75578">
      <w:pPr>
        <w:pStyle w:val="EX"/>
        <w:rPr>
          <w:lang w:eastAsia="en-GB"/>
        </w:rPr>
      </w:pPr>
      <w:bookmarkStart w:id="178"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E3BB6">
        <w:rPr>
          <w:noProof/>
          <w:lang w:eastAsia="en-GB"/>
        </w:rPr>
        <w:t>4</w:t>
      </w:r>
      <w:r w:rsidR="00395951" w:rsidRPr="00046880">
        <w:rPr>
          <w:lang w:eastAsia="en-GB"/>
        </w:rPr>
        <w:fldChar w:fldCharType="end"/>
      </w:r>
      <w:r w:rsidRPr="00046880">
        <w:rPr>
          <w:lang w:eastAsia="en-GB"/>
        </w:rPr>
        <w:t>]</w:t>
      </w:r>
      <w:bookmarkEnd w:id="178"/>
      <w:r w:rsidRPr="00046880">
        <w:rPr>
          <w:lang w:eastAsia="en-GB"/>
        </w:rPr>
        <w:tab/>
        <w:t xml:space="preserve">ETSI TR </w:t>
      </w:r>
      <w:r w:rsidR="00B84199">
        <w:rPr>
          <w:lang w:eastAsia="en-GB"/>
        </w:rPr>
        <w:t>100 028 (all parts) (V1.4.1): "</w:t>
      </w:r>
      <w:r w:rsidRPr="00046880">
        <w:rPr>
          <w:lang w:eastAsia="en-GB"/>
        </w:rPr>
        <w:t>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79"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3E3BB6">
        <w:rPr>
          <w:noProof/>
          <w:lang w:eastAsia="en-GB"/>
        </w:rPr>
        <w:t>5</w:t>
      </w:r>
      <w:r w:rsidR="00395951" w:rsidRPr="00046880">
        <w:rPr>
          <w:lang w:eastAsia="en-GB"/>
        </w:rPr>
        <w:fldChar w:fldCharType="end"/>
      </w:r>
      <w:r w:rsidRPr="00046880">
        <w:rPr>
          <w:lang w:eastAsia="en-GB"/>
        </w:rPr>
        <w:t>]</w:t>
      </w:r>
      <w:bookmarkEnd w:id="179"/>
      <w:r w:rsidRPr="00046880">
        <w:rPr>
          <w:lang w:eastAsia="en-GB"/>
        </w:rPr>
        <w:tab/>
        <w:t>ETSI TR 100 028-2 (V1.4.1): "Electromagnetic compatibility and Radio spectrum Matters (ERM); Uncertainties in the measurement of mobile radio equipment characteristics; Part 2".</w:t>
      </w:r>
    </w:p>
    <w:p w:rsidR="004B6A32" w:rsidRDefault="004B6A32" w:rsidP="00D75578">
      <w:pPr>
        <w:pStyle w:val="EX"/>
      </w:pPr>
      <w:bookmarkStart w:id="180" w:name="InRef_ITU_1541"/>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3E3BB6">
        <w:rPr>
          <w:noProof/>
        </w:rPr>
        <w:t>6</w:t>
      </w:r>
      <w:r w:rsidR="00395951" w:rsidRPr="00046880">
        <w:fldChar w:fldCharType="end"/>
      </w:r>
      <w:r w:rsidRPr="00046880">
        <w:t>]</w:t>
      </w:r>
      <w:bookmarkEnd w:id="180"/>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81" w:name="_Toc300913955"/>
      <w:bookmarkStart w:id="182" w:name="_Toc338076259"/>
      <w:bookmarkStart w:id="183" w:name="_Toc338076397"/>
      <w:bookmarkStart w:id="184" w:name="_Toc338076460"/>
      <w:bookmarkStart w:id="185" w:name="_Toc338076762"/>
      <w:bookmarkStart w:id="186" w:name="_Toc338079698"/>
      <w:bookmarkStart w:id="187" w:name="_Toc338144170"/>
      <w:bookmarkStart w:id="188" w:name="_Toc338144380"/>
      <w:bookmarkStart w:id="189" w:name="_Toc339280926"/>
      <w:bookmarkStart w:id="190" w:name="_Toc339280998"/>
      <w:bookmarkStart w:id="191" w:name="_Toc339284904"/>
      <w:bookmarkStart w:id="192" w:name="_Toc389052578"/>
      <w:r w:rsidRPr="00046880">
        <w:br w:type="page"/>
      </w:r>
    </w:p>
    <w:p w:rsidR="000353A8" w:rsidRPr="00834C94" w:rsidRDefault="000353A8" w:rsidP="00834C94">
      <w:pPr>
        <w:pStyle w:val="berschrift1"/>
      </w:pPr>
      <w:bookmarkStart w:id="193" w:name="_Toc495662490"/>
      <w:r w:rsidRPr="00834C94">
        <w:lastRenderedPageBreak/>
        <w:t>Definitions, symbols and abbreviations</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FE362D" w:rsidRPr="00046880" w:rsidRDefault="00BC392D" w:rsidP="00834C94">
      <w:pPr>
        <w:pStyle w:val="berschrift2"/>
      </w:pPr>
      <w:bookmarkStart w:id="194" w:name="_Toc300913956"/>
      <w:bookmarkStart w:id="195" w:name="_Toc338076260"/>
      <w:bookmarkStart w:id="196" w:name="_Toc338076398"/>
      <w:bookmarkStart w:id="197" w:name="_Toc338076461"/>
      <w:bookmarkStart w:id="198" w:name="_Toc338076763"/>
      <w:bookmarkStart w:id="199" w:name="_Toc338079699"/>
      <w:bookmarkStart w:id="200" w:name="_Toc338144171"/>
      <w:bookmarkStart w:id="201" w:name="_Toc338144381"/>
      <w:bookmarkStart w:id="202" w:name="_Toc339280927"/>
      <w:bookmarkStart w:id="203" w:name="_Toc339280999"/>
      <w:bookmarkStart w:id="204" w:name="_Toc339284905"/>
      <w:bookmarkStart w:id="205" w:name="_Toc389052579"/>
      <w:bookmarkStart w:id="206" w:name="_Toc495662491"/>
      <w:r w:rsidRPr="00834C94">
        <w:t>Definition</w:t>
      </w:r>
      <w:bookmarkStart w:id="207" w:name="_Toc300913961"/>
      <w:bookmarkStart w:id="208" w:name="_Toc338076265"/>
      <w:bookmarkStart w:id="209" w:name="_Toc338076403"/>
      <w:bookmarkStart w:id="210" w:name="_Toc338076466"/>
      <w:bookmarkStart w:id="211" w:name="_Toc338076768"/>
      <w:bookmarkStart w:id="212" w:name="_Toc338079704"/>
      <w:bookmarkStart w:id="213" w:name="_Toc338144176"/>
      <w:bookmarkStart w:id="214" w:name="_Toc338144386"/>
      <w:bookmarkStart w:id="215" w:name="_Toc339280932"/>
      <w:bookmarkStart w:id="216" w:name="_Toc339281004"/>
      <w:bookmarkStart w:id="217" w:name="_Toc339284910"/>
      <w:bookmarkEnd w:id="194"/>
      <w:bookmarkEnd w:id="195"/>
      <w:bookmarkEnd w:id="196"/>
      <w:bookmarkEnd w:id="197"/>
      <w:bookmarkEnd w:id="198"/>
      <w:bookmarkEnd w:id="199"/>
      <w:bookmarkEnd w:id="200"/>
      <w:bookmarkEnd w:id="201"/>
      <w:bookmarkEnd w:id="202"/>
      <w:bookmarkEnd w:id="203"/>
      <w:bookmarkEnd w:id="204"/>
      <w:r w:rsidR="00167728" w:rsidRPr="00834C94">
        <w:t>s</w:t>
      </w:r>
      <w:bookmarkEnd w:id="205"/>
      <w:bookmarkEnd w:id="206"/>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r w:rsidRPr="00046880">
        <w:rPr>
          <w:b/>
        </w:rPr>
        <w:t>assigned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This definition is taken fro</w:t>
      </w:r>
      <w:r w:rsidR="0027197E" w:rsidRPr="00046880">
        <w:t xml:space="preserve">m the ITU Radio Regulations </w:t>
      </w:r>
      <w:bookmarkStart w:id="218" w:name="OLE_LINK16"/>
      <w:bookmarkStart w:id="219" w:name="OLE_LINK17"/>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bookmarkEnd w:id="218"/>
      <w:bookmarkEnd w:id="219"/>
      <w:r w:rsidR="0093564A">
        <w:t>.</w:t>
      </w:r>
    </w:p>
    <w:p w:rsidR="00264BCF" w:rsidRPr="00046880" w:rsidRDefault="00264BCF" w:rsidP="00A13EA2">
      <w:pPr>
        <w:pStyle w:val="NO"/>
        <w:ind w:left="0" w:firstLine="0"/>
      </w:pPr>
      <w:r w:rsidRPr="00046880">
        <w:rPr>
          <w:b/>
        </w:rPr>
        <w:t>characteristic frequency:</w:t>
      </w:r>
      <w:r w:rsidRPr="00046880">
        <w:t xml:space="preserve"> frequency which can be easily identified and measured in a given emission. A carrier frequency may, for example, be designed as the characteristic frequency. </w:t>
      </w:r>
    </w:p>
    <w:p w:rsidR="00264BCF" w:rsidRPr="00046880" w:rsidRDefault="00264BCF" w:rsidP="00A13EA2">
      <w:pPr>
        <w:pStyle w:val="NO"/>
        <w:ind w:left="1134" w:hanging="850"/>
      </w:pPr>
      <w:r w:rsidRPr="00046880">
        <w:t>NOTE:</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264BCF" w:rsidRPr="00046880"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is expressed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267B1E" w:rsidRDefault="00F06DDF" w:rsidP="00267B1E">
      <w:pPr>
        <w:rPr>
          <w:ins w:id="220" w:author="Pool, Marcus" w:date="2017-06-22T09:41:00Z"/>
        </w:rPr>
      </w:pPr>
      <w:ins w:id="221" w:author="Pool, Marcus" w:date="2017-06-21T15:05:00Z">
        <w:r>
          <w:rPr>
            <w:b/>
          </w:rPr>
          <w:t>o</w:t>
        </w:r>
      </w:ins>
      <w:ins w:id="222" w:author="Pool, Marcus" w:date="2017-06-21T15:03:00Z">
        <w:r>
          <w:rPr>
            <w:b/>
          </w:rPr>
          <w:t>perating mode:</w:t>
        </w:r>
        <w:r>
          <w:t xml:space="preserve"> </w:t>
        </w:r>
      </w:ins>
      <w:ins w:id="223" w:author="Pool, Marcus" w:date="2017-06-22T09:41:00Z">
        <w:r w:rsidR="00267B1E">
          <w:t>predefined configuration for a given se</w:t>
        </w:r>
      </w:ins>
      <w:ins w:id="224" w:author="Pool, Marcus" w:date="2017-06-22T10:54:00Z">
        <w:r w:rsidR="0098645B">
          <w:t>r</w:t>
        </w:r>
      </w:ins>
      <w:ins w:id="225" w:author="Pool, Marcus" w:date="2017-06-22T09:41:00Z">
        <w:r w:rsidR="00267B1E">
          <w:t>vice accessible to the operator of the radar system.</w:t>
        </w:r>
      </w:ins>
    </w:p>
    <w:p w:rsidR="00267B1E" w:rsidRDefault="00267B1E">
      <w:pPr>
        <w:pStyle w:val="NO"/>
        <w:rPr>
          <w:ins w:id="226" w:author="Pool, Marcus" w:date="2017-06-22T09:41:00Z"/>
        </w:rPr>
        <w:pPrChange w:id="227" w:author="Pool, Marcus" w:date="2017-06-22T09:43:00Z">
          <w:pPr/>
        </w:pPrChange>
      </w:pPr>
      <w:ins w:id="228" w:author="Pool, Marcus" w:date="2017-06-22T09:41:00Z">
        <w:r>
          <w:t>Note 1:</w:t>
        </w:r>
        <w:r>
          <w:tab/>
          <w:t>Several operatin</w:t>
        </w:r>
      </w:ins>
      <w:ins w:id="229" w:author="Pool, Marcus" w:date="2017-06-22T10:54:00Z">
        <w:r w:rsidR="0098645B">
          <w:t>g</w:t>
        </w:r>
      </w:ins>
      <w:ins w:id="230" w:author="Pool, Marcus" w:date="2017-06-22T09:41:00Z">
        <w:r>
          <w:t xml:space="preserve"> modes may be available.</w:t>
        </w:r>
      </w:ins>
    </w:p>
    <w:p w:rsidR="00267B1E" w:rsidRPr="00F06DDF" w:rsidRDefault="00267B1E">
      <w:pPr>
        <w:pStyle w:val="NO"/>
        <w:rPr>
          <w:ins w:id="231" w:author="Pool, Marcus" w:date="2017-06-21T15:03:00Z"/>
          <w:rPrChange w:id="232" w:author="Pool, Marcus" w:date="2017-06-21T15:03:00Z">
            <w:rPr>
              <w:ins w:id="233" w:author="Pool, Marcus" w:date="2017-06-21T15:03:00Z"/>
              <w:b/>
            </w:rPr>
          </w:rPrChange>
        </w:rPr>
        <w:pPrChange w:id="234" w:author="Pool, Marcus" w:date="2017-06-22T09:43:00Z">
          <w:pPr/>
        </w:pPrChange>
      </w:pPr>
      <w:ins w:id="235" w:author="Pool, Marcus" w:date="2017-06-22T09:42:00Z">
        <w:r>
          <w:t>Note 2:</w:t>
        </w:r>
        <w:r>
          <w:tab/>
          <w:t>Changing operating mode might affect the radio character</w:t>
        </w:r>
      </w:ins>
      <w:ins w:id="236" w:author="Pool, Marcus" w:date="2017-06-22T09:43:00Z">
        <w:r>
          <w:t>istics of the radar system.</w:t>
        </w:r>
      </w:ins>
    </w:p>
    <w:p w:rsidR="00A13EA2" w:rsidRPr="00046880" w:rsidRDefault="00A13EA2" w:rsidP="00A13EA2">
      <w:r w:rsidRPr="00046880">
        <w:rPr>
          <w:b/>
        </w:rPr>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r w:rsidRPr="00046880">
        <w:rPr>
          <w:b/>
        </w:rPr>
        <w:t>reference frequency:</w:t>
      </w:r>
      <w:r w:rsidRPr="00046880">
        <w:t xml:space="preserve">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FC1095" w:rsidRPr="00046880"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3E3BB6">
        <w:t>[</w:t>
      </w:r>
      <w:r w:rsidR="003E3BB6">
        <w:rPr>
          <w:noProof/>
        </w:rPr>
        <w:t>4</w:t>
      </w:r>
      <w:r w:rsidR="003E3BB6">
        <w:t>]</w:t>
      </w:r>
      <w:r w:rsidR="00DA4DFE">
        <w:fldChar w:fldCharType="end"/>
      </w:r>
      <w:r w:rsidR="00DA4DFE">
        <w:t>.</w:t>
      </w:r>
    </w:p>
    <w:p w:rsidR="00D90E78" w:rsidRDefault="0015719A" w:rsidP="00F21E01">
      <w:r w:rsidRPr="00046880">
        <w:rPr>
          <w:b/>
        </w:rPr>
        <w:t>system coupler:</w:t>
      </w:r>
      <w:r w:rsidRPr="00046880">
        <w:t xml:space="preserve"> high power directional waveguide coupler with forward and reverse port or only a forward port. </w:t>
      </w:r>
    </w:p>
    <w:p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rsidR="00D90E78" w:rsidRDefault="005C32C5" w:rsidP="005C32C5">
      <w:r w:rsidRPr="00046880">
        <w:rPr>
          <w:b/>
        </w:rPr>
        <w:t xml:space="preserve">transmitter coupler: </w:t>
      </w:r>
      <w:r w:rsidRPr="00046880">
        <w:t xml:space="preserve">high power directional waveguide coupler with forward and reverse port or only a forward port. </w:t>
      </w:r>
    </w:p>
    <w:p w:rsidR="005C32C5" w:rsidRPr="00046880" w:rsidRDefault="00D90E78" w:rsidP="001B65D3">
      <w:pPr>
        <w:pStyle w:val="NO"/>
        <w:rPr>
          <w:color w:val="000000" w:themeColor="text1"/>
        </w:rPr>
      </w:pPr>
      <w:r>
        <w:t xml:space="preserve">NOTE: </w:t>
      </w:r>
      <w:r w:rsidR="001B65D3">
        <w:tab/>
      </w:r>
      <w:r w:rsidR="005C32C5" w:rsidRPr="00046880">
        <w:t xml:space="preserve">The transmitter coupler is inserted in the waveguide run between the output of the transmitter and the power divider </w:t>
      </w:r>
      <w:r w:rsidR="00870F67" w:rsidRPr="00046880">
        <w:t xml:space="preserve">used </w:t>
      </w:r>
      <w:r w:rsidR="005C32C5" w:rsidRPr="00046880">
        <w:t xml:space="preserve">for dual polarisation mode or </w:t>
      </w:r>
      <w:bookmarkStart w:id="237" w:name="OLE_LINK7"/>
      <w:bookmarkStart w:id="238" w:name="OLE_LINK8"/>
      <w:r w:rsidR="005D3094" w:rsidRPr="00046880">
        <w:t xml:space="preserve">the output of the transmitter and the </w:t>
      </w:r>
      <w:r w:rsidR="005C32C5" w:rsidRPr="00046880">
        <w:t>first circulator</w:t>
      </w:r>
      <w:bookmarkEnd w:id="237"/>
      <w:bookmarkEnd w:id="238"/>
      <w:r w:rsidR="005C32C5" w:rsidRPr="00046880">
        <w:rPr>
          <w:color w:val="000000" w:themeColor="text1"/>
        </w:rPr>
        <w:t>. Usually it is located very close behind the transmitter output. It is also usually the first coupler in a radar system waveguide run.</w:t>
      </w:r>
    </w:p>
    <w:p w:rsidR="00125D5B" w:rsidRPr="00046880" w:rsidRDefault="00125D5B" w:rsidP="00F21E01"/>
    <w:p w:rsidR="00FE362D" w:rsidRPr="00046880" w:rsidRDefault="00FE362D" w:rsidP="00DE299C">
      <w:pPr>
        <w:pStyle w:val="berschrift2"/>
      </w:pPr>
      <w:bookmarkStart w:id="239" w:name="_Toc300911784"/>
      <w:bookmarkStart w:id="240" w:name="_Toc339285288"/>
      <w:bookmarkStart w:id="241" w:name="_Toc339285448"/>
      <w:bookmarkStart w:id="242" w:name="_Toc339285833"/>
      <w:bookmarkStart w:id="243" w:name="_Toc389039078"/>
      <w:bookmarkStart w:id="244" w:name="_Toc389052580"/>
      <w:bookmarkStart w:id="245" w:name="_Toc495662492"/>
      <w:r w:rsidRPr="00046880">
        <w:t>Symbols</w:t>
      </w:r>
      <w:bookmarkEnd w:id="239"/>
      <w:bookmarkEnd w:id="240"/>
      <w:bookmarkEnd w:id="241"/>
      <w:bookmarkEnd w:id="242"/>
      <w:bookmarkEnd w:id="243"/>
      <w:bookmarkEnd w:id="244"/>
      <w:bookmarkEnd w:id="245"/>
    </w:p>
    <w:p w:rsidR="00167728" w:rsidRPr="00046880" w:rsidRDefault="00167728" w:rsidP="00167728">
      <w:r w:rsidRPr="00046880">
        <w:t>For the purposes of the present document, the following symbols apply:</w:t>
      </w:r>
    </w:p>
    <w:p w:rsidR="00167728" w:rsidRPr="008D2459" w:rsidRDefault="00167728" w:rsidP="00B32423">
      <w:pPr>
        <w:pStyle w:val="EW"/>
        <w:rPr>
          <w:ins w:id="246" w:author="Pool, Marcus" w:date="2017-10-13T08:10:00Z"/>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-40 dB bandwidth</w:t>
      </w:r>
    </w:p>
    <w:p w:rsidR="002C71F7" w:rsidRDefault="002C71F7" w:rsidP="002C71F7">
      <w:pPr>
        <w:pStyle w:val="EW"/>
        <w:rPr>
          <w:ins w:id="247" w:author="Pool, Marcus" w:date="2017-10-13T08:10:00Z"/>
          <w:lang w:val="de-DE"/>
        </w:rPr>
      </w:pPr>
      <w:ins w:id="248" w:author="Pool, Marcus" w:date="2017-10-13T08:10:00Z">
        <w:r>
          <w:rPr>
            <w:i/>
            <w:lang w:val="de-DE"/>
          </w:rPr>
          <w:t>B</w:t>
        </w:r>
        <w:r>
          <w:rPr>
            <w:i/>
            <w:position w:val="-6"/>
            <w:sz w:val="16"/>
            <w:lang w:val="de-DE"/>
          </w:rPr>
          <w:t>C</w:t>
        </w:r>
        <w:r>
          <w:rPr>
            <w:lang w:val="de-DE"/>
          </w:rPr>
          <w:tab/>
          <w:t>Chirp bandwidth</w:t>
        </w:r>
      </w:ins>
    </w:p>
    <w:p w:rsidR="002C71F7" w:rsidRPr="00046880" w:rsidDel="002C71F7" w:rsidRDefault="002C71F7" w:rsidP="00B32423">
      <w:pPr>
        <w:pStyle w:val="EW"/>
        <w:rPr>
          <w:del w:id="249" w:author="Pool, Marcus" w:date="2017-10-13T08:10:00Z"/>
        </w:rPr>
      </w:pP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r w:rsidRPr="00046880">
        <w:t>dB/dec</w:t>
      </w:r>
      <w:r w:rsidRPr="00046880">
        <w:tab/>
        <w:t>dB per decade</w:t>
      </w:r>
    </w:p>
    <w:p w:rsidR="00167728" w:rsidRPr="00046880" w:rsidRDefault="00167728" w:rsidP="00B32423">
      <w:pPr>
        <w:pStyle w:val="EW"/>
      </w:pPr>
      <w:r w:rsidRPr="00046880">
        <w:rPr>
          <w:i/>
        </w:rPr>
        <w:t>dBpp</w:t>
      </w:r>
      <w:r w:rsidRPr="00046880">
        <w:tab/>
        <w:t>dB with respect to peak power</w:t>
      </w:r>
    </w:p>
    <w:p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rsidR="0008609B" w:rsidRDefault="0008609B" w:rsidP="00B32423">
      <w:pPr>
        <w:pStyle w:val="EW"/>
        <w:rPr>
          <w:ins w:id="250" w:author="Pool, Marcus" w:date="2017-10-13T08:10:00Z"/>
        </w:rPr>
      </w:pPr>
      <w:r w:rsidRPr="00046880">
        <w:rPr>
          <w:i/>
        </w:rPr>
        <w:t>f</w:t>
      </w:r>
      <w:r w:rsidR="00925882" w:rsidRPr="00046880">
        <w:rPr>
          <w:i/>
          <w:vertAlign w:val="subscript"/>
        </w:rPr>
        <w:t>t</w:t>
      </w:r>
      <w:r w:rsidR="00925882" w:rsidRPr="00046880">
        <w:rPr>
          <w:i/>
        </w:rPr>
        <w:tab/>
      </w:r>
      <w:r w:rsidR="00925882" w:rsidRPr="00653C8E">
        <w:t>transmitter frequency tolerance</w:t>
      </w:r>
    </w:p>
    <w:p w:rsidR="002C71F7" w:rsidRPr="00653C8E" w:rsidRDefault="002C71F7" w:rsidP="00B32423">
      <w:pPr>
        <w:pStyle w:val="EW"/>
      </w:pPr>
      <w:ins w:id="251" w:author="Pool, Marcus" w:date="2017-10-13T08:10:00Z">
        <w:r>
          <w:rPr>
            <w:i/>
          </w:rPr>
          <w:t xml:space="preserve">k </w:t>
        </w:r>
        <w:r>
          <w:tab/>
          <w:t>Boltzmann's constant</w:t>
        </w:r>
      </w:ins>
    </w:p>
    <w:p w:rsidR="00167728" w:rsidRPr="00653C8E" w:rsidRDefault="00167728" w:rsidP="00B32423">
      <w:pPr>
        <w:pStyle w:val="EW"/>
      </w:pPr>
      <w:r w:rsidRPr="0093564A">
        <w:rPr>
          <w:i/>
        </w:rPr>
        <w:t>t</w:t>
      </w:r>
      <w:r w:rsidRPr="0093564A">
        <w:tab/>
      </w:r>
      <w:r w:rsidR="00766D8E" w:rsidRPr="0093564A">
        <w:t>Pulse duration</w:t>
      </w:r>
    </w:p>
    <w:p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rsidR="00FE362D" w:rsidRPr="00046880" w:rsidRDefault="00FE362D" w:rsidP="00834C94">
      <w:pPr>
        <w:pStyle w:val="berschrift2"/>
      </w:pPr>
      <w:bookmarkStart w:id="252" w:name="_Toc300911785"/>
      <w:bookmarkStart w:id="253" w:name="_Toc339285289"/>
      <w:bookmarkStart w:id="254" w:name="_Toc339285449"/>
      <w:bookmarkStart w:id="255" w:name="_Toc339285834"/>
      <w:bookmarkStart w:id="256" w:name="_Toc389039079"/>
      <w:bookmarkStart w:id="257" w:name="_Toc389052581"/>
      <w:bookmarkStart w:id="258" w:name="_Toc495662493"/>
      <w:r w:rsidRPr="00046880">
        <w:t>Abbreviations</w:t>
      </w:r>
      <w:bookmarkEnd w:id="252"/>
      <w:bookmarkEnd w:id="253"/>
      <w:bookmarkEnd w:id="254"/>
      <w:bookmarkEnd w:id="255"/>
      <w:bookmarkEnd w:id="256"/>
      <w:bookmarkEnd w:id="257"/>
      <w:bookmarkEnd w:id="258"/>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Default="00167728" w:rsidP="00FC1095">
      <w:pPr>
        <w:pStyle w:val="EW"/>
        <w:rPr>
          <w:ins w:id="259" w:author="Pool, Marcus" w:date="2017-10-13T08:12:00Z"/>
        </w:rPr>
      </w:pPr>
      <w:r w:rsidRPr="00046880">
        <w:t>RF</w:t>
      </w:r>
      <w:r w:rsidRPr="00046880">
        <w:tab/>
        <w:t>Radio Frequency</w:t>
      </w:r>
    </w:p>
    <w:p w:rsidR="002C71F7" w:rsidRPr="00046880" w:rsidRDefault="002C71F7" w:rsidP="00FC1095">
      <w:pPr>
        <w:pStyle w:val="EW"/>
      </w:pPr>
      <w:ins w:id="260" w:author="Pool, Marcus" w:date="2017-10-13T08:12:00Z">
        <w:r>
          <w:t>WG</w:t>
        </w:r>
        <w:r>
          <w:tab/>
          <w:t>WaveGuide</w:t>
        </w:r>
      </w:ins>
    </w:p>
    <w:p w:rsidR="00E65125" w:rsidRPr="00046880" w:rsidRDefault="00E65125">
      <w:pPr>
        <w:overflowPunct/>
        <w:autoSpaceDE/>
        <w:autoSpaceDN/>
        <w:adjustRightInd/>
        <w:spacing w:after="0"/>
        <w:jc w:val="left"/>
        <w:textAlignment w:val="auto"/>
        <w:rPr>
          <w:rFonts w:ascii="Arial" w:hAnsi="Arial"/>
          <w:sz w:val="36"/>
        </w:rPr>
      </w:pPr>
      <w:bookmarkStart w:id="261" w:name="_Toc300911786"/>
      <w:bookmarkStart w:id="262" w:name="_Toc339285290"/>
      <w:bookmarkStart w:id="263" w:name="_Toc339285450"/>
      <w:bookmarkStart w:id="264" w:name="_Toc339285835"/>
      <w:bookmarkStart w:id="265" w:name="_Toc389039080"/>
      <w:bookmarkStart w:id="266" w:name="_Toc389052582"/>
      <w:r w:rsidRPr="00046880">
        <w:br w:type="page"/>
      </w:r>
    </w:p>
    <w:p w:rsidR="00C54BDD" w:rsidRPr="00834C94" w:rsidRDefault="00670647" w:rsidP="00834C94">
      <w:pPr>
        <w:pStyle w:val="berschrift1"/>
      </w:pPr>
      <w:bookmarkStart w:id="267" w:name="_Toc495662494"/>
      <w:bookmarkEnd w:id="261"/>
      <w:bookmarkEnd w:id="262"/>
      <w:bookmarkEnd w:id="263"/>
      <w:bookmarkEnd w:id="264"/>
      <w:bookmarkEnd w:id="265"/>
      <w:bookmarkEnd w:id="266"/>
      <w:r w:rsidRPr="00834C94">
        <w:t>Technical requirements specifications</w:t>
      </w:r>
      <w:bookmarkEnd w:id="267"/>
    </w:p>
    <w:p w:rsidR="00670647" w:rsidRPr="00046880" w:rsidRDefault="00670647" w:rsidP="00670647">
      <w:pPr>
        <w:pStyle w:val="berschrift2"/>
      </w:pPr>
      <w:bookmarkStart w:id="268" w:name="_Toc495662495"/>
      <w:r w:rsidRPr="00046880">
        <w:t>Environmental profile</w:t>
      </w:r>
      <w:bookmarkEnd w:id="268"/>
    </w:p>
    <w:p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69" w:name="_Toc495662496"/>
      <w:r w:rsidRPr="00046880">
        <w:t>Conformance</w:t>
      </w:r>
      <w:r w:rsidR="005F7442" w:rsidRPr="00046880">
        <w:t xml:space="preserve"> </w:t>
      </w:r>
      <w:r w:rsidRPr="00046880">
        <w:t xml:space="preserve"> requirements</w:t>
      </w:r>
      <w:bookmarkEnd w:id="269"/>
    </w:p>
    <w:p w:rsidR="00DF5656" w:rsidRPr="00046880" w:rsidRDefault="00DF5656" w:rsidP="00DF5656">
      <w:pPr>
        <w:pStyle w:val="berschrift3"/>
      </w:pPr>
      <w:bookmarkStart w:id="270" w:name="_Toc495662497"/>
      <w:r w:rsidRPr="00046880">
        <w:t>Transmitter requirements</w:t>
      </w:r>
      <w:bookmarkEnd w:id="270"/>
      <w:r w:rsidRPr="00046880">
        <w:t xml:space="preserve"> </w:t>
      </w:r>
    </w:p>
    <w:p w:rsidR="00DF5656" w:rsidRPr="00046880" w:rsidRDefault="0056764B" w:rsidP="00DF5656">
      <w:pPr>
        <w:pStyle w:val="berschrift4"/>
      </w:pPr>
      <w:bookmarkStart w:id="271" w:name="_Ref495648492"/>
      <w:bookmarkStart w:id="272" w:name="_Toc495662498"/>
      <w:r w:rsidRPr="00046880">
        <w:t>F</w:t>
      </w:r>
      <w:r w:rsidR="00DF5656" w:rsidRPr="00046880">
        <w:t>requency</w:t>
      </w:r>
      <w:r w:rsidRPr="00046880">
        <w:t xml:space="preserve"> Tolerance</w:t>
      </w:r>
      <w:bookmarkEnd w:id="271"/>
      <w:bookmarkEnd w:id="272"/>
    </w:p>
    <w:p w:rsidR="00DF5656" w:rsidRPr="00046880" w:rsidRDefault="00DF5656" w:rsidP="00DF5656">
      <w:pPr>
        <w:pStyle w:val="berschrift5"/>
      </w:pPr>
      <w:bookmarkStart w:id="273" w:name="_Toc495662499"/>
      <w:r w:rsidRPr="00046880">
        <w:t>Definition</w:t>
      </w:r>
      <w:bookmarkEnd w:id="273"/>
    </w:p>
    <w:p w:rsidR="004F47D5" w:rsidRDefault="00DF5656" w:rsidP="002C79A0">
      <w:pPr>
        <w:rPr>
          <w:ins w:id="274" w:author="Pool, Marcus" w:date="2017-10-13T08:29:00Z"/>
        </w:rPr>
      </w:pPr>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w:t>
      </w:r>
      <w:r w:rsidR="00A910AA" w:rsidRPr="00046880">
        <w:t xml:space="preserve"> and transmitter</w:t>
      </w:r>
      <w:r w:rsidRPr="00046880">
        <w:t>.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ins w:id="275" w:author="Pool, Marcus" w:date="2017-10-13T08:25:00Z">
        <w:r w:rsidR="00DE408A" w:rsidRPr="00DE408A">
          <w:t xml:space="preserve">The frequency tolerance is the maximum permissible departure </w:t>
        </w:r>
      </w:ins>
      <w:ins w:id="276" w:author="Pool, Marcus" w:date="2017-10-13T08:29:00Z">
        <w:r w:rsidR="004F47D5">
          <w:t>from the operating frequency.</w:t>
        </w:r>
      </w:ins>
    </w:p>
    <w:p w:rsidR="00DE408A" w:rsidRPr="00046880" w:rsidDel="004F47D5" w:rsidRDefault="00DE408A" w:rsidP="002C79A0">
      <w:pPr>
        <w:rPr>
          <w:del w:id="277" w:author="Pool, Marcus" w:date="2017-10-13T08:29:00Z"/>
        </w:rPr>
      </w:pPr>
      <w:bookmarkStart w:id="278" w:name="_Toc495651144"/>
      <w:bookmarkStart w:id="279" w:name="_Toc495652589"/>
      <w:bookmarkStart w:id="280" w:name="_Toc495654937"/>
      <w:bookmarkStart w:id="281" w:name="_Toc495658784"/>
      <w:bookmarkStart w:id="282" w:name="_Toc495662500"/>
      <w:bookmarkEnd w:id="278"/>
      <w:bookmarkEnd w:id="279"/>
      <w:bookmarkEnd w:id="280"/>
      <w:bookmarkEnd w:id="281"/>
      <w:bookmarkEnd w:id="282"/>
    </w:p>
    <w:p w:rsidR="00BF11E8" w:rsidRPr="00046880" w:rsidRDefault="00BF11E8" w:rsidP="00BF11E8">
      <w:pPr>
        <w:pStyle w:val="berschrift5"/>
      </w:pPr>
      <w:bookmarkStart w:id="283" w:name="_Ref495650509"/>
      <w:bookmarkStart w:id="284" w:name="_Ref495650515"/>
      <w:bookmarkStart w:id="285" w:name="_Toc495662501"/>
      <w:r w:rsidRPr="00046880">
        <w:t>Limits</w:t>
      </w:r>
      <w:bookmarkEnd w:id="283"/>
      <w:bookmarkEnd w:id="284"/>
      <w:bookmarkEnd w:id="285"/>
    </w:p>
    <w:p w:rsidR="00456D4E" w:rsidRPr="00046880" w:rsidDel="004F47D5" w:rsidRDefault="00456D4E" w:rsidP="00456D4E">
      <w:pPr>
        <w:rPr>
          <w:del w:id="286" w:author="Pool, Marcus" w:date="2017-10-13T08:33:00Z"/>
        </w:rPr>
      </w:pPr>
      <w:del w:id="287" w:author="Pool, Marcus" w:date="2017-10-13T08:33:00Z">
        <w:r w:rsidRPr="00046880" w:rsidDel="004F47D5">
          <w:delText xml:space="preserve">It is only practicable to </w:delText>
        </w:r>
        <w:r w:rsidDel="004F47D5">
          <w:delText xml:space="preserve">measure </w:delText>
        </w:r>
        <w:r w:rsidRPr="00046880" w:rsidDel="004F47D5">
          <w:delText>a</w:delText>
        </w:r>
        <w:r w:rsidDel="004F47D5">
          <w:delText>n</w:delText>
        </w:r>
        <w:r w:rsidRPr="00046880" w:rsidDel="004F47D5">
          <w:delText xml:space="preserve"> operating frequency for radars with unmodulated pulses.</w:delText>
        </w:r>
        <w:r w:rsidDel="004F47D5">
          <w:delText xml:space="preserve"> In case of meteorological radar systems with phase or frequency modulated pulse the frequency reference shall be measured instead.</w:delText>
        </w:r>
      </w:del>
    </w:p>
    <w:p w:rsidR="0008609B" w:rsidRPr="00046880" w:rsidRDefault="00BF11E8" w:rsidP="00CC5893">
      <w:r w:rsidRPr="00046880">
        <w:t xml:space="preserve">The frequency tolerance for </w:t>
      </w:r>
      <w:r w:rsidR="003610AC" w:rsidRPr="00046880">
        <w:t>meteorological radar system</w:t>
      </w:r>
      <w:r w:rsidRPr="00046880">
        <w:t>s shall be</w:t>
      </w:r>
      <w:r w:rsidR="00CC5893" w:rsidRPr="00046880">
        <w:t>:</w:t>
      </w:r>
    </w:p>
    <w:p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88" w:name="equ_01"/>
      <w:bookmarkEnd w:id="288"/>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3E3BB6">
        <w:t>1</w:t>
      </w:r>
      <w:r w:rsidR="00D36A49" w:rsidRPr="00046880">
        <w:rPr>
          <w:noProof w:val="0"/>
        </w:rPr>
        <w:fldChar w:fldCharType="end"/>
      </w:r>
      <w:r w:rsidR="00E71AFC" w:rsidRPr="00046880">
        <w:rPr>
          <w:noProof w:val="0"/>
        </w:rPr>
        <w:t>)</w:t>
      </w:r>
    </w:p>
    <w:p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3E3BB6">
        <w:t>[</w:t>
      </w:r>
      <w:r w:rsidR="003E3BB6">
        <w:rPr>
          <w:noProof/>
        </w:rPr>
        <w:t>4</w:t>
      </w:r>
      <w:r w:rsidR="003E3BB6">
        <w:t>]</w:t>
      </w:r>
      <w:r w:rsidR="005B6A88">
        <w:fldChar w:fldCharType="end"/>
      </w:r>
      <w:r w:rsidR="005B6A88">
        <w:t>.</w:t>
      </w:r>
    </w:p>
    <w:p w:rsidR="00925882" w:rsidRPr="00046880" w:rsidDel="00C11B1D" w:rsidRDefault="00CC5893" w:rsidP="00CC5893">
      <w:pPr>
        <w:rPr>
          <w:moveFrom w:id="289" w:author="Pool, Marcus" w:date="2017-10-13T08:55:00Z"/>
        </w:rPr>
      </w:pPr>
      <w:moveFromRangeStart w:id="290" w:author="Pool, Marcus" w:date="2017-10-13T08:55:00Z" w:name="move495648234"/>
      <w:moveFrom w:id="291" w:author="Pool, Marcus" w:date="2017-10-13T08:55:00Z">
        <w:r w:rsidRPr="00046880" w:rsidDel="00C11B1D">
          <w:t>For all radar types covered by the present documents the</w:t>
        </w:r>
        <w:r w:rsidR="00C47F23" w:rsidDel="00C11B1D">
          <w:t xml:space="preserve"> </w:t>
        </w:r>
        <w:r w:rsidR="003F3977" w:rsidDel="00C11B1D">
          <w:t xml:space="preserve">measured </w:t>
        </w:r>
        <w:r w:rsidR="00414A18" w:rsidDel="00C11B1D">
          <w:t>B</w:t>
        </w:r>
        <w:r w:rsidR="00414A18" w:rsidDel="00C11B1D">
          <w:rPr>
            <w:vertAlign w:val="subscript"/>
          </w:rPr>
          <w:t>-40</w:t>
        </w:r>
        <w:r w:rsidR="00414A18" w:rsidDel="00C11B1D">
          <w:t xml:space="preserve"> bandwidth</w:t>
        </w:r>
        <w:r w:rsidRPr="00046880" w:rsidDel="00C11B1D">
          <w:t xml:space="preserve"> </w:t>
        </w:r>
        <w:r w:rsidRPr="00414A18" w:rsidDel="00C11B1D">
          <w:t>of</w:t>
        </w:r>
        <w:r w:rsidRPr="00046880" w:rsidDel="00C11B1D">
          <w:t xml:space="preserve"> the signal shall be contained completely within the frequency ranges 5 250 MHz to 5 850 MHz</w:t>
        </w:r>
        <w:r w:rsidR="00F9058A" w:rsidRPr="00046880" w:rsidDel="00C11B1D">
          <w:t xml:space="preserve"> </w:t>
        </w:r>
        <w:r w:rsidRPr="00046880" w:rsidDel="00C11B1D">
          <w:t>in all operating modes.</w:t>
        </w:r>
        <w:bookmarkStart w:id="292" w:name="_Toc495651146"/>
        <w:bookmarkStart w:id="293" w:name="_Toc495652591"/>
        <w:bookmarkStart w:id="294" w:name="_Toc495654939"/>
        <w:bookmarkStart w:id="295" w:name="_Toc495658786"/>
        <w:bookmarkStart w:id="296" w:name="_Toc495662502"/>
        <w:bookmarkEnd w:id="292"/>
        <w:bookmarkEnd w:id="293"/>
        <w:bookmarkEnd w:id="294"/>
        <w:bookmarkEnd w:id="295"/>
        <w:bookmarkEnd w:id="296"/>
      </w:moveFrom>
    </w:p>
    <w:p w:rsidR="00CC5893" w:rsidRPr="00046880" w:rsidRDefault="00CC5893" w:rsidP="00CC5893">
      <w:pPr>
        <w:pStyle w:val="berschrift5"/>
      </w:pPr>
      <w:bookmarkStart w:id="297" w:name="_Toc495662503"/>
      <w:moveFromRangeEnd w:id="290"/>
      <w:r w:rsidRPr="00046880">
        <w:t>Conformance</w:t>
      </w:r>
      <w:bookmarkEnd w:id="297"/>
    </w:p>
    <w:p w:rsidR="00CC5893" w:rsidRDefault="00CC5893" w:rsidP="00CC5893">
      <w:pPr>
        <w:rPr>
          <w:ins w:id="298" w:author="Pool, Marcus" w:date="2017-10-13T08:39:00Z"/>
        </w:rPr>
      </w:pPr>
      <w:r w:rsidRPr="00046880">
        <w:t>The conformance tests are specified in clause</w:t>
      </w:r>
      <w:r w:rsidR="006A1F05">
        <w:t xml:space="preserve"> </w:t>
      </w:r>
      <w:r w:rsidR="006A1F05">
        <w:fldChar w:fldCharType="begin"/>
      </w:r>
      <w:r w:rsidR="006A1F05">
        <w:instrText xml:space="preserve"> REF _Ref467654579 \n \h </w:instrText>
      </w:r>
      <w:r w:rsidR="006A1F05">
        <w:fldChar w:fldCharType="separate"/>
      </w:r>
      <w:r w:rsidR="003E3BB6">
        <w:t>5.4.1.1</w:t>
      </w:r>
      <w:r w:rsidR="006A1F05">
        <w:fldChar w:fldCharType="end"/>
      </w:r>
      <w:r w:rsidRPr="00046880">
        <w:t>.</w:t>
      </w:r>
    </w:p>
    <w:p w:rsidR="00133C09" w:rsidRDefault="00133C09" w:rsidP="00133C09">
      <w:pPr>
        <w:pStyle w:val="berschrift4"/>
        <w:rPr>
          <w:ins w:id="299" w:author="Pool, Marcus" w:date="2017-10-13T08:39:00Z"/>
        </w:rPr>
        <w:pPrChange w:id="300" w:author="Pool, Marcus" w:date="2017-10-13T08:39:00Z">
          <w:pPr/>
        </w:pPrChange>
      </w:pPr>
      <w:bookmarkStart w:id="301" w:name="_Toc495662504"/>
      <w:ins w:id="302" w:author="Pool, Marcus" w:date="2017-10-13T08:39:00Z">
        <w:r>
          <w:t>Transmitter Power</w:t>
        </w:r>
        <w:bookmarkEnd w:id="301"/>
        <w:r>
          <w:t xml:space="preserve"> </w:t>
        </w:r>
      </w:ins>
    </w:p>
    <w:p w:rsidR="00133C09" w:rsidRDefault="00133C09" w:rsidP="00133C09">
      <w:pPr>
        <w:pStyle w:val="berschrift5"/>
        <w:rPr>
          <w:ins w:id="303" w:author="Pool, Marcus" w:date="2017-10-13T08:42:00Z"/>
        </w:rPr>
        <w:pPrChange w:id="304" w:author="Pool, Marcus" w:date="2017-10-13T08:40:00Z">
          <w:pPr/>
        </w:pPrChange>
      </w:pPr>
      <w:bookmarkStart w:id="305" w:name="_Toc495662505"/>
      <w:ins w:id="306" w:author="Pool, Marcus" w:date="2017-10-13T08:40:00Z">
        <w:r>
          <w:t>Definition</w:t>
        </w:r>
      </w:ins>
      <w:bookmarkEnd w:id="305"/>
    </w:p>
    <w:p w:rsidR="00133C09" w:rsidRPr="006B3D32" w:rsidRDefault="00E85199" w:rsidP="00133C09">
      <w:pPr>
        <w:rPr>
          <w:ins w:id="307" w:author="Pool, Marcus" w:date="2017-10-13T08:42:00Z"/>
        </w:rPr>
      </w:pPr>
      <w:ins w:id="308" w:author="Pool, Marcus" w:date="2017-10-13T10:14:00Z">
        <w:r>
          <w:t>T</w:t>
        </w:r>
      </w:ins>
      <w:ins w:id="309" w:author="Pool, Marcus" w:date="2017-10-13T08:42:00Z">
        <w:r w:rsidR="00133C09" w:rsidRPr="006B3D32">
          <w:t xml:space="preserve">he transmitter </w:t>
        </w:r>
      </w:ins>
      <w:ins w:id="310" w:author="Pool, Marcus" w:date="2017-10-13T08:47:00Z">
        <w:r w:rsidR="00133C09">
          <w:t xml:space="preserve">peak </w:t>
        </w:r>
      </w:ins>
      <w:ins w:id="311" w:author="Pool, Marcus" w:date="2017-10-13T08:42:00Z">
        <w:r w:rsidR="00133C09" w:rsidRPr="006B3D32">
          <w:t>power of a radar is considered to be the peak value of the transmitter pulse power during the</w:t>
        </w:r>
        <w:r w:rsidR="00133C09">
          <w:t xml:space="preserve"> transmission pulse (PEP).</w:t>
        </w:r>
      </w:ins>
      <w:ins w:id="312" w:author="Pool, Marcus" w:date="2017-10-13T08:47:00Z">
        <w:r w:rsidR="00133C09">
          <w:t xml:space="preserve"> </w:t>
        </w:r>
      </w:ins>
      <w:ins w:id="313" w:author="Pool, Marcus" w:date="2017-10-13T08:42:00Z">
        <w:r w:rsidR="00133C09" w:rsidRPr="006B3D32">
          <w:t xml:space="preserve">If the transmitter power varies over the azimuth, the highest PEP over at least one rotation period </w:t>
        </w:r>
      </w:ins>
      <w:ins w:id="314" w:author="Pool, Marcus" w:date="2017-10-13T10:15:00Z">
        <w:r>
          <w:t>shall</w:t>
        </w:r>
      </w:ins>
      <w:ins w:id="315" w:author="Pool, Marcus" w:date="2017-10-13T08:42:00Z">
        <w:r w:rsidR="00133C09" w:rsidRPr="006B3D32">
          <w:t xml:space="preserve"> be used.</w:t>
        </w:r>
      </w:ins>
    </w:p>
    <w:p w:rsidR="00133C09" w:rsidRPr="00133C09" w:rsidRDefault="00133C09" w:rsidP="00133C09">
      <w:pPr>
        <w:rPr>
          <w:ins w:id="316" w:author="Pool, Marcus" w:date="2017-10-13T08:40:00Z"/>
        </w:rPr>
      </w:pPr>
      <w:moveToRangeStart w:id="317" w:author="Pool, Marcus" w:date="2017-10-13T08:42:00Z" w:name="move495647452"/>
      <w:moveTo w:id="318" w:author="Pool, Marcus" w:date="2017-10-13T08:42:00Z">
        <w:r w:rsidRPr="00046880">
          <w:t>The transmitter output power is used for the calculation of the OoB and spurious emission mask</w:t>
        </w:r>
        <w:r>
          <w:t xml:space="preserve"> as t</w:t>
        </w:r>
        <w:r w:rsidRPr="00046880">
          <w:t xml:space="preserve">he power levels of the emission masks are relative to the peak power of the transmitter. </w:t>
        </w:r>
      </w:moveTo>
      <w:moveToRangeEnd w:id="317"/>
    </w:p>
    <w:p w:rsidR="00133C09" w:rsidRDefault="00133C09" w:rsidP="0088611B">
      <w:pPr>
        <w:pStyle w:val="berschrift5"/>
        <w:rPr>
          <w:ins w:id="319" w:author="Pool, Marcus" w:date="2017-10-13T08:48:00Z"/>
        </w:rPr>
      </w:pPr>
      <w:bookmarkStart w:id="320" w:name="_Toc495662506"/>
      <w:ins w:id="321" w:author="Pool, Marcus" w:date="2017-10-13T08:40:00Z">
        <w:r>
          <w:t>Limits</w:t>
        </w:r>
      </w:ins>
      <w:bookmarkEnd w:id="320"/>
    </w:p>
    <w:p w:rsidR="00133C09" w:rsidRPr="00133C09" w:rsidRDefault="00133C09" w:rsidP="0088611B">
      <w:pPr>
        <w:rPr>
          <w:ins w:id="322" w:author="Pool, Marcus" w:date="2017-10-13T08:40:00Z"/>
        </w:rPr>
      </w:pPr>
      <w:ins w:id="323" w:author="Pool, Marcus" w:date="2017-10-13T08:48:00Z">
        <w:r>
          <w:t xml:space="preserve">No limits are applicable </w:t>
        </w:r>
      </w:ins>
      <w:ins w:id="324" w:author="Pool, Marcus" w:date="2017-10-13T08:49:00Z">
        <w:r w:rsidR="00C11B1D">
          <w:t xml:space="preserve">for meteorological radar systems. </w:t>
        </w:r>
      </w:ins>
    </w:p>
    <w:p w:rsidR="00133C09" w:rsidRDefault="00133C09" w:rsidP="0088611B">
      <w:pPr>
        <w:pStyle w:val="berschrift5"/>
        <w:rPr>
          <w:ins w:id="325" w:author="Pool, Marcus" w:date="2017-10-13T08:40:00Z"/>
        </w:rPr>
      </w:pPr>
      <w:bookmarkStart w:id="326" w:name="_Toc495662507"/>
      <w:ins w:id="327" w:author="Pool, Marcus" w:date="2017-10-13T08:40:00Z">
        <w:r>
          <w:t>Conformance</w:t>
        </w:r>
        <w:bookmarkEnd w:id="326"/>
      </w:ins>
    </w:p>
    <w:p w:rsidR="00133C09" w:rsidRPr="00133C09" w:rsidRDefault="00133C09" w:rsidP="0088611B">
      <w:pPr>
        <w:rPr>
          <w:ins w:id="328" w:author="Pool, Marcus" w:date="2017-10-13T08:40:00Z"/>
        </w:rPr>
      </w:pPr>
      <w:ins w:id="329" w:author="Pool, Marcus" w:date="2017-10-13T08:40:00Z">
        <w:r w:rsidRPr="00046880">
          <w:t>The conformance tests are specified in clause</w:t>
        </w:r>
        <w:r>
          <w:t xml:space="preserve"> </w:t>
        </w:r>
        <w:r>
          <w:fldChar w:fldCharType="begin"/>
        </w:r>
        <w:r>
          <w:instrText xml:space="preserve"> REF _Ref495647386 \r \h </w:instrText>
        </w:r>
      </w:ins>
      <w:r>
        <w:fldChar w:fldCharType="separate"/>
      </w:r>
      <w:r w:rsidR="003E3BB6">
        <w:t>5.4.1.2</w:t>
      </w:r>
      <w:ins w:id="330" w:author="Pool, Marcus" w:date="2017-10-13T08:40:00Z">
        <w:r>
          <w:fldChar w:fldCharType="end"/>
        </w:r>
      </w:ins>
      <w:ins w:id="331" w:author="Pool, Marcus" w:date="2017-10-13T08:41:00Z">
        <w:r>
          <w:t>.</w:t>
        </w:r>
      </w:ins>
    </w:p>
    <w:p w:rsidR="00133C09" w:rsidRDefault="00C11B1D" w:rsidP="0088611B">
      <w:pPr>
        <w:pStyle w:val="berschrift4"/>
        <w:rPr>
          <w:ins w:id="332" w:author="Pool, Marcus" w:date="2017-10-13T08:53:00Z"/>
        </w:rPr>
      </w:pPr>
      <w:bookmarkStart w:id="333" w:name="_Ref495648478"/>
      <w:bookmarkStart w:id="334" w:name="_Toc495662508"/>
      <w:ins w:id="335" w:author="Pool, Marcus" w:date="2017-10-13T08:52:00Z">
        <w:r>
          <w:t>Measured B</w:t>
        </w:r>
        <w:r>
          <w:rPr>
            <w:vertAlign w:val="subscript"/>
          </w:rPr>
          <w:t>-40</w:t>
        </w:r>
        <w:r>
          <w:t xml:space="preserve"> Bandwidth</w:t>
        </w:r>
      </w:ins>
      <w:bookmarkEnd w:id="333"/>
      <w:bookmarkEnd w:id="334"/>
    </w:p>
    <w:p w:rsidR="00C11B1D" w:rsidRDefault="00C11B1D" w:rsidP="0088611B">
      <w:pPr>
        <w:pStyle w:val="berschrift5"/>
        <w:rPr>
          <w:ins w:id="336" w:author="Pool, Marcus" w:date="2017-10-13T08:53:00Z"/>
        </w:rPr>
      </w:pPr>
      <w:bookmarkStart w:id="337" w:name="_Toc495662509"/>
      <w:ins w:id="338" w:author="Pool, Marcus" w:date="2017-10-13T08:53:00Z">
        <w:r>
          <w:t>Definition</w:t>
        </w:r>
        <w:bookmarkEnd w:id="337"/>
      </w:ins>
    </w:p>
    <w:p w:rsidR="00C11B1D" w:rsidRDefault="00C11B1D" w:rsidP="00C11B1D">
      <w:pPr>
        <w:rPr>
          <w:ins w:id="339" w:author="Pool, Marcus" w:date="2017-10-13T08:54:00Z"/>
        </w:rPr>
      </w:pPr>
      <w:ins w:id="340" w:author="Pool, Marcus" w:date="2017-10-13T08:53:00Z">
        <w:r>
          <w:t xml:space="preserve">The measured </w:t>
        </w:r>
        <w:r w:rsidRPr="0048341C">
          <w:t>-40dB</w:t>
        </w:r>
        <w:r>
          <w:t xml:space="preserve"> bandwidth (</w:t>
        </w:r>
      </w:ins>
      <w:ins w:id="341" w:author="Pool, Marcus" w:date="2017-10-13T08:54:00Z">
        <w:r>
          <w:t xml:space="preserve">measured </w:t>
        </w:r>
      </w:ins>
      <w:ins w:id="342" w:author="Pool, Marcus" w:date="2017-10-13T08:53:00Z">
        <w:r>
          <w:t>B</w:t>
        </w:r>
        <w:r>
          <w:rPr>
            <w:vertAlign w:val="subscript"/>
          </w:rPr>
          <w:t>-40</w:t>
        </w:r>
        <w:r>
          <w:t>) is the measured bandwidth of the emission 40dB below the PEP.</w:t>
        </w:r>
      </w:ins>
    </w:p>
    <w:p w:rsidR="00C11B1D" w:rsidRDefault="00C11B1D" w:rsidP="0088611B">
      <w:pPr>
        <w:pStyle w:val="berschrift5"/>
        <w:rPr>
          <w:ins w:id="343" w:author="Pool, Marcus" w:date="2017-10-13T08:54:00Z"/>
        </w:rPr>
      </w:pPr>
      <w:bookmarkStart w:id="344" w:name="_Toc495662510"/>
      <w:ins w:id="345" w:author="Pool, Marcus" w:date="2017-10-13T08:54:00Z">
        <w:r>
          <w:t>Limits</w:t>
        </w:r>
        <w:bookmarkEnd w:id="344"/>
      </w:ins>
    </w:p>
    <w:p w:rsidR="00C11B1D" w:rsidRDefault="00C11B1D" w:rsidP="00C11B1D">
      <w:pPr>
        <w:rPr>
          <w:ins w:id="346" w:author="Pool, Marcus" w:date="2017-10-13T09:02:00Z"/>
        </w:rPr>
      </w:pPr>
      <w:moveToRangeStart w:id="347" w:author="Pool, Marcus" w:date="2017-10-13T08:55:00Z" w:name="move495648234"/>
      <w:moveTo w:id="348" w:author="Pool, Marcus" w:date="2017-10-13T08:55:00Z">
        <w:r w:rsidRPr="00046880">
          <w:t>For all radar types covered by the present documents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frequency ranges 5 250 MHz to 5 850 MHz in all operating modes.</w:t>
        </w:r>
      </w:moveTo>
    </w:p>
    <w:p w:rsidR="0088611B" w:rsidRDefault="0088611B" w:rsidP="0088611B">
      <w:pPr>
        <w:rPr>
          <w:ins w:id="349" w:author="Pool, Marcus" w:date="2017-10-13T09:02:00Z"/>
        </w:rPr>
      </w:pPr>
      <w:ins w:id="350" w:author="Pool, Marcus" w:date="2017-10-13T09:02:00Z">
        <w:r>
          <w:t>In case of multiple carrier-frequencies, all measured -40dB emissions shall be contained in the allocated band.</w:t>
        </w:r>
      </w:ins>
    </w:p>
    <w:p w:rsidR="00C11B1D" w:rsidRPr="0088611B" w:rsidRDefault="00C11B1D" w:rsidP="00C11B1D">
      <w:pPr>
        <w:pStyle w:val="berschrift5"/>
        <w:rPr>
          <w:ins w:id="351" w:author="Pool, Marcus" w:date="2017-10-13T08:55:00Z"/>
        </w:rPr>
        <w:pPrChange w:id="352" w:author="Pool, Marcus" w:date="2017-10-13T08:55:00Z">
          <w:pPr/>
        </w:pPrChange>
      </w:pPr>
      <w:bookmarkStart w:id="353" w:name="_Toc495662511"/>
      <w:moveToRangeEnd w:id="347"/>
      <w:ins w:id="354" w:author="Pool, Marcus" w:date="2017-10-13T08:55:00Z">
        <w:r w:rsidRPr="0088611B">
          <w:t>Conformance</w:t>
        </w:r>
        <w:bookmarkEnd w:id="353"/>
      </w:ins>
    </w:p>
    <w:p w:rsidR="00C11B1D" w:rsidRPr="00C11B1D" w:rsidRDefault="00C11B1D" w:rsidP="00C11B1D">
      <w:ins w:id="355" w:author="Pool, Marcus" w:date="2017-10-13T08:55:00Z">
        <w:r w:rsidRPr="0088611B">
          <w:t>The conformance tests are specified in clause</w:t>
        </w:r>
      </w:ins>
      <w:ins w:id="356" w:author="Pool, Marcus" w:date="2017-10-13T09:02:00Z">
        <w:r w:rsidR="0088611B" w:rsidRPr="0088611B">
          <w:t xml:space="preserve"> </w:t>
        </w:r>
      </w:ins>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3E3BB6">
        <w:t>5.4.1.3</w:t>
      </w:r>
      <w:ins w:id="357" w:author="Pool, Marcus" w:date="2017-10-13T09:02:00Z">
        <w:r w:rsidR="0088611B" w:rsidRPr="0088611B">
          <w:fldChar w:fldCharType="end"/>
        </w:r>
        <w:r w:rsidR="0088611B" w:rsidRPr="0088611B">
          <w:t>.</w:t>
        </w:r>
      </w:ins>
    </w:p>
    <w:p w:rsidR="00CC5893" w:rsidRPr="00046880" w:rsidRDefault="00020D93" w:rsidP="00C214C7">
      <w:pPr>
        <w:pStyle w:val="berschrift4"/>
      </w:pPr>
      <w:bookmarkStart w:id="358" w:name="_Toc467664052"/>
      <w:bookmarkStart w:id="359" w:name="_Toc467664652"/>
      <w:bookmarkStart w:id="360" w:name="_Toc467664720"/>
      <w:bookmarkStart w:id="361" w:name="_Toc467664054"/>
      <w:bookmarkStart w:id="362" w:name="_Toc467664654"/>
      <w:bookmarkStart w:id="363" w:name="_Toc467664722"/>
      <w:bookmarkStart w:id="364" w:name="_Ref495648510"/>
      <w:bookmarkStart w:id="365" w:name="_Toc495662512"/>
      <w:bookmarkEnd w:id="358"/>
      <w:bookmarkEnd w:id="359"/>
      <w:bookmarkEnd w:id="360"/>
      <w:bookmarkEnd w:id="361"/>
      <w:bookmarkEnd w:id="362"/>
      <w:bookmarkEnd w:id="363"/>
      <w:r w:rsidRPr="00046880">
        <w:t>Out-of-</w:t>
      </w:r>
      <w:r w:rsidRPr="00C214C7">
        <w:t>Band</w:t>
      </w:r>
      <w:r w:rsidRPr="00046880">
        <w:t xml:space="preserve"> emissions</w:t>
      </w:r>
      <w:bookmarkEnd w:id="364"/>
      <w:bookmarkEnd w:id="365"/>
    </w:p>
    <w:p w:rsidR="004B6A32" w:rsidRPr="00046880" w:rsidRDefault="00020D93" w:rsidP="00020D93">
      <w:pPr>
        <w:pStyle w:val="berschrift5"/>
      </w:pPr>
      <w:bookmarkStart w:id="366" w:name="_Toc495662513"/>
      <w:r w:rsidRPr="00046880">
        <w:t>Definition</w:t>
      </w:r>
      <w:bookmarkEnd w:id="366"/>
    </w:p>
    <w:p w:rsidR="004B6A32" w:rsidRPr="00046880" w:rsidDel="00FD1561" w:rsidRDefault="004B6A32" w:rsidP="00FD1561">
      <w:pPr>
        <w:rPr>
          <w:del w:id="367" w:author="Pool, Marcus" w:date="2017-10-13T09:09:00Z"/>
        </w:rPr>
        <w:pPrChange w:id="368" w:author="Pool, Marcus" w:date="2017-10-13T09:09:00Z">
          <w:pPr/>
        </w:pPrChange>
      </w:pPr>
      <w:del w:id="369" w:author="Pool, Marcus" w:date="2017-06-22T09:13:00Z">
        <w:r w:rsidRPr="00046880" w:rsidDel="00465CD1">
          <w:delText>An important parameter of t</w:delText>
        </w:r>
      </w:del>
      <w:ins w:id="370" w:author="Pool, Marcus" w:date="2017-06-22T09:13:00Z">
        <w:r w:rsidR="00465CD1">
          <w:t>T</w:t>
        </w:r>
      </w:ins>
      <w:r w:rsidRPr="00046880">
        <w:t xml:space="preserve">he Out-of-Band (OoB) emissions mask </w:t>
      </w:r>
      <w:ins w:id="371" w:author="Pool, Marcus" w:date="2017-06-22T09:14:00Z">
        <w:r w:rsidR="00465CD1">
          <w:t>is calculated with respect</w:t>
        </w:r>
      </w:ins>
      <w:r w:rsidR="00011E18">
        <w:t xml:space="preserve"> to</w:t>
      </w:r>
      <w:ins w:id="372" w:author="Pool, Marcus" w:date="2017-06-22T09:14:00Z">
        <w:r w:rsidR="00465CD1">
          <w:t xml:space="preserve"> </w:t>
        </w:r>
      </w:ins>
      <w:del w:id="373" w:author="Pool, Marcus" w:date="2017-06-22T09:14:00Z">
        <w:r w:rsidRPr="00046880" w:rsidDel="00465CD1">
          <w:delText xml:space="preserve">of the radar is </w:delText>
        </w:r>
      </w:del>
      <w:r w:rsidRPr="00046880">
        <w:t xml:space="preserve">the </w:t>
      </w:r>
      <w:r w:rsidR="004E033F">
        <w:t>B</w:t>
      </w:r>
      <w:r w:rsidRPr="004E033F">
        <w:rPr>
          <w:vertAlign w:val="subscript"/>
        </w:rPr>
        <w:t>-40</w:t>
      </w:r>
      <w:r w:rsidRPr="00046880">
        <w:t xml:space="preserve"> bandwidth. </w:t>
      </w:r>
      <w:del w:id="374" w:author="Pool, Marcus" w:date="2017-10-13T09:09:00Z">
        <w:r w:rsidRPr="00046880" w:rsidDel="00FD1561">
          <w:delText xml:space="preserve">Annex 8 </w:delText>
        </w:r>
        <w:r w:rsidR="007F6804" w:rsidDel="00FD1561">
          <w:delText>of Recommendation ITU R SM.1541-</w:delText>
        </w:r>
        <w:r w:rsidR="003F21E7" w:rsidRPr="00046880" w:rsidDel="00FD1561">
          <w:delText>6</w:delText>
        </w:r>
        <w:r w:rsidRPr="00046880" w:rsidDel="00FD1561">
          <w:delText xml:space="preserve"> </w:delText>
        </w:r>
        <w:r w:rsidR="0038491A" w:rsidRPr="00046880" w:rsidDel="00FD1561">
          <w:fldChar w:fldCharType="begin"/>
        </w:r>
        <w:r w:rsidR="0038491A" w:rsidRPr="00046880" w:rsidDel="00FD1561">
          <w:delInstrText xml:space="preserve"> REF InRef_ITU_1541 \h </w:delInstrText>
        </w:r>
        <w:r w:rsidR="0038491A" w:rsidRPr="00046880" w:rsidDel="00FD1561">
          <w:fldChar w:fldCharType="separate"/>
        </w:r>
        <w:r w:rsidR="007951B4" w:rsidRPr="00046880" w:rsidDel="00FD1561">
          <w:delText>[i.</w:delText>
        </w:r>
        <w:r w:rsidR="007951B4" w:rsidDel="00FD1561">
          <w:rPr>
            <w:noProof/>
          </w:rPr>
          <w:delText>6</w:delText>
        </w:r>
        <w:r w:rsidR="007951B4" w:rsidRPr="00046880" w:rsidDel="00FD1561">
          <w:delText>]</w:delText>
        </w:r>
        <w:r w:rsidR="0038491A" w:rsidRPr="00046880" w:rsidDel="00FD1561">
          <w:fldChar w:fldCharType="end"/>
        </w:r>
        <w:r w:rsidRPr="00046880" w:rsidDel="00FD1561">
          <w:delText xml:space="preserve"> specifies the </w:delText>
        </w:r>
        <w:r w:rsidR="00C033B3" w:rsidDel="00FD1561">
          <w:delText>B</w:delText>
        </w:r>
        <w:r w:rsidRPr="00C033B3" w:rsidDel="00FD1561">
          <w:rPr>
            <w:vertAlign w:val="subscript"/>
          </w:rPr>
          <w:delText>-40</w:delText>
        </w:r>
        <w:r w:rsidRPr="00046880" w:rsidDel="00FD1561">
          <w:delText xml:space="preserve"> bandwidth for various types of waveforms (e.g. pulsed radar signals). </w:delText>
        </w:r>
      </w:del>
    </w:p>
    <w:p w:rsidR="001626ED" w:rsidRPr="00046880" w:rsidDel="00FD1561" w:rsidRDefault="00EF7A79" w:rsidP="00FD1561">
      <w:pPr>
        <w:rPr>
          <w:del w:id="375" w:author="Pool, Marcus" w:date="2017-10-13T09:09:00Z"/>
        </w:rPr>
        <w:pPrChange w:id="376" w:author="Pool, Marcus" w:date="2017-10-13T09:09:00Z">
          <w:pPr/>
        </w:pPrChange>
      </w:pPr>
      <w:del w:id="377" w:author="Pool, Marcus" w:date="2017-10-13T09:09:00Z">
        <w:r w:rsidRPr="00046880" w:rsidDel="00FD1561">
          <w:delText>T</w:delText>
        </w:r>
        <w:r w:rsidR="004B6A32" w:rsidRPr="00046880" w:rsidDel="00FD1561">
          <w:delText xml:space="preserve">he </w:delText>
        </w:r>
        <w:r w:rsidR="004E033F" w:rsidDel="00FD1561">
          <w:delText>B</w:delText>
        </w:r>
        <w:r w:rsidR="004B6A32" w:rsidRPr="004E033F" w:rsidDel="00FD1561">
          <w:rPr>
            <w:vertAlign w:val="subscript"/>
          </w:rPr>
          <w:delText>-40</w:delText>
        </w:r>
        <w:r w:rsidR="004B6A32" w:rsidRPr="00046880" w:rsidDel="00FD1561">
          <w:delText xml:space="preserve"> bandwidth for non-FM</w:delText>
        </w:r>
        <w:r w:rsidR="005043E9" w:rsidRPr="00046880" w:rsidDel="00FD1561">
          <w:delText>/PM</w:delText>
        </w:r>
        <w:r w:rsidR="004B6A32" w:rsidRPr="00046880" w:rsidDel="00FD1561">
          <w:delText xml:space="preserve"> pulse radar</w:delText>
        </w:r>
        <w:r w:rsidR="001626ED" w:rsidRPr="00046880" w:rsidDel="00FD1561">
          <w:delText>s is the less</w:delText>
        </w:r>
        <w:r w:rsidR="004A2E93" w:rsidRPr="00046880" w:rsidDel="00FD1561">
          <w:delText>e</w:delText>
        </w:r>
        <w:r w:rsidR="001626ED" w:rsidRPr="00046880" w:rsidDel="00FD1561">
          <w:delText>r of:</w:delText>
        </w:r>
      </w:del>
    </w:p>
    <w:p w:rsidR="001626ED" w:rsidRPr="00046880" w:rsidDel="00FD1561" w:rsidRDefault="001626ED" w:rsidP="00FD1561">
      <w:pPr>
        <w:rPr>
          <w:del w:id="378" w:author="Pool, Marcus" w:date="2017-10-13T09:09:00Z"/>
        </w:rPr>
        <w:pPrChange w:id="379" w:author="Pool, Marcus" w:date="2017-10-13T09:09:00Z">
          <w:pPr>
            <w:pStyle w:val="EQ"/>
          </w:pPr>
        </w:pPrChange>
      </w:pPr>
      <w:del w:id="380" w:author="Pool, Marcus" w:date="2017-10-13T09:09:00Z">
        <w:r w:rsidRPr="00046880" w:rsidDel="00FD1561">
          <w:tab/>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-40</m:t>
              </m:r>
            </m:sub>
          </m:sSub>
          <m:r>
            <m:rPr>
              <m:sty m:val="p"/>
            </m:rPr>
            <w:rPr>
              <w:rFonts w:ascii="Cambria Math" w:hAnsi="Cambria Math"/>
            </w:rPr>
            <m:t>=</m:t>
          </m:r>
          <m:f>
            <m:fPr>
              <m:ctrlPr>
                <w:rPr>
                  <w:rFonts w:ascii="Cambria Math" w:hAnsi="Cambria Math"/>
                </w:rPr>
              </m:ctrlPr>
            </m:fPr>
            <m:num>
              <m:r>
                <w:rPr>
                  <w:rFonts w:ascii="Cambria Math" w:hAnsi="Cambria Math"/>
                </w:rPr>
                <m:t>K</m:t>
              </m:r>
            </m:num>
            <m:den>
              <m:rad>
                <m:radPr>
                  <m:degHide m:val="1"/>
                  <m:ctrlPr>
                    <w:rPr>
                      <w:rFonts w:ascii="Cambria Math" w:hAnsi="Cambria Math"/>
                    </w:rPr>
                  </m:ctrlPr>
                </m:radPr>
                <m:deg/>
                <m:e>
                  <m:r>
                    <m:rPr>
                      <m:sty m:val="p"/>
                    </m:rPr>
                    <w:rPr>
                      <w:rFonts w:ascii="Cambria Math" w:hAnsi="Cambria Math"/>
                    </w:rPr>
                    <m:t>t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r</m:t>
                      </m:r>
                    </m:sub>
                  </m:sSub>
                  <m:r>
                    <m:rPr>
                      <m:sty m:val="p"/>
                    </m:rPr>
                    <w:rPr>
                      <w:rFonts w:ascii="Cambria Math" w:hAnsi="Cambria Math"/>
                    </w:rPr>
                    <m:t xml:space="preserve"> </m:t>
                  </m:r>
                </m:e>
              </m:rad>
            </m:den>
          </m:f>
          <m:r>
            <m:rPr>
              <m:sty m:val="p"/>
            </m:rPr>
            <w:rPr>
              <w:rFonts w:ascii="Cambria Math" w:hAnsi="Cambria Math"/>
            </w:rPr>
            <m:t xml:space="preserve"> or </m:t>
          </m:r>
          <m:f>
            <m:fPr>
              <m:ctrlPr>
                <w:rPr>
                  <w:rFonts w:ascii="Cambria Math" w:hAnsi="Cambria Math"/>
                </w:rPr>
              </m:ctrlPr>
            </m:fPr>
            <m:num>
              <m:r>
                <w:rPr>
                  <w:rFonts w:ascii="Cambria Math" w:hAnsi="Cambria Math"/>
                </w:rPr>
                <m:t>64</m:t>
              </m:r>
            </m:num>
            <m:den>
              <m:r>
                <w:rPr>
                  <w:rFonts w:ascii="Cambria Math" w:hAnsi="Cambria Math"/>
                </w:rPr>
                <m:t>t</m:t>
              </m:r>
            </m:den>
          </m:f>
          <m:r>
            <m:rPr>
              <m:sty m:val="p"/>
            </m:rPr>
            <w:rPr>
              <w:rFonts w:ascii="Cambria Math" w:hAnsi="Cambria Math"/>
            </w:rPr>
            <m:t xml:space="preserve"> </m:t>
          </m:r>
        </m:oMath>
        <w:r w:rsidR="004A2E93" w:rsidRPr="00046880" w:rsidDel="00FD1561">
          <w:tab/>
        </w:r>
        <w:r w:rsidRPr="00046880" w:rsidDel="00FD1561">
          <w:delText>(</w:delText>
        </w:r>
        <w:r w:rsidR="00D36A49" w:rsidRPr="00046880" w:rsidDel="00FD1561">
          <w:fldChar w:fldCharType="begin"/>
        </w:r>
        <w:r w:rsidRPr="00046880" w:rsidDel="00FD1561">
          <w:delInstrText xml:space="preserve"> seq equ_01 </w:delInstrText>
        </w:r>
        <w:r w:rsidR="00D36A49" w:rsidRPr="00046880" w:rsidDel="00FD1561">
          <w:fldChar w:fldCharType="separate"/>
        </w:r>
        <w:r w:rsidR="007951B4" w:rsidDel="00FD1561">
          <w:delText>2</w:delText>
        </w:r>
        <w:r w:rsidR="00D36A49" w:rsidRPr="00046880" w:rsidDel="00FD1561">
          <w:fldChar w:fldCharType="end"/>
        </w:r>
        <w:r w:rsidRPr="00046880" w:rsidDel="00FD1561">
          <w:delText>)</w:delText>
        </w:r>
      </w:del>
    </w:p>
    <w:p w:rsidR="00AA4EB7" w:rsidRPr="00046880" w:rsidDel="00FD1561" w:rsidRDefault="00AA4EB7" w:rsidP="00FD1561">
      <w:pPr>
        <w:rPr>
          <w:del w:id="381" w:author="Pool, Marcus" w:date="2017-10-13T09:09:00Z"/>
        </w:rPr>
        <w:pPrChange w:id="382" w:author="Pool, Marcus" w:date="2017-10-13T09:09:00Z">
          <w:pPr/>
        </w:pPrChange>
      </w:pPr>
      <w:del w:id="383" w:author="Pool, Marcus" w:date="2017-10-13T09:09:00Z">
        <w:r w:rsidRPr="00046880" w:rsidDel="00FD1561">
          <w:delText>Where:</w:delText>
        </w:r>
      </w:del>
    </w:p>
    <w:p w:rsidR="004B6A32" w:rsidRPr="00046880" w:rsidDel="00FD1561" w:rsidRDefault="001626ED" w:rsidP="00FD1561">
      <w:pPr>
        <w:rPr>
          <w:del w:id="384" w:author="Pool, Marcus" w:date="2017-10-13T09:09:00Z"/>
        </w:rPr>
        <w:pPrChange w:id="385" w:author="Pool, Marcus" w:date="2017-10-13T09:09:00Z">
          <w:pPr>
            <w:pStyle w:val="B1"/>
          </w:pPr>
        </w:pPrChange>
      </w:pPr>
      <w:del w:id="386" w:author="Pool, Marcus" w:date="2017-10-13T09:09:00Z">
        <w:r w:rsidRPr="00046880" w:rsidDel="00FD1561">
          <w:delText xml:space="preserve">the coefficient </w:delText>
        </w:r>
        <m:oMath>
          <m:r>
            <w:rPr>
              <w:rFonts w:ascii="Cambria Math" w:hAnsi="Cambria Math"/>
            </w:rPr>
            <m:t>K</m:t>
          </m:r>
        </m:oMath>
        <w:r w:rsidRPr="00046880" w:rsidDel="00FD1561">
          <w:delText xml:space="preserve"> is </w:delText>
        </w:r>
        <w:r w:rsidR="00D74B8E" w:rsidDel="00FD1561">
          <w:delText>6,2</w:delText>
        </w:r>
        <w:r w:rsidRPr="00046880" w:rsidDel="00FD1561">
          <w:delText xml:space="preserve"> for </w:delText>
        </w:r>
        <w:r w:rsidR="00454DF3" w:rsidRPr="00046880" w:rsidDel="00FD1561">
          <w:delText xml:space="preserve">meteorological </w:delText>
        </w:r>
        <w:r w:rsidRPr="00046880" w:rsidDel="00FD1561">
          <w:delText xml:space="preserve">radar </w:delText>
        </w:r>
        <w:r w:rsidR="00DF584E" w:rsidRPr="00046880" w:rsidDel="00FD1561">
          <w:delText xml:space="preserve">systems </w:delText>
        </w:r>
        <w:r w:rsidRPr="00046880" w:rsidDel="00FD1561">
          <w:delText xml:space="preserve">with operating </w:delText>
        </w:r>
        <w:r w:rsidR="00D74B8E" w:rsidDel="00FD1561">
          <w:delText>power greater than 100 kW and 7,</w:delText>
        </w:r>
        <w:r w:rsidRPr="00046880" w:rsidDel="00FD1561">
          <w:delText xml:space="preserve">6 for lower-power radars. </w:delText>
        </w:r>
      </w:del>
    </w:p>
    <w:p w:rsidR="00640F62" w:rsidRPr="00046880" w:rsidDel="00FD1561" w:rsidRDefault="00640F62" w:rsidP="00FD1561">
      <w:pPr>
        <w:rPr>
          <w:del w:id="387" w:author="Pool, Marcus" w:date="2017-10-13T09:09:00Z"/>
        </w:rPr>
        <w:pPrChange w:id="388" w:author="Pool, Marcus" w:date="2017-10-13T09:09:00Z">
          <w:pPr>
            <w:pStyle w:val="B1"/>
          </w:pPr>
        </w:pPrChange>
      </w:pPr>
      <w:del w:id="389" w:author="Pool, Marcus" w:date="2017-10-13T09:09:00Z">
        <w:r w:rsidRPr="00046880" w:rsidDel="00FD1561">
          <w:rPr>
            <w:i/>
          </w:rPr>
          <w:delText>t</w:delText>
        </w:r>
        <w:r w:rsidRPr="00046880" w:rsidDel="00FD1561">
          <w:delText xml:space="preserve"> is the pulse duration between the 50% amplitude (voltage) points in seconds.</w:delText>
        </w:r>
      </w:del>
    </w:p>
    <w:p w:rsidR="004A2E93" w:rsidRPr="00046880" w:rsidDel="00FD1561" w:rsidRDefault="004A2E93" w:rsidP="00FD1561">
      <w:pPr>
        <w:rPr>
          <w:del w:id="390" w:author="Pool, Marcus" w:date="2017-10-13T09:09:00Z"/>
        </w:rPr>
        <w:pPrChange w:id="391" w:author="Pool, Marcus" w:date="2017-10-13T09:09:00Z">
          <w:pPr>
            <w:pStyle w:val="B1"/>
          </w:pPr>
        </w:pPrChange>
      </w:pPr>
      <w:del w:id="392" w:author="Pool, Marcus" w:date="2017-10-13T09:09:00Z">
        <w:r w:rsidRPr="00046880" w:rsidDel="00FD1561">
          <w:rPr>
            <w:i/>
          </w:rPr>
          <w:delText>t</w:delText>
        </w:r>
        <w:r w:rsidRPr="00046880" w:rsidDel="00FD1561">
          <w:rPr>
            <w:i/>
            <w:vertAlign w:val="subscript"/>
          </w:rPr>
          <w:delText>r</w:delText>
        </w:r>
        <w:r w:rsidRPr="00046880" w:rsidDel="00FD1561">
          <w:delText xml:space="preserve"> is the rise time in the case of a trapezoidal pulse.</w:delText>
        </w:r>
      </w:del>
    </w:p>
    <w:p w:rsidR="004A2E93" w:rsidRPr="00046880" w:rsidDel="00FD1561" w:rsidRDefault="004A2E93" w:rsidP="00FD1561">
      <w:pPr>
        <w:rPr>
          <w:del w:id="393" w:author="Pool, Marcus" w:date="2017-10-13T09:09:00Z"/>
        </w:rPr>
        <w:pPrChange w:id="394" w:author="Pool, Marcus" w:date="2017-10-13T09:09:00Z">
          <w:pPr>
            <w:pStyle w:val="NO"/>
          </w:pPr>
        </w:pPrChange>
      </w:pPr>
      <w:del w:id="395" w:author="Pool, Marcus" w:date="2017-10-13T09:09:00Z">
        <w:r w:rsidRPr="00046880" w:rsidDel="00FD1561">
          <w:delText>NOTE</w:delText>
        </w:r>
        <w:r w:rsidR="00AF0BD2" w:rsidRPr="00046880" w:rsidDel="00FD1561">
          <w:delText xml:space="preserve"> 1</w:delText>
        </w:r>
        <w:r w:rsidRPr="00046880" w:rsidDel="00FD1561">
          <w:delText>:</w:delText>
        </w:r>
        <w:r w:rsidRPr="00046880" w:rsidDel="00FD1561">
          <w:tab/>
          <w:delText>For typical val</w:delText>
        </w:r>
        <w:r w:rsidR="00C07B92" w:rsidRPr="00046880" w:rsidDel="00FD1561">
          <w:delText>ues of a pulse duration of</w:delText>
        </w:r>
        <w:r w:rsidR="003346A0" w:rsidDel="00FD1561">
          <w:delText xml:space="preserve"> </w:delText>
        </w:r>
        <w:r w:rsidR="00C07B92" w:rsidRPr="00046880" w:rsidDel="00FD1561">
          <w:delText xml:space="preserve"> t = </w:delText>
        </w:r>
        <w:r w:rsidR="00AA4EB7" w:rsidRPr="00046880" w:rsidDel="00FD1561">
          <w:delText>500</w:delText>
        </w:r>
        <w:r w:rsidRPr="00046880" w:rsidDel="00FD1561">
          <w:delText xml:space="preserve"> ns and a rise time of t</w:delText>
        </w:r>
        <w:r w:rsidRPr="003346A0" w:rsidDel="00FD1561">
          <w:rPr>
            <w:vertAlign w:val="subscript"/>
          </w:rPr>
          <w:delText>r</w:delText>
        </w:r>
        <w:r w:rsidRPr="00046880" w:rsidDel="00FD1561">
          <w:delText xml:space="preserve"> = 1</w:delText>
        </w:r>
        <w:r w:rsidR="00C07B92" w:rsidRPr="00046880" w:rsidDel="00FD1561">
          <w:delText>0</w:delText>
        </w:r>
        <w:r w:rsidRPr="00046880" w:rsidDel="00FD1561">
          <w:delText xml:space="preserve">0 ns </w:delText>
        </w:r>
        <w:r w:rsidR="00C07B92" w:rsidRPr="00046880" w:rsidDel="00FD1561">
          <w:delText xml:space="preserve">with a PEP of 250 kW </w:delText>
        </w:r>
        <w:r w:rsidRPr="00046880" w:rsidDel="00FD1561">
          <w:delText>the formula above yields a</w:delText>
        </w:r>
        <w:r w:rsidR="00C07B92" w:rsidRPr="00046880" w:rsidDel="00FD1561">
          <w:delText xml:space="preserve"> </w:delText>
        </w:r>
        <w:r w:rsidRPr="00046880" w:rsidDel="00FD1561">
          <w:delText>40 dB bandwidth value of</w:delText>
        </w:r>
        <w:r w:rsidR="00C07B92" w:rsidRPr="00046880" w:rsidDel="00FD1561">
          <w:delText xml:space="preserve"> </w:delText>
        </w:r>
        <w:r w:rsidR="00AA4EB7" w:rsidRPr="00046880" w:rsidDel="00FD1561">
          <w:delText>27,7</w:delText>
        </w:r>
        <w:r w:rsidR="00C07B92" w:rsidRPr="00046880" w:rsidDel="00FD1561">
          <w:delText xml:space="preserve"> </w:delText>
        </w:r>
        <w:r w:rsidRPr="00046880" w:rsidDel="00FD1561">
          <w:delText xml:space="preserve">MHz. </w:delText>
        </w:r>
      </w:del>
    </w:p>
    <w:p w:rsidR="00DB7DB6" w:rsidRPr="00046880" w:rsidDel="00FD1561" w:rsidRDefault="00DB7DB6" w:rsidP="00FD1561">
      <w:pPr>
        <w:rPr>
          <w:del w:id="396" w:author="Pool, Marcus" w:date="2017-10-13T09:09:00Z"/>
        </w:rPr>
        <w:pPrChange w:id="397" w:author="Pool, Marcus" w:date="2017-10-13T09:09:00Z">
          <w:pPr/>
        </w:pPrChange>
      </w:pPr>
      <w:del w:id="398" w:author="Pool, Marcus" w:date="2017-10-13T09:09:00Z">
        <w:r w:rsidRPr="00046880" w:rsidDel="00FD1561">
          <w:delText xml:space="preserve">For frequency modulated pulse radar systems the </w:delText>
        </w:r>
        <w:r w:rsidR="00C033B3" w:rsidDel="00FD1561">
          <w:delText>B</w:delText>
        </w:r>
        <w:r w:rsidRPr="00C033B3" w:rsidDel="00FD1561">
          <w:rPr>
            <w:vertAlign w:val="subscript"/>
          </w:rPr>
          <w:delText>-40</w:delText>
        </w:r>
        <w:r w:rsidRPr="00046880" w:rsidDel="00FD1561">
          <w:delText xml:space="preserve"> bandwidth is:</w:delText>
        </w:r>
      </w:del>
    </w:p>
    <w:p w:rsidR="00CF3FF6" w:rsidRPr="005E64A1" w:rsidDel="00FD1561" w:rsidRDefault="00CF3FF6" w:rsidP="00FD1561">
      <w:pPr>
        <w:rPr>
          <w:del w:id="399" w:author="Pool, Marcus" w:date="2017-10-13T09:09:00Z"/>
          <w:rFonts w:ascii="Cambria Math" w:hAnsi="Cambria Math"/>
        </w:rPr>
        <w:pPrChange w:id="400" w:author="Pool, Marcus" w:date="2017-10-13T09:09:00Z">
          <w:pPr>
            <w:pStyle w:val="EQ"/>
          </w:pPr>
        </w:pPrChange>
      </w:pPr>
      <w:del w:id="401" w:author="Pool, Marcus" w:date="2017-10-13T09:09:00Z">
        <w:r w:rsidRPr="005E64A1" w:rsidDel="00FD1561">
          <w:rPr>
            <w:rFonts w:ascii="Cambria Math" w:hAnsi="Cambria Math"/>
          </w:rPr>
          <w:tab/>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-40</m:t>
              </m:r>
            </m:sub>
          </m:sSub>
          <m:r>
            <m:rPr>
              <m:sty m:val="p"/>
            </m:rPr>
            <w:rPr>
              <w:rFonts w:ascii="Cambria Math" w:hAnsi="Cambria Math"/>
            </w:rPr>
            <m:t>=1,5</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m:t>
              </m:r>
              <m:rad>
                <m:radPr>
                  <m:degHide m:val="1"/>
                  <m:ctrlPr>
                    <w:rPr>
                      <w:rFonts w:ascii="Cambria Math" w:hAnsi="Cambria Math"/>
                      <w:i/>
                    </w:rPr>
                  </m:ctrlPr>
                </m:radPr>
                <m:deg/>
                <m:e>
                  <m:r>
                    <w:rPr>
                      <w:rFonts w:ascii="Cambria Math" w:hAnsi="Cambria Math"/>
                    </w:rPr>
                    <m:t>π</m:t>
                  </m:r>
                </m:e>
              </m:rad>
              <w:bookmarkStart w:id="402" w:name="OLE_LINK14"/>
              <w:bookmarkStart w:id="403" w:name="OLE_LINK15"/>
              <m:r>
                <w:rPr>
                  <w:rFonts w:ascii="Cambria Math" w:hAnsi="Cambria Math"/>
                </w:rPr>
                <m:t>∙</m:t>
              </m:r>
              <w:bookmarkEnd w:id="402"/>
              <w:bookmarkEnd w:id="403"/>
              <m:func>
                <m:funcPr>
                  <m:ctrlPr>
                    <w:rPr>
                      <w:rFonts w:ascii="Cambria Math" w:hAnsi="Cambria Math"/>
                      <w:i/>
                    </w:rPr>
                  </m:ctrlPr>
                </m:funcPr>
                <m:fName>
                  <m:sSup>
                    <m:sSupPr>
                      <m:ctrlPr>
                        <w:rPr>
                          <w:rFonts w:ascii="Cambria Math" w:hAnsi="Cambria Math"/>
                        </w:rPr>
                      </m:ctrlPr>
                    </m:sSupPr>
                    <m:e>
                      <m:d>
                        <m:dPr>
                          <m:begChr m:val="["/>
                          <m:endChr m:val="]"/>
                          <m:ctrlPr>
                            <w:rPr>
                              <w:rFonts w:ascii="Cambria Math" w:hAnsi="Cambria Math"/>
                              <w:i/>
                            </w:rPr>
                          </m:ctrlPr>
                        </m:dPr>
                        <m:e>
                          <m:r>
                            <m:rPr>
                              <m:sty m:val="p"/>
                            </m:rPr>
                            <w:rPr>
                              <w:rFonts w:ascii="Cambria Math" w:hAnsi="Cambria Math"/>
                            </w:rPr>
                            <m:t>ln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∙τ</m:t>
                              </m:r>
                            </m:e>
                          </m:d>
                        </m:e>
                      </m:d>
                    </m:e>
                    <m:sup>
                      <m:r>
                        <w:rPr>
                          <w:rFonts w:ascii="Cambria Math" w:hAnsi="Cambria Math"/>
                        </w:rPr>
                        <m:t>0,53</m:t>
                      </m:r>
                    </m:sup>
                  </m:sSup>
                  <m:r>
                    <w:rPr>
                      <w:rFonts w:ascii="Cambria Math" w:hAnsi="Cambria Math"/>
                    </w:rPr>
                    <m:t xml:space="preserve"> </m:t>
                  </m:r>
                </m:fName>
                <m:e>
                  <m:r>
                    <w:rPr>
                      <w:rFonts w:ascii="Cambria Math" w:hAnsi="Cambria Math"/>
                    </w:rPr>
                    <m:t>∙</m:t>
                  </m:r>
                  <m:d>
                    <m:dPr>
                      <m:begChr m:val="["/>
                      <m:endChr m:val="]"/>
                      <m:ctrlPr>
                        <w:rPr>
                          <w:rFonts w:ascii="Cambria Math" w:hAnsi="Cambria Math"/>
                          <w:i/>
                        </w:rPr>
                      </m:ctrlPr>
                    </m:dPr>
                    <m:e>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rise</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fall</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rise&amp;fall</m:t>
                              </m:r>
                            </m:sub>
                          </m:sSub>
                        </m:e>
                      </m:d>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rise</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fall</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rise&amp;fall</m:t>
                              </m:r>
                            </m:sub>
                          </m:sSub>
                        </m:e>
                      </m:d>
                    </m:e>
                  </m:d>
                </m:e>
              </m:func>
            </m:e>
          </m:d>
        </m:oMath>
      </w:del>
      <m:oMath>
        <m:r>
          <w:del w:id="404" w:author="Pool, Marcus" w:date="2017-06-22T09:15:00Z">
            <w:rPr>
              <w:rFonts w:ascii="Cambria Math" w:hAnsi="Cambria Math"/>
            </w:rPr>
            <m:t>+</m:t>
          </w:del>
        </m:r>
        <m:sSub>
          <m:sSubPr>
            <m:ctrlPr>
              <w:del w:id="405" w:author="Pool, Marcus" w:date="2017-06-22T09:15:00Z">
                <w:rPr>
                  <w:rFonts w:ascii="Cambria Math" w:hAnsi="Cambria Math"/>
                  <w:i/>
                </w:rPr>
              </w:del>
            </m:ctrlPr>
          </m:sSubPr>
          <m:e>
            <m:r>
              <w:del w:id="406" w:author="Pool, Marcus" w:date="2017-06-22T09:15:00Z">
                <w:rPr>
                  <w:rFonts w:ascii="Cambria Math" w:hAnsi="Cambria Math"/>
                </w:rPr>
                <m:t>B</m:t>
              </w:del>
            </m:r>
          </m:e>
          <m:sub>
            <m:r>
              <w:del w:id="407" w:author="Pool, Marcus" w:date="2017-06-22T09:15:00Z">
                <w:rPr>
                  <w:rFonts w:ascii="Cambria Math" w:hAnsi="Cambria Math"/>
                </w:rPr>
                <m:t>S</m:t>
              </w:del>
            </m:r>
          </m:sub>
        </m:sSub>
      </m:oMath>
      <w:del w:id="408" w:author="Pool, Marcus" w:date="2017-10-13T09:09:00Z">
        <w:r w:rsidRPr="005E64A1" w:rsidDel="00FD1561">
          <w:rPr>
            <w:rFonts w:ascii="Cambria Math" w:hAnsi="Cambria Math"/>
          </w:rPr>
          <w:tab/>
          <w:delText>(</w:delText>
        </w:r>
        <w:r w:rsidR="00D36A49" w:rsidRPr="005E64A1" w:rsidDel="00FD1561">
          <w:rPr>
            <w:rFonts w:ascii="Cambria Math" w:hAnsi="Cambria Math"/>
          </w:rPr>
          <w:fldChar w:fldCharType="begin"/>
        </w:r>
        <w:r w:rsidRPr="005E64A1" w:rsidDel="00FD1561">
          <w:rPr>
            <w:rFonts w:ascii="Cambria Math" w:hAnsi="Cambria Math"/>
          </w:rPr>
          <w:delInstrText xml:space="preserve"> seq equ_01 </w:delInstrText>
        </w:r>
        <w:r w:rsidR="00D36A49" w:rsidRPr="005E64A1" w:rsidDel="00FD1561">
          <w:rPr>
            <w:rFonts w:ascii="Cambria Math" w:hAnsi="Cambria Math"/>
          </w:rPr>
          <w:fldChar w:fldCharType="separate"/>
        </w:r>
        <w:r w:rsidR="007951B4" w:rsidDel="00FD1561">
          <w:rPr>
            <w:rFonts w:ascii="Cambria Math" w:hAnsi="Cambria Math"/>
          </w:rPr>
          <w:delText>3</w:delText>
        </w:r>
        <w:r w:rsidR="00D36A49" w:rsidRPr="005E64A1" w:rsidDel="00FD1561">
          <w:rPr>
            <w:rFonts w:ascii="Cambria Math" w:hAnsi="Cambria Math"/>
          </w:rPr>
          <w:fldChar w:fldCharType="end"/>
        </w:r>
        <w:r w:rsidRPr="005E64A1" w:rsidDel="00FD1561">
          <w:rPr>
            <w:rFonts w:ascii="Cambria Math" w:hAnsi="Cambria Math"/>
          </w:rPr>
          <w:delText>)</w:delText>
        </w:r>
      </w:del>
    </w:p>
    <w:p w:rsidR="00CF3FF6" w:rsidRPr="00046880" w:rsidDel="00FD1561" w:rsidRDefault="00CF3FF6" w:rsidP="00FD1561">
      <w:pPr>
        <w:rPr>
          <w:del w:id="409" w:author="Pool, Marcus" w:date="2017-10-13T09:09:00Z"/>
        </w:rPr>
        <w:pPrChange w:id="410" w:author="Pool, Marcus" w:date="2017-10-13T09:09:00Z">
          <w:pPr/>
        </w:pPrChange>
      </w:pPr>
      <w:del w:id="411" w:author="Pool, Marcus" w:date="2017-10-13T09:09:00Z">
        <w:r w:rsidRPr="00046880" w:rsidDel="00FD1561">
          <w:delText>Where:</w:delText>
        </w:r>
      </w:del>
    </w:p>
    <w:p w:rsidR="00E76563" w:rsidRPr="00046880" w:rsidDel="00FD1561" w:rsidRDefault="00E76563" w:rsidP="00FD1561">
      <w:pPr>
        <w:rPr>
          <w:del w:id="412" w:author="Pool, Marcus" w:date="2017-10-13T09:09:00Z"/>
        </w:rPr>
        <w:pPrChange w:id="413" w:author="Pool, Marcus" w:date="2017-10-13T09:09:00Z">
          <w:pPr>
            <w:pStyle w:val="B1"/>
          </w:pPr>
        </w:pPrChange>
      </w:pPr>
      <w:del w:id="414" w:author="Pool, Marcus" w:date="2017-10-13T09:09:00Z">
        <w:r w:rsidRPr="00046880" w:rsidDel="00FD1561">
          <w:delText>B</w:delText>
        </w:r>
        <w:r w:rsidRPr="00046880" w:rsidDel="00FD1561">
          <w:rPr>
            <w:vertAlign w:val="subscript"/>
          </w:rPr>
          <w:delText>C</w:delText>
        </w:r>
        <w:r w:rsidRPr="00046880" w:rsidDel="00FD1561">
          <w:delText xml:space="preserve"> is the bandwidth of the frequency deviation (total frequency shift during the pulse generation).</w:delText>
        </w:r>
      </w:del>
    </w:p>
    <w:p w:rsidR="00E76563" w:rsidRPr="00046880" w:rsidDel="00FD1561" w:rsidRDefault="00E76563" w:rsidP="00FD1561">
      <w:pPr>
        <w:rPr>
          <w:del w:id="415" w:author="Pool, Marcus" w:date="2017-10-13T09:09:00Z"/>
        </w:rPr>
        <w:pPrChange w:id="416" w:author="Pool, Marcus" w:date="2017-10-13T09:09:00Z">
          <w:pPr>
            <w:pStyle w:val="B1"/>
          </w:pPr>
        </w:pPrChange>
      </w:pPr>
      <w:del w:id="417" w:author="Pool, Marcus" w:date="2017-10-13T09:09:00Z">
        <w:r w:rsidRPr="00046880" w:rsidDel="00FD1561">
          <w:delText>τ is the pulse length including rise and fall times.</w:delText>
        </w:r>
      </w:del>
    </w:p>
    <w:p w:rsidR="00CF3FF6" w:rsidRPr="00046880" w:rsidDel="00FD1561" w:rsidRDefault="00287333" w:rsidP="00FD1561">
      <w:pPr>
        <w:rPr>
          <w:del w:id="418" w:author="Pool, Marcus" w:date="2017-10-13T09:09:00Z"/>
        </w:rPr>
        <w:pPrChange w:id="419" w:author="Pool, Marcus" w:date="2017-10-13T09:09:00Z">
          <w:pPr>
            <w:pStyle w:val="B1"/>
            <w:tabs>
              <w:tab w:val="right" w:pos="737"/>
              <w:tab w:val="right" w:pos="9072"/>
            </w:tabs>
          </w:pPr>
        </w:pPrChange>
      </w:pPr>
      <m:oMath>
        <m:sSub>
          <m:sSubPr>
            <m:ctrlPr>
              <w:del w:id="420" w:author="Pool, Marcus" w:date="2017-10-13T09:09:00Z">
                <w:rPr>
                  <w:rFonts w:ascii="Cambria Math" w:hAnsi="Cambria Math"/>
                </w:rPr>
              </w:del>
            </m:ctrlPr>
          </m:sSubPr>
          <m:e>
            <m:r>
              <w:del w:id="421" w:author="Pool, Marcus" w:date="2017-10-13T09:09:00Z">
                <w:rPr>
                  <w:rFonts w:ascii="Cambria Math" w:hAnsi="Cambria Math"/>
                </w:rPr>
                <m:t>B</m:t>
              </w:del>
            </m:r>
          </m:e>
          <m:sub>
            <m:r>
              <w:del w:id="422" w:author="Pool, Marcus" w:date="2017-10-13T09:09:00Z">
                <w:rPr>
                  <w:rFonts w:ascii="Cambria Math" w:hAnsi="Cambria Math"/>
                </w:rPr>
                <m:t>rise</m:t>
              </w:del>
            </m:r>
          </m:sub>
        </m:sSub>
        <m:r>
          <w:del w:id="423" w:author="Pool, Marcus" w:date="2017-10-13T09:09:00Z">
            <m:rPr>
              <m:sty m:val="p"/>
            </m:rPr>
            <w:rPr>
              <w:rFonts w:ascii="Cambria Math" w:hAnsi="Cambria Math"/>
            </w:rPr>
            <m:t>=</m:t>
          </w:del>
        </m:r>
        <m:f>
          <m:fPr>
            <m:ctrlPr>
              <w:del w:id="424" w:author="Pool, Marcus" w:date="2017-10-13T09:09:00Z">
                <w:rPr>
                  <w:rFonts w:ascii="Cambria Math" w:hAnsi="Cambria Math"/>
                </w:rPr>
              </w:del>
            </m:ctrlPr>
          </m:fPr>
          <m:num>
            <m:r>
              <w:del w:id="425" w:author="Pool, Marcus" w:date="2017-10-13T09:09:00Z">
                <m:rPr>
                  <m:sty m:val="p"/>
                </m:rPr>
                <w:rPr>
                  <w:rFonts w:ascii="Cambria Math" w:hAnsi="Cambria Math"/>
                </w:rPr>
                <m:t>1</m:t>
              </w:del>
            </m:r>
          </m:num>
          <m:den>
            <m:rad>
              <m:radPr>
                <m:degHide m:val="1"/>
                <m:ctrlPr>
                  <w:del w:id="426" w:author="Pool, Marcus" w:date="2017-10-13T09:09:00Z">
                    <w:rPr>
                      <w:rFonts w:ascii="Cambria Math" w:hAnsi="Cambria Math"/>
                    </w:rPr>
                  </w:del>
                </m:ctrlPr>
              </m:radPr>
              <m:deg/>
              <m:e>
                <m:r>
                  <w:del w:id="427" w:author="Pool, Marcus" w:date="2017-10-13T09:09:00Z">
                    <w:rPr>
                      <w:rFonts w:ascii="Cambria Math" w:hAnsi="Cambria Math"/>
                    </w:rPr>
                    <m:t>τ</m:t>
                  </w:del>
                </m:r>
                <m:r>
                  <w:del w:id="428" w:author="Pool, Marcus" w:date="2017-10-13T09:09:00Z">
                    <m:rPr>
                      <m:sty m:val="p"/>
                    </m:rPr>
                    <w:rPr>
                      <w:rFonts w:ascii="Cambria Math" w:hAnsi="Cambria Math"/>
                    </w:rPr>
                    <m:t>∙</m:t>
                  </w:del>
                </m:r>
                <m:sSub>
                  <m:sSubPr>
                    <m:ctrlPr>
                      <w:del w:id="429" w:author="Pool, Marcus" w:date="2017-10-13T09:09:00Z">
                        <w:rPr>
                          <w:rFonts w:ascii="Cambria Math" w:hAnsi="Cambria Math"/>
                        </w:rPr>
                      </w:del>
                    </m:ctrlPr>
                  </m:sSubPr>
                  <m:e>
                    <m:r>
                      <w:del w:id="430" w:author="Pool, Marcus" w:date="2017-10-13T09:09:00Z">
                        <w:rPr>
                          <w:rFonts w:ascii="Cambria Math" w:hAnsi="Cambria Math"/>
                        </w:rPr>
                        <m:t>t</m:t>
                      </w:del>
                    </m:r>
                  </m:e>
                  <m:sub>
                    <m:r>
                      <w:del w:id="431" w:author="Pool, Marcus" w:date="2017-10-13T09:09:00Z">
                        <w:rPr>
                          <w:rFonts w:ascii="Cambria Math" w:hAnsi="Cambria Math"/>
                        </w:rPr>
                        <m:t>r</m:t>
                      </w:del>
                    </m:r>
                  </m:sub>
                </m:sSub>
              </m:e>
            </m:rad>
          </m:den>
        </m:f>
      </m:oMath>
      <w:del w:id="432" w:author="Pool, Marcus" w:date="2017-10-13T09:09:00Z">
        <w:r w:rsidR="00C058E6" w:rsidRPr="00046880" w:rsidDel="00FD1561">
          <w:delText xml:space="preserve"> </w:delText>
        </w:r>
        <w:r w:rsidR="00CF3FF6" w:rsidRPr="00046880" w:rsidDel="00FD1561">
          <w:delText>to account for the rise time</w:delText>
        </w:r>
        <w:r w:rsidR="00C058E6" w:rsidRPr="00046880" w:rsidDel="00FD1561">
          <w:delText>.</w:delText>
        </w:r>
        <w:r w:rsidR="008C0022" w:rsidRPr="00046880" w:rsidDel="00FD1561">
          <w:tab/>
          <w:delText>(</w:delText>
        </w:r>
        <w:r w:rsidR="00D36A49" w:rsidRPr="00046880" w:rsidDel="00FD1561">
          <w:fldChar w:fldCharType="begin"/>
        </w:r>
        <w:r w:rsidR="008C0022" w:rsidRPr="00046880" w:rsidDel="00FD1561">
          <w:delInstrText xml:space="preserve"> seq equ_01 </w:delInstrText>
        </w:r>
        <w:r w:rsidR="00D36A49" w:rsidRPr="00046880" w:rsidDel="00FD1561">
          <w:fldChar w:fldCharType="separate"/>
        </w:r>
        <w:r w:rsidR="007951B4" w:rsidDel="00FD1561">
          <w:rPr>
            <w:noProof/>
          </w:rPr>
          <w:delText>4</w:delText>
        </w:r>
        <w:r w:rsidR="00D36A49" w:rsidRPr="00046880" w:rsidDel="00FD1561">
          <w:fldChar w:fldCharType="end"/>
        </w:r>
        <w:r w:rsidR="008C0022" w:rsidRPr="00046880" w:rsidDel="00FD1561">
          <w:delText>)</w:delText>
        </w:r>
      </w:del>
    </w:p>
    <w:p w:rsidR="00CF3FF6" w:rsidRPr="00046880" w:rsidDel="00FD1561" w:rsidRDefault="00287333" w:rsidP="00FD1561">
      <w:pPr>
        <w:rPr>
          <w:del w:id="433" w:author="Pool, Marcus" w:date="2017-10-13T09:09:00Z"/>
        </w:rPr>
        <w:pPrChange w:id="434" w:author="Pool, Marcus" w:date="2017-10-13T09:09:00Z">
          <w:pPr>
            <w:pStyle w:val="B1"/>
            <w:tabs>
              <w:tab w:val="right" w:pos="9072"/>
            </w:tabs>
          </w:pPr>
        </w:pPrChange>
      </w:pPr>
      <m:oMath>
        <m:sSub>
          <m:sSubPr>
            <m:ctrlPr>
              <w:del w:id="435" w:author="Pool, Marcus" w:date="2017-10-13T09:09:00Z">
                <w:rPr>
                  <w:rFonts w:ascii="Cambria Math" w:hAnsi="Cambria Math"/>
                </w:rPr>
              </w:del>
            </m:ctrlPr>
          </m:sSubPr>
          <m:e>
            <m:r>
              <w:del w:id="436" w:author="Pool, Marcus" w:date="2017-10-13T09:09:00Z">
                <w:rPr>
                  <w:rFonts w:ascii="Cambria Math" w:hAnsi="Cambria Math"/>
                </w:rPr>
                <m:t>B</m:t>
              </w:del>
            </m:r>
          </m:e>
          <m:sub>
            <m:r>
              <w:del w:id="437" w:author="Pool, Marcus" w:date="2017-10-13T09:09:00Z">
                <w:rPr>
                  <w:rFonts w:ascii="Cambria Math" w:hAnsi="Cambria Math"/>
                </w:rPr>
                <m:t>fall</m:t>
              </w:del>
            </m:r>
          </m:sub>
        </m:sSub>
        <m:r>
          <w:del w:id="438" w:author="Pool, Marcus" w:date="2017-10-13T09:09:00Z">
            <m:rPr>
              <m:sty m:val="p"/>
            </m:rPr>
            <w:rPr>
              <w:rFonts w:ascii="Cambria Math" w:hAnsi="Cambria Math"/>
            </w:rPr>
            <m:t>=</m:t>
          </w:del>
        </m:r>
        <m:f>
          <m:fPr>
            <m:ctrlPr>
              <w:del w:id="439" w:author="Pool, Marcus" w:date="2017-10-13T09:09:00Z">
                <w:rPr>
                  <w:rFonts w:ascii="Cambria Math" w:hAnsi="Cambria Math"/>
                </w:rPr>
              </w:del>
            </m:ctrlPr>
          </m:fPr>
          <m:num>
            <m:r>
              <w:del w:id="440" w:author="Pool, Marcus" w:date="2017-10-13T09:09:00Z">
                <m:rPr>
                  <m:sty m:val="p"/>
                </m:rPr>
                <w:rPr>
                  <w:rFonts w:ascii="Cambria Math" w:hAnsi="Cambria Math"/>
                </w:rPr>
                <m:t>1</m:t>
              </w:del>
            </m:r>
          </m:num>
          <m:den>
            <m:rad>
              <m:radPr>
                <m:degHide m:val="1"/>
                <m:ctrlPr>
                  <w:del w:id="441" w:author="Pool, Marcus" w:date="2017-10-13T09:09:00Z">
                    <w:rPr>
                      <w:rFonts w:ascii="Cambria Math" w:hAnsi="Cambria Math"/>
                    </w:rPr>
                  </w:del>
                </m:ctrlPr>
              </m:radPr>
              <m:deg/>
              <m:e>
                <m:r>
                  <w:del w:id="442" w:author="Pool, Marcus" w:date="2017-10-13T09:09:00Z">
                    <w:rPr>
                      <w:rFonts w:ascii="Cambria Math" w:hAnsi="Cambria Math"/>
                    </w:rPr>
                    <m:t>τ</m:t>
                  </w:del>
                </m:r>
                <m:r>
                  <w:del w:id="443" w:author="Pool, Marcus" w:date="2017-10-13T09:09:00Z">
                    <m:rPr>
                      <m:sty m:val="p"/>
                    </m:rPr>
                    <w:rPr>
                      <w:rFonts w:ascii="Cambria Math" w:hAnsi="Cambria Math"/>
                    </w:rPr>
                    <m:t>∙</m:t>
                  </w:del>
                </m:r>
                <m:sSub>
                  <m:sSubPr>
                    <m:ctrlPr>
                      <w:del w:id="444" w:author="Pool, Marcus" w:date="2017-10-13T09:09:00Z">
                        <w:rPr>
                          <w:rFonts w:ascii="Cambria Math" w:hAnsi="Cambria Math"/>
                        </w:rPr>
                      </w:del>
                    </m:ctrlPr>
                  </m:sSubPr>
                  <m:e>
                    <m:r>
                      <w:del w:id="445" w:author="Pool, Marcus" w:date="2017-10-13T09:09:00Z">
                        <w:rPr>
                          <w:rFonts w:ascii="Cambria Math" w:hAnsi="Cambria Math"/>
                        </w:rPr>
                        <m:t>t</m:t>
                      </w:del>
                    </m:r>
                  </m:e>
                  <m:sub>
                    <m:r>
                      <w:del w:id="446" w:author="Pool, Marcus" w:date="2017-10-13T09:09:00Z">
                        <w:rPr>
                          <w:rFonts w:ascii="Cambria Math" w:hAnsi="Cambria Math"/>
                        </w:rPr>
                        <m:t>f</m:t>
                      </w:del>
                    </m:r>
                  </m:sub>
                </m:sSub>
              </m:e>
            </m:rad>
          </m:den>
        </m:f>
        <m:r>
          <w:del w:id="447" w:author="Pool, Marcus" w:date="2017-10-13T09:09:00Z">
            <w:rPr>
              <w:rFonts w:ascii="Cambria Math" w:hAnsi="Cambria Math"/>
            </w:rPr>
            <m:t xml:space="preserve"> </m:t>
          </w:del>
        </m:r>
      </m:oMath>
      <w:del w:id="448" w:author="Pool, Marcus" w:date="2017-10-13T09:09:00Z">
        <w:r w:rsidR="00CF3FF6" w:rsidRPr="00046880" w:rsidDel="00FD1561">
          <w:delText>to account for the fall time</w:delText>
        </w:r>
        <w:r w:rsidR="00C058E6" w:rsidRPr="00046880" w:rsidDel="00FD1561">
          <w:delText>.</w:delText>
        </w:r>
        <w:r w:rsidR="008C0022" w:rsidRPr="00046880" w:rsidDel="00FD1561">
          <w:tab/>
          <w:delText>(</w:delText>
        </w:r>
        <w:r w:rsidR="00D36A49" w:rsidRPr="00046880" w:rsidDel="00FD1561">
          <w:fldChar w:fldCharType="begin"/>
        </w:r>
        <w:r w:rsidR="008C0022" w:rsidRPr="00046880" w:rsidDel="00FD1561">
          <w:delInstrText xml:space="preserve"> seq equ_01 </w:delInstrText>
        </w:r>
        <w:r w:rsidR="00D36A49" w:rsidRPr="00046880" w:rsidDel="00FD1561">
          <w:fldChar w:fldCharType="separate"/>
        </w:r>
        <w:r w:rsidR="007951B4" w:rsidDel="00FD1561">
          <w:rPr>
            <w:noProof/>
          </w:rPr>
          <w:delText>5</w:delText>
        </w:r>
        <w:r w:rsidR="00D36A49" w:rsidRPr="00046880" w:rsidDel="00FD1561">
          <w:fldChar w:fldCharType="end"/>
        </w:r>
        <w:r w:rsidR="008C0022" w:rsidRPr="00046880" w:rsidDel="00FD1561">
          <w:delText>)</w:delText>
        </w:r>
      </w:del>
    </w:p>
    <w:p w:rsidR="00CF3FF6" w:rsidDel="00FD1561" w:rsidRDefault="00287333" w:rsidP="00FD1561">
      <w:pPr>
        <w:rPr>
          <w:del w:id="449" w:author="Pool, Marcus" w:date="2017-10-13T09:09:00Z"/>
        </w:rPr>
        <w:pPrChange w:id="450" w:author="Pool, Marcus" w:date="2017-10-13T09:09:00Z">
          <w:pPr>
            <w:pStyle w:val="B1"/>
          </w:pPr>
        </w:pPrChange>
      </w:pPr>
      <m:oMath>
        <m:sSub>
          <m:sSubPr>
            <m:ctrlPr>
              <w:del w:id="451" w:author="Pool, Marcus" w:date="2017-10-13T09:09:00Z">
                <w:rPr>
                  <w:rFonts w:ascii="Cambria Math" w:hAnsi="Cambria Math"/>
                </w:rPr>
              </w:del>
            </m:ctrlPr>
          </m:sSubPr>
          <m:e>
            <m:r>
              <w:del w:id="452" w:author="Pool, Marcus" w:date="2017-10-13T09:09:00Z">
                <w:rPr>
                  <w:rFonts w:ascii="Cambria Math" w:hAnsi="Cambria Math"/>
                </w:rPr>
                <m:t>B</m:t>
              </w:del>
            </m:r>
          </m:e>
          <m:sub>
            <m:r>
              <w:del w:id="453" w:author="Pool, Marcus" w:date="2017-10-13T09:09:00Z">
                <w:rPr>
                  <w:rFonts w:ascii="Cambria Math" w:hAnsi="Cambria Math"/>
                </w:rPr>
                <m:t>rise</m:t>
              </w:del>
            </m:r>
            <m:r>
              <w:del w:id="454" w:author="Pool, Marcus" w:date="2017-10-13T09:09:00Z">
                <m:rPr>
                  <m:sty m:val="p"/>
                </m:rPr>
                <w:rPr>
                  <w:rFonts w:ascii="Cambria Math" w:hAnsi="Cambria Math"/>
                </w:rPr>
                <m:t>&amp;</m:t>
              </w:del>
            </m:r>
            <m:r>
              <w:del w:id="455" w:author="Pool, Marcus" w:date="2017-10-13T09:09:00Z">
                <w:rPr>
                  <w:rFonts w:ascii="Cambria Math" w:hAnsi="Cambria Math"/>
                </w:rPr>
                <m:t>fall</m:t>
              </w:del>
            </m:r>
          </m:sub>
        </m:sSub>
        <m:r>
          <w:del w:id="456" w:author="Pool, Marcus" w:date="2017-10-13T09:09:00Z">
            <m:rPr>
              <m:sty m:val="p"/>
            </m:rPr>
            <w:rPr>
              <w:rFonts w:ascii="Cambria Math" w:hAnsi="Cambria Math"/>
            </w:rPr>
            <m:t>=</m:t>
          </w:del>
        </m:r>
        <m:f>
          <m:fPr>
            <m:ctrlPr>
              <w:del w:id="457" w:author="Pool, Marcus" w:date="2017-10-13T09:09:00Z">
                <w:rPr>
                  <w:rFonts w:ascii="Cambria Math" w:hAnsi="Cambria Math"/>
                </w:rPr>
              </w:del>
            </m:ctrlPr>
          </m:fPr>
          <m:num>
            <m:r>
              <w:del w:id="458" w:author="Pool, Marcus" w:date="2017-10-13T09:09:00Z">
                <m:rPr>
                  <m:sty m:val="p"/>
                </m:rPr>
                <w:rPr>
                  <w:rFonts w:ascii="Cambria Math" w:hAnsi="Cambria Math"/>
                </w:rPr>
                <m:t>1</m:t>
              </w:del>
            </m:r>
          </m:num>
          <m:den>
            <m:rad>
              <m:radPr>
                <m:ctrlPr>
                  <w:del w:id="459" w:author="Pool, Marcus" w:date="2017-10-13T09:09:00Z">
                    <w:rPr>
                      <w:rFonts w:ascii="Cambria Math" w:hAnsi="Cambria Math"/>
                    </w:rPr>
                  </w:del>
                </m:ctrlPr>
              </m:radPr>
              <m:deg>
                <m:r>
                  <w:del w:id="460" w:author="Pool, Marcus" w:date="2017-10-13T09:09:00Z">
                    <m:rPr>
                      <m:sty m:val="p"/>
                    </m:rPr>
                    <w:rPr>
                      <w:rFonts w:ascii="Cambria Math" w:hAnsi="Cambria Math"/>
                    </w:rPr>
                    <m:t>3</m:t>
                  </w:del>
                </m:r>
              </m:deg>
              <m:e>
                <m:r>
                  <w:del w:id="461" w:author="Pool, Marcus" w:date="2017-10-13T09:09:00Z">
                    <w:rPr>
                      <w:rFonts w:ascii="Cambria Math" w:hAnsi="Cambria Math"/>
                    </w:rPr>
                    <m:t>τ</m:t>
                  </w:del>
                </m:r>
                <m:r>
                  <w:del w:id="462" w:author="Pool, Marcus" w:date="2017-10-13T09:09:00Z">
                    <m:rPr>
                      <m:sty m:val="p"/>
                    </m:rPr>
                    <w:rPr>
                      <w:rFonts w:ascii="Cambria Math" w:hAnsi="Cambria Math"/>
                    </w:rPr>
                    <m:t>∙</m:t>
                  </w:del>
                </m:r>
                <m:sSub>
                  <m:sSubPr>
                    <m:ctrlPr>
                      <w:del w:id="463" w:author="Pool, Marcus" w:date="2017-10-13T09:09:00Z">
                        <w:rPr>
                          <w:rFonts w:ascii="Cambria Math" w:hAnsi="Cambria Math"/>
                        </w:rPr>
                      </w:del>
                    </m:ctrlPr>
                  </m:sSubPr>
                  <m:e>
                    <m:r>
                      <w:del w:id="464" w:author="Pool, Marcus" w:date="2017-10-13T09:09:00Z">
                        <w:rPr>
                          <w:rFonts w:ascii="Cambria Math" w:hAnsi="Cambria Math"/>
                        </w:rPr>
                        <m:t>t</m:t>
                      </w:del>
                    </m:r>
                  </m:e>
                  <m:sub>
                    <m:r>
                      <w:del w:id="465" w:author="Pool, Marcus" w:date="2017-10-13T09:09:00Z">
                        <w:rPr>
                          <w:rFonts w:ascii="Cambria Math" w:hAnsi="Cambria Math"/>
                        </w:rPr>
                        <m:t>r</m:t>
                      </w:del>
                    </m:r>
                  </m:sub>
                </m:sSub>
                <m:r>
                  <w:del w:id="466" w:author="Pool, Marcus" w:date="2017-10-13T09:09:00Z">
                    <m:rPr>
                      <m:sty m:val="p"/>
                    </m:rPr>
                    <w:rPr>
                      <w:rFonts w:ascii="Cambria Math" w:hAnsi="Cambria Math"/>
                    </w:rPr>
                    <m:t>∙</m:t>
                  </w:del>
                </m:r>
                <m:sSub>
                  <m:sSubPr>
                    <m:ctrlPr>
                      <w:del w:id="467" w:author="Pool, Marcus" w:date="2017-10-13T09:09:00Z">
                        <w:rPr>
                          <w:rFonts w:ascii="Cambria Math" w:hAnsi="Cambria Math"/>
                        </w:rPr>
                      </w:del>
                    </m:ctrlPr>
                  </m:sSubPr>
                  <m:e>
                    <m:r>
                      <w:del w:id="468" w:author="Pool, Marcus" w:date="2017-10-13T09:09:00Z">
                        <w:rPr>
                          <w:rFonts w:ascii="Cambria Math" w:hAnsi="Cambria Math"/>
                        </w:rPr>
                        <m:t>t</m:t>
                      </w:del>
                    </m:r>
                  </m:e>
                  <m:sub>
                    <m:r>
                      <w:del w:id="469" w:author="Pool, Marcus" w:date="2017-10-13T09:09:00Z">
                        <w:rPr>
                          <w:rFonts w:ascii="Cambria Math" w:hAnsi="Cambria Math"/>
                        </w:rPr>
                        <m:t>f</m:t>
                      </w:del>
                    </m:r>
                  </m:sub>
                </m:sSub>
              </m:e>
            </m:rad>
          </m:den>
        </m:f>
      </m:oMath>
      <w:del w:id="470" w:author="Pool, Marcus" w:date="2017-10-13T09:09:00Z">
        <w:r w:rsidR="00C058E6" w:rsidRPr="00046880" w:rsidDel="00FD1561">
          <w:delText xml:space="preserve"> to account for both the rise and fall times combination.</w:delText>
        </w:r>
      </w:del>
    </w:p>
    <w:p w:rsidR="00652F52" w:rsidDel="00465CD1" w:rsidRDefault="00652F52" w:rsidP="00FD1561">
      <w:pPr>
        <w:rPr>
          <w:del w:id="471" w:author="Pool, Marcus" w:date="2017-06-22T09:15:00Z"/>
        </w:rPr>
        <w:pPrChange w:id="472" w:author="Pool, Marcus" w:date="2017-10-13T09:09:00Z">
          <w:pPr>
            <w:pStyle w:val="B1"/>
          </w:pPr>
        </w:pPrChange>
      </w:pPr>
      <w:del w:id="473" w:author="Pool, Marcus" w:date="2017-06-22T09:15:00Z">
        <w:r w:rsidDel="00465CD1">
          <w:delText>B</w:delText>
        </w:r>
        <w:r w:rsidDel="00465CD1">
          <w:rPr>
            <w:vertAlign w:val="subscript"/>
          </w:rPr>
          <w:delText>S</w:delText>
        </w:r>
        <w:r w:rsidDel="00465CD1">
          <w:delText xml:space="preserve"> is the maximum range over which the carrier frequency will be shifted. </w:delText>
        </w:r>
        <w:r w:rsidRPr="00652F52" w:rsidDel="00465CD1">
          <w:delText>B</w:delText>
        </w:r>
        <w:r w:rsidDel="00465CD1">
          <w:rPr>
            <w:vertAlign w:val="subscript"/>
          </w:rPr>
          <w:delText>S</w:delText>
        </w:r>
        <w:r w:rsidDel="00465CD1">
          <w:delText xml:space="preserve"> e</w:delText>
        </w:r>
        <w:r w:rsidRPr="00652F52" w:rsidDel="00465CD1">
          <w:delText>quals</w:delText>
        </w:r>
        <w:r w:rsidDel="00465CD1">
          <w:delText xml:space="preserve"> zero for non-frequency hopping cases.</w:delText>
        </w:r>
      </w:del>
    </w:p>
    <w:p w:rsidR="00C058E6" w:rsidRPr="00046880" w:rsidDel="00FD1561" w:rsidRDefault="00C058E6" w:rsidP="00FD1561">
      <w:pPr>
        <w:rPr>
          <w:del w:id="474" w:author="Pool, Marcus" w:date="2017-10-13T09:09:00Z"/>
        </w:rPr>
        <w:pPrChange w:id="475" w:author="Pool, Marcus" w:date="2017-10-13T09:09:00Z">
          <w:pPr>
            <w:pStyle w:val="B1"/>
          </w:pPr>
        </w:pPrChange>
      </w:pPr>
      <w:del w:id="476" w:author="Pool, Marcus" w:date="2017-10-13T09:09:00Z">
        <w:r w:rsidRPr="00046880" w:rsidDel="00FD1561">
          <w:delText>t</w:delText>
        </w:r>
        <w:r w:rsidRPr="00046880" w:rsidDel="00FD1561">
          <w:rPr>
            <w:vertAlign w:val="subscript"/>
          </w:rPr>
          <w:delText>r</w:delText>
        </w:r>
        <w:r w:rsidRPr="00046880" w:rsidDel="00FD1561">
          <w:delText xml:space="preserve"> is the rise time.</w:delText>
        </w:r>
      </w:del>
    </w:p>
    <w:p w:rsidR="00C058E6" w:rsidRPr="00046880" w:rsidDel="00FD1561" w:rsidRDefault="00C058E6" w:rsidP="00FD1561">
      <w:pPr>
        <w:rPr>
          <w:del w:id="477" w:author="Pool, Marcus" w:date="2017-10-13T09:09:00Z"/>
        </w:rPr>
        <w:pPrChange w:id="478" w:author="Pool, Marcus" w:date="2017-10-13T09:09:00Z">
          <w:pPr>
            <w:pStyle w:val="B1"/>
          </w:pPr>
        </w:pPrChange>
      </w:pPr>
      <w:del w:id="479" w:author="Pool, Marcus" w:date="2017-10-13T09:09:00Z">
        <w:r w:rsidRPr="00046880" w:rsidDel="00FD1561">
          <w:delText>t</w:delText>
        </w:r>
        <w:r w:rsidRPr="00046880" w:rsidDel="00FD1561">
          <w:rPr>
            <w:vertAlign w:val="subscript"/>
          </w:rPr>
          <w:delText>f</w:delText>
        </w:r>
        <w:r w:rsidRPr="00046880" w:rsidDel="00FD1561">
          <w:delText xml:space="preserve"> is the fall time.</w:delText>
        </w:r>
      </w:del>
    </w:p>
    <w:p w:rsidR="00FE6165" w:rsidRPr="00046880" w:rsidDel="00FD1561" w:rsidRDefault="00FE6165" w:rsidP="00FD1561">
      <w:pPr>
        <w:rPr>
          <w:del w:id="480" w:author="Pool, Marcus" w:date="2017-10-13T09:09:00Z"/>
        </w:rPr>
        <w:pPrChange w:id="481" w:author="Pool, Marcus" w:date="2017-10-13T09:09:00Z">
          <w:pPr/>
        </w:pPrChange>
      </w:pPr>
      <w:del w:id="482" w:author="Pool, Marcus" w:date="2017-10-13T09:09:00Z">
        <w:r w:rsidRPr="00046880" w:rsidDel="00FD1561">
          <w:delText xml:space="preserve">The equation </w:delText>
        </w:r>
        <w:r w:rsidR="003351D5" w:rsidRPr="00046880" w:rsidDel="00FD1561">
          <w:delText>3</w:delText>
        </w:r>
        <w:r w:rsidR="00395678" w:rsidRPr="00046880" w:rsidDel="00FD1561">
          <w:delText xml:space="preserve"> above is only valid when the following conditions are met:</w:delText>
        </w:r>
      </w:del>
    </w:p>
    <w:p w:rsidR="00395678" w:rsidRPr="00046880" w:rsidDel="00FD1561" w:rsidRDefault="00395678" w:rsidP="00FD1561">
      <w:pPr>
        <w:rPr>
          <w:del w:id="483" w:author="Pool, Marcus" w:date="2017-10-13T09:09:00Z"/>
        </w:rPr>
        <w:pPrChange w:id="484" w:author="Pool, Marcus" w:date="2017-10-13T09:09:00Z">
          <w:pPr>
            <w:pStyle w:val="BN"/>
          </w:pPr>
        </w:pPrChange>
      </w:pPr>
      <w:del w:id="485" w:author="Pool, Marcus" w:date="2017-10-13T09:09:00Z">
        <w:r w:rsidRPr="00046880" w:rsidDel="00FD1561">
          <w:delText>The product B</w:delText>
        </w:r>
        <w:r w:rsidRPr="00046880" w:rsidDel="00FD1561">
          <w:rPr>
            <w:vertAlign w:val="subscript"/>
          </w:rPr>
          <w:delText>C</w:delText>
        </w:r>
        <w:r w:rsidRPr="00046880" w:rsidDel="00FD1561">
          <w:delText xml:space="preserve"> ∙ Minimum (t</w:delText>
        </w:r>
        <w:r w:rsidRPr="00046880" w:rsidDel="00FD1561">
          <w:rPr>
            <w:vertAlign w:val="subscript"/>
          </w:rPr>
          <w:delText>r</w:delText>
        </w:r>
        <w:r w:rsidRPr="00046880" w:rsidDel="00FD1561">
          <w:delText>, t</w:delText>
        </w:r>
        <w:r w:rsidRPr="00046880" w:rsidDel="00FD1561">
          <w:rPr>
            <w:vertAlign w:val="subscript"/>
          </w:rPr>
          <w:delText>f</w:delText>
        </w:r>
        <w:r w:rsidRPr="00046880" w:rsidDel="00FD1561">
          <w:delText>) is greater than or equal to 0,10 and</w:delText>
        </w:r>
      </w:del>
    </w:p>
    <w:p w:rsidR="00395678" w:rsidRPr="00046880" w:rsidDel="00FD1561" w:rsidRDefault="00395678" w:rsidP="00FD1561">
      <w:pPr>
        <w:rPr>
          <w:del w:id="486" w:author="Pool, Marcus" w:date="2017-10-13T09:09:00Z"/>
        </w:rPr>
        <w:pPrChange w:id="487" w:author="Pool, Marcus" w:date="2017-10-13T09:09:00Z">
          <w:pPr>
            <w:pStyle w:val="BN"/>
          </w:pPr>
        </w:pPrChange>
      </w:pPr>
      <w:del w:id="488" w:author="Pool, Marcus" w:date="2017-10-13T09:09:00Z">
        <w:r w:rsidRPr="00046880" w:rsidDel="00FD1561">
          <w:delText>that the product of B</w:delText>
        </w:r>
        <w:r w:rsidRPr="00046880" w:rsidDel="00FD1561">
          <w:rPr>
            <w:vertAlign w:val="subscript"/>
          </w:rPr>
          <w:delText>C</w:delText>
        </w:r>
        <w:r w:rsidRPr="00046880" w:rsidDel="00FD1561">
          <w:delText xml:space="preserve"> ∙ </w:delText>
        </w:r>
        <w:r w:rsidR="003351D5" w:rsidRPr="00046880" w:rsidDel="00FD1561">
          <w:delText>τ</w:delText>
        </w:r>
        <w:r w:rsidR="004C0224" w:rsidDel="00FD1561">
          <w:delText xml:space="preserve"> </w:delText>
        </w:r>
        <w:r w:rsidR="003351D5" w:rsidRPr="00046880" w:rsidDel="00FD1561">
          <w:delText xml:space="preserve">or compression ratio must be </w:delText>
        </w:r>
        <w:r w:rsidR="004C0224" w:rsidDel="00FD1561">
          <w:delText>g</w:delText>
        </w:r>
        <w:r w:rsidR="003351D5" w:rsidRPr="00046880" w:rsidDel="00FD1561">
          <w:delText>reater than 10.</w:delText>
        </w:r>
      </w:del>
    </w:p>
    <w:p w:rsidR="003351D5" w:rsidRPr="00046880" w:rsidDel="00FD1561" w:rsidRDefault="003351D5" w:rsidP="00FD1561">
      <w:pPr>
        <w:rPr>
          <w:del w:id="489" w:author="Pool, Marcus" w:date="2017-10-13T09:09:00Z"/>
        </w:rPr>
        <w:pPrChange w:id="490" w:author="Pool, Marcus" w:date="2017-10-13T09:09:00Z">
          <w:pPr/>
        </w:pPrChange>
      </w:pPr>
      <w:del w:id="491" w:author="Pool, Marcus" w:date="2017-10-13T09:09:00Z">
        <w:r w:rsidRPr="00046880" w:rsidDel="00FD1561">
          <w:delText>In all other cases, the following equations sh</w:delText>
        </w:r>
      </w:del>
      <w:del w:id="492" w:author="Pool, Marcus" w:date="2017-06-29T07:42:00Z">
        <w:r w:rsidRPr="00046880" w:rsidDel="00AB2208">
          <w:delText>ould</w:delText>
        </w:r>
      </w:del>
      <w:del w:id="493" w:author="Pool, Marcus" w:date="2017-10-13T09:09:00Z">
        <w:r w:rsidRPr="00046880" w:rsidDel="00FD1561">
          <w:delText xml:space="preserve"> be used:</w:delText>
        </w:r>
      </w:del>
    </w:p>
    <w:p w:rsidR="003351D5" w:rsidRPr="00046880" w:rsidDel="00FD1561" w:rsidRDefault="003351D5" w:rsidP="00FD1561">
      <w:pPr>
        <w:rPr>
          <w:del w:id="494" w:author="Pool, Marcus" w:date="2017-10-13T09:09:00Z"/>
        </w:rPr>
        <w:pPrChange w:id="495" w:author="Pool, Marcus" w:date="2017-10-13T09:09:00Z">
          <w:pPr>
            <w:pStyle w:val="EQ"/>
          </w:pPr>
        </w:pPrChange>
      </w:pPr>
      <w:del w:id="496" w:author="Pool, Marcus" w:date="2017-10-13T09:09:00Z">
        <w:r w:rsidRPr="00046880" w:rsidDel="00FD1561">
          <w:tab/>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-40</m:t>
              </m:r>
            </m:sub>
          </m:sSub>
          <m:r>
            <m:rPr>
              <m:sty m:val="p"/>
            </m:rPr>
            <w:rPr>
              <w:rFonts w:ascii="Cambria Math" w:hAnsi="Cambria Math"/>
            </w:rPr>
            <m:t>=</m:t>
          </m:r>
          <m:f>
            <m:fPr>
              <m:ctrlPr>
                <w:rPr>
                  <w:rFonts w:ascii="Cambria Math" w:hAnsi="Cambria Math"/>
                </w:rPr>
              </m:ctrlPr>
            </m:fPr>
            <m:num>
              <m:r>
                <w:rPr>
                  <w:rFonts w:ascii="Cambria Math" w:hAnsi="Cambria Math"/>
                </w:rPr>
                <m:t>K</m:t>
              </m:r>
            </m:num>
            <m:den>
              <m:rad>
                <m:radPr>
                  <m:degHide m:val="1"/>
                  <m:ctrlPr>
                    <w:rPr>
                      <w:rFonts w:ascii="Cambria Math" w:hAnsi="Cambria Math"/>
                    </w:rPr>
                  </m:ctrlPr>
                </m:radPr>
                <m:deg/>
                <m:e>
                  <m:r>
                    <m:rPr>
                      <m:sty m:val="p"/>
                    </m:rPr>
                    <w:rPr>
                      <w:rFonts w:ascii="Cambria Math" w:hAnsi="Cambria Math"/>
                    </w:rPr>
                    <m:t>t ∙</m:t>
                  </m:r>
                  <m:sSub>
                    <m:sSubPr>
                      <m:ctrlPr>
                        <w:rPr>
                          <w:rFonts w:ascii="Cambria Math" w:hAnsi="Cambria Math"/>
                        </w:rPr>
                      </m:ctrlPr>
                    </m:sSubPr>
                    <m:e>
                      <m:r>
                        <m:rPr>
                          <m:sty m:val="p"/>
                        </m:rPr>
                        <w:rPr>
                          <w:rFonts w:ascii="Cambria Math" w:hAnsi="Cambria Math"/>
                        </w:rPr>
                        <m:t xml:space="preserve"> t</m:t>
                      </m:r>
                    </m:e>
                    <m:sub>
                      <m:r>
                        <m:rPr>
                          <m:sty m:val="p"/>
                        </m:rPr>
                        <w:rPr>
                          <w:rFonts w:ascii="Cambria Math" w:hAnsi="Cambria Math"/>
                        </w:rPr>
                        <m:t>r</m:t>
                      </m:r>
                    </m:sub>
                  </m:sSub>
                  <m:r>
                    <m:rPr>
                      <m:sty m:val="p"/>
                    </m:rPr>
                    <w:rPr>
                      <w:rFonts w:ascii="Cambria Math" w:hAnsi="Cambria Math"/>
                    </w:rPr>
                    <m:t xml:space="preserve"> </m:t>
                  </m:r>
                </m:e>
              </m:rad>
            </m:den>
          </m:f>
          <m:r>
            <m:rPr>
              <m:sty m:val="p"/>
            </m:rPr>
            <w:rPr>
              <w:rFonts w:ascii="Cambria Math" w:hAnsi="Cambria Math"/>
            </w:rPr>
            <m:t>+2</m:t>
          </m:r>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t</m:t>
                      </m:r>
                    </m:e>
                    <m:sub>
                      <m:r>
                        <w:rPr>
                          <w:rFonts w:ascii="Cambria Math" w:hAnsi="Cambria Math"/>
                        </w:rPr>
                        <m:t>r</m:t>
                      </m:r>
                    </m:sub>
                  </m:sSub>
                </m:den>
              </m:f>
            </m:e>
          </m:d>
        </m:oMath>
        <w:r w:rsidR="00E90EB8" w:rsidRPr="00046880" w:rsidDel="00FD1561">
          <w:tab/>
        </w:r>
        <w:r w:rsidRPr="00046880" w:rsidDel="00FD1561">
          <w:delText>(</w:delText>
        </w:r>
        <w:r w:rsidR="00D36A49" w:rsidRPr="00046880" w:rsidDel="00FD1561">
          <w:fldChar w:fldCharType="begin"/>
        </w:r>
        <w:r w:rsidRPr="00046880" w:rsidDel="00FD1561">
          <w:delInstrText xml:space="preserve"> seq equ_01 </w:delInstrText>
        </w:r>
        <w:r w:rsidR="00D36A49" w:rsidRPr="00046880" w:rsidDel="00FD1561">
          <w:fldChar w:fldCharType="separate"/>
        </w:r>
        <w:r w:rsidR="007951B4" w:rsidDel="00FD1561">
          <w:delText>6</w:delText>
        </w:r>
        <w:r w:rsidR="00D36A49" w:rsidRPr="00046880" w:rsidDel="00FD1561">
          <w:fldChar w:fldCharType="end"/>
        </w:r>
        <w:r w:rsidRPr="00046880" w:rsidDel="00FD1561">
          <w:delText>)</w:delText>
        </w:r>
      </w:del>
    </w:p>
    <w:p w:rsidR="003351D5" w:rsidRPr="00046880" w:rsidDel="00FD1561" w:rsidRDefault="003351D5" w:rsidP="00FD1561">
      <w:pPr>
        <w:rPr>
          <w:del w:id="497" w:author="Pool, Marcus" w:date="2017-10-13T09:09:00Z"/>
        </w:rPr>
        <w:pPrChange w:id="498" w:author="Pool, Marcus" w:date="2017-10-13T09:09:00Z">
          <w:pPr/>
        </w:pPrChange>
      </w:pPr>
      <w:del w:id="499" w:author="Pool, Marcus" w:date="2017-10-13T09:09:00Z">
        <w:r w:rsidRPr="00046880" w:rsidDel="00FD1561">
          <w:delText>Where:</w:delText>
        </w:r>
      </w:del>
    </w:p>
    <w:p w:rsidR="003351D5" w:rsidRPr="00046880" w:rsidDel="00FD1561" w:rsidRDefault="003351D5" w:rsidP="00FD1561">
      <w:pPr>
        <w:rPr>
          <w:del w:id="500" w:author="Pool, Marcus" w:date="2017-10-13T09:09:00Z"/>
        </w:rPr>
        <w:pPrChange w:id="501" w:author="Pool, Marcus" w:date="2017-10-13T09:09:00Z">
          <w:pPr>
            <w:pStyle w:val="B1"/>
          </w:pPr>
        </w:pPrChange>
      </w:pPr>
      <w:del w:id="502" w:author="Pool, Marcus" w:date="2017-10-13T09:09:00Z">
        <w:r w:rsidRPr="00046880" w:rsidDel="00FD1561">
          <w:delText>A is 0.105 when K = 6,2 and 0,065 when K 7,6.</w:delText>
        </w:r>
      </w:del>
    </w:p>
    <w:p w:rsidR="003351D5" w:rsidRPr="00046880" w:rsidDel="00465CD1" w:rsidRDefault="003351D5" w:rsidP="00FD1561">
      <w:pPr>
        <w:rPr>
          <w:del w:id="503" w:author="Pool, Marcus" w:date="2017-06-22T09:15:00Z"/>
        </w:rPr>
        <w:pPrChange w:id="504" w:author="Pool, Marcus" w:date="2017-10-13T09:09:00Z">
          <w:pPr>
            <w:pStyle w:val="B1"/>
            <w:numPr>
              <w:numId w:val="0"/>
            </w:numPr>
            <w:tabs>
              <w:tab w:val="clear" w:pos="737"/>
            </w:tabs>
            <w:ind w:left="0" w:firstLine="0"/>
          </w:pPr>
        </w:pPrChange>
      </w:pPr>
      <w:del w:id="505" w:author="Pool, Marcus" w:date="2017-06-22T09:15:00Z">
        <w:r w:rsidRPr="00046880" w:rsidDel="00465CD1">
          <w:delText xml:space="preserve">For FM pulse radar with frequency hopping, the value </w:delText>
        </w:r>
        <w:r w:rsidR="008C0022" w:rsidRPr="00046880" w:rsidDel="00465CD1">
          <w:delText>o</w:delText>
        </w:r>
        <w:r w:rsidRPr="00046880" w:rsidDel="00465CD1">
          <w:delText>f B</w:delText>
        </w:r>
        <w:r w:rsidRPr="00046880" w:rsidDel="00465CD1">
          <w:rPr>
            <w:vertAlign w:val="subscript"/>
          </w:rPr>
          <w:delText>S</w:delText>
        </w:r>
        <w:r w:rsidRPr="00046880" w:rsidDel="00465CD1">
          <w:delText xml:space="preserve"> needs to be added to the value of B</w:delText>
        </w:r>
        <w:r w:rsidRPr="00046880" w:rsidDel="00465CD1">
          <w:rPr>
            <w:vertAlign w:val="subscript"/>
          </w:rPr>
          <w:delText>-40</w:delText>
        </w:r>
        <w:r w:rsidRPr="00046880" w:rsidDel="00465CD1">
          <w:delText xml:space="preserve"> </w:delText>
        </w:r>
        <w:r w:rsidR="008C0022" w:rsidRPr="00046880" w:rsidDel="00465CD1">
          <w:delText>equation 3 or 6</w:delText>
        </w:r>
        <w:r w:rsidRPr="00046880" w:rsidDel="00465CD1">
          <w:delText xml:space="preserve"> for the frequency hopping radar B</w:delText>
        </w:r>
        <w:r w:rsidRPr="00046880" w:rsidDel="00465CD1">
          <w:rPr>
            <w:vertAlign w:val="subscript"/>
          </w:rPr>
          <w:delText>-40</w:delText>
        </w:r>
        <w:r w:rsidR="00477449" w:rsidRPr="00046880" w:rsidDel="00465CD1">
          <w:delText xml:space="preserve"> bandwidth where B</w:delText>
        </w:r>
        <w:r w:rsidR="00477449" w:rsidRPr="00046880" w:rsidDel="00465CD1">
          <w:rPr>
            <w:vertAlign w:val="subscript"/>
          </w:rPr>
          <w:delText>S</w:delText>
        </w:r>
        <w:r w:rsidR="00477449" w:rsidRPr="00046880" w:rsidDel="00465CD1">
          <w:delText xml:space="preserve"> is the maximum range over which the carrier will be shifted, B</w:delText>
        </w:r>
        <w:r w:rsidR="00477449" w:rsidRPr="0093564A" w:rsidDel="00465CD1">
          <w:rPr>
            <w:vertAlign w:val="subscript"/>
          </w:rPr>
          <w:delText>S</w:delText>
        </w:r>
        <w:r w:rsidR="00477449" w:rsidRPr="00046880" w:rsidDel="00465CD1">
          <w:delText xml:space="preserve"> equals zero for non-frequency hopping cases.</w:delText>
        </w:r>
      </w:del>
    </w:p>
    <w:p w:rsidR="00AF0BD2" w:rsidRPr="00046880" w:rsidDel="00FD1561" w:rsidRDefault="00AF0BD2" w:rsidP="00FD1561">
      <w:pPr>
        <w:rPr>
          <w:del w:id="506" w:author="Pool, Marcus" w:date="2017-10-13T09:09:00Z"/>
        </w:rPr>
        <w:pPrChange w:id="507" w:author="Pool, Marcus" w:date="2017-10-13T09:09:00Z">
          <w:pPr>
            <w:pStyle w:val="NO"/>
          </w:pPr>
        </w:pPrChange>
      </w:pPr>
      <w:del w:id="508" w:author="Pool, Marcus" w:date="2017-10-13T09:09:00Z">
        <w:r w:rsidRPr="00046880" w:rsidDel="00FD1561">
          <w:delText>Note 2:</w:delText>
        </w:r>
        <w:r w:rsidRPr="00046880" w:rsidDel="00FD1561">
          <w:tab/>
          <w:delText>The term A/t</w:delText>
        </w:r>
        <w:r w:rsidRPr="00046880" w:rsidDel="00FD1561">
          <w:rPr>
            <w:vertAlign w:val="subscript"/>
          </w:rPr>
          <w:delText>r</w:delText>
        </w:r>
        <w:r w:rsidRPr="00046880" w:rsidDel="00FD1561">
          <w:delText xml:space="preserve"> adjusts the value of B</w:delText>
        </w:r>
        <w:r w:rsidRPr="00046880" w:rsidDel="00FD1561">
          <w:rPr>
            <w:vertAlign w:val="subscript"/>
          </w:rPr>
          <w:delText>−40</w:delText>
        </w:r>
        <w:r w:rsidRPr="00046880" w:rsidDel="00FD1561">
          <w:delText xml:space="preserve"> to account for the influence of the rise time, which is substantial when the time-bandwidth product B</w:delText>
        </w:r>
        <w:r w:rsidRPr="00046880" w:rsidDel="00FD1561">
          <w:rPr>
            <w:vertAlign w:val="subscript"/>
          </w:rPr>
          <w:delText xml:space="preserve">c </w:delText>
        </w:r>
        <w:r w:rsidRPr="00046880" w:rsidDel="00FD1561">
          <w:delText>∙ t, is small or moderate and the rise time is short.</w:delText>
        </w:r>
      </w:del>
    </w:p>
    <w:p w:rsidR="00AF0BD2" w:rsidRPr="00123A7C" w:rsidDel="00465CD1" w:rsidRDefault="00AF0BD2" w:rsidP="00FD1561">
      <w:pPr>
        <w:rPr>
          <w:del w:id="509" w:author="Pool, Marcus" w:date="2017-06-22T09:15:00Z"/>
          <w:highlight w:val="yellow"/>
        </w:rPr>
        <w:pPrChange w:id="510" w:author="Pool, Marcus" w:date="2017-10-13T09:09:00Z">
          <w:pPr>
            <w:pStyle w:val="NO"/>
          </w:pPr>
        </w:pPrChange>
      </w:pPr>
      <w:del w:id="511" w:author="Pool, Marcus" w:date="2017-06-22T09:15:00Z">
        <w:r w:rsidRPr="00123A7C" w:rsidDel="00465CD1">
          <w:rPr>
            <w:highlight w:val="yellow"/>
          </w:rPr>
          <w:delText>Note 3:</w:delText>
        </w:r>
        <w:r w:rsidRPr="00123A7C" w:rsidDel="00465CD1">
          <w:rPr>
            <w:highlight w:val="yellow"/>
          </w:rPr>
          <w:tab/>
          <w:delText>This yields the total composite B</w:delText>
        </w:r>
        <w:r w:rsidRPr="00123A7C" w:rsidDel="00465CD1">
          <w:rPr>
            <w:highlight w:val="yellow"/>
            <w:vertAlign w:val="subscript"/>
          </w:rPr>
          <w:delText>−40</w:delText>
        </w:r>
        <w:r w:rsidRPr="00123A7C" w:rsidDel="00465CD1">
          <w:rPr>
            <w:highlight w:val="yellow"/>
          </w:rPr>
          <w:delText xml:space="preserve"> bandwidth of frequency hopping radar as if all channels included within B</w:delText>
        </w:r>
        <w:r w:rsidRPr="00123A7C" w:rsidDel="00465CD1">
          <w:rPr>
            <w:highlight w:val="yellow"/>
            <w:vertAlign w:val="subscript"/>
          </w:rPr>
          <w:delText>s</w:delText>
        </w:r>
        <w:r w:rsidRPr="00123A7C" w:rsidDel="00465CD1">
          <w:rPr>
            <w:highlight w:val="yellow"/>
          </w:rPr>
          <w:delText xml:space="preserve"> were operating simultaneously. For frequency hopping radars, the OoB emission mask falls off from the edge of the B</w:delText>
        </w:r>
        <w:r w:rsidRPr="00123A7C" w:rsidDel="00465CD1">
          <w:rPr>
            <w:highlight w:val="yellow"/>
            <w:vertAlign w:val="subscript"/>
          </w:rPr>
          <w:delText>−40</w:delText>
        </w:r>
        <w:r w:rsidRPr="00123A7C" w:rsidDel="00465CD1">
          <w:rPr>
            <w:highlight w:val="yellow"/>
          </w:rPr>
          <w:delText xml:space="preserve"> dB bandwidth as though the radar were a single frequency radar tuned to the edge of the frequency hopping range.</w:delText>
        </w:r>
      </w:del>
    </w:p>
    <w:p w:rsidR="004A2E93" w:rsidRPr="00123A7C" w:rsidDel="00AB2208" w:rsidRDefault="004A2E93" w:rsidP="00FD1561">
      <w:pPr>
        <w:rPr>
          <w:del w:id="512" w:author="Pool, Marcus" w:date="2017-06-29T07:45:00Z"/>
          <w:highlight w:val="yellow"/>
        </w:rPr>
        <w:pPrChange w:id="513" w:author="Pool, Marcus" w:date="2017-10-13T09:09:00Z">
          <w:pPr/>
        </w:pPrChange>
      </w:pPr>
      <w:del w:id="514" w:author="Pool, Marcus" w:date="2017-06-29T07:45:00Z">
        <w:r w:rsidRPr="00123A7C" w:rsidDel="00AB2208">
          <w:rPr>
            <w:highlight w:val="yellow"/>
          </w:rPr>
          <w:delText>For radars with multiple pulse waveforms, the B</w:delText>
        </w:r>
        <w:r w:rsidRPr="00123A7C" w:rsidDel="00AB2208">
          <w:rPr>
            <w:highlight w:val="yellow"/>
            <w:vertAlign w:val="subscript"/>
          </w:rPr>
          <w:delText>-40</w:delText>
        </w:r>
        <w:r w:rsidRPr="00123A7C" w:rsidDel="00AB2208">
          <w:rPr>
            <w:highlight w:val="yellow"/>
          </w:rPr>
          <w:delText xml:space="preserve"> bandwidth </w:delText>
        </w:r>
        <w:r w:rsidR="00230809" w:rsidRPr="00123A7C" w:rsidDel="00AB2208">
          <w:rPr>
            <w:highlight w:val="yellow"/>
          </w:rPr>
          <w:delText>shall</w:delText>
        </w:r>
        <w:r w:rsidRPr="00123A7C" w:rsidDel="00AB2208">
          <w:rPr>
            <w:highlight w:val="yellow"/>
          </w:rPr>
          <w:delText xml:space="preserve"> be calculated for each individual pulse </w:delText>
        </w:r>
        <w:r w:rsidR="00230809" w:rsidRPr="00123A7C" w:rsidDel="00AB2208">
          <w:rPr>
            <w:highlight w:val="yellow"/>
          </w:rPr>
          <w:delText>length</w:delText>
        </w:r>
        <w:r w:rsidRPr="00123A7C" w:rsidDel="00AB2208">
          <w:rPr>
            <w:highlight w:val="yellow"/>
          </w:rPr>
          <w:delText xml:space="preserve"> and the maximum B</w:delText>
        </w:r>
        <w:r w:rsidRPr="00123A7C" w:rsidDel="00AB2208">
          <w:rPr>
            <w:highlight w:val="yellow"/>
            <w:vertAlign w:val="subscript"/>
          </w:rPr>
          <w:delText>-40</w:delText>
        </w:r>
        <w:r w:rsidRPr="00123A7C" w:rsidDel="00AB2208">
          <w:rPr>
            <w:highlight w:val="yellow"/>
          </w:rPr>
          <w:delText xml:space="preserve"> bandwidth obtained shall be used to establish the shape of the emission mask.</w:delText>
        </w:r>
      </w:del>
    </w:p>
    <w:p w:rsidR="004B6A32" w:rsidRPr="00AB2208" w:rsidDel="00FD1561" w:rsidRDefault="004A2E93" w:rsidP="00FD1561">
      <w:pPr>
        <w:rPr>
          <w:del w:id="515" w:author="Pool, Marcus" w:date="2017-10-13T09:09:00Z"/>
          <w:rPrChange w:id="516" w:author="Pool, Marcus" w:date="2017-06-29T07:43:00Z">
            <w:rPr>
              <w:del w:id="517" w:author="Pool, Marcus" w:date="2017-10-13T09:09:00Z"/>
              <w:highlight w:val="yellow"/>
            </w:rPr>
          </w:rPrChange>
        </w:rPr>
        <w:pPrChange w:id="518" w:author="Pool, Marcus" w:date="2017-10-13T09:09:00Z">
          <w:pPr/>
        </w:pPrChange>
      </w:pPr>
      <w:del w:id="519" w:author="Pool, Marcus" w:date="2017-10-13T09:09:00Z">
        <w:r w:rsidRPr="00AB2208" w:rsidDel="00FD1561">
          <w:rPr>
            <w:rPrChange w:id="520" w:author="Pool, Marcus" w:date="2017-06-29T07:43:00Z">
              <w:rPr>
                <w:highlight w:val="yellow"/>
              </w:rPr>
            </w:rPrChange>
          </w:rPr>
          <w:delText>For radars with a</w:delText>
        </w:r>
        <w:r w:rsidR="00692884" w:rsidRPr="00AB2208" w:rsidDel="00FD1561">
          <w:rPr>
            <w:rPrChange w:id="521" w:author="Pool, Marcus" w:date="2017-06-29T07:43:00Z">
              <w:rPr>
                <w:highlight w:val="yellow"/>
              </w:rPr>
            </w:rPrChange>
          </w:rPr>
          <w:delText>n</w:delText>
        </w:r>
        <w:r w:rsidRPr="00AB2208" w:rsidDel="00FD1561">
          <w:rPr>
            <w:rPrChange w:id="522" w:author="Pool, Marcus" w:date="2017-06-29T07:43:00Z">
              <w:rPr>
                <w:highlight w:val="yellow"/>
              </w:rPr>
            </w:rPrChange>
          </w:rPr>
          <w:delText xml:space="preserve"> asymmetrical spectrum, the B</w:delText>
        </w:r>
        <w:r w:rsidRPr="00AB2208" w:rsidDel="00FD1561">
          <w:rPr>
            <w:vertAlign w:val="subscript"/>
            <w:rPrChange w:id="523" w:author="Pool, Marcus" w:date="2017-06-29T07:43:00Z">
              <w:rPr>
                <w:highlight w:val="yellow"/>
                <w:vertAlign w:val="subscript"/>
              </w:rPr>
            </w:rPrChange>
          </w:rPr>
          <w:delText>-40</w:delText>
        </w:r>
        <w:r w:rsidRPr="00AB2208" w:rsidDel="00FD1561">
          <w:rPr>
            <w:rPrChange w:id="524" w:author="Pool, Marcus" w:date="2017-06-29T07:43:00Z">
              <w:rPr>
                <w:highlight w:val="yellow"/>
              </w:rPr>
            </w:rPrChange>
          </w:rPr>
          <w:delText xml:space="preserve"> bandwidth can be offset from the frequency of maximum emission level, but the </w:delText>
        </w:r>
        <w:r w:rsidR="00692884" w:rsidRPr="00AB2208" w:rsidDel="00FD1561">
          <w:rPr>
            <w:rPrChange w:id="525" w:author="Pool, Marcus" w:date="2017-06-29T07:43:00Z">
              <w:rPr>
                <w:highlight w:val="yellow"/>
              </w:rPr>
            </w:rPrChange>
          </w:rPr>
          <w:delText>B</w:delText>
        </w:r>
        <w:r w:rsidR="00692884" w:rsidRPr="00AB2208" w:rsidDel="00FD1561">
          <w:rPr>
            <w:vertAlign w:val="subscript"/>
            <w:rPrChange w:id="526" w:author="Pool, Marcus" w:date="2017-06-29T07:43:00Z">
              <w:rPr>
                <w:highlight w:val="yellow"/>
                <w:vertAlign w:val="subscript"/>
              </w:rPr>
            </w:rPrChange>
          </w:rPr>
          <w:delText>-40</w:delText>
        </w:r>
        <w:r w:rsidR="00692884" w:rsidRPr="00AB2208" w:rsidDel="00FD1561">
          <w:rPr>
            <w:rPrChange w:id="527" w:author="Pool, Marcus" w:date="2017-06-29T07:43:00Z">
              <w:rPr>
                <w:highlight w:val="yellow"/>
              </w:rPr>
            </w:rPrChange>
          </w:rPr>
          <w:delText xml:space="preserve">  bandwidth shall</w:delText>
        </w:r>
        <w:r w:rsidRPr="00AB2208" w:rsidDel="00FD1561">
          <w:rPr>
            <w:rPrChange w:id="528" w:author="Pool, Marcus" w:date="2017-06-29T07:43:00Z">
              <w:rPr>
                <w:highlight w:val="yellow"/>
              </w:rPr>
            </w:rPrChange>
          </w:rPr>
          <w:delText xml:space="preserve"> be contained completely within the allocated band as stipulated in section 4 of Annex 8 of Recommendation ITU R SM.1541</w:delText>
        </w:r>
        <w:r w:rsidR="005A169A" w:rsidRPr="00AB2208" w:rsidDel="00FD1561">
          <w:rPr>
            <w:rPrChange w:id="529" w:author="Pool, Marcus" w:date="2017-06-29T07:43:00Z">
              <w:rPr>
                <w:highlight w:val="yellow"/>
              </w:rPr>
            </w:rPrChange>
          </w:rPr>
          <w:delText>-</w:delText>
        </w:r>
        <w:r w:rsidR="003F21E7" w:rsidRPr="00AB2208" w:rsidDel="00FD1561">
          <w:rPr>
            <w:rPrChange w:id="530" w:author="Pool, Marcus" w:date="2017-06-29T07:43:00Z">
              <w:rPr>
                <w:highlight w:val="yellow"/>
              </w:rPr>
            </w:rPrChange>
          </w:rPr>
          <w:delText>6</w:delText>
        </w:r>
        <w:r w:rsidR="005A169A" w:rsidRPr="00AB2208" w:rsidDel="00FD1561">
          <w:rPr>
            <w:rPrChange w:id="531" w:author="Pool, Marcus" w:date="2017-06-29T07:43:00Z">
              <w:rPr>
                <w:highlight w:val="yellow"/>
              </w:rPr>
            </w:rPrChange>
          </w:rPr>
          <w:delText xml:space="preserve"> </w:delText>
        </w:r>
        <w:r w:rsidR="0038491A" w:rsidRPr="00AB2208" w:rsidDel="00FD1561">
          <w:rPr>
            <w:rPrChange w:id="532" w:author="Pool, Marcus" w:date="2017-06-29T07:43:00Z">
              <w:rPr>
                <w:highlight w:val="yellow"/>
              </w:rPr>
            </w:rPrChange>
          </w:rPr>
          <w:fldChar w:fldCharType="begin"/>
        </w:r>
        <w:r w:rsidR="0038491A" w:rsidRPr="00AB2208" w:rsidDel="00FD1561">
          <w:rPr>
            <w:rPrChange w:id="533" w:author="Pool, Marcus" w:date="2017-06-29T07:43:00Z">
              <w:rPr>
                <w:highlight w:val="yellow"/>
              </w:rPr>
            </w:rPrChange>
          </w:rPr>
          <w:delInstrText xml:space="preserve"> REF InRef_ITU_1541 \h </w:delInstrText>
        </w:r>
        <w:r w:rsidR="00123A7C" w:rsidRPr="00AB2208" w:rsidDel="00FD1561">
          <w:rPr>
            <w:rPrChange w:id="534" w:author="Pool, Marcus" w:date="2017-06-29T07:43:00Z">
              <w:rPr>
                <w:highlight w:val="yellow"/>
              </w:rPr>
            </w:rPrChange>
          </w:rPr>
          <w:delInstrText xml:space="preserve"> \* MERGEFORMAT </w:delInstrText>
        </w:r>
        <w:r w:rsidR="0038491A" w:rsidRPr="00AB2208" w:rsidDel="00FD1561">
          <w:rPr>
            <w:rPrChange w:id="535" w:author="Pool, Marcus" w:date="2017-06-29T07:43:00Z">
              <w:rPr/>
            </w:rPrChange>
          </w:rPr>
        </w:r>
        <w:r w:rsidR="0038491A" w:rsidRPr="00AB2208" w:rsidDel="00FD1561">
          <w:rPr>
            <w:rPrChange w:id="536" w:author="Pool, Marcus" w:date="2017-06-29T07:43:00Z">
              <w:rPr>
                <w:highlight w:val="yellow"/>
              </w:rPr>
            </w:rPrChange>
          </w:rPr>
          <w:fldChar w:fldCharType="separate"/>
        </w:r>
        <w:r w:rsidR="007951B4" w:rsidRPr="00046880" w:rsidDel="00FD1561">
          <w:delText>[i.</w:delText>
        </w:r>
        <w:r w:rsidR="007951B4" w:rsidDel="00FD1561">
          <w:rPr>
            <w:noProof/>
          </w:rPr>
          <w:delText>6</w:delText>
        </w:r>
        <w:r w:rsidR="007951B4" w:rsidRPr="00046880" w:rsidDel="00FD1561">
          <w:delText>]</w:delText>
        </w:r>
        <w:r w:rsidR="0038491A" w:rsidRPr="00AB2208" w:rsidDel="00FD1561">
          <w:rPr>
            <w:rPrChange w:id="537" w:author="Pool, Marcus" w:date="2017-06-29T07:43:00Z">
              <w:rPr>
                <w:highlight w:val="yellow"/>
              </w:rPr>
            </w:rPrChange>
          </w:rPr>
          <w:fldChar w:fldCharType="end"/>
        </w:r>
        <w:r w:rsidRPr="00AB2208" w:rsidDel="00FD1561">
          <w:rPr>
            <w:rPrChange w:id="538" w:author="Pool, Marcus" w:date="2017-06-29T07:43:00Z">
              <w:rPr>
                <w:highlight w:val="yellow"/>
              </w:rPr>
            </w:rPrChange>
          </w:rPr>
          <w:delText>.</w:delText>
        </w:r>
      </w:del>
    </w:p>
    <w:p w:rsidR="00454DF3" w:rsidRPr="00046880" w:rsidDel="00FD1561" w:rsidRDefault="00454DF3" w:rsidP="00FD1561">
      <w:pPr>
        <w:rPr>
          <w:del w:id="539" w:author="Pool, Marcus" w:date="2017-10-13T09:09:00Z"/>
        </w:rPr>
        <w:pPrChange w:id="540" w:author="Pool, Marcus" w:date="2017-10-13T09:09:00Z">
          <w:pPr/>
        </w:pPrChange>
      </w:pPr>
      <w:del w:id="541" w:author="Pool, Marcus" w:date="2017-10-13T09:09:00Z">
        <w:r w:rsidRPr="00AB2208" w:rsidDel="00FD1561">
          <w:rPr>
            <w:rPrChange w:id="542" w:author="Pool, Marcus" w:date="2017-06-29T07:43:00Z">
              <w:rPr>
                <w:highlight w:val="yellow"/>
              </w:rPr>
            </w:rPrChange>
          </w:rPr>
          <w:delText xml:space="preserve">The application of this rule is illustrated in </w:delText>
        </w:r>
        <w:r w:rsidR="00D36A49" w:rsidRPr="00AB2208" w:rsidDel="00FD1561">
          <w:rPr>
            <w:rPrChange w:id="543" w:author="Pool, Marcus" w:date="2017-06-29T07:43:00Z">
              <w:rPr>
                <w:highlight w:val="yellow"/>
              </w:rPr>
            </w:rPrChange>
          </w:rPr>
          <w:fldChar w:fldCharType="begin"/>
        </w:r>
        <w:r w:rsidR="00BB7296" w:rsidRPr="00AB2208" w:rsidDel="00FD1561">
          <w:rPr>
            <w:rPrChange w:id="544" w:author="Pool, Marcus" w:date="2017-06-29T07:43:00Z">
              <w:rPr>
                <w:highlight w:val="yellow"/>
              </w:rPr>
            </w:rPrChange>
          </w:rPr>
          <w:delInstrText xml:space="preserve"> REF _Ref435523497 \h </w:delInstrText>
        </w:r>
        <w:r w:rsidR="00123A7C" w:rsidRPr="00AB2208" w:rsidDel="00FD1561">
          <w:rPr>
            <w:rPrChange w:id="545" w:author="Pool, Marcus" w:date="2017-06-29T07:43:00Z">
              <w:rPr>
                <w:highlight w:val="yellow"/>
              </w:rPr>
            </w:rPrChange>
          </w:rPr>
          <w:delInstrText xml:space="preserve"> \* MERGEFORMAT </w:delInstrText>
        </w:r>
        <w:r w:rsidR="00D36A49" w:rsidRPr="00AB2208" w:rsidDel="00FD1561">
          <w:rPr>
            <w:rPrChange w:id="546" w:author="Pool, Marcus" w:date="2017-06-29T07:43:00Z">
              <w:rPr/>
            </w:rPrChange>
          </w:rPr>
        </w:r>
        <w:r w:rsidR="00D36A49" w:rsidRPr="00AB2208" w:rsidDel="00FD1561">
          <w:rPr>
            <w:rPrChange w:id="547" w:author="Pool, Marcus" w:date="2017-06-29T07:43:00Z">
              <w:rPr>
                <w:highlight w:val="yellow"/>
              </w:rPr>
            </w:rPrChange>
          </w:rPr>
          <w:fldChar w:fldCharType="separate"/>
        </w:r>
        <w:r w:rsidR="007951B4" w:rsidRPr="00046880" w:rsidDel="00FD1561">
          <w:delText xml:space="preserve">Figure </w:delText>
        </w:r>
        <w:r w:rsidR="007951B4" w:rsidDel="00FD1561">
          <w:rPr>
            <w:noProof/>
          </w:rPr>
          <w:delText>1</w:delText>
        </w:r>
        <w:r w:rsidR="00D36A49" w:rsidRPr="00AB2208" w:rsidDel="00FD1561">
          <w:rPr>
            <w:rPrChange w:id="548" w:author="Pool, Marcus" w:date="2017-06-29T07:43:00Z">
              <w:rPr>
                <w:highlight w:val="yellow"/>
              </w:rPr>
            </w:rPrChange>
          </w:rPr>
          <w:fldChar w:fldCharType="end"/>
        </w:r>
        <w:r w:rsidR="00BB7296" w:rsidRPr="00AB2208" w:rsidDel="00FD1561">
          <w:rPr>
            <w:rPrChange w:id="549" w:author="Pool, Marcus" w:date="2017-06-29T07:43:00Z">
              <w:rPr>
                <w:highlight w:val="yellow"/>
              </w:rPr>
            </w:rPrChange>
          </w:rPr>
          <w:delText>.</w:delText>
        </w:r>
      </w:del>
    </w:p>
    <w:p w:rsidR="00454DF3" w:rsidRPr="00046880" w:rsidDel="00FD1561" w:rsidRDefault="00871ABD" w:rsidP="00FD1561">
      <w:pPr>
        <w:rPr>
          <w:del w:id="550" w:author="Pool, Marcus" w:date="2017-10-13T09:09:00Z"/>
        </w:rPr>
        <w:pPrChange w:id="551" w:author="Pool, Marcus" w:date="2017-10-13T09:09:00Z">
          <w:pPr>
            <w:pStyle w:val="FL"/>
          </w:pPr>
        </w:pPrChange>
      </w:pPr>
      <w:del w:id="552" w:author="Pool, Marcus" w:date="2017-10-13T09:09:00Z">
        <w:r w:rsidRPr="00CC719E" w:rsidDel="00FD1561">
          <w:rPr>
            <w:noProof/>
            <w:lang w:eastAsia="de-DE"/>
          </w:rPr>
          <w:delText xml:space="preserve"> </w:delText>
        </w:r>
        <w:r w:rsidDel="00FD1561">
          <w:rPr>
            <w:noProof/>
            <w:lang w:val="de-DE" w:eastAsia="de-DE"/>
          </w:rPr>
          <w:drawing>
            <wp:inline distT="0" distB="0" distL="0" distR="0" wp14:anchorId="39AEBED3" wp14:editId="7FDB84D2">
              <wp:extent cx="5972810" cy="3519170"/>
              <wp:effectExtent l="0" t="0" r="889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519170"/>
                      </a:xfrm>
                      <a:prstGeom prst="rect">
                        <a:avLst/>
                      </a:prstGeom>
                    </pic:spPr>
                  </pic:pic>
                </a:graphicData>
              </a:graphic>
            </wp:inline>
          </w:drawing>
        </w:r>
      </w:del>
    </w:p>
    <w:p w:rsidR="00454DF3" w:rsidRPr="00AB2208" w:rsidRDefault="00454DF3" w:rsidP="00FD1561">
      <w:pPr>
        <w:rPr>
          <w:ins w:id="553" w:author="Pool, Marcus" w:date="2017-06-29T07:45:00Z"/>
        </w:rPr>
        <w:pPrChange w:id="554" w:author="Pool, Marcus" w:date="2017-10-13T09:09:00Z">
          <w:pPr>
            <w:pStyle w:val="TF"/>
          </w:pPr>
        </w:pPrChange>
      </w:pPr>
      <w:bookmarkStart w:id="555" w:name="_Ref435523497"/>
      <w:del w:id="556" w:author="Pool, Marcus" w:date="2017-10-13T09:09:00Z">
        <w:r w:rsidRPr="00046880" w:rsidDel="00FD1561">
          <w:delText xml:space="preserve">Figure </w:delText>
        </w:r>
        <w:r w:rsidR="00BD5B7D" w:rsidDel="00FD1561">
          <w:fldChar w:fldCharType="begin"/>
        </w:r>
        <w:r w:rsidR="00BD5B7D" w:rsidDel="00FD1561">
          <w:delInstrText xml:space="preserve"> SEQ Figure \* ARABIC </w:delInstrText>
        </w:r>
        <w:r w:rsidR="00BD5B7D" w:rsidDel="00FD1561">
          <w:fldChar w:fldCharType="separate"/>
        </w:r>
        <w:r w:rsidR="007951B4" w:rsidDel="00FD1561">
          <w:rPr>
            <w:noProof/>
          </w:rPr>
          <w:delText>1</w:delText>
        </w:r>
        <w:r w:rsidR="00BD5B7D" w:rsidDel="00FD1561">
          <w:rPr>
            <w:noProof/>
          </w:rPr>
          <w:fldChar w:fldCharType="end"/>
        </w:r>
        <w:bookmarkEnd w:id="555"/>
        <w:r w:rsidRPr="00046880" w:rsidDel="00FD1561">
          <w:delText xml:space="preserve">: Application of the offset-rule for the OoB </w:delText>
        </w:r>
        <w:r w:rsidRPr="00AB2208" w:rsidDel="00FD1561">
          <w:delText>emission limit mask</w:delText>
        </w:r>
      </w:del>
    </w:p>
    <w:p w:rsidR="00AB2208" w:rsidRPr="007951B4" w:rsidRDefault="00AB2208" w:rsidP="00AB2208">
      <w:pPr>
        <w:rPr>
          <w:ins w:id="557" w:author="Pool, Marcus" w:date="2017-06-29T07:45:00Z"/>
        </w:rPr>
      </w:pPr>
      <w:ins w:id="558" w:author="Pool, Marcus" w:date="2017-06-29T07:45:00Z">
        <w:r w:rsidRPr="007951B4">
          <w:t xml:space="preserve">For </w:t>
        </w:r>
      </w:ins>
      <w:ins w:id="559" w:author="Pool, Marcus" w:date="2017-10-13T09:26:00Z">
        <w:r w:rsidR="009D3D66">
          <w:t>meteorolog</w:t>
        </w:r>
      </w:ins>
      <w:ins w:id="560" w:author="Pool, Marcus" w:date="2017-10-13T09:27:00Z">
        <w:r w:rsidR="009D3D66">
          <w:t>i</w:t>
        </w:r>
      </w:ins>
      <w:ins w:id="561" w:author="Pool, Marcus" w:date="2017-10-13T09:26:00Z">
        <w:r w:rsidR="009D3D66">
          <w:t xml:space="preserve">cal </w:t>
        </w:r>
      </w:ins>
      <w:ins w:id="562" w:author="Pool, Marcus" w:date="2017-06-29T07:45:00Z">
        <w:r w:rsidR="009D3D66">
          <w:t>radar</w:t>
        </w:r>
      </w:ins>
      <w:ins w:id="563" w:author="Pool, Marcus" w:date="2017-10-13T09:27:00Z">
        <w:r w:rsidR="009D3D66">
          <w:t xml:space="preserve"> systems</w:t>
        </w:r>
      </w:ins>
      <w:ins w:id="564" w:author="Pool, Marcus" w:date="2017-06-29T07:45:00Z">
        <w:r w:rsidRPr="007951B4">
          <w:t xml:space="preserve"> with multiple pulse</w:t>
        </w:r>
      </w:ins>
      <w:ins w:id="565" w:author="Pool, Marcus" w:date="2017-10-13T09:27:00Z">
        <w:r w:rsidR="009D3D66">
          <w:t xml:space="preserve"> length</w:t>
        </w:r>
      </w:ins>
      <w:ins w:id="566" w:author="Pool, Marcus" w:date="2017-06-29T07:45:00Z">
        <w:r w:rsidRPr="007951B4">
          <w:t>, the B</w:t>
        </w:r>
        <w:r w:rsidRPr="007951B4">
          <w:rPr>
            <w:vertAlign w:val="subscript"/>
          </w:rPr>
          <w:t>-40</w:t>
        </w:r>
        <w:r w:rsidRPr="007951B4">
          <w:t xml:space="preserve"> bandwidth shall be calculated for each individual pulse and the maximum B</w:t>
        </w:r>
        <w:r w:rsidRPr="007951B4">
          <w:rPr>
            <w:vertAlign w:val="subscript"/>
          </w:rPr>
          <w:t>-40</w:t>
        </w:r>
        <w:r w:rsidRPr="007951B4">
          <w:t xml:space="preserve"> bandwidth obtained shall be used to establish the shape of the emission mask.</w:t>
        </w:r>
      </w:ins>
    </w:p>
    <w:p w:rsidR="00AB2208" w:rsidRDefault="00AB2208" w:rsidP="00AB2208">
      <w:pPr>
        <w:rPr>
          <w:ins w:id="567" w:author="Pool, Marcus" w:date="2017-10-13T09:24:00Z"/>
        </w:rPr>
      </w:pPr>
      <w:ins w:id="568" w:author="Pool, Marcus" w:date="2017-06-29T07:49:00Z">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ins>
      <w:ins w:id="569" w:author="Pool, Marcus" w:date="2017-10-13T09:27:00Z">
        <w:r w:rsidR="009D3D66">
          <w:t xml:space="preserve"> The overall emission mask is then the maximum value from all masks as shown in </w:t>
        </w:r>
        <w:r w:rsidR="009D3D66">
          <w:fldChar w:fldCharType="begin"/>
        </w:r>
        <w:r w:rsidR="009D3D66">
          <w:instrText xml:space="preserve"> REF _Ref495650206 \h </w:instrText>
        </w:r>
      </w:ins>
      <w:r w:rsidR="009D3D66">
        <w:fldChar w:fldCharType="separate"/>
      </w:r>
      <w:ins w:id="570" w:author="Pool, Marcus" w:date="2017-06-29T07:51:00Z">
        <w:r w:rsidR="003E3BB6">
          <w:t xml:space="preserve">Figure </w:t>
        </w:r>
      </w:ins>
      <w:r w:rsidR="003E3BB6">
        <w:rPr>
          <w:noProof/>
        </w:rPr>
        <w:t>1</w:t>
      </w:r>
      <w:ins w:id="571" w:author="Pool, Marcus" w:date="2017-10-13T09:27:00Z">
        <w:r w:rsidR="009D3D66">
          <w:fldChar w:fldCharType="end"/>
        </w:r>
      </w:ins>
      <w:ins w:id="572" w:author="Pool, Marcus" w:date="2017-10-13T09:28:00Z">
        <w:r w:rsidR="009D3D66">
          <w:t>.</w:t>
        </w:r>
      </w:ins>
    </w:p>
    <w:p w:rsidR="009D3D66" w:rsidRPr="009D3D66" w:rsidRDefault="009D3D66" w:rsidP="00AB2208">
      <w:pPr>
        <w:rPr>
          <w:ins w:id="573" w:author="Pool, Marcus" w:date="2017-06-29T07:49:00Z"/>
        </w:rPr>
      </w:pPr>
      <w:ins w:id="574" w:author="Pool, Marcus" w:date="2017-10-13T09:25:00Z">
        <w:r>
          <w:t xml:space="preserve">The </w:t>
        </w:r>
      </w:ins>
      <w:ins w:id="575" w:author="Pool, Marcus" w:date="2017-10-13T09:24:00Z">
        <w:r>
          <w:t xml:space="preserve">applicable formulae for </w:t>
        </w:r>
      </w:ins>
      <w:ins w:id="576" w:author="Pool, Marcus" w:date="2017-10-13T09:25:00Z">
        <w:r>
          <w:t xml:space="preserve">the </w:t>
        </w:r>
      </w:ins>
      <w:ins w:id="577" w:author="Pool, Marcus" w:date="2017-10-13T09:24:00Z">
        <w:r>
          <w:t>calculati</w:t>
        </w:r>
      </w:ins>
      <w:ins w:id="578" w:author="Pool, Marcus" w:date="2017-10-13T09:25:00Z">
        <w:r>
          <w:t>on</w:t>
        </w:r>
      </w:ins>
      <w:ins w:id="579" w:author="Pool, Marcus" w:date="2017-10-13T09:24:00Z">
        <w:r>
          <w:t xml:space="preserve"> </w:t>
        </w:r>
      </w:ins>
      <w:ins w:id="580" w:author="Pool, Marcus" w:date="2017-10-13T09:25:00Z">
        <w:r>
          <w:t xml:space="preserve">of </w:t>
        </w:r>
      </w:ins>
      <w:ins w:id="581" w:author="Pool, Marcus" w:date="2017-10-13T09:24:00Z">
        <w:r>
          <w:t>the B</w:t>
        </w:r>
        <w:r>
          <w:rPr>
            <w:vertAlign w:val="subscript"/>
          </w:rPr>
          <w:t>-40</w:t>
        </w:r>
        <w:r>
          <w:t xml:space="preserve"> bandwid</w:t>
        </w:r>
      </w:ins>
      <w:ins w:id="582" w:author="Pool, Marcus" w:date="2017-10-13T09:25:00Z">
        <w:r>
          <w:t>th</w:t>
        </w:r>
      </w:ins>
      <w:ins w:id="583" w:author="Pool, Marcus" w:date="2017-10-13T09:24:00Z">
        <w:r>
          <w:t xml:space="preserve"> </w:t>
        </w:r>
      </w:ins>
      <w:ins w:id="584" w:author="Pool, Marcus" w:date="2017-10-13T09:25:00Z">
        <w:r w:rsidR="00061B0D">
          <w:t xml:space="preserve">is described </w:t>
        </w:r>
      </w:ins>
      <w:ins w:id="585" w:author="Pool, Marcus" w:date="2017-10-13T10:18:00Z">
        <w:r w:rsidR="00061B0D">
          <w:t xml:space="preserve">in Annex </w:t>
        </w:r>
      </w:ins>
      <w:r w:rsidR="00021BA6">
        <w:t>B</w:t>
      </w:r>
      <w:ins w:id="586" w:author="Pool, Marcus" w:date="2017-10-13T09:25:00Z">
        <w:r>
          <w:t>.</w:t>
        </w:r>
      </w:ins>
    </w:p>
    <w:p w:rsidR="00AB2208" w:rsidRDefault="00AB2208" w:rsidP="007951B4">
      <w:pPr>
        <w:pStyle w:val="TF"/>
        <w:keepNext/>
        <w:jc w:val="both"/>
        <w:rPr>
          <w:ins w:id="587" w:author="Pool, Marcus" w:date="2017-06-29T07:51:00Z"/>
        </w:rPr>
      </w:pPr>
      <w:ins w:id="588" w:author="Pool, Marcus" w:date="2017-06-29T07:50:00Z">
        <w:r>
          <w:object w:dxaOrig="16028"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470.2pt;height:269.2pt" o:ole="">
              <v:imagedata r:id="rId18" o:title=""/>
            </v:shape>
            <o:OLEObject Type="Embed" ProgID="Visio.Drawing.11" ShapeID="_x0000_i1369" DrawAspect="Content" ObjectID="_1569404476" r:id="rId19"/>
          </w:object>
        </w:r>
      </w:ins>
    </w:p>
    <w:p w:rsidR="00AB2208" w:rsidRPr="00046880" w:rsidRDefault="00AB2208" w:rsidP="007951B4">
      <w:pPr>
        <w:pStyle w:val="Beschriftung"/>
        <w:jc w:val="center"/>
      </w:pPr>
      <w:bookmarkStart w:id="589" w:name="_Ref495650206"/>
      <w:ins w:id="590" w:author="Pool, Marcus" w:date="2017-06-29T07:51:00Z">
        <w:r>
          <w:t xml:space="preserve">Figure </w:t>
        </w:r>
        <w:r>
          <w:fldChar w:fldCharType="begin"/>
        </w:r>
        <w:r>
          <w:instrText xml:space="preserve"> SEQ Figure \* ARABIC </w:instrText>
        </w:r>
      </w:ins>
      <w:r>
        <w:fldChar w:fldCharType="separate"/>
      </w:r>
      <w:r w:rsidR="003E3BB6">
        <w:rPr>
          <w:noProof/>
        </w:rPr>
        <w:t>1</w:t>
      </w:r>
      <w:ins w:id="591" w:author="Pool, Marcus" w:date="2017-06-29T07:51:00Z">
        <w:r>
          <w:fldChar w:fldCharType="end"/>
        </w:r>
        <w:bookmarkEnd w:id="589"/>
        <w:r>
          <w:t>: Example of superimposed (combined) mask from two carrier frequencies</w:t>
        </w:r>
      </w:ins>
    </w:p>
    <w:p w:rsidR="00020D93" w:rsidRPr="00046880" w:rsidRDefault="00834C94" w:rsidP="00020D93">
      <w:pPr>
        <w:pStyle w:val="berschrift5"/>
      </w:pPr>
      <w:bookmarkStart w:id="592" w:name="_Ref495655161"/>
      <w:bookmarkStart w:id="593" w:name="_Toc495662514"/>
      <w:r>
        <w:t>L</w:t>
      </w:r>
      <w:r w:rsidR="00020D93" w:rsidRPr="00046880">
        <w:t>imits</w:t>
      </w:r>
      <w:bookmarkEnd w:id="592"/>
      <w:bookmarkEnd w:id="593"/>
    </w:p>
    <w:p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3E3BB6" w:rsidRPr="00046880">
        <w:t xml:space="preserve">Table </w:t>
      </w:r>
      <w:r w:rsidR="003E3BB6">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3E3BB6" w:rsidRPr="00046880">
        <w:t xml:space="preserve">Table </w:t>
      </w:r>
      <w:r w:rsidR="003E3BB6">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3E3BB6" w:rsidRPr="00046880">
        <w:t xml:space="preserve">Figure </w:t>
      </w:r>
      <w:r w:rsidR="003E3BB6">
        <w:rPr>
          <w:noProof/>
        </w:rPr>
        <w:t>2</w:t>
      </w:r>
      <w:r w:rsidR="00D36A49" w:rsidRPr="00046880">
        <w:fldChar w:fldCharType="end"/>
      </w:r>
      <w:r w:rsidR="008B2D23">
        <w:t xml:space="preserve"> as specified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3E3BB6">
        <w:t>[</w:t>
      </w:r>
      <w:r w:rsidR="003E3BB6">
        <w:rPr>
          <w:noProof/>
        </w:rPr>
        <w:t>2</w:t>
      </w:r>
      <w:r w:rsidR="003E3BB6">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rsidR="00F06FB4" w:rsidRPr="00046880" w:rsidRDefault="00D75578" w:rsidP="00FE14E6">
      <w:pPr>
        <w:pStyle w:val="B1"/>
      </w:pPr>
      <w:r w:rsidRPr="00046880">
        <w:t xml:space="preserve">The mask has a roll-off at </w:t>
      </w:r>
      <w:r w:rsidR="00FE14E6" w:rsidRPr="00046880">
        <w:t>3</w:t>
      </w:r>
      <w:r w:rsidRPr="00046880">
        <w:t xml:space="preserve">0 dB/dec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rsidR="00D75578" w:rsidRPr="00046880" w:rsidRDefault="00D75578" w:rsidP="00FE14E6">
      <w:pPr>
        <w:pStyle w:val="B1"/>
      </w:pPr>
      <w:r w:rsidRPr="00046880">
        <w:t>The mask then continues to roll-off at 60 dB/dec to a spurious emission limit level of -100 dBpp</w:t>
      </w:r>
      <w:r w:rsidR="000422A7" w:rsidRPr="00046880">
        <w:t xml:space="preserve"> or -90 dBpp with regard to the PEP</w:t>
      </w:r>
      <w:r w:rsidRPr="00046880">
        <w:t>.</w:t>
      </w:r>
      <w:r w:rsidR="00A860B9" w:rsidRPr="00046880">
        <w:t xml:space="preserve"> </w:t>
      </w:r>
    </w:p>
    <w:p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3E3BB6">
        <w:t>[</w:t>
      </w:r>
      <w:r w:rsidR="003E3BB6">
        <w:rPr>
          <w:noProof/>
        </w:rPr>
        <w:t>2</w:t>
      </w:r>
      <w:r w:rsidR="003E3BB6">
        <w:t>]</w:t>
      </w:r>
      <w:r w:rsidR="00DE299C">
        <w:rPr>
          <w:color w:val="000000" w:themeColor="text1"/>
        </w:rPr>
        <w:fldChar w:fldCharType="end"/>
      </w:r>
      <w:r w:rsidR="00DD486E" w:rsidRPr="00046880">
        <w:rPr>
          <w:color w:val="000000" w:themeColor="text1"/>
        </w:rPr>
        <w:t>.</w:t>
      </w:r>
    </w:p>
    <w:p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3E3BB6">
        <w:t>[</w:t>
      </w:r>
      <w:r w:rsidR="003E3BB6">
        <w:rPr>
          <w:noProof/>
        </w:rPr>
        <w:t>1</w:t>
      </w:r>
      <w:r w:rsidR="003E3BB6">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594" w:name="_Ref409080081"/>
      <w:r w:rsidRPr="00046880">
        <w:t xml:space="preserve">Table </w:t>
      </w:r>
      <w:r w:rsidR="00BD5B7D">
        <w:fldChar w:fldCharType="begin"/>
      </w:r>
      <w:r w:rsidR="00BD5B7D">
        <w:instrText xml:space="preserve"> SEQ Table \* ARABIC </w:instrText>
      </w:r>
      <w:r w:rsidR="00BD5B7D">
        <w:fldChar w:fldCharType="separate"/>
      </w:r>
      <w:r w:rsidR="003E3BB6">
        <w:rPr>
          <w:noProof/>
        </w:rPr>
        <w:t>1</w:t>
      </w:r>
      <w:r w:rsidR="00BD5B7D">
        <w:rPr>
          <w:noProof/>
        </w:rPr>
        <w:fldChar w:fldCharType="end"/>
      </w:r>
      <w:bookmarkEnd w:id="594"/>
      <w:r w:rsidRPr="00046880">
        <w:t xml:space="preserve">: Limits for </w:t>
      </w:r>
      <w:r w:rsidR="00CC6401">
        <w:t>Out of 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761BE7" w:rsidRDefault="00761BE7" w:rsidP="0039517F">
            <w:pPr>
              <w:pStyle w:val="TAH"/>
              <w:rPr>
                <w:snapToGrid w:val="0"/>
              </w:rPr>
            </w:pPr>
            <w:bookmarkStart w:id="595" w:name="OLE_LINK18"/>
            <w:bookmarkStart w:id="596"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595"/>
            <w:bookmarkEnd w:id="596"/>
            <w:r>
              <w:rPr>
                <w:snapToGrid w:val="0"/>
                <w:position w:val="-6"/>
                <w:sz w:val="16"/>
              </w:rPr>
              <w:t xml:space="preserve"> </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rsidR="009154B6" w:rsidRPr="00046880" w:rsidRDefault="009154B6" w:rsidP="00B02315"/>
    <w:p w:rsidR="009154B6" w:rsidRPr="00046880" w:rsidRDefault="009154B6" w:rsidP="009154B6">
      <w:pPr>
        <w:pStyle w:val="TH"/>
      </w:pPr>
      <w:bookmarkStart w:id="597" w:name="_Ref436117797"/>
      <w:r w:rsidRPr="00046880">
        <w:t xml:space="preserve">Table </w:t>
      </w:r>
      <w:r w:rsidR="00BD5B7D">
        <w:fldChar w:fldCharType="begin"/>
      </w:r>
      <w:r w:rsidR="00BD5B7D">
        <w:instrText xml:space="preserve"> SEQ Table \* ARABIC </w:instrText>
      </w:r>
      <w:r w:rsidR="00BD5B7D">
        <w:fldChar w:fldCharType="separate"/>
      </w:r>
      <w:r w:rsidR="003E3BB6">
        <w:rPr>
          <w:noProof/>
        </w:rPr>
        <w:t>2</w:t>
      </w:r>
      <w:r w:rsidR="00BD5B7D">
        <w:rPr>
          <w:noProof/>
        </w:rPr>
        <w:fldChar w:fldCharType="end"/>
      </w:r>
      <w:bookmarkEnd w:id="597"/>
      <w:r w:rsidRPr="00046880">
        <w:t xml:space="preserve">: Limits for </w:t>
      </w:r>
      <w:r w:rsidR="00CC6401">
        <w:t>O</w:t>
      </w:r>
      <w:r w:rsidR="00E5418D">
        <w:t xml:space="preserve">ut of </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rsidR="009154B6" w:rsidRPr="00046880" w:rsidRDefault="009154B6" w:rsidP="00BD2735">
            <w:pPr>
              <w:pStyle w:val="TAC"/>
              <w:rPr>
                <w:snapToGrid w:val="0"/>
              </w:rPr>
            </w:pPr>
            <w:r w:rsidRPr="00046880">
              <w:rPr>
                <w:snapToGrid w:val="0"/>
              </w:rPr>
              <w:t>-60</w:t>
            </w:r>
          </w:p>
        </w:tc>
      </w:tr>
      <w:tr w:rsidR="008D2C2E" w:rsidRPr="00046880" w:rsidTr="00051BC8">
        <w:trPr>
          <w:jc w:val="center"/>
        </w:trPr>
        <w:tc>
          <w:tcPr>
            <w:tcW w:w="6832" w:type="dxa"/>
            <w:gridSpan w:val="3"/>
          </w:tcPr>
          <w:p w:rsidR="008D2C2E" w:rsidRPr="003F3977" w:rsidRDefault="00273D03" w:rsidP="003F3977">
            <w:pPr>
              <w:pStyle w:val="TAN"/>
              <w:rPr>
                <w:snapToGrid w:val="0"/>
              </w:rPr>
            </w:pPr>
            <w:r w:rsidRPr="00046880">
              <w:rPr>
                <w:snapToGrid w:val="0"/>
              </w:rPr>
              <w:t xml:space="preserve">NOTE 1: -70 to -100 or -30 dBm </w:t>
            </w:r>
            <w:r w:rsidRPr="00046880">
              <w:t>whichever is less stringent.</w:t>
            </w:r>
          </w:p>
        </w:tc>
      </w:tr>
    </w:tbl>
    <w:p w:rsidR="00BB7F57" w:rsidRPr="00046880" w:rsidRDefault="00BB7F57">
      <w:pPr>
        <w:overflowPunct/>
        <w:autoSpaceDE/>
        <w:autoSpaceDN/>
        <w:adjustRightInd/>
        <w:spacing w:after="0"/>
        <w:textAlignment w:val="auto"/>
      </w:pPr>
    </w:p>
    <w:p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23835E8F" wp14:editId="01CF4794">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768090"/>
                    </a:xfrm>
                    <a:prstGeom prst="rect">
                      <a:avLst/>
                    </a:prstGeom>
                  </pic:spPr>
                </pic:pic>
              </a:graphicData>
            </a:graphic>
          </wp:inline>
        </w:drawing>
      </w:r>
    </w:p>
    <w:p w:rsidR="00BB7F57" w:rsidRPr="00046880" w:rsidRDefault="002D130B" w:rsidP="002D130B">
      <w:pPr>
        <w:pStyle w:val="TF"/>
      </w:pPr>
      <w:bookmarkStart w:id="598" w:name="_Ref435535142"/>
      <w:r w:rsidRPr="00046880">
        <w:t xml:space="preserve">Figure </w:t>
      </w:r>
      <w:r w:rsidR="00BD5B7D">
        <w:fldChar w:fldCharType="begin"/>
      </w:r>
      <w:r w:rsidR="00BD5B7D">
        <w:instrText xml:space="preserve"> SEQ Figure \* ARABIC </w:instrText>
      </w:r>
      <w:r w:rsidR="00BD5B7D">
        <w:fldChar w:fldCharType="separate"/>
      </w:r>
      <w:r w:rsidR="003E3BB6">
        <w:rPr>
          <w:noProof/>
        </w:rPr>
        <w:t>2</w:t>
      </w:r>
      <w:r w:rsidR="00BD5B7D">
        <w:rPr>
          <w:noProof/>
        </w:rPr>
        <w:fldChar w:fldCharType="end"/>
      </w:r>
      <w:bookmarkEnd w:id="598"/>
      <w:r w:rsidRPr="00046880">
        <w:t xml:space="preserve">: </w:t>
      </w:r>
      <w:r w:rsidR="00105EAA">
        <w:t xml:space="preserve">Unwanted </w:t>
      </w:r>
      <w:r w:rsidRPr="00046880">
        <w:t>emission limit masks</w:t>
      </w:r>
    </w:p>
    <w:p w:rsidR="00BB7F57" w:rsidRPr="00046880" w:rsidRDefault="00C31F45" w:rsidP="00C31F45">
      <w:pPr>
        <w:pStyle w:val="berschrift5"/>
      </w:pPr>
      <w:bookmarkStart w:id="599" w:name="_Toc495662515"/>
      <w:r w:rsidRPr="00046880">
        <w:t>Conformance</w:t>
      </w:r>
      <w:bookmarkEnd w:id="599"/>
    </w:p>
    <w:p w:rsidR="002A2F39" w:rsidRDefault="00C31F45" w:rsidP="00C31F45">
      <w:r w:rsidRPr="00046880">
        <w:t xml:space="preserve">The conformance tests are specified in clause </w:t>
      </w:r>
      <w:ins w:id="600" w:author="Pool, Marcus" w:date="2017-10-13T12:51:00Z">
        <w:r w:rsidR="002F54ED">
          <w:fldChar w:fldCharType="begin"/>
        </w:r>
        <w:r w:rsidR="002F54ED">
          <w:instrText xml:space="preserve"> REF _Ref467654621 \r \h </w:instrText>
        </w:r>
      </w:ins>
      <w:r w:rsidR="002F54ED">
        <w:fldChar w:fldCharType="separate"/>
      </w:r>
      <w:r w:rsidR="003E3BB6">
        <w:t>5.4.1.4</w:t>
      </w:r>
      <w:ins w:id="601" w:author="Pool, Marcus" w:date="2017-10-13T12:51:00Z">
        <w:r w:rsidR="002F54ED">
          <w:fldChar w:fldCharType="end"/>
        </w:r>
      </w:ins>
      <w:del w:id="602" w:author="Pool, Marcus" w:date="2017-10-13T12:51:00Z">
        <w:r w:rsidR="006A1F05" w:rsidDel="002F54ED">
          <w:fldChar w:fldCharType="begin"/>
        </w:r>
        <w:r w:rsidR="006A1F05" w:rsidDel="002F54ED">
          <w:delInstrText xml:space="preserve"> REF _Ref467654621 \n \h </w:delInstrText>
        </w:r>
        <w:r w:rsidR="006A1F05" w:rsidDel="002F54ED">
          <w:fldChar w:fldCharType="separate"/>
        </w:r>
        <w:r w:rsidR="000C227B" w:rsidDel="002F54ED">
          <w:delText>5.4.1.4</w:delText>
        </w:r>
        <w:r w:rsidR="006A1F05" w:rsidDel="002F54ED">
          <w:fldChar w:fldCharType="end"/>
        </w:r>
      </w:del>
      <w:r w:rsidRPr="00046880">
        <w:t>.</w:t>
      </w:r>
      <w:bookmarkStart w:id="603" w:name="_Toc436308579"/>
    </w:p>
    <w:p w:rsidR="00BB7F57" w:rsidRPr="00046880" w:rsidRDefault="0045035E" w:rsidP="0045035E">
      <w:pPr>
        <w:pStyle w:val="berschrift4"/>
      </w:pPr>
      <w:bookmarkStart w:id="604" w:name="_Toc469406657"/>
      <w:bookmarkStart w:id="605" w:name="_Ref495648524"/>
      <w:bookmarkStart w:id="606" w:name="_Toc495662516"/>
      <w:bookmarkEnd w:id="603"/>
      <w:bookmarkEnd w:id="604"/>
      <w:r w:rsidRPr="00046880">
        <w:t>Spurious emissions</w:t>
      </w:r>
      <w:bookmarkEnd w:id="605"/>
      <w:bookmarkEnd w:id="606"/>
    </w:p>
    <w:p w:rsidR="0045035E" w:rsidRPr="00046880" w:rsidRDefault="0045035E" w:rsidP="0045035E">
      <w:pPr>
        <w:pStyle w:val="berschrift5"/>
      </w:pPr>
      <w:bookmarkStart w:id="607" w:name="_Toc495662517"/>
      <w:r w:rsidRPr="00046880">
        <w:t>Definition</w:t>
      </w:r>
      <w:bookmarkEnd w:id="607"/>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3E3BB6" w:rsidRPr="00046880">
        <w:t>[i.</w:t>
      </w:r>
      <w:r w:rsidR="003E3BB6">
        <w:rPr>
          <w:noProof/>
        </w:rPr>
        <w:t>2</w:t>
      </w:r>
      <w:r w:rsidR="003E3BB6"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3E3BB6">
        <w:t>[</w:t>
      </w:r>
      <w:r w:rsidR="003E3BB6">
        <w:rPr>
          <w:noProof/>
        </w:rPr>
        <w:t>1</w:t>
      </w:r>
      <w:r w:rsidR="003E3BB6">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45035E" w:rsidRPr="00594CBC" w:rsidRDefault="001050FC" w:rsidP="001050FC">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3E3BB6">
        <w:t>[</w:t>
      </w:r>
      <w:r w:rsidR="003E3BB6">
        <w:rPr>
          <w:noProof/>
        </w:rPr>
        <w:t>2</w:t>
      </w:r>
      <w:r w:rsidR="003E3BB6">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r w:rsidR="002D1215">
        <w:t xml:space="preserve"> </w:t>
      </w:r>
      <w:r w:rsidR="002D1215">
        <w:fldChar w:fldCharType="begin"/>
      </w:r>
      <w:r w:rsidR="002D1215">
        <w:instrText xml:space="preserve"> REF NoRef_74_01 \h </w:instrText>
      </w:r>
      <w:r w:rsidR="002D1215">
        <w:fldChar w:fldCharType="separate"/>
      </w:r>
      <w:r w:rsidR="003E3BB6">
        <w:t>[</w:t>
      </w:r>
      <w:r w:rsidR="003E3BB6">
        <w:rPr>
          <w:noProof/>
        </w:rPr>
        <w:t>1</w:t>
      </w:r>
      <w:r w:rsidR="003E3BB6">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3E3BB6" w:rsidRPr="00046880">
        <w:t xml:space="preserve">Figure </w:t>
      </w:r>
      <w:r w:rsidR="003E3BB6">
        <w:rPr>
          <w:noProof/>
        </w:rPr>
        <w:t>3</w:t>
      </w:r>
      <w:r w:rsidR="00D36A49" w:rsidRPr="00046880">
        <w:fldChar w:fldCharType="end"/>
      </w:r>
      <w:r w:rsidR="00D572D3" w:rsidRPr="00594CBC">
        <w:t>.</w:t>
      </w:r>
    </w:p>
    <w:p w:rsidR="00036410" w:rsidRPr="00046880" w:rsidRDefault="008E4189" w:rsidP="00036410">
      <w:pPr>
        <w:pStyle w:val="FL"/>
      </w:pPr>
      <w:r w:rsidRPr="00046880">
        <w:object w:dxaOrig="16716" w:dyaOrig="10156" w14:anchorId="45DBA4D4">
          <v:shape id="_x0000_i1374" type="#_x0000_t75" style="width:481.45pt;height:291.75pt" o:ole="">
            <v:imagedata r:id="rId21" o:title=""/>
          </v:shape>
          <o:OLEObject Type="Embed" ProgID="Visio.Drawing.11" ShapeID="_x0000_i1374" DrawAspect="Content" ObjectID="_1569404477" r:id="rId22"/>
        </w:object>
      </w:r>
    </w:p>
    <w:p w:rsidR="00036410" w:rsidRDefault="00036410" w:rsidP="00036410">
      <w:pPr>
        <w:pStyle w:val="TF"/>
        <w:rPr>
          <w:ins w:id="608" w:author="Pool, Marcus" w:date="2017-06-09T11:02:00Z"/>
        </w:rPr>
      </w:pPr>
      <w:bookmarkStart w:id="609" w:name="_Ref435607118"/>
      <w:r w:rsidRPr="00046880">
        <w:t xml:space="preserve">Figure </w:t>
      </w:r>
      <w:r w:rsidR="00BD5B7D">
        <w:fldChar w:fldCharType="begin"/>
      </w:r>
      <w:r w:rsidR="00BD5B7D">
        <w:instrText xml:space="preserve"> SEQ Figure \* ARABIC </w:instrText>
      </w:r>
      <w:r w:rsidR="00BD5B7D">
        <w:fldChar w:fldCharType="separate"/>
      </w:r>
      <w:r w:rsidR="003E3BB6">
        <w:rPr>
          <w:noProof/>
        </w:rPr>
        <w:t>3</w:t>
      </w:r>
      <w:r w:rsidR="00BD5B7D">
        <w:rPr>
          <w:noProof/>
        </w:rPr>
        <w:fldChar w:fldCharType="end"/>
      </w:r>
      <w:bookmarkEnd w:id="609"/>
      <w:r w:rsidRPr="00046880">
        <w:t>: Definition of OoB and spurious emission domains</w:t>
      </w:r>
      <w:r w:rsidR="0002780B">
        <w:t xml:space="preserve"> for non FM/P</w:t>
      </w:r>
      <w:r w:rsidR="00123A7C">
        <w:t>M</w:t>
      </w:r>
      <w:r w:rsidR="0002780B">
        <w:t xml:space="preserve"> pulsed radar</w:t>
      </w:r>
      <w:r w:rsidRPr="00046880">
        <w:br/>
        <w:t>(Not to scale)</w:t>
      </w:r>
      <w:r w:rsidR="00C4596F" w:rsidRPr="00046880">
        <w:t>.</w:t>
      </w:r>
      <w:r w:rsidR="00FD22BB" w:rsidRPr="00046880">
        <w:t xml:space="preserve"> </w:t>
      </w:r>
    </w:p>
    <w:p w:rsidR="00036410" w:rsidRPr="00046880" w:rsidRDefault="00630EA2" w:rsidP="00630EA2">
      <w:pPr>
        <w:pStyle w:val="berschrift5"/>
      </w:pPr>
      <w:bookmarkStart w:id="610" w:name="_Ref450637595"/>
      <w:bookmarkStart w:id="611" w:name="_Ref450637606"/>
      <w:bookmarkStart w:id="612" w:name="_Ref450637611"/>
      <w:bookmarkStart w:id="613" w:name="_Ref450637629"/>
      <w:bookmarkStart w:id="614" w:name="_Ref450637638"/>
      <w:bookmarkStart w:id="615" w:name="_Toc495662518"/>
      <w:r w:rsidRPr="00046880">
        <w:t>Limits</w:t>
      </w:r>
      <w:bookmarkEnd w:id="610"/>
      <w:bookmarkEnd w:id="611"/>
      <w:bookmarkEnd w:id="612"/>
      <w:bookmarkEnd w:id="613"/>
      <w:bookmarkEnd w:id="614"/>
      <w:bookmarkEnd w:id="615"/>
    </w:p>
    <w:p w:rsidR="00630EA2" w:rsidRPr="009C1500" w:rsidRDefault="00D25D18" w:rsidP="00562FB8">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3E3BB6" w:rsidRPr="003E3BB6">
        <w:t xml:space="preserve">Table </w:t>
      </w:r>
      <w:r w:rsidR="003E3BB6" w:rsidRPr="003E3BB6">
        <w:rPr>
          <w:noProof/>
        </w:rPr>
        <w:t>3</w:t>
      </w:r>
      <w:r w:rsidR="00C2727C" w:rsidRPr="00562FB8">
        <w:rPr>
          <w:color w:val="000000" w:themeColor="text1"/>
        </w:rPr>
        <w:fldChar w:fldCharType="end"/>
      </w:r>
      <w:r w:rsidR="00562FB8" w:rsidRPr="00562FB8">
        <w:rPr>
          <w:color w:val="000000" w:themeColor="text1"/>
        </w:rPr>
        <w:t xml:space="preserve"> which are taken from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3E3BB6">
        <w:t>[</w:t>
      </w:r>
      <w:r w:rsidR="003E3BB6">
        <w:rPr>
          <w:noProof/>
        </w:rPr>
        <w:t>1</w:t>
      </w:r>
      <w:r w:rsidR="003E3BB6">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rsidR="00A66650" w:rsidRPr="009C1500" w:rsidRDefault="00A66650" w:rsidP="00A66650">
      <w:pPr>
        <w:pStyle w:val="TH"/>
        <w:rPr>
          <w:lang w:val="de-DE"/>
        </w:rPr>
      </w:pPr>
      <w:bookmarkStart w:id="616" w:name="_Ref473700241"/>
      <w:bookmarkStart w:id="617" w:name="OLE_LINK10"/>
      <w:bookmarkStart w:id="618"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3E3BB6">
        <w:rPr>
          <w:noProof/>
          <w:lang w:val="de-DE"/>
        </w:rPr>
        <w:t>3</w:t>
      </w:r>
      <w:r w:rsidR="00D736B5" w:rsidRPr="00046880">
        <w:rPr>
          <w:noProof/>
        </w:rPr>
        <w:fldChar w:fldCharType="end"/>
      </w:r>
      <w:bookmarkEnd w:id="616"/>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617"/>
      <w:bookmarkEnd w:id="618"/>
    </w:tbl>
    <w:p w:rsidR="00583CA0" w:rsidRPr="00046880" w:rsidRDefault="00583CA0" w:rsidP="00630EA2">
      <w:pPr>
        <w:keepNext/>
        <w:keepLines/>
      </w:pPr>
    </w:p>
    <w:p w:rsidR="009F012F" w:rsidRDefault="00562FB8" w:rsidP="00630EA2">
      <w:pPr>
        <w:keepNext/>
        <w:keepLines/>
      </w:pPr>
      <w:r w:rsidRPr="00562FB8">
        <w:t>T</w:t>
      </w:r>
      <w:r w:rsidR="009F012F" w:rsidRPr="00562FB8">
        <w:t>he spurious domain emission limits shall take</w:t>
      </w:r>
      <w:r w:rsidRPr="00562FB8">
        <w:t xml:space="preserve"> into</w:t>
      </w:r>
      <w:r w:rsidR="009F012F" w:rsidRPr="00562FB8">
        <w:t xml:space="preserve"> account the attenuation of spurious domain emissions by the antenna</w:t>
      </w:r>
      <w:r w:rsidRPr="00562FB8">
        <w:t xml:space="preserve"> as indicated in 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3E3BB6">
        <w:t>[</w:t>
      </w:r>
      <w:r w:rsidR="003E3BB6">
        <w:rPr>
          <w:noProof/>
        </w:rPr>
        <w:t>1</w:t>
      </w:r>
      <w:r w:rsidR="003E3BB6">
        <w:t>]</w:t>
      </w:r>
      <w:r w:rsidR="00ED5D60" w:rsidRPr="00562FB8">
        <w:rPr>
          <w:color w:val="000000" w:themeColor="text1"/>
        </w:rPr>
        <w:fldChar w:fldCharType="end"/>
      </w:r>
      <w:r w:rsidR="00ED5D60" w:rsidRPr="00562FB8" w:rsidDel="00ED5D60">
        <w:t xml:space="preserve"> </w:t>
      </w:r>
      <w:r w:rsidRPr="00562FB8">
        <w:t>.</w:t>
      </w:r>
    </w:p>
    <w:p w:rsidR="00A6665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ED5D60" w:rsidRPr="00046880" w:rsidRDefault="00ED5D60" w:rsidP="00ED5D60">
      <w:pPr>
        <w:pStyle w:val="NO"/>
      </w:pPr>
      <w:r w:rsidRPr="006B3D32">
        <w:t xml:space="preserve">NOTE </w:t>
      </w:r>
      <w:r>
        <w:t>1</w:t>
      </w:r>
      <w:r w:rsidRPr="006B3D32">
        <w:t>:</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3E3BB6">
        <w:t>[</w:t>
      </w:r>
      <w:r w:rsidR="003E3BB6">
        <w:rPr>
          <w:noProof/>
        </w:rPr>
        <w:t>1</w:t>
      </w:r>
      <w:r w:rsidR="003E3BB6">
        <w:t>]</w:t>
      </w:r>
      <w:r w:rsidRPr="00562FB8">
        <w:rPr>
          <w:color w:val="000000" w:themeColor="text1"/>
        </w:rPr>
        <w:fldChar w:fldCharType="end"/>
      </w:r>
      <w:r w:rsidRPr="00562FB8" w:rsidDel="00ED5D60">
        <w:t xml:space="preserve"> </w:t>
      </w:r>
      <w:r w:rsidRPr="00562FB8">
        <w:t>.</w:t>
      </w:r>
    </w:p>
    <w:p w:rsidR="00630EA2" w:rsidRPr="00046880" w:rsidRDefault="00D25D18" w:rsidP="00630EA2">
      <w:pPr>
        <w:pStyle w:val="NO"/>
      </w:pPr>
      <w:r w:rsidRPr="00046880">
        <w:t>NOTE</w:t>
      </w:r>
      <w:r w:rsidR="00ED5D60">
        <w:t xml:space="preserve"> 2</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619" w:name="_Toc495662519"/>
      <w:r w:rsidRPr="00046880">
        <w:t>Conformance</w:t>
      </w:r>
      <w:bookmarkEnd w:id="619"/>
    </w:p>
    <w:p w:rsidR="00C638AB" w:rsidRPr="00046880"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3E3BB6">
        <w:t>5.4.1.5</w:t>
      </w:r>
      <w:r w:rsidR="006A1F05">
        <w:fldChar w:fldCharType="end"/>
      </w:r>
      <w:r w:rsidRPr="00046880">
        <w:t>.</w:t>
      </w:r>
    </w:p>
    <w:p w:rsidR="00630EA2" w:rsidRPr="00046880" w:rsidRDefault="002702CB" w:rsidP="00CA04AD">
      <w:pPr>
        <w:pStyle w:val="berschrift3"/>
      </w:pPr>
      <w:bookmarkStart w:id="620" w:name="_Toc495662520"/>
      <w:r w:rsidRPr="00046880">
        <w:t>Receiver Requirements</w:t>
      </w:r>
      <w:bookmarkEnd w:id="620"/>
    </w:p>
    <w:p w:rsidR="00100B3B" w:rsidRDefault="00100B3B" w:rsidP="002702CB">
      <w:pPr>
        <w:pStyle w:val="berschrift4"/>
      </w:pPr>
      <w:bookmarkStart w:id="621" w:name="_Ref467586700"/>
      <w:bookmarkStart w:id="622" w:name="_Ref467586707"/>
      <w:bookmarkStart w:id="623" w:name="_Ref467586710"/>
      <w:bookmarkStart w:id="624" w:name="_Ref467586713"/>
      <w:bookmarkStart w:id="625" w:name="_Ref495648544"/>
      <w:bookmarkStart w:id="626" w:name="_Toc495662521"/>
      <w:r>
        <w:t>Noise Figure</w:t>
      </w:r>
      <w:bookmarkEnd w:id="625"/>
      <w:bookmarkEnd w:id="626"/>
    </w:p>
    <w:p w:rsidR="00100B3B" w:rsidRDefault="00100B3B" w:rsidP="00B24904">
      <w:pPr>
        <w:pStyle w:val="berschrift5"/>
      </w:pPr>
      <w:bookmarkStart w:id="627" w:name="_Toc495662522"/>
      <w:r>
        <w:t>Definition</w:t>
      </w:r>
      <w:bookmarkEnd w:id="627"/>
    </w:p>
    <w:p w:rsidR="00100B3B" w:rsidRDefault="00100B3B" w:rsidP="00100B3B">
      <w:r w:rsidRPr="00100B3B">
        <w:t xml:space="preserve">The </w:t>
      </w:r>
      <w:r w:rsidR="003D2140">
        <w:t>receiver</w:t>
      </w:r>
      <w:r w:rsidRPr="00100B3B">
        <w:t xml:space="preserve"> noise figure measures the degradation of the signal-to-noise ratio, caused by components in the radio-frequency signal chain.</w:t>
      </w:r>
    </w:p>
    <w:p w:rsidR="003D2140" w:rsidRDefault="003D2140" w:rsidP="00E44D11">
      <w:pPr>
        <w:pStyle w:val="berschrift5"/>
      </w:pPr>
      <w:bookmarkStart w:id="628" w:name="_Toc495662523"/>
      <w:r>
        <w:t>Limit</w:t>
      </w:r>
      <w:bookmarkEnd w:id="628"/>
    </w:p>
    <w:p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p>
    <w:p w:rsidR="00100B3B" w:rsidRPr="00100B3B" w:rsidRDefault="00100B3B" w:rsidP="00B24904">
      <w:pPr>
        <w:pStyle w:val="berschrift5"/>
      </w:pPr>
      <w:bookmarkStart w:id="629" w:name="_Toc495662524"/>
      <w:r>
        <w:t>Conformance</w:t>
      </w:r>
      <w:bookmarkEnd w:id="629"/>
    </w:p>
    <w:p w:rsidR="00100B3B" w:rsidRDefault="003D2140" w:rsidP="008E09D1">
      <w:r>
        <w:t xml:space="preserve">The conformance test is specified in clause </w:t>
      </w:r>
      <w:r>
        <w:fldChar w:fldCharType="begin"/>
      </w:r>
      <w:r>
        <w:instrText xml:space="preserve"> REF _Ref480536578 \r \h </w:instrText>
      </w:r>
      <w:r>
        <w:fldChar w:fldCharType="separate"/>
      </w:r>
      <w:r w:rsidR="003E3BB6">
        <w:t>5.4.2.1</w:t>
      </w:r>
      <w:r>
        <w:fldChar w:fldCharType="end"/>
      </w:r>
      <w:r>
        <w:t>.</w:t>
      </w:r>
    </w:p>
    <w:p w:rsidR="002702CB" w:rsidRPr="00046880" w:rsidRDefault="002702CB" w:rsidP="002702CB">
      <w:pPr>
        <w:pStyle w:val="berschrift4"/>
      </w:pPr>
      <w:bookmarkStart w:id="630" w:name="_Ref495648555"/>
      <w:bookmarkStart w:id="631" w:name="_Toc495662525"/>
      <w:r w:rsidRPr="00046880">
        <w:t>Receiver selectivity</w:t>
      </w:r>
      <w:bookmarkEnd w:id="621"/>
      <w:bookmarkEnd w:id="622"/>
      <w:bookmarkEnd w:id="623"/>
      <w:bookmarkEnd w:id="624"/>
      <w:bookmarkEnd w:id="630"/>
      <w:bookmarkEnd w:id="631"/>
    </w:p>
    <w:p w:rsidR="002702CB" w:rsidRPr="00046880" w:rsidRDefault="002702CB" w:rsidP="002702CB">
      <w:pPr>
        <w:pStyle w:val="berschrift5"/>
      </w:pPr>
      <w:bookmarkStart w:id="632" w:name="_Toc495662526"/>
      <w:r w:rsidRPr="00046880">
        <w:t>Definition</w:t>
      </w:r>
      <w:bookmarkEnd w:id="632"/>
    </w:p>
    <w:p w:rsidR="006E553F" w:rsidRPr="00046880" w:rsidRDefault="006E553F" w:rsidP="002702CB">
      <w:r w:rsidRPr="00046880">
        <w:t xml:space="preserve">The receiver selectivity is the ability of a receiver to detect and decode a desired signal in the presence of an unwanted interfering </w:t>
      </w:r>
      <w:r w:rsidR="00BD4EF9" w:rsidRPr="00046880">
        <w:t>signal, which</w:t>
      </w:r>
      <w:r w:rsidRPr="00046880">
        <w:t xml:space="preserve"> is usually in the adjacent band.</w:t>
      </w:r>
    </w:p>
    <w:p w:rsidR="002702CB" w:rsidRDefault="002702CB" w:rsidP="002702CB">
      <w:pPr>
        <w:pStyle w:val="berschrift5"/>
      </w:pPr>
      <w:bookmarkStart w:id="633" w:name="_Ref473699344"/>
      <w:bookmarkStart w:id="634" w:name="_Ref473789721"/>
      <w:bookmarkStart w:id="635" w:name="_Toc495662527"/>
      <w:r w:rsidRPr="00D91A00">
        <w:t>Limit</w:t>
      </w:r>
      <w:bookmarkEnd w:id="633"/>
      <w:bookmarkEnd w:id="634"/>
      <w:bookmarkEnd w:id="635"/>
    </w:p>
    <w:p w:rsidR="00996577" w:rsidRPr="00996577" w:rsidRDefault="00996577" w:rsidP="001A3036">
      <w:r>
        <w:t xml:space="preserve">The input selectivity of the radar shall correspond to the requirements shown in </w:t>
      </w:r>
      <w:r>
        <w:fldChar w:fldCharType="begin"/>
      </w:r>
      <w:r>
        <w:instrText xml:space="preserve"> REF _Ref467589132 \h </w:instrText>
      </w:r>
      <w:r>
        <w:fldChar w:fldCharType="separate"/>
      </w:r>
      <w:r w:rsidR="003E3BB6">
        <w:t xml:space="preserve">Figure </w:t>
      </w:r>
      <w:r w:rsidR="003E3BB6">
        <w:rPr>
          <w:noProof/>
        </w:rPr>
        <w:t>4</w:t>
      </w:r>
      <w:r>
        <w:fldChar w:fldCharType="end"/>
      </w:r>
      <w:r>
        <w:t>.</w:t>
      </w:r>
    </w:p>
    <w:p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from the operating frequency. The minimum frequency range that is verified shall be </w:t>
      </w:r>
      <w:r w:rsidRPr="00D91A00">
        <w:t>in the frequency range from 5 1</w:t>
      </w:r>
      <w:r w:rsidR="00E35E02" w:rsidRPr="00D91A00">
        <w:t>0</w:t>
      </w:r>
      <w:r w:rsidRPr="00D91A00">
        <w:t xml:space="preserve">0 MHz to 6 </w:t>
      </w:r>
      <w:r w:rsidR="00E35E02" w:rsidRPr="00D91A00">
        <w:t>20</w:t>
      </w:r>
      <w:r w:rsidRPr="00D91A00">
        <w:t>0 MHz</w:t>
      </w:r>
      <w:r w:rsidR="0072046C" w:rsidRPr="00D91A00">
        <w:t xml:space="preserve">. </w:t>
      </w:r>
    </w:p>
    <w:p w:rsidR="0072046C" w:rsidRDefault="0072046C" w:rsidP="00FF78E2">
      <w:pPr>
        <w:pStyle w:val="EX"/>
      </w:pPr>
      <w:r w:rsidRPr="00D91A00">
        <w:t>EXAMPLE</w:t>
      </w:r>
      <w:r w:rsidR="00B0373F" w:rsidRPr="00D91A00">
        <w:t xml:space="preserve"> 1</w:t>
      </w:r>
      <w:r w:rsidRPr="00D91A00">
        <w:t>:</w:t>
      </w:r>
      <w:r w:rsidRPr="00D91A00">
        <w:tab/>
        <w:t xml:space="preserve">If the </w:t>
      </w:r>
      <w:r w:rsidR="009E5E5D">
        <w:t>meteorological</w:t>
      </w:r>
      <w:r w:rsidRPr="00D91A00">
        <w:t xml:space="preserve"> radar operates at 5 450 MHz than the lower frequency limit of the disturbing signal shall be 4 950 MHz. The upper limit will be equal to</w:t>
      </w:r>
      <w:r>
        <w:t xml:space="preserve"> 6 200 MHz. </w:t>
      </w:r>
    </w:p>
    <w:p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rsidR="00425A5E" w:rsidRDefault="00425A5E" w:rsidP="00425A5E">
      <w:pPr>
        <w:pStyle w:val="NO"/>
      </w:pPr>
      <w:r>
        <w:t>NOTE 1:</w:t>
      </w:r>
      <w:r>
        <w:tab/>
        <w:t>The matched filter bandwidth usually corresponds to the transmitted pulse length and is usually the inverse of the pulse length. For example, a 0,8 µs pulse length will result in a 1,25 MHz matched filter bandwidth.</w:t>
      </w:r>
    </w:p>
    <w:p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power </w:t>
      </w:r>
      <w:r w:rsidR="008A6D49" w:rsidRPr="00046880">
        <w:t xml:space="preserve">of </w:t>
      </w:r>
      <w:r w:rsidR="0098290E" w:rsidRPr="00046880">
        <w:t xml:space="preserve">the receiver shall </w:t>
      </w:r>
      <w:del w:id="636" w:author="Pool, Marcus" w:date="2017-06-29T08:10:00Z">
        <w:r w:rsidR="0098290E" w:rsidRPr="00046880" w:rsidDel="00066647">
          <w:delText xml:space="preserve">not exceed </w:delText>
        </w:r>
        <w:r w:rsidDel="00066647">
          <w:noBreakHyphen/>
          <w:delText>30</w:delText>
        </w:r>
        <w:r w:rsidR="0098290E" w:rsidRPr="00046880" w:rsidDel="00066647">
          <w:delText xml:space="preserve"> dBm</w:delText>
        </w:r>
      </w:del>
      <w:ins w:id="637" w:author="Pool, Marcus" w:date="2017-06-29T08:10:00Z">
        <w:r w:rsidR="00066647">
          <w:t>be no more than 6 dB below the compression level for the given receiver design</w:t>
        </w:r>
      </w:ins>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3E3BB6">
        <w:t>2</w:t>
      </w:r>
      <w:r w:rsidRPr="00046880">
        <w:rPr>
          <w:noProof w:val="0"/>
        </w:rPr>
        <w:fldChar w:fldCharType="end"/>
      </w:r>
      <w:r w:rsidRPr="00046880">
        <w:rPr>
          <w:noProof w:val="0"/>
        </w:rPr>
        <w:t>)</w:t>
      </w:r>
    </w:p>
    <w:p w:rsidR="0057373D" w:rsidRDefault="0057373D" w:rsidP="004A13B1">
      <w:r>
        <w:t>Where:</w:t>
      </w:r>
    </w:p>
    <w:p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3E3BB6">
        <w:rPr>
          <w:lang w:val="en-US"/>
        </w:rPr>
        <w:t>5.4.2.1</w:t>
      </w:r>
      <w:r w:rsidR="00253C6F">
        <w:rPr>
          <w:lang w:val="en-US"/>
        </w:rPr>
        <w:fldChar w:fldCharType="end"/>
      </w:r>
      <w:r w:rsidR="00253C6F">
        <w:rPr>
          <w:lang w:val="en-US"/>
        </w:rPr>
        <w:t>.</w:t>
      </w:r>
    </w:p>
    <w:p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rsidR="0060124E" w:rsidRDefault="0060124E" w:rsidP="004962F1">
      <w:pPr>
        <w:pStyle w:val="EX"/>
      </w:pPr>
      <w:r>
        <w:t>EXAMPLE</w:t>
      </w:r>
      <w:r w:rsidR="00B0373F">
        <w:t xml:space="preserve"> 2</w:t>
      </w:r>
      <w:r>
        <w:t xml:space="preserve">: </w:t>
      </w:r>
      <w:r>
        <w:tab/>
        <w:t xml:space="preserve">The </w:t>
      </w:r>
      <w:r w:rsidR="004962F1">
        <w:t>power level</w:t>
      </w:r>
      <w:r>
        <w:t xml:space="preserve"> which is to be applied at the end points of B</w:t>
      </w:r>
      <w:r>
        <w:rPr>
          <w:vertAlign w:val="subscript"/>
        </w:rPr>
        <w:t>-40</w:t>
      </w:r>
      <w:r>
        <w:t xml:space="preserve"> is </w:t>
      </w:r>
      <w:r w:rsidR="004962F1">
        <w:t xml:space="preserve">the </w:t>
      </w:r>
      <w:r>
        <w:t xml:space="preserve">MDS level + 40 dB. </w:t>
      </w:r>
      <w:del w:id="638" w:author="Pool, Marcus" w:date="2017-06-29T08:13:00Z">
        <w:r w:rsidR="004962F1" w:rsidDel="00FF19A0">
          <w:delText xml:space="preserve">The maximum power level of the disturbance signal is </w:delText>
        </w:r>
        <w:r w:rsidDel="00FF19A0">
          <w:noBreakHyphen/>
          <w:delText xml:space="preserve">30 dBm in order to simulate another </w:delText>
        </w:r>
        <w:r w:rsidR="002449F8" w:rsidDel="00FF19A0">
          <w:delText>transmitter’s</w:delText>
        </w:r>
        <w:r w:rsidDel="00FF19A0">
          <w:delText xml:space="preserve"> spurious signal. </w:delText>
        </w:r>
      </w:del>
    </w:p>
    <w:p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ins w:id="639" w:author="Pool, Marcus" w:date="2017-06-29T08:11:00Z">
        <w:r w:rsidR="00066647">
          <w:t xml:space="preserve"> and </w:t>
        </w:r>
      </w:ins>
      <w:ins w:id="640" w:author="Pool, Marcus" w:date="2017-06-29T08:12:00Z">
        <w:r w:rsidR="00066647">
          <w:t>a maximum disturbance level of -30 dBm</w:t>
        </w:r>
      </w:ins>
      <w:r w:rsidR="00913CDF">
        <w:t xml:space="preserve">. </w:t>
      </w:r>
    </w:p>
    <w:p w:rsidR="0086136F" w:rsidRPr="00046880" w:rsidRDefault="0086136F" w:rsidP="0076644F">
      <w:pPr>
        <w:pStyle w:val="TH"/>
      </w:pPr>
      <w:bookmarkStart w:id="641" w:name="_Ref473876822"/>
      <w:r w:rsidRPr="00046880">
        <w:t xml:space="preserve">Table </w:t>
      </w:r>
      <w:r w:rsidR="00BD5B7D">
        <w:fldChar w:fldCharType="begin"/>
      </w:r>
      <w:r w:rsidR="00BD5B7D">
        <w:instrText xml:space="preserve"> SEQ Table \* ARABIC </w:instrText>
      </w:r>
      <w:r w:rsidR="00BD5B7D">
        <w:fldChar w:fldCharType="separate"/>
      </w:r>
      <w:r w:rsidR="003E3BB6">
        <w:rPr>
          <w:noProof/>
        </w:rPr>
        <w:t>4</w:t>
      </w:r>
      <w:r w:rsidR="00BD5B7D">
        <w:rPr>
          <w:noProof/>
        </w:rPr>
        <w:fldChar w:fldCharType="end"/>
      </w:r>
      <w:bookmarkEnd w:id="641"/>
      <w:r w:rsidRPr="00046880">
        <w:t>: Receiver selectivity</w:t>
      </w:r>
      <w:r w:rsidR="00D602A8">
        <w:t xml:space="preserve"> mask (Not to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rsidTr="004A60A1">
        <w:trPr>
          <w:jc w:val="center"/>
        </w:trPr>
        <w:tc>
          <w:tcPr>
            <w:tcW w:w="2528" w:type="dxa"/>
          </w:tcPr>
          <w:p w:rsidR="00D602A8" w:rsidRPr="00C2651F" w:rsidRDefault="00D602A8" w:rsidP="004A60A1">
            <w:pPr>
              <w:pStyle w:val="TAH"/>
              <w:rPr>
                <w:snapToGrid w:val="0"/>
              </w:rPr>
            </w:pPr>
            <w:r w:rsidRPr="00C2651F">
              <w:rPr>
                <w:snapToGrid w:val="0"/>
              </w:rPr>
              <w:t xml:space="preserve">Frequency offset </w:t>
            </w:r>
          </w:p>
          <w:p w:rsidR="00D602A8" w:rsidRPr="00C2651F" w:rsidRDefault="00D602A8" w:rsidP="004A60A1">
            <w:pPr>
              <w:pStyle w:val="TAH"/>
              <w:rPr>
                <w:snapToGrid w:val="0"/>
              </w:rPr>
            </w:pPr>
            <w:r w:rsidRPr="00C2651F">
              <w:rPr>
                <w:snapToGrid w:val="0"/>
              </w:rPr>
              <w:t>relative to B</w:t>
            </w:r>
            <w:r w:rsidRPr="00C2651F">
              <w:rPr>
                <w:snapToGrid w:val="0"/>
                <w:position w:val="-6"/>
                <w:sz w:val="16"/>
              </w:rPr>
              <w:t>-40</w:t>
            </w:r>
          </w:p>
        </w:tc>
        <w:tc>
          <w:tcPr>
            <w:tcW w:w="4265" w:type="dxa"/>
          </w:tcPr>
          <w:p w:rsidR="00D602A8" w:rsidRPr="00C2651F" w:rsidRDefault="00D602A8" w:rsidP="004A60A1">
            <w:pPr>
              <w:pStyle w:val="TAH"/>
              <w:rPr>
                <w:snapToGrid w:val="0"/>
              </w:rPr>
            </w:pPr>
            <w:r w:rsidRPr="00C2651F">
              <w:rPr>
                <w:snapToGrid w:val="0"/>
              </w:rPr>
              <w:t>Maximum interfering power level</w:t>
            </w:r>
          </w:p>
          <w:p w:rsidR="00D602A8" w:rsidRPr="00C2651F" w:rsidRDefault="00D602A8" w:rsidP="004A60A1">
            <w:pPr>
              <w:pStyle w:val="TAH"/>
              <w:rPr>
                <w:snapToGrid w:val="0"/>
              </w:rPr>
            </w:pPr>
            <w:r w:rsidRPr="00C2651F">
              <w:rPr>
                <w:snapToGrid w:val="0"/>
              </w:rPr>
              <w:t>dB above MDS</w:t>
            </w:r>
          </w:p>
        </w:tc>
        <w:tc>
          <w:tcPr>
            <w:tcW w:w="1122" w:type="dxa"/>
          </w:tcPr>
          <w:p w:rsidR="00D602A8" w:rsidRPr="00046880" w:rsidRDefault="00D602A8" w:rsidP="004A60A1">
            <w:pPr>
              <w:pStyle w:val="TAH"/>
              <w:rPr>
                <w:snapToGrid w:val="0"/>
              </w:rPr>
            </w:pPr>
            <w:r w:rsidRPr="00046880">
              <w:rPr>
                <w:snapToGrid w:val="0"/>
              </w:rPr>
              <w:t xml:space="preserve">Slope </w:t>
            </w:r>
          </w:p>
          <w:p w:rsidR="00D602A8" w:rsidRPr="00046880" w:rsidRDefault="00D602A8" w:rsidP="004A60A1">
            <w:pPr>
              <w:pStyle w:val="TAH"/>
              <w:rPr>
                <w:snapToGrid w:val="0"/>
              </w:rPr>
            </w:pPr>
            <w:r w:rsidRPr="00046880">
              <w:rPr>
                <w:snapToGrid w:val="0"/>
              </w:rPr>
              <w:t>dB/decade</w:t>
            </w:r>
          </w:p>
        </w:tc>
      </w:tr>
      <w:tr w:rsidR="00D602A8" w:rsidRPr="0041197B" w:rsidTr="004A60A1">
        <w:trPr>
          <w:trHeight w:val="186"/>
          <w:jc w:val="center"/>
        </w:trPr>
        <w:tc>
          <w:tcPr>
            <w:tcW w:w="2528" w:type="dxa"/>
          </w:tcPr>
          <w:p w:rsidR="00D602A8" w:rsidRPr="00FF78E2" w:rsidRDefault="00D602A8" w:rsidP="004A60A1">
            <w:pPr>
              <w:pStyle w:val="TAC"/>
              <w:rPr>
                <w:snapToGrid w:val="0"/>
              </w:rPr>
            </w:pPr>
            <w:r w:rsidRPr="00FF78E2">
              <w:rPr>
                <w:snapToGrid w:val="0"/>
              </w:rPr>
              <w:t>0 to 0,5</w:t>
            </w:r>
          </w:p>
        </w:tc>
        <w:tc>
          <w:tcPr>
            <w:tcW w:w="4265" w:type="dxa"/>
          </w:tcPr>
          <w:p w:rsidR="00D602A8" w:rsidRPr="00FF78E2" w:rsidRDefault="00D602A8" w:rsidP="004A60A1">
            <w:pPr>
              <w:pStyle w:val="TAC"/>
              <w:rPr>
                <w:snapToGrid w:val="0"/>
              </w:rPr>
            </w:pPr>
            <w:r w:rsidRPr="00FF78E2">
              <w:rPr>
                <w:snapToGrid w:val="0"/>
              </w:rPr>
              <w:t>None</w:t>
            </w:r>
          </w:p>
        </w:tc>
        <w:tc>
          <w:tcPr>
            <w:tcW w:w="1122" w:type="dxa"/>
          </w:tcPr>
          <w:p w:rsidR="00D602A8" w:rsidRPr="00FF78E2" w:rsidRDefault="00D602A8" w:rsidP="004A60A1">
            <w:pPr>
              <w:pStyle w:val="TAC"/>
              <w:rPr>
                <w:snapToGrid w:val="0"/>
              </w:rPr>
            </w:pPr>
            <w:r w:rsidRPr="00FF78E2">
              <w:rPr>
                <w:snapToGrid w:val="0"/>
              </w:rPr>
              <w:t>0</w:t>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w:t>
            </w:r>
          </w:p>
        </w:tc>
        <w:tc>
          <w:tcPr>
            <w:tcW w:w="4265" w:type="dxa"/>
          </w:tcPr>
          <w:p w:rsidR="00D602A8" w:rsidRPr="00FF78E2" w:rsidRDefault="00D602A8" w:rsidP="004A60A1">
            <w:pPr>
              <w:pStyle w:val="TAC"/>
              <w:rPr>
                <w:snapToGrid w:val="0"/>
              </w:rPr>
            </w:pPr>
            <w:r w:rsidRPr="00FF78E2">
              <w:rPr>
                <w:snapToGrid w:val="0"/>
              </w:rPr>
              <w:t>40</w:t>
            </w:r>
          </w:p>
        </w:tc>
        <w:tc>
          <w:tcPr>
            <w:tcW w:w="1122" w:type="dxa"/>
          </w:tcPr>
          <w:p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rsidTr="004A60A1">
        <w:trPr>
          <w:jc w:val="center"/>
        </w:trPr>
        <w:tc>
          <w:tcPr>
            <w:tcW w:w="2528" w:type="dxa"/>
          </w:tcPr>
          <w:p w:rsidR="00D602A8" w:rsidRPr="00FF78E2" w:rsidRDefault="00D602A8" w:rsidP="004A60A1">
            <w:pPr>
              <w:pStyle w:val="TAC"/>
              <w:rPr>
                <w:snapToGrid w:val="0"/>
              </w:rPr>
            </w:pPr>
            <w:r w:rsidRPr="00FF78E2">
              <w:rPr>
                <w:snapToGrid w:val="0"/>
              </w:rPr>
              <w:t>0,5 to 5</w:t>
            </w:r>
          </w:p>
        </w:tc>
        <w:tc>
          <w:tcPr>
            <w:tcW w:w="4265" w:type="dxa"/>
          </w:tcPr>
          <w:p w:rsidR="00D602A8" w:rsidRPr="00FF78E2" w:rsidRDefault="00D602A8" w:rsidP="004A60A1">
            <w:pPr>
              <w:pStyle w:val="TAC"/>
              <w:rPr>
                <w:snapToGrid w:val="0"/>
              </w:rPr>
            </w:pPr>
            <w:r w:rsidRPr="00FF78E2">
              <w:rPr>
                <w:snapToGrid w:val="0"/>
              </w:rPr>
              <w:t>+ 40 to 70 or -30 dBm (see note 1)</w:t>
            </w:r>
          </w:p>
        </w:tc>
        <w:tc>
          <w:tcPr>
            <w:tcW w:w="1122" w:type="dxa"/>
          </w:tcPr>
          <w:p w:rsidR="00D602A8" w:rsidRPr="00FF78E2" w:rsidRDefault="00D602A8" w:rsidP="004A60A1">
            <w:pPr>
              <w:pStyle w:val="TAC"/>
              <w:rPr>
                <w:snapToGrid w:val="0"/>
              </w:rPr>
            </w:pPr>
            <w:r w:rsidRPr="00FF78E2">
              <w:rPr>
                <w:snapToGrid w:val="0"/>
              </w:rPr>
              <w:t>-30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5 to 10,8</w:t>
            </w:r>
          </w:p>
        </w:tc>
        <w:tc>
          <w:tcPr>
            <w:tcW w:w="4265" w:type="dxa"/>
          </w:tcPr>
          <w:p w:rsidR="00D602A8" w:rsidRPr="00C2651F" w:rsidRDefault="00D602A8" w:rsidP="004A60A1">
            <w:pPr>
              <w:pStyle w:val="TAC"/>
              <w:rPr>
                <w:snapToGrid w:val="0"/>
              </w:rPr>
            </w:pPr>
            <w:r w:rsidRPr="00C2651F">
              <w:rPr>
                <w:snapToGrid w:val="0"/>
              </w:rPr>
              <w:t>70 to 90 or -30 dBm (see note 1)</w:t>
            </w:r>
          </w:p>
        </w:tc>
        <w:tc>
          <w:tcPr>
            <w:tcW w:w="1122" w:type="dxa"/>
          </w:tcPr>
          <w:p w:rsidR="00D602A8" w:rsidRPr="004A62EB" w:rsidRDefault="00D602A8" w:rsidP="004A60A1">
            <w:pPr>
              <w:pStyle w:val="TAC"/>
              <w:rPr>
                <w:snapToGrid w:val="0"/>
              </w:rPr>
            </w:pPr>
            <w:r w:rsidRPr="004A62EB">
              <w:rPr>
                <w:snapToGrid w:val="0"/>
              </w:rPr>
              <w:t>-60</w:t>
            </w:r>
          </w:p>
        </w:tc>
      </w:tr>
      <w:tr w:rsidR="00D602A8" w:rsidRPr="00046880" w:rsidTr="004A60A1">
        <w:trPr>
          <w:jc w:val="center"/>
        </w:trPr>
        <w:tc>
          <w:tcPr>
            <w:tcW w:w="2528" w:type="dxa"/>
          </w:tcPr>
          <w:p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rsidR="00D602A8" w:rsidRPr="00C2651F" w:rsidRDefault="00D602A8" w:rsidP="004A60A1">
            <w:pPr>
              <w:pStyle w:val="TAC"/>
              <w:rPr>
                <w:snapToGrid w:val="0"/>
              </w:rPr>
            </w:pPr>
            <w:r w:rsidRPr="00C2651F">
              <w:rPr>
                <w:snapToGrid w:val="0"/>
              </w:rPr>
              <w:t>-30 dBm</w:t>
            </w:r>
          </w:p>
        </w:tc>
        <w:tc>
          <w:tcPr>
            <w:tcW w:w="1122" w:type="dxa"/>
          </w:tcPr>
          <w:p w:rsidR="00D602A8" w:rsidRPr="004A62EB" w:rsidRDefault="00D602A8" w:rsidP="004A60A1">
            <w:pPr>
              <w:pStyle w:val="TAC"/>
              <w:rPr>
                <w:snapToGrid w:val="0"/>
              </w:rPr>
            </w:pPr>
            <w:r w:rsidRPr="004A62EB">
              <w:rPr>
                <w:snapToGrid w:val="0"/>
              </w:rPr>
              <w:t>0</w:t>
            </w:r>
          </w:p>
        </w:tc>
      </w:tr>
      <w:tr w:rsidR="00D602A8" w:rsidRPr="00046880" w:rsidTr="004A60A1">
        <w:trPr>
          <w:jc w:val="center"/>
        </w:trPr>
        <w:tc>
          <w:tcPr>
            <w:tcW w:w="7915" w:type="dxa"/>
            <w:gridSpan w:val="3"/>
          </w:tcPr>
          <w:p w:rsidR="00D602A8" w:rsidRPr="00736220" w:rsidRDefault="00D602A8" w:rsidP="004A60A1">
            <w:pPr>
              <w:pStyle w:val="TAN"/>
              <w:rPr>
                <w:snapToGrid w:val="0"/>
              </w:rPr>
            </w:pPr>
            <w:r w:rsidRPr="00C2651F">
              <w:rPr>
                <w:snapToGrid w:val="0"/>
              </w:rPr>
              <w:t>NOTE 1: The maximum input power of the receiver shall not exceed -30 dBm</w:t>
            </w:r>
          </w:p>
        </w:tc>
      </w:tr>
    </w:tbl>
    <w:p w:rsidR="008B2390" w:rsidRPr="00046880" w:rsidRDefault="008B2390" w:rsidP="0086136F">
      <w:pPr>
        <w:jc w:val="left"/>
      </w:pPr>
    </w:p>
    <w:p w:rsidR="006C062E" w:rsidRDefault="00736220" w:rsidP="00D91A00">
      <w:pPr>
        <w:keepNext/>
        <w:jc w:val="center"/>
      </w:pPr>
      <w:bookmarkStart w:id="642" w:name="_Ref451498901"/>
      <w:r w:rsidRPr="00736220">
        <w:t xml:space="preserve"> </w:t>
      </w:r>
      <w:r w:rsidR="00D602A8">
        <w:object w:dxaOrig="18315" w:dyaOrig="11569">
          <v:shape id="_x0000_i1375" type="#_x0000_t75" style="width:481.45pt;height:303.65pt" o:ole="">
            <v:imagedata r:id="rId23" o:title=""/>
          </v:shape>
          <o:OLEObject Type="Embed" ProgID="Visio.Drawing.11" ShapeID="_x0000_i1375" DrawAspect="Content" ObjectID="_1569404478" r:id="rId24"/>
        </w:object>
      </w:r>
    </w:p>
    <w:p w:rsidR="00E41F24" w:rsidRPr="00046880" w:rsidDel="00066647" w:rsidRDefault="006C062E" w:rsidP="006C062E">
      <w:pPr>
        <w:pStyle w:val="Beschriftung"/>
        <w:jc w:val="center"/>
        <w:rPr>
          <w:del w:id="643" w:author="Pool, Marcus" w:date="2017-06-29T08:11:00Z"/>
        </w:rPr>
      </w:pPr>
      <w:bookmarkStart w:id="644" w:name="_Ref467589132"/>
      <w:r>
        <w:t xml:space="preserve">Figure </w:t>
      </w:r>
      <w:r w:rsidR="00BD5B7D">
        <w:rPr>
          <w:b w:val="0"/>
          <w:bCs w:val="0"/>
        </w:rPr>
        <w:fldChar w:fldCharType="begin"/>
      </w:r>
      <w:r w:rsidR="00BD5B7D">
        <w:instrText xml:space="preserve"> SEQ Figure \* ARABIC </w:instrText>
      </w:r>
      <w:r w:rsidR="00BD5B7D">
        <w:rPr>
          <w:b w:val="0"/>
          <w:bCs w:val="0"/>
        </w:rPr>
        <w:fldChar w:fldCharType="separate"/>
      </w:r>
      <w:r w:rsidR="003E3BB6">
        <w:rPr>
          <w:noProof/>
        </w:rPr>
        <w:t>4</w:t>
      </w:r>
      <w:r w:rsidR="00BD5B7D">
        <w:rPr>
          <w:b w:val="0"/>
          <w:bCs w:val="0"/>
          <w:noProof/>
        </w:rPr>
        <w:fldChar w:fldCharType="end"/>
      </w:r>
      <w:bookmarkEnd w:id="644"/>
      <w:r>
        <w:t>:</w:t>
      </w:r>
      <w:bookmarkEnd w:id="642"/>
      <w:r w:rsidR="00362191" w:rsidRPr="00046880">
        <w:t xml:space="preserve"> </w:t>
      </w:r>
      <w:ins w:id="645" w:author="Pool, Marcus" w:date="2017-06-29T08:11:00Z">
        <w:r w:rsidR="00066647">
          <w:t>Resulting r</w:t>
        </w:r>
        <w:r w:rsidR="00066647" w:rsidRPr="006B3D32">
          <w:t xml:space="preserve">eceiver </w:t>
        </w:r>
        <w:r w:rsidR="00066647">
          <w:t>selectivity</w:t>
        </w:r>
        <w:r w:rsidR="00066647" w:rsidRPr="006B3D32">
          <w:t xml:space="preserve"> mask</w:t>
        </w:r>
        <w:r w:rsidR="00066647">
          <w:t xml:space="preserve"> (not to scale). The maximum disturbance level was set at -30dBm.</w:t>
        </w:r>
      </w:ins>
      <w:del w:id="646" w:author="Pool, Marcus" w:date="2017-06-29T08:11:00Z">
        <w:r w:rsidR="00047439" w:rsidDel="00066647">
          <w:delText>Receiver selectivity mask</w:delText>
        </w:r>
        <w:r w:rsidR="00362191" w:rsidRPr="00046880" w:rsidDel="00066647">
          <w:delText xml:space="preserve"> (Not to scale).</w:delText>
        </w:r>
      </w:del>
    </w:p>
    <w:p w:rsidR="00E41F24" w:rsidRPr="00046880" w:rsidRDefault="00E41F24" w:rsidP="00066647">
      <w:pPr>
        <w:pStyle w:val="Beschriftung"/>
        <w:jc w:val="center"/>
      </w:pPr>
    </w:p>
    <w:p w:rsidR="00ED0FAC" w:rsidRPr="00046880" w:rsidRDefault="00ED0FAC" w:rsidP="00ED0FAC">
      <w:pPr>
        <w:pStyle w:val="berschrift5"/>
      </w:pPr>
      <w:bookmarkStart w:id="647" w:name="_Toc495662528"/>
      <w:r w:rsidRPr="00046880">
        <w:t>Conformance</w:t>
      </w:r>
      <w:bookmarkEnd w:id="647"/>
    </w:p>
    <w:p w:rsidR="00CC5893" w:rsidRPr="00046880"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3E3BB6">
        <w:t>5.4.2.2</w:t>
      </w:r>
      <w:r w:rsidR="006A1F05">
        <w:fldChar w:fldCharType="end"/>
      </w:r>
      <w:r w:rsidRPr="00046880">
        <w:t>.</w:t>
      </w:r>
    </w:p>
    <w:p w:rsidR="00CC5893" w:rsidRPr="00834C94" w:rsidRDefault="00CC5893" w:rsidP="00834C94">
      <w:pPr>
        <w:pStyle w:val="berschrift1"/>
      </w:pPr>
      <w:bookmarkStart w:id="648" w:name="_Toc495662529"/>
      <w:r w:rsidRPr="00834C94">
        <w:t>Testing for compliance with technical requirements</w:t>
      </w:r>
      <w:bookmarkEnd w:id="648"/>
    </w:p>
    <w:p w:rsidR="00CC5893" w:rsidRPr="00046880" w:rsidRDefault="00CC5893" w:rsidP="00CC5893">
      <w:pPr>
        <w:pStyle w:val="berschrift2"/>
      </w:pPr>
      <w:bookmarkStart w:id="649" w:name="_Toc495662530"/>
      <w:r w:rsidRPr="00046880">
        <w:t>General requirements</w:t>
      </w:r>
      <w:bookmarkEnd w:id="649"/>
    </w:p>
    <w:p w:rsidR="006B70D8" w:rsidRPr="00123A7C" w:rsidDel="001773B6" w:rsidRDefault="006B70D8" w:rsidP="004D734C">
      <w:pPr>
        <w:rPr>
          <w:del w:id="650" w:author="Pool, Marcus" w:date="2017-06-21T16:38:00Z"/>
          <w:highlight w:val="yellow"/>
          <w:rPrChange w:id="651" w:author="Pool, Marcus" w:date="2017-06-23T09:22:00Z">
            <w:rPr>
              <w:del w:id="652" w:author="Pool, Marcus" w:date="2017-06-21T16:38:00Z"/>
            </w:rPr>
          </w:rPrChange>
        </w:rPr>
      </w:pPr>
      <w:del w:id="653" w:author="Pool, Marcus" w:date="2017-06-21T16:36:00Z">
        <w:r w:rsidRPr="00123A7C" w:rsidDel="001773B6">
          <w:rPr>
            <w:highlight w:val="yellow"/>
            <w:rPrChange w:id="654" w:author="Pool, Marcus" w:date="2017-06-23T09:22:00Z">
              <w:rPr/>
            </w:rPrChange>
          </w:rPr>
          <w:delText xml:space="preserve">For the purpose of the compliance tests described in the present document, the radar under test shall be set up in a realistic operation mode. </w:delText>
        </w:r>
      </w:del>
      <w:del w:id="655" w:author="Pool, Marcus" w:date="2017-06-21T16:38:00Z">
        <w:r w:rsidRPr="00123A7C" w:rsidDel="001773B6">
          <w:rPr>
            <w:highlight w:val="yellow"/>
            <w:rPrChange w:id="656" w:author="Pool, Marcus" w:date="2017-06-23T09:22:00Z">
              <w:rPr/>
            </w:rPrChange>
          </w:rPr>
          <w:delText xml:space="preserve">This means that the transceiver shall be operating and set-up with parameters which produce the worst-case spectrum (e.g. shortest pulse length, highest peak frequency deviation). Furthermore, the radar shall be supplied with </w:delText>
        </w:r>
        <w:r w:rsidR="008B5F86" w:rsidRPr="00123A7C" w:rsidDel="001773B6">
          <w:rPr>
            <w:highlight w:val="yellow"/>
            <w:rPrChange w:id="657" w:author="Pool, Marcus" w:date="2017-06-23T09:22:00Z">
              <w:rPr/>
            </w:rPrChange>
          </w:rPr>
          <w:delText xml:space="preserve">all </w:delText>
        </w:r>
        <w:r w:rsidRPr="00123A7C" w:rsidDel="001773B6">
          <w:rPr>
            <w:highlight w:val="yellow"/>
            <w:rPrChange w:id="658" w:author="Pool, Marcus" w:date="2017-06-23T09:22:00Z">
              <w:rPr/>
            </w:rPrChange>
          </w:rPr>
          <w:delText xml:space="preserve">the necessary signals to simulate normal operation. </w:delText>
        </w:r>
      </w:del>
    </w:p>
    <w:p w:rsidR="004B4F54" w:rsidRDefault="006B70D8" w:rsidP="00FF78E2">
      <w:pPr>
        <w:rPr>
          <w:ins w:id="659" w:author="Pool, Marcus" w:date="2017-10-13T09:29:00Z"/>
        </w:rPr>
      </w:pPr>
      <w:del w:id="660" w:author="Pool, Marcus" w:date="2017-06-21T16:41:00Z">
        <w:r w:rsidRPr="00ED5679" w:rsidDel="001773B6">
          <w:delText>The standard operating parameters depend very much on the type of the radar. In the test</w:delText>
        </w:r>
        <w:r w:rsidR="00042B22" w:rsidRPr="00066647" w:rsidDel="001773B6">
          <w:delText xml:space="preserve"> </w:delText>
        </w:r>
        <w:r w:rsidRPr="00066647" w:rsidDel="001773B6">
          <w:delText>report the mode of operation applied for</w:delText>
        </w:r>
        <w:r w:rsidR="00D12336" w:rsidRPr="00066647" w:rsidDel="001773B6">
          <w:delText xml:space="preserve"> the tests shall be documented.</w:delText>
        </w:r>
      </w:del>
      <w:ins w:id="661" w:author="Pool, Marcus" w:date="2017-06-21T16:25:00Z">
        <w:r w:rsidR="004C2F4C" w:rsidRPr="00066647">
          <w:t xml:space="preserve">The manufacturer shall ensure that all operating modes </w:t>
        </w:r>
      </w:ins>
      <w:ins w:id="662" w:author="Pool, Marcus" w:date="2017-06-21T16:33:00Z">
        <w:r w:rsidR="004C2F4C" w:rsidRPr="00066647">
          <w:t>and product configuration</w:t>
        </w:r>
      </w:ins>
      <w:ins w:id="663" w:author="Pool, Marcus" w:date="2017-06-21T16:38:00Z">
        <w:r w:rsidR="001773B6" w:rsidRPr="00066647">
          <w:t>s</w:t>
        </w:r>
      </w:ins>
      <w:ins w:id="664" w:author="Pool, Marcus" w:date="2017-06-21T16:33:00Z">
        <w:r w:rsidR="004C2F4C" w:rsidRPr="00066647">
          <w:t xml:space="preserve"> </w:t>
        </w:r>
      </w:ins>
      <w:ins w:id="665" w:author="Pool, Marcus" w:date="2017-06-21T16:25:00Z">
        <w:r w:rsidR="004C2F4C" w:rsidRPr="00066647">
          <w:t>are in compliance with</w:t>
        </w:r>
      </w:ins>
      <w:ins w:id="666" w:author="Pool, Marcus" w:date="2017-06-21T16:37:00Z">
        <w:r w:rsidR="001773B6" w:rsidRPr="00066647">
          <w:t xml:space="preserve"> the technical </w:t>
        </w:r>
      </w:ins>
      <w:ins w:id="667" w:author="Pool, Marcus" w:date="2017-06-21T16:25:00Z">
        <w:r w:rsidR="004C2F4C" w:rsidRPr="00066647">
          <w:t xml:space="preserve"> </w:t>
        </w:r>
      </w:ins>
      <w:ins w:id="668" w:author="Pool, Marcus" w:date="2017-06-21T16:37:00Z">
        <w:r w:rsidR="001773B6" w:rsidRPr="00066647">
          <w:t xml:space="preserve">requirements </w:t>
        </w:r>
      </w:ins>
      <w:ins w:id="669" w:author="Pool, Marcus" w:date="2017-06-22T09:17:00Z">
        <w:r w:rsidR="00465CD1" w:rsidRPr="00066647">
          <w:t>in</w:t>
        </w:r>
      </w:ins>
      <w:ins w:id="670" w:author="Pool, Marcus" w:date="2017-06-21T16:38:00Z">
        <w:r w:rsidR="001773B6" w:rsidRPr="00FF19A0">
          <w:t xml:space="preserve"> </w:t>
        </w:r>
      </w:ins>
      <w:ins w:id="671" w:author="Pool, Marcus" w:date="2017-06-21T16:25:00Z">
        <w:r w:rsidR="004C2F4C" w:rsidRPr="00FF19A0">
          <w:t xml:space="preserve">the present document. </w:t>
        </w:r>
      </w:ins>
    </w:p>
    <w:p w:rsidR="004C2F4C" w:rsidRDefault="00851349" w:rsidP="00FF78E2">
      <w:pPr>
        <w:rPr>
          <w:ins w:id="672" w:author="Pool, Marcus" w:date="2017-06-21T16:24:00Z"/>
        </w:rPr>
      </w:pPr>
      <w:ins w:id="673" w:author="Pool, Marcus" w:date="2017-06-22T09:33:00Z">
        <w:r w:rsidRPr="00ED5679">
          <w:t>T</w:t>
        </w:r>
      </w:ins>
      <w:ins w:id="674" w:author="Pool, Marcus" w:date="2017-06-21T16:38:00Z">
        <w:r w:rsidR="001773B6" w:rsidRPr="00ED5679">
          <w:t>he</w:t>
        </w:r>
      </w:ins>
      <w:ins w:id="675" w:author="Pool, Marcus" w:date="2017-06-22T09:35:00Z">
        <w:r w:rsidR="00267B1E" w:rsidRPr="00ED5679">
          <w:t xml:space="preserve"> operating mode</w:t>
        </w:r>
      </w:ins>
      <w:ins w:id="676" w:author="Pool, Marcus" w:date="2017-06-22T09:36:00Z">
        <w:r w:rsidR="00267B1E" w:rsidRPr="00ED5679">
          <w:t>s</w:t>
        </w:r>
      </w:ins>
      <w:ins w:id="677" w:author="Pool, Marcus" w:date="2017-06-22T09:35:00Z">
        <w:r w:rsidR="00267B1E" w:rsidRPr="00ED5679">
          <w:t xml:space="preserve"> and product configurations tested shall be </w:t>
        </w:r>
      </w:ins>
      <w:ins w:id="678" w:author="Pool, Marcus" w:date="2017-06-21T16:38:00Z">
        <w:r w:rsidR="001773B6" w:rsidRPr="00ED5679">
          <w:t>set-up with parameters which produce the worst-case spectrum (e.g. shortest pulse length, highest peak frequency deviation).</w:t>
        </w:r>
        <w:r w:rsidR="001773B6" w:rsidRPr="00046880">
          <w:t xml:space="preserve"> </w:t>
        </w:r>
      </w:ins>
    </w:p>
    <w:p w:rsidR="00CC5893" w:rsidRPr="00046880" w:rsidRDefault="00CC5893" w:rsidP="00CC5893">
      <w:pPr>
        <w:pStyle w:val="berschrift2"/>
      </w:pPr>
      <w:bookmarkStart w:id="679" w:name="_Toc495662531"/>
      <w:r w:rsidRPr="00046880">
        <w:t xml:space="preserve">Environmental </w:t>
      </w:r>
      <w:r w:rsidR="004D734C" w:rsidRPr="00046880">
        <w:t>conditions for testing</w:t>
      </w:r>
      <w:bookmarkEnd w:id="679"/>
    </w:p>
    <w:p w:rsidR="00226B31" w:rsidRPr="00046880" w:rsidRDefault="00226B31" w:rsidP="009E1F39">
      <w:pPr>
        <w:pStyle w:val="berschrift3"/>
      </w:pPr>
      <w:bookmarkStart w:id="680" w:name="_Toc495662532"/>
      <w:r w:rsidRPr="00046880">
        <w:t>Test Conditions</w:t>
      </w:r>
      <w:bookmarkEnd w:id="680"/>
    </w:p>
    <w:p w:rsidR="004D734C" w:rsidRPr="001D71CA" w:rsidRDefault="004D734C" w:rsidP="004D734C">
      <w:r w:rsidRPr="001D71CA">
        <w:t xml:space="preserve">Tests defined in the present document shall be carried out at representative points within the boundary limits of the </w:t>
      </w:r>
      <w:r w:rsidR="00604B5C" w:rsidRPr="001D71CA">
        <w:t xml:space="preserve">manufacturer </w:t>
      </w:r>
      <w:r w:rsidRPr="001D71CA">
        <w:t xml:space="preserve">declared operational environmental profile. </w:t>
      </w:r>
    </w:p>
    <w:p w:rsidR="00BD335C" w:rsidRDefault="001D71CA" w:rsidP="004D734C">
      <w:pPr>
        <w:rPr>
          <w:ins w:id="681" w:author="Pool, Marcus" w:date="2017-06-21T17:10:00Z"/>
        </w:rPr>
      </w:pPr>
      <w:r w:rsidRPr="001D71CA">
        <w:t xml:space="preserve">As </w:t>
      </w:r>
      <w:r w:rsidR="004D734C" w:rsidRPr="001D71CA">
        <w:t>technical performance varies subject to environmental conditions, tests shall be carried out under a sufficient variety of environmental conditions</w:t>
      </w:r>
      <w:ins w:id="682" w:author="Pool, Marcus" w:date="2017-06-22T11:27:00Z">
        <w:r>
          <w:t xml:space="preserve"> </w:t>
        </w:r>
      </w:ins>
      <w:r w:rsidR="004D734C" w:rsidRPr="001D71CA">
        <w:t xml:space="preserve"> (within the boundary limits of the</w:t>
      </w:r>
      <w:r w:rsidR="00604B5C" w:rsidRPr="001D71CA">
        <w:t xml:space="preserve"> manufacturer</w:t>
      </w:r>
      <w:r w:rsidR="004D734C" w:rsidRPr="001D71CA">
        <w:t xml:space="preserve"> declared operational environmental profile) to give confidence of compliance for the affected technical requirements.</w:t>
      </w:r>
    </w:p>
    <w:p w:rsidR="004D734C" w:rsidRPr="00046880" w:rsidRDefault="004D734C" w:rsidP="004D734C">
      <w:pPr>
        <w:pStyle w:val="berschrift3"/>
      </w:pPr>
      <w:bookmarkStart w:id="683" w:name="_Toc495662533"/>
      <w:r w:rsidRPr="00046880">
        <w:t>Normal temperature and humidity</w:t>
      </w:r>
      <w:bookmarkEnd w:id="683"/>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rsidR="004D734C" w:rsidRPr="00ED5679" w:rsidRDefault="004D734C" w:rsidP="00AD650A">
      <w:pPr>
        <w:pStyle w:val="BL"/>
      </w:pPr>
      <w:r w:rsidRPr="00ED5679">
        <w:t>temperature: +15</w:t>
      </w:r>
      <w:r w:rsidR="00AD650A" w:rsidRPr="00ED5679">
        <w:t>°C to +25°C</w:t>
      </w:r>
    </w:p>
    <w:p w:rsidR="004D734C" w:rsidRPr="00046880" w:rsidRDefault="004D734C" w:rsidP="00AD650A">
      <w:pPr>
        <w:pStyle w:val="BL"/>
      </w:pPr>
      <w:r w:rsidRPr="00046880">
        <w:t>relative h</w:t>
      </w:r>
      <w:r w:rsidR="00AD650A" w:rsidRPr="00046880">
        <w:t xml:space="preserve">umidity: </w:t>
      </w:r>
      <w:del w:id="684" w:author="Pool, Marcus" w:date="2017-06-29T07:54:00Z">
        <w:r w:rsidR="00AD650A" w:rsidRPr="00046880" w:rsidDel="00ED5679">
          <w:delText>20 % to</w:delText>
        </w:r>
      </w:del>
      <w:ins w:id="685" w:author="Pool, Marcus" w:date="2017-06-29T07:54:00Z">
        <w:r w:rsidR="00ED5679">
          <w:t>below</w:t>
        </w:r>
      </w:ins>
      <w:r w:rsidR="00AD650A" w:rsidRPr="00046880">
        <w:t xml:space="preserve"> 75 %</w:t>
      </w:r>
    </w:p>
    <w:p w:rsidR="004D734C" w:rsidRPr="00046880" w:rsidRDefault="004D734C" w:rsidP="00AD650A">
      <w:r w:rsidRPr="00046880">
        <w:t xml:space="preserve">Actual values shall be </w:t>
      </w:r>
      <w:r w:rsidR="000B4348">
        <w:t>documented</w:t>
      </w:r>
      <w:r w:rsidR="000B4348" w:rsidRPr="00046880" w:rsidDel="000B4348">
        <w:t xml:space="preserve"> </w:t>
      </w:r>
      <w:r w:rsidRPr="00046880">
        <w:t>in the test report.</w:t>
      </w:r>
    </w:p>
    <w:p w:rsidR="00AD650A" w:rsidRPr="00046880" w:rsidRDefault="00AD650A" w:rsidP="00AD650A">
      <w:pPr>
        <w:pStyle w:val="berschrift3"/>
      </w:pPr>
      <w:bookmarkStart w:id="686" w:name="_Toc495662534"/>
      <w:r w:rsidRPr="00046880">
        <w:t>Normal test power supply</w:t>
      </w:r>
      <w:bookmarkEnd w:id="686"/>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rsidR="00CC5893" w:rsidRPr="00046880" w:rsidRDefault="00CC5893" w:rsidP="00CC5893">
      <w:pPr>
        <w:pStyle w:val="berschrift2"/>
      </w:pPr>
      <w:bookmarkStart w:id="687" w:name="_Toc495662535"/>
      <w:r w:rsidRPr="00046880">
        <w:t>Interpretation of the measurements results</w:t>
      </w:r>
      <w:bookmarkEnd w:id="687"/>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3E3BB6" w:rsidRPr="00046880">
        <w:t xml:space="preserve">Table </w:t>
      </w:r>
      <w:r w:rsidR="003E3BB6">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3E3BB6" w:rsidRPr="00046880">
        <w:rPr>
          <w:lang w:eastAsia="en-GB"/>
        </w:rPr>
        <w:t>[i.</w:t>
      </w:r>
      <w:r w:rsidR="003E3BB6">
        <w:rPr>
          <w:noProof/>
          <w:lang w:eastAsia="en-GB"/>
        </w:rPr>
        <w:t>4</w:t>
      </w:r>
      <w:r w:rsidR="003E3BB6"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3E3BB6" w:rsidRPr="00046880">
        <w:rPr>
          <w:lang w:eastAsia="en-GB"/>
        </w:rPr>
        <w:t>[i.</w:t>
      </w:r>
      <w:r w:rsidR="003E3BB6">
        <w:rPr>
          <w:noProof/>
          <w:lang w:eastAsia="en-GB"/>
        </w:rPr>
        <w:t>5</w:t>
      </w:r>
      <w:r w:rsidR="003E3BB6"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688" w:name="_Ref435164496"/>
      <w:r w:rsidRPr="00046880">
        <w:t xml:space="preserve">Table </w:t>
      </w:r>
      <w:r w:rsidR="00BD5B7D">
        <w:fldChar w:fldCharType="begin"/>
      </w:r>
      <w:r w:rsidR="00BD5B7D">
        <w:instrText xml:space="preserve"> SEQ Table \* ARABIC </w:instrText>
      </w:r>
      <w:r w:rsidR="00BD5B7D">
        <w:fldChar w:fldCharType="separate"/>
      </w:r>
      <w:r w:rsidR="003E3BB6">
        <w:rPr>
          <w:noProof/>
        </w:rPr>
        <w:t>5</w:t>
      </w:r>
      <w:r w:rsidR="00BD5B7D">
        <w:rPr>
          <w:noProof/>
        </w:rPr>
        <w:fldChar w:fldCharType="end"/>
      </w:r>
      <w:bookmarkEnd w:id="688"/>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C11B1D">
            <w:pPr>
              <w:pStyle w:val="TAL"/>
            </w:pPr>
            <w:del w:id="689" w:author="Pool, Marcus" w:date="2017-10-13T08:48:00Z">
              <w:r w:rsidRPr="00046880" w:rsidDel="00C11B1D">
                <w:delText>Operating f</w:delText>
              </w:r>
            </w:del>
            <w:ins w:id="690" w:author="Pool, Marcus" w:date="2017-10-13T08:48:00Z">
              <w:r w:rsidR="00C11B1D">
                <w:t>F</w:t>
              </w:r>
            </w:ins>
            <w:r w:rsidRPr="00046880">
              <w:t>requency</w:t>
            </w:r>
            <w:r w:rsidR="00D602A8">
              <w:t xml:space="preserve"> </w:t>
            </w:r>
            <w:ins w:id="691" w:author="Pool, Marcus" w:date="2017-10-13T08:48:00Z">
              <w:r w:rsidR="00C11B1D">
                <w:t xml:space="preserve">tolerance </w:t>
              </w:r>
            </w:ins>
            <w:r w:rsidR="00D602A8">
              <w:t>(see Note)</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ins w:id="692" w:author="Pool, Marcus" w:date="2017-10-13T08:18:00Z">
              <w:r w:rsidR="00DE408A">
                <w:t xml:space="preserve"> </w:t>
              </w:r>
            </w:ins>
            <w:ins w:id="693" w:author="Pool, Marcus" w:date="2017-10-13T12:14:00Z">
              <w:r w:rsidR="003A5476">
                <w:t>0,</w:t>
              </w:r>
            </w:ins>
            <w:ins w:id="694" w:author="Pool, Marcus" w:date="2017-10-13T08:18:00Z">
              <w:r w:rsidR="00DE408A">
                <w:t>1 ppm</w:t>
              </w:r>
            </w:ins>
            <w:del w:id="695" w:author="Pool, Marcus" w:date="2017-10-13T08:18:00Z">
              <w:r w:rsidRPr="00046880" w:rsidDel="00DE408A">
                <w:delText>1</w:delText>
              </w:r>
              <w:r w:rsidRPr="00046880" w:rsidDel="00DE408A">
                <w:rPr>
                  <w:rFonts w:cs="Arial"/>
                </w:rPr>
                <w:delText>∙</w:delText>
              </w:r>
              <w:r w:rsidRPr="00046880" w:rsidDel="00DE408A">
                <w:delText>10</w:delText>
              </w:r>
              <w:r w:rsidRPr="00046880" w:rsidDel="00DE408A">
                <w:rPr>
                  <w:vertAlign w:val="superscript"/>
                </w:rPr>
                <w:delText>-</w:delText>
              </w:r>
              <w:r w:rsidR="00E34D9F" w:rsidDel="00DE408A">
                <w:rPr>
                  <w:vertAlign w:val="superscript"/>
                </w:rPr>
                <w:delText>7</w:delText>
              </w:r>
              <w:r w:rsidR="00200EDC" w:rsidRPr="00046880" w:rsidDel="00DE408A">
                <w:delText xml:space="preserve"> </w:delText>
              </w:r>
            </w:del>
          </w:p>
        </w:tc>
      </w:tr>
      <w:tr w:rsidR="0013460B"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DB5FA8"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rsidTr="004A60A1">
        <w:trPr>
          <w:jc w:val="center"/>
        </w:trPr>
        <w:tc>
          <w:tcPr>
            <w:tcW w:w="3085" w:type="dxa"/>
            <w:tcBorders>
              <w:top w:val="single" w:sz="6" w:space="0" w:color="auto"/>
              <w:left w:val="single" w:sz="6" w:space="0" w:color="auto"/>
              <w:bottom w:val="single" w:sz="6" w:space="0" w:color="auto"/>
              <w:right w:val="single" w:sz="6" w:space="0" w:color="auto"/>
            </w:tcBorders>
          </w:tcPr>
          <w:p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rsidR="003F7C6E" w:rsidRPr="00046880" w:rsidRDefault="003F7C6E" w:rsidP="004A60A1">
            <w:pPr>
              <w:pStyle w:val="TAL"/>
              <w:jc w:val="center"/>
              <w:rPr>
                <w:strike/>
              </w:rPr>
            </w:pPr>
            <w:r w:rsidRPr="00046880">
              <w:rPr>
                <w:rFonts w:cs="Arial"/>
              </w:rPr>
              <w:t>± 4 dB</w:t>
            </w:r>
          </w:p>
        </w:tc>
      </w:tr>
    </w:tbl>
    <w:p w:rsidR="00D602A8" w:rsidRDefault="00D602A8" w:rsidP="003F7C6E">
      <w:pPr>
        <w:pStyle w:val="NO"/>
      </w:pPr>
    </w:p>
    <w:p w:rsidR="00D602A8" w:rsidRDefault="00D602A8" w:rsidP="003F7C6E">
      <w:pPr>
        <w:pStyle w:val="NO"/>
      </w:pPr>
      <w:r>
        <w:t>Note:</w:t>
      </w:r>
      <w:r>
        <w:tab/>
        <w:t xml:space="preserve">When measuring the frequency tolerance for </w:t>
      </w:r>
      <w:r w:rsidRPr="00734375">
        <w:t>radars with a phase or frequency modulated pulse the tolerance shall be measured on the frequency reference used for generating the radar output</w:t>
      </w:r>
      <w:r>
        <w:t xml:space="preserve"> signal.</w:t>
      </w:r>
    </w:p>
    <w:p w:rsidR="00E93EB6" w:rsidRDefault="00E93EB6">
      <w:pPr>
        <w:overflowPunct/>
        <w:autoSpaceDE/>
        <w:autoSpaceDN/>
        <w:adjustRightInd/>
        <w:spacing w:after="0"/>
        <w:jc w:val="left"/>
        <w:textAlignment w:val="auto"/>
        <w:rPr>
          <w:ins w:id="696" w:author="Pool, Marcus" w:date="2017-06-29T08:23:00Z"/>
          <w:rFonts w:ascii="Arial" w:hAnsi="Arial"/>
          <w:sz w:val="32"/>
        </w:rPr>
      </w:pPr>
      <w:ins w:id="697" w:author="Pool, Marcus" w:date="2017-06-29T08:23:00Z">
        <w:r>
          <w:br w:type="page"/>
        </w:r>
      </w:ins>
    </w:p>
    <w:p w:rsidR="00CC5893" w:rsidRPr="00046880" w:rsidRDefault="00CC5893" w:rsidP="00CC5893">
      <w:pPr>
        <w:pStyle w:val="berschrift2"/>
      </w:pPr>
      <w:bookmarkStart w:id="698" w:name="_Toc495662536"/>
      <w:r w:rsidRPr="00046880">
        <w:t>Radio test suites</w:t>
      </w:r>
      <w:bookmarkEnd w:id="698"/>
    </w:p>
    <w:p w:rsidR="00CC5893" w:rsidRPr="00046880" w:rsidRDefault="00CC5893" w:rsidP="00CC5893">
      <w:pPr>
        <w:pStyle w:val="berschrift3"/>
      </w:pPr>
      <w:bookmarkStart w:id="699" w:name="_Toc495662537"/>
      <w:r w:rsidRPr="00046880">
        <w:t>Transmitter test specificatio</w:t>
      </w:r>
      <w:r w:rsidR="00F70E3E" w:rsidRPr="00046880">
        <w:t>n</w:t>
      </w:r>
      <w:bookmarkEnd w:id="699"/>
    </w:p>
    <w:p w:rsidR="00CC5893" w:rsidRPr="00046880" w:rsidRDefault="00CF6FC9" w:rsidP="00CC5893">
      <w:pPr>
        <w:pStyle w:val="berschrift4"/>
      </w:pPr>
      <w:bookmarkStart w:id="700" w:name="_Ref435091501"/>
      <w:bookmarkStart w:id="701" w:name="_Ref467654579"/>
      <w:bookmarkStart w:id="702" w:name="_Toc495662538"/>
      <w:r w:rsidRPr="00046880">
        <w:t>F</w:t>
      </w:r>
      <w:r w:rsidR="00CC5893" w:rsidRPr="00046880">
        <w:t>requency</w:t>
      </w:r>
      <w:bookmarkEnd w:id="700"/>
      <w:r w:rsidRPr="00046880">
        <w:t xml:space="preserve"> Tolerance</w:t>
      </w:r>
      <w:bookmarkEnd w:id="701"/>
      <w:bookmarkEnd w:id="702"/>
    </w:p>
    <w:p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rsidR="001A3670" w:rsidRPr="00046880" w:rsidRDefault="001A3670" w:rsidP="001A3670">
      <w:r w:rsidRPr="00046880">
        <w:t xml:space="preserve">To measure the </w:t>
      </w:r>
      <w:del w:id="703" w:author="Pool, Marcus" w:date="2017-10-13T08:34:00Z">
        <w:r w:rsidRPr="00046880" w:rsidDel="004F47D5">
          <w:delText xml:space="preserve">operating </w:delText>
        </w:r>
      </w:del>
      <w:r w:rsidRPr="00046880">
        <w:t xml:space="preserve">frequency </w:t>
      </w:r>
      <w:ins w:id="704" w:author="Pool, Marcus" w:date="2017-10-13T08:34:00Z">
        <w:r w:rsidR="004F47D5">
          <w:t xml:space="preserve">tolerance </w:t>
        </w:r>
      </w:ins>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3E3BB6" w:rsidRPr="00046880">
        <w:t>[i.</w:t>
      </w:r>
      <w:r w:rsidR="003E3BB6">
        <w:rPr>
          <w:noProof/>
        </w:rPr>
        <w:t>3</w:t>
      </w:r>
      <w:r w:rsidR="003E3BB6" w:rsidRPr="00046880">
        <w:rPr>
          <w:noProof/>
        </w:rPr>
        <w:t>]</w:t>
      </w:r>
      <w:r w:rsidR="00046880">
        <w:fldChar w:fldCharType="end"/>
      </w:r>
      <w:r w:rsidRPr="00046880">
        <w:t>.</w:t>
      </w:r>
      <w:r w:rsidRPr="00046880">
        <w:tab/>
        <w:t xml:space="preserve"> </w:t>
      </w:r>
    </w:p>
    <w:p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adjusted</w:t>
      </w:r>
      <w:r w:rsidR="000D7758" w:rsidRPr="00046880">
        <w:t xml:space="preserve"> </w:t>
      </w:r>
      <w:r w:rsidRPr="00046880">
        <w:t xml:space="preserve">the waiting period shall be </w:t>
      </w:r>
      <w:r w:rsidR="00212D98" w:rsidRPr="00046880">
        <w:t>extended until the frequency drift has come to an end.</w:t>
      </w:r>
    </w:p>
    <w:p w:rsidR="00ED4641" w:rsidRPr="00046880" w:rsidDel="004F47D5" w:rsidRDefault="00ED4641" w:rsidP="001A3670">
      <w:pPr>
        <w:rPr>
          <w:del w:id="705" w:author="Pool, Marcus" w:date="2017-10-13T08:38:00Z"/>
        </w:rPr>
      </w:pPr>
      <w:del w:id="706" w:author="Pool, Marcus" w:date="2017-10-13T08:38:00Z">
        <w:r w:rsidRPr="00046880" w:rsidDel="004F47D5">
          <w:delText xml:space="preserve">For frequency </w:delText>
        </w:r>
        <w:r w:rsidR="000D7758" w:rsidRPr="00046880" w:rsidDel="004F47D5">
          <w:delText xml:space="preserve">or phase </w:delText>
        </w:r>
        <w:r w:rsidRPr="00046880" w:rsidDel="004F47D5">
          <w:delText xml:space="preserve">modulated radar systems the operating frequency </w:delText>
        </w:r>
        <w:r w:rsidR="00CF6FC9" w:rsidRPr="00046880" w:rsidDel="004F47D5">
          <w:delText xml:space="preserve">is </w:delText>
        </w:r>
        <w:r w:rsidRPr="00046880" w:rsidDel="004F47D5">
          <w:delText xml:space="preserve">the </w:delText>
        </w:r>
        <w:r w:rsidR="005715E8" w:rsidRPr="00046880" w:rsidDel="004F47D5">
          <w:delText>centre</w:delText>
        </w:r>
        <w:r w:rsidRPr="00046880" w:rsidDel="004F47D5">
          <w:delText xml:space="preserve"> </w:delText>
        </w:r>
        <w:r w:rsidR="00CF6FC9" w:rsidRPr="00046880" w:rsidDel="004F47D5">
          <w:delText xml:space="preserve">frequency </w:delText>
        </w:r>
        <w:r w:rsidRPr="00046880" w:rsidDel="004F47D5">
          <w:delText>between the highest and lowest transmitted frequenc</w:delText>
        </w:r>
        <w:r w:rsidR="00CF6FC9" w:rsidRPr="00046880" w:rsidDel="004F47D5">
          <w:delText>ies</w:delText>
        </w:r>
        <w:r w:rsidRPr="00046880" w:rsidDel="004F47D5">
          <w:delText xml:space="preserve">. Preferably a spectrum analyser shall be used to display the frequency spectrum in order to obtain the </w:delText>
        </w:r>
        <w:r w:rsidR="000D7758" w:rsidRPr="00046880" w:rsidDel="004F47D5">
          <w:delText>centre between the highest and lowe</w:delText>
        </w:r>
        <w:r w:rsidRPr="00046880" w:rsidDel="004F47D5">
          <w:delText>st frequenc</w:delText>
        </w:r>
        <w:r w:rsidR="00CF6FC9" w:rsidRPr="00046880" w:rsidDel="004F47D5">
          <w:delText>ies</w:delText>
        </w:r>
        <w:r w:rsidRPr="00046880" w:rsidDel="004F47D5">
          <w:delText xml:space="preserve">. </w:delText>
        </w:r>
      </w:del>
    </w:p>
    <w:p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with the limits in clause </w:t>
      </w:r>
      <w:del w:id="707" w:author="Pool, Marcus" w:date="2017-10-13T09:32:00Z">
        <w:r w:rsidRPr="00046880" w:rsidDel="00734375">
          <w:delText xml:space="preserve">4.2.1.1.2 </w:delText>
        </w:r>
      </w:del>
      <w:ins w:id="708" w:author="Pool, Marcus" w:date="2017-10-13T09:33:00Z">
        <w:r w:rsidR="00734375">
          <w:fldChar w:fldCharType="begin"/>
        </w:r>
        <w:r w:rsidR="00734375">
          <w:instrText xml:space="preserve"> REF _Ref495650515 \r \h </w:instrText>
        </w:r>
      </w:ins>
      <w:r w:rsidR="00734375">
        <w:fldChar w:fldCharType="separate"/>
      </w:r>
      <w:r w:rsidR="003E3BB6">
        <w:t>4.2.1.1.2</w:t>
      </w:r>
      <w:ins w:id="709" w:author="Pool, Marcus" w:date="2017-10-13T09:33:00Z">
        <w:r w:rsidR="00734375">
          <w:fldChar w:fldCharType="end"/>
        </w:r>
      </w:ins>
      <w:r w:rsidRPr="00046880">
        <w:t>in order to prove compliance with the requirement.</w:t>
      </w:r>
    </w:p>
    <w:p w:rsidR="006E5C23" w:rsidRPr="00046880" w:rsidRDefault="004F47D5" w:rsidP="00984330">
      <w:ins w:id="710" w:author="Pool, Marcus" w:date="2017-10-13T08:38:00Z">
        <w:r w:rsidRPr="00046880">
          <w:t xml:space="preserve">Preferably a spectrum analyser shall be used to display the frequency spectrum in order to obtain the centre between the highest and lowest frequencies. </w:t>
        </w:r>
      </w:ins>
      <w:r w:rsidR="006E5C23" w:rsidRPr="00046880">
        <w:t>To measure the frequency stability a frequency counter</w:t>
      </w:r>
      <w:r w:rsidR="00984330" w:rsidRPr="00046880">
        <w:tab/>
      </w:r>
      <w:r w:rsidR="006E5C23" w:rsidRPr="00046880">
        <w:t xml:space="preserve">with a frequency stability of equal to or better than </w:t>
      </w:r>
      <w:r w:rsidR="000C227B">
        <w:t>0,</w:t>
      </w:r>
      <w:r w:rsidR="006E5C23" w:rsidRPr="00046880">
        <w:t>1</w:t>
      </w:r>
      <w:del w:id="711" w:author="Pool, Marcus" w:date="2017-10-13T08:18:00Z">
        <w:r w:rsidR="006E5C23" w:rsidRPr="00046880" w:rsidDel="002C71F7">
          <w:delText>0</w:delText>
        </w:r>
      </w:del>
      <w:r w:rsidR="006E5C23" w:rsidRPr="00046880">
        <w:t xml:space="preserve"> ppm is connected to the radar transmitter via couplers. </w:t>
      </w:r>
    </w:p>
    <w:p w:rsidR="00F70E3E" w:rsidRPr="00046880" w:rsidRDefault="00EA6259" w:rsidP="00EA6259">
      <w:pPr>
        <w:pStyle w:val="berschrift4"/>
      </w:pPr>
      <w:bookmarkStart w:id="712" w:name="_Ref495647386"/>
      <w:bookmarkStart w:id="713" w:name="_Toc495662539"/>
      <w:r w:rsidRPr="00046880">
        <w:t>Transmitter Power</w:t>
      </w:r>
      <w:bookmarkEnd w:id="712"/>
      <w:bookmarkEnd w:id="713"/>
    </w:p>
    <w:p w:rsidR="005715E8" w:rsidRPr="00046880" w:rsidDel="00133C09" w:rsidRDefault="005715E8" w:rsidP="008C3534">
      <w:pPr>
        <w:rPr>
          <w:moveFrom w:id="714" w:author="Pool, Marcus" w:date="2017-10-13T08:42:00Z"/>
        </w:rPr>
      </w:pPr>
      <w:moveFromRangeStart w:id="715" w:author="Pool, Marcus" w:date="2017-10-13T08:42:00Z" w:name="move495647452"/>
      <w:moveFrom w:id="716" w:author="Pool, Marcus" w:date="2017-10-13T08:42:00Z">
        <w:r w:rsidRPr="00046880" w:rsidDel="00133C09">
          <w:t xml:space="preserve">The transmitter output power is </w:t>
        </w:r>
        <w:r w:rsidR="00C34E20" w:rsidRPr="00046880" w:rsidDel="00133C09">
          <w:t>used</w:t>
        </w:r>
        <w:r w:rsidRPr="00046880" w:rsidDel="00133C09">
          <w:t xml:space="preserve"> for the calculation of the OoB and spurious</w:t>
        </w:r>
        <w:r w:rsidR="00C34E20" w:rsidRPr="00046880" w:rsidDel="00133C09">
          <w:t xml:space="preserve"> emission mask</w:t>
        </w:r>
        <w:r w:rsidR="00414A18" w:rsidDel="00133C09">
          <w:t xml:space="preserve"> as t</w:t>
        </w:r>
        <w:r w:rsidRPr="00046880" w:rsidDel="00133C09">
          <w:t xml:space="preserve">he power levels </w:t>
        </w:r>
        <w:r w:rsidR="00C34E20" w:rsidRPr="00046880" w:rsidDel="00133C09">
          <w:t xml:space="preserve">of the emission masks </w:t>
        </w:r>
        <w:r w:rsidRPr="00046880" w:rsidDel="00133C09">
          <w:t xml:space="preserve">are relative to the peak power of the transmitter. </w:t>
        </w:r>
      </w:moveFrom>
    </w:p>
    <w:moveFromRangeEnd w:id="715"/>
    <w:p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taken into account for. </w:t>
      </w:r>
      <w:r w:rsidRPr="00046880">
        <w:t xml:space="preserve">The forward port of the </w:t>
      </w:r>
      <w:r w:rsidR="005C32C5" w:rsidRPr="00046880">
        <w:t xml:space="preserve">transmitter </w:t>
      </w:r>
      <w:r w:rsidRPr="00046880">
        <w:t>coupler shall be used</w:t>
      </w:r>
      <w:r w:rsidR="00FA1366" w:rsidRPr="00046880">
        <w:t xml:space="preserve"> </w:t>
      </w:r>
      <w:bookmarkStart w:id="717" w:name="OLE_LINK3"/>
      <w:r w:rsidR="00FA1366" w:rsidRPr="00046880">
        <w:t>and shall have an adequate attenuation</w:t>
      </w:r>
      <w:bookmarkEnd w:id="717"/>
      <w:r w:rsidRPr="00046880">
        <w:t>. An optional reverse port shall be terminated with an appropriate 50 Ω terminator.</w:t>
      </w:r>
      <w:r w:rsidR="00CE783D" w:rsidRPr="00046880">
        <w:t xml:space="preserve"> The coupling factor shall be known in the allocated band with an accuracy of</w:t>
      </w:r>
      <w:r w:rsidR="003F21E7" w:rsidRPr="00046880">
        <w:t xml:space="preserve"> ±</w:t>
      </w:r>
      <w:r w:rsidR="00CE783D" w:rsidRPr="00046880">
        <w:t xml:space="preserve"> 0,5 dB</w:t>
      </w:r>
      <w:r w:rsidR="00FA1366" w:rsidRPr="00046880">
        <w:t xml:space="preserve"> or better</w:t>
      </w:r>
      <w:r w:rsidR="00CE783D" w:rsidRPr="00046880">
        <w:t>.</w:t>
      </w:r>
      <w:r w:rsidR="00C34E20" w:rsidRPr="00046880">
        <w:t xml:space="preserve"> The measurement from Annex </w:t>
      </w:r>
      <w:r w:rsidR="00021BA6">
        <w:t>C</w:t>
      </w:r>
      <w:r w:rsidR="00C34E20" w:rsidRPr="00046880">
        <w:t xml:space="preserve"> shall be used.</w:t>
      </w:r>
    </w:p>
    <w:p w:rsidR="002A2F39" w:rsidRDefault="002A2F39" w:rsidP="002A2F39">
      <w:r>
        <w:t xml:space="preserve">The transmitter power of a pulse radar is considered to be the peak value of the transmitter pulse power during the transmission pulse (PEP). </w:t>
      </w:r>
    </w:p>
    <w:p w:rsidR="002A2F39" w:rsidRPr="00046880" w:rsidRDefault="002A2F39" w:rsidP="002A2F39">
      <w:r>
        <w:t>If the transmitter power varies over the azimuth, the highest PEP value measured during a period equal to at least one rotation period shall be used.</w:t>
      </w:r>
    </w:p>
    <w:p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3E3BB6" w:rsidRPr="00046880">
        <w:t xml:space="preserve">Figure </w:t>
      </w:r>
      <w:r w:rsidR="003E3BB6">
        <w:rPr>
          <w:noProof/>
        </w:rPr>
        <w:t>5</w:t>
      </w:r>
      <w:r w:rsidR="00D36A49" w:rsidRPr="00046880">
        <w:fldChar w:fldCharType="end"/>
      </w:r>
      <w:r w:rsidR="00CE7B06" w:rsidRPr="00046880">
        <w:t>.</w:t>
      </w:r>
    </w:p>
    <w:bookmarkStart w:id="718" w:name="OLE_LINK9"/>
    <w:p w:rsidR="00CB72AD" w:rsidRPr="00046880" w:rsidRDefault="00CE7B06" w:rsidP="00EA6259">
      <w:r w:rsidRPr="00046880">
        <w:object w:dxaOrig="24397" w:dyaOrig="6595" w14:anchorId="79A652F9">
          <v:shape id="_x0000_i1376" type="#_x0000_t75" style="width:482.1pt;height:132.1pt" o:ole="">
            <v:imagedata r:id="rId25" o:title=""/>
          </v:shape>
          <o:OLEObject Type="Embed" ProgID="Visio.Drawing.11" ShapeID="_x0000_i1376" DrawAspect="Content" ObjectID="_1569404479" r:id="rId26"/>
        </w:object>
      </w:r>
      <w:bookmarkEnd w:id="718"/>
    </w:p>
    <w:p w:rsidR="00CB72AD" w:rsidRPr="00046880" w:rsidRDefault="00CB72AD" w:rsidP="00AB51F7">
      <w:pPr>
        <w:pStyle w:val="TF"/>
      </w:pPr>
      <w:bookmarkStart w:id="719"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3E3BB6">
        <w:rPr>
          <w:noProof/>
        </w:rPr>
        <w:t>5</w:t>
      </w:r>
      <w:r w:rsidR="00D36A49" w:rsidRPr="00046880">
        <w:rPr>
          <w:noProof/>
        </w:rPr>
        <w:fldChar w:fldCharType="end"/>
      </w:r>
      <w:bookmarkEnd w:id="719"/>
      <w:r w:rsidRPr="00046880">
        <w:t xml:space="preserve">: Transmitter output power </w:t>
      </w:r>
    </w:p>
    <w:p w:rsidR="00EA6259" w:rsidRDefault="00EA6259" w:rsidP="00EA6259">
      <w:pPr>
        <w:rPr>
          <w:ins w:id="720" w:author="Pool, Marcus" w:date="2017-10-13T08:56:00Z"/>
        </w:rPr>
      </w:pPr>
      <w:r w:rsidRPr="00046880">
        <w:t xml:space="preserve">To reference the indicated transmitter power to the transmitter </w:t>
      </w:r>
      <w:r w:rsidRPr="0049664A">
        <w:t xml:space="preserve">output flange the coupling factor of the </w:t>
      </w:r>
      <w:r w:rsidR="005C32C5" w:rsidRPr="0049664A">
        <w:t xml:space="preserve">transmitter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5C32C5" w:rsidRPr="0049664A">
        <w:t xml:space="preserve">transmitter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rsidR="00C11B1D" w:rsidRDefault="00C11B1D" w:rsidP="00C11B1D">
      <w:pPr>
        <w:pStyle w:val="berschrift4"/>
        <w:rPr>
          <w:ins w:id="721" w:author="Pool, Marcus" w:date="2017-10-13T08:56:00Z"/>
        </w:rPr>
        <w:pPrChange w:id="722" w:author="Pool, Marcus" w:date="2017-10-13T08:56:00Z">
          <w:pPr/>
        </w:pPrChange>
      </w:pPr>
      <w:bookmarkStart w:id="723" w:name="_Ref495648699"/>
      <w:bookmarkStart w:id="724" w:name="_Toc495662540"/>
      <w:ins w:id="725" w:author="Pool, Marcus" w:date="2017-10-13T08:56:00Z">
        <w:r>
          <w:t>Measured B</w:t>
        </w:r>
        <w:r>
          <w:rPr>
            <w:vertAlign w:val="subscript"/>
          </w:rPr>
          <w:t>-40</w:t>
        </w:r>
        <w:r>
          <w:t xml:space="preserve"> Bandwidth</w:t>
        </w:r>
        <w:bookmarkEnd w:id="723"/>
        <w:bookmarkEnd w:id="724"/>
      </w:ins>
    </w:p>
    <w:p w:rsidR="00C11B1D" w:rsidRDefault="00C11B1D" w:rsidP="00C11B1D">
      <w:pPr>
        <w:shd w:val="clear" w:color="auto" w:fill="FFFFFF" w:themeFill="background1"/>
        <w:rPr>
          <w:ins w:id="726" w:author="Pool, Marcus" w:date="2017-10-13T08:57:00Z"/>
        </w:rPr>
      </w:pPr>
      <w:ins w:id="727" w:author="Pool, Marcus" w:date="2017-10-13T08:57:00Z">
        <w:r>
          <w:t xml:space="preserve">The measurements of the -40dB bandwidth shall be performed with the same settings as in section </w:t>
        </w:r>
        <w:r>
          <w:fldChar w:fldCharType="begin"/>
        </w:r>
        <w:r>
          <w:instrText xml:space="preserve"> REF _Ref467654621 \r \h </w:instrText>
        </w:r>
      </w:ins>
      <w:r>
        <w:fldChar w:fldCharType="separate"/>
      </w:r>
      <w:r w:rsidR="003E3BB6">
        <w:t>5.4.1.4</w:t>
      </w:r>
      <w:ins w:id="728" w:author="Pool, Marcus" w:date="2017-10-13T08:57:00Z">
        <w:r>
          <w:fldChar w:fldCharType="end"/>
        </w:r>
        <w:r>
          <w:t xml:space="preserve"> Out-of-Band emissions.</w:t>
        </w:r>
      </w:ins>
    </w:p>
    <w:p w:rsidR="00C11B1D" w:rsidRDefault="00C11B1D" w:rsidP="00C11B1D">
      <w:pPr>
        <w:shd w:val="clear" w:color="auto" w:fill="FFFFFF" w:themeFill="background1"/>
        <w:rPr>
          <w:ins w:id="729" w:author="Pool, Marcus" w:date="2017-10-13T08:57:00Z"/>
        </w:rPr>
      </w:pPr>
      <w:ins w:id="730" w:author="Pool, Marcus" w:date="2017-10-13T08:57:00Z">
        <w:r>
          <w:t>The bandwidth of the emissions 40 dB below PEP shall be measured.</w:t>
        </w:r>
      </w:ins>
    </w:p>
    <w:p w:rsidR="00C11B1D" w:rsidRDefault="00C11B1D" w:rsidP="00C11B1D">
      <w:pPr>
        <w:shd w:val="clear" w:color="auto" w:fill="FFFFFF" w:themeFill="background1"/>
        <w:rPr>
          <w:ins w:id="731" w:author="Pool, Marcus" w:date="2017-10-13T08:57:00Z"/>
        </w:rPr>
      </w:pPr>
      <w:ins w:id="732" w:author="Pool, Marcus" w:date="2017-10-13T08:57:00Z">
        <w:r>
          <w:t xml:space="preserve">It shall be ensured that the edges of the -40dB emissions stay within the allocated band for the product under test. </w:t>
        </w:r>
      </w:ins>
    </w:p>
    <w:p w:rsidR="00C11B1D" w:rsidRPr="00C11B1D" w:rsidDel="00C11B1D" w:rsidRDefault="00C11B1D" w:rsidP="00C11B1D">
      <w:pPr>
        <w:rPr>
          <w:del w:id="733" w:author="Pool, Marcus" w:date="2017-10-13T08:57:00Z"/>
        </w:rPr>
      </w:pPr>
      <w:bookmarkStart w:id="734" w:name="_Toc495651185"/>
      <w:bookmarkStart w:id="735" w:name="_Toc495652630"/>
      <w:bookmarkStart w:id="736" w:name="_Toc495654978"/>
      <w:bookmarkStart w:id="737" w:name="_Toc495658825"/>
      <w:bookmarkStart w:id="738" w:name="_Toc495662541"/>
      <w:bookmarkEnd w:id="734"/>
      <w:bookmarkEnd w:id="735"/>
      <w:bookmarkEnd w:id="736"/>
      <w:bookmarkEnd w:id="737"/>
      <w:bookmarkEnd w:id="738"/>
    </w:p>
    <w:p w:rsidR="00020D93" w:rsidRPr="00046880" w:rsidRDefault="00020D93" w:rsidP="00020D93">
      <w:pPr>
        <w:pStyle w:val="berschrift4"/>
      </w:pPr>
      <w:bookmarkStart w:id="739" w:name="_Ref467654621"/>
      <w:bookmarkStart w:id="740" w:name="_Toc495662542"/>
      <w:r w:rsidRPr="00046880">
        <w:t>Out-of-Band emissions</w:t>
      </w:r>
      <w:bookmarkEnd w:id="739"/>
      <w:bookmarkEnd w:id="740"/>
    </w:p>
    <w:p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741" w:name="OLE_LINK4"/>
      <w:bookmarkStart w:id="742"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741"/>
      <w:bookmarkEnd w:id="742"/>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0,5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3E3BB6">
        <w:rPr>
          <w:noProof/>
        </w:rPr>
        <w:t>3</w:t>
      </w:r>
      <w:r w:rsidR="00C96C2D">
        <w:fldChar w:fldCharType="end"/>
      </w:r>
      <w:r w:rsidR="00C96C2D">
        <w:t>]</w:t>
      </w:r>
      <w:r w:rsidR="00792A9B">
        <w:t>.</w:t>
      </w:r>
      <w:r w:rsidR="00C96C2D">
        <w:t xml:space="preserve"> </w:t>
      </w:r>
    </w:p>
    <w:p w:rsidR="008719CE" w:rsidRDefault="008719CE" w:rsidP="008719CE">
      <w:pPr>
        <w:keepNext/>
        <w:tabs>
          <w:tab w:val="left" w:pos="851"/>
        </w:tabs>
      </w:pPr>
      <w:r w:rsidRPr="00792A9B">
        <w:t xml:space="preserve">The so-called indirect method </w:t>
      </w:r>
      <w:r w:rsidR="0095446D" w:rsidRPr="00792A9B">
        <w:t>specified in 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3E3BB6">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C</w:t>
      </w:r>
      <w:r w:rsidRPr="00792A9B">
        <w:t>.</w:t>
      </w:r>
      <w:r w:rsidR="00281208" w:rsidRPr="00046880">
        <w:t xml:space="preserve"> </w:t>
      </w:r>
    </w:p>
    <w:p w:rsidR="008719CE" w:rsidRPr="00046880" w:rsidRDefault="008719CE" w:rsidP="002A12D1">
      <w:pPr>
        <w:pStyle w:val="NO"/>
      </w:pPr>
      <w:r w:rsidRPr="00046880">
        <w:t>NOTE 1:</w:t>
      </w:r>
      <w:r w:rsidRPr="00046880">
        <w:tab/>
        <w:t>To obtain a sufficient dynamic range the radar signal need</w:t>
      </w:r>
      <w:r w:rsidR="003E0B80">
        <w:t>s</w:t>
      </w:r>
      <w:r w:rsidRPr="00046880">
        <w:t xml:space="preserve"> to be </w:t>
      </w:r>
      <w:r w:rsidR="005552D4">
        <w:t>attenuated</w:t>
      </w:r>
      <w:r w:rsidR="005552D4" w:rsidRPr="00046880">
        <w:t xml:space="preserve"> </w:t>
      </w:r>
      <w:r w:rsidRPr="00046880">
        <w:t>by an additional notch filter.</w:t>
      </w:r>
    </w:p>
    <w:p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3E3BB6" w:rsidRPr="00046880">
        <w:t xml:space="preserve">Table </w:t>
      </w:r>
      <w:r w:rsidR="003E3BB6">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3E3BB6" w:rsidRPr="00046880">
        <w:t xml:space="preserve">Table </w:t>
      </w:r>
      <w:r w:rsidR="003E3BB6">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shall be compared to the limits in clause </w:t>
      </w:r>
      <w:r w:rsidR="00021BA6">
        <w:fldChar w:fldCharType="begin"/>
      </w:r>
      <w:r w:rsidR="00021BA6">
        <w:instrText xml:space="preserve"> REF _Ref495655161 \r \h </w:instrText>
      </w:r>
      <w:r w:rsidR="00021BA6">
        <w:fldChar w:fldCharType="separate"/>
      </w:r>
      <w:r w:rsidR="003E3BB6">
        <w:t>4.2.1.4.2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3E3BB6" w:rsidRPr="00046880">
        <w:t xml:space="preserve">Figure </w:t>
      </w:r>
      <w:r w:rsidR="003E3BB6">
        <w:rPr>
          <w:noProof/>
        </w:rPr>
        <w:t>2</w:t>
      </w:r>
      <w:r w:rsidR="00D36A49" w:rsidRPr="00046880">
        <w:fldChar w:fldCharType="end"/>
      </w:r>
      <w:r w:rsidR="002A12D1" w:rsidRPr="00046880">
        <w:t xml:space="preserve"> </w:t>
      </w:r>
      <w:r w:rsidRPr="00046880">
        <w:t>in order to prove compliance with the requirement.</w:t>
      </w:r>
    </w:p>
    <w:p w:rsidR="002A12D1" w:rsidRPr="00046880" w:rsidRDefault="002A12D1" w:rsidP="002A12D1">
      <w:pPr>
        <w:pStyle w:val="TH"/>
      </w:pPr>
      <w:bookmarkStart w:id="743" w:name="_Ref436034148"/>
      <w:r w:rsidRPr="00046880">
        <w:t xml:space="preserve">Table </w:t>
      </w:r>
      <w:r w:rsidR="00BD5B7D">
        <w:fldChar w:fldCharType="begin"/>
      </w:r>
      <w:r w:rsidR="00BD5B7D">
        <w:instrText xml:space="preserve"> SEQ Table \* ARABIC </w:instrText>
      </w:r>
      <w:r w:rsidR="00BD5B7D">
        <w:fldChar w:fldCharType="separate"/>
      </w:r>
      <w:r w:rsidR="003E3BB6">
        <w:rPr>
          <w:noProof/>
        </w:rPr>
        <w:t>6</w:t>
      </w:r>
      <w:r w:rsidR="00BD5B7D">
        <w:rPr>
          <w:noProof/>
        </w:rPr>
        <w:fldChar w:fldCharType="end"/>
      </w:r>
      <w:bookmarkEnd w:id="743"/>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E3BB6">
              <w:t>[</w:t>
            </w:r>
            <w:r w:rsidR="003E3BB6">
              <w:rPr>
                <w:noProof/>
              </w:rPr>
              <w:t>2</w:t>
            </w:r>
            <w:r w:rsidR="003E3BB6">
              <w:t>]</w:t>
            </w:r>
            <w:r>
              <w:fldChar w:fldCharType="end"/>
            </w:r>
          </w:p>
        </w:tc>
      </w:tr>
    </w:tbl>
    <w:p w:rsidR="00020D93" w:rsidRPr="00046880" w:rsidRDefault="00020D93" w:rsidP="00020D93"/>
    <w:p w:rsidR="00BB3948" w:rsidRPr="00046880" w:rsidRDefault="00BB3948" w:rsidP="00BB3948">
      <w:pPr>
        <w:pStyle w:val="TH"/>
      </w:pPr>
      <w:bookmarkStart w:id="744" w:name="_Ref436035993"/>
      <w:bookmarkStart w:id="745" w:name="_Ref436035986"/>
      <w:r w:rsidRPr="00046880">
        <w:t xml:space="preserve">Table </w:t>
      </w:r>
      <w:r w:rsidR="00BD5B7D">
        <w:fldChar w:fldCharType="begin"/>
      </w:r>
      <w:r w:rsidR="00BD5B7D">
        <w:instrText xml:space="preserve"> SEQ Table \* ARABIC </w:instrText>
      </w:r>
      <w:r w:rsidR="00BD5B7D">
        <w:fldChar w:fldCharType="separate"/>
      </w:r>
      <w:r w:rsidR="003E3BB6">
        <w:rPr>
          <w:noProof/>
        </w:rPr>
        <w:t>7</w:t>
      </w:r>
      <w:r w:rsidR="00BD5B7D">
        <w:rPr>
          <w:noProof/>
        </w:rPr>
        <w:fldChar w:fldCharType="end"/>
      </w:r>
      <w:bookmarkEnd w:id="744"/>
      <w:r w:rsidRPr="00046880">
        <w:t>: OoB emission</w:t>
      </w:r>
      <w:r w:rsidR="00FE525F">
        <w:t xml:space="preserve"> </w:t>
      </w:r>
      <w:r w:rsidRPr="00046880">
        <w:t>boundaries for -100 dBpp</w:t>
      </w:r>
      <w:bookmarkEnd w:id="7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rsidTr="003F3977">
        <w:trPr>
          <w:jc w:val="center"/>
        </w:trPr>
        <w:tc>
          <w:tcPr>
            <w:tcW w:w="5670" w:type="dxa"/>
            <w:gridSpan w:val="2"/>
            <w:tcBorders>
              <w:top w:val="single" w:sz="6" w:space="0" w:color="auto"/>
              <w:left w:val="single" w:sz="6" w:space="0" w:color="auto"/>
              <w:bottom w:val="single" w:sz="6" w:space="0" w:color="auto"/>
            </w:tcBorders>
          </w:tcPr>
          <w:p w:rsidR="00FE525F" w:rsidRPr="00046880" w:rsidRDefault="00FE525F" w:rsidP="00D91A00">
            <w:pPr>
              <w:pStyle w:val="TAL"/>
              <w:ind w:left="-10"/>
              <w:jc w:val="left"/>
            </w:pPr>
            <w:r>
              <w:t xml:space="preserve">Note: The values are taken from </w:t>
            </w:r>
            <w:r w:rsidRPr="00046880">
              <w:t>ECC/Recommendation (02)05</w:t>
            </w:r>
            <w:r>
              <w:t xml:space="preserve"> </w:t>
            </w:r>
            <w:r>
              <w:fldChar w:fldCharType="begin"/>
            </w:r>
            <w:r>
              <w:instrText xml:space="preserve"> REF NoRef_02_05 \h </w:instrText>
            </w:r>
            <w:r>
              <w:fldChar w:fldCharType="separate"/>
            </w:r>
            <w:r w:rsidR="003E3BB6">
              <w:t>[</w:t>
            </w:r>
            <w:r w:rsidR="003E3BB6">
              <w:rPr>
                <w:noProof/>
              </w:rPr>
              <w:t>2</w:t>
            </w:r>
            <w:r w:rsidR="003E3BB6">
              <w:t>]</w:t>
            </w:r>
            <w:r>
              <w:fldChar w:fldCharType="end"/>
            </w:r>
          </w:p>
        </w:tc>
      </w:tr>
    </w:tbl>
    <w:p w:rsidR="00020D93" w:rsidRPr="00046880" w:rsidRDefault="00020D93" w:rsidP="001278E0"/>
    <w:p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del w:id="746" w:author="Pool, Marcus" w:date="2017-10-13T12:31:00Z">
        <w:r w:rsidRPr="00046880" w:rsidDel="005E0EA5">
          <w:delText>clause 4.2.1.3.1</w:delText>
        </w:r>
      </w:del>
      <w:ins w:id="747" w:author="Pool, Marcus" w:date="2017-10-13T12:31:00Z">
        <w:r w:rsidR="005E0EA5">
          <w:t>Annex B</w:t>
        </w:r>
      </w:ins>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748" w:name="OLE_LINK1"/>
      <w:bookmarkStart w:id="749"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3E3BB6" w:rsidRPr="00046880">
        <w:t xml:space="preserve">Figure </w:t>
      </w:r>
      <w:r w:rsidR="003E3BB6">
        <w:rPr>
          <w:noProof/>
        </w:rPr>
        <w:t>6</w:t>
      </w:r>
      <w:r w:rsidR="00D36A49" w:rsidRPr="00046880">
        <w:rPr>
          <w:highlight w:val="red"/>
        </w:rPr>
        <w:fldChar w:fldCharType="end"/>
      </w:r>
      <w:bookmarkEnd w:id="748"/>
      <w:bookmarkEnd w:id="749"/>
      <w:r w:rsidRPr="00046880">
        <w:t>).</w:t>
      </w:r>
    </w:p>
    <w:p w:rsidR="00734375" w:rsidRDefault="00734375" w:rsidP="00734375">
      <w:pPr>
        <w:rPr>
          <w:ins w:id="750" w:author="Pool, Marcus" w:date="2017-10-13T09:38:00Z"/>
        </w:rPr>
      </w:pPr>
      <w:ins w:id="751" w:author="Pool, Marcus" w:date="2017-10-13T09:38:00Z">
        <w:r w:rsidRPr="00DA3FF6">
          <w:t xml:space="preserve">All measurements of Out-of-Band emissions shall be made with a </w:t>
        </w:r>
        <w:r w:rsidRPr="00FB436E">
          <w:t>reference</w:t>
        </w:r>
        <w:r w:rsidRPr="00DA3FF6">
          <w:t xml:space="preserve"> bandwidth of 1 MHz.</w:t>
        </w:r>
      </w:ins>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3E3BB6" w:rsidRPr="00046880">
        <w:t xml:space="preserve">Figure </w:t>
      </w:r>
      <w:r w:rsidR="003E3BB6">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3E3BB6">
        <w:t>4.2.1.3</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3E3BB6">
        <w:t>[</w:t>
      </w:r>
      <w:r w:rsidR="003E3BB6">
        <w:rPr>
          <w:noProof/>
        </w:rPr>
        <w:t>2</w:t>
      </w:r>
      <w:r w:rsidR="003E3BB6">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370" type="#_x0000_t75" style="width:482.7pt;height:420.75pt" o:ole="">
            <v:imagedata r:id="rId27" o:title=""/>
          </v:shape>
          <o:OLEObject Type="Embed" ProgID="Visio.Drawing.11" ShapeID="_x0000_i1370" DrawAspect="Content" ObjectID="_1569404480" r:id="rId28"/>
        </w:object>
      </w:r>
    </w:p>
    <w:p w:rsidR="00E94EB5" w:rsidRPr="00046880" w:rsidRDefault="00E94EB5" w:rsidP="00E94EB5">
      <w:pPr>
        <w:pStyle w:val="TF"/>
      </w:pPr>
      <w:bookmarkStart w:id="752" w:name="_Ref436039398"/>
      <w:r w:rsidRPr="00046880">
        <w:t xml:space="preserve">Figure </w:t>
      </w:r>
      <w:r w:rsidR="00BD5B7D">
        <w:fldChar w:fldCharType="begin"/>
      </w:r>
      <w:r w:rsidR="00BD5B7D">
        <w:instrText xml:space="preserve"> SEQ Figure \* ARABIC </w:instrText>
      </w:r>
      <w:r w:rsidR="00BD5B7D">
        <w:fldChar w:fldCharType="separate"/>
      </w:r>
      <w:r w:rsidR="003E3BB6">
        <w:rPr>
          <w:noProof/>
        </w:rPr>
        <w:t>6</w:t>
      </w:r>
      <w:r w:rsidR="00BD5B7D">
        <w:rPr>
          <w:noProof/>
        </w:rPr>
        <w:fldChar w:fldCharType="end"/>
      </w:r>
      <w:bookmarkEnd w:id="752"/>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753" w:name="_Ref467654645"/>
      <w:bookmarkStart w:id="754" w:name="_Toc495662543"/>
      <w:r w:rsidRPr="00046880">
        <w:t>Spurious emissions</w:t>
      </w:r>
      <w:bookmarkEnd w:id="753"/>
      <w:bookmarkEnd w:id="754"/>
    </w:p>
    <w:p w:rsidR="00C1158A" w:rsidRPr="00046880" w:rsidRDefault="006A2BDB" w:rsidP="00C1158A">
      <w:r w:rsidRPr="00792A9B">
        <w:t xml:space="preserve">For the spurious emission </w:t>
      </w:r>
      <w:r w:rsidR="003D1D1B" w:rsidRPr="00792A9B">
        <w:t>measurements</w:t>
      </w:r>
      <w:r w:rsidRPr="00792A9B">
        <w:t xml:space="preserve"> the </w:t>
      </w:r>
      <w:r w:rsidR="00083777" w:rsidRPr="00792A9B">
        <w:t xml:space="preserve">so-called indirect method specified in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3E3BB6">
        <w:rPr>
          <w:noProof/>
        </w:rPr>
        <w:t>3</w:t>
      </w:r>
      <w:r w:rsidR="00792A9B" w:rsidRPr="00792A9B">
        <w:fldChar w:fldCharType="end"/>
      </w:r>
      <w:r w:rsidR="00792A9B" w:rsidRPr="00792A9B">
        <w:t>]</w:t>
      </w:r>
      <w:r w:rsidR="00083777" w:rsidRPr="00792A9B">
        <w:t xml:space="preserve"> </w:t>
      </w:r>
      <w:r w:rsidRPr="00792A9B">
        <w:t>shall be used. To perform the measurement</w:t>
      </w:r>
      <w:r w:rsidR="003D1D1B" w:rsidRPr="00792A9B">
        <w: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Annex C</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083777" w:rsidRDefault="00C43B16" w:rsidP="00C43B16">
      <w:pPr>
        <w:keepNext/>
        <w:keepLines/>
      </w:pPr>
      <w:r w:rsidRPr="00562FB8">
        <w:t>The spurious domain emission limits shall take into a</w:t>
      </w:r>
      <w:r w:rsidRPr="0097756C">
        <w:t xml:space="preserve">ccount the attenuation of spurious domain emissions by the antenna as indicated in ERC/Recommendation 74-01 </w:t>
      </w:r>
      <w:r w:rsidRPr="0097756C">
        <w:fldChar w:fldCharType="begin"/>
      </w:r>
      <w:r w:rsidRPr="0097756C">
        <w:instrText xml:space="preserve"> REF NoRef_74_01 \h  \* MERGEFORMAT </w:instrText>
      </w:r>
      <w:r w:rsidRPr="0097756C">
        <w:fldChar w:fldCharType="separate"/>
      </w:r>
      <w:r w:rsidR="003E3BB6">
        <w:t>[</w:t>
      </w:r>
      <w:r w:rsidR="003E3BB6">
        <w:rPr>
          <w:noProof/>
        </w:rPr>
        <w:t>1</w:t>
      </w:r>
      <w:r w:rsidR="003E3BB6">
        <w:t>]</w:t>
      </w:r>
      <w:r w:rsidRPr="0097756C">
        <w:fldChar w:fldCharType="end"/>
      </w:r>
      <w:r w:rsidRPr="0097756C">
        <w:t>.</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E3BB6" w:rsidRPr="00046880">
        <w:t xml:space="preserve">Table </w:t>
      </w:r>
      <w:r w:rsidR="003E3BB6">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755" w:name="_Ref436293320"/>
      <w:r w:rsidRPr="00046880">
        <w:t xml:space="preserve">Table </w:t>
      </w:r>
      <w:r w:rsidR="00BD5B7D">
        <w:fldChar w:fldCharType="begin"/>
      </w:r>
      <w:r w:rsidR="00BD5B7D">
        <w:instrText xml:space="preserve"> SEQ Table \* ARABIC </w:instrText>
      </w:r>
      <w:r w:rsidR="00BD5B7D">
        <w:fldChar w:fldCharType="separate"/>
      </w:r>
      <w:r w:rsidR="003E3BB6">
        <w:rPr>
          <w:noProof/>
        </w:rPr>
        <w:t>8</w:t>
      </w:r>
      <w:r w:rsidR="00BD5B7D">
        <w:rPr>
          <w:noProof/>
        </w:rPr>
        <w:fldChar w:fldCharType="end"/>
      </w:r>
      <w:bookmarkEnd w:id="755"/>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Default="006C2BFC" w:rsidP="006A2BDB">
      <w:pPr>
        <w:rPr>
          <w:ins w:id="756" w:author="Pool, Marcus" w:date="2017-10-13T09:38:00Z"/>
        </w:rPr>
      </w:pPr>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rsidR="00734375" w:rsidRDefault="00734375" w:rsidP="00734375">
      <w:pPr>
        <w:rPr>
          <w:ins w:id="757" w:author="Pool, Marcus" w:date="2017-10-13T09:38:00Z"/>
        </w:rPr>
      </w:pPr>
      <w:ins w:id="758" w:author="Pool, Marcus" w:date="2017-10-13T09:38:00Z">
        <w:r w:rsidRPr="00DA3FF6">
          <w:t xml:space="preserve">All measurements of Out-of-Band emissions shall be made with a </w:t>
        </w:r>
        <w:r w:rsidRPr="00FB436E">
          <w:t>reference</w:t>
        </w:r>
        <w:r w:rsidRPr="00DA3FF6">
          <w:t xml:space="preserve"> bandwidth of 1 MHz.</w:t>
        </w:r>
      </w:ins>
    </w:p>
    <w:p w:rsidR="00734375" w:rsidRPr="00046880" w:rsidDel="00734375" w:rsidRDefault="00734375" w:rsidP="006A2BDB">
      <w:pPr>
        <w:rPr>
          <w:del w:id="759" w:author="Pool, Marcus" w:date="2017-10-13T09:38:00Z"/>
        </w:rPr>
      </w:pPr>
    </w:p>
    <w:p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 xml:space="preserve">will transfer the signal to the receiver input. Therefore the LNFE </w:t>
      </w:r>
      <w:del w:id="760" w:author="Pool, Marcus" w:date="2017-06-29T08:43:00Z">
        <w:r w:rsidRPr="00046880" w:rsidDel="0008579C">
          <w:delText xml:space="preserve">shall </w:delText>
        </w:r>
      </w:del>
      <w:ins w:id="761" w:author="Pool, Marcus" w:date="2017-06-29T08:43:00Z">
        <w:r w:rsidR="0008579C">
          <w:t>should</w:t>
        </w:r>
        <w:r w:rsidR="0008579C" w:rsidRPr="00046880">
          <w:t xml:space="preserve"> </w:t>
        </w:r>
      </w:ins>
      <w:r w:rsidRPr="00046880">
        <w:t xml:space="preserve">be replaced by a high power dummy load. </w:t>
      </w:r>
    </w:p>
    <w:p w:rsidR="006A2BDB" w:rsidRDefault="006A2BDB" w:rsidP="006A2BDB">
      <w:r w:rsidRPr="00046880">
        <w:t xml:space="preserve">The </w:t>
      </w:r>
      <w:r w:rsidR="006C2BFC" w:rsidRPr="00046880">
        <w:t xml:space="preserve">obtained </w:t>
      </w:r>
      <w:r w:rsidRPr="0097756C">
        <w:t>results shall be com</w:t>
      </w:r>
      <w:r w:rsidR="00A96E12">
        <w:t xml:space="preserve">pared to the limits in clause </w:t>
      </w:r>
      <w:r w:rsidR="00A96E12">
        <w:fldChar w:fldCharType="begin"/>
      </w:r>
      <w:r w:rsidR="00A96E12">
        <w:instrText xml:space="preserve"> REF _Ref450637595 \r \h </w:instrText>
      </w:r>
      <w:r w:rsidR="00A96E12">
        <w:fldChar w:fldCharType="separate"/>
      </w:r>
      <w:r w:rsidR="003E3BB6">
        <w:t>4.2.1.5.2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rsidR="006A2BDB" w:rsidRPr="00046880" w:rsidRDefault="00C1158A" w:rsidP="006A2BDB">
      <w:pPr>
        <w:pStyle w:val="TH"/>
      </w:pPr>
      <w:bookmarkStart w:id="762" w:name="_Ref436126741"/>
      <w:r w:rsidRPr="00046880">
        <w:t xml:space="preserve">Table </w:t>
      </w:r>
      <w:r w:rsidR="00BD5B7D">
        <w:fldChar w:fldCharType="begin"/>
      </w:r>
      <w:r w:rsidR="00BD5B7D">
        <w:instrText xml:space="preserve"> SEQ Table \* ARABIC </w:instrText>
      </w:r>
      <w:r w:rsidR="00BD5B7D">
        <w:fldChar w:fldCharType="separate"/>
      </w:r>
      <w:r w:rsidR="003E3BB6">
        <w:rPr>
          <w:noProof/>
        </w:rPr>
        <w:t>9</w:t>
      </w:r>
      <w:r w:rsidR="00BD5B7D">
        <w:rPr>
          <w:noProof/>
        </w:rPr>
        <w:fldChar w:fldCharType="end"/>
      </w:r>
      <w:bookmarkEnd w:id="762"/>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4A60A1" w:rsidRDefault="004A60A1" w:rsidP="004A60A1">
      <w:pPr>
        <w:rPr>
          <w:ins w:id="763" w:author="Pool, Marcus" w:date="2017-06-09T09:28:00Z"/>
        </w:rPr>
      </w:pPr>
    </w:p>
    <w:p w:rsidR="004A60A1" w:rsidRPr="00046880" w:rsidRDefault="004A60A1" w:rsidP="004A60A1">
      <w:pPr>
        <w:rPr>
          <w:ins w:id="764" w:author="Pool, Marcus" w:date="2017-06-09T09:28:00Z"/>
        </w:rPr>
      </w:pPr>
      <w:ins w:id="765" w:author="Pool, Marcus" w:date="2017-06-09T09:28:00Z">
        <w:r>
          <w:t xml:space="preserve">The lower boundary is determined by the Cut-off frequency as stipulated in </w:t>
        </w:r>
        <w:r>
          <w:fldChar w:fldCharType="begin"/>
        </w:r>
        <w:r>
          <w:instrText xml:space="preserve"> REF _Ref436293320 \h </w:instrText>
        </w:r>
      </w:ins>
      <w:ins w:id="766" w:author="Pool, Marcus" w:date="2017-06-09T09:28:00Z">
        <w:r>
          <w:fldChar w:fldCharType="separate"/>
        </w:r>
      </w:ins>
      <w:r w:rsidR="003E3BB6" w:rsidRPr="00046880">
        <w:t xml:space="preserve">Table </w:t>
      </w:r>
      <w:r w:rsidR="003E3BB6">
        <w:rPr>
          <w:noProof/>
        </w:rPr>
        <w:t>8</w:t>
      </w:r>
      <w:ins w:id="767" w:author="Pool, Marcus" w:date="2017-06-09T09:28:00Z">
        <w:r>
          <w:fldChar w:fldCharType="end"/>
        </w:r>
        <w:r>
          <w:t xml:space="preserve"> and the upper boundary is defined in </w:t>
        </w:r>
        <w:r w:rsidRPr="0097756C">
          <w:t xml:space="preserve">ERC/Recommendation 74-01 </w:t>
        </w:r>
        <w:r w:rsidRPr="0097756C">
          <w:fldChar w:fldCharType="begin"/>
        </w:r>
        <w:r w:rsidRPr="0097756C">
          <w:instrText xml:space="preserve"> REF NoRef_74_01 \h  \* MERGEFORMAT </w:instrText>
        </w:r>
      </w:ins>
      <w:ins w:id="768" w:author="Pool, Marcus" w:date="2017-06-09T09:28:00Z">
        <w:r w:rsidRPr="0097756C">
          <w:fldChar w:fldCharType="separate"/>
        </w:r>
      </w:ins>
      <w:r w:rsidR="003E3BB6">
        <w:t>[</w:t>
      </w:r>
      <w:r w:rsidR="003E3BB6">
        <w:rPr>
          <w:noProof/>
        </w:rPr>
        <w:t>1</w:t>
      </w:r>
      <w:r w:rsidR="003E3BB6">
        <w:t>]</w:t>
      </w:r>
      <w:ins w:id="769" w:author="Pool, Marcus" w:date="2017-06-09T09:28:00Z">
        <w:r w:rsidRPr="0097756C">
          <w:fldChar w:fldCharType="end"/>
        </w:r>
        <w:r>
          <w:t>.</w:t>
        </w:r>
      </w:ins>
    </w:p>
    <w:p w:rsidR="00C1158A" w:rsidRDefault="00ED0FAC" w:rsidP="00ED0FAC">
      <w:pPr>
        <w:pStyle w:val="berschrift3"/>
      </w:pPr>
      <w:bookmarkStart w:id="770" w:name="_Toc486490634"/>
      <w:bookmarkStart w:id="771" w:name="_Toc495662544"/>
      <w:bookmarkEnd w:id="770"/>
      <w:r w:rsidRPr="00046880">
        <w:t>Receiver Test specification</w:t>
      </w:r>
      <w:bookmarkEnd w:id="771"/>
    </w:p>
    <w:p w:rsidR="003D2140" w:rsidRDefault="003D2140" w:rsidP="0093564A">
      <w:pPr>
        <w:pStyle w:val="berschrift4"/>
      </w:pPr>
      <w:bookmarkStart w:id="772" w:name="_Ref480536578"/>
      <w:bookmarkStart w:id="773" w:name="_Toc495662545"/>
      <w:r>
        <w:t>Noise Figure</w:t>
      </w:r>
      <w:bookmarkEnd w:id="772"/>
      <w:bookmarkEnd w:id="773"/>
    </w:p>
    <w:p w:rsidR="009B4B9F" w:rsidRPr="009B4B9F" w:rsidRDefault="009B4B9F" w:rsidP="003F7C6E">
      <w:pPr>
        <w:pStyle w:val="berschrift5"/>
      </w:pPr>
      <w:bookmarkStart w:id="774" w:name="_Toc495662546"/>
      <w:r>
        <w:t>General</w:t>
      </w:r>
      <w:bookmarkEnd w:id="774"/>
    </w:p>
    <w:p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p>
    <w:p w:rsidR="003D2140" w:rsidRPr="002C25D4" w:rsidRDefault="003D2140" w:rsidP="003D2140">
      <w:del w:id="775" w:author="Pool, Marcus" w:date="2017-06-23T13:50:00Z">
        <w:r w:rsidRPr="002C25D4" w:rsidDel="00646B2B">
          <w:delText>One recommended measurement method for the receiver noise figure is t</w:delText>
        </w:r>
      </w:del>
      <w:bookmarkStart w:id="776" w:name="OLE_LINK20"/>
      <w:bookmarkStart w:id="777" w:name="OLE_LINK21"/>
      <w:ins w:id="778" w:author="Pool, Marcus" w:date="2017-06-23T13:50:00Z">
        <w:r w:rsidR="00646B2B">
          <w:t>T</w:t>
        </w:r>
      </w:ins>
      <w:r w:rsidRPr="002C25D4">
        <w:t>he Y-factor method</w:t>
      </w:r>
      <w:ins w:id="779" w:author="Pool, Marcus" w:date="2017-06-23T13:50:00Z">
        <w:r w:rsidR="00646B2B" w:rsidRPr="00646B2B">
          <w:t xml:space="preserve"> </w:t>
        </w:r>
        <w:r w:rsidR="00646B2B" w:rsidRPr="002C25D4">
          <w:t xml:space="preserve">for the measurement </w:t>
        </w:r>
        <w:r w:rsidR="00646B2B">
          <w:t xml:space="preserve">of the </w:t>
        </w:r>
        <w:r w:rsidR="00646B2B" w:rsidRPr="002C25D4">
          <w:t>receiver noise figure</w:t>
        </w:r>
        <w:r w:rsidR="00646B2B">
          <w:t xml:space="preserve"> shall be used</w:t>
        </w:r>
      </w:ins>
      <w:r w:rsidRPr="002C25D4">
        <w:t xml:space="preserve">. </w:t>
      </w:r>
      <w:bookmarkEnd w:id="776"/>
      <w:bookmarkEnd w:id="777"/>
      <w:r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rsidR="003D2140" w:rsidDel="00B53AA6" w:rsidRDefault="003D2140" w:rsidP="003D2140">
      <w:pPr>
        <w:rPr>
          <w:del w:id="780" w:author="Pool, Marcus" w:date="2017-06-23T13:43:00Z"/>
        </w:rPr>
      </w:pPr>
      <w:del w:id="781" w:author="Pool, Marcus" w:date="2017-06-23T13:43:00Z">
        <w:r w:rsidRPr="002C25D4" w:rsidDel="00B53AA6">
          <w:delText xml:space="preserve">Other equivalent methods to </w:delText>
        </w:r>
        <w:r w:rsidDel="00B53AA6">
          <w:delText>determine</w:delText>
        </w:r>
        <w:r w:rsidRPr="002C25D4" w:rsidDel="00B53AA6">
          <w:delText xml:space="preserve"> the receiver noise figure are also acceptable.</w:delText>
        </w:r>
        <w:r w:rsidDel="00B53AA6">
          <w:delText xml:space="preserve"> </w:delText>
        </w:r>
        <w:r w:rsidRPr="00D91A00" w:rsidDel="00B53AA6">
          <w:delText xml:space="preserve">The method used to </w:delText>
        </w:r>
        <w:r w:rsidDel="00B53AA6">
          <w:delText>determine</w:delText>
        </w:r>
        <w:r w:rsidRPr="00D91A00" w:rsidDel="00B53AA6">
          <w:delText xml:space="preserve"> the noise figure shall be </w:delText>
        </w:r>
        <w:r w:rsidDel="00B53AA6">
          <w:delText>documented</w:delText>
        </w:r>
        <w:r w:rsidRPr="00D91A00" w:rsidDel="00B53AA6">
          <w:delText xml:space="preserve"> in the test report</w:delText>
        </w:r>
        <w:r w:rsidDel="00B53AA6">
          <w:delText>.</w:delText>
        </w:r>
        <w:bookmarkStart w:id="782" w:name="_Toc486490638"/>
        <w:bookmarkStart w:id="783" w:name="_Toc495651191"/>
        <w:bookmarkStart w:id="784" w:name="_Toc495652636"/>
        <w:bookmarkStart w:id="785" w:name="_Toc495654984"/>
        <w:bookmarkStart w:id="786" w:name="_Toc495658831"/>
        <w:bookmarkStart w:id="787" w:name="_Toc495662547"/>
        <w:bookmarkEnd w:id="782"/>
        <w:bookmarkEnd w:id="783"/>
        <w:bookmarkEnd w:id="784"/>
        <w:bookmarkEnd w:id="785"/>
        <w:bookmarkEnd w:id="786"/>
        <w:bookmarkEnd w:id="787"/>
      </w:del>
    </w:p>
    <w:p w:rsidR="00ED0FAC" w:rsidRPr="00046880" w:rsidRDefault="00ED0FAC" w:rsidP="00ED0FAC">
      <w:pPr>
        <w:pStyle w:val="berschrift4"/>
      </w:pPr>
      <w:bookmarkStart w:id="788" w:name="_Toc480537804"/>
      <w:bookmarkStart w:id="789" w:name="_Toc480785940"/>
      <w:bookmarkStart w:id="790" w:name="_Ref467654670"/>
      <w:bookmarkStart w:id="791" w:name="_Toc495662548"/>
      <w:bookmarkEnd w:id="788"/>
      <w:bookmarkEnd w:id="789"/>
      <w:r w:rsidRPr="00046880">
        <w:t>Receiver Selectivity</w:t>
      </w:r>
      <w:bookmarkEnd w:id="790"/>
      <w:bookmarkEnd w:id="791"/>
    </w:p>
    <w:p w:rsidR="00ED0FAC" w:rsidRPr="00046880" w:rsidRDefault="00ED0FAC" w:rsidP="00ED0FAC">
      <w:pPr>
        <w:pStyle w:val="berschrift5"/>
      </w:pPr>
      <w:bookmarkStart w:id="792" w:name="_Toc495662549"/>
      <w:r w:rsidRPr="00046880">
        <w:t>General</w:t>
      </w:r>
      <w:bookmarkEnd w:id="792"/>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625 MHz</w:t>
      </w:r>
      <w:r w:rsidR="007F49FE" w:rsidRPr="00046880">
        <w:t xml:space="preserve">. </w:t>
      </w:r>
      <w:r w:rsidR="003234FD" w:rsidRPr="00046880">
        <w:t xml:space="preserve">If the meteorological radar system is operating outside </w:t>
      </w:r>
      <w:r w:rsidR="00BD4EF9">
        <w:t xml:space="preserve">the 5 600 MHz – 5 650 MHz </w:t>
      </w:r>
      <w:r w:rsidR="003234FD" w:rsidRPr="00046880">
        <w:t>range i</w:t>
      </w:r>
      <w:r w:rsidR="00C042A8">
        <w:t>t</w:t>
      </w:r>
      <w:r w:rsidR="003234FD" w:rsidRPr="00046880">
        <w:t xml:space="preserve"> </w:t>
      </w:r>
      <w:r w:rsidR="003234FD" w:rsidRPr="001336FB">
        <w:t>shall be tested at the actual operating frequency.</w:t>
      </w:r>
      <w:r w:rsidR="001336FB" w:rsidRPr="001336FB">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3E3BB6">
        <w:t>4.2.2.2.2</w:t>
      </w:r>
      <w:r w:rsidR="007B5DCC">
        <w:fldChar w:fldCharType="end"/>
      </w:r>
      <w:r w:rsidR="007B5DCC">
        <w:t xml:space="preserve"> shall be adjusted accordingly. </w:t>
      </w:r>
    </w:p>
    <w:p w:rsidR="00215299" w:rsidRPr="00046880" w:rsidRDefault="00D63709" w:rsidP="00D63709">
      <w:r w:rsidRPr="00046880">
        <w:t xml:space="preserve">Compliance </w:t>
      </w:r>
      <w:r w:rsidR="008F0F58" w:rsidRPr="00046880">
        <w:t xml:space="preserve">shall be </w:t>
      </w:r>
      <w:r w:rsidRPr="00046880">
        <w:t>tested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3E3BB6" w:rsidRPr="00046880">
        <w:t xml:space="preserve">Figure </w:t>
      </w:r>
      <w:r w:rsidR="003E3BB6">
        <w:rPr>
          <w:noProof/>
        </w:rPr>
        <w:t>10</w:t>
      </w:r>
      <w:r w:rsidR="008A2A23">
        <w:fldChar w:fldCharType="end"/>
      </w:r>
      <w:r w:rsidR="008A2A23">
        <w:t xml:space="preserve"> in </w:t>
      </w:r>
      <w:r w:rsidR="00D01441" w:rsidRPr="00046880">
        <w:t xml:space="preserve">Annex D shall be used. </w:t>
      </w:r>
    </w:p>
    <w:p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cable 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3E3BB6" w:rsidRPr="00046880">
        <w:t xml:space="preserve">Figure </w:t>
      </w:r>
      <w:r w:rsidR="003E3BB6">
        <w:rPr>
          <w:noProof/>
        </w:rPr>
        <w:t>8</w:t>
      </w:r>
      <w:r w:rsidR="00D36A49" w:rsidRPr="00046880">
        <w:fldChar w:fldCharType="end"/>
      </w:r>
      <w:r w:rsidR="00021BA6">
        <w:t xml:space="preserve"> in Annex C</w:t>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rsidR="00ED0FAC" w:rsidRPr="00046880" w:rsidRDefault="008D5A47" w:rsidP="008D5A47">
      <w:pPr>
        <w:pStyle w:val="berschrift5"/>
      </w:pPr>
      <w:bookmarkStart w:id="793" w:name="_Toc495662550"/>
      <w:r w:rsidRPr="00046880">
        <w:t>Receiver OoB selectivity</w:t>
      </w:r>
      <w:bookmarkEnd w:id="793"/>
    </w:p>
    <w:p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directly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 of 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rsidR="00793BE8" w:rsidRDefault="00793BE8" w:rsidP="00793BE8">
      <w:pPr>
        <w:rPr>
          <w:lang w:val="en-US"/>
        </w:rPr>
      </w:pPr>
      <w:r>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r>
        <w:rPr>
          <w:lang w:val="en-US"/>
        </w:rPr>
        <w:t xml:space="preserve">The manufacturer shall select an appropriate disturbance test signal in such a way that it will be a detectable signal for the meteorological radar system. </w:t>
      </w:r>
    </w:p>
    <w:p w:rsidR="00793BE8" w:rsidRDefault="00793BE8" w:rsidP="00793BE8">
      <w:pPr>
        <w:pStyle w:val="NO"/>
        <w:rPr>
          <w:lang w:val="en-US"/>
        </w:rPr>
      </w:pPr>
      <w:r>
        <w:t xml:space="preserve">Note </w:t>
      </w:r>
      <w:r w:rsidR="00DB52E6">
        <w:t>2</w:t>
      </w:r>
      <w:r>
        <w:t>:</w:t>
      </w:r>
      <w:r>
        <w:tab/>
      </w:r>
      <w:r>
        <w:rPr>
          <w:lang w:val="en-US"/>
        </w:rPr>
        <w:t>The disturbing test signal could e.g. be a sinusoidal pulsed signal or a signal formatted as the emission pattern of the radar under test.</w:t>
      </w:r>
    </w:p>
    <w:p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3E3BB6" w:rsidRPr="00046880">
        <w:t xml:space="preserve">Figure </w:t>
      </w:r>
      <w:r w:rsidR="003E3BB6">
        <w:rPr>
          <w:noProof/>
        </w:rPr>
        <w:t>10</w:t>
      </w:r>
      <w:r w:rsidR="00D36A49" w:rsidRPr="00046880">
        <w:fldChar w:fldCharType="end"/>
      </w:r>
      <w:r w:rsidR="00195BDE">
        <w:t xml:space="preserve"> in Annex D</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3E3BB6" w:rsidRPr="00046880">
        <w:t xml:space="preserve">Table </w:t>
      </w:r>
      <w:r w:rsidR="003E3BB6">
        <w:rPr>
          <w:noProof/>
        </w:rPr>
        <w:t>8</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794" w:name="OLE_LINK12"/>
      <w:bookmarkStart w:id="795"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794"/>
    <w:bookmarkEnd w:id="795"/>
    <w:p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3E3BB6">
        <w:t xml:space="preserve">Figure </w:t>
      </w:r>
      <w:r w:rsidR="003E3BB6">
        <w:rPr>
          <w:noProof/>
        </w:rPr>
        <w:t>4</w:t>
      </w:r>
      <w:r w:rsidR="006C062E" w:rsidRPr="00FF78E2">
        <w:fldChar w:fldCharType="end"/>
      </w:r>
      <w:r w:rsidR="006C062E" w:rsidRPr="00FF78E2">
        <w:t xml:space="preserve"> </w:t>
      </w:r>
      <w:r w:rsidRPr="00FF78E2">
        <w:t>for an example.</w:t>
      </w:r>
    </w:p>
    <w:p w:rsidR="00861042" w:rsidRPr="00046880" w:rsidRDefault="00C42863" w:rsidP="00C42863">
      <w:pPr>
        <w:pStyle w:val="B1"/>
      </w:pPr>
      <w:r w:rsidRPr="00046880">
        <w:t xml:space="preserve">the sinusoidal CW signal shall </w:t>
      </w:r>
      <w:del w:id="796" w:author="Pool, Marcus" w:date="2017-06-29T08:14:00Z">
        <w:r w:rsidRPr="00046880" w:rsidDel="00FF19A0">
          <w:delText>have a</w:delText>
        </w:r>
        <w:r w:rsidR="00861042" w:rsidRPr="00046880" w:rsidDel="00FF19A0">
          <w:delText xml:space="preserve"> maximum</w:delText>
        </w:r>
        <w:r w:rsidRPr="00046880" w:rsidDel="00FF19A0">
          <w:delText xml:space="preserve"> amplitude of -30 dBm</w:delText>
        </w:r>
      </w:del>
      <w:ins w:id="797" w:author="Pool, Marcus" w:date="2017-06-29T08:14:00Z">
        <w:r w:rsidR="00FF19A0">
          <w:t>be no more than 6 dB below the compression level for the given receiver design</w:t>
        </w:r>
        <w:r w:rsidR="00FF19A0" w:rsidRPr="00046880">
          <w:t>.</w:t>
        </w:r>
      </w:ins>
    </w:p>
    <w:p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rsidR="00B11E96" w:rsidRPr="00046880" w:rsidRDefault="00B11E96" w:rsidP="00B11E96">
      <w:pPr>
        <w:pStyle w:val="NO"/>
      </w:pPr>
      <w:r w:rsidRPr="00046880">
        <w:t>NOTE</w:t>
      </w:r>
      <w:r w:rsidR="00892795" w:rsidRPr="00046880">
        <w:t xml:space="preserve"> </w:t>
      </w:r>
      <w:r w:rsidR="00AA663F">
        <w:t>3</w:t>
      </w:r>
      <w:r w:rsidRPr="00046880">
        <w:t>:</w:t>
      </w:r>
      <w:r w:rsidRPr="00046880">
        <w:tab/>
        <w:t xml:space="preserve">Due to the huge amount of frequency steps it is recommended to use a computer aided measurement system to decrease the measurement time. </w:t>
      </w:r>
    </w:p>
    <w:p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798" w:name="OLE_LINK6"/>
      <w:r w:rsidR="00C84412" w:rsidRPr="00046880">
        <w:t xml:space="preserve">relation </w:t>
      </w:r>
      <w:bookmarkEnd w:id="798"/>
      <w:r w:rsidR="00C84412" w:rsidRPr="00046880">
        <w:t xml:space="preserve">to the output power </w:t>
      </w:r>
      <w:r w:rsidR="00761877" w:rsidRPr="00046880">
        <w:t>of</w:t>
      </w:r>
      <w:r w:rsidR="00C84412" w:rsidRPr="00046880">
        <w:t xml:space="preserve"> the operating frequency. </w:t>
      </w:r>
    </w:p>
    <w:p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 </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rsidR="008B2390" w:rsidRPr="008B2390" w:rsidRDefault="008B2390" w:rsidP="008B2390">
      <w:r>
        <w:t xml:space="preserve">If the MDS level differs from the values in </w:t>
      </w:r>
      <w:r>
        <w:fldChar w:fldCharType="begin"/>
      </w:r>
      <w:r>
        <w:instrText xml:space="preserve"> REF _Ref473876822 \h </w:instrText>
      </w:r>
      <w:r>
        <w:fldChar w:fldCharType="separate"/>
      </w:r>
      <w:r w:rsidR="003E3BB6" w:rsidRPr="00046880">
        <w:t xml:space="preserve">Table </w:t>
      </w:r>
      <w:r w:rsidR="003E3BB6">
        <w:rPr>
          <w:noProof/>
        </w:rPr>
        <w:t>4</w:t>
      </w:r>
      <w:r>
        <w:fldChar w:fldCharType="end"/>
      </w:r>
      <w:r>
        <w:t xml:space="preserve"> the frequency offset relative to f</w:t>
      </w:r>
      <w:r>
        <w:rPr>
          <w:vertAlign w:val="subscript"/>
        </w:rPr>
        <w:t>c</w:t>
      </w:r>
      <w:r>
        <w:t xml:space="preserve"> shall be calculated and the results shall be </w:t>
      </w:r>
      <w:r w:rsidR="000B4348">
        <w:t xml:space="preserve">documented </w:t>
      </w:r>
      <w:r>
        <w:t>in the test report.</w:t>
      </w:r>
    </w:p>
    <w:p w:rsidR="00C84412" w:rsidRPr="00046880" w:rsidRDefault="00C84412" w:rsidP="00C42863">
      <w:r w:rsidRPr="00046880">
        <w:t>The results obtained shall be compared to the limits in clause</w:t>
      </w:r>
      <w:r w:rsidR="0057373D">
        <w:t xml:space="preserve"> </w:t>
      </w:r>
      <w:r w:rsidR="0057373D">
        <w:fldChar w:fldCharType="begin"/>
      </w:r>
      <w:r w:rsidR="0057373D">
        <w:instrText xml:space="preserve"> REF _Ref473699344 \r \h </w:instrText>
      </w:r>
      <w:r w:rsidR="0057373D">
        <w:fldChar w:fldCharType="separate"/>
      </w:r>
      <w:r w:rsidR="003E3BB6">
        <w:t>4.2.2.2.2</w:t>
      </w:r>
      <w:r w:rsidR="0057373D">
        <w:fldChar w:fldCharType="end"/>
      </w:r>
      <w:r w:rsidR="0099552D" w:rsidRPr="00046880">
        <w:t xml:space="preserve"> in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799" w:name="_Toc426549595"/>
      <w:bookmarkStart w:id="800" w:name="_Toc426469065"/>
      <w:bookmarkStart w:id="801" w:name="_Toc426468707"/>
      <w:bookmarkStart w:id="802" w:name="_Toc426103044"/>
      <w:bookmarkStart w:id="803" w:name="_Toc425927851"/>
      <w:bookmarkStart w:id="804" w:name="_Toc425865449"/>
      <w:bookmarkStart w:id="805" w:name="_Toc425865190"/>
      <w:bookmarkStart w:id="806" w:name="_Toc425864937"/>
      <w:bookmarkStart w:id="807" w:name="_Toc425864878"/>
      <w:bookmarkStart w:id="808" w:name="_Toc425864817"/>
      <w:bookmarkStart w:id="809" w:name="_Toc300913966"/>
      <w:bookmarkStart w:id="810" w:name="_Toc338076273"/>
      <w:bookmarkStart w:id="811" w:name="_Toc338076411"/>
      <w:bookmarkStart w:id="812" w:name="_Toc338076475"/>
      <w:bookmarkStart w:id="813" w:name="_Toc338076777"/>
      <w:bookmarkStart w:id="814" w:name="_Toc338079713"/>
      <w:bookmarkStart w:id="815" w:name="_Toc338144185"/>
      <w:bookmarkStart w:id="816" w:name="_Toc338144395"/>
      <w:bookmarkStart w:id="817" w:name="_Toc339280941"/>
      <w:bookmarkStart w:id="818" w:name="_Toc339281012"/>
      <w:bookmarkStart w:id="819" w:name="_Toc339284918"/>
      <w:bookmarkStart w:id="820" w:name="_Toc495662551"/>
      <w:bookmarkEnd w:id="207"/>
      <w:bookmarkEnd w:id="208"/>
      <w:bookmarkEnd w:id="209"/>
      <w:bookmarkEnd w:id="210"/>
      <w:bookmarkEnd w:id="211"/>
      <w:bookmarkEnd w:id="212"/>
      <w:bookmarkEnd w:id="213"/>
      <w:bookmarkEnd w:id="214"/>
      <w:bookmarkEnd w:id="215"/>
      <w:bookmarkEnd w:id="216"/>
      <w:bookmarkEnd w:id="217"/>
      <w:r w:rsidRPr="00046880">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799"/>
      <w:bookmarkEnd w:id="800"/>
      <w:bookmarkEnd w:id="801"/>
      <w:bookmarkEnd w:id="802"/>
      <w:bookmarkEnd w:id="803"/>
      <w:bookmarkEnd w:id="804"/>
      <w:bookmarkEnd w:id="805"/>
      <w:bookmarkEnd w:id="806"/>
      <w:bookmarkEnd w:id="807"/>
      <w:bookmarkEnd w:id="808"/>
      <w:bookmarkEnd w:id="820"/>
    </w:p>
    <w:p w:rsidR="007A193D" w:rsidRDefault="00B619A3" w:rsidP="00B619A3">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3E3BB6" w:rsidRPr="00046880">
        <w:t>[i.</w:t>
      </w:r>
      <w:r w:rsidR="003E3BB6">
        <w:rPr>
          <w:noProof/>
        </w:rPr>
        <w:t>1</w:t>
      </w:r>
      <w:r w:rsidR="003E3BB6"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r w:rsidR="0037457E" w:rsidRPr="00046880">
        <w:t xml:space="preserve"> </w:t>
      </w:r>
    </w:p>
    <w:p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3E3BB6" w:rsidRPr="00046880">
        <w:t>[i.</w:t>
      </w:r>
      <w:r w:rsidR="003E3BB6">
        <w:rPr>
          <w:noProof/>
        </w:rPr>
        <w:t>1</w:t>
      </w:r>
      <w:r w:rsidR="003E3BB6"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225620" w:rsidP="00CA04AD">
            <w:pPr>
              <w:pStyle w:val="TAL"/>
              <w:rPr>
                <w:rFonts w:eastAsia="Calibri"/>
              </w:rPr>
            </w:pPr>
            <w:r w:rsidRPr="00225620">
              <w:t>Frequency Tolerance</w:t>
            </w:r>
          </w:p>
        </w:tc>
        <w:tc>
          <w:tcPr>
            <w:tcW w:w="1701" w:type="dxa"/>
          </w:tcPr>
          <w:p w:rsidR="00CA04AD" w:rsidRPr="00046880" w:rsidRDefault="00322AA2" w:rsidP="00CA04AD">
            <w:pPr>
              <w:pStyle w:val="TAL"/>
              <w:jc w:val="center"/>
              <w:rPr>
                <w:rFonts w:cs="Arial"/>
                <w:szCs w:val="18"/>
              </w:rPr>
            </w:pPr>
            <w:del w:id="821" w:author="Pool, Marcus" w:date="2017-10-13T08:59:00Z">
              <w:r w:rsidRPr="00046880" w:rsidDel="0088611B">
                <w:rPr>
                  <w:rFonts w:cs="Arial"/>
                  <w:szCs w:val="18"/>
                </w:rPr>
                <w:delText>4.2.1.1</w:delText>
              </w:r>
            </w:del>
            <w:ins w:id="822" w:author="Pool, Marcus" w:date="2017-10-13T08:59:00Z">
              <w:r w:rsidR="0088611B">
                <w:rPr>
                  <w:rFonts w:cs="Arial"/>
                  <w:szCs w:val="18"/>
                </w:rPr>
                <w:fldChar w:fldCharType="begin"/>
              </w:r>
              <w:r w:rsidR="0088611B">
                <w:rPr>
                  <w:rFonts w:cs="Arial"/>
                  <w:szCs w:val="18"/>
                </w:rPr>
                <w:instrText xml:space="preserve"> REF _Ref495648492 \r \h </w:instrText>
              </w:r>
              <w:r w:rsidR="0088611B">
                <w:rPr>
                  <w:rFonts w:cs="Arial"/>
                  <w:szCs w:val="18"/>
                </w:rPr>
              </w:r>
            </w:ins>
            <w:r w:rsidR="0088611B">
              <w:rPr>
                <w:rFonts w:cs="Arial"/>
                <w:szCs w:val="18"/>
              </w:rPr>
              <w:fldChar w:fldCharType="separate"/>
            </w:r>
            <w:r w:rsidR="003E3BB6">
              <w:rPr>
                <w:rFonts w:cs="Arial"/>
                <w:szCs w:val="18"/>
              </w:rPr>
              <w:t>4.2.1.1</w:t>
            </w:r>
            <w:ins w:id="823" w:author="Pool, Marcus" w:date="2017-10-13T08:59:00Z">
              <w:r w:rsidR="0088611B">
                <w:rPr>
                  <w:rFonts w:cs="Arial"/>
                  <w:szCs w:val="18"/>
                </w:rPr>
                <w:fldChar w:fldCharType="end"/>
              </w:r>
            </w:ins>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11B1D" w:rsidRPr="00046880" w:rsidTr="00CA04AD">
        <w:trPr>
          <w:jc w:val="center"/>
          <w:ins w:id="824" w:author="Pool, Marcus" w:date="2017-10-13T08:58:00Z"/>
        </w:trPr>
        <w:tc>
          <w:tcPr>
            <w:tcW w:w="1101" w:type="dxa"/>
            <w:tcMar>
              <w:top w:w="0" w:type="dxa"/>
              <w:left w:w="108" w:type="dxa"/>
              <w:bottom w:w="0" w:type="dxa"/>
              <w:right w:w="108" w:type="dxa"/>
            </w:tcMar>
          </w:tcPr>
          <w:p w:rsidR="00C11B1D" w:rsidRPr="00046880" w:rsidRDefault="00C11B1D" w:rsidP="00CA04AD">
            <w:pPr>
              <w:pStyle w:val="TAL"/>
              <w:jc w:val="center"/>
              <w:rPr>
                <w:ins w:id="825" w:author="Pool, Marcus" w:date="2017-10-13T08:58:00Z"/>
                <w:rFonts w:eastAsia="Calibri"/>
              </w:rPr>
            </w:pPr>
            <w:ins w:id="826" w:author="Pool, Marcus" w:date="2017-10-13T08:58:00Z">
              <w:r>
                <w:rPr>
                  <w:rFonts w:eastAsia="Calibri"/>
                </w:rPr>
                <w:t>2</w:t>
              </w:r>
            </w:ins>
          </w:p>
        </w:tc>
        <w:tc>
          <w:tcPr>
            <w:tcW w:w="3118" w:type="dxa"/>
            <w:tcMar>
              <w:top w:w="0" w:type="dxa"/>
              <w:left w:w="108" w:type="dxa"/>
              <w:bottom w:w="0" w:type="dxa"/>
              <w:right w:w="108" w:type="dxa"/>
            </w:tcMar>
          </w:tcPr>
          <w:p w:rsidR="00C11B1D" w:rsidRPr="00C11B1D" w:rsidRDefault="00C11B1D" w:rsidP="000C227B">
            <w:pPr>
              <w:pStyle w:val="TAL"/>
              <w:rPr>
                <w:ins w:id="827" w:author="Pool, Marcus" w:date="2017-10-13T08:58:00Z"/>
              </w:rPr>
            </w:pPr>
            <w:ins w:id="828" w:author="Pool, Marcus" w:date="2017-10-13T08:58:00Z">
              <w:r>
                <w:t>Measured B</w:t>
              </w:r>
              <w:r>
                <w:rPr>
                  <w:vertAlign w:val="subscript"/>
                </w:rPr>
                <w:t>-40</w:t>
              </w:r>
              <w:r>
                <w:t xml:space="preserve"> </w:t>
              </w:r>
            </w:ins>
            <w:ins w:id="829" w:author="Pool, Marcus" w:date="2017-10-13T11:56:00Z">
              <w:r w:rsidR="000C227B">
                <w:t>b</w:t>
              </w:r>
            </w:ins>
            <w:ins w:id="830" w:author="Pool, Marcus" w:date="2017-10-13T08:58:00Z">
              <w:r>
                <w:t>andwidth</w:t>
              </w:r>
            </w:ins>
          </w:p>
        </w:tc>
        <w:tc>
          <w:tcPr>
            <w:tcW w:w="1701" w:type="dxa"/>
          </w:tcPr>
          <w:p w:rsidR="00C11B1D" w:rsidRPr="00046880" w:rsidRDefault="00C11B1D" w:rsidP="00CA04AD">
            <w:pPr>
              <w:pStyle w:val="TAL"/>
              <w:jc w:val="center"/>
              <w:rPr>
                <w:ins w:id="831" w:author="Pool, Marcus" w:date="2017-10-13T08:58:00Z"/>
                <w:rFonts w:cs="Arial"/>
                <w:szCs w:val="18"/>
              </w:rPr>
            </w:pPr>
            <w:ins w:id="832" w:author="Pool, Marcus" w:date="2017-10-13T08:59:00Z">
              <w:r>
                <w:rPr>
                  <w:rFonts w:cs="Arial"/>
                  <w:szCs w:val="18"/>
                </w:rPr>
                <w:fldChar w:fldCharType="begin"/>
              </w:r>
              <w:r>
                <w:rPr>
                  <w:rFonts w:cs="Arial"/>
                  <w:szCs w:val="18"/>
                </w:rPr>
                <w:instrText xml:space="preserve"> REF _Ref495648478 \r \h </w:instrText>
              </w:r>
              <w:r>
                <w:rPr>
                  <w:rFonts w:cs="Arial"/>
                  <w:szCs w:val="18"/>
                </w:rPr>
              </w:r>
            </w:ins>
            <w:r>
              <w:rPr>
                <w:rFonts w:cs="Arial"/>
                <w:szCs w:val="18"/>
              </w:rPr>
              <w:fldChar w:fldCharType="separate"/>
            </w:r>
            <w:r w:rsidR="003E3BB6">
              <w:rPr>
                <w:rFonts w:cs="Arial"/>
                <w:szCs w:val="18"/>
              </w:rPr>
              <w:t>4.2.1.3</w:t>
            </w:r>
            <w:ins w:id="833" w:author="Pool, Marcus" w:date="2017-10-13T08:59:00Z">
              <w:r>
                <w:rPr>
                  <w:rFonts w:cs="Arial"/>
                  <w:szCs w:val="18"/>
                </w:rPr>
                <w:fldChar w:fldCharType="end"/>
              </w:r>
            </w:ins>
          </w:p>
        </w:tc>
        <w:tc>
          <w:tcPr>
            <w:tcW w:w="567" w:type="dxa"/>
          </w:tcPr>
          <w:p w:rsidR="00C11B1D" w:rsidRPr="00046880" w:rsidRDefault="002F54ED" w:rsidP="00CA04AD">
            <w:pPr>
              <w:pStyle w:val="TAL"/>
              <w:jc w:val="center"/>
              <w:rPr>
                <w:ins w:id="834" w:author="Pool, Marcus" w:date="2017-10-13T08:58:00Z"/>
                <w:rFonts w:cs="Arial"/>
                <w:szCs w:val="18"/>
              </w:rPr>
            </w:pPr>
            <w:ins w:id="835" w:author="Pool, Marcus" w:date="2017-10-13T12:45:00Z">
              <w:r>
                <w:rPr>
                  <w:rFonts w:cs="Arial"/>
                  <w:szCs w:val="18"/>
                </w:rPr>
                <w:t>U</w:t>
              </w:r>
            </w:ins>
          </w:p>
        </w:tc>
        <w:tc>
          <w:tcPr>
            <w:tcW w:w="3368" w:type="dxa"/>
            <w:tcMar>
              <w:top w:w="0" w:type="dxa"/>
              <w:left w:w="108" w:type="dxa"/>
              <w:bottom w:w="0" w:type="dxa"/>
              <w:right w:w="108" w:type="dxa"/>
            </w:tcMar>
            <w:vAlign w:val="center"/>
          </w:tcPr>
          <w:p w:rsidR="00C11B1D" w:rsidRPr="00046880" w:rsidRDefault="00C11B1D" w:rsidP="00CA04AD">
            <w:pPr>
              <w:pStyle w:val="TAL"/>
              <w:rPr>
                <w:ins w:id="836" w:author="Pool, Marcus" w:date="2017-10-13T08:58:00Z"/>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ins w:id="837" w:author="Pool, Marcus" w:date="2017-10-13T08:58:00Z">
              <w:r>
                <w:rPr>
                  <w:rFonts w:eastAsia="Calibri"/>
                </w:rPr>
                <w:t>3</w:t>
              </w:r>
            </w:ins>
            <w:del w:id="838" w:author="Pool, Marcus" w:date="2017-10-13T08:58:00Z">
              <w:r w:rsidR="00F949C8" w:rsidRPr="00046880" w:rsidDel="00C11B1D">
                <w:rPr>
                  <w:rFonts w:eastAsia="Calibri"/>
                </w:rPr>
                <w:delText>2</w:delText>
              </w:r>
            </w:del>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del w:id="839" w:author="Pool, Marcus" w:date="2017-10-13T08:59:00Z">
              <w:r w:rsidRPr="00046880" w:rsidDel="0088611B">
                <w:rPr>
                  <w:rFonts w:cs="Arial"/>
                  <w:szCs w:val="18"/>
                </w:rPr>
                <w:delText>4.2.1.</w:delText>
              </w:r>
              <w:r w:rsidR="00225620" w:rsidDel="0088611B">
                <w:rPr>
                  <w:rFonts w:cs="Arial"/>
                  <w:szCs w:val="18"/>
                </w:rPr>
                <w:delText>2</w:delText>
              </w:r>
            </w:del>
            <w:ins w:id="840" w:author="Pool, Marcus" w:date="2017-10-13T08:59:00Z">
              <w:r w:rsidR="0088611B">
                <w:rPr>
                  <w:rFonts w:cs="Arial"/>
                  <w:szCs w:val="18"/>
                </w:rPr>
                <w:fldChar w:fldCharType="begin"/>
              </w:r>
              <w:r w:rsidR="0088611B">
                <w:rPr>
                  <w:rFonts w:cs="Arial"/>
                  <w:szCs w:val="18"/>
                </w:rPr>
                <w:instrText xml:space="preserve"> REF _Ref495648510 \r \h </w:instrText>
              </w:r>
              <w:r w:rsidR="0088611B">
                <w:rPr>
                  <w:rFonts w:cs="Arial"/>
                  <w:szCs w:val="18"/>
                </w:rPr>
              </w:r>
            </w:ins>
            <w:r w:rsidR="0088611B">
              <w:rPr>
                <w:rFonts w:cs="Arial"/>
                <w:szCs w:val="18"/>
              </w:rPr>
              <w:fldChar w:fldCharType="separate"/>
            </w:r>
            <w:r w:rsidR="003E3BB6">
              <w:rPr>
                <w:rFonts w:cs="Arial"/>
                <w:szCs w:val="18"/>
              </w:rPr>
              <w:t>4.2.1.4</w:t>
            </w:r>
            <w:ins w:id="841" w:author="Pool, Marcus" w:date="2017-10-13T08:59:00Z">
              <w:r w:rsidR="0088611B">
                <w:rPr>
                  <w:rFonts w:cs="Arial"/>
                  <w:szCs w:val="18"/>
                </w:rPr>
                <w:fldChar w:fldCharType="end"/>
              </w:r>
            </w:ins>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ins w:id="842" w:author="Pool, Marcus" w:date="2017-10-13T08:58:00Z">
              <w:r>
                <w:rPr>
                  <w:rFonts w:eastAsia="Calibri"/>
                </w:rPr>
                <w:t>4</w:t>
              </w:r>
            </w:ins>
            <w:del w:id="843" w:author="Pool, Marcus" w:date="2017-10-13T08:58:00Z">
              <w:r w:rsidR="00F949C8" w:rsidRPr="00046880" w:rsidDel="00C11B1D">
                <w:rPr>
                  <w:rFonts w:eastAsia="Calibri"/>
                </w:rPr>
                <w:delText>3</w:delText>
              </w:r>
            </w:del>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225620">
            <w:pPr>
              <w:pStyle w:val="TAL"/>
              <w:jc w:val="center"/>
              <w:rPr>
                <w:rFonts w:cs="Arial"/>
                <w:szCs w:val="18"/>
              </w:rPr>
            </w:pPr>
            <w:del w:id="844" w:author="Pool, Marcus" w:date="2017-10-13T08:59:00Z">
              <w:r w:rsidRPr="00046880" w:rsidDel="0088611B">
                <w:rPr>
                  <w:rFonts w:cs="Arial"/>
                  <w:szCs w:val="18"/>
                </w:rPr>
                <w:delText>4.2.1.</w:delText>
              </w:r>
              <w:r w:rsidR="00225620" w:rsidDel="0088611B">
                <w:rPr>
                  <w:rFonts w:cs="Arial"/>
                  <w:szCs w:val="18"/>
                </w:rPr>
                <w:delText>3</w:delText>
              </w:r>
            </w:del>
            <w:ins w:id="845" w:author="Pool, Marcus" w:date="2017-10-13T08:59:00Z">
              <w:r w:rsidR="0088611B">
                <w:rPr>
                  <w:rFonts w:cs="Arial"/>
                  <w:szCs w:val="18"/>
                </w:rPr>
                <w:fldChar w:fldCharType="begin"/>
              </w:r>
              <w:r w:rsidR="0088611B">
                <w:rPr>
                  <w:rFonts w:cs="Arial"/>
                  <w:szCs w:val="18"/>
                </w:rPr>
                <w:instrText xml:space="preserve"> REF _Ref495648524 \r \h </w:instrText>
              </w:r>
              <w:r w:rsidR="0088611B">
                <w:rPr>
                  <w:rFonts w:cs="Arial"/>
                  <w:szCs w:val="18"/>
                </w:rPr>
              </w:r>
            </w:ins>
            <w:r w:rsidR="0088611B">
              <w:rPr>
                <w:rFonts w:cs="Arial"/>
                <w:szCs w:val="18"/>
              </w:rPr>
              <w:fldChar w:fldCharType="separate"/>
            </w:r>
            <w:r w:rsidR="003E3BB6">
              <w:rPr>
                <w:rFonts w:cs="Arial"/>
                <w:szCs w:val="18"/>
              </w:rPr>
              <w:t>4.2.1.5</w:t>
            </w:r>
            <w:ins w:id="846" w:author="Pool, Marcus" w:date="2017-10-13T08:59:00Z">
              <w:r w:rsidR="0088611B">
                <w:rPr>
                  <w:rFonts w:cs="Arial"/>
                  <w:szCs w:val="18"/>
                </w:rPr>
                <w:fldChar w:fldCharType="end"/>
              </w:r>
            </w:ins>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C11B1D" w:rsidP="00CA04AD">
            <w:pPr>
              <w:pStyle w:val="TAL"/>
              <w:jc w:val="center"/>
              <w:rPr>
                <w:rFonts w:eastAsia="Calibri"/>
              </w:rPr>
            </w:pPr>
            <w:ins w:id="847" w:author="Pool, Marcus" w:date="2017-10-13T08:58:00Z">
              <w:r>
                <w:rPr>
                  <w:rFonts w:eastAsia="Calibri"/>
                </w:rPr>
                <w:t>5</w:t>
              </w:r>
            </w:ins>
            <w:del w:id="848" w:author="Pool, Marcus" w:date="2017-10-13T08:58:00Z">
              <w:r w:rsidR="00F949C8" w:rsidRPr="00046880" w:rsidDel="00C11B1D">
                <w:rPr>
                  <w:rFonts w:eastAsia="Calibri"/>
                </w:rPr>
                <w:delText>4</w:delText>
              </w:r>
            </w:del>
          </w:p>
        </w:tc>
        <w:tc>
          <w:tcPr>
            <w:tcW w:w="3118" w:type="dxa"/>
            <w:tcMar>
              <w:top w:w="0" w:type="dxa"/>
              <w:left w:w="108" w:type="dxa"/>
              <w:bottom w:w="0" w:type="dxa"/>
              <w:right w:w="108" w:type="dxa"/>
            </w:tcMar>
          </w:tcPr>
          <w:p w:rsidR="00CA04AD" w:rsidRPr="00046880" w:rsidRDefault="00486000" w:rsidP="00CA04AD">
            <w:pPr>
              <w:pStyle w:val="TAL"/>
              <w:rPr>
                <w:rFonts w:eastAsia="Calibri"/>
              </w:rPr>
            </w:pPr>
            <w:r>
              <w:t>Noise figure</w:t>
            </w:r>
          </w:p>
        </w:tc>
        <w:tc>
          <w:tcPr>
            <w:tcW w:w="1701" w:type="dxa"/>
          </w:tcPr>
          <w:p w:rsidR="00CA04AD" w:rsidRPr="00046880" w:rsidRDefault="00637DD8" w:rsidP="00225620">
            <w:pPr>
              <w:pStyle w:val="TAL"/>
              <w:jc w:val="center"/>
              <w:rPr>
                <w:rFonts w:cs="Arial"/>
                <w:szCs w:val="18"/>
              </w:rPr>
            </w:pPr>
            <w:del w:id="849" w:author="Pool, Marcus" w:date="2017-10-13T09:00:00Z">
              <w:r w:rsidDel="0088611B">
                <w:delText>4.</w:delText>
              </w:r>
              <w:r w:rsidR="00225620" w:rsidDel="0088611B">
                <w:delText>2</w:delText>
              </w:r>
              <w:r w:rsidDel="0088611B">
                <w:delText>.2.1</w:delText>
              </w:r>
              <w:r w:rsidRPr="00046880" w:rsidDel="0088611B">
                <w:rPr>
                  <w:rFonts w:cs="Arial"/>
                  <w:szCs w:val="18"/>
                </w:rPr>
                <w:delText xml:space="preserve"> </w:delText>
              </w:r>
            </w:del>
            <w:ins w:id="850" w:author="Pool, Marcus" w:date="2017-10-13T09:00:00Z">
              <w:r w:rsidR="0088611B">
                <w:rPr>
                  <w:rFonts w:cs="Arial"/>
                  <w:szCs w:val="18"/>
                </w:rPr>
                <w:fldChar w:fldCharType="begin"/>
              </w:r>
              <w:r w:rsidR="0088611B">
                <w:rPr>
                  <w:rFonts w:cs="Arial"/>
                  <w:szCs w:val="18"/>
                </w:rPr>
                <w:instrText xml:space="preserve"> REF _Ref495648544 \r \h </w:instrText>
              </w:r>
              <w:r w:rsidR="0088611B">
                <w:rPr>
                  <w:rFonts w:cs="Arial"/>
                  <w:szCs w:val="18"/>
                </w:rPr>
              </w:r>
            </w:ins>
            <w:r w:rsidR="0088611B">
              <w:rPr>
                <w:rFonts w:cs="Arial"/>
                <w:szCs w:val="18"/>
              </w:rPr>
              <w:fldChar w:fldCharType="separate"/>
            </w:r>
            <w:r w:rsidR="003E3BB6">
              <w:rPr>
                <w:rFonts w:cs="Arial"/>
                <w:szCs w:val="18"/>
              </w:rPr>
              <w:t>4.2.2.1</w:t>
            </w:r>
            <w:ins w:id="851" w:author="Pool, Marcus" w:date="2017-10-13T09:00:00Z">
              <w:r w:rsidR="0088611B">
                <w:rPr>
                  <w:rFonts w:cs="Arial"/>
                  <w:szCs w:val="18"/>
                </w:rPr>
                <w:fldChar w:fldCharType="end"/>
              </w:r>
            </w:ins>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486000" w:rsidRPr="00046880" w:rsidTr="00CA04AD">
        <w:trPr>
          <w:jc w:val="center"/>
        </w:trPr>
        <w:tc>
          <w:tcPr>
            <w:tcW w:w="1101" w:type="dxa"/>
            <w:tcMar>
              <w:top w:w="0" w:type="dxa"/>
              <w:left w:w="108" w:type="dxa"/>
              <w:bottom w:w="0" w:type="dxa"/>
              <w:right w:w="108" w:type="dxa"/>
            </w:tcMar>
          </w:tcPr>
          <w:p w:rsidR="00486000" w:rsidRPr="00046880" w:rsidRDefault="00C11B1D" w:rsidP="00CA04AD">
            <w:pPr>
              <w:pStyle w:val="TAL"/>
              <w:jc w:val="center"/>
              <w:rPr>
                <w:rFonts w:eastAsia="Calibri"/>
              </w:rPr>
            </w:pPr>
            <w:ins w:id="852" w:author="Pool, Marcus" w:date="2017-10-13T08:58:00Z">
              <w:r>
                <w:rPr>
                  <w:rFonts w:eastAsia="Calibri"/>
                </w:rPr>
                <w:t>6</w:t>
              </w:r>
            </w:ins>
            <w:del w:id="853" w:author="Pool, Marcus" w:date="2017-10-13T08:58:00Z">
              <w:r w:rsidR="00486000" w:rsidDel="00C11B1D">
                <w:rPr>
                  <w:rFonts w:eastAsia="Calibri"/>
                </w:rPr>
                <w:delText>5</w:delText>
              </w:r>
            </w:del>
          </w:p>
        </w:tc>
        <w:tc>
          <w:tcPr>
            <w:tcW w:w="3118" w:type="dxa"/>
            <w:tcMar>
              <w:top w:w="0" w:type="dxa"/>
              <w:left w:w="108" w:type="dxa"/>
              <w:bottom w:w="0" w:type="dxa"/>
              <w:right w:w="108" w:type="dxa"/>
            </w:tcMar>
          </w:tcPr>
          <w:p w:rsidR="00486000" w:rsidRPr="00046880" w:rsidRDefault="00486000" w:rsidP="00CA04AD">
            <w:pPr>
              <w:pStyle w:val="TAL"/>
            </w:pPr>
            <w:r w:rsidRPr="00046880">
              <w:t>Receiver Selectivity</w:t>
            </w:r>
          </w:p>
        </w:tc>
        <w:tc>
          <w:tcPr>
            <w:tcW w:w="1701" w:type="dxa"/>
          </w:tcPr>
          <w:p w:rsidR="00486000" w:rsidRDefault="00486000" w:rsidP="00225620">
            <w:pPr>
              <w:pStyle w:val="TAL"/>
              <w:jc w:val="center"/>
            </w:pPr>
            <w:del w:id="854" w:author="Pool, Marcus" w:date="2017-10-13T09:00:00Z">
              <w:r w:rsidDel="0088611B">
                <w:delText>4.2.2.2</w:delText>
              </w:r>
            </w:del>
            <w:ins w:id="855" w:author="Pool, Marcus" w:date="2017-10-13T09:00:00Z">
              <w:r w:rsidR="0088611B">
                <w:fldChar w:fldCharType="begin"/>
              </w:r>
              <w:r w:rsidR="0088611B">
                <w:instrText xml:space="preserve"> REF _Ref495648555 \r \h </w:instrText>
              </w:r>
            </w:ins>
            <w:r w:rsidR="0088611B">
              <w:fldChar w:fldCharType="separate"/>
            </w:r>
            <w:r w:rsidR="003E3BB6">
              <w:t>4.2.2.2</w:t>
            </w:r>
            <w:ins w:id="856" w:author="Pool, Marcus" w:date="2017-10-13T09:00:00Z">
              <w:r w:rsidR="0088611B">
                <w:fldChar w:fldCharType="end"/>
              </w:r>
            </w:ins>
          </w:p>
        </w:tc>
        <w:tc>
          <w:tcPr>
            <w:tcW w:w="567" w:type="dxa"/>
          </w:tcPr>
          <w:p w:rsidR="00486000" w:rsidRPr="00046880" w:rsidRDefault="00486000" w:rsidP="00CA04AD">
            <w:pPr>
              <w:pStyle w:val="TAL"/>
              <w:jc w:val="center"/>
              <w:rPr>
                <w:rFonts w:cs="Arial"/>
                <w:szCs w:val="18"/>
              </w:rPr>
            </w:pPr>
            <w:r>
              <w:rPr>
                <w:rFonts w:cs="Arial"/>
                <w:szCs w:val="18"/>
              </w:rPr>
              <w:t>U</w:t>
            </w:r>
          </w:p>
        </w:tc>
        <w:tc>
          <w:tcPr>
            <w:tcW w:w="3368" w:type="dxa"/>
            <w:tcMar>
              <w:top w:w="0" w:type="dxa"/>
              <w:left w:w="108" w:type="dxa"/>
              <w:bottom w:w="0" w:type="dxa"/>
              <w:right w:w="108" w:type="dxa"/>
            </w:tcMar>
            <w:vAlign w:val="center"/>
          </w:tcPr>
          <w:p w:rsidR="00486000" w:rsidRPr="00046880" w:rsidRDefault="00486000" w:rsidP="00CA04AD">
            <w:pPr>
              <w:pStyle w:val="TAL"/>
              <w:rPr>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r w:rsidRPr="00046880">
        <w:rPr>
          <w:b/>
        </w:rPr>
        <w:t>No</w:t>
      </w:r>
      <w:r w:rsidRPr="00046880">
        <w:tab/>
        <w:t>A unique identifier for one row of the table which may be used to identify a requirement or its test specification.</w:t>
      </w:r>
    </w:p>
    <w:p w:rsidR="00B619A3" w:rsidRPr="00046880" w:rsidRDefault="00B619A3" w:rsidP="00B619A3">
      <w:pPr>
        <w:pStyle w:val="EX"/>
      </w:pPr>
      <w:r w:rsidRPr="00046880">
        <w:rPr>
          <w:b/>
        </w:rPr>
        <w:t>Description</w:t>
      </w:r>
      <w:r w:rsidRPr="00046880">
        <w:tab/>
        <w:t>A textual reference to the requirement.</w:t>
      </w:r>
    </w:p>
    <w:p w:rsidR="00B619A3" w:rsidRPr="00046880" w:rsidRDefault="00B619A3" w:rsidP="00B619A3">
      <w:pPr>
        <w:pStyle w:val="EX"/>
      </w:pPr>
      <w:r w:rsidRPr="00046880">
        <w:rPr>
          <w:b/>
        </w:rPr>
        <w:t>Clause Number</w:t>
      </w:r>
      <w:r w:rsidRPr="00046880">
        <w:tab/>
        <w:t>Identification of clause(s) defining the requirement in the present document unless another document is referenced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not applicable for a requirement which is classified "conditional".</w:t>
      </w:r>
    </w:p>
    <w:p w:rsidR="00B619A3" w:rsidRPr="00046880" w:rsidRDefault="00B619A3" w:rsidP="00B619A3">
      <w:r w:rsidRPr="00046880">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021BA6" w:rsidRPr="00046880" w:rsidRDefault="00021BA6" w:rsidP="00021BA6">
      <w:pPr>
        <w:pStyle w:val="berschrift1"/>
        <w:numPr>
          <w:ilvl w:val="0"/>
          <w:numId w:val="0"/>
        </w:numPr>
        <w:ind w:left="432" w:hanging="432"/>
        <w:rPr>
          <w:ins w:id="857" w:author="Pool, Marcus" w:date="2017-10-13T10:46:00Z"/>
        </w:rPr>
      </w:pPr>
      <w:bookmarkStart w:id="858" w:name="_Ref495653245"/>
      <w:bookmarkStart w:id="859" w:name="_Toc495662552"/>
      <w:ins w:id="860" w:author="Pool, Marcus" w:date="2017-10-13T10:46:00Z">
        <w:r w:rsidRPr="00046880">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859"/>
      </w:ins>
    </w:p>
    <w:p w:rsidR="00021BA6" w:rsidRDefault="00021BA6" w:rsidP="00021BA6">
      <w:pPr>
        <w:overflowPunct/>
        <w:autoSpaceDE/>
        <w:autoSpaceDN/>
        <w:adjustRightInd/>
        <w:spacing w:after="0"/>
        <w:jc w:val="left"/>
        <w:textAlignment w:val="auto"/>
        <w:rPr>
          <w:ins w:id="861" w:author="Pool, Marcus" w:date="2017-10-13T10:46:00Z"/>
        </w:rPr>
      </w:pPr>
    </w:p>
    <w:p w:rsidR="00021BA6" w:rsidRPr="00046880" w:rsidRDefault="00021BA6" w:rsidP="00021BA6">
      <w:pPr>
        <w:rPr>
          <w:ins w:id="862" w:author="Pool, Marcus" w:date="2017-10-13T10:46:00Z"/>
        </w:rPr>
      </w:pPr>
      <w:ins w:id="863" w:author="Pool, Marcus" w:date="2017-10-13T10:46:00Z">
        <w:r w:rsidRPr="00046880">
          <w:t xml:space="preserve">Annex 8 </w:t>
        </w:r>
        <w:r>
          <w:t>of Recommendation ITU R SM.1541-</w:t>
        </w:r>
        <w:r w:rsidRPr="00046880">
          <w:t xml:space="preserve">6 </w:t>
        </w:r>
        <w:r w:rsidRPr="00046880">
          <w:fldChar w:fldCharType="begin"/>
        </w:r>
        <w:r w:rsidRPr="00046880">
          <w:instrText xml:space="preserve"> REF InRef_ITU_1541 \h </w:instrText>
        </w:r>
        <w:r w:rsidRPr="00046880">
          <w:fldChar w:fldCharType="separate"/>
        </w:r>
      </w:ins>
      <w:r w:rsidR="003E3BB6" w:rsidRPr="00046880">
        <w:t>[i.</w:t>
      </w:r>
      <w:r w:rsidR="003E3BB6">
        <w:rPr>
          <w:noProof/>
        </w:rPr>
        <w:t>6</w:t>
      </w:r>
      <w:r w:rsidR="003E3BB6" w:rsidRPr="00046880">
        <w:t>]</w:t>
      </w:r>
      <w:ins w:id="864" w:author="Pool, Marcus" w:date="2017-10-13T10:46:00Z">
        <w:r w:rsidRPr="00046880">
          <w:fldChar w:fldCharType="end"/>
        </w:r>
        <w:r w:rsidRPr="00046880">
          <w:t xml:space="preserve"> specifies the </w:t>
        </w:r>
        <w:r>
          <w:t>B</w:t>
        </w:r>
        <w:r w:rsidRPr="00C033B3">
          <w:rPr>
            <w:vertAlign w:val="subscript"/>
          </w:rPr>
          <w:t>-40</w:t>
        </w:r>
        <w:r w:rsidRPr="00046880">
          <w:t xml:space="preserve"> bandwidth for various types of waveforms (e.g. pulsed radar signals). </w:t>
        </w:r>
      </w:ins>
    </w:p>
    <w:p w:rsidR="00021BA6" w:rsidRPr="00046880" w:rsidRDefault="00021BA6" w:rsidP="00021BA6">
      <w:pPr>
        <w:rPr>
          <w:ins w:id="865" w:author="Pool, Marcus" w:date="2017-10-13T10:46:00Z"/>
        </w:rPr>
      </w:pPr>
      <w:ins w:id="866" w:author="Pool, Marcus" w:date="2017-10-13T10:46:00Z">
        <w:r w:rsidRPr="00046880">
          <w:t xml:space="preserve">The </w:t>
        </w:r>
        <w:r>
          <w:t>B</w:t>
        </w:r>
        <w:r w:rsidRPr="004E033F">
          <w:rPr>
            <w:vertAlign w:val="subscript"/>
          </w:rPr>
          <w:t>-40</w:t>
        </w:r>
        <w:r w:rsidRPr="00046880">
          <w:t xml:space="preserve"> bandwidth for non-FM/PM pulse radars is the lesser of:</w:t>
        </w:r>
      </w:ins>
    </w:p>
    <w:p w:rsidR="00021BA6" w:rsidRPr="00046880" w:rsidRDefault="00021BA6" w:rsidP="00021BA6">
      <w:pPr>
        <w:pStyle w:val="EQ"/>
        <w:rPr>
          <w:ins w:id="867" w:author="Pool, Marcus" w:date="2017-10-13T10:46:00Z"/>
          <w:noProof w:val="0"/>
        </w:rPr>
      </w:pPr>
      <w:ins w:id="868" w:author="Pool, Marcus" w:date="2017-10-13T10:46:00Z">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ins>
      <w:r w:rsidR="003E3BB6">
        <w:t>3</w:t>
      </w:r>
      <w:ins w:id="869" w:author="Pool, Marcus" w:date="2017-10-13T10:46:00Z">
        <w:r w:rsidRPr="00046880">
          <w:rPr>
            <w:noProof w:val="0"/>
          </w:rPr>
          <w:fldChar w:fldCharType="end"/>
        </w:r>
        <w:r w:rsidRPr="00046880">
          <w:rPr>
            <w:noProof w:val="0"/>
          </w:rPr>
          <w:t>)</w:t>
        </w:r>
      </w:ins>
    </w:p>
    <w:p w:rsidR="00021BA6" w:rsidRPr="00046880" w:rsidRDefault="00021BA6" w:rsidP="00021BA6">
      <w:pPr>
        <w:rPr>
          <w:ins w:id="870" w:author="Pool, Marcus" w:date="2017-10-13T10:46:00Z"/>
        </w:rPr>
      </w:pPr>
      <w:ins w:id="871" w:author="Pool, Marcus" w:date="2017-10-13T10:46:00Z">
        <w:r w:rsidRPr="00046880">
          <w:t>Where:</w:t>
        </w:r>
      </w:ins>
    </w:p>
    <w:p w:rsidR="00021BA6" w:rsidRPr="00046880" w:rsidRDefault="00021BA6" w:rsidP="00021BA6">
      <w:pPr>
        <w:pStyle w:val="B1"/>
        <w:rPr>
          <w:ins w:id="872" w:author="Pool, Marcus" w:date="2017-10-13T10:46:00Z"/>
        </w:rPr>
      </w:pPr>
      <w:ins w:id="873" w:author="Pool, Marcus" w:date="2017-10-13T10:46:00Z">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ins>
    </w:p>
    <w:p w:rsidR="00021BA6" w:rsidRPr="00046880" w:rsidRDefault="00021BA6" w:rsidP="00021BA6">
      <w:pPr>
        <w:pStyle w:val="B1"/>
        <w:rPr>
          <w:ins w:id="874" w:author="Pool, Marcus" w:date="2017-10-13T10:46:00Z"/>
        </w:rPr>
      </w:pPr>
      <w:ins w:id="875" w:author="Pool, Marcus" w:date="2017-10-13T10:46:00Z">
        <w:r w:rsidRPr="00046880">
          <w:rPr>
            <w:i/>
          </w:rPr>
          <w:t>t</w:t>
        </w:r>
        <w:r w:rsidRPr="00046880">
          <w:t xml:space="preserve"> is the pulse duration between the 50% amplitude (voltage) points in seconds.</w:t>
        </w:r>
      </w:ins>
    </w:p>
    <w:p w:rsidR="00021BA6" w:rsidRPr="00046880" w:rsidRDefault="00021BA6" w:rsidP="00021BA6">
      <w:pPr>
        <w:pStyle w:val="B1"/>
        <w:rPr>
          <w:ins w:id="876" w:author="Pool, Marcus" w:date="2017-10-13T10:46:00Z"/>
        </w:rPr>
      </w:pPr>
      <w:ins w:id="877" w:author="Pool, Marcus" w:date="2017-10-13T10:46:00Z">
        <w:r w:rsidRPr="00046880">
          <w:rPr>
            <w:i/>
          </w:rPr>
          <w:t>t</w:t>
        </w:r>
        <w:r w:rsidRPr="00046880">
          <w:rPr>
            <w:i/>
            <w:vertAlign w:val="subscript"/>
          </w:rPr>
          <w:t>r</w:t>
        </w:r>
        <w:r w:rsidRPr="00046880">
          <w:t xml:space="preserve"> is the rise time in the case of a trapezoidal pulse.</w:t>
        </w:r>
      </w:ins>
    </w:p>
    <w:p w:rsidR="00021BA6" w:rsidRPr="00046880" w:rsidRDefault="00021BA6" w:rsidP="00021BA6">
      <w:pPr>
        <w:pStyle w:val="NO"/>
        <w:rPr>
          <w:ins w:id="878" w:author="Pool, Marcus" w:date="2017-10-13T10:46:00Z"/>
        </w:rPr>
      </w:pPr>
      <w:ins w:id="879" w:author="Pool, Marcus" w:date="2017-10-13T10:46:00Z">
        <w:r w:rsidRPr="00046880">
          <w:t>NOTE 1:</w:t>
        </w:r>
        <w:r w:rsidRPr="00046880">
          <w:tab/>
          <w:t>For typical values of a pulse duration of</w:t>
        </w:r>
        <w:r>
          <w:t xml:space="preserve"> </w:t>
        </w:r>
        <w:r w:rsidRPr="00046880">
          <w:t xml:space="preserve"> t = 500 ns and a rise time of t</w:t>
        </w:r>
        <w:r w:rsidRPr="003346A0">
          <w:rPr>
            <w:vertAlign w:val="subscript"/>
          </w:rPr>
          <w:t>r</w:t>
        </w:r>
        <w:r w:rsidRPr="00046880">
          <w:t xml:space="preserve"> = 100 ns with a PEP of 250 kW the formula above yields a 40 dB bandwidth value of 27,7 MHz. </w:t>
        </w:r>
      </w:ins>
    </w:p>
    <w:p w:rsidR="00021BA6" w:rsidRPr="00046880" w:rsidRDefault="00021BA6" w:rsidP="00021BA6">
      <w:pPr>
        <w:rPr>
          <w:ins w:id="880" w:author="Pool, Marcus" w:date="2017-10-13T10:46:00Z"/>
        </w:rPr>
      </w:pPr>
      <w:ins w:id="881" w:author="Pool, Marcus" w:date="2017-10-13T10:46:00Z">
        <w:r w:rsidRPr="00046880">
          <w:t xml:space="preserve">For frequency modulated pulse radar systems the </w:t>
        </w:r>
        <w:r>
          <w:t>B</w:t>
        </w:r>
        <w:r w:rsidRPr="00C033B3">
          <w:rPr>
            <w:vertAlign w:val="subscript"/>
          </w:rPr>
          <w:t>-40</w:t>
        </w:r>
        <w:r w:rsidRPr="00046880">
          <w:t xml:space="preserve"> bandwidth is:</w:t>
        </w:r>
      </w:ins>
    </w:p>
    <w:p w:rsidR="00021BA6" w:rsidRPr="005E64A1" w:rsidRDefault="00021BA6" w:rsidP="00021BA6">
      <w:pPr>
        <w:pStyle w:val="EQ"/>
        <w:rPr>
          <w:ins w:id="882" w:author="Pool, Marcus" w:date="2017-10-13T10:46:00Z"/>
          <w:rFonts w:ascii="Cambria Math" w:hAnsi="Cambria Math"/>
          <w:noProof w:val="0"/>
        </w:rPr>
      </w:pPr>
      <w:ins w:id="883" w:author="Pool, Marcus" w:date="2017-10-13T10:46:00Z">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ins>
      <w:r w:rsidR="003E3BB6">
        <w:rPr>
          <w:rFonts w:ascii="Cambria Math" w:hAnsi="Cambria Math"/>
        </w:rPr>
        <w:t>4</w:t>
      </w:r>
      <w:ins w:id="884" w:author="Pool, Marcus" w:date="2017-10-13T10:46:00Z">
        <w:r w:rsidRPr="005E64A1">
          <w:rPr>
            <w:rFonts w:ascii="Cambria Math" w:hAnsi="Cambria Math"/>
            <w:noProof w:val="0"/>
          </w:rPr>
          <w:fldChar w:fldCharType="end"/>
        </w:r>
        <w:r w:rsidRPr="005E64A1">
          <w:rPr>
            <w:rFonts w:ascii="Cambria Math" w:hAnsi="Cambria Math"/>
            <w:noProof w:val="0"/>
          </w:rPr>
          <w:t>)</w:t>
        </w:r>
      </w:ins>
    </w:p>
    <w:p w:rsidR="00021BA6" w:rsidRPr="00046880" w:rsidRDefault="00021BA6" w:rsidP="00021BA6">
      <w:pPr>
        <w:rPr>
          <w:ins w:id="885" w:author="Pool, Marcus" w:date="2017-10-13T10:46:00Z"/>
        </w:rPr>
      </w:pPr>
      <w:ins w:id="886" w:author="Pool, Marcus" w:date="2017-10-13T10:46:00Z">
        <w:r w:rsidRPr="00046880">
          <w:t>Where:</w:t>
        </w:r>
      </w:ins>
    </w:p>
    <w:p w:rsidR="00021BA6" w:rsidRPr="00046880" w:rsidRDefault="00021BA6" w:rsidP="00021BA6">
      <w:pPr>
        <w:pStyle w:val="B1"/>
        <w:rPr>
          <w:ins w:id="887" w:author="Pool, Marcus" w:date="2017-10-13T10:46:00Z"/>
        </w:rPr>
      </w:pPr>
      <w:ins w:id="888" w:author="Pool, Marcus" w:date="2017-10-13T10:46:00Z">
        <w:r w:rsidRPr="00046880">
          <w:t>B</w:t>
        </w:r>
        <w:r w:rsidRPr="00046880">
          <w:rPr>
            <w:vertAlign w:val="subscript"/>
          </w:rPr>
          <w:t>C</w:t>
        </w:r>
        <w:r w:rsidRPr="00046880">
          <w:t xml:space="preserve"> is the bandwidth of the frequency deviation (total frequency shift during the pulse generation).</w:t>
        </w:r>
      </w:ins>
    </w:p>
    <w:p w:rsidR="00021BA6" w:rsidRPr="00046880" w:rsidRDefault="00021BA6" w:rsidP="00021BA6">
      <w:pPr>
        <w:pStyle w:val="B1"/>
        <w:rPr>
          <w:ins w:id="889" w:author="Pool, Marcus" w:date="2017-10-13T10:46:00Z"/>
        </w:rPr>
      </w:pPr>
      <w:ins w:id="890" w:author="Pool, Marcus" w:date="2017-10-13T10:46:00Z">
        <w:r w:rsidRPr="00046880">
          <w:t>τ is the pulse length including rise and fall times.</w:t>
        </w:r>
      </w:ins>
    </w:p>
    <w:p w:rsidR="00021BA6" w:rsidRPr="00046880" w:rsidRDefault="00021BA6" w:rsidP="00021BA6">
      <w:pPr>
        <w:pStyle w:val="B1"/>
        <w:tabs>
          <w:tab w:val="right" w:pos="737"/>
          <w:tab w:val="right" w:pos="9072"/>
        </w:tabs>
        <w:rPr>
          <w:ins w:id="891" w:author="Pool, Marcus" w:date="2017-10-13T10:46:00Z"/>
        </w:rPr>
      </w:pPr>
      <m:oMath>
        <m:sSub>
          <m:sSubPr>
            <m:ctrlPr>
              <w:ins w:id="892" w:author="Pool, Marcus" w:date="2017-10-13T10:46:00Z">
                <w:rPr>
                  <w:rFonts w:ascii="Cambria Math" w:hAnsi="Cambria Math"/>
                </w:rPr>
              </w:ins>
            </m:ctrlPr>
          </m:sSubPr>
          <m:e>
            <m:r>
              <w:ins w:id="893" w:author="Pool, Marcus" w:date="2017-10-13T10:46:00Z">
                <w:rPr>
                  <w:rFonts w:ascii="Cambria Math" w:hAnsi="Cambria Math"/>
                </w:rPr>
                <m:t>B</m:t>
              </w:ins>
            </m:r>
          </m:e>
          <m:sub>
            <m:r>
              <w:ins w:id="894" w:author="Pool, Marcus" w:date="2017-10-13T10:46:00Z">
                <w:rPr>
                  <w:rFonts w:ascii="Cambria Math" w:hAnsi="Cambria Math"/>
                </w:rPr>
                <m:t>rise</m:t>
              </w:ins>
            </m:r>
          </m:sub>
        </m:sSub>
        <m:r>
          <w:ins w:id="895" w:author="Pool, Marcus" w:date="2017-10-13T10:46:00Z">
            <m:rPr>
              <m:sty m:val="p"/>
            </m:rPr>
            <w:rPr>
              <w:rFonts w:ascii="Cambria Math" w:hAnsi="Cambria Math"/>
            </w:rPr>
            <m:t>=</m:t>
          </w:ins>
        </m:r>
        <m:f>
          <m:fPr>
            <m:ctrlPr>
              <w:ins w:id="896" w:author="Pool, Marcus" w:date="2017-10-13T10:46:00Z">
                <w:rPr>
                  <w:rFonts w:ascii="Cambria Math" w:hAnsi="Cambria Math"/>
                </w:rPr>
              </w:ins>
            </m:ctrlPr>
          </m:fPr>
          <m:num>
            <m:r>
              <w:ins w:id="897" w:author="Pool, Marcus" w:date="2017-10-13T10:46:00Z">
                <m:rPr>
                  <m:sty m:val="p"/>
                </m:rPr>
                <w:rPr>
                  <w:rFonts w:ascii="Cambria Math" w:hAnsi="Cambria Math"/>
                </w:rPr>
                <m:t>1</m:t>
              </w:ins>
            </m:r>
          </m:num>
          <m:den>
            <m:rad>
              <m:radPr>
                <m:degHide m:val="1"/>
                <m:ctrlPr>
                  <w:ins w:id="898" w:author="Pool, Marcus" w:date="2017-10-13T10:46:00Z">
                    <w:rPr>
                      <w:rFonts w:ascii="Cambria Math" w:hAnsi="Cambria Math"/>
                    </w:rPr>
                  </w:ins>
                </m:ctrlPr>
              </m:radPr>
              <m:deg/>
              <m:e>
                <m:r>
                  <w:ins w:id="899" w:author="Pool, Marcus" w:date="2017-10-13T10:46:00Z">
                    <w:rPr>
                      <w:rFonts w:ascii="Cambria Math" w:hAnsi="Cambria Math"/>
                    </w:rPr>
                    <m:t>τ</m:t>
                  </w:ins>
                </m:r>
                <m:r>
                  <w:ins w:id="900" w:author="Pool, Marcus" w:date="2017-10-13T10:46:00Z">
                    <m:rPr>
                      <m:sty m:val="p"/>
                    </m:rPr>
                    <w:rPr>
                      <w:rFonts w:ascii="Cambria Math" w:hAnsi="Cambria Math"/>
                    </w:rPr>
                    <m:t>∙</m:t>
                  </w:ins>
                </m:r>
                <m:sSub>
                  <m:sSubPr>
                    <m:ctrlPr>
                      <w:ins w:id="901" w:author="Pool, Marcus" w:date="2017-10-13T10:46:00Z">
                        <w:rPr>
                          <w:rFonts w:ascii="Cambria Math" w:hAnsi="Cambria Math"/>
                        </w:rPr>
                      </w:ins>
                    </m:ctrlPr>
                  </m:sSubPr>
                  <m:e>
                    <m:r>
                      <w:ins w:id="902" w:author="Pool, Marcus" w:date="2017-10-13T10:46:00Z">
                        <w:rPr>
                          <w:rFonts w:ascii="Cambria Math" w:hAnsi="Cambria Math"/>
                        </w:rPr>
                        <m:t>t</m:t>
                      </w:ins>
                    </m:r>
                  </m:e>
                  <m:sub>
                    <m:r>
                      <w:ins w:id="903" w:author="Pool, Marcus" w:date="2017-10-13T10:46:00Z">
                        <w:rPr>
                          <w:rFonts w:ascii="Cambria Math" w:hAnsi="Cambria Math"/>
                        </w:rPr>
                        <m:t>r</m:t>
                      </w:ins>
                    </m:r>
                  </m:sub>
                </m:sSub>
              </m:e>
            </m:rad>
          </m:den>
        </m:f>
      </m:oMath>
      <w:ins w:id="904" w:author="Pool, Marcus" w:date="2017-10-13T10:46:00Z">
        <w:r w:rsidRPr="00046880">
          <w:t xml:space="preserve"> to account for the rise time.</w:t>
        </w:r>
        <w:r w:rsidRPr="00046880">
          <w:tab/>
          <w:t>(</w:t>
        </w:r>
        <w:r w:rsidRPr="00046880">
          <w:fldChar w:fldCharType="begin"/>
        </w:r>
        <w:r w:rsidRPr="00046880">
          <w:instrText xml:space="preserve"> seq equ_01 </w:instrText>
        </w:r>
        <w:r w:rsidRPr="00046880">
          <w:fldChar w:fldCharType="separate"/>
        </w:r>
      </w:ins>
      <w:r w:rsidR="003E3BB6">
        <w:rPr>
          <w:noProof/>
        </w:rPr>
        <w:t>5</w:t>
      </w:r>
      <w:ins w:id="905" w:author="Pool, Marcus" w:date="2017-10-13T10:46:00Z">
        <w:r w:rsidRPr="00046880">
          <w:fldChar w:fldCharType="end"/>
        </w:r>
        <w:r w:rsidRPr="00046880">
          <w:t>)</w:t>
        </w:r>
      </w:ins>
    </w:p>
    <w:p w:rsidR="00021BA6" w:rsidRPr="00046880" w:rsidRDefault="00021BA6" w:rsidP="00021BA6">
      <w:pPr>
        <w:pStyle w:val="B1"/>
        <w:tabs>
          <w:tab w:val="right" w:pos="9072"/>
        </w:tabs>
        <w:rPr>
          <w:ins w:id="906" w:author="Pool, Marcus" w:date="2017-10-13T10:46:00Z"/>
        </w:rPr>
      </w:pPr>
      <m:oMath>
        <m:sSub>
          <m:sSubPr>
            <m:ctrlPr>
              <w:ins w:id="907" w:author="Pool, Marcus" w:date="2017-10-13T10:46:00Z">
                <w:rPr>
                  <w:rFonts w:ascii="Cambria Math" w:hAnsi="Cambria Math"/>
                </w:rPr>
              </w:ins>
            </m:ctrlPr>
          </m:sSubPr>
          <m:e>
            <m:r>
              <w:ins w:id="908" w:author="Pool, Marcus" w:date="2017-10-13T10:46:00Z">
                <w:rPr>
                  <w:rFonts w:ascii="Cambria Math" w:hAnsi="Cambria Math"/>
                </w:rPr>
                <m:t>B</m:t>
              </w:ins>
            </m:r>
          </m:e>
          <m:sub>
            <m:r>
              <w:ins w:id="909" w:author="Pool, Marcus" w:date="2017-10-13T10:46:00Z">
                <w:rPr>
                  <w:rFonts w:ascii="Cambria Math" w:hAnsi="Cambria Math"/>
                </w:rPr>
                <m:t>fall</m:t>
              </w:ins>
            </m:r>
          </m:sub>
        </m:sSub>
        <m:r>
          <w:ins w:id="910" w:author="Pool, Marcus" w:date="2017-10-13T10:46:00Z">
            <m:rPr>
              <m:sty m:val="p"/>
            </m:rPr>
            <w:rPr>
              <w:rFonts w:ascii="Cambria Math" w:hAnsi="Cambria Math"/>
            </w:rPr>
            <m:t>=</m:t>
          </w:ins>
        </m:r>
        <m:f>
          <m:fPr>
            <m:ctrlPr>
              <w:ins w:id="911" w:author="Pool, Marcus" w:date="2017-10-13T10:46:00Z">
                <w:rPr>
                  <w:rFonts w:ascii="Cambria Math" w:hAnsi="Cambria Math"/>
                </w:rPr>
              </w:ins>
            </m:ctrlPr>
          </m:fPr>
          <m:num>
            <m:r>
              <w:ins w:id="912" w:author="Pool, Marcus" w:date="2017-10-13T10:46:00Z">
                <m:rPr>
                  <m:sty m:val="p"/>
                </m:rPr>
                <w:rPr>
                  <w:rFonts w:ascii="Cambria Math" w:hAnsi="Cambria Math"/>
                </w:rPr>
                <m:t>1</m:t>
              </w:ins>
            </m:r>
          </m:num>
          <m:den>
            <m:rad>
              <m:radPr>
                <m:degHide m:val="1"/>
                <m:ctrlPr>
                  <w:ins w:id="913" w:author="Pool, Marcus" w:date="2017-10-13T10:46:00Z">
                    <w:rPr>
                      <w:rFonts w:ascii="Cambria Math" w:hAnsi="Cambria Math"/>
                    </w:rPr>
                  </w:ins>
                </m:ctrlPr>
              </m:radPr>
              <m:deg/>
              <m:e>
                <m:r>
                  <w:ins w:id="914" w:author="Pool, Marcus" w:date="2017-10-13T10:46:00Z">
                    <w:rPr>
                      <w:rFonts w:ascii="Cambria Math" w:hAnsi="Cambria Math"/>
                    </w:rPr>
                    <m:t>τ</m:t>
                  </w:ins>
                </m:r>
                <m:r>
                  <w:ins w:id="915" w:author="Pool, Marcus" w:date="2017-10-13T10:46:00Z">
                    <m:rPr>
                      <m:sty m:val="p"/>
                    </m:rPr>
                    <w:rPr>
                      <w:rFonts w:ascii="Cambria Math" w:hAnsi="Cambria Math"/>
                    </w:rPr>
                    <m:t>∙</m:t>
                  </w:ins>
                </m:r>
                <m:sSub>
                  <m:sSubPr>
                    <m:ctrlPr>
                      <w:ins w:id="916" w:author="Pool, Marcus" w:date="2017-10-13T10:46:00Z">
                        <w:rPr>
                          <w:rFonts w:ascii="Cambria Math" w:hAnsi="Cambria Math"/>
                        </w:rPr>
                      </w:ins>
                    </m:ctrlPr>
                  </m:sSubPr>
                  <m:e>
                    <m:r>
                      <w:ins w:id="917" w:author="Pool, Marcus" w:date="2017-10-13T10:46:00Z">
                        <w:rPr>
                          <w:rFonts w:ascii="Cambria Math" w:hAnsi="Cambria Math"/>
                        </w:rPr>
                        <m:t>t</m:t>
                      </w:ins>
                    </m:r>
                  </m:e>
                  <m:sub>
                    <m:r>
                      <w:ins w:id="918" w:author="Pool, Marcus" w:date="2017-10-13T10:46:00Z">
                        <w:rPr>
                          <w:rFonts w:ascii="Cambria Math" w:hAnsi="Cambria Math"/>
                        </w:rPr>
                        <m:t>f</m:t>
                      </w:ins>
                    </m:r>
                  </m:sub>
                </m:sSub>
              </m:e>
            </m:rad>
          </m:den>
        </m:f>
        <m:r>
          <w:ins w:id="919" w:author="Pool, Marcus" w:date="2017-10-13T10:46:00Z">
            <w:rPr>
              <w:rFonts w:ascii="Cambria Math" w:hAnsi="Cambria Math"/>
            </w:rPr>
            <m:t xml:space="preserve"> </m:t>
          </w:ins>
        </m:r>
      </m:oMath>
      <w:ins w:id="920" w:author="Pool, Marcus" w:date="2017-10-13T10:46:00Z">
        <w:r w:rsidRPr="00046880">
          <w:t>to account for the fall time.</w:t>
        </w:r>
        <w:r w:rsidRPr="00046880">
          <w:tab/>
          <w:t>(</w:t>
        </w:r>
        <w:r w:rsidRPr="00046880">
          <w:fldChar w:fldCharType="begin"/>
        </w:r>
        <w:r w:rsidRPr="00046880">
          <w:instrText xml:space="preserve"> seq equ_01 </w:instrText>
        </w:r>
        <w:r w:rsidRPr="00046880">
          <w:fldChar w:fldCharType="separate"/>
        </w:r>
      </w:ins>
      <w:r w:rsidR="003E3BB6">
        <w:rPr>
          <w:noProof/>
        </w:rPr>
        <w:t>6</w:t>
      </w:r>
      <w:ins w:id="921" w:author="Pool, Marcus" w:date="2017-10-13T10:46:00Z">
        <w:r w:rsidRPr="00046880">
          <w:fldChar w:fldCharType="end"/>
        </w:r>
        <w:r w:rsidRPr="00046880">
          <w:t>)</w:t>
        </w:r>
      </w:ins>
    </w:p>
    <w:p w:rsidR="00021BA6" w:rsidRDefault="00021BA6" w:rsidP="00021BA6">
      <w:pPr>
        <w:pStyle w:val="B1"/>
        <w:rPr>
          <w:ins w:id="922" w:author="Pool, Marcus" w:date="2017-10-13T10:46:00Z"/>
        </w:rPr>
      </w:pPr>
      <m:oMath>
        <m:sSub>
          <m:sSubPr>
            <m:ctrlPr>
              <w:ins w:id="923" w:author="Pool, Marcus" w:date="2017-10-13T10:46:00Z">
                <w:rPr>
                  <w:rFonts w:ascii="Cambria Math" w:hAnsi="Cambria Math"/>
                </w:rPr>
              </w:ins>
            </m:ctrlPr>
          </m:sSubPr>
          <m:e>
            <m:r>
              <w:ins w:id="924" w:author="Pool, Marcus" w:date="2017-10-13T10:46:00Z">
                <w:rPr>
                  <w:rFonts w:ascii="Cambria Math" w:hAnsi="Cambria Math"/>
                </w:rPr>
                <m:t>B</m:t>
              </w:ins>
            </m:r>
          </m:e>
          <m:sub>
            <m:r>
              <w:ins w:id="925" w:author="Pool, Marcus" w:date="2017-10-13T10:46:00Z">
                <w:rPr>
                  <w:rFonts w:ascii="Cambria Math" w:hAnsi="Cambria Math"/>
                </w:rPr>
                <m:t>rise</m:t>
              </w:ins>
            </m:r>
            <m:r>
              <w:ins w:id="926" w:author="Pool, Marcus" w:date="2017-10-13T10:46:00Z">
                <m:rPr>
                  <m:sty m:val="p"/>
                </m:rPr>
                <w:rPr>
                  <w:rFonts w:ascii="Cambria Math" w:hAnsi="Cambria Math"/>
                </w:rPr>
                <m:t>&amp;</m:t>
              </w:ins>
            </m:r>
            <m:r>
              <w:ins w:id="927" w:author="Pool, Marcus" w:date="2017-10-13T10:46:00Z">
                <w:rPr>
                  <w:rFonts w:ascii="Cambria Math" w:hAnsi="Cambria Math"/>
                </w:rPr>
                <m:t>fall</m:t>
              </w:ins>
            </m:r>
          </m:sub>
        </m:sSub>
        <m:r>
          <w:ins w:id="928" w:author="Pool, Marcus" w:date="2017-10-13T10:46:00Z">
            <m:rPr>
              <m:sty m:val="p"/>
            </m:rPr>
            <w:rPr>
              <w:rFonts w:ascii="Cambria Math" w:hAnsi="Cambria Math"/>
            </w:rPr>
            <m:t>=</m:t>
          </w:ins>
        </m:r>
        <m:f>
          <m:fPr>
            <m:ctrlPr>
              <w:ins w:id="929" w:author="Pool, Marcus" w:date="2017-10-13T10:46:00Z">
                <w:rPr>
                  <w:rFonts w:ascii="Cambria Math" w:hAnsi="Cambria Math"/>
                </w:rPr>
              </w:ins>
            </m:ctrlPr>
          </m:fPr>
          <m:num>
            <m:r>
              <w:ins w:id="930" w:author="Pool, Marcus" w:date="2017-10-13T10:46:00Z">
                <m:rPr>
                  <m:sty m:val="p"/>
                </m:rPr>
                <w:rPr>
                  <w:rFonts w:ascii="Cambria Math" w:hAnsi="Cambria Math"/>
                </w:rPr>
                <m:t>1</m:t>
              </w:ins>
            </m:r>
          </m:num>
          <m:den>
            <m:rad>
              <m:radPr>
                <m:ctrlPr>
                  <w:ins w:id="931" w:author="Pool, Marcus" w:date="2017-10-13T10:46:00Z">
                    <w:rPr>
                      <w:rFonts w:ascii="Cambria Math" w:hAnsi="Cambria Math"/>
                    </w:rPr>
                  </w:ins>
                </m:ctrlPr>
              </m:radPr>
              <m:deg>
                <m:r>
                  <w:ins w:id="932" w:author="Pool, Marcus" w:date="2017-10-13T10:46:00Z">
                    <m:rPr>
                      <m:sty m:val="p"/>
                    </m:rPr>
                    <w:rPr>
                      <w:rFonts w:ascii="Cambria Math" w:hAnsi="Cambria Math"/>
                    </w:rPr>
                    <m:t>3</m:t>
                  </w:ins>
                </m:r>
              </m:deg>
              <m:e>
                <m:r>
                  <w:ins w:id="933" w:author="Pool, Marcus" w:date="2017-10-13T10:46:00Z">
                    <w:rPr>
                      <w:rFonts w:ascii="Cambria Math" w:hAnsi="Cambria Math"/>
                    </w:rPr>
                    <m:t>τ</m:t>
                  </w:ins>
                </m:r>
                <m:r>
                  <w:ins w:id="934" w:author="Pool, Marcus" w:date="2017-10-13T10:46:00Z">
                    <m:rPr>
                      <m:sty m:val="p"/>
                    </m:rPr>
                    <w:rPr>
                      <w:rFonts w:ascii="Cambria Math" w:hAnsi="Cambria Math"/>
                    </w:rPr>
                    <m:t>∙</m:t>
                  </w:ins>
                </m:r>
                <m:sSub>
                  <m:sSubPr>
                    <m:ctrlPr>
                      <w:ins w:id="935" w:author="Pool, Marcus" w:date="2017-10-13T10:46:00Z">
                        <w:rPr>
                          <w:rFonts w:ascii="Cambria Math" w:hAnsi="Cambria Math"/>
                        </w:rPr>
                      </w:ins>
                    </m:ctrlPr>
                  </m:sSubPr>
                  <m:e>
                    <m:r>
                      <w:ins w:id="936" w:author="Pool, Marcus" w:date="2017-10-13T10:46:00Z">
                        <w:rPr>
                          <w:rFonts w:ascii="Cambria Math" w:hAnsi="Cambria Math"/>
                        </w:rPr>
                        <m:t>t</m:t>
                      </w:ins>
                    </m:r>
                  </m:e>
                  <m:sub>
                    <m:r>
                      <w:ins w:id="937" w:author="Pool, Marcus" w:date="2017-10-13T10:46:00Z">
                        <w:rPr>
                          <w:rFonts w:ascii="Cambria Math" w:hAnsi="Cambria Math"/>
                        </w:rPr>
                        <m:t>r</m:t>
                      </w:ins>
                    </m:r>
                  </m:sub>
                </m:sSub>
                <m:r>
                  <w:ins w:id="938" w:author="Pool, Marcus" w:date="2017-10-13T10:46:00Z">
                    <m:rPr>
                      <m:sty m:val="p"/>
                    </m:rPr>
                    <w:rPr>
                      <w:rFonts w:ascii="Cambria Math" w:hAnsi="Cambria Math"/>
                    </w:rPr>
                    <m:t>∙</m:t>
                  </w:ins>
                </m:r>
                <m:sSub>
                  <m:sSubPr>
                    <m:ctrlPr>
                      <w:ins w:id="939" w:author="Pool, Marcus" w:date="2017-10-13T10:46:00Z">
                        <w:rPr>
                          <w:rFonts w:ascii="Cambria Math" w:hAnsi="Cambria Math"/>
                        </w:rPr>
                      </w:ins>
                    </m:ctrlPr>
                  </m:sSubPr>
                  <m:e>
                    <m:r>
                      <w:ins w:id="940" w:author="Pool, Marcus" w:date="2017-10-13T10:46:00Z">
                        <w:rPr>
                          <w:rFonts w:ascii="Cambria Math" w:hAnsi="Cambria Math"/>
                        </w:rPr>
                        <m:t>t</m:t>
                      </w:ins>
                    </m:r>
                  </m:e>
                  <m:sub>
                    <m:r>
                      <w:ins w:id="941" w:author="Pool, Marcus" w:date="2017-10-13T10:46:00Z">
                        <w:rPr>
                          <w:rFonts w:ascii="Cambria Math" w:hAnsi="Cambria Math"/>
                        </w:rPr>
                        <m:t>f</m:t>
                      </w:ins>
                    </m:r>
                  </m:sub>
                </m:sSub>
              </m:e>
            </m:rad>
          </m:den>
        </m:f>
      </m:oMath>
      <w:ins w:id="942" w:author="Pool, Marcus" w:date="2017-10-13T10:46:00Z">
        <w:r w:rsidRPr="00046880">
          <w:t xml:space="preserve"> to account for both the rise and fall times combination.</w:t>
        </w:r>
      </w:ins>
    </w:p>
    <w:p w:rsidR="00021BA6" w:rsidRPr="00046880" w:rsidRDefault="00021BA6" w:rsidP="00021BA6">
      <w:pPr>
        <w:pStyle w:val="B1"/>
        <w:rPr>
          <w:ins w:id="943" w:author="Pool, Marcus" w:date="2017-10-13T10:46:00Z"/>
        </w:rPr>
      </w:pPr>
      <w:ins w:id="944" w:author="Pool, Marcus" w:date="2017-10-13T10:46:00Z">
        <w:r w:rsidRPr="00046880">
          <w:t>t</w:t>
        </w:r>
        <w:r w:rsidRPr="00046880">
          <w:rPr>
            <w:vertAlign w:val="subscript"/>
          </w:rPr>
          <w:t>r</w:t>
        </w:r>
        <w:r w:rsidRPr="00046880">
          <w:t xml:space="preserve"> is the rise time.</w:t>
        </w:r>
      </w:ins>
    </w:p>
    <w:p w:rsidR="00021BA6" w:rsidRPr="00046880" w:rsidRDefault="00021BA6" w:rsidP="00021BA6">
      <w:pPr>
        <w:pStyle w:val="B1"/>
        <w:rPr>
          <w:ins w:id="945" w:author="Pool, Marcus" w:date="2017-10-13T10:46:00Z"/>
        </w:rPr>
      </w:pPr>
      <w:ins w:id="946" w:author="Pool, Marcus" w:date="2017-10-13T10:46:00Z">
        <w:r w:rsidRPr="00046880">
          <w:t>t</w:t>
        </w:r>
        <w:r w:rsidRPr="00046880">
          <w:rPr>
            <w:vertAlign w:val="subscript"/>
          </w:rPr>
          <w:t>f</w:t>
        </w:r>
        <w:r w:rsidRPr="00046880">
          <w:t xml:space="preserve"> is the fall time.</w:t>
        </w:r>
      </w:ins>
    </w:p>
    <w:p w:rsidR="00021BA6" w:rsidRPr="00046880" w:rsidRDefault="00021BA6" w:rsidP="00021BA6">
      <w:pPr>
        <w:rPr>
          <w:ins w:id="947" w:author="Pool, Marcus" w:date="2017-10-13T10:46:00Z"/>
        </w:rPr>
      </w:pPr>
      <w:ins w:id="948" w:author="Pool, Marcus" w:date="2017-10-13T10:46:00Z">
        <w:r w:rsidRPr="00046880">
          <w:t xml:space="preserve">The equation </w:t>
        </w:r>
        <w:r>
          <w:t>4</w:t>
        </w:r>
        <w:r w:rsidRPr="00046880">
          <w:t xml:space="preserve"> above is only valid when the following conditions are met:</w:t>
        </w:r>
      </w:ins>
    </w:p>
    <w:p w:rsidR="00021BA6" w:rsidRPr="00046880" w:rsidRDefault="00021BA6" w:rsidP="00021BA6">
      <w:pPr>
        <w:pStyle w:val="BN"/>
        <w:rPr>
          <w:ins w:id="949" w:author="Pool, Marcus" w:date="2017-10-13T10:46:00Z"/>
        </w:rPr>
      </w:pPr>
      <w:ins w:id="950" w:author="Pool, Marcus" w:date="2017-10-13T10:46:00Z">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ins>
    </w:p>
    <w:p w:rsidR="00021BA6" w:rsidRPr="00046880" w:rsidRDefault="00021BA6" w:rsidP="00021BA6">
      <w:pPr>
        <w:pStyle w:val="BN"/>
        <w:rPr>
          <w:ins w:id="951" w:author="Pool, Marcus" w:date="2017-10-13T10:46:00Z"/>
        </w:rPr>
      </w:pPr>
      <w:ins w:id="952" w:author="Pool, Marcus" w:date="2017-10-13T10:46:00Z">
        <w:r w:rsidRPr="00046880">
          <w:t>that the product of B</w:t>
        </w:r>
        <w:r w:rsidRPr="00046880">
          <w:rPr>
            <w:vertAlign w:val="subscript"/>
          </w:rPr>
          <w:t>C</w:t>
        </w:r>
        <w:r w:rsidRPr="00046880">
          <w:t xml:space="preserve"> ∙ τ</w:t>
        </w:r>
        <w:r>
          <w:t xml:space="preserve"> </w:t>
        </w:r>
        <w:r w:rsidRPr="00046880">
          <w:t xml:space="preserve">or compression ratio must be </w:t>
        </w:r>
        <w:r>
          <w:t>g</w:t>
        </w:r>
        <w:r w:rsidRPr="00046880">
          <w:t>reater than 10.</w:t>
        </w:r>
      </w:ins>
    </w:p>
    <w:p w:rsidR="00021BA6" w:rsidRPr="00046880" w:rsidRDefault="00021BA6" w:rsidP="00021BA6">
      <w:pPr>
        <w:rPr>
          <w:ins w:id="953" w:author="Pool, Marcus" w:date="2017-10-13T10:46:00Z"/>
        </w:rPr>
      </w:pPr>
      <w:ins w:id="954" w:author="Pool, Marcus" w:date="2017-10-13T10:46:00Z">
        <w:r w:rsidRPr="00046880">
          <w:t>In all other cases, the following equations sh</w:t>
        </w:r>
        <w:r>
          <w:t>all</w:t>
        </w:r>
        <w:r w:rsidRPr="00046880">
          <w:t xml:space="preserve"> be used:</w:t>
        </w:r>
      </w:ins>
    </w:p>
    <w:p w:rsidR="00021BA6" w:rsidRPr="00046880" w:rsidRDefault="00021BA6" w:rsidP="00021BA6">
      <w:pPr>
        <w:pStyle w:val="EQ"/>
        <w:rPr>
          <w:ins w:id="955" w:author="Pool, Marcus" w:date="2017-10-13T10:46:00Z"/>
          <w:noProof w:val="0"/>
        </w:rPr>
      </w:pPr>
      <w:ins w:id="956" w:author="Pool, Marcus" w:date="2017-10-13T10:46:00Z">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ins>
      <w:r w:rsidR="003E3BB6">
        <w:t>7</w:t>
      </w:r>
      <w:ins w:id="957" w:author="Pool, Marcus" w:date="2017-10-13T10:46:00Z">
        <w:r w:rsidRPr="00046880">
          <w:rPr>
            <w:noProof w:val="0"/>
          </w:rPr>
          <w:fldChar w:fldCharType="end"/>
        </w:r>
        <w:r w:rsidRPr="00046880">
          <w:rPr>
            <w:noProof w:val="0"/>
          </w:rPr>
          <w:t>)</w:t>
        </w:r>
      </w:ins>
    </w:p>
    <w:p w:rsidR="00021BA6" w:rsidRPr="00046880" w:rsidRDefault="00021BA6" w:rsidP="00021BA6">
      <w:pPr>
        <w:rPr>
          <w:ins w:id="958" w:author="Pool, Marcus" w:date="2017-10-13T10:46:00Z"/>
        </w:rPr>
      </w:pPr>
      <w:ins w:id="959" w:author="Pool, Marcus" w:date="2017-10-13T10:46:00Z">
        <w:r w:rsidRPr="00046880">
          <w:t>Where:</w:t>
        </w:r>
      </w:ins>
    </w:p>
    <w:p w:rsidR="00021BA6" w:rsidRPr="00046880" w:rsidRDefault="00021BA6" w:rsidP="00021BA6">
      <w:pPr>
        <w:pStyle w:val="B1"/>
        <w:rPr>
          <w:ins w:id="960" w:author="Pool, Marcus" w:date="2017-10-13T10:46:00Z"/>
        </w:rPr>
      </w:pPr>
      <w:ins w:id="961" w:author="Pool, Marcus" w:date="2017-10-13T10:46:00Z">
        <w:r w:rsidRPr="00046880">
          <w:t>A is 0.105 when K = 6,2 and 0,065 when K 7,6.</w:t>
        </w:r>
      </w:ins>
    </w:p>
    <w:p w:rsidR="00021BA6" w:rsidRPr="00046880" w:rsidRDefault="00021BA6" w:rsidP="00021BA6">
      <w:pPr>
        <w:pStyle w:val="NO"/>
        <w:rPr>
          <w:ins w:id="962" w:author="Pool, Marcus" w:date="2017-10-13T10:46:00Z"/>
        </w:rPr>
      </w:pPr>
      <w:ins w:id="963" w:author="Pool, Marcus" w:date="2017-10-13T10:46:00Z">
        <w:r w:rsidRPr="00046880">
          <w:t>Note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ins>
    </w:p>
    <w:p w:rsidR="00021BA6" w:rsidRPr="00FB436E" w:rsidRDefault="00021BA6" w:rsidP="00021BA6">
      <w:pPr>
        <w:rPr>
          <w:ins w:id="964" w:author="Pool, Marcus" w:date="2017-10-13T10:46:00Z"/>
        </w:rPr>
      </w:pPr>
      <w:ins w:id="965" w:author="Pool, Marcus" w:date="2017-10-13T10:46:00Z">
        <w:r w:rsidRPr="00FB436E">
          <w:t>For radars with an asymmetrical spectrum, the B</w:t>
        </w:r>
        <w:r w:rsidRPr="00FB436E">
          <w:rPr>
            <w:vertAlign w:val="subscript"/>
          </w:rPr>
          <w:t>-40</w:t>
        </w:r>
        <w:r w:rsidRPr="00FB436E">
          <w:t xml:space="preserve"> bandwidth can be offset from the frequency of maximum emission level, but the combined B</w:t>
        </w:r>
        <w:r w:rsidRPr="00FB436E">
          <w:rPr>
            <w:vertAlign w:val="subscript"/>
          </w:rPr>
          <w:t>-40</w:t>
        </w:r>
        <w:r w:rsidRPr="00FB436E">
          <w:t xml:space="preserve">  bandwidth shall be contained completely within the allocated band as stipulated in section 4 of Annex 8 of Recommendation ITU R SM.1541-6 </w:t>
        </w:r>
        <w:r w:rsidRPr="00FB436E">
          <w:fldChar w:fldCharType="begin"/>
        </w:r>
        <w:r w:rsidRPr="00FB436E">
          <w:instrText xml:space="preserve"> REF InRef_ITU_1541 \h  \* MERGEFORMAT </w:instrText>
        </w:r>
        <w:r w:rsidRPr="00FB436E">
          <w:fldChar w:fldCharType="separate"/>
        </w:r>
      </w:ins>
      <w:r w:rsidR="003E3BB6" w:rsidRPr="00046880">
        <w:t>[i.</w:t>
      </w:r>
      <w:r w:rsidR="003E3BB6">
        <w:rPr>
          <w:noProof/>
        </w:rPr>
        <w:t>6</w:t>
      </w:r>
      <w:r w:rsidR="003E3BB6" w:rsidRPr="00046880">
        <w:t>]</w:t>
      </w:r>
      <w:ins w:id="966" w:author="Pool, Marcus" w:date="2017-10-13T10:46:00Z">
        <w:r w:rsidRPr="00FB436E">
          <w:fldChar w:fldCharType="end"/>
        </w:r>
        <w:r w:rsidRPr="00FB436E">
          <w:t>.</w:t>
        </w:r>
      </w:ins>
    </w:p>
    <w:p w:rsidR="00021BA6" w:rsidRPr="00046880" w:rsidRDefault="00021BA6" w:rsidP="00021BA6">
      <w:pPr>
        <w:rPr>
          <w:ins w:id="967" w:author="Pool, Marcus" w:date="2017-10-13T10:46:00Z"/>
        </w:rPr>
      </w:pPr>
      <w:ins w:id="968" w:author="Pool, Marcus" w:date="2017-10-13T10:46:00Z">
        <w:r w:rsidRPr="00FB436E">
          <w:t xml:space="preserve">The application of this rule is illustrated in </w:t>
        </w:r>
        <w:r>
          <w:fldChar w:fldCharType="begin"/>
        </w:r>
        <w:r>
          <w:instrText xml:space="preserve"> REF _Ref495649195 \h </w:instrText>
        </w:r>
        <w:r>
          <w:fldChar w:fldCharType="separate"/>
        </w:r>
        <w:r w:rsidR="003E3BB6" w:rsidRPr="00046880">
          <w:t xml:space="preserve">Figure </w:t>
        </w:r>
      </w:ins>
      <w:r w:rsidR="003E3BB6">
        <w:rPr>
          <w:noProof/>
        </w:rPr>
        <w:t>7</w:t>
      </w:r>
      <w:ins w:id="969" w:author="Pool, Marcus" w:date="2017-10-13T10:46:00Z">
        <w:r>
          <w:fldChar w:fldCharType="end"/>
        </w:r>
        <w:r>
          <w:t>.</w:t>
        </w:r>
        <w:r w:rsidRPr="00FB436E">
          <w:fldChar w:fldCharType="begin"/>
        </w:r>
        <w:r w:rsidRPr="00FB436E">
          <w:instrText xml:space="preserve"> REF _Ref435523497 \h  \* MERGEFORMAT </w:instrText>
        </w:r>
        <w:r w:rsidRPr="00FB436E">
          <w:fldChar w:fldCharType="end"/>
        </w:r>
      </w:ins>
    </w:p>
    <w:p w:rsidR="00021BA6" w:rsidRPr="00046880" w:rsidRDefault="00021BA6" w:rsidP="00021BA6">
      <w:pPr>
        <w:pStyle w:val="FL"/>
        <w:rPr>
          <w:ins w:id="970" w:author="Pool, Marcus" w:date="2017-10-13T10:46:00Z"/>
        </w:rPr>
      </w:pPr>
      <w:ins w:id="971" w:author="Pool, Marcus" w:date="2017-10-13T10:46:00Z">
        <w:r w:rsidRPr="00CC719E">
          <w:rPr>
            <w:noProof/>
            <w:lang w:eastAsia="de-DE"/>
          </w:rPr>
          <w:t xml:space="preserve"> </w:t>
        </w:r>
        <w:r>
          <w:rPr>
            <w:noProof/>
            <w:lang w:val="de-DE" w:eastAsia="de-DE"/>
          </w:rPr>
          <w:drawing>
            <wp:inline distT="0" distB="0" distL="0" distR="0" wp14:anchorId="07F9B204" wp14:editId="112EEE3E">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519170"/>
                      </a:xfrm>
                      <a:prstGeom prst="rect">
                        <a:avLst/>
                      </a:prstGeom>
                    </pic:spPr>
                  </pic:pic>
                </a:graphicData>
              </a:graphic>
            </wp:inline>
          </w:drawing>
        </w:r>
      </w:ins>
    </w:p>
    <w:p w:rsidR="00021BA6" w:rsidRDefault="00021BA6" w:rsidP="00D1315C">
      <w:pPr>
        <w:pStyle w:val="Beschriftung"/>
        <w:jc w:val="center"/>
        <w:rPr>
          <w:ins w:id="972" w:author="Pool, Marcus" w:date="2017-10-13T10:46:00Z"/>
          <w:rFonts w:ascii="Arial" w:hAnsi="Arial"/>
          <w:sz w:val="36"/>
        </w:rPr>
      </w:pPr>
      <w:bookmarkStart w:id="973" w:name="_Ref495649195"/>
      <w:ins w:id="974" w:author="Pool, Marcus" w:date="2017-10-13T10:46:00Z">
        <w:r w:rsidRPr="00046880">
          <w:t xml:space="preserve">Figure </w:t>
        </w:r>
        <w:r>
          <w:fldChar w:fldCharType="begin"/>
        </w:r>
        <w:r>
          <w:instrText xml:space="preserve"> SEQ Figure \* ARABIC </w:instrText>
        </w:r>
        <w:r>
          <w:fldChar w:fldCharType="separate"/>
        </w:r>
      </w:ins>
      <w:r w:rsidR="003E3BB6">
        <w:rPr>
          <w:noProof/>
        </w:rPr>
        <w:t>7</w:t>
      </w:r>
      <w:ins w:id="975" w:author="Pool, Marcus" w:date="2017-10-13T10:46:00Z">
        <w:r>
          <w:rPr>
            <w:noProof/>
          </w:rPr>
          <w:fldChar w:fldCharType="end"/>
        </w:r>
        <w:bookmarkEnd w:id="973"/>
        <w:r w:rsidRPr="00046880">
          <w:t xml:space="preserve">: Application of the offset-rule for the OoB </w:t>
        </w:r>
        <w:r w:rsidRPr="00AB2208">
          <w:t>emission limit mask</w:t>
        </w:r>
        <w:r>
          <w:br w:type="page"/>
        </w:r>
      </w:ins>
    </w:p>
    <w:p w:rsidR="00FE362D" w:rsidRPr="00046880" w:rsidRDefault="00FE362D" w:rsidP="002A2F39">
      <w:pPr>
        <w:pStyle w:val="berschrift1"/>
        <w:numPr>
          <w:ilvl w:val="0"/>
          <w:numId w:val="0"/>
        </w:numPr>
        <w:ind w:left="432" w:hanging="432"/>
      </w:pPr>
      <w:bookmarkStart w:id="976" w:name="_Toc495662553"/>
      <w:r w:rsidRPr="00046880">
        <w:t xml:space="preserve">Annex </w:t>
      </w:r>
      <w:ins w:id="977" w:author="Pool, Marcus" w:date="2017-10-13T10:46:00Z">
        <w:r w:rsidR="00021BA6">
          <w:t>C</w:t>
        </w:r>
      </w:ins>
      <w:del w:id="978" w:author="Pool, Marcus" w:date="2017-10-13T10:46:00Z">
        <w:r w:rsidR="00B619A3" w:rsidRPr="00046880" w:rsidDel="00021BA6">
          <w:delText>B</w:delText>
        </w:r>
      </w:del>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858"/>
      <w:bookmarkEnd w:id="976"/>
    </w:p>
    <w:p w:rsidR="00C2557D" w:rsidRPr="00046880" w:rsidRDefault="00EF2C2A" w:rsidP="00C2557D">
      <w:pPr>
        <w:pStyle w:val="FL"/>
      </w:pPr>
      <w:r w:rsidRPr="00552DE7">
        <w:object w:dxaOrig="14814" w:dyaOrig="12602">
          <v:shape id="_x0000_i1371" type="#_x0000_t75" style="width:481.45pt;height:409.45pt" o:ole="">
            <v:imagedata r:id="rId29" o:title=""/>
          </v:shape>
          <o:OLEObject Type="Embed" ProgID="Visio.Drawing.11" ShapeID="_x0000_i1371" DrawAspect="Content" ObjectID="_1569404481" r:id="rId30"/>
        </w:object>
      </w:r>
    </w:p>
    <w:p w:rsidR="009A33F8" w:rsidRPr="00046880" w:rsidRDefault="00C2557D" w:rsidP="00C2557D">
      <w:pPr>
        <w:pStyle w:val="TF"/>
      </w:pPr>
      <w:bookmarkStart w:id="979" w:name="_Ref435180566"/>
      <w:r w:rsidRPr="00046880">
        <w:t xml:space="preserve">Figure </w:t>
      </w:r>
      <w:r w:rsidR="00BD5B7D">
        <w:fldChar w:fldCharType="begin"/>
      </w:r>
      <w:r w:rsidR="00BD5B7D">
        <w:instrText xml:space="preserve"> SEQ Figure \* ARABIC </w:instrText>
      </w:r>
      <w:r w:rsidR="00BD5B7D">
        <w:fldChar w:fldCharType="separate"/>
      </w:r>
      <w:r w:rsidR="003E3BB6">
        <w:rPr>
          <w:noProof/>
        </w:rPr>
        <w:t>8</w:t>
      </w:r>
      <w:r w:rsidR="00BD5B7D">
        <w:rPr>
          <w:noProof/>
        </w:rPr>
        <w:fldChar w:fldCharType="end"/>
      </w:r>
      <w:bookmarkEnd w:id="979"/>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3E3BB6" w:rsidRPr="00046880">
        <w:t xml:space="preserve">Figure </w:t>
      </w:r>
      <w:r w:rsidR="003E3BB6">
        <w:rPr>
          <w:noProof/>
        </w:rPr>
        <w:t>8</w:t>
      </w:r>
      <w:r w:rsidR="00D36A49" w:rsidRPr="00046880">
        <w:fldChar w:fldCharType="end"/>
      </w:r>
      <w:r w:rsidRPr="00046880">
        <w:t xml:space="preserve"> shall be applied.</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3E3BB6" w:rsidRPr="00046880">
        <w:t xml:space="preserve">Figure </w:t>
      </w:r>
      <w:r w:rsidR="003E3BB6">
        <w:rPr>
          <w:noProof/>
        </w:rPr>
        <w:t>8</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shall be taken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980" w:name="_Toc495662554"/>
      <w:r w:rsidRPr="00046880">
        <w:t xml:space="preserve">Annex </w:t>
      </w:r>
      <w:del w:id="981" w:author="Pool, Marcus" w:date="2017-10-13T09:09:00Z">
        <w:r w:rsidRPr="00046880" w:rsidDel="00FD1561">
          <w:delText>C</w:delText>
        </w:r>
      </w:del>
      <w:ins w:id="982" w:author="Pool, Marcus" w:date="2017-10-13T09:09:00Z">
        <w:r w:rsidR="00FD1561">
          <w:t>D</w:t>
        </w:r>
      </w:ins>
      <w:r w:rsidRPr="00046880">
        <w:rPr>
          <w:color w:val="76923C"/>
        </w:rPr>
        <w:t xml:space="preserve"> </w:t>
      </w:r>
      <w:r w:rsidRPr="00046880">
        <w:rPr>
          <w:color w:val="000000"/>
        </w:rPr>
        <w:t>(normative)</w:t>
      </w:r>
      <w:r w:rsidRPr="00046880">
        <w:t>:</w:t>
      </w:r>
      <w:r w:rsidRPr="00046880">
        <w:br/>
        <w:t>Spurious emission measurement setup</w:t>
      </w:r>
      <w:bookmarkEnd w:id="980"/>
    </w:p>
    <w:p w:rsidR="00033C5D" w:rsidRPr="00046880" w:rsidRDefault="001D71CA" w:rsidP="00033C5D">
      <w:pPr>
        <w:pStyle w:val="FL"/>
      </w:pPr>
      <w:r>
        <w:object w:dxaOrig="11175" w:dyaOrig="9696">
          <v:shape id="_x0000_i1372" type="#_x0000_t75" style="width:481.45pt;height:417.6pt" o:ole="">
            <v:imagedata r:id="rId31" o:title=""/>
          </v:shape>
          <o:OLEObject Type="Embed" ProgID="Visio.Drawing.11" ShapeID="_x0000_i1372" DrawAspect="Content" ObjectID="_1569404482" r:id="rId32"/>
        </w:object>
      </w:r>
    </w:p>
    <w:p w:rsidR="00033C5D" w:rsidRPr="00046880" w:rsidRDefault="00033C5D" w:rsidP="00033C5D">
      <w:pPr>
        <w:pStyle w:val="TF"/>
      </w:pPr>
      <w:bookmarkStart w:id="983" w:name="_Ref436044830"/>
      <w:r w:rsidRPr="00046880">
        <w:t xml:space="preserve">Figure </w:t>
      </w:r>
      <w:r w:rsidR="00BD5B7D">
        <w:fldChar w:fldCharType="begin"/>
      </w:r>
      <w:r w:rsidR="00BD5B7D">
        <w:instrText xml:space="preserve"> SEQ Figure \* ARABIC </w:instrText>
      </w:r>
      <w:r w:rsidR="00BD5B7D">
        <w:fldChar w:fldCharType="separate"/>
      </w:r>
      <w:r w:rsidR="003E3BB6">
        <w:rPr>
          <w:noProof/>
        </w:rPr>
        <w:t>9</w:t>
      </w:r>
      <w:r w:rsidR="00BD5B7D">
        <w:rPr>
          <w:noProof/>
        </w:rPr>
        <w:fldChar w:fldCharType="end"/>
      </w:r>
      <w:bookmarkEnd w:id="983"/>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0,5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3E3BB6" w:rsidRPr="00046880">
        <w:t xml:space="preserve">Figure </w:t>
      </w:r>
      <w:r w:rsidR="003E3BB6">
        <w:rPr>
          <w:noProof/>
        </w:rPr>
        <w:t>9</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984" w:name="_Toc495662555"/>
      <w:r w:rsidRPr="00046880">
        <w:t xml:space="preserve">Annex </w:t>
      </w:r>
      <w:ins w:id="985" w:author="Pool, Marcus" w:date="2017-10-13T09:10:00Z">
        <w:r w:rsidR="00FD1561">
          <w:t>E</w:t>
        </w:r>
      </w:ins>
      <w:del w:id="986" w:author="Pool, Marcus" w:date="2017-10-13T09:10:00Z">
        <w:r w:rsidRPr="00046880" w:rsidDel="00FD1561">
          <w:delText>D</w:delText>
        </w:r>
      </w:del>
      <w:r w:rsidRPr="00046880">
        <w:rPr>
          <w:color w:val="76923C"/>
        </w:rPr>
        <w:t xml:space="preserve"> </w:t>
      </w:r>
      <w:r w:rsidRPr="00046880">
        <w:rPr>
          <w:color w:val="000000"/>
        </w:rPr>
        <w:t>(normative)</w:t>
      </w:r>
      <w:r w:rsidRPr="00046880">
        <w:t>:</w:t>
      </w:r>
      <w:del w:id="987" w:author="Pool, Marcus" w:date="2017-10-13T10:05:00Z">
        <w:r w:rsidR="002A2F39" w:rsidDel="00E85199">
          <w:delText xml:space="preserve"> </w:delText>
        </w:r>
      </w:del>
      <w:r w:rsidRPr="00046880">
        <w:br/>
        <w:t>Receiver selectivity measurement setup</w:t>
      </w:r>
      <w:bookmarkEnd w:id="984"/>
    </w:p>
    <w:p w:rsidR="00861042" w:rsidRPr="00046880" w:rsidRDefault="00D22FE0" w:rsidP="00861042">
      <w:pPr>
        <w:jc w:val="center"/>
      </w:pPr>
      <w:ins w:id="988" w:author="Pool, Marcus" w:date="2017-06-29T08:56:00Z">
        <w:r w:rsidRPr="00D22FE0">
          <w:t xml:space="preserve"> </w:t>
        </w:r>
      </w:ins>
      <w:r>
        <w:object w:dxaOrig="10560" w:dyaOrig="10836">
          <v:shape id="_x0000_i1373" type="#_x0000_t75" style="width:481.45pt;height:494pt" o:ole="">
            <v:imagedata r:id="rId33" o:title=""/>
          </v:shape>
          <o:OLEObject Type="Embed" ProgID="Visio.Drawing.11" ShapeID="_x0000_i1373" DrawAspect="Content" ObjectID="_1569404483" r:id="rId34"/>
        </w:object>
      </w:r>
    </w:p>
    <w:p w:rsidR="005B7FAD" w:rsidRPr="00046880" w:rsidRDefault="005B7FAD" w:rsidP="005B7FAD">
      <w:pPr>
        <w:pStyle w:val="TF"/>
      </w:pPr>
      <w:bookmarkStart w:id="989" w:name="_Ref451501043"/>
      <w:r w:rsidRPr="00046880">
        <w:t xml:space="preserve">Figure </w:t>
      </w:r>
      <w:r w:rsidR="00BD5B7D">
        <w:fldChar w:fldCharType="begin"/>
      </w:r>
      <w:r w:rsidR="00BD5B7D">
        <w:instrText xml:space="preserve"> SEQ Figure \* ARABIC </w:instrText>
      </w:r>
      <w:r w:rsidR="00BD5B7D">
        <w:fldChar w:fldCharType="separate"/>
      </w:r>
      <w:r w:rsidR="003E3BB6">
        <w:rPr>
          <w:noProof/>
        </w:rPr>
        <w:t>10</w:t>
      </w:r>
      <w:r w:rsidR="00BD5B7D">
        <w:rPr>
          <w:noProof/>
        </w:rPr>
        <w:fldChar w:fldCharType="end"/>
      </w:r>
      <w:bookmarkEnd w:id="989"/>
      <w:r w:rsidRPr="00046880">
        <w:t>: Measurement method for receiver selectivity measurement</w:t>
      </w:r>
    </w:p>
    <w:p w:rsidR="00992BB0" w:rsidRPr="00046880" w:rsidRDefault="00992BB0" w:rsidP="00992BB0">
      <w:r>
        <w:fldChar w:fldCharType="begin"/>
      </w:r>
      <w:r>
        <w:instrText xml:space="preserve"> REF _Ref451501043 \h </w:instrText>
      </w:r>
      <w:r>
        <w:fldChar w:fldCharType="separate"/>
      </w:r>
      <w:r w:rsidR="003E3BB6" w:rsidRPr="00046880">
        <w:t xml:space="preserve">Figure </w:t>
      </w:r>
      <w:r w:rsidR="003E3BB6">
        <w:rPr>
          <w:noProof/>
        </w:rPr>
        <w:t>10</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rsidR="00992BB0" w:rsidRDefault="00992BB0">
      <w:pPr>
        <w:overflowPunct/>
        <w:autoSpaceDE/>
        <w:autoSpaceDN/>
        <w:adjustRightInd/>
        <w:spacing w:after="0"/>
        <w:textAlignment w:val="auto"/>
        <w:rPr>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990" w:name="_Toc389052596"/>
      <w:bookmarkStart w:id="991" w:name="_Toc495662556"/>
      <w:r w:rsidRPr="002A2F39">
        <w:t>Change history</w:t>
      </w:r>
      <w:bookmarkEnd w:id="991"/>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809"/>
      <w:bookmarkEnd w:id="810"/>
      <w:bookmarkEnd w:id="811"/>
      <w:bookmarkEnd w:id="812"/>
      <w:bookmarkEnd w:id="813"/>
      <w:bookmarkEnd w:id="814"/>
      <w:bookmarkEnd w:id="815"/>
      <w:bookmarkEnd w:id="816"/>
      <w:bookmarkEnd w:id="817"/>
      <w:bookmarkEnd w:id="818"/>
      <w:bookmarkEnd w:id="819"/>
      <w:bookmarkEnd w:id="990"/>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992" w:name="_Toc495662557"/>
      <w:r w:rsidRPr="00834C94">
        <w:lastRenderedPageBreak/>
        <w:t>History</w:t>
      </w:r>
      <w:bookmarkEnd w:id="992"/>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ins w:id="993" w:author="Pool, Marcus" w:date="2017-06-22T09:45:00Z">
              <w:r>
                <w:t>V0.2.10</w:t>
              </w:r>
            </w:ins>
          </w:p>
        </w:tc>
        <w:tc>
          <w:tcPr>
            <w:tcW w:w="1588" w:type="dxa"/>
            <w:tcBorders>
              <w:top w:val="single" w:sz="6" w:space="0" w:color="auto"/>
              <w:left w:val="single" w:sz="6" w:space="0" w:color="auto"/>
              <w:bottom w:val="single" w:sz="6" w:space="0" w:color="auto"/>
              <w:right w:val="single" w:sz="6" w:space="0" w:color="auto"/>
            </w:tcBorders>
          </w:tcPr>
          <w:p w:rsidR="008B59FD" w:rsidRDefault="00B50610">
            <w:pPr>
              <w:pStyle w:val="FP"/>
              <w:spacing w:before="80" w:after="80"/>
              <w:ind w:left="57"/>
            </w:pPr>
            <w:ins w:id="994" w:author="Pool, Marcus" w:date="2017-06-22T09:45:00Z">
              <w:r>
                <w:t>June 2017</w:t>
              </w:r>
            </w:ins>
          </w:p>
        </w:tc>
        <w:tc>
          <w:tcPr>
            <w:tcW w:w="6804" w:type="dxa"/>
            <w:tcBorders>
              <w:top w:val="single" w:sz="6" w:space="0" w:color="auto"/>
              <w:bottom w:val="single" w:sz="6" w:space="0" w:color="auto"/>
              <w:right w:val="single" w:sz="6" w:space="0" w:color="auto"/>
            </w:tcBorders>
          </w:tcPr>
          <w:p w:rsidR="008B59FD" w:rsidRPr="00870D83" w:rsidRDefault="00870D83" w:rsidP="00490FCD">
            <w:pPr>
              <w:pStyle w:val="FP"/>
              <w:tabs>
                <w:tab w:val="left" w:pos="3261"/>
                <w:tab w:val="left" w:pos="4395"/>
              </w:tabs>
              <w:spacing w:before="80" w:after="80"/>
              <w:ind w:left="57"/>
            </w:pPr>
            <w:ins w:id="995" w:author="Pool, Marcus" w:date="2017-06-22T09:47:00Z">
              <w:r>
                <w:t>B</w:t>
              </w:r>
              <w:r>
                <w:rPr>
                  <w:vertAlign w:val="subscript"/>
                </w:rPr>
                <w:t>S</w:t>
              </w:r>
              <w:r>
                <w:t xml:space="preserve"> deleted and added description for superimposed B</w:t>
              </w:r>
            </w:ins>
            <w:ins w:id="996" w:author="Pool, Marcus" w:date="2017-06-22T09:48:00Z">
              <w:r>
                <w:rPr>
                  <w:vertAlign w:val="subscript"/>
                </w:rPr>
                <w:t>-40</w:t>
              </w:r>
              <w:r>
                <w:t xml:space="preserve"> emissions mask</w:t>
              </w:r>
            </w:ins>
          </w:p>
        </w:tc>
      </w:tr>
      <w:tr w:rsidR="008D2459" w:rsidRPr="00046880">
        <w:trPr>
          <w:cantSplit/>
          <w:jc w:val="center"/>
          <w:ins w:id="997" w:author="Pool, Marcus" w:date="2017-10-13T09:42:00Z"/>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rPr>
                <w:ins w:id="998" w:author="Pool, Marcus" w:date="2017-10-13T09:42:00Z"/>
              </w:rPr>
            </w:pPr>
            <w:ins w:id="999" w:author="Pool, Marcus" w:date="2017-10-13T09:43:00Z">
              <w:r>
                <w:t>V0.2.11</w:t>
              </w:r>
            </w:ins>
          </w:p>
        </w:tc>
        <w:tc>
          <w:tcPr>
            <w:tcW w:w="1588"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rPr>
                <w:ins w:id="1000" w:author="Pool, Marcus" w:date="2017-10-13T09:42:00Z"/>
              </w:rPr>
            </w:pPr>
            <w:ins w:id="1001" w:author="Pool, Marcus" w:date="2017-10-13T09:44:00Z">
              <w:r>
                <w:t>July 2017</w:t>
              </w:r>
            </w:ins>
          </w:p>
        </w:tc>
        <w:tc>
          <w:tcPr>
            <w:tcW w:w="6804" w:type="dxa"/>
            <w:tcBorders>
              <w:top w:val="single" w:sz="6" w:space="0" w:color="auto"/>
              <w:bottom w:val="single" w:sz="6" w:space="0" w:color="auto"/>
              <w:right w:val="single" w:sz="6" w:space="0" w:color="auto"/>
            </w:tcBorders>
          </w:tcPr>
          <w:p w:rsidR="008D2459" w:rsidRDefault="008D2459" w:rsidP="00490FCD">
            <w:pPr>
              <w:pStyle w:val="FP"/>
              <w:tabs>
                <w:tab w:val="left" w:pos="3261"/>
                <w:tab w:val="left" w:pos="4395"/>
              </w:tabs>
              <w:spacing w:before="80" w:after="80"/>
              <w:ind w:left="57"/>
              <w:rPr>
                <w:ins w:id="1002" w:author="Pool, Marcus" w:date="2017-10-13T09:42:00Z"/>
              </w:rPr>
            </w:pPr>
            <w:ins w:id="1003" w:author="Pool, Marcus" w:date="2017-10-13T09:44:00Z">
              <w:r>
                <w:t>Editorial</w:t>
              </w:r>
            </w:ins>
            <w:ins w:id="1004" w:author="Pool, Marcus" w:date="2017-10-13T09:50:00Z">
              <w:r w:rsidR="00EE13DF">
                <w:t xml:space="preserve"> changes</w:t>
              </w:r>
            </w:ins>
          </w:p>
        </w:tc>
      </w:tr>
      <w:tr w:rsidR="008D2459" w:rsidRPr="00046880">
        <w:trPr>
          <w:cantSplit/>
          <w:jc w:val="center"/>
          <w:ins w:id="1005" w:author="Pool, Marcus" w:date="2017-10-13T09:42:00Z"/>
        </w:trPr>
        <w:tc>
          <w:tcPr>
            <w:tcW w:w="1247" w:type="dxa"/>
            <w:tcBorders>
              <w:top w:val="single" w:sz="6" w:space="0" w:color="auto"/>
              <w:left w:val="single" w:sz="6" w:space="0" w:color="auto"/>
              <w:bottom w:val="single" w:sz="6" w:space="0" w:color="auto"/>
              <w:right w:val="single" w:sz="6" w:space="0" w:color="auto"/>
            </w:tcBorders>
          </w:tcPr>
          <w:p w:rsidR="008D2459" w:rsidRDefault="008D2459">
            <w:pPr>
              <w:pStyle w:val="FP"/>
              <w:spacing w:before="80" w:after="80"/>
              <w:ind w:left="57"/>
              <w:rPr>
                <w:ins w:id="1006" w:author="Pool, Marcus" w:date="2017-10-13T09:42:00Z"/>
              </w:rPr>
            </w:pPr>
            <w:ins w:id="1007" w:author="Pool, Marcus" w:date="2017-10-13T09:44:00Z">
              <w:r>
                <w:t>V.2.12</w:t>
              </w:r>
            </w:ins>
          </w:p>
        </w:tc>
        <w:tc>
          <w:tcPr>
            <w:tcW w:w="1588" w:type="dxa"/>
            <w:tcBorders>
              <w:top w:val="single" w:sz="6" w:space="0" w:color="auto"/>
              <w:left w:val="single" w:sz="6" w:space="0" w:color="auto"/>
              <w:bottom w:val="single" w:sz="6" w:space="0" w:color="auto"/>
              <w:right w:val="single" w:sz="6" w:space="0" w:color="auto"/>
            </w:tcBorders>
          </w:tcPr>
          <w:p w:rsidR="008D2459" w:rsidRDefault="000C227B">
            <w:pPr>
              <w:pStyle w:val="FP"/>
              <w:spacing w:before="80" w:after="80"/>
              <w:ind w:left="57"/>
              <w:rPr>
                <w:ins w:id="1008" w:author="Pool, Marcus" w:date="2017-10-13T09:42:00Z"/>
              </w:rPr>
            </w:pPr>
            <w:ins w:id="1009" w:author="Pool, Marcus" w:date="2017-10-13T09:44:00Z">
              <w:r>
                <w:t>O</w:t>
              </w:r>
            </w:ins>
            <w:ins w:id="1010" w:author="Pool, Marcus" w:date="2017-10-13T11:59:00Z">
              <w:r>
                <w:t>c</w:t>
              </w:r>
            </w:ins>
            <w:ins w:id="1011" w:author="Pool, Marcus" w:date="2017-10-13T09:44:00Z">
              <w:r w:rsidR="008D2459">
                <w:t>tober 2017</w:t>
              </w:r>
            </w:ins>
          </w:p>
        </w:tc>
        <w:tc>
          <w:tcPr>
            <w:tcW w:w="6804" w:type="dxa"/>
            <w:tcBorders>
              <w:top w:val="single" w:sz="6" w:space="0" w:color="auto"/>
              <w:bottom w:val="single" w:sz="6" w:space="0" w:color="auto"/>
              <w:right w:val="single" w:sz="6" w:space="0" w:color="auto"/>
            </w:tcBorders>
          </w:tcPr>
          <w:p w:rsidR="008D2459" w:rsidRPr="008D2459" w:rsidRDefault="008D2459" w:rsidP="008D2459">
            <w:pPr>
              <w:pStyle w:val="FP"/>
              <w:tabs>
                <w:tab w:val="left" w:pos="3261"/>
                <w:tab w:val="left" w:pos="4395"/>
              </w:tabs>
              <w:spacing w:before="80" w:after="80"/>
              <w:ind w:left="57"/>
              <w:rPr>
                <w:ins w:id="1012" w:author="Pool, Marcus" w:date="2017-10-13T09:42:00Z"/>
              </w:rPr>
            </w:pPr>
            <w:ins w:id="1013" w:author="Pool, Marcus" w:date="2017-10-13T09:44:00Z">
              <w:r>
                <w:t>Moved B</w:t>
              </w:r>
              <w:r>
                <w:rPr>
                  <w:vertAlign w:val="subscript"/>
                </w:rPr>
                <w:t>-40</w:t>
              </w:r>
              <w:r>
                <w:t xml:space="preserve"> </w:t>
              </w:r>
            </w:ins>
            <w:ins w:id="1014" w:author="Pool, Marcus" w:date="2017-10-13T09:45:00Z">
              <w:r>
                <w:t>calculation in Annex C, added chapter B</w:t>
              </w:r>
              <w:r>
                <w:rPr>
                  <w:vertAlign w:val="subscript"/>
                </w:rPr>
                <w:t>-40</w:t>
              </w:r>
              <w:r>
                <w:t xml:space="preserve"> and transmitterpower</w:t>
              </w:r>
            </w:ins>
            <w:ins w:id="1015" w:author="Pool, Marcus" w:date="2017-10-13T09:46:00Z">
              <w:r>
                <w:t>.</w:t>
              </w:r>
            </w:ins>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7B" w:rsidRDefault="000C227B">
      <w:r>
        <w:separator/>
      </w:r>
    </w:p>
  </w:endnote>
  <w:endnote w:type="continuationSeparator" w:id="0">
    <w:p w:rsidR="000C227B" w:rsidRDefault="000C2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Fuzeile"/>
    </w:pPr>
  </w:p>
  <w:p w:rsidR="000C227B" w:rsidRDefault="000C227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7B" w:rsidRDefault="000C227B">
      <w:r>
        <w:separator/>
      </w:r>
    </w:p>
  </w:footnote>
  <w:footnote w:type="continuationSeparator" w:id="0">
    <w:p w:rsidR="000C227B" w:rsidRDefault="000C2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Kopfzeile"/>
    </w:pPr>
    <w:r>
      <w:rPr>
        <w:lang w:val="de-DE" w:eastAsia="de-DE"/>
      </w:rPr>
      <w:drawing>
        <wp:anchor distT="0" distB="0" distL="114300" distR="114300" simplePos="0" relativeHeight="251657728" behindDoc="1" locked="0" layoutInCell="1" allowOverlap="1" wp14:anchorId="6DF01D31" wp14:editId="2F9CDCE2">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E3BB6">
      <w:t>Draft ETSI EN 303 347-2 V0.2.12 (2017-10)</w:t>
    </w:r>
    <w:r>
      <w:rPr>
        <w:noProof w:val="0"/>
      </w:rPr>
      <w:fldChar w:fldCharType="end"/>
    </w:r>
  </w:p>
  <w:p w:rsidR="000C227B" w:rsidRDefault="000C227B">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3E3BB6">
      <w:t>33</w:t>
    </w:r>
    <w:r>
      <w:rPr>
        <w:noProof w:val="0"/>
      </w:rPr>
      <w:fldChar w:fldCharType="end"/>
    </w:r>
  </w:p>
  <w:p w:rsidR="000C227B" w:rsidRDefault="000C227B">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27B" w:rsidRDefault="000C227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8848D502"/>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C66BE50"/>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3B0E"/>
    <w:rsid w:val="000051D7"/>
    <w:rsid w:val="00011E18"/>
    <w:rsid w:val="000135D7"/>
    <w:rsid w:val="00013AEF"/>
    <w:rsid w:val="000146A7"/>
    <w:rsid w:val="00015A32"/>
    <w:rsid w:val="00017070"/>
    <w:rsid w:val="00017130"/>
    <w:rsid w:val="00020D93"/>
    <w:rsid w:val="00021BA6"/>
    <w:rsid w:val="000264F7"/>
    <w:rsid w:val="0002780B"/>
    <w:rsid w:val="00031CDF"/>
    <w:rsid w:val="00033658"/>
    <w:rsid w:val="00033C5D"/>
    <w:rsid w:val="0003432D"/>
    <w:rsid w:val="0003457F"/>
    <w:rsid w:val="000353A8"/>
    <w:rsid w:val="00036410"/>
    <w:rsid w:val="00037359"/>
    <w:rsid w:val="00037609"/>
    <w:rsid w:val="000377E1"/>
    <w:rsid w:val="000422A7"/>
    <w:rsid w:val="00042B22"/>
    <w:rsid w:val="00043EFF"/>
    <w:rsid w:val="00046880"/>
    <w:rsid w:val="00047439"/>
    <w:rsid w:val="00050B05"/>
    <w:rsid w:val="00051BC8"/>
    <w:rsid w:val="0005350A"/>
    <w:rsid w:val="00061B0D"/>
    <w:rsid w:val="000622F5"/>
    <w:rsid w:val="0006579E"/>
    <w:rsid w:val="00066647"/>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227B"/>
    <w:rsid w:val="000C2905"/>
    <w:rsid w:val="000C56D4"/>
    <w:rsid w:val="000D178E"/>
    <w:rsid w:val="000D1B50"/>
    <w:rsid w:val="000D3E18"/>
    <w:rsid w:val="000D74C8"/>
    <w:rsid w:val="000D7758"/>
    <w:rsid w:val="000E1DAF"/>
    <w:rsid w:val="000E4D5D"/>
    <w:rsid w:val="000E5C2D"/>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5D5B"/>
    <w:rsid w:val="001278E0"/>
    <w:rsid w:val="00127D77"/>
    <w:rsid w:val="001336FB"/>
    <w:rsid w:val="00133C09"/>
    <w:rsid w:val="0013460B"/>
    <w:rsid w:val="00134F15"/>
    <w:rsid w:val="00135581"/>
    <w:rsid w:val="0014115E"/>
    <w:rsid w:val="0014473E"/>
    <w:rsid w:val="00147889"/>
    <w:rsid w:val="00150898"/>
    <w:rsid w:val="0015719A"/>
    <w:rsid w:val="00157F51"/>
    <w:rsid w:val="001626ED"/>
    <w:rsid w:val="0016583C"/>
    <w:rsid w:val="00167728"/>
    <w:rsid w:val="0016783D"/>
    <w:rsid w:val="00170279"/>
    <w:rsid w:val="00170B30"/>
    <w:rsid w:val="00172FEE"/>
    <w:rsid w:val="001773B6"/>
    <w:rsid w:val="00182E8F"/>
    <w:rsid w:val="0018572D"/>
    <w:rsid w:val="00185DB9"/>
    <w:rsid w:val="00186677"/>
    <w:rsid w:val="00187A1A"/>
    <w:rsid w:val="0019309A"/>
    <w:rsid w:val="00194785"/>
    <w:rsid w:val="00195BDE"/>
    <w:rsid w:val="00196713"/>
    <w:rsid w:val="001A19DB"/>
    <w:rsid w:val="001A3036"/>
    <w:rsid w:val="001A3670"/>
    <w:rsid w:val="001A5030"/>
    <w:rsid w:val="001A5A5E"/>
    <w:rsid w:val="001A6433"/>
    <w:rsid w:val="001B10C4"/>
    <w:rsid w:val="001B1528"/>
    <w:rsid w:val="001B284B"/>
    <w:rsid w:val="001B5844"/>
    <w:rsid w:val="001B65D3"/>
    <w:rsid w:val="001B7A85"/>
    <w:rsid w:val="001C191E"/>
    <w:rsid w:val="001C42B8"/>
    <w:rsid w:val="001D1E44"/>
    <w:rsid w:val="001D3413"/>
    <w:rsid w:val="001D4CA7"/>
    <w:rsid w:val="001D4DBA"/>
    <w:rsid w:val="001D5D02"/>
    <w:rsid w:val="001D71CA"/>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0F4E"/>
    <w:rsid w:val="00224379"/>
    <w:rsid w:val="00224B5E"/>
    <w:rsid w:val="00225620"/>
    <w:rsid w:val="00226B31"/>
    <w:rsid w:val="00230809"/>
    <w:rsid w:val="002316E2"/>
    <w:rsid w:val="00235475"/>
    <w:rsid w:val="002356F9"/>
    <w:rsid w:val="0024460B"/>
    <w:rsid w:val="002449F8"/>
    <w:rsid w:val="00253C6F"/>
    <w:rsid w:val="00257ED6"/>
    <w:rsid w:val="00260099"/>
    <w:rsid w:val="00261505"/>
    <w:rsid w:val="00264222"/>
    <w:rsid w:val="00264BCF"/>
    <w:rsid w:val="00265D7A"/>
    <w:rsid w:val="00267545"/>
    <w:rsid w:val="00267B1E"/>
    <w:rsid w:val="00270018"/>
    <w:rsid w:val="002702CB"/>
    <w:rsid w:val="0027041A"/>
    <w:rsid w:val="0027197E"/>
    <w:rsid w:val="00272253"/>
    <w:rsid w:val="00273D03"/>
    <w:rsid w:val="00275C3F"/>
    <w:rsid w:val="00281208"/>
    <w:rsid w:val="00287333"/>
    <w:rsid w:val="002A12D1"/>
    <w:rsid w:val="002A1FFE"/>
    <w:rsid w:val="002A2182"/>
    <w:rsid w:val="002A290B"/>
    <w:rsid w:val="002A2C94"/>
    <w:rsid w:val="002A2F39"/>
    <w:rsid w:val="002A499C"/>
    <w:rsid w:val="002B239E"/>
    <w:rsid w:val="002B4A9C"/>
    <w:rsid w:val="002B4ED2"/>
    <w:rsid w:val="002B65FC"/>
    <w:rsid w:val="002C1920"/>
    <w:rsid w:val="002C25D4"/>
    <w:rsid w:val="002C2A55"/>
    <w:rsid w:val="002C366B"/>
    <w:rsid w:val="002C71F7"/>
    <w:rsid w:val="002C79A0"/>
    <w:rsid w:val="002D1215"/>
    <w:rsid w:val="002D130B"/>
    <w:rsid w:val="002D373B"/>
    <w:rsid w:val="002D52A1"/>
    <w:rsid w:val="002E2F29"/>
    <w:rsid w:val="002E3E00"/>
    <w:rsid w:val="002E4367"/>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444B"/>
    <w:rsid w:val="00324E54"/>
    <w:rsid w:val="00327079"/>
    <w:rsid w:val="0032709A"/>
    <w:rsid w:val="00333C2C"/>
    <w:rsid w:val="003346A0"/>
    <w:rsid w:val="00334EB5"/>
    <w:rsid w:val="003351D5"/>
    <w:rsid w:val="0033533A"/>
    <w:rsid w:val="003358A9"/>
    <w:rsid w:val="003365DD"/>
    <w:rsid w:val="003466CD"/>
    <w:rsid w:val="003472CE"/>
    <w:rsid w:val="003519B7"/>
    <w:rsid w:val="0035392A"/>
    <w:rsid w:val="00353E0E"/>
    <w:rsid w:val="00355F40"/>
    <w:rsid w:val="0035629E"/>
    <w:rsid w:val="003610AC"/>
    <w:rsid w:val="00362191"/>
    <w:rsid w:val="003645A9"/>
    <w:rsid w:val="00364ECF"/>
    <w:rsid w:val="00373731"/>
    <w:rsid w:val="0037457E"/>
    <w:rsid w:val="00380A95"/>
    <w:rsid w:val="0038491A"/>
    <w:rsid w:val="00390393"/>
    <w:rsid w:val="0039480F"/>
    <w:rsid w:val="0039517F"/>
    <w:rsid w:val="00395678"/>
    <w:rsid w:val="00395951"/>
    <w:rsid w:val="00396C9C"/>
    <w:rsid w:val="003A028B"/>
    <w:rsid w:val="003A1662"/>
    <w:rsid w:val="003A171F"/>
    <w:rsid w:val="003A36E6"/>
    <w:rsid w:val="003A44FA"/>
    <w:rsid w:val="003A5476"/>
    <w:rsid w:val="003A5E11"/>
    <w:rsid w:val="003A6125"/>
    <w:rsid w:val="003A7443"/>
    <w:rsid w:val="003B330D"/>
    <w:rsid w:val="003B3E71"/>
    <w:rsid w:val="003B5039"/>
    <w:rsid w:val="003B724B"/>
    <w:rsid w:val="003C26FF"/>
    <w:rsid w:val="003C640A"/>
    <w:rsid w:val="003C7F05"/>
    <w:rsid w:val="003D1D1B"/>
    <w:rsid w:val="003D1DF5"/>
    <w:rsid w:val="003D2140"/>
    <w:rsid w:val="003D31BA"/>
    <w:rsid w:val="003D5A9B"/>
    <w:rsid w:val="003D717D"/>
    <w:rsid w:val="003E0B80"/>
    <w:rsid w:val="003E3BB6"/>
    <w:rsid w:val="003E4A78"/>
    <w:rsid w:val="003E71EA"/>
    <w:rsid w:val="003F02CF"/>
    <w:rsid w:val="003F21E7"/>
    <w:rsid w:val="003F2614"/>
    <w:rsid w:val="003F3977"/>
    <w:rsid w:val="003F412C"/>
    <w:rsid w:val="003F5939"/>
    <w:rsid w:val="003F62B7"/>
    <w:rsid w:val="003F6978"/>
    <w:rsid w:val="003F7C6E"/>
    <w:rsid w:val="00406C46"/>
    <w:rsid w:val="00406C54"/>
    <w:rsid w:val="0041197B"/>
    <w:rsid w:val="004127AE"/>
    <w:rsid w:val="00414A18"/>
    <w:rsid w:val="00415E59"/>
    <w:rsid w:val="00417287"/>
    <w:rsid w:val="004228C4"/>
    <w:rsid w:val="00425A5E"/>
    <w:rsid w:val="00432848"/>
    <w:rsid w:val="004337E0"/>
    <w:rsid w:val="00434AFF"/>
    <w:rsid w:val="004434E3"/>
    <w:rsid w:val="0045035E"/>
    <w:rsid w:val="00450EB9"/>
    <w:rsid w:val="0045180E"/>
    <w:rsid w:val="00454DF3"/>
    <w:rsid w:val="00456D4E"/>
    <w:rsid w:val="004604FA"/>
    <w:rsid w:val="00464A1C"/>
    <w:rsid w:val="00465CD1"/>
    <w:rsid w:val="00472269"/>
    <w:rsid w:val="0047258E"/>
    <w:rsid w:val="00472600"/>
    <w:rsid w:val="00473EAD"/>
    <w:rsid w:val="00474324"/>
    <w:rsid w:val="00475A35"/>
    <w:rsid w:val="00475E96"/>
    <w:rsid w:val="00476C02"/>
    <w:rsid w:val="00477449"/>
    <w:rsid w:val="0047789A"/>
    <w:rsid w:val="00482968"/>
    <w:rsid w:val="00483702"/>
    <w:rsid w:val="00486000"/>
    <w:rsid w:val="004866AC"/>
    <w:rsid w:val="00490FCD"/>
    <w:rsid w:val="004933A4"/>
    <w:rsid w:val="0049572D"/>
    <w:rsid w:val="004962F1"/>
    <w:rsid w:val="0049664A"/>
    <w:rsid w:val="00496F08"/>
    <w:rsid w:val="004A13B1"/>
    <w:rsid w:val="004A204D"/>
    <w:rsid w:val="004A2646"/>
    <w:rsid w:val="004A2E93"/>
    <w:rsid w:val="004A4FE1"/>
    <w:rsid w:val="004A5C7F"/>
    <w:rsid w:val="004A60A1"/>
    <w:rsid w:val="004A62EB"/>
    <w:rsid w:val="004B04F1"/>
    <w:rsid w:val="004B4F54"/>
    <w:rsid w:val="004B61CC"/>
    <w:rsid w:val="004B6A32"/>
    <w:rsid w:val="004B74D2"/>
    <w:rsid w:val="004C0224"/>
    <w:rsid w:val="004C2F4C"/>
    <w:rsid w:val="004C34D3"/>
    <w:rsid w:val="004C461F"/>
    <w:rsid w:val="004C64B1"/>
    <w:rsid w:val="004C6B8D"/>
    <w:rsid w:val="004D568E"/>
    <w:rsid w:val="004D6284"/>
    <w:rsid w:val="004D6DA6"/>
    <w:rsid w:val="004D734C"/>
    <w:rsid w:val="004E033F"/>
    <w:rsid w:val="004E044B"/>
    <w:rsid w:val="004E12C9"/>
    <w:rsid w:val="004E153D"/>
    <w:rsid w:val="004E255E"/>
    <w:rsid w:val="004E2823"/>
    <w:rsid w:val="004E3143"/>
    <w:rsid w:val="004E42B4"/>
    <w:rsid w:val="004F1CE1"/>
    <w:rsid w:val="004F47D5"/>
    <w:rsid w:val="00503CD6"/>
    <w:rsid w:val="005043E9"/>
    <w:rsid w:val="00504CAF"/>
    <w:rsid w:val="00505017"/>
    <w:rsid w:val="0050588F"/>
    <w:rsid w:val="00506EBB"/>
    <w:rsid w:val="00506EF1"/>
    <w:rsid w:val="00510B6C"/>
    <w:rsid w:val="00516C99"/>
    <w:rsid w:val="00523E5E"/>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3791"/>
    <w:rsid w:val="00554E15"/>
    <w:rsid w:val="0055508C"/>
    <w:rsid w:val="005552D4"/>
    <w:rsid w:val="00555CA2"/>
    <w:rsid w:val="005563B9"/>
    <w:rsid w:val="00562F95"/>
    <w:rsid w:val="00562FB8"/>
    <w:rsid w:val="00564624"/>
    <w:rsid w:val="005650D9"/>
    <w:rsid w:val="0056764B"/>
    <w:rsid w:val="005715E8"/>
    <w:rsid w:val="00571FC6"/>
    <w:rsid w:val="0057373D"/>
    <w:rsid w:val="00575F64"/>
    <w:rsid w:val="00583CA0"/>
    <w:rsid w:val="00584FED"/>
    <w:rsid w:val="00585F60"/>
    <w:rsid w:val="005860C0"/>
    <w:rsid w:val="005909FF"/>
    <w:rsid w:val="00591160"/>
    <w:rsid w:val="00594CBC"/>
    <w:rsid w:val="005959BC"/>
    <w:rsid w:val="005A07E1"/>
    <w:rsid w:val="005A0EBB"/>
    <w:rsid w:val="005A1291"/>
    <w:rsid w:val="005A169A"/>
    <w:rsid w:val="005A32D4"/>
    <w:rsid w:val="005A45CF"/>
    <w:rsid w:val="005B0B7F"/>
    <w:rsid w:val="005B1F93"/>
    <w:rsid w:val="005B256F"/>
    <w:rsid w:val="005B2E52"/>
    <w:rsid w:val="005B3E99"/>
    <w:rsid w:val="005B6A88"/>
    <w:rsid w:val="005B7016"/>
    <w:rsid w:val="005B7ACC"/>
    <w:rsid w:val="005B7FAD"/>
    <w:rsid w:val="005C32C5"/>
    <w:rsid w:val="005C3BC9"/>
    <w:rsid w:val="005D2261"/>
    <w:rsid w:val="005D2F09"/>
    <w:rsid w:val="005D3094"/>
    <w:rsid w:val="005E0EA5"/>
    <w:rsid w:val="005E64A1"/>
    <w:rsid w:val="005F04A9"/>
    <w:rsid w:val="005F0EB0"/>
    <w:rsid w:val="005F428E"/>
    <w:rsid w:val="005F5D4E"/>
    <w:rsid w:val="005F639F"/>
    <w:rsid w:val="005F7442"/>
    <w:rsid w:val="0060124E"/>
    <w:rsid w:val="00602DD2"/>
    <w:rsid w:val="00604AC5"/>
    <w:rsid w:val="00604B5C"/>
    <w:rsid w:val="00607034"/>
    <w:rsid w:val="00607D91"/>
    <w:rsid w:val="0061103D"/>
    <w:rsid w:val="006154D6"/>
    <w:rsid w:val="00615A93"/>
    <w:rsid w:val="00620A67"/>
    <w:rsid w:val="00627DBE"/>
    <w:rsid w:val="00630EA2"/>
    <w:rsid w:val="00636D1A"/>
    <w:rsid w:val="00637DD8"/>
    <w:rsid w:val="00640F62"/>
    <w:rsid w:val="006411DA"/>
    <w:rsid w:val="00646B2B"/>
    <w:rsid w:val="00652A5D"/>
    <w:rsid w:val="00652D47"/>
    <w:rsid w:val="00652F52"/>
    <w:rsid w:val="0065375A"/>
    <w:rsid w:val="00653C8E"/>
    <w:rsid w:val="00654185"/>
    <w:rsid w:val="0065536A"/>
    <w:rsid w:val="00661BB4"/>
    <w:rsid w:val="006642E3"/>
    <w:rsid w:val="00664511"/>
    <w:rsid w:val="00667E7A"/>
    <w:rsid w:val="00670647"/>
    <w:rsid w:val="006730C2"/>
    <w:rsid w:val="00674EFB"/>
    <w:rsid w:val="00675D28"/>
    <w:rsid w:val="0067785E"/>
    <w:rsid w:val="00681DC7"/>
    <w:rsid w:val="00681FFC"/>
    <w:rsid w:val="00687145"/>
    <w:rsid w:val="00687A6A"/>
    <w:rsid w:val="00690C8F"/>
    <w:rsid w:val="00692884"/>
    <w:rsid w:val="00692E71"/>
    <w:rsid w:val="006942F1"/>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403"/>
    <w:rsid w:val="006E2F28"/>
    <w:rsid w:val="006E553F"/>
    <w:rsid w:val="006E5C23"/>
    <w:rsid w:val="006F0367"/>
    <w:rsid w:val="006F25DA"/>
    <w:rsid w:val="006F48C8"/>
    <w:rsid w:val="006F4A6E"/>
    <w:rsid w:val="00700021"/>
    <w:rsid w:val="0070728A"/>
    <w:rsid w:val="00710EF0"/>
    <w:rsid w:val="00712BAE"/>
    <w:rsid w:val="007136CA"/>
    <w:rsid w:val="0071699C"/>
    <w:rsid w:val="0072046C"/>
    <w:rsid w:val="00724B50"/>
    <w:rsid w:val="00730D62"/>
    <w:rsid w:val="0073303F"/>
    <w:rsid w:val="00734375"/>
    <w:rsid w:val="00735CFD"/>
    <w:rsid w:val="00735FAB"/>
    <w:rsid w:val="00736220"/>
    <w:rsid w:val="007415AE"/>
    <w:rsid w:val="007449AC"/>
    <w:rsid w:val="00745D7E"/>
    <w:rsid w:val="00746007"/>
    <w:rsid w:val="00746810"/>
    <w:rsid w:val="0075156F"/>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B4597"/>
    <w:rsid w:val="007B5467"/>
    <w:rsid w:val="007B5DCC"/>
    <w:rsid w:val="007B78B3"/>
    <w:rsid w:val="007C0669"/>
    <w:rsid w:val="007C5561"/>
    <w:rsid w:val="007C59DA"/>
    <w:rsid w:val="007C5E9C"/>
    <w:rsid w:val="007E2C58"/>
    <w:rsid w:val="007E2D26"/>
    <w:rsid w:val="007E2DD6"/>
    <w:rsid w:val="007E5525"/>
    <w:rsid w:val="007E5A8A"/>
    <w:rsid w:val="007E731C"/>
    <w:rsid w:val="007F3C12"/>
    <w:rsid w:val="007F49FE"/>
    <w:rsid w:val="007F6804"/>
    <w:rsid w:val="007F7717"/>
    <w:rsid w:val="0080180D"/>
    <w:rsid w:val="0080568A"/>
    <w:rsid w:val="00807797"/>
    <w:rsid w:val="0081281C"/>
    <w:rsid w:val="0082088E"/>
    <w:rsid w:val="008223CA"/>
    <w:rsid w:val="00824D5D"/>
    <w:rsid w:val="00826B9F"/>
    <w:rsid w:val="00834C94"/>
    <w:rsid w:val="008440C6"/>
    <w:rsid w:val="00844AEA"/>
    <w:rsid w:val="008457B4"/>
    <w:rsid w:val="008470A3"/>
    <w:rsid w:val="00851349"/>
    <w:rsid w:val="00853336"/>
    <w:rsid w:val="0085577C"/>
    <w:rsid w:val="00855AA1"/>
    <w:rsid w:val="00861042"/>
    <w:rsid w:val="0086136F"/>
    <w:rsid w:val="0086427E"/>
    <w:rsid w:val="00864F52"/>
    <w:rsid w:val="00867C2D"/>
    <w:rsid w:val="00870550"/>
    <w:rsid w:val="00870D83"/>
    <w:rsid w:val="00870F67"/>
    <w:rsid w:val="008719CE"/>
    <w:rsid w:val="00871ABD"/>
    <w:rsid w:val="00872184"/>
    <w:rsid w:val="00873DBB"/>
    <w:rsid w:val="00874981"/>
    <w:rsid w:val="00877AF4"/>
    <w:rsid w:val="0088080D"/>
    <w:rsid w:val="00881A89"/>
    <w:rsid w:val="00882B99"/>
    <w:rsid w:val="00883007"/>
    <w:rsid w:val="00883241"/>
    <w:rsid w:val="0088611B"/>
    <w:rsid w:val="0088658F"/>
    <w:rsid w:val="00890FBA"/>
    <w:rsid w:val="00891B6D"/>
    <w:rsid w:val="00892795"/>
    <w:rsid w:val="0089613E"/>
    <w:rsid w:val="008A18C5"/>
    <w:rsid w:val="008A193D"/>
    <w:rsid w:val="008A205B"/>
    <w:rsid w:val="008A2A23"/>
    <w:rsid w:val="008A6D49"/>
    <w:rsid w:val="008B0DAA"/>
    <w:rsid w:val="008B2390"/>
    <w:rsid w:val="008B2D23"/>
    <w:rsid w:val="008B43A9"/>
    <w:rsid w:val="008B59FD"/>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B16"/>
    <w:rsid w:val="0090447E"/>
    <w:rsid w:val="00913CDF"/>
    <w:rsid w:val="009149D1"/>
    <w:rsid w:val="009154B6"/>
    <w:rsid w:val="0091558A"/>
    <w:rsid w:val="00921D77"/>
    <w:rsid w:val="009248B3"/>
    <w:rsid w:val="00925882"/>
    <w:rsid w:val="00927A48"/>
    <w:rsid w:val="00930609"/>
    <w:rsid w:val="00933D1D"/>
    <w:rsid w:val="00934DFB"/>
    <w:rsid w:val="00934EF3"/>
    <w:rsid w:val="0093564A"/>
    <w:rsid w:val="00942CAE"/>
    <w:rsid w:val="00947076"/>
    <w:rsid w:val="00950737"/>
    <w:rsid w:val="00951740"/>
    <w:rsid w:val="00952119"/>
    <w:rsid w:val="0095287B"/>
    <w:rsid w:val="00954314"/>
    <w:rsid w:val="0095446D"/>
    <w:rsid w:val="0095555D"/>
    <w:rsid w:val="0095559A"/>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2BB0"/>
    <w:rsid w:val="00993D32"/>
    <w:rsid w:val="0099552D"/>
    <w:rsid w:val="00996511"/>
    <w:rsid w:val="00996577"/>
    <w:rsid w:val="00996E0C"/>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3647"/>
    <w:rsid w:val="00A248FF"/>
    <w:rsid w:val="00A25115"/>
    <w:rsid w:val="00A270BA"/>
    <w:rsid w:val="00A301CF"/>
    <w:rsid w:val="00A31286"/>
    <w:rsid w:val="00A34DD0"/>
    <w:rsid w:val="00A365E4"/>
    <w:rsid w:val="00A419BB"/>
    <w:rsid w:val="00A470A2"/>
    <w:rsid w:val="00A5169E"/>
    <w:rsid w:val="00A534E6"/>
    <w:rsid w:val="00A62822"/>
    <w:rsid w:val="00A6299F"/>
    <w:rsid w:val="00A65B3A"/>
    <w:rsid w:val="00A65FF9"/>
    <w:rsid w:val="00A66650"/>
    <w:rsid w:val="00A67E21"/>
    <w:rsid w:val="00A70676"/>
    <w:rsid w:val="00A73134"/>
    <w:rsid w:val="00A755C9"/>
    <w:rsid w:val="00A75741"/>
    <w:rsid w:val="00A837B8"/>
    <w:rsid w:val="00A838B2"/>
    <w:rsid w:val="00A860B9"/>
    <w:rsid w:val="00A86292"/>
    <w:rsid w:val="00A8634D"/>
    <w:rsid w:val="00A90F06"/>
    <w:rsid w:val="00A910AA"/>
    <w:rsid w:val="00A96E12"/>
    <w:rsid w:val="00AA2BE9"/>
    <w:rsid w:val="00AA2F6B"/>
    <w:rsid w:val="00AA37E7"/>
    <w:rsid w:val="00AA4C9B"/>
    <w:rsid w:val="00AA4EB7"/>
    <w:rsid w:val="00AA663F"/>
    <w:rsid w:val="00AA7EDE"/>
    <w:rsid w:val="00AB0F60"/>
    <w:rsid w:val="00AB101A"/>
    <w:rsid w:val="00AB2208"/>
    <w:rsid w:val="00AB3157"/>
    <w:rsid w:val="00AB51F7"/>
    <w:rsid w:val="00AB5787"/>
    <w:rsid w:val="00AC28EF"/>
    <w:rsid w:val="00AC54CA"/>
    <w:rsid w:val="00AC74F9"/>
    <w:rsid w:val="00AD2EA9"/>
    <w:rsid w:val="00AD33CC"/>
    <w:rsid w:val="00AD3C2D"/>
    <w:rsid w:val="00AD650A"/>
    <w:rsid w:val="00AE0CFE"/>
    <w:rsid w:val="00AE36E7"/>
    <w:rsid w:val="00AE47C5"/>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C7E"/>
    <w:rsid w:val="00B101BB"/>
    <w:rsid w:val="00B1121F"/>
    <w:rsid w:val="00B11E96"/>
    <w:rsid w:val="00B1642B"/>
    <w:rsid w:val="00B214F4"/>
    <w:rsid w:val="00B21711"/>
    <w:rsid w:val="00B24904"/>
    <w:rsid w:val="00B31853"/>
    <w:rsid w:val="00B32423"/>
    <w:rsid w:val="00B33FB1"/>
    <w:rsid w:val="00B34FA3"/>
    <w:rsid w:val="00B36D72"/>
    <w:rsid w:val="00B447B2"/>
    <w:rsid w:val="00B50610"/>
    <w:rsid w:val="00B53AA6"/>
    <w:rsid w:val="00B53CAE"/>
    <w:rsid w:val="00B57FB4"/>
    <w:rsid w:val="00B6050A"/>
    <w:rsid w:val="00B619A3"/>
    <w:rsid w:val="00B637AB"/>
    <w:rsid w:val="00B63F8E"/>
    <w:rsid w:val="00B646DB"/>
    <w:rsid w:val="00B652E3"/>
    <w:rsid w:val="00B66F5C"/>
    <w:rsid w:val="00B672CB"/>
    <w:rsid w:val="00B67373"/>
    <w:rsid w:val="00B674C4"/>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70E3"/>
    <w:rsid w:val="00BB23CC"/>
    <w:rsid w:val="00BB30E8"/>
    <w:rsid w:val="00BB3948"/>
    <w:rsid w:val="00BB61E6"/>
    <w:rsid w:val="00BB7296"/>
    <w:rsid w:val="00BB7F57"/>
    <w:rsid w:val="00BC0002"/>
    <w:rsid w:val="00BC0446"/>
    <w:rsid w:val="00BC34DE"/>
    <w:rsid w:val="00BC392D"/>
    <w:rsid w:val="00BD2735"/>
    <w:rsid w:val="00BD2D6C"/>
    <w:rsid w:val="00BD335C"/>
    <w:rsid w:val="00BD4EF9"/>
    <w:rsid w:val="00BD5B7D"/>
    <w:rsid w:val="00BD79BE"/>
    <w:rsid w:val="00BE4EB6"/>
    <w:rsid w:val="00BF11E8"/>
    <w:rsid w:val="00BF1C49"/>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3B16"/>
    <w:rsid w:val="00C4521C"/>
    <w:rsid w:val="00C4596F"/>
    <w:rsid w:val="00C47F23"/>
    <w:rsid w:val="00C5179F"/>
    <w:rsid w:val="00C54773"/>
    <w:rsid w:val="00C54BDD"/>
    <w:rsid w:val="00C553E0"/>
    <w:rsid w:val="00C5579A"/>
    <w:rsid w:val="00C56DAF"/>
    <w:rsid w:val="00C60ABD"/>
    <w:rsid w:val="00C638AB"/>
    <w:rsid w:val="00C71D06"/>
    <w:rsid w:val="00C75D7F"/>
    <w:rsid w:val="00C8441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324D"/>
    <w:rsid w:val="00CC3C6E"/>
    <w:rsid w:val="00CC416A"/>
    <w:rsid w:val="00CC4985"/>
    <w:rsid w:val="00CC5893"/>
    <w:rsid w:val="00CC61E7"/>
    <w:rsid w:val="00CC6401"/>
    <w:rsid w:val="00CC719E"/>
    <w:rsid w:val="00CC7632"/>
    <w:rsid w:val="00CD3D30"/>
    <w:rsid w:val="00CD66A0"/>
    <w:rsid w:val="00CD7607"/>
    <w:rsid w:val="00CE3FF6"/>
    <w:rsid w:val="00CE61D0"/>
    <w:rsid w:val="00CE715A"/>
    <w:rsid w:val="00CE783D"/>
    <w:rsid w:val="00CE7B06"/>
    <w:rsid w:val="00CF17D7"/>
    <w:rsid w:val="00CF26DE"/>
    <w:rsid w:val="00CF3174"/>
    <w:rsid w:val="00CF3FF6"/>
    <w:rsid w:val="00CF53FB"/>
    <w:rsid w:val="00CF677D"/>
    <w:rsid w:val="00CF6FC9"/>
    <w:rsid w:val="00CF7B0C"/>
    <w:rsid w:val="00D01441"/>
    <w:rsid w:val="00D021EF"/>
    <w:rsid w:val="00D02C62"/>
    <w:rsid w:val="00D0309A"/>
    <w:rsid w:val="00D032C9"/>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F19"/>
    <w:rsid w:val="00D736B5"/>
    <w:rsid w:val="00D744C9"/>
    <w:rsid w:val="00D74B8E"/>
    <w:rsid w:val="00D75578"/>
    <w:rsid w:val="00D756A8"/>
    <w:rsid w:val="00D764A8"/>
    <w:rsid w:val="00D771F2"/>
    <w:rsid w:val="00D82F3B"/>
    <w:rsid w:val="00D866CB"/>
    <w:rsid w:val="00D87041"/>
    <w:rsid w:val="00D87BEB"/>
    <w:rsid w:val="00D90E78"/>
    <w:rsid w:val="00D91A00"/>
    <w:rsid w:val="00D960AE"/>
    <w:rsid w:val="00DA0AE6"/>
    <w:rsid w:val="00DA173A"/>
    <w:rsid w:val="00DA3C11"/>
    <w:rsid w:val="00DA4DFE"/>
    <w:rsid w:val="00DA797D"/>
    <w:rsid w:val="00DB064D"/>
    <w:rsid w:val="00DB52E6"/>
    <w:rsid w:val="00DB5FA8"/>
    <w:rsid w:val="00DB6389"/>
    <w:rsid w:val="00DB722B"/>
    <w:rsid w:val="00DB7DB6"/>
    <w:rsid w:val="00DC4B54"/>
    <w:rsid w:val="00DC701F"/>
    <w:rsid w:val="00DD2EC8"/>
    <w:rsid w:val="00DD486E"/>
    <w:rsid w:val="00DD63EB"/>
    <w:rsid w:val="00DD68CD"/>
    <w:rsid w:val="00DE299C"/>
    <w:rsid w:val="00DE3D8F"/>
    <w:rsid w:val="00DE408A"/>
    <w:rsid w:val="00DE4D89"/>
    <w:rsid w:val="00DF4A03"/>
    <w:rsid w:val="00DF5656"/>
    <w:rsid w:val="00DF584E"/>
    <w:rsid w:val="00E053FF"/>
    <w:rsid w:val="00E07697"/>
    <w:rsid w:val="00E1398B"/>
    <w:rsid w:val="00E217F7"/>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626BA"/>
    <w:rsid w:val="00E65125"/>
    <w:rsid w:val="00E70C8B"/>
    <w:rsid w:val="00E71AFC"/>
    <w:rsid w:val="00E723B7"/>
    <w:rsid w:val="00E747C0"/>
    <w:rsid w:val="00E763DF"/>
    <w:rsid w:val="00E76563"/>
    <w:rsid w:val="00E80D24"/>
    <w:rsid w:val="00E818A2"/>
    <w:rsid w:val="00E85199"/>
    <w:rsid w:val="00E86DE1"/>
    <w:rsid w:val="00E90C2B"/>
    <w:rsid w:val="00E90EB8"/>
    <w:rsid w:val="00E93EB6"/>
    <w:rsid w:val="00E94EB5"/>
    <w:rsid w:val="00EA2172"/>
    <w:rsid w:val="00EA3ECC"/>
    <w:rsid w:val="00EA51D4"/>
    <w:rsid w:val="00EA6259"/>
    <w:rsid w:val="00EA6A03"/>
    <w:rsid w:val="00EB1C3C"/>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F041B"/>
    <w:rsid w:val="00EF056F"/>
    <w:rsid w:val="00EF2C2A"/>
    <w:rsid w:val="00EF7A79"/>
    <w:rsid w:val="00F06DDF"/>
    <w:rsid w:val="00F06FB4"/>
    <w:rsid w:val="00F101D1"/>
    <w:rsid w:val="00F20328"/>
    <w:rsid w:val="00F210A0"/>
    <w:rsid w:val="00F21B75"/>
    <w:rsid w:val="00F21E01"/>
    <w:rsid w:val="00F239BA"/>
    <w:rsid w:val="00F23A4E"/>
    <w:rsid w:val="00F25424"/>
    <w:rsid w:val="00F25A74"/>
    <w:rsid w:val="00F30FA6"/>
    <w:rsid w:val="00F35FA9"/>
    <w:rsid w:val="00F36115"/>
    <w:rsid w:val="00F376E5"/>
    <w:rsid w:val="00F40131"/>
    <w:rsid w:val="00F41F1D"/>
    <w:rsid w:val="00F4454B"/>
    <w:rsid w:val="00F47D8C"/>
    <w:rsid w:val="00F5000E"/>
    <w:rsid w:val="00F67C56"/>
    <w:rsid w:val="00F70D97"/>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56E8"/>
    <w:rsid w:val="00FB6EF9"/>
    <w:rsid w:val="00FC1095"/>
    <w:rsid w:val="00FC503F"/>
    <w:rsid w:val="00FD1561"/>
    <w:rsid w:val="00FD22BB"/>
    <w:rsid w:val="00FE14E6"/>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4.png"/><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0.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17BB9-2D3F-45B7-A785-21900E51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33</Pages>
  <Words>9364</Words>
  <Characters>62039</Characters>
  <Application>Microsoft Office Word</Application>
  <DocSecurity>0</DocSecurity>
  <Lines>516</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71261</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11</cp:revision>
  <cp:lastPrinted>2017-10-13T08:07:00Z</cp:lastPrinted>
  <dcterms:created xsi:type="dcterms:W3CDTF">2017-10-13T05:58:00Z</dcterms:created>
  <dcterms:modified xsi:type="dcterms:W3CDTF">2017-10-13T10:52:00Z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