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A9519" w14:textId="740B06D0" w:rsidR="00C2422D" w:rsidRPr="002B4DEF"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2B4DEF">
        <w:rPr>
          <w:noProof w:val="0"/>
          <w:sz w:val="32"/>
          <w:szCs w:val="32"/>
        </w:rPr>
        <w:t xml:space="preserve">Draft </w:t>
      </w:r>
      <w:r w:rsidR="00C2422D" w:rsidRPr="002B4DEF">
        <w:rPr>
          <w:noProof w:val="0"/>
          <w:sz w:val="60"/>
          <w:szCs w:val="60"/>
        </w:rPr>
        <w:t>E</w:t>
      </w:r>
      <w:r w:rsidR="002F41AB" w:rsidRPr="002B4DEF">
        <w:rPr>
          <w:noProof w:val="0"/>
          <w:sz w:val="60"/>
          <w:szCs w:val="60"/>
        </w:rPr>
        <w:t>TSI EN</w:t>
      </w:r>
      <w:bookmarkEnd w:id="0"/>
      <w:r w:rsidR="00C2422D" w:rsidRPr="002B4DEF">
        <w:rPr>
          <w:noProof w:val="0"/>
          <w:sz w:val="60"/>
          <w:szCs w:val="60"/>
        </w:rPr>
        <w:t xml:space="preserve"> </w:t>
      </w:r>
      <w:bookmarkStart w:id="1" w:name="docnumber"/>
      <w:r w:rsidR="007E2DD6" w:rsidRPr="002B4DEF">
        <w:rPr>
          <w:noProof w:val="0"/>
          <w:sz w:val="60"/>
          <w:szCs w:val="60"/>
        </w:rPr>
        <w:t>303</w:t>
      </w:r>
      <w:r w:rsidR="00C2422D" w:rsidRPr="002B4DEF">
        <w:rPr>
          <w:noProof w:val="0"/>
          <w:sz w:val="60"/>
          <w:szCs w:val="60"/>
        </w:rPr>
        <w:t xml:space="preserve"> </w:t>
      </w:r>
      <w:bookmarkEnd w:id="1"/>
      <w:r w:rsidR="007E2DD6" w:rsidRPr="002B4DEF">
        <w:rPr>
          <w:noProof w:val="0"/>
          <w:sz w:val="60"/>
          <w:szCs w:val="60"/>
        </w:rPr>
        <w:t>347</w:t>
      </w:r>
      <w:r w:rsidR="00486000" w:rsidRPr="002B4DEF">
        <w:rPr>
          <w:noProof w:val="0"/>
          <w:sz w:val="60"/>
          <w:szCs w:val="60"/>
        </w:rPr>
        <w:t>-2</w:t>
      </w:r>
      <w:r w:rsidR="00C2422D" w:rsidRPr="002B4DEF">
        <w:rPr>
          <w:noProof w:val="0"/>
          <w:sz w:val="64"/>
        </w:rPr>
        <w:t xml:space="preserve"> </w:t>
      </w:r>
      <w:r w:rsidR="00C2422D" w:rsidRPr="002B4DEF">
        <w:rPr>
          <w:noProof w:val="0"/>
          <w:sz w:val="32"/>
          <w:szCs w:val="32"/>
        </w:rPr>
        <w:t>V</w:t>
      </w:r>
      <w:bookmarkStart w:id="2" w:name="docversion"/>
      <w:r w:rsidRPr="002B4DEF">
        <w:rPr>
          <w:noProof w:val="0"/>
          <w:sz w:val="32"/>
          <w:szCs w:val="32"/>
        </w:rPr>
        <w:t>0.</w:t>
      </w:r>
      <w:r w:rsidR="004D568E" w:rsidRPr="002B4DEF">
        <w:rPr>
          <w:noProof w:val="0"/>
          <w:sz w:val="32"/>
          <w:szCs w:val="32"/>
        </w:rPr>
        <w:t>2</w:t>
      </w:r>
      <w:r w:rsidRPr="002B4DEF">
        <w:rPr>
          <w:noProof w:val="0"/>
          <w:sz w:val="32"/>
          <w:szCs w:val="32"/>
        </w:rPr>
        <w:t>.</w:t>
      </w:r>
      <w:bookmarkEnd w:id="2"/>
      <w:r w:rsidR="006E1403" w:rsidRPr="002B4DEF">
        <w:rPr>
          <w:noProof w:val="0"/>
          <w:sz w:val="32"/>
          <w:szCs w:val="32"/>
        </w:rPr>
        <w:t>1</w:t>
      </w:r>
      <w:del w:id="3" w:author="Pool, Marcus" w:date="2018-10-08T10:21:00Z">
        <w:r w:rsidR="007052F2" w:rsidDel="004827C0">
          <w:rPr>
            <w:noProof w:val="0"/>
            <w:sz w:val="32"/>
            <w:szCs w:val="32"/>
          </w:rPr>
          <w:delText>7</w:delText>
        </w:r>
      </w:del>
      <w:ins w:id="4" w:author="Pool, Marcus" w:date="2018-10-08T10:21:00Z">
        <w:r w:rsidR="004827C0">
          <w:rPr>
            <w:noProof w:val="0"/>
            <w:sz w:val="32"/>
            <w:szCs w:val="32"/>
          </w:rPr>
          <w:t>8</w:t>
        </w:r>
      </w:ins>
      <w:r w:rsidR="00C2422D" w:rsidRPr="002B4DEF">
        <w:rPr>
          <w:rStyle w:val="ZGSM"/>
          <w:noProof w:val="0"/>
          <w:sz w:val="36"/>
          <w:szCs w:val="36"/>
        </w:rPr>
        <w:t xml:space="preserve"> </w:t>
      </w:r>
      <w:r w:rsidR="00C2422D" w:rsidRPr="002B4DEF">
        <w:rPr>
          <w:noProof w:val="0"/>
          <w:sz w:val="32"/>
        </w:rPr>
        <w:t>(</w:t>
      </w:r>
      <w:r w:rsidRPr="002B4DEF">
        <w:rPr>
          <w:noProof w:val="0"/>
          <w:sz w:val="32"/>
        </w:rPr>
        <w:t>20</w:t>
      </w:r>
      <w:r w:rsidR="00414A18" w:rsidRPr="002B4DEF">
        <w:rPr>
          <w:noProof w:val="0"/>
          <w:sz w:val="32"/>
        </w:rPr>
        <w:t>1</w:t>
      </w:r>
      <w:r w:rsidR="0033114F" w:rsidRPr="002B4DEF">
        <w:rPr>
          <w:noProof w:val="0"/>
          <w:sz w:val="32"/>
        </w:rPr>
        <w:t>8-</w:t>
      </w:r>
      <w:ins w:id="5" w:author="Pool, Marcus" w:date="2018-10-08T10:21:00Z">
        <w:r w:rsidR="004827C0">
          <w:rPr>
            <w:noProof w:val="0"/>
            <w:sz w:val="32"/>
          </w:rPr>
          <w:t>10</w:t>
        </w:r>
      </w:ins>
      <w:del w:id="6" w:author="Pool, Marcus" w:date="2018-10-08T10:21:00Z">
        <w:r w:rsidR="0033114F" w:rsidRPr="002B4DEF" w:rsidDel="004827C0">
          <w:rPr>
            <w:noProof w:val="0"/>
            <w:sz w:val="32"/>
          </w:rPr>
          <w:delText>0</w:delText>
        </w:r>
        <w:r w:rsidR="00E14D23" w:rsidDel="004827C0">
          <w:rPr>
            <w:noProof w:val="0"/>
            <w:sz w:val="32"/>
          </w:rPr>
          <w:delText>8</w:delText>
        </w:r>
      </w:del>
      <w:r w:rsidR="00C2422D" w:rsidRPr="002B4DEF">
        <w:rPr>
          <w:noProof w:val="0"/>
          <w:sz w:val="32"/>
          <w:szCs w:val="32"/>
        </w:rPr>
        <w:t>)</w:t>
      </w:r>
    </w:p>
    <w:p w14:paraId="0BF6C4A4" w14:textId="77777777" w:rsidR="0066090E" w:rsidRPr="002B4DEF" w:rsidRDefault="00681FFC" w:rsidP="00C2422D">
      <w:pPr>
        <w:pStyle w:val="ZT"/>
        <w:framePr w:w="10206" w:h="3701" w:hRule="exact" w:wrap="notBeside" w:vAnchor="page" w:hAnchor="page" w:x="880" w:y="7094" w:anchorLock="1"/>
        <w:jc w:val="center"/>
      </w:pPr>
      <w:bookmarkStart w:id="7" w:name="doctitle"/>
      <w:r w:rsidRPr="002B4DEF">
        <w:t>Meteorological Radars;</w:t>
      </w:r>
    </w:p>
    <w:p w14:paraId="14E271EA" w14:textId="77777777" w:rsidR="0066090E" w:rsidRDefault="0066090E" w:rsidP="0066090E">
      <w:pPr>
        <w:pStyle w:val="ZT"/>
        <w:framePr w:w="10206" w:h="3701" w:hRule="exact" w:wrap="notBeside" w:vAnchor="page" w:hAnchor="page" w:x="880" w:y="7094" w:anchorLock="1"/>
        <w:jc w:val="center"/>
      </w:pPr>
      <w:r w:rsidRPr="00725E1C">
        <w:t xml:space="preserve">Harmonized Standard </w:t>
      </w:r>
      <w:r>
        <w:t>for access to radio spectrum;</w:t>
      </w:r>
      <w:r w:rsidRPr="00725E1C">
        <w:t xml:space="preserve"> </w:t>
      </w:r>
    </w:p>
    <w:p w14:paraId="4E38E989" w14:textId="77777777" w:rsidR="00B1642B" w:rsidRPr="00046880" w:rsidRDefault="00B1642B" w:rsidP="00C2422D">
      <w:pPr>
        <w:pStyle w:val="ZT"/>
        <w:framePr w:w="10206" w:h="3701" w:hRule="exact" w:wrap="notBeside" w:vAnchor="page" w:hAnchor="page" w:x="880" w:y="7094" w:anchorLock="1"/>
        <w:jc w:val="center"/>
      </w:pPr>
      <w:r w:rsidRPr="00046880">
        <w:t>Part 2: C band Meteorological Radar Sensor operating in the frequency band 5</w:t>
      </w:r>
      <w:r w:rsidR="00AC54CA">
        <w:t xml:space="preserve"> </w:t>
      </w:r>
      <w:r w:rsidRPr="00046880">
        <w:t>250</w:t>
      </w:r>
      <w:r w:rsidR="007B5467">
        <w:t xml:space="preserve"> – </w:t>
      </w:r>
      <w:r w:rsidRPr="00046880">
        <w:t>5</w:t>
      </w:r>
      <w:r w:rsidR="00AC54CA">
        <w:t xml:space="preserve"> </w:t>
      </w:r>
      <w:r w:rsidRPr="00046880">
        <w:t>850 MHz</w:t>
      </w:r>
    </w:p>
    <w:bookmarkEnd w:id="7"/>
    <w:p w14:paraId="78640A34" w14:textId="77777777" w:rsidR="00C2422D" w:rsidRPr="00046880" w:rsidRDefault="00C2422D" w:rsidP="00C2422D">
      <w:pPr>
        <w:pStyle w:val="ZB"/>
        <w:framePr w:wrap="notBeside" w:hAnchor="page" w:x="901" w:y="1421"/>
        <w:rPr>
          <w:noProof w:val="0"/>
        </w:rPr>
      </w:pPr>
    </w:p>
    <w:p w14:paraId="30E85A23" w14:textId="77777777" w:rsidR="00C2422D" w:rsidRPr="00046880" w:rsidRDefault="00C2422D" w:rsidP="00C2422D"/>
    <w:p w14:paraId="5CD6C442" w14:textId="77777777" w:rsidR="00C2422D" w:rsidRPr="00046880" w:rsidRDefault="00C2422D" w:rsidP="00C2422D"/>
    <w:p w14:paraId="3634061F" w14:textId="77777777" w:rsidR="00C2422D" w:rsidRPr="00046880" w:rsidRDefault="00C2422D" w:rsidP="00C2422D"/>
    <w:p w14:paraId="04DBAD8E" w14:textId="77777777" w:rsidR="00C2422D" w:rsidRPr="00046880" w:rsidRDefault="00C2422D" w:rsidP="00C2422D"/>
    <w:p w14:paraId="7A9DCF57" w14:textId="77777777" w:rsidR="00C2422D" w:rsidRPr="00046880" w:rsidRDefault="00C2422D" w:rsidP="00C2422D"/>
    <w:p w14:paraId="132823A3" w14:textId="77777777" w:rsidR="00C2422D" w:rsidRPr="00046880" w:rsidRDefault="00C2422D" w:rsidP="00C2422D">
      <w:pPr>
        <w:pStyle w:val="ZB"/>
        <w:framePr w:wrap="notBeside" w:hAnchor="page" w:x="901" w:y="1421"/>
        <w:rPr>
          <w:noProof w:val="0"/>
        </w:rPr>
      </w:pPr>
    </w:p>
    <w:p w14:paraId="05EBCE67" w14:textId="77777777"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8" w:name="GSBox"/>
    </w:p>
    <w:p w14:paraId="425A0302" w14:textId="77777777"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9" w:name="doctypelong"/>
      <w:bookmarkEnd w:id="8"/>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9"/>
    <w:p w14:paraId="12324968" w14:textId="77777777" w:rsidR="00C2422D" w:rsidRPr="00046880" w:rsidRDefault="00C2422D" w:rsidP="00C2422D">
      <w:pPr>
        <w:rPr>
          <w:rFonts w:ascii="Arial" w:hAnsi="Arial" w:cs="Arial"/>
          <w:sz w:val="18"/>
          <w:szCs w:val="18"/>
        </w:rPr>
        <w:sectPr w:rsidR="00C2422D" w:rsidRPr="00046880" w:rsidSect="004C461F">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E36E0EA" w14:textId="77777777" w:rsidR="00C2422D" w:rsidRPr="00046880" w:rsidRDefault="00C2422D" w:rsidP="00C2422D">
      <w:pPr>
        <w:pStyle w:val="FP"/>
        <w:framePr w:wrap="notBeside" w:vAnchor="page" w:hAnchor="page" w:x="1141" w:y="2836"/>
        <w:pBdr>
          <w:bottom w:val="single" w:sz="6" w:space="1" w:color="auto"/>
        </w:pBdr>
        <w:ind w:left="2835" w:right="2835"/>
        <w:jc w:val="center"/>
      </w:pPr>
      <w:bookmarkStart w:id="10" w:name="page2"/>
      <w:r w:rsidRPr="00046880">
        <w:lastRenderedPageBreak/>
        <w:t>Reference</w:t>
      </w:r>
    </w:p>
    <w:p w14:paraId="0A5F4B73" w14:textId="77777777"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14:paraId="04DE3779" w14:textId="77777777"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14:paraId="5C02D560" w14:textId="77777777" w:rsidR="00C2422D" w:rsidRPr="0098120D" w:rsidRDefault="004C64B1" w:rsidP="00C2422D">
      <w:pPr>
        <w:pStyle w:val="FP"/>
        <w:framePr w:wrap="notBeside" w:vAnchor="page" w:hAnchor="page" w:x="1141" w:y="2836"/>
        <w:ind w:left="2835" w:right="2835"/>
        <w:jc w:val="center"/>
        <w:rPr>
          <w:rFonts w:ascii="Arial" w:hAnsi="Arial"/>
          <w:sz w:val="18"/>
        </w:rPr>
      </w:pPr>
      <w:r>
        <w:rPr>
          <w:rFonts w:ascii="Arial" w:hAnsi="Arial"/>
          <w:sz w:val="18"/>
        </w:rPr>
        <w:t xml:space="preserve">Harmonized standard, </w:t>
      </w:r>
      <w:r w:rsidR="0095287B" w:rsidRPr="0098120D">
        <w:rPr>
          <w:rFonts w:ascii="Arial" w:hAnsi="Arial"/>
          <w:sz w:val="18"/>
        </w:rPr>
        <w:t>Radar</w:t>
      </w:r>
      <w:r w:rsidR="00192A3F">
        <w:rPr>
          <w:rFonts w:ascii="Arial" w:hAnsi="Arial"/>
          <w:sz w:val="18"/>
        </w:rPr>
        <w:t>, Radio</w:t>
      </w:r>
    </w:p>
    <w:p w14:paraId="73C0BB75" w14:textId="64D03708" w:rsidR="00C2422D" w:rsidRPr="0098120D" w:rsidRDefault="00C2422D" w:rsidP="00E14D23"/>
    <w:p w14:paraId="43E473CF" w14:textId="77777777"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11" w:name="ETSIinfo"/>
      <w:r w:rsidRPr="0098120D">
        <w:rPr>
          <w:rFonts w:ascii="Arial" w:hAnsi="Arial"/>
          <w:b/>
          <w:i/>
        </w:rPr>
        <w:t>ETSI</w:t>
      </w:r>
    </w:p>
    <w:p w14:paraId="2E3BB33A" w14:textId="77777777" w:rsidR="00C2422D" w:rsidRPr="000F0E30" w:rsidRDefault="00C2422D" w:rsidP="00C2422D">
      <w:pPr>
        <w:pStyle w:val="FP"/>
        <w:framePr w:wrap="notBeside" w:vAnchor="page" w:hAnchor="page" w:x="1156" w:y="5581"/>
        <w:pBdr>
          <w:bottom w:val="single" w:sz="6" w:space="1" w:color="auto"/>
        </w:pBdr>
        <w:ind w:left="2835" w:right="2835"/>
        <w:jc w:val="center"/>
        <w:rPr>
          <w:rFonts w:ascii="Arial" w:hAnsi="Arial"/>
          <w:sz w:val="18"/>
          <w:lang w:val="fr-FR"/>
        </w:rPr>
      </w:pPr>
      <w:r w:rsidRPr="000F0E30">
        <w:rPr>
          <w:rFonts w:ascii="Arial" w:hAnsi="Arial"/>
          <w:sz w:val="18"/>
          <w:lang w:val="fr-FR"/>
        </w:rPr>
        <w:t>650 Route des Lucioles</w:t>
      </w:r>
    </w:p>
    <w:p w14:paraId="4357888B" w14:textId="77777777" w:rsidR="00C2422D" w:rsidRPr="000F0E30" w:rsidRDefault="00C2422D" w:rsidP="00C2422D">
      <w:pPr>
        <w:pStyle w:val="FP"/>
        <w:framePr w:wrap="notBeside" w:vAnchor="page" w:hAnchor="page" w:x="1156" w:y="5581"/>
        <w:pBdr>
          <w:bottom w:val="single" w:sz="6" w:space="1" w:color="auto"/>
        </w:pBdr>
        <w:ind w:left="2835" w:right="2835"/>
        <w:jc w:val="center"/>
        <w:rPr>
          <w:lang w:val="fr-FR"/>
        </w:rPr>
      </w:pPr>
      <w:r w:rsidRPr="000F0E30">
        <w:rPr>
          <w:rFonts w:ascii="Arial" w:hAnsi="Arial"/>
          <w:sz w:val="18"/>
          <w:lang w:val="fr-FR"/>
        </w:rPr>
        <w:t>F-06921 Sophia Antipolis Cedex - FRANCE</w:t>
      </w:r>
    </w:p>
    <w:p w14:paraId="101E197C"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p w14:paraId="6DC46D7B" w14:textId="77777777" w:rsidR="00C2422D" w:rsidRPr="000F0E30" w:rsidRDefault="00C2422D" w:rsidP="00C2422D">
      <w:pPr>
        <w:pStyle w:val="FP"/>
        <w:framePr w:wrap="notBeside" w:vAnchor="page" w:hAnchor="page" w:x="1156" w:y="5581"/>
        <w:spacing w:after="20"/>
        <w:ind w:left="2835" w:right="2835"/>
        <w:jc w:val="center"/>
        <w:rPr>
          <w:rFonts w:ascii="Arial" w:hAnsi="Arial"/>
          <w:sz w:val="18"/>
          <w:lang w:val="fr-FR"/>
        </w:rPr>
      </w:pPr>
      <w:r w:rsidRPr="000F0E30">
        <w:rPr>
          <w:rFonts w:ascii="Arial" w:hAnsi="Arial"/>
          <w:sz w:val="18"/>
          <w:lang w:val="fr-FR"/>
        </w:rPr>
        <w:t>Tel.: +33 4 92 94 42 00   Fax: +33 4 93 65 47 16</w:t>
      </w:r>
    </w:p>
    <w:p w14:paraId="23A8F3C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p>
    <w:p w14:paraId="239E03D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Siret N° 348 623 562 00017 - NAF 742 C</w:t>
      </w:r>
    </w:p>
    <w:p w14:paraId="00075A48" w14:textId="77777777" w:rsidR="00C2422D" w:rsidRPr="0066090E" w:rsidRDefault="00C2422D" w:rsidP="00C2422D">
      <w:pPr>
        <w:pStyle w:val="FP"/>
        <w:framePr w:wrap="notBeside" w:vAnchor="page" w:hAnchor="page" w:x="1156" w:y="5581"/>
        <w:ind w:left="2835" w:right="2835"/>
        <w:jc w:val="center"/>
        <w:rPr>
          <w:rFonts w:ascii="Arial" w:hAnsi="Arial"/>
          <w:sz w:val="15"/>
          <w:lang w:val="fr-FR"/>
        </w:rPr>
      </w:pPr>
      <w:r w:rsidRPr="0066090E">
        <w:rPr>
          <w:rFonts w:ascii="Arial" w:hAnsi="Arial"/>
          <w:sz w:val="15"/>
          <w:lang w:val="fr-FR"/>
        </w:rPr>
        <w:t>Association à but non lucratif enregistrée à la</w:t>
      </w:r>
    </w:p>
    <w:p w14:paraId="351F2E96" w14:textId="77777777" w:rsidR="00C2422D" w:rsidRPr="000F0E30" w:rsidRDefault="003F02CF"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Sous-préfecture</w:t>
      </w:r>
      <w:r w:rsidR="00C2422D" w:rsidRPr="000F0E30">
        <w:rPr>
          <w:rFonts w:ascii="Arial" w:hAnsi="Arial"/>
          <w:sz w:val="15"/>
          <w:lang w:val="fr-FR"/>
        </w:rPr>
        <w:t xml:space="preserve"> de Grasse (06) N° 7803/88</w:t>
      </w:r>
    </w:p>
    <w:p w14:paraId="084AED57"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bookmarkEnd w:id="11"/>
    <w:p w14:paraId="3D7FD03D" w14:textId="77777777" w:rsidR="00C2422D" w:rsidRPr="000F0E30" w:rsidRDefault="00C2422D" w:rsidP="00C2422D">
      <w:pPr>
        <w:rPr>
          <w:lang w:val="fr-FR"/>
        </w:rPr>
      </w:pPr>
    </w:p>
    <w:p w14:paraId="6B647F63" w14:textId="77777777" w:rsidR="00C2422D" w:rsidRPr="000F0E30" w:rsidRDefault="00C2422D" w:rsidP="00C2422D">
      <w:pPr>
        <w:rPr>
          <w:lang w:val="fr-FR"/>
        </w:rPr>
      </w:pPr>
    </w:p>
    <w:bookmarkEnd w:id="10"/>
    <w:p w14:paraId="0977E0E5" w14:textId="77777777"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14:paraId="56FB6245" w14:textId="5A31B4A7"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12" w:name="doccopyright"/>
      <w:r w:rsidRPr="00046880">
        <w:rPr>
          <w:rFonts w:ascii="Arial" w:hAnsi="Arial" w:cs="Arial"/>
          <w:sz w:val="18"/>
        </w:rPr>
        <w:t xml:space="preserve">The present </w:t>
      </w:r>
      <w:r w:rsidR="00235475" w:rsidRPr="00046880">
        <w:rPr>
          <w:rFonts w:ascii="Arial" w:hAnsi="Arial" w:cs="Arial"/>
          <w:sz w:val="18"/>
        </w:rPr>
        <w:t>document can be downloaded from</w:t>
      </w:r>
      <w:proofErr w:type="gramStart"/>
      <w:r w:rsidR="00235475" w:rsidRPr="00046880">
        <w:rPr>
          <w:rFonts w:ascii="Arial" w:hAnsi="Arial" w:cs="Arial"/>
          <w:sz w:val="18"/>
        </w:rPr>
        <w:t>:</w:t>
      </w:r>
      <w:proofErr w:type="gramEnd"/>
      <w:r w:rsidRPr="00046880">
        <w:rPr>
          <w:rFonts w:ascii="Arial" w:hAnsi="Arial" w:cs="Arial"/>
          <w:sz w:val="18"/>
        </w:rPr>
        <w:br/>
      </w:r>
      <w:hyperlink r:id="rId10" w:history="1">
        <w:r w:rsidR="00A8634D" w:rsidRPr="00046880">
          <w:rPr>
            <w:rStyle w:val="Hyperlink"/>
            <w:rFonts w:ascii="Arial" w:hAnsi="Arial"/>
            <w:sz w:val="18"/>
          </w:rPr>
          <w:t>http://www.etsi.org/standards-search</w:t>
        </w:r>
      </w:hyperlink>
    </w:p>
    <w:p w14:paraId="04F5C9EF"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14:paraId="645099A2" w14:textId="3FEC4D80"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046880">
          <w:rPr>
            <w:rStyle w:val="Hyperlink"/>
            <w:rFonts w:ascii="Arial" w:hAnsi="Arial" w:cs="Arial"/>
            <w:sz w:val="18"/>
          </w:rPr>
          <w:t>http://portal.etsi.org/tb/status/status.asp</w:t>
        </w:r>
      </w:hyperlink>
    </w:p>
    <w:p w14:paraId="0322C475" w14:textId="6765F161"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proofErr w:type="gramStart"/>
      <w:r w:rsidRPr="00046880">
        <w:rPr>
          <w:rFonts w:ascii="Arial" w:hAnsi="Arial" w:cs="Arial"/>
          <w:sz w:val="18"/>
        </w:rPr>
        <w:t>:</w:t>
      </w:r>
      <w:proofErr w:type="gramEnd"/>
      <w:r w:rsidRPr="00046880">
        <w:rPr>
          <w:rFonts w:ascii="Arial" w:hAnsi="Arial" w:cs="Arial"/>
          <w:sz w:val="18"/>
        </w:rPr>
        <w:br/>
      </w:r>
      <w:hyperlink r:id="rId12" w:history="1">
        <w:r w:rsidR="00A8634D" w:rsidRPr="00046880">
          <w:rPr>
            <w:rStyle w:val="Hyperlink"/>
            <w:rFonts w:ascii="Arial" w:hAnsi="Arial" w:cs="Arial"/>
            <w:sz w:val="18"/>
          </w:rPr>
          <w:t>https://portal.etsi.org/People/CommiteeSupportStaff.aspx</w:t>
        </w:r>
      </w:hyperlink>
    </w:p>
    <w:p w14:paraId="67D75F7E" w14:textId="77777777"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14:paraId="4C775E4F"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14:paraId="1A69DF02"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content of the PDF version shall not be modified without the written authorization of ETSI.</w:t>
      </w:r>
    </w:p>
    <w:p w14:paraId="6A9D0F30"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14:paraId="265C9EDF" w14:textId="77777777" w:rsidR="00602DD2" w:rsidRPr="00046880" w:rsidRDefault="00602DD2" w:rsidP="00602DD2">
      <w:pPr>
        <w:pStyle w:val="FP"/>
        <w:framePr w:h="6890" w:hRule="exact" w:wrap="notBeside" w:vAnchor="page" w:hAnchor="page" w:x="1036" w:y="8926"/>
        <w:jc w:val="center"/>
        <w:rPr>
          <w:rFonts w:ascii="Arial" w:hAnsi="Arial" w:cs="Arial"/>
          <w:sz w:val="18"/>
        </w:rPr>
      </w:pPr>
    </w:p>
    <w:p w14:paraId="4A47A335"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w:t>
      </w:r>
      <w:r w:rsidR="00192A3F">
        <w:rPr>
          <w:rFonts w:ascii="Arial" w:hAnsi="Arial" w:cs="Arial"/>
          <w:sz w:val="18"/>
        </w:rPr>
        <w:t>ETSI</w:t>
      </w:r>
      <w:r w:rsidRPr="00046880">
        <w:rPr>
          <w:rFonts w:ascii="Arial" w:hAnsi="Arial" w:cs="Arial"/>
          <w:sz w:val="18"/>
        </w:rPr>
        <w:t xml:space="preserve"> </w:t>
      </w:r>
      <w:r w:rsidR="0095287B" w:rsidRPr="00046880">
        <w:rPr>
          <w:rFonts w:ascii="Arial" w:hAnsi="Arial" w:cs="Arial"/>
          <w:sz w:val="18"/>
        </w:rPr>
        <w:t>201</w:t>
      </w:r>
      <w:bookmarkStart w:id="13" w:name="copyrightaddon"/>
      <w:bookmarkEnd w:id="13"/>
      <w:r w:rsidR="00B61128">
        <w:rPr>
          <w:rFonts w:ascii="Arial" w:hAnsi="Arial" w:cs="Arial"/>
          <w:sz w:val="18"/>
        </w:rPr>
        <w:t>8</w:t>
      </w:r>
    </w:p>
    <w:p w14:paraId="394D0C0F"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14:paraId="5BD47330" w14:textId="77777777"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proofErr w:type="gramStart"/>
      <w:r w:rsidR="00192A3F" w:rsidRPr="00B62D3C">
        <w:rPr>
          <w:rFonts w:ascii="Arial" w:hAnsi="Arial" w:cs="Arial"/>
          <w:b/>
          <w:bCs/>
          <w:sz w:val="18"/>
          <w:szCs w:val="18"/>
        </w:rPr>
        <w:t>oneM2M</w:t>
      </w:r>
      <w:proofErr w:type="gramEnd"/>
      <w:r w:rsidR="00192A3F" w:rsidRPr="00B62D3C">
        <w:rPr>
          <w:rFonts w:ascii="Arial" w:hAnsi="Arial" w:cs="Arial"/>
          <w:sz w:val="18"/>
          <w:szCs w:val="18"/>
        </w:rPr>
        <w:t xml:space="preserve"> logo is protected for the benefit of its Members</w:t>
      </w:r>
      <w:r w:rsidR="00192A3F">
        <w:rPr>
          <w:rFonts w:ascii="Arial" w:hAnsi="Arial" w:cs="Arial"/>
          <w:sz w:val="18"/>
          <w:szCs w:val="18"/>
        </w:rPr>
        <w:t>.</w:t>
      </w:r>
      <w:r w:rsidR="00192A3F" w:rsidRPr="00725E1C">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12"/>
    <w:p w14:paraId="0053ED2E" w14:textId="77777777"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14" w:name="_Toc300913945"/>
      <w:bookmarkStart w:id="15" w:name="_Toc338076249"/>
      <w:bookmarkStart w:id="16" w:name="_Toc338076387"/>
      <w:bookmarkStart w:id="17" w:name="_Toc338076450"/>
      <w:bookmarkStart w:id="18" w:name="_Toc338076752"/>
      <w:bookmarkStart w:id="19" w:name="_Toc338079688"/>
      <w:bookmarkStart w:id="20" w:name="_Toc338144160"/>
      <w:bookmarkStart w:id="21" w:name="_Toc338144370"/>
      <w:bookmarkStart w:id="22" w:name="_Toc339280916"/>
      <w:bookmarkStart w:id="23" w:name="_Toc339280988"/>
      <w:bookmarkStart w:id="24" w:name="_Toc339284894"/>
    </w:p>
    <w:bookmarkEnd w:id="14"/>
    <w:bookmarkEnd w:id="15"/>
    <w:bookmarkEnd w:id="16"/>
    <w:bookmarkEnd w:id="17"/>
    <w:bookmarkEnd w:id="18"/>
    <w:bookmarkEnd w:id="19"/>
    <w:bookmarkEnd w:id="20"/>
    <w:bookmarkEnd w:id="21"/>
    <w:bookmarkEnd w:id="22"/>
    <w:bookmarkEnd w:id="23"/>
    <w:bookmarkEnd w:id="24"/>
    <w:p w14:paraId="2EBEB10A" w14:textId="77777777" w:rsidR="008C2DC9" w:rsidRPr="00046880" w:rsidRDefault="008C2DC9" w:rsidP="005F639F">
      <w:pPr>
        <w:pStyle w:val="FP"/>
        <w:jc w:val="center"/>
        <w:rPr>
          <w:rFonts w:ascii="Arial" w:hAnsi="Arial" w:cs="Arial"/>
          <w:sz w:val="18"/>
          <w:szCs w:val="18"/>
        </w:rPr>
      </w:pPr>
    </w:p>
    <w:p w14:paraId="649A905E" w14:textId="77777777" w:rsidR="008C2DC9" w:rsidRPr="00046880" w:rsidRDefault="008C2DC9" w:rsidP="005F639F">
      <w:pPr>
        <w:pStyle w:val="FP"/>
        <w:jc w:val="center"/>
        <w:rPr>
          <w:rFonts w:ascii="Arial" w:hAnsi="Arial" w:cs="Arial"/>
          <w:sz w:val="18"/>
          <w:szCs w:val="18"/>
        </w:rPr>
      </w:pPr>
    </w:p>
    <w:p w14:paraId="18A1562B" w14:textId="77777777" w:rsidR="005F639F" w:rsidRDefault="005F639F" w:rsidP="005F639F">
      <w:pPr>
        <w:pStyle w:val="FP"/>
        <w:jc w:val="center"/>
        <w:rPr>
          <w:rFonts w:ascii="Arial" w:hAnsi="Arial" w:cs="Arial"/>
          <w:sz w:val="18"/>
          <w:szCs w:val="18"/>
        </w:rPr>
      </w:pPr>
      <w:r w:rsidRPr="00046880">
        <w:rPr>
          <w:rFonts w:ascii="Arial" w:hAnsi="Arial" w:cs="Arial"/>
          <w:sz w:val="18"/>
          <w:szCs w:val="18"/>
        </w:rPr>
        <w:t>Reproduction is only permitted for the purpose of standardization work undertaken within ETSI.</w:t>
      </w:r>
      <w:r w:rsidRPr="00046880">
        <w:rPr>
          <w:rFonts w:ascii="Arial" w:hAnsi="Arial" w:cs="Arial"/>
          <w:sz w:val="18"/>
          <w:szCs w:val="18"/>
        </w:rPr>
        <w:br/>
        <w:t>The copyright and the foregoing restriction extend to reproduction in all media.</w:t>
      </w:r>
    </w:p>
    <w:p w14:paraId="0073784E" w14:textId="77777777" w:rsidR="009C01CE" w:rsidRDefault="009C01CE" w:rsidP="00DE299C"/>
    <w:p w14:paraId="68DB0327" w14:textId="77777777" w:rsidR="009C01CE" w:rsidRDefault="009C01CE" w:rsidP="00DE299C"/>
    <w:p w14:paraId="3514DF90" w14:textId="77777777" w:rsidR="009C01CE" w:rsidRDefault="009C01CE" w:rsidP="00DE299C"/>
    <w:p w14:paraId="7CD167EF" w14:textId="77777777" w:rsidR="003F02CF" w:rsidRPr="00DE299C" w:rsidRDefault="00883007" w:rsidP="00DE299C">
      <w:pPr>
        <w:pStyle w:val="berschrift1"/>
        <w:numPr>
          <w:ilvl w:val="0"/>
          <w:numId w:val="0"/>
        </w:numPr>
        <w:ind w:left="432" w:hanging="432"/>
      </w:pPr>
      <w:r w:rsidRPr="00834C94">
        <w:br w:type="page"/>
      </w:r>
      <w:bookmarkStart w:id="25" w:name="_Ref467579687"/>
      <w:bookmarkStart w:id="26" w:name="_Ref467586665"/>
      <w:bookmarkStart w:id="27" w:name="_Ref467586668"/>
      <w:bookmarkStart w:id="28" w:name="_Ref467586669"/>
      <w:bookmarkStart w:id="29" w:name="_Ref467586671"/>
      <w:bookmarkStart w:id="30" w:name="_Ref467586675"/>
      <w:bookmarkStart w:id="31" w:name="_Ref467586689"/>
      <w:bookmarkStart w:id="32" w:name="_Toc528239569"/>
      <w:r w:rsidRPr="00834C94">
        <w:lastRenderedPageBreak/>
        <w:t>Contents</w:t>
      </w:r>
      <w:bookmarkEnd w:id="25"/>
      <w:bookmarkEnd w:id="26"/>
      <w:bookmarkEnd w:id="27"/>
      <w:bookmarkEnd w:id="28"/>
      <w:bookmarkEnd w:id="29"/>
      <w:bookmarkEnd w:id="30"/>
      <w:bookmarkEnd w:id="31"/>
      <w:bookmarkEnd w:id="32"/>
    </w:p>
    <w:p w14:paraId="4E2AD6DF" w14:textId="2953F1C6" w:rsidR="008B05D4" w:rsidRPr="008B05D4"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8B05D4">
        <w:t>Contents</w:t>
      </w:r>
      <w:r w:rsidR="008B05D4">
        <w:tab/>
      </w:r>
      <w:r w:rsidR="008B05D4">
        <w:fldChar w:fldCharType="begin"/>
      </w:r>
      <w:r w:rsidR="008B05D4">
        <w:instrText xml:space="preserve"> PAGEREF _Toc528239569 \h </w:instrText>
      </w:r>
      <w:r w:rsidR="008B05D4">
        <w:fldChar w:fldCharType="separate"/>
      </w:r>
      <w:r w:rsidR="008B05D4">
        <w:t>4</w:t>
      </w:r>
      <w:r w:rsidR="008B05D4">
        <w:fldChar w:fldCharType="end"/>
      </w:r>
    </w:p>
    <w:p w14:paraId="5C820001" w14:textId="5222C76D" w:rsidR="008B05D4" w:rsidRPr="008B05D4" w:rsidRDefault="008B05D4">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_Toc528239570 \h </w:instrText>
      </w:r>
      <w:r>
        <w:fldChar w:fldCharType="separate"/>
      </w:r>
      <w:r>
        <w:t>6</w:t>
      </w:r>
      <w:r>
        <w:fldChar w:fldCharType="end"/>
      </w:r>
    </w:p>
    <w:p w14:paraId="0246FBC9" w14:textId="6B296E71" w:rsidR="008B05D4" w:rsidRPr="008B05D4" w:rsidRDefault="008B05D4">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_Toc528239571 \h </w:instrText>
      </w:r>
      <w:r>
        <w:fldChar w:fldCharType="separate"/>
      </w:r>
      <w:r>
        <w:t>6</w:t>
      </w:r>
      <w:r>
        <w:fldChar w:fldCharType="end"/>
      </w:r>
    </w:p>
    <w:p w14:paraId="78360431" w14:textId="7B9A0823" w:rsidR="008B05D4" w:rsidRPr="008B05D4" w:rsidRDefault="008B05D4">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_Toc528239572 \h </w:instrText>
      </w:r>
      <w:r>
        <w:fldChar w:fldCharType="separate"/>
      </w:r>
      <w:r>
        <w:t>7</w:t>
      </w:r>
      <w:r>
        <w:fldChar w:fldCharType="end"/>
      </w:r>
    </w:p>
    <w:p w14:paraId="4B4BB228" w14:textId="76A4D516" w:rsidR="008B05D4" w:rsidRPr="008B05D4" w:rsidRDefault="008B05D4">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_Toc528239573 \h </w:instrText>
      </w:r>
      <w:r>
        <w:fldChar w:fldCharType="separate"/>
      </w:r>
      <w:r>
        <w:t>8</w:t>
      </w:r>
      <w:r>
        <w:fldChar w:fldCharType="end"/>
      </w:r>
    </w:p>
    <w:p w14:paraId="31FE77BB" w14:textId="68B7942F" w:rsidR="008B05D4" w:rsidRPr="008B05D4" w:rsidRDefault="008B05D4">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_Toc528239574 \h </w:instrText>
      </w:r>
      <w:r>
        <w:fldChar w:fldCharType="separate"/>
      </w:r>
      <w:r>
        <w:t>9</w:t>
      </w:r>
      <w:r>
        <w:fldChar w:fldCharType="end"/>
      </w:r>
    </w:p>
    <w:p w14:paraId="0A441A8D" w14:textId="509EE785" w:rsidR="008B05D4" w:rsidRPr="008B05D4" w:rsidRDefault="008B05D4">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_Toc528239575 \h </w:instrText>
      </w:r>
      <w:r>
        <w:fldChar w:fldCharType="separate"/>
      </w:r>
      <w:r>
        <w:t>9</w:t>
      </w:r>
      <w:r>
        <w:fldChar w:fldCharType="end"/>
      </w:r>
    </w:p>
    <w:p w14:paraId="71BB4FFD" w14:textId="3F7F26DA" w:rsidR="008B05D4" w:rsidRPr="008B05D4" w:rsidRDefault="008B05D4">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_Toc528239576 \h </w:instrText>
      </w:r>
      <w:r>
        <w:fldChar w:fldCharType="separate"/>
      </w:r>
      <w:r>
        <w:t>9</w:t>
      </w:r>
      <w:r>
        <w:fldChar w:fldCharType="end"/>
      </w:r>
    </w:p>
    <w:p w14:paraId="39F882AA" w14:textId="29D66C23" w:rsidR="008B05D4" w:rsidRPr="008B05D4" w:rsidRDefault="008B05D4">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_Toc528239577 \h </w:instrText>
      </w:r>
      <w:r>
        <w:fldChar w:fldCharType="separate"/>
      </w:r>
      <w:r>
        <w:t>10</w:t>
      </w:r>
      <w:r>
        <w:fldChar w:fldCharType="end"/>
      </w:r>
    </w:p>
    <w:p w14:paraId="0DB98103" w14:textId="00846255" w:rsidR="008B05D4" w:rsidRPr="008B05D4" w:rsidRDefault="008B05D4">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_Toc528239578 \h </w:instrText>
      </w:r>
      <w:r>
        <w:fldChar w:fldCharType="separate"/>
      </w:r>
      <w:r>
        <w:t>10</w:t>
      </w:r>
      <w:r>
        <w:fldChar w:fldCharType="end"/>
      </w:r>
    </w:p>
    <w:p w14:paraId="20970DFC" w14:textId="150767BE" w:rsidR="008B05D4" w:rsidRPr="008B05D4" w:rsidRDefault="008B05D4">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_Toc528239579 \h </w:instrText>
      </w:r>
      <w:r>
        <w:fldChar w:fldCharType="separate"/>
      </w:r>
      <w:r>
        <w:t>11</w:t>
      </w:r>
      <w:r>
        <w:fldChar w:fldCharType="end"/>
      </w:r>
    </w:p>
    <w:p w14:paraId="5E00315F" w14:textId="5ED4AC90" w:rsidR="008B05D4" w:rsidRPr="008B05D4" w:rsidRDefault="008B05D4">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_Toc528239580 \h </w:instrText>
      </w:r>
      <w:r>
        <w:fldChar w:fldCharType="separate"/>
      </w:r>
      <w:r>
        <w:t>12</w:t>
      </w:r>
      <w:r>
        <w:fldChar w:fldCharType="end"/>
      </w:r>
    </w:p>
    <w:p w14:paraId="4872E586" w14:textId="1DB57067" w:rsidR="008B05D4" w:rsidRPr="008B05D4" w:rsidRDefault="008B05D4">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_Toc528239581 \h </w:instrText>
      </w:r>
      <w:r>
        <w:fldChar w:fldCharType="separate"/>
      </w:r>
      <w:r>
        <w:t>13</w:t>
      </w:r>
      <w:r>
        <w:fldChar w:fldCharType="end"/>
      </w:r>
    </w:p>
    <w:p w14:paraId="7ADC219D" w14:textId="56F1FE17" w:rsidR="008B05D4" w:rsidRPr="008B05D4" w:rsidRDefault="008B05D4">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_Toc528239582 \h </w:instrText>
      </w:r>
      <w:r>
        <w:fldChar w:fldCharType="separate"/>
      </w:r>
      <w:r>
        <w:t>13</w:t>
      </w:r>
      <w:r>
        <w:fldChar w:fldCharType="end"/>
      </w:r>
    </w:p>
    <w:p w14:paraId="6A027F5D" w14:textId="1A25F102" w:rsidR="008B05D4" w:rsidRPr="008B05D4" w:rsidRDefault="008B05D4">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_Toc528239583 \h </w:instrText>
      </w:r>
      <w:r>
        <w:fldChar w:fldCharType="separate"/>
      </w:r>
      <w:r>
        <w:t>13</w:t>
      </w:r>
      <w:r>
        <w:fldChar w:fldCharType="end"/>
      </w:r>
    </w:p>
    <w:p w14:paraId="7CDD1262" w14:textId="2E32EE0B" w:rsidR="008B05D4" w:rsidRPr="008B05D4" w:rsidRDefault="008B05D4">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_Toc528239584 \h </w:instrText>
      </w:r>
      <w:r>
        <w:fldChar w:fldCharType="separate"/>
      </w:r>
      <w:r>
        <w:t>13</w:t>
      </w:r>
      <w:r>
        <w:fldChar w:fldCharType="end"/>
      </w:r>
    </w:p>
    <w:p w14:paraId="4817469E" w14:textId="0908B77E" w:rsidR="008B05D4" w:rsidRPr="008B05D4" w:rsidRDefault="008B05D4">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_Toc528239585 \h </w:instrText>
      </w:r>
      <w:r>
        <w:fldChar w:fldCharType="separate"/>
      </w:r>
      <w:r>
        <w:t>13</w:t>
      </w:r>
      <w:r>
        <w:fldChar w:fldCharType="end"/>
      </w:r>
    </w:p>
    <w:p w14:paraId="3FFCEF8B" w14:textId="591F000A" w:rsidR="008B05D4" w:rsidRPr="008B05D4" w:rsidRDefault="008B05D4">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_Toc528239586 \h </w:instrText>
      </w:r>
      <w:r>
        <w:fldChar w:fldCharType="separate"/>
      </w:r>
      <w:r>
        <w:t>13</w:t>
      </w:r>
      <w:r>
        <w:fldChar w:fldCharType="end"/>
      </w:r>
    </w:p>
    <w:p w14:paraId="657E80A9" w14:textId="7922C970" w:rsidR="008B05D4" w:rsidRPr="008B05D4" w:rsidRDefault="008B05D4">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_Toc528239587 \h </w:instrText>
      </w:r>
      <w:r>
        <w:fldChar w:fldCharType="separate"/>
      </w:r>
      <w:r>
        <w:t>13</w:t>
      </w:r>
      <w:r>
        <w:fldChar w:fldCharType="end"/>
      </w:r>
    </w:p>
    <w:p w14:paraId="411AB314" w14:textId="7080FB69" w:rsidR="008B05D4" w:rsidRPr="008B05D4" w:rsidRDefault="008B05D4">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_Toc528239588 \h </w:instrText>
      </w:r>
      <w:r>
        <w:fldChar w:fldCharType="separate"/>
      </w:r>
      <w:r>
        <w:t>13</w:t>
      </w:r>
      <w:r>
        <w:fldChar w:fldCharType="end"/>
      </w:r>
    </w:p>
    <w:p w14:paraId="3854DE62" w14:textId="6C40B2DB" w:rsidR="008B05D4" w:rsidRPr="008B05D4" w:rsidRDefault="008B05D4">
      <w:pPr>
        <w:pStyle w:val="Verzeichnis4"/>
        <w:rPr>
          <w:rFonts w:asciiTheme="minorHAnsi" w:eastAsiaTheme="minorEastAsia" w:hAnsiTheme="minorHAnsi" w:cstheme="minorBidi"/>
          <w:sz w:val="22"/>
          <w:szCs w:val="22"/>
          <w:lang w:eastAsia="de-DE"/>
        </w:rPr>
      </w:pPr>
      <w:r>
        <w:t>4.2.1.2</w:t>
      </w:r>
      <w:r>
        <w:tab/>
        <w:t>Measured B</w:t>
      </w:r>
      <w:r w:rsidRPr="00F3763D">
        <w:rPr>
          <w:vertAlign w:val="subscript"/>
        </w:rPr>
        <w:t>-40</w:t>
      </w:r>
      <w:r>
        <w:t xml:space="preserve"> Bandwidth</w:t>
      </w:r>
      <w:r>
        <w:tab/>
      </w:r>
      <w:r>
        <w:fldChar w:fldCharType="begin"/>
      </w:r>
      <w:r>
        <w:instrText xml:space="preserve"> PAGEREF _Toc528239589 \h </w:instrText>
      </w:r>
      <w:r>
        <w:fldChar w:fldCharType="separate"/>
      </w:r>
      <w:r>
        <w:t>13</w:t>
      </w:r>
      <w:r>
        <w:fldChar w:fldCharType="end"/>
      </w:r>
    </w:p>
    <w:p w14:paraId="2AE42075" w14:textId="51F1BC11" w:rsidR="008B05D4" w:rsidRPr="008B05D4" w:rsidRDefault="008B05D4">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_Toc528239590 \h </w:instrText>
      </w:r>
      <w:r>
        <w:fldChar w:fldCharType="separate"/>
      </w:r>
      <w:r>
        <w:t>13</w:t>
      </w:r>
      <w:r>
        <w:fldChar w:fldCharType="end"/>
      </w:r>
    </w:p>
    <w:p w14:paraId="0CBDED97" w14:textId="55220E16" w:rsidR="008B05D4" w:rsidRPr="008B05D4" w:rsidRDefault="008B05D4">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_Toc528239591 \h </w:instrText>
      </w:r>
      <w:r>
        <w:fldChar w:fldCharType="separate"/>
      </w:r>
      <w:r>
        <w:t>13</w:t>
      </w:r>
      <w:r>
        <w:fldChar w:fldCharType="end"/>
      </w:r>
    </w:p>
    <w:p w14:paraId="6D507F76" w14:textId="3E400364" w:rsidR="008B05D4" w:rsidRPr="008B05D4" w:rsidRDefault="008B05D4">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_Toc528239592 \h </w:instrText>
      </w:r>
      <w:r>
        <w:fldChar w:fldCharType="separate"/>
      </w:r>
      <w:r>
        <w:t>13</w:t>
      </w:r>
      <w:r>
        <w:fldChar w:fldCharType="end"/>
      </w:r>
    </w:p>
    <w:p w14:paraId="4436C841" w14:textId="4CD035E8" w:rsidR="008B05D4" w:rsidRPr="008B05D4" w:rsidRDefault="008B05D4">
      <w:pPr>
        <w:pStyle w:val="Verzeichnis4"/>
        <w:rPr>
          <w:rFonts w:asciiTheme="minorHAnsi" w:eastAsiaTheme="minorEastAsia" w:hAnsiTheme="minorHAnsi" w:cstheme="minorBidi"/>
          <w:sz w:val="22"/>
          <w:szCs w:val="22"/>
          <w:lang w:eastAsia="de-DE"/>
        </w:rPr>
      </w:pPr>
      <w:r>
        <w:t>4.2.1.3</w:t>
      </w:r>
      <w:r>
        <w:tab/>
        <w:t>Out-of-Band emissions</w:t>
      </w:r>
      <w:r>
        <w:tab/>
      </w:r>
      <w:r>
        <w:fldChar w:fldCharType="begin"/>
      </w:r>
      <w:r>
        <w:instrText xml:space="preserve"> PAGEREF _Toc528239593 \h </w:instrText>
      </w:r>
      <w:r>
        <w:fldChar w:fldCharType="separate"/>
      </w:r>
      <w:r>
        <w:t>13</w:t>
      </w:r>
      <w:r>
        <w:fldChar w:fldCharType="end"/>
      </w:r>
    </w:p>
    <w:p w14:paraId="04AD3F28" w14:textId="155AC477" w:rsidR="008B05D4" w:rsidRPr="008B05D4" w:rsidRDefault="008B05D4">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_Toc528239594 \h </w:instrText>
      </w:r>
      <w:r>
        <w:fldChar w:fldCharType="separate"/>
      </w:r>
      <w:r>
        <w:t>13</w:t>
      </w:r>
      <w:r>
        <w:fldChar w:fldCharType="end"/>
      </w:r>
    </w:p>
    <w:p w14:paraId="055C9755" w14:textId="79DABD31" w:rsidR="008B05D4" w:rsidRPr="008B05D4" w:rsidRDefault="008B05D4">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_Toc528239595 \h </w:instrText>
      </w:r>
      <w:r>
        <w:fldChar w:fldCharType="separate"/>
      </w:r>
      <w:r>
        <w:t>14</w:t>
      </w:r>
      <w:r>
        <w:fldChar w:fldCharType="end"/>
      </w:r>
    </w:p>
    <w:p w14:paraId="4C265B64" w14:textId="0857A0ED" w:rsidR="008B05D4" w:rsidRPr="008B05D4" w:rsidRDefault="008B05D4">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_Toc528239596 \h </w:instrText>
      </w:r>
      <w:r>
        <w:fldChar w:fldCharType="separate"/>
      </w:r>
      <w:r>
        <w:t>15</w:t>
      </w:r>
      <w:r>
        <w:fldChar w:fldCharType="end"/>
      </w:r>
    </w:p>
    <w:p w14:paraId="768CD80D" w14:textId="048D76E3" w:rsidR="008B05D4" w:rsidRPr="008B05D4" w:rsidRDefault="008B05D4">
      <w:pPr>
        <w:pStyle w:val="Verzeichnis4"/>
        <w:rPr>
          <w:rFonts w:asciiTheme="minorHAnsi" w:eastAsiaTheme="minorEastAsia" w:hAnsiTheme="minorHAnsi" w:cstheme="minorBidi"/>
          <w:sz w:val="22"/>
          <w:szCs w:val="22"/>
          <w:lang w:eastAsia="de-DE"/>
        </w:rPr>
      </w:pPr>
      <w:r>
        <w:t>4.2.1.4</w:t>
      </w:r>
      <w:r>
        <w:tab/>
        <w:t>Spurious emissions</w:t>
      </w:r>
      <w:r>
        <w:tab/>
      </w:r>
      <w:r>
        <w:fldChar w:fldCharType="begin"/>
      </w:r>
      <w:r>
        <w:instrText xml:space="preserve"> PAGEREF _Toc528239597 \h </w:instrText>
      </w:r>
      <w:r>
        <w:fldChar w:fldCharType="separate"/>
      </w:r>
      <w:r>
        <w:t>15</w:t>
      </w:r>
      <w:r>
        <w:fldChar w:fldCharType="end"/>
      </w:r>
    </w:p>
    <w:p w14:paraId="14496AEE" w14:textId="4C810206" w:rsidR="008B05D4" w:rsidRPr="008B05D4" w:rsidRDefault="008B05D4">
      <w:pPr>
        <w:pStyle w:val="Verzeichnis5"/>
        <w:rPr>
          <w:rFonts w:asciiTheme="minorHAnsi" w:eastAsiaTheme="minorEastAsia" w:hAnsiTheme="minorHAnsi" w:cstheme="minorBidi"/>
          <w:sz w:val="22"/>
          <w:szCs w:val="22"/>
          <w:lang w:eastAsia="de-DE"/>
        </w:rPr>
      </w:pPr>
      <w:r>
        <w:t>4.2.1.4.1</w:t>
      </w:r>
      <w:r>
        <w:tab/>
        <w:t>Definition</w:t>
      </w:r>
      <w:r>
        <w:tab/>
      </w:r>
      <w:r>
        <w:fldChar w:fldCharType="begin"/>
      </w:r>
      <w:r>
        <w:instrText xml:space="preserve"> PAGEREF _Toc528239598 \h </w:instrText>
      </w:r>
      <w:r>
        <w:fldChar w:fldCharType="separate"/>
      </w:r>
      <w:r>
        <w:t>15</w:t>
      </w:r>
      <w:r>
        <w:fldChar w:fldCharType="end"/>
      </w:r>
    </w:p>
    <w:p w14:paraId="5F97D7D8" w14:textId="4FE82C5D" w:rsidR="008B05D4" w:rsidRPr="008B05D4" w:rsidRDefault="008B05D4">
      <w:pPr>
        <w:pStyle w:val="Verzeichnis5"/>
        <w:rPr>
          <w:rFonts w:asciiTheme="minorHAnsi" w:eastAsiaTheme="minorEastAsia" w:hAnsiTheme="minorHAnsi" w:cstheme="minorBidi"/>
          <w:sz w:val="22"/>
          <w:szCs w:val="22"/>
          <w:lang w:eastAsia="de-DE"/>
        </w:rPr>
      </w:pPr>
      <w:r>
        <w:t>4.2.1.4.2</w:t>
      </w:r>
      <w:r>
        <w:tab/>
        <w:t>Limits</w:t>
      </w:r>
      <w:r>
        <w:tab/>
      </w:r>
      <w:r>
        <w:fldChar w:fldCharType="begin"/>
      </w:r>
      <w:r>
        <w:instrText xml:space="preserve"> PAGEREF _Toc528239599 \h </w:instrText>
      </w:r>
      <w:r>
        <w:fldChar w:fldCharType="separate"/>
      </w:r>
      <w:r>
        <w:t>16</w:t>
      </w:r>
      <w:r>
        <w:fldChar w:fldCharType="end"/>
      </w:r>
    </w:p>
    <w:p w14:paraId="5F4059D3" w14:textId="59E35D45" w:rsidR="008B05D4" w:rsidRPr="008B05D4" w:rsidRDefault="008B05D4">
      <w:pPr>
        <w:pStyle w:val="Verzeichnis5"/>
        <w:rPr>
          <w:rFonts w:asciiTheme="minorHAnsi" w:eastAsiaTheme="minorEastAsia" w:hAnsiTheme="minorHAnsi" w:cstheme="minorBidi"/>
          <w:sz w:val="22"/>
          <w:szCs w:val="22"/>
          <w:lang w:eastAsia="de-DE"/>
        </w:rPr>
      </w:pPr>
      <w:r>
        <w:t>4.2.1.4.3</w:t>
      </w:r>
      <w:r>
        <w:tab/>
        <w:t>Conformance</w:t>
      </w:r>
      <w:r>
        <w:tab/>
      </w:r>
      <w:r>
        <w:fldChar w:fldCharType="begin"/>
      </w:r>
      <w:r>
        <w:instrText xml:space="preserve"> PAGEREF _Toc528239601 \h </w:instrText>
      </w:r>
      <w:r>
        <w:fldChar w:fldCharType="separate"/>
      </w:r>
      <w:r>
        <w:t>16</w:t>
      </w:r>
      <w:r>
        <w:fldChar w:fldCharType="end"/>
      </w:r>
    </w:p>
    <w:p w14:paraId="42C2E41F" w14:textId="6B4CC3D2" w:rsidR="008B05D4" w:rsidRPr="008B05D4" w:rsidRDefault="008B05D4">
      <w:pPr>
        <w:pStyle w:val="Verzeichnis4"/>
        <w:rPr>
          <w:rFonts w:asciiTheme="minorHAnsi" w:eastAsiaTheme="minorEastAsia" w:hAnsiTheme="minorHAnsi" w:cstheme="minorBidi"/>
          <w:sz w:val="22"/>
          <w:szCs w:val="22"/>
          <w:lang w:eastAsia="de-DE"/>
        </w:rPr>
      </w:pPr>
      <w:r>
        <w:t>4.2.1.5</w:t>
      </w:r>
      <w:r>
        <w:tab/>
        <w:t>Stand-by Mode Emissions</w:t>
      </w:r>
      <w:r>
        <w:tab/>
      </w:r>
      <w:r>
        <w:fldChar w:fldCharType="begin"/>
      </w:r>
      <w:r>
        <w:instrText xml:space="preserve"> PAGEREF _Toc528239602 \h </w:instrText>
      </w:r>
      <w:r>
        <w:fldChar w:fldCharType="separate"/>
      </w:r>
      <w:r>
        <w:t>17</w:t>
      </w:r>
      <w:r>
        <w:fldChar w:fldCharType="end"/>
      </w:r>
    </w:p>
    <w:p w14:paraId="49B64563" w14:textId="28B5FB07" w:rsidR="008B05D4" w:rsidRPr="008B05D4" w:rsidRDefault="008B05D4">
      <w:pPr>
        <w:pStyle w:val="Verzeichnis5"/>
        <w:rPr>
          <w:rFonts w:asciiTheme="minorHAnsi" w:eastAsiaTheme="minorEastAsia" w:hAnsiTheme="minorHAnsi" w:cstheme="minorBidi"/>
          <w:sz w:val="22"/>
          <w:szCs w:val="22"/>
          <w:lang w:eastAsia="de-DE"/>
        </w:rPr>
      </w:pPr>
      <w:r>
        <w:t>4.2.1.5.1</w:t>
      </w:r>
      <w:r>
        <w:tab/>
        <w:t>Definition</w:t>
      </w:r>
      <w:r>
        <w:tab/>
      </w:r>
      <w:r>
        <w:fldChar w:fldCharType="begin"/>
      </w:r>
      <w:r>
        <w:instrText xml:space="preserve"> PAGEREF _Toc528239603 \h </w:instrText>
      </w:r>
      <w:r>
        <w:fldChar w:fldCharType="separate"/>
      </w:r>
      <w:r>
        <w:t>17</w:t>
      </w:r>
      <w:r>
        <w:fldChar w:fldCharType="end"/>
      </w:r>
    </w:p>
    <w:p w14:paraId="7090D5C8" w14:textId="1C3E14EA" w:rsidR="008B05D4" w:rsidRPr="008B05D4" w:rsidRDefault="008B05D4">
      <w:pPr>
        <w:pStyle w:val="Verzeichnis5"/>
        <w:rPr>
          <w:rFonts w:asciiTheme="minorHAnsi" w:eastAsiaTheme="minorEastAsia" w:hAnsiTheme="minorHAnsi" w:cstheme="minorBidi"/>
          <w:sz w:val="22"/>
          <w:szCs w:val="22"/>
          <w:lang w:eastAsia="de-DE"/>
        </w:rPr>
      </w:pPr>
      <w:r>
        <w:t>4.2.1.5.2</w:t>
      </w:r>
      <w:r>
        <w:tab/>
        <w:t>Limits</w:t>
      </w:r>
      <w:r>
        <w:tab/>
      </w:r>
      <w:r>
        <w:fldChar w:fldCharType="begin"/>
      </w:r>
      <w:r>
        <w:instrText xml:space="preserve"> PAGEREF _Toc528239604 \h </w:instrText>
      </w:r>
      <w:r>
        <w:fldChar w:fldCharType="separate"/>
      </w:r>
      <w:r>
        <w:t>17</w:t>
      </w:r>
      <w:r>
        <w:fldChar w:fldCharType="end"/>
      </w:r>
    </w:p>
    <w:p w14:paraId="7F664C4B" w14:textId="662C61A7" w:rsidR="008B05D4" w:rsidRPr="008B05D4" w:rsidRDefault="008B05D4">
      <w:pPr>
        <w:pStyle w:val="Verzeichnis5"/>
        <w:rPr>
          <w:rFonts w:asciiTheme="minorHAnsi" w:eastAsiaTheme="minorEastAsia" w:hAnsiTheme="minorHAnsi" w:cstheme="minorBidi"/>
          <w:sz w:val="22"/>
          <w:szCs w:val="22"/>
          <w:lang w:eastAsia="de-DE"/>
        </w:rPr>
      </w:pPr>
      <w:r>
        <w:t>4.2.1.5.3</w:t>
      </w:r>
      <w:r>
        <w:tab/>
        <w:t>Conformance</w:t>
      </w:r>
      <w:r>
        <w:tab/>
      </w:r>
      <w:r>
        <w:fldChar w:fldCharType="begin"/>
      </w:r>
      <w:r>
        <w:instrText xml:space="preserve"> PAGEREF _Toc528239605 \h </w:instrText>
      </w:r>
      <w:r>
        <w:fldChar w:fldCharType="separate"/>
      </w:r>
      <w:r>
        <w:t>17</w:t>
      </w:r>
      <w:r>
        <w:fldChar w:fldCharType="end"/>
      </w:r>
    </w:p>
    <w:p w14:paraId="1289D628" w14:textId="0E467A05" w:rsidR="008B05D4" w:rsidRPr="008B05D4" w:rsidRDefault="008B05D4">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_Toc528239606 \h </w:instrText>
      </w:r>
      <w:r>
        <w:fldChar w:fldCharType="separate"/>
      </w:r>
      <w:r>
        <w:t>17</w:t>
      </w:r>
      <w:r>
        <w:fldChar w:fldCharType="end"/>
      </w:r>
    </w:p>
    <w:p w14:paraId="4CE96837" w14:textId="5BB878ED" w:rsidR="008B05D4" w:rsidRPr="008B05D4" w:rsidRDefault="008B05D4">
      <w:pPr>
        <w:pStyle w:val="Verzeichnis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_Toc528239607 \h </w:instrText>
      </w:r>
      <w:r>
        <w:fldChar w:fldCharType="separate"/>
      </w:r>
      <w:r>
        <w:t>17</w:t>
      </w:r>
      <w:r>
        <w:fldChar w:fldCharType="end"/>
      </w:r>
    </w:p>
    <w:p w14:paraId="314FDBD9" w14:textId="7C1C630D" w:rsidR="008B05D4" w:rsidRPr="008B05D4" w:rsidRDefault="008B05D4">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_Toc528239608 \h </w:instrText>
      </w:r>
      <w:r>
        <w:fldChar w:fldCharType="separate"/>
      </w:r>
      <w:r>
        <w:t>17</w:t>
      </w:r>
      <w:r>
        <w:fldChar w:fldCharType="end"/>
      </w:r>
    </w:p>
    <w:p w14:paraId="5FB1F3D0" w14:textId="5A0C2373" w:rsidR="008B05D4" w:rsidRPr="008B05D4" w:rsidRDefault="008B05D4">
      <w:pPr>
        <w:pStyle w:val="Verzeichnis5"/>
        <w:rPr>
          <w:rFonts w:asciiTheme="minorHAnsi" w:eastAsiaTheme="minorEastAsia" w:hAnsiTheme="minorHAnsi" w:cstheme="minorBidi"/>
          <w:sz w:val="22"/>
          <w:szCs w:val="22"/>
          <w:lang w:eastAsia="de-DE"/>
        </w:rPr>
      </w:pPr>
      <w:r>
        <w:t>4.2.2.1.2</w:t>
      </w:r>
      <w:r>
        <w:tab/>
        <w:t>Limits</w:t>
      </w:r>
      <w:r>
        <w:tab/>
      </w:r>
      <w:r>
        <w:fldChar w:fldCharType="begin"/>
      </w:r>
      <w:r>
        <w:instrText xml:space="preserve"> PAGEREF _Toc528239609 \h </w:instrText>
      </w:r>
      <w:r>
        <w:fldChar w:fldCharType="separate"/>
      </w:r>
      <w:r>
        <w:t>17</w:t>
      </w:r>
      <w:r>
        <w:fldChar w:fldCharType="end"/>
      </w:r>
    </w:p>
    <w:p w14:paraId="48E3668D" w14:textId="667BF6CF" w:rsidR="008B05D4" w:rsidRPr="008B05D4" w:rsidRDefault="008B05D4">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_Toc528239610 \h </w:instrText>
      </w:r>
      <w:r>
        <w:fldChar w:fldCharType="separate"/>
      </w:r>
      <w:r>
        <w:t>17</w:t>
      </w:r>
      <w:r>
        <w:fldChar w:fldCharType="end"/>
      </w:r>
    </w:p>
    <w:p w14:paraId="56E20FF4" w14:textId="3F998210" w:rsidR="008B05D4" w:rsidRPr="008B05D4" w:rsidRDefault="008B05D4">
      <w:pPr>
        <w:pStyle w:val="Verzeichnis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_Toc528239611 \h </w:instrText>
      </w:r>
      <w:r>
        <w:fldChar w:fldCharType="separate"/>
      </w:r>
      <w:r>
        <w:t>17</w:t>
      </w:r>
      <w:r>
        <w:fldChar w:fldCharType="end"/>
      </w:r>
    </w:p>
    <w:p w14:paraId="398AF096" w14:textId="749BEE97" w:rsidR="008B05D4" w:rsidRPr="008B05D4" w:rsidRDefault="008B05D4">
      <w:pPr>
        <w:pStyle w:val="Verzeichnis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_Toc528239612 \h </w:instrText>
      </w:r>
      <w:r>
        <w:fldChar w:fldCharType="separate"/>
      </w:r>
      <w:r>
        <w:t>17</w:t>
      </w:r>
      <w:r>
        <w:fldChar w:fldCharType="end"/>
      </w:r>
    </w:p>
    <w:p w14:paraId="223C8861" w14:textId="01FBFC54" w:rsidR="008B05D4" w:rsidRPr="008B05D4" w:rsidRDefault="008B05D4">
      <w:pPr>
        <w:pStyle w:val="Verzeichnis5"/>
        <w:rPr>
          <w:rFonts w:asciiTheme="minorHAnsi" w:eastAsiaTheme="minorEastAsia" w:hAnsiTheme="minorHAnsi" w:cstheme="minorBidi"/>
          <w:sz w:val="22"/>
          <w:szCs w:val="22"/>
          <w:lang w:eastAsia="de-DE"/>
        </w:rPr>
      </w:pPr>
      <w:r>
        <w:t>4.2.2.2.2</w:t>
      </w:r>
      <w:r>
        <w:tab/>
        <w:t>Limits</w:t>
      </w:r>
      <w:r>
        <w:tab/>
      </w:r>
      <w:r>
        <w:fldChar w:fldCharType="begin"/>
      </w:r>
      <w:r>
        <w:instrText xml:space="preserve"> PAGEREF _Toc528239613 \h </w:instrText>
      </w:r>
      <w:r>
        <w:fldChar w:fldCharType="separate"/>
      </w:r>
      <w:r>
        <w:t>17</w:t>
      </w:r>
      <w:r>
        <w:fldChar w:fldCharType="end"/>
      </w:r>
    </w:p>
    <w:p w14:paraId="0748BB92" w14:textId="4E536620" w:rsidR="008B05D4" w:rsidRPr="008B05D4" w:rsidRDefault="008B05D4">
      <w:pPr>
        <w:pStyle w:val="Verzeichnis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_Toc528239614 \h </w:instrText>
      </w:r>
      <w:r>
        <w:fldChar w:fldCharType="separate"/>
      </w:r>
      <w:r>
        <w:t>19</w:t>
      </w:r>
      <w:r>
        <w:fldChar w:fldCharType="end"/>
      </w:r>
    </w:p>
    <w:p w14:paraId="0C508AB6" w14:textId="78BE75B4" w:rsidR="008B05D4" w:rsidRPr="008B05D4" w:rsidRDefault="008B05D4">
      <w:pPr>
        <w:pStyle w:val="Verzeichnis4"/>
        <w:rPr>
          <w:rFonts w:asciiTheme="minorHAnsi" w:eastAsiaTheme="minorEastAsia" w:hAnsiTheme="minorHAnsi" w:cstheme="minorBidi"/>
          <w:sz w:val="22"/>
          <w:szCs w:val="22"/>
          <w:lang w:eastAsia="de-DE"/>
        </w:rPr>
      </w:pPr>
      <w:r>
        <w:t>4.2.2.3</w:t>
      </w:r>
      <w:r>
        <w:tab/>
        <w:t>Receiver Compression Level</w:t>
      </w:r>
      <w:r>
        <w:tab/>
      </w:r>
      <w:r>
        <w:fldChar w:fldCharType="begin"/>
      </w:r>
      <w:r>
        <w:instrText xml:space="preserve"> PAGEREF _Toc528239615 \h </w:instrText>
      </w:r>
      <w:r>
        <w:fldChar w:fldCharType="separate"/>
      </w:r>
      <w:r>
        <w:t>19</w:t>
      </w:r>
      <w:r>
        <w:fldChar w:fldCharType="end"/>
      </w:r>
    </w:p>
    <w:p w14:paraId="08E62437" w14:textId="6A8E52CF" w:rsidR="008B05D4" w:rsidRPr="008B05D4" w:rsidRDefault="008B05D4">
      <w:pPr>
        <w:pStyle w:val="Verzeichnis5"/>
        <w:rPr>
          <w:rFonts w:asciiTheme="minorHAnsi" w:eastAsiaTheme="minorEastAsia" w:hAnsiTheme="minorHAnsi" w:cstheme="minorBidi"/>
          <w:sz w:val="22"/>
          <w:szCs w:val="22"/>
          <w:lang w:eastAsia="de-DE"/>
        </w:rPr>
      </w:pPr>
      <w:r>
        <w:t>4.2.2.3.1</w:t>
      </w:r>
      <w:r>
        <w:tab/>
        <w:t>Definition</w:t>
      </w:r>
      <w:r>
        <w:tab/>
      </w:r>
      <w:r>
        <w:fldChar w:fldCharType="begin"/>
      </w:r>
      <w:r>
        <w:instrText xml:space="preserve"> PAGEREF _Toc528239616 \h </w:instrText>
      </w:r>
      <w:r>
        <w:fldChar w:fldCharType="separate"/>
      </w:r>
      <w:r>
        <w:t>19</w:t>
      </w:r>
      <w:r>
        <w:fldChar w:fldCharType="end"/>
      </w:r>
    </w:p>
    <w:p w14:paraId="0007F906" w14:textId="5E682304" w:rsidR="008B05D4" w:rsidRPr="008B05D4" w:rsidRDefault="008B05D4">
      <w:pPr>
        <w:pStyle w:val="Verzeichnis5"/>
        <w:rPr>
          <w:rFonts w:asciiTheme="minorHAnsi" w:eastAsiaTheme="minorEastAsia" w:hAnsiTheme="minorHAnsi" w:cstheme="minorBidi"/>
          <w:sz w:val="22"/>
          <w:szCs w:val="22"/>
          <w:lang w:eastAsia="de-DE"/>
        </w:rPr>
      </w:pPr>
      <w:r>
        <w:t>4.2.2.3.2</w:t>
      </w:r>
      <w:r>
        <w:tab/>
        <w:t>Limit</w:t>
      </w:r>
      <w:r>
        <w:tab/>
      </w:r>
      <w:r>
        <w:fldChar w:fldCharType="begin"/>
      </w:r>
      <w:r>
        <w:instrText xml:space="preserve"> PAGEREF _Toc528239617 \h </w:instrText>
      </w:r>
      <w:r>
        <w:fldChar w:fldCharType="separate"/>
      </w:r>
      <w:r>
        <w:t>20</w:t>
      </w:r>
      <w:r>
        <w:fldChar w:fldCharType="end"/>
      </w:r>
    </w:p>
    <w:p w14:paraId="4CE900A5" w14:textId="6E5DDC1E" w:rsidR="008B05D4" w:rsidRPr="008B05D4" w:rsidRDefault="008B05D4">
      <w:pPr>
        <w:pStyle w:val="Verzeichnis5"/>
        <w:rPr>
          <w:rFonts w:asciiTheme="minorHAnsi" w:eastAsiaTheme="minorEastAsia" w:hAnsiTheme="minorHAnsi" w:cstheme="minorBidi"/>
          <w:sz w:val="22"/>
          <w:szCs w:val="22"/>
          <w:lang w:eastAsia="de-DE"/>
        </w:rPr>
      </w:pPr>
      <w:r>
        <w:t>4.2.2.3.3</w:t>
      </w:r>
      <w:r>
        <w:tab/>
        <w:t>Conformance</w:t>
      </w:r>
      <w:r>
        <w:tab/>
      </w:r>
      <w:r>
        <w:fldChar w:fldCharType="begin"/>
      </w:r>
      <w:r>
        <w:instrText xml:space="preserve"> PAGEREF _Toc528239618 \h </w:instrText>
      </w:r>
      <w:r>
        <w:fldChar w:fldCharType="separate"/>
      </w:r>
      <w:r>
        <w:t>20</w:t>
      </w:r>
      <w:r>
        <w:fldChar w:fldCharType="end"/>
      </w:r>
    </w:p>
    <w:p w14:paraId="21CA8CE4" w14:textId="598041E4" w:rsidR="008B05D4" w:rsidRPr="008B05D4" w:rsidRDefault="008B05D4">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_Toc528239619 \h </w:instrText>
      </w:r>
      <w:r>
        <w:fldChar w:fldCharType="separate"/>
      </w:r>
      <w:r>
        <w:t>21</w:t>
      </w:r>
      <w:r>
        <w:fldChar w:fldCharType="end"/>
      </w:r>
    </w:p>
    <w:p w14:paraId="728BCADC" w14:textId="005480DF" w:rsidR="008B05D4" w:rsidRPr="008B05D4" w:rsidRDefault="008B05D4">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_Toc528239620 \h </w:instrText>
      </w:r>
      <w:r>
        <w:fldChar w:fldCharType="separate"/>
      </w:r>
      <w:r>
        <w:t>21</w:t>
      </w:r>
      <w:r>
        <w:fldChar w:fldCharType="end"/>
      </w:r>
    </w:p>
    <w:p w14:paraId="77F2576C" w14:textId="47F725D8" w:rsidR="008B05D4" w:rsidRPr="008B05D4" w:rsidRDefault="008B05D4">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_Toc528239621 \h </w:instrText>
      </w:r>
      <w:r>
        <w:fldChar w:fldCharType="separate"/>
      </w:r>
      <w:r>
        <w:t>21</w:t>
      </w:r>
      <w:r>
        <w:fldChar w:fldCharType="end"/>
      </w:r>
    </w:p>
    <w:p w14:paraId="2710D408" w14:textId="6B22B9EF" w:rsidR="008B05D4" w:rsidRPr="008B05D4" w:rsidRDefault="008B05D4">
      <w:pPr>
        <w:pStyle w:val="Verzeichnis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_Toc528239622 \h </w:instrText>
      </w:r>
      <w:r>
        <w:fldChar w:fldCharType="separate"/>
      </w:r>
      <w:r>
        <w:t>21</w:t>
      </w:r>
      <w:r>
        <w:fldChar w:fldCharType="end"/>
      </w:r>
    </w:p>
    <w:p w14:paraId="4BA2EBE1" w14:textId="4F3EE536" w:rsidR="008B05D4" w:rsidRPr="008B05D4" w:rsidRDefault="008B05D4">
      <w:pPr>
        <w:pStyle w:val="Verzeichnis3"/>
        <w:rPr>
          <w:rFonts w:asciiTheme="minorHAnsi" w:eastAsiaTheme="minorEastAsia" w:hAnsiTheme="minorHAnsi" w:cstheme="minorBidi"/>
          <w:sz w:val="22"/>
          <w:szCs w:val="22"/>
          <w:lang w:eastAsia="de-DE"/>
        </w:rPr>
      </w:pPr>
      <w:r>
        <w:t>5.2.2</w:t>
      </w:r>
      <w:r>
        <w:tab/>
        <w:t>Normal temperature and humidity</w:t>
      </w:r>
      <w:r>
        <w:tab/>
      </w:r>
      <w:r>
        <w:fldChar w:fldCharType="begin"/>
      </w:r>
      <w:r>
        <w:instrText xml:space="preserve"> PAGEREF _Toc528239623 \h </w:instrText>
      </w:r>
      <w:r>
        <w:fldChar w:fldCharType="separate"/>
      </w:r>
      <w:r>
        <w:t>21</w:t>
      </w:r>
      <w:r>
        <w:fldChar w:fldCharType="end"/>
      </w:r>
    </w:p>
    <w:p w14:paraId="444000B0" w14:textId="41AA050D" w:rsidR="008B05D4" w:rsidRPr="008B05D4" w:rsidRDefault="008B05D4">
      <w:pPr>
        <w:pStyle w:val="Verzeichnis3"/>
        <w:rPr>
          <w:rFonts w:asciiTheme="minorHAnsi" w:eastAsiaTheme="minorEastAsia" w:hAnsiTheme="minorHAnsi" w:cstheme="minorBidi"/>
          <w:sz w:val="22"/>
          <w:szCs w:val="22"/>
          <w:lang w:eastAsia="de-DE"/>
        </w:rPr>
      </w:pPr>
      <w:r>
        <w:lastRenderedPageBreak/>
        <w:t>5.2.3</w:t>
      </w:r>
      <w:r>
        <w:tab/>
        <w:t>Normal test power supply</w:t>
      </w:r>
      <w:r>
        <w:tab/>
      </w:r>
      <w:r>
        <w:fldChar w:fldCharType="begin"/>
      </w:r>
      <w:r>
        <w:instrText xml:space="preserve"> PAGEREF _Toc528239624 \h </w:instrText>
      </w:r>
      <w:r>
        <w:fldChar w:fldCharType="separate"/>
      </w:r>
      <w:r>
        <w:t>21</w:t>
      </w:r>
      <w:r>
        <w:fldChar w:fldCharType="end"/>
      </w:r>
    </w:p>
    <w:p w14:paraId="666733A1" w14:textId="0F00A472" w:rsidR="008B05D4" w:rsidRPr="008B05D4" w:rsidRDefault="008B05D4">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_Toc528239625 \h </w:instrText>
      </w:r>
      <w:r>
        <w:fldChar w:fldCharType="separate"/>
      </w:r>
      <w:r>
        <w:t>21</w:t>
      </w:r>
      <w:r>
        <w:fldChar w:fldCharType="end"/>
      </w:r>
    </w:p>
    <w:p w14:paraId="2034A392" w14:textId="177E3637" w:rsidR="008B05D4" w:rsidRPr="008B05D4" w:rsidRDefault="008B05D4">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_Toc528239626 \h </w:instrText>
      </w:r>
      <w:r>
        <w:fldChar w:fldCharType="separate"/>
      </w:r>
      <w:r>
        <w:t>23</w:t>
      </w:r>
      <w:r>
        <w:fldChar w:fldCharType="end"/>
      </w:r>
    </w:p>
    <w:p w14:paraId="1E73EA17" w14:textId="13801F75" w:rsidR="008B05D4" w:rsidRPr="008B05D4" w:rsidRDefault="008B05D4">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_Toc528239627 \h </w:instrText>
      </w:r>
      <w:r>
        <w:fldChar w:fldCharType="separate"/>
      </w:r>
      <w:r>
        <w:t>23</w:t>
      </w:r>
      <w:r>
        <w:fldChar w:fldCharType="end"/>
      </w:r>
    </w:p>
    <w:p w14:paraId="5FE823DC" w14:textId="38A32892" w:rsidR="008B05D4" w:rsidRPr="008B05D4" w:rsidRDefault="008B05D4">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_Toc528239628 \h </w:instrText>
      </w:r>
      <w:r>
        <w:fldChar w:fldCharType="separate"/>
      </w:r>
      <w:r>
        <w:t>23</w:t>
      </w:r>
      <w:r>
        <w:fldChar w:fldCharType="end"/>
      </w:r>
    </w:p>
    <w:p w14:paraId="67B48EE7" w14:textId="52D24180" w:rsidR="008B05D4" w:rsidRPr="008B05D4" w:rsidRDefault="008B05D4">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_Toc528239629 \h </w:instrText>
      </w:r>
      <w:r>
        <w:fldChar w:fldCharType="separate"/>
      </w:r>
      <w:r>
        <w:t>23</w:t>
      </w:r>
      <w:r>
        <w:fldChar w:fldCharType="end"/>
      </w:r>
    </w:p>
    <w:p w14:paraId="14DB27E9" w14:textId="535BACFA" w:rsidR="008B05D4" w:rsidRPr="008B05D4" w:rsidRDefault="008B05D4">
      <w:pPr>
        <w:pStyle w:val="Verzeichnis4"/>
        <w:rPr>
          <w:rFonts w:asciiTheme="minorHAnsi" w:eastAsiaTheme="minorEastAsia" w:hAnsiTheme="minorHAnsi" w:cstheme="minorBidi"/>
          <w:sz w:val="22"/>
          <w:szCs w:val="22"/>
          <w:lang w:eastAsia="de-DE"/>
        </w:rPr>
      </w:pPr>
      <w:r>
        <w:t>5.4.1.3</w:t>
      </w:r>
      <w:r>
        <w:tab/>
        <w:t>Measured B</w:t>
      </w:r>
      <w:r w:rsidRPr="00F3763D">
        <w:rPr>
          <w:vertAlign w:val="subscript"/>
        </w:rPr>
        <w:t>-40</w:t>
      </w:r>
      <w:r>
        <w:t xml:space="preserve"> Bandwidth</w:t>
      </w:r>
      <w:r>
        <w:tab/>
      </w:r>
      <w:r>
        <w:fldChar w:fldCharType="begin"/>
      </w:r>
      <w:r>
        <w:instrText xml:space="preserve"> PAGEREF _Toc528239630 \h </w:instrText>
      </w:r>
      <w:r>
        <w:fldChar w:fldCharType="separate"/>
      </w:r>
      <w:r>
        <w:t>24</w:t>
      </w:r>
      <w:r>
        <w:fldChar w:fldCharType="end"/>
      </w:r>
    </w:p>
    <w:p w14:paraId="3696D004" w14:textId="757210A7" w:rsidR="008B05D4" w:rsidRPr="008B05D4" w:rsidRDefault="008B05D4">
      <w:pPr>
        <w:pStyle w:val="Verzeichnis4"/>
        <w:rPr>
          <w:rFonts w:asciiTheme="minorHAnsi" w:eastAsiaTheme="minorEastAsia" w:hAnsiTheme="minorHAnsi" w:cstheme="minorBidi"/>
          <w:sz w:val="22"/>
          <w:szCs w:val="22"/>
          <w:lang w:eastAsia="de-DE"/>
        </w:rPr>
      </w:pPr>
      <w:r>
        <w:t>5.4.1.4</w:t>
      </w:r>
      <w:r>
        <w:tab/>
        <w:t>Out-of-Band emissions</w:t>
      </w:r>
      <w:r>
        <w:tab/>
      </w:r>
      <w:r>
        <w:fldChar w:fldCharType="begin"/>
      </w:r>
      <w:r>
        <w:instrText xml:space="preserve"> PAGEREF _Toc528239631 \h </w:instrText>
      </w:r>
      <w:r>
        <w:fldChar w:fldCharType="separate"/>
      </w:r>
      <w:r>
        <w:t>24</w:t>
      </w:r>
      <w:r>
        <w:fldChar w:fldCharType="end"/>
      </w:r>
    </w:p>
    <w:p w14:paraId="52B6F009" w14:textId="411CF500" w:rsidR="008B05D4" w:rsidRPr="008B05D4" w:rsidRDefault="008B05D4">
      <w:pPr>
        <w:pStyle w:val="Verzeichnis4"/>
        <w:rPr>
          <w:rFonts w:asciiTheme="minorHAnsi" w:eastAsiaTheme="minorEastAsia" w:hAnsiTheme="minorHAnsi" w:cstheme="minorBidi"/>
          <w:sz w:val="22"/>
          <w:szCs w:val="22"/>
          <w:lang w:eastAsia="de-DE"/>
        </w:rPr>
      </w:pPr>
      <w:r>
        <w:t>5.4.1.5</w:t>
      </w:r>
      <w:r>
        <w:tab/>
        <w:t>Spurious emissions</w:t>
      </w:r>
      <w:r>
        <w:tab/>
      </w:r>
      <w:r>
        <w:fldChar w:fldCharType="begin"/>
      </w:r>
      <w:r>
        <w:instrText xml:space="preserve"> PAGEREF _Toc528239632 \h </w:instrText>
      </w:r>
      <w:r>
        <w:fldChar w:fldCharType="separate"/>
      </w:r>
      <w:r>
        <w:t>26</w:t>
      </w:r>
      <w:r>
        <w:fldChar w:fldCharType="end"/>
      </w:r>
    </w:p>
    <w:p w14:paraId="4F236727" w14:textId="25BCAAF1" w:rsidR="008B05D4" w:rsidRPr="008B05D4" w:rsidRDefault="008B05D4">
      <w:pPr>
        <w:pStyle w:val="Verzeichnis4"/>
        <w:rPr>
          <w:rFonts w:asciiTheme="minorHAnsi" w:eastAsiaTheme="minorEastAsia" w:hAnsiTheme="minorHAnsi" w:cstheme="minorBidi"/>
          <w:sz w:val="22"/>
          <w:szCs w:val="22"/>
          <w:lang w:eastAsia="de-DE"/>
        </w:rPr>
      </w:pPr>
      <w:r>
        <w:t>5.4.1.6</w:t>
      </w:r>
      <w:r>
        <w:tab/>
        <w:t>Stand-by Mode Emissions</w:t>
      </w:r>
      <w:r>
        <w:tab/>
      </w:r>
      <w:r>
        <w:fldChar w:fldCharType="begin"/>
      </w:r>
      <w:r>
        <w:instrText xml:space="preserve"> PAGEREF _Toc528239633 \h </w:instrText>
      </w:r>
      <w:r>
        <w:fldChar w:fldCharType="separate"/>
      </w:r>
      <w:r>
        <w:t>27</w:t>
      </w:r>
      <w:r>
        <w:fldChar w:fldCharType="end"/>
      </w:r>
    </w:p>
    <w:p w14:paraId="1C3933DD" w14:textId="64C71493" w:rsidR="008B05D4" w:rsidRPr="008B05D4" w:rsidRDefault="008B05D4">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_Toc528239634 \h </w:instrText>
      </w:r>
      <w:r>
        <w:fldChar w:fldCharType="separate"/>
      </w:r>
      <w:r>
        <w:t>27</w:t>
      </w:r>
      <w:r>
        <w:fldChar w:fldCharType="end"/>
      </w:r>
    </w:p>
    <w:p w14:paraId="59875FF4" w14:textId="6215E44E" w:rsidR="008B05D4" w:rsidRPr="008B05D4" w:rsidRDefault="008B05D4">
      <w:pPr>
        <w:pStyle w:val="Verzeichnis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_Toc528239635 \h </w:instrText>
      </w:r>
      <w:r>
        <w:fldChar w:fldCharType="separate"/>
      </w:r>
      <w:r>
        <w:t>27</w:t>
      </w:r>
      <w:r>
        <w:fldChar w:fldCharType="end"/>
      </w:r>
    </w:p>
    <w:p w14:paraId="3978F619" w14:textId="18A23D01" w:rsidR="008B05D4" w:rsidRPr="008B05D4" w:rsidRDefault="008B05D4">
      <w:pPr>
        <w:pStyle w:val="Verzeichnis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_Toc528239636 \h </w:instrText>
      </w:r>
      <w:r>
        <w:fldChar w:fldCharType="separate"/>
      </w:r>
      <w:r>
        <w:t>27</w:t>
      </w:r>
      <w:r>
        <w:fldChar w:fldCharType="end"/>
      </w:r>
    </w:p>
    <w:p w14:paraId="7085EA7B" w14:textId="2E9A59FA" w:rsidR="008B05D4" w:rsidRPr="008B05D4" w:rsidRDefault="008B05D4">
      <w:pPr>
        <w:pStyle w:val="Verzeichnis5"/>
        <w:rPr>
          <w:rFonts w:asciiTheme="minorHAnsi" w:eastAsiaTheme="minorEastAsia" w:hAnsiTheme="minorHAnsi" w:cstheme="minorBidi"/>
          <w:sz w:val="22"/>
          <w:szCs w:val="22"/>
          <w:lang w:eastAsia="de-DE"/>
        </w:rPr>
      </w:pPr>
      <w:r>
        <w:t>5.4.2.2.1</w:t>
      </w:r>
      <w:r>
        <w:tab/>
        <w:t>General</w:t>
      </w:r>
      <w:r>
        <w:tab/>
      </w:r>
      <w:r>
        <w:fldChar w:fldCharType="begin"/>
      </w:r>
      <w:r>
        <w:instrText xml:space="preserve"> PAGEREF _Toc528239637 \h </w:instrText>
      </w:r>
      <w:r>
        <w:fldChar w:fldCharType="separate"/>
      </w:r>
      <w:r>
        <w:t>27</w:t>
      </w:r>
      <w:r>
        <w:fldChar w:fldCharType="end"/>
      </w:r>
    </w:p>
    <w:p w14:paraId="5C8162DF" w14:textId="5FD14326" w:rsidR="008B05D4" w:rsidRPr="008B05D4" w:rsidRDefault="008B05D4">
      <w:pPr>
        <w:pStyle w:val="Verzeichnis5"/>
        <w:rPr>
          <w:rFonts w:asciiTheme="minorHAnsi" w:eastAsiaTheme="minorEastAsia" w:hAnsiTheme="minorHAnsi" w:cstheme="minorBidi"/>
          <w:sz w:val="22"/>
          <w:szCs w:val="22"/>
          <w:lang w:eastAsia="de-DE"/>
        </w:rPr>
      </w:pPr>
      <w:r>
        <w:t>5.4.2.2.2</w:t>
      </w:r>
      <w:r>
        <w:tab/>
        <w:t>Receiver OoB selectivity</w:t>
      </w:r>
      <w:r>
        <w:tab/>
      </w:r>
      <w:r>
        <w:fldChar w:fldCharType="begin"/>
      </w:r>
      <w:r>
        <w:instrText xml:space="preserve"> PAGEREF _Toc528239638 \h </w:instrText>
      </w:r>
      <w:r>
        <w:fldChar w:fldCharType="separate"/>
      </w:r>
      <w:r>
        <w:t>27</w:t>
      </w:r>
      <w:r>
        <w:fldChar w:fldCharType="end"/>
      </w:r>
    </w:p>
    <w:p w14:paraId="6ABAFE51" w14:textId="37DC494E" w:rsidR="008B05D4" w:rsidRPr="008B05D4" w:rsidRDefault="008B05D4">
      <w:pPr>
        <w:pStyle w:val="Verzeichnis4"/>
        <w:rPr>
          <w:rFonts w:asciiTheme="minorHAnsi" w:eastAsiaTheme="minorEastAsia" w:hAnsiTheme="minorHAnsi" w:cstheme="minorBidi"/>
          <w:sz w:val="22"/>
          <w:szCs w:val="22"/>
          <w:lang w:eastAsia="de-DE"/>
        </w:rPr>
      </w:pPr>
      <w:r>
        <w:t>5.4.2.3</w:t>
      </w:r>
      <w:r>
        <w:tab/>
        <w:t>Receiver Compression</w:t>
      </w:r>
      <w:r>
        <w:tab/>
      </w:r>
      <w:r>
        <w:fldChar w:fldCharType="begin"/>
      </w:r>
      <w:r>
        <w:instrText xml:space="preserve"> PAGEREF _Toc528239639 \h </w:instrText>
      </w:r>
      <w:r>
        <w:fldChar w:fldCharType="separate"/>
      </w:r>
      <w:r>
        <w:t>29</w:t>
      </w:r>
      <w:r>
        <w:fldChar w:fldCharType="end"/>
      </w:r>
    </w:p>
    <w:p w14:paraId="22BB6C8D" w14:textId="787D51F7" w:rsidR="008B05D4" w:rsidRPr="008B05D4" w:rsidRDefault="008B05D4">
      <w:pPr>
        <w:pStyle w:val="Verzeichnis5"/>
        <w:rPr>
          <w:rFonts w:asciiTheme="minorHAnsi" w:eastAsiaTheme="minorEastAsia" w:hAnsiTheme="minorHAnsi" w:cstheme="minorBidi"/>
          <w:sz w:val="22"/>
          <w:szCs w:val="22"/>
          <w:lang w:eastAsia="de-DE"/>
        </w:rPr>
      </w:pPr>
      <w:r>
        <w:t>5.4.2.3.1</w:t>
      </w:r>
      <w:r>
        <w:tab/>
        <w:t>General</w:t>
      </w:r>
      <w:r>
        <w:tab/>
      </w:r>
      <w:r>
        <w:fldChar w:fldCharType="begin"/>
      </w:r>
      <w:r>
        <w:instrText xml:space="preserve"> PAGEREF _Toc528239640 \h </w:instrText>
      </w:r>
      <w:r>
        <w:fldChar w:fldCharType="separate"/>
      </w:r>
      <w:r>
        <w:t>29</w:t>
      </w:r>
      <w:r>
        <w:fldChar w:fldCharType="end"/>
      </w:r>
    </w:p>
    <w:p w14:paraId="0B40321F" w14:textId="189C5F41" w:rsidR="008B05D4" w:rsidRPr="008B05D4" w:rsidRDefault="008B05D4">
      <w:pPr>
        <w:pStyle w:val="Verzeichnis5"/>
        <w:rPr>
          <w:rFonts w:asciiTheme="minorHAnsi" w:eastAsiaTheme="minorEastAsia" w:hAnsiTheme="minorHAnsi" w:cstheme="minorBidi"/>
          <w:sz w:val="22"/>
          <w:szCs w:val="22"/>
          <w:lang w:eastAsia="de-DE"/>
        </w:rPr>
      </w:pPr>
      <w:r>
        <w:t>5.4.2.3.2</w:t>
      </w:r>
      <w:r>
        <w:tab/>
        <w:t>Receiver Compression Level</w:t>
      </w:r>
      <w:r>
        <w:tab/>
      </w:r>
      <w:r>
        <w:fldChar w:fldCharType="begin"/>
      </w:r>
      <w:r>
        <w:instrText xml:space="preserve"> PAGEREF _Toc528239641 \h </w:instrText>
      </w:r>
      <w:r>
        <w:fldChar w:fldCharType="separate"/>
      </w:r>
      <w:r>
        <w:t>29</w:t>
      </w:r>
      <w:r>
        <w:fldChar w:fldCharType="end"/>
      </w:r>
    </w:p>
    <w:p w14:paraId="38CF7B05" w14:textId="550C1D8A" w:rsidR="008B05D4" w:rsidRPr="008B05D4" w:rsidRDefault="008B05D4">
      <w:pPr>
        <w:pStyle w:val="Verzeichnis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_Toc528239642 \h </w:instrText>
      </w:r>
      <w:r>
        <w:fldChar w:fldCharType="separate"/>
      </w:r>
      <w:r>
        <w:t>30</w:t>
      </w:r>
      <w:r>
        <w:fldChar w:fldCharType="end"/>
      </w:r>
    </w:p>
    <w:p w14:paraId="0AAF4BA8" w14:textId="30BB5834" w:rsidR="008B05D4" w:rsidRPr="008B05D4" w:rsidRDefault="008B05D4">
      <w:pPr>
        <w:pStyle w:val="Verzeichnis1"/>
        <w:rPr>
          <w:rFonts w:asciiTheme="minorHAnsi" w:eastAsiaTheme="minorEastAsia" w:hAnsiTheme="minorHAnsi" w:cstheme="minorBidi"/>
          <w:szCs w:val="22"/>
          <w:lang w:eastAsia="de-DE"/>
        </w:rPr>
      </w:pPr>
      <w:r>
        <w:t>Annex B</w:t>
      </w:r>
      <w:r w:rsidRPr="00F3763D">
        <w:rPr>
          <w:color w:val="76923C"/>
        </w:rPr>
        <w:t xml:space="preserve"> </w:t>
      </w:r>
      <w:r w:rsidRPr="00F3763D">
        <w:rPr>
          <w:color w:val="000000"/>
        </w:rPr>
        <w:t>(normative)</w:t>
      </w:r>
      <w:r>
        <w:t>: Calculation of the -40 dB Bandwidth</w:t>
      </w:r>
      <w:r>
        <w:tab/>
      </w:r>
      <w:r>
        <w:fldChar w:fldCharType="begin"/>
      </w:r>
      <w:r>
        <w:instrText xml:space="preserve"> PAGEREF _Toc528239643 \h </w:instrText>
      </w:r>
      <w:r>
        <w:fldChar w:fldCharType="separate"/>
      </w:r>
      <w:r>
        <w:t>31</w:t>
      </w:r>
      <w:r>
        <w:fldChar w:fldCharType="end"/>
      </w:r>
    </w:p>
    <w:p w14:paraId="01F62189" w14:textId="1E0F63B7" w:rsidR="008B05D4" w:rsidRPr="008B05D4" w:rsidRDefault="008B05D4">
      <w:pPr>
        <w:pStyle w:val="Verzeichnis1"/>
        <w:rPr>
          <w:rFonts w:asciiTheme="minorHAnsi" w:eastAsiaTheme="minorEastAsia" w:hAnsiTheme="minorHAnsi" w:cstheme="minorBidi"/>
          <w:szCs w:val="22"/>
          <w:lang w:eastAsia="de-DE"/>
        </w:rPr>
      </w:pPr>
      <w:r>
        <w:t>Annex C</w:t>
      </w:r>
      <w:r w:rsidRPr="00F3763D">
        <w:rPr>
          <w:color w:val="76923C"/>
        </w:rPr>
        <w:t xml:space="preserve"> </w:t>
      </w:r>
      <w:r w:rsidRPr="00F3763D">
        <w:rPr>
          <w:color w:val="000000"/>
        </w:rPr>
        <w:t>(normative)</w:t>
      </w:r>
      <w:r>
        <w:t>: Operating frequency, transmitter power and OoB measurement setup</w:t>
      </w:r>
      <w:r>
        <w:tab/>
      </w:r>
      <w:r>
        <w:fldChar w:fldCharType="begin"/>
      </w:r>
      <w:r>
        <w:instrText xml:space="preserve"> PAGEREF _Toc528239644 \h </w:instrText>
      </w:r>
      <w:r>
        <w:fldChar w:fldCharType="separate"/>
      </w:r>
      <w:r>
        <w:t>33</w:t>
      </w:r>
      <w:r>
        <w:fldChar w:fldCharType="end"/>
      </w:r>
    </w:p>
    <w:p w14:paraId="5A712C68" w14:textId="47EFBC49" w:rsidR="008B05D4" w:rsidRPr="008B05D4" w:rsidRDefault="008B05D4">
      <w:pPr>
        <w:pStyle w:val="Verzeichnis1"/>
        <w:rPr>
          <w:rFonts w:asciiTheme="minorHAnsi" w:eastAsiaTheme="minorEastAsia" w:hAnsiTheme="minorHAnsi" w:cstheme="minorBidi"/>
          <w:szCs w:val="22"/>
          <w:lang w:eastAsia="de-DE"/>
        </w:rPr>
      </w:pPr>
      <w:r>
        <w:t>Annex D</w:t>
      </w:r>
      <w:r w:rsidRPr="00F3763D">
        <w:rPr>
          <w:color w:val="76923C"/>
        </w:rPr>
        <w:t xml:space="preserve"> </w:t>
      </w:r>
      <w:r w:rsidRPr="00F3763D">
        <w:rPr>
          <w:color w:val="000000"/>
        </w:rPr>
        <w:t>(normative)</w:t>
      </w:r>
      <w:r>
        <w:t>: Spurious emission measurement setup</w:t>
      </w:r>
      <w:r>
        <w:tab/>
      </w:r>
      <w:r>
        <w:fldChar w:fldCharType="begin"/>
      </w:r>
      <w:r>
        <w:instrText xml:space="preserve"> PAGEREF _Toc528239645 \h </w:instrText>
      </w:r>
      <w:r>
        <w:fldChar w:fldCharType="separate"/>
      </w:r>
      <w:r>
        <w:t>34</w:t>
      </w:r>
      <w:r>
        <w:fldChar w:fldCharType="end"/>
      </w:r>
    </w:p>
    <w:p w14:paraId="42C16EFF" w14:textId="76053235" w:rsidR="008B05D4" w:rsidRPr="008B05D4" w:rsidRDefault="008B05D4">
      <w:pPr>
        <w:pStyle w:val="Verzeichnis1"/>
        <w:rPr>
          <w:rFonts w:asciiTheme="minorHAnsi" w:eastAsiaTheme="minorEastAsia" w:hAnsiTheme="minorHAnsi" w:cstheme="minorBidi"/>
          <w:szCs w:val="22"/>
          <w:lang w:eastAsia="de-DE"/>
        </w:rPr>
      </w:pPr>
      <w:r>
        <w:t>Annex E</w:t>
      </w:r>
      <w:r w:rsidRPr="00F3763D">
        <w:rPr>
          <w:color w:val="76923C"/>
        </w:rPr>
        <w:t xml:space="preserve"> </w:t>
      </w:r>
      <w:r w:rsidRPr="00F3763D">
        <w:rPr>
          <w:color w:val="000000"/>
        </w:rPr>
        <w:t>(normative)</w:t>
      </w:r>
      <w:r>
        <w:t>: Receiver selectivity measurement setup</w:t>
      </w:r>
      <w:r>
        <w:tab/>
      </w:r>
      <w:r>
        <w:fldChar w:fldCharType="begin"/>
      </w:r>
      <w:r>
        <w:instrText xml:space="preserve"> PAGEREF _Toc528239646 \h </w:instrText>
      </w:r>
      <w:r>
        <w:fldChar w:fldCharType="separate"/>
      </w:r>
      <w:r>
        <w:t>35</w:t>
      </w:r>
      <w:r>
        <w:fldChar w:fldCharType="end"/>
      </w:r>
    </w:p>
    <w:p w14:paraId="11CBF59F" w14:textId="3799A71B" w:rsidR="008B05D4" w:rsidRPr="008B05D4" w:rsidRDefault="008B05D4">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_Toc528239647 \h </w:instrText>
      </w:r>
      <w:r>
        <w:fldChar w:fldCharType="separate"/>
      </w:r>
      <w:r>
        <w:t>36</w:t>
      </w:r>
      <w:r>
        <w:fldChar w:fldCharType="end"/>
      </w:r>
    </w:p>
    <w:p w14:paraId="589A8517" w14:textId="3D010CAC" w:rsidR="008B05D4" w:rsidRPr="008B05D4" w:rsidRDefault="008B05D4">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_Toc528239648 \h </w:instrText>
      </w:r>
      <w:r>
        <w:fldChar w:fldCharType="separate"/>
      </w:r>
      <w:r>
        <w:t>37</w:t>
      </w:r>
      <w:r>
        <w:fldChar w:fldCharType="end"/>
      </w:r>
    </w:p>
    <w:p w14:paraId="236F2B84" w14:textId="0BCCE2F0" w:rsidR="00883007" w:rsidRPr="00046880" w:rsidRDefault="00D36A49">
      <w:r w:rsidRPr="00046880">
        <w:fldChar w:fldCharType="end"/>
      </w:r>
    </w:p>
    <w:p w14:paraId="7AE52D9B" w14:textId="77777777" w:rsidR="00CD7607" w:rsidRPr="00046880" w:rsidRDefault="00883007" w:rsidP="00872184">
      <w:pPr>
        <w:spacing w:after="0"/>
        <w:ind w:left="-567"/>
        <w:rPr>
          <w:rFonts w:ascii="Arial" w:hAnsi="Arial" w:cs="Arial"/>
          <w:i/>
          <w:color w:val="76923C"/>
          <w:sz w:val="18"/>
          <w:szCs w:val="18"/>
        </w:rPr>
      </w:pPr>
      <w:r w:rsidRPr="00046880">
        <w:br w:type="page"/>
      </w:r>
      <w:bookmarkStart w:id="33" w:name="_Toc300913946"/>
      <w:bookmarkStart w:id="34" w:name="_Toc338076250"/>
      <w:bookmarkStart w:id="35" w:name="_Toc338076388"/>
      <w:bookmarkStart w:id="36" w:name="_Toc338076451"/>
      <w:bookmarkStart w:id="37" w:name="_Toc338076753"/>
      <w:bookmarkStart w:id="38" w:name="_Toc338079689"/>
      <w:bookmarkStart w:id="39" w:name="_Toc338144161"/>
      <w:bookmarkStart w:id="40" w:name="_Toc338144371"/>
      <w:bookmarkStart w:id="41" w:name="_Toc339280917"/>
      <w:bookmarkStart w:id="42" w:name="_Toc339280989"/>
      <w:bookmarkStart w:id="43" w:name="_Toc339284895"/>
    </w:p>
    <w:p w14:paraId="45139E86" w14:textId="77777777" w:rsidR="003F02CF" w:rsidRPr="00834C94" w:rsidRDefault="00883007" w:rsidP="00DE299C">
      <w:pPr>
        <w:pStyle w:val="berschrift1"/>
        <w:numPr>
          <w:ilvl w:val="0"/>
          <w:numId w:val="0"/>
        </w:numPr>
        <w:ind w:left="432" w:hanging="432"/>
      </w:pPr>
      <w:bookmarkStart w:id="44" w:name="_Toc389052568"/>
      <w:bookmarkStart w:id="45" w:name="_Toc528239570"/>
      <w:r w:rsidRPr="00834C94">
        <w:lastRenderedPageBreak/>
        <w:t>Intellectual Property Rights</w:t>
      </w:r>
      <w:bookmarkEnd w:id="33"/>
      <w:bookmarkEnd w:id="34"/>
      <w:bookmarkEnd w:id="35"/>
      <w:bookmarkEnd w:id="36"/>
      <w:bookmarkEnd w:id="37"/>
      <w:bookmarkEnd w:id="38"/>
      <w:bookmarkEnd w:id="39"/>
      <w:bookmarkEnd w:id="40"/>
      <w:bookmarkEnd w:id="41"/>
      <w:bookmarkEnd w:id="42"/>
      <w:bookmarkEnd w:id="43"/>
      <w:bookmarkEnd w:id="45"/>
      <w:r w:rsidR="003F02CF" w:rsidRPr="00DE299C">
        <w:t xml:space="preserve"> </w:t>
      </w:r>
      <w:bookmarkEnd w:id="44"/>
    </w:p>
    <w:p w14:paraId="1CB56767" w14:textId="77777777" w:rsidR="00BB7DEC" w:rsidRPr="000F0A92" w:rsidRDefault="00BB7DEC" w:rsidP="00BB7DEC">
      <w:pPr>
        <w:pStyle w:val="NO"/>
        <w:ind w:left="0" w:firstLine="0"/>
        <w:rPr>
          <w:i/>
          <w:iCs/>
        </w:rPr>
      </w:pPr>
      <w:r w:rsidRPr="000F0A92">
        <w:rPr>
          <w:rFonts w:ascii="Arial" w:hAnsi="Arial"/>
        </w:rPr>
        <w:t>Essential patents</w:t>
      </w:r>
    </w:p>
    <w:p w14:paraId="764CA365" w14:textId="77777777" w:rsidR="00BB7DEC" w:rsidRPr="00BB7870" w:rsidRDefault="00BB7DEC" w:rsidP="00BB7DEC">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752556BE" w14:textId="77777777" w:rsidR="00BB7DEC" w:rsidRPr="00DB093A" w:rsidRDefault="00BB7DEC" w:rsidP="00BB7DEC">
      <w:r w:rsidRPr="00BB7870">
        <w:t xml:space="preserve">Pursuant to the ETSI IPR Policy, no investigation, including IPR searches, has been carried out by ETSI. No guarantee can be given as to the existence of other IPRs not referenced in ETSI SR 000 314 (or the updates on the ETSI Web </w:t>
      </w:r>
      <w:r w:rsidRPr="00DB093A">
        <w:t>server) which are, or may be, or may become, essential to the present document.</w:t>
      </w:r>
    </w:p>
    <w:p w14:paraId="347DBD5F" w14:textId="77777777" w:rsidR="00BB7DEC" w:rsidRPr="004F316B" w:rsidRDefault="00BB7DEC" w:rsidP="00BB7DEC">
      <w:pPr>
        <w:pStyle w:val="H6"/>
        <w:numPr>
          <w:ilvl w:val="0"/>
          <w:numId w:val="0"/>
        </w:numPr>
      </w:pPr>
      <w:r w:rsidRPr="004F316B">
        <w:t>Trademarks</w:t>
      </w:r>
    </w:p>
    <w:p w14:paraId="56D6B336" w14:textId="77777777" w:rsidR="00BB7DEC" w:rsidRPr="00BB7870" w:rsidRDefault="00BB7DEC" w:rsidP="00BB7DEC">
      <w:r w:rsidRPr="004F316B">
        <w:t>The present document may include trademarks and/or tradenames which are asserted and/or registered by their owners. ETSI claims</w:t>
      </w:r>
      <w:r w:rsidRPr="00913ABF">
        <w:t xml:space="preserve">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05A60652" w14:textId="77777777" w:rsidR="003F02CF" w:rsidRPr="00834C94" w:rsidRDefault="00834C94" w:rsidP="00DE299C">
      <w:pPr>
        <w:pStyle w:val="berschrift1"/>
        <w:numPr>
          <w:ilvl w:val="0"/>
          <w:numId w:val="0"/>
        </w:numPr>
        <w:ind w:left="432" w:hanging="432"/>
      </w:pPr>
      <w:bookmarkStart w:id="46" w:name="_Toc300913947"/>
      <w:bookmarkStart w:id="47" w:name="_Toc338076251"/>
      <w:bookmarkStart w:id="48" w:name="_Toc338076389"/>
      <w:bookmarkStart w:id="49" w:name="_Toc338076452"/>
      <w:bookmarkStart w:id="50" w:name="_Toc338076754"/>
      <w:bookmarkStart w:id="51" w:name="_Toc338079690"/>
      <w:bookmarkStart w:id="52" w:name="_Toc338144162"/>
      <w:bookmarkStart w:id="53" w:name="_Toc338144372"/>
      <w:bookmarkStart w:id="54" w:name="_Toc339280918"/>
      <w:bookmarkStart w:id="55" w:name="_Toc339280990"/>
      <w:bookmarkStart w:id="56" w:name="_Toc339284896"/>
      <w:bookmarkStart w:id="57" w:name="_Toc389052569"/>
      <w:bookmarkStart w:id="58" w:name="_Toc528239571"/>
      <w:r w:rsidRPr="00834C94">
        <w:t>F</w:t>
      </w:r>
      <w:r w:rsidR="00883007" w:rsidRPr="00834C94">
        <w:t>oreword</w:t>
      </w:r>
      <w:bookmarkStart w:id="59" w:name="_Toc300913948"/>
      <w:bookmarkStart w:id="60" w:name="_Toc338076252"/>
      <w:bookmarkStart w:id="61" w:name="_Toc338076390"/>
      <w:bookmarkStart w:id="62" w:name="_Toc338076453"/>
      <w:bookmarkStart w:id="63" w:name="_Toc338076755"/>
      <w:bookmarkStart w:id="64" w:name="_Toc338079691"/>
      <w:bookmarkStart w:id="65" w:name="_Toc338144163"/>
      <w:bookmarkStart w:id="66" w:name="_Toc338144373"/>
      <w:bookmarkStart w:id="67" w:name="_Toc339280919"/>
      <w:bookmarkStart w:id="68" w:name="_Toc339280991"/>
      <w:bookmarkStart w:id="69" w:name="_Toc339284897"/>
      <w:bookmarkEnd w:id="46"/>
      <w:bookmarkEnd w:id="47"/>
      <w:bookmarkEnd w:id="48"/>
      <w:bookmarkEnd w:id="49"/>
      <w:bookmarkEnd w:id="50"/>
      <w:bookmarkEnd w:id="51"/>
      <w:bookmarkEnd w:id="52"/>
      <w:bookmarkEnd w:id="53"/>
      <w:bookmarkEnd w:id="54"/>
      <w:bookmarkEnd w:id="55"/>
      <w:bookmarkEnd w:id="56"/>
      <w:bookmarkEnd w:id="57"/>
      <w:bookmarkEnd w:id="58"/>
    </w:p>
    <w:p w14:paraId="4D4D3A40" w14:textId="77777777" w:rsidR="00BB7DEC" w:rsidRPr="00725E1C" w:rsidRDefault="00BB7DEC" w:rsidP="00BB7DEC">
      <w:r w:rsidRPr="00725E1C">
        <w:t>This Harmonised European Standard (EN) has been produced by ETSI Technical Committee Electr</w:t>
      </w:r>
      <w:r>
        <w:t>om</w:t>
      </w:r>
      <w:r w:rsidRPr="00725E1C">
        <w:t>agnetic Compatibility and Radio Spectrum Matters (ERM) and is now submitted for the combined Public Enquiry and Vote phase of the ETSI standards EN Approval Procedure.</w:t>
      </w:r>
    </w:p>
    <w:p w14:paraId="26C08783" w14:textId="65B23079" w:rsidR="00BB7DEC" w:rsidRPr="00690D63" w:rsidRDefault="00BB7DEC" w:rsidP="00BB7DEC">
      <w:pPr>
        <w:rPr>
          <w:lang w:val="en-US"/>
        </w:rPr>
      </w:pPr>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 xml:space="preserve">s </w:t>
      </w:r>
      <w:proofErr w:type="spellStart"/>
      <w:r w:rsidRPr="0022298A">
        <w:rPr>
          <w:lang w:val="en-US"/>
        </w:rPr>
        <w:t>standardisation</w:t>
      </w:r>
      <w:proofErr w:type="spellEnd"/>
      <w:r w:rsidRPr="0022298A">
        <w:rPr>
          <w:lang w:val="en-US"/>
        </w:rPr>
        <w:t xml:space="preserve"> request</w:t>
      </w:r>
      <w:r>
        <w:rPr>
          <w:lang w:val="en-US"/>
        </w:rPr>
        <w:t xml:space="preserve"> </w:t>
      </w:r>
      <w:r w:rsidRPr="00860894">
        <w:rPr>
          <w:lang w:val="en-US"/>
        </w:rPr>
        <w:t>C</w:t>
      </w:r>
      <w:r w:rsidR="00FD4B1F">
        <w:rPr>
          <w:lang w:val="en-US"/>
        </w:rPr>
        <w:t xml:space="preserve"> </w:t>
      </w:r>
      <w:r w:rsidRPr="00860894">
        <w:rPr>
          <w:lang w:val="en-US"/>
        </w:rPr>
        <w:t xml:space="preserve">(2015) 5376 final </w:t>
      </w:r>
      <w:ins w:id="70" w:author="Pool, Marcus" w:date="2018-10-25T07:53:00Z">
        <w:r w:rsidR="00754517">
          <w:rPr>
            <w:lang w:val="en-US"/>
          </w:rPr>
          <w:fldChar w:fldCharType="begin"/>
        </w:r>
        <w:r w:rsidR="00754517">
          <w:rPr>
            <w:lang w:val="en-US"/>
          </w:rPr>
          <w:instrText xml:space="preserve"> REF Com_5376 \h </w:instrText>
        </w:r>
      </w:ins>
      <w:r w:rsidR="00754517">
        <w:rPr>
          <w:lang w:val="en-US"/>
        </w:rPr>
      </w:r>
      <w:r w:rsidR="00754517">
        <w:rPr>
          <w:lang w:val="en-US"/>
        </w:rPr>
        <w:fldChar w:fldCharType="separate"/>
      </w:r>
      <w:ins w:id="71" w:author="Pool, Marcus" w:date="2018-10-25T07:53:00Z">
        <w:r w:rsidR="008B05D4" w:rsidRPr="004745E6">
          <w:rPr>
            <w:lang w:eastAsia="en-GB"/>
          </w:rPr>
          <w:t>[i.</w:t>
        </w:r>
      </w:ins>
      <w:r w:rsidR="008B05D4">
        <w:rPr>
          <w:noProof/>
          <w:lang w:eastAsia="en-GB"/>
        </w:rPr>
        <w:t>7</w:t>
      </w:r>
      <w:ins w:id="72" w:author="Pool, Marcus" w:date="2018-10-25T07:53:00Z">
        <w:r w:rsidR="008B05D4" w:rsidRPr="004745E6">
          <w:rPr>
            <w:lang w:eastAsia="en-GB"/>
          </w:rPr>
          <w:t>]</w:t>
        </w:r>
        <w:r w:rsidR="00754517">
          <w:rPr>
            <w:lang w:val="en-US"/>
          </w:rPr>
          <w:fldChar w:fldCharType="end"/>
        </w:r>
      </w:ins>
      <w:r>
        <w:rPr>
          <w:lang w:val="en-US"/>
        </w:rPr>
        <w:t xml:space="preserve">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 xml:space="preserve">the </w:t>
      </w:r>
      <w:proofErr w:type="spellStart"/>
      <w:r>
        <w:rPr>
          <w:lang w:val="en-US"/>
        </w:rPr>
        <w:t>harmonis</w:t>
      </w:r>
      <w:r w:rsidRPr="0022298A">
        <w:rPr>
          <w:lang w:val="en-US"/>
        </w:rPr>
        <w:t>ation</w:t>
      </w:r>
      <w:proofErr w:type="spellEnd"/>
      <w:r w:rsidRPr="0022298A">
        <w:rPr>
          <w:lang w:val="en-US"/>
        </w:rPr>
        <w:t xml:space="preserve"> of the laws of the Member States relating to the making available on the market of radio equipment</w:t>
      </w:r>
      <w:r>
        <w:rPr>
          <w:lang w:val="en-US"/>
        </w:rPr>
        <w:t xml:space="preserve"> and repealing Directive 1999/5/EC [i.1].</w:t>
      </w:r>
    </w:p>
    <w:p w14:paraId="431B7366" w14:textId="77777777" w:rsidR="00BB7DEC" w:rsidRPr="00725E1C" w:rsidRDefault="00BB7DEC" w:rsidP="00BB7DEC">
      <w:pPr>
        <w:keepNext/>
      </w:pPr>
      <w:r w:rsidRPr="00725E1C">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0F26DC7C" w14:textId="77777777" w:rsidR="00BB7DEC" w:rsidRPr="00725E1C" w:rsidRDefault="00BB7DEC" w:rsidP="00BB7DEC">
      <w:pPr>
        <w:keepNext/>
      </w:pPr>
      <w:r w:rsidRPr="00725E1C">
        <w:t>The present document is part </w:t>
      </w:r>
      <w:r>
        <w:t>1</w:t>
      </w:r>
      <w:r w:rsidRPr="00725E1C">
        <w:t xml:space="preserve"> of a multi-part deliverable covering meteorological radar systems for different frequency bands, as identified below:</w:t>
      </w:r>
    </w:p>
    <w:bookmarkEnd w:id="59"/>
    <w:bookmarkEnd w:id="60"/>
    <w:bookmarkEnd w:id="61"/>
    <w:bookmarkEnd w:id="62"/>
    <w:bookmarkEnd w:id="63"/>
    <w:bookmarkEnd w:id="64"/>
    <w:bookmarkEnd w:id="65"/>
    <w:bookmarkEnd w:id="66"/>
    <w:bookmarkEnd w:id="67"/>
    <w:bookmarkEnd w:id="68"/>
    <w:bookmarkEnd w:id="69"/>
    <w:p w14:paraId="60E53F03" w14:textId="77777777" w:rsidR="009A5E86" w:rsidRPr="00046880" w:rsidRDefault="009A5E86" w:rsidP="00DF584E">
      <w:pPr>
        <w:pStyle w:val="NO"/>
      </w:pPr>
      <w:r w:rsidRPr="00046880">
        <w:t>Part 1:</w:t>
      </w:r>
      <w:r w:rsidRPr="00046880">
        <w:tab/>
        <w:t>„</w:t>
      </w:r>
      <w:r w:rsidR="00E85199">
        <w:t xml:space="preserve"> </w:t>
      </w:r>
      <w:r w:rsidRPr="00046880">
        <w:t>S</w:t>
      </w:r>
      <w:r w:rsidR="00BB23CC">
        <w:t xml:space="preserve"> </w:t>
      </w:r>
      <w:r w:rsidRPr="00046880">
        <w:t xml:space="preserve">band </w:t>
      </w:r>
      <w:r w:rsidR="00133C09">
        <w:t>M</w:t>
      </w:r>
      <w:r w:rsidRPr="00046880">
        <w:t>eteorological</w:t>
      </w:r>
      <w:r w:rsidR="00DF584E" w:rsidRPr="00046880">
        <w:t xml:space="preserve"> </w:t>
      </w:r>
      <w:r w:rsidR="00133C09">
        <w:t xml:space="preserve">Radar Sensor operating </w:t>
      </w:r>
      <w:r w:rsidRPr="00046880">
        <w:t xml:space="preserve">radar in the frequency band </w:t>
      </w:r>
      <w:r w:rsidR="00DF584E" w:rsidRPr="00046880">
        <w:t>2</w:t>
      </w:r>
      <w:r w:rsidR="0003432D">
        <w:t xml:space="preserve"> </w:t>
      </w:r>
      <w:r w:rsidR="00DF584E" w:rsidRPr="00046880">
        <w:t xml:space="preserve">700 </w:t>
      </w:r>
      <w:r w:rsidRPr="00046880">
        <w:t xml:space="preserve">MHz to </w:t>
      </w:r>
      <w:r w:rsidR="003238B8">
        <w:t>2</w:t>
      </w:r>
      <w:r w:rsidR="0003432D">
        <w:t xml:space="preserve"> </w:t>
      </w:r>
      <w:r w:rsidR="003238B8">
        <w:t>9</w:t>
      </w:r>
      <w:r w:rsidR="00DF584E" w:rsidRPr="00046880">
        <w:t>00</w:t>
      </w:r>
      <w:r w:rsidRPr="00046880">
        <w:t xml:space="preserve"> MHz“</w:t>
      </w:r>
    </w:p>
    <w:p w14:paraId="55AF383F" w14:textId="045D2CE5" w:rsidR="009A5E86" w:rsidRDefault="009A5E86" w:rsidP="009A5E86">
      <w:pPr>
        <w:pStyle w:val="NO"/>
        <w:rPr>
          <w:b/>
        </w:rPr>
      </w:pPr>
      <w:r w:rsidRPr="00046880">
        <w:rPr>
          <w:b/>
        </w:rPr>
        <w:t>Part 2:</w:t>
      </w:r>
      <w:r w:rsidRPr="00046880">
        <w:rPr>
          <w:b/>
        </w:rPr>
        <w:tab/>
        <w:t>„</w:t>
      </w:r>
      <w:r w:rsidR="00BB23CC">
        <w:rPr>
          <w:b/>
        </w:rPr>
        <w:t xml:space="preserve">C </w:t>
      </w:r>
      <w:r w:rsidRPr="00046880">
        <w:rPr>
          <w:b/>
        </w:rPr>
        <w:t xml:space="preserve">band </w:t>
      </w:r>
      <w:r w:rsidR="00133C09">
        <w:rPr>
          <w:b/>
        </w:rPr>
        <w:t>M</w:t>
      </w:r>
      <w:r w:rsidRPr="00046880">
        <w:rPr>
          <w:b/>
        </w:rPr>
        <w:t xml:space="preserve">eteorological </w:t>
      </w:r>
      <w:r w:rsidR="00133C09">
        <w:rPr>
          <w:b/>
        </w:rPr>
        <w:t>R</w:t>
      </w:r>
      <w:r w:rsidRPr="00046880">
        <w:rPr>
          <w:b/>
        </w:rPr>
        <w:t xml:space="preserve">adar </w:t>
      </w:r>
      <w:r w:rsidR="00133C09">
        <w:rPr>
          <w:b/>
        </w:rPr>
        <w:t xml:space="preserve">Sensor operating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14:paraId="3E0DA0C7" w14:textId="77777777" w:rsidR="009A5E86" w:rsidRPr="00046880" w:rsidRDefault="009A5E86" w:rsidP="009A5E86">
      <w:pPr>
        <w:pStyle w:val="NO"/>
      </w:pPr>
      <w:r w:rsidRPr="00046880">
        <w:t>Part 3:</w:t>
      </w:r>
      <w:r w:rsidRPr="00046880">
        <w:tab/>
        <w:t>„</w:t>
      </w:r>
      <w:r w:rsidR="00BB23CC">
        <w:t xml:space="preserve"> X </w:t>
      </w:r>
      <w:r w:rsidRPr="00046880">
        <w:t xml:space="preserve">band </w:t>
      </w:r>
      <w:r w:rsidR="00133C09">
        <w:t>M</w:t>
      </w:r>
      <w:r w:rsidRPr="00046880">
        <w:t xml:space="preserve">eteorological </w:t>
      </w:r>
      <w:r w:rsidR="00133C09">
        <w:t>R</w:t>
      </w:r>
      <w:r w:rsidRPr="00046880">
        <w:t xml:space="preserve">adar </w:t>
      </w:r>
      <w:r w:rsidR="00133C09">
        <w:t xml:space="preserve">Sensor operating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14:paraId="774BE1C1"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2BDDCE9B" w14:textId="77777777"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14:paraId="4D8B2760"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352093F6" w14:textId="77777777"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14:paraId="3DD91F1B" w14:textId="77777777" w:rsidR="00883007" w:rsidRPr="00046880" w:rsidRDefault="00883007">
            <w:pPr>
              <w:keepNext/>
              <w:keepLines/>
              <w:spacing w:before="80" w:after="80"/>
              <w:ind w:left="57"/>
            </w:pPr>
            <w:r w:rsidRPr="00046880">
              <w:t>3 months after ETSI publication</w:t>
            </w:r>
          </w:p>
        </w:tc>
      </w:tr>
      <w:tr w:rsidR="00883007" w:rsidRPr="00046880" w14:paraId="2267636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E725C2C" w14:textId="77777777"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14:paraId="3446FD12" w14:textId="77777777"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14:paraId="094E1DE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35CFAF2" w14:textId="77777777"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14:paraId="51140D46" w14:textId="77777777" w:rsidR="00883007" w:rsidRPr="00046880" w:rsidRDefault="005860C0">
            <w:pPr>
              <w:keepNext/>
              <w:keepLines/>
              <w:spacing w:before="80" w:after="80"/>
              <w:ind w:left="57"/>
            </w:pPr>
            <w:r>
              <w:t>18</w:t>
            </w:r>
            <w:r w:rsidR="00883007" w:rsidRPr="00046880">
              <w:t xml:space="preserve"> months after </w:t>
            </w:r>
            <w:proofErr w:type="spellStart"/>
            <w:r w:rsidR="00883007" w:rsidRPr="00046880">
              <w:t>doa</w:t>
            </w:r>
            <w:proofErr w:type="spellEnd"/>
          </w:p>
        </w:tc>
      </w:tr>
    </w:tbl>
    <w:p w14:paraId="14DE2134" w14:textId="77777777" w:rsidR="00883007" w:rsidRDefault="00883007"/>
    <w:p w14:paraId="28AC8C27" w14:textId="77777777" w:rsidR="00BB7DEC" w:rsidRPr="00046880" w:rsidRDefault="00BB7DEC"/>
    <w:p w14:paraId="7E8979D9" w14:textId="77777777" w:rsidR="00872184" w:rsidRPr="00DE299C" w:rsidRDefault="00872184" w:rsidP="00DE299C">
      <w:pPr>
        <w:pStyle w:val="berschrift1"/>
        <w:numPr>
          <w:ilvl w:val="0"/>
          <w:numId w:val="0"/>
        </w:numPr>
        <w:ind w:left="432" w:hanging="432"/>
      </w:pPr>
      <w:bookmarkStart w:id="73" w:name="_Toc388348742"/>
      <w:bookmarkStart w:id="74" w:name="_Toc388349155"/>
      <w:bookmarkStart w:id="75" w:name="_Toc389039069"/>
      <w:bookmarkStart w:id="76" w:name="_Toc389039070"/>
      <w:bookmarkStart w:id="77" w:name="_Toc389052572"/>
      <w:bookmarkStart w:id="78" w:name="_Toc528239572"/>
      <w:r w:rsidRPr="00834C94">
        <w:lastRenderedPageBreak/>
        <w:t>Modal verbs terminology</w:t>
      </w:r>
      <w:bookmarkEnd w:id="73"/>
      <w:bookmarkEnd w:id="74"/>
      <w:bookmarkEnd w:id="75"/>
      <w:bookmarkEnd w:id="78"/>
    </w:p>
    <w:p w14:paraId="7B14772F" w14:textId="1A91C239"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00324E54" w:rsidRPr="00BB7870">
          <w:rPr>
            <w:rStyle w:val="Hyperlink"/>
          </w:rPr>
          <w:t>ETSI Drafting Rules</w:t>
        </w:r>
      </w:hyperlink>
      <w:r w:rsidRPr="00BB7870">
        <w:t xml:space="preserve"> (Verbal forms for the expression of provisions).</w:t>
      </w:r>
    </w:p>
    <w:p w14:paraId="5B2D41EE" w14:textId="77777777" w:rsidR="00872184" w:rsidRPr="00046880" w:rsidRDefault="00872184" w:rsidP="002D373B">
      <w:r w:rsidRPr="00046880">
        <w:t>"</w:t>
      </w:r>
      <w:proofErr w:type="gramStart"/>
      <w:r w:rsidRPr="00046880">
        <w:rPr>
          <w:b/>
          <w:bCs/>
        </w:rPr>
        <w:t>must</w:t>
      </w:r>
      <w:proofErr w:type="gramEnd"/>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14:paraId="72472B0A" w14:textId="77777777" w:rsidR="000C56D4" w:rsidRPr="00046880" w:rsidRDefault="000C56D4" w:rsidP="00FC1095">
      <w:pPr>
        <w:rPr>
          <w:rFonts w:ascii="Arial" w:hAnsi="Arial"/>
          <w:sz w:val="36"/>
        </w:rPr>
      </w:pPr>
      <w:bookmarkStart w:id="79" w:name="_Toc300913951"/>
      <w:bookmarkStart w:id="80" w:name="_Toc338076255"/>
      <w:bookmarkStart w:id="81" w:name="_Toc338076393"/>
      <w:bookmarkStart w:id="82" w:name="_Toc338076456"/>
      <w:bookmarkStart w:id="83" w:name="_Toc338076758"/>
      <w:bookmarkStart w:id="84" w:name="_Toc338079694"/>
      <w:bookmarkStart w:id="85" w:name="_Toc338144166"/>
      <w:bookmarkStart w:id="86" w:name="_Toc338144376"/>
      <w:bookmarkStart w:id="87" w:name="_Toc339280922"/>
      <w:bookmarkStart w:id="88" w:name="_Toc339280994"/>
      <w:bookmarkStart w:id="89" w:name="_Toc339284900"/>
      <w:bookmarkStart w:id="90" w:name="_Toc389052574"/>
      <w:bookmarkEnd w:id="76"/>
      <w:bookmarkEnd w:id="77"/>
      <w:r w:rsidRPr="00046880">
        <w:br w:type="page"/>
      </w:r>
    </w:p>
    <w:p w14:paraId="2F4B07D5" w14:textId="77777777" w:rsidR="00A90F06" w:rsidRPr="00834C94" w:rsidRDefault="00883007" w:rsidP="00834C94">
      <w:pPr>
        <w:pStyle w:val="berschrift1"/>
      </w:pPr>
      <w:bookmarkStart w:id="91" w:name="_Toc528239573"/>
      <w:r w:rsidRPr="00834C94">
        <w:lastRenderedPageBreak/>
        <w:t>Scope</w:t>
      </w:r>
      <w:bookmarkEnd w:id="79"/>
      <w:bookmarkEnd w:id="80"/>
      <w:bookmarkEnd w:id="81"/>
      <w:bookmarkEnd w:id="82"/>
      <w:bookmarkEnd w:id="83"/>
      <w:bookmarkEnd w:id="84"/>
      <w:bookmarkEnd w:id="85"/>
      <w:bookmarkEnd w:id="86"/>
      <w:bookmarkEnd w:id="87"/>
      <w:bookmarkEnd w:id="88"/>
      <w:bookmarkEnd w:id="89"/>
      <w:bookmarkEnd w:id="90"/>
      <w:bookmarkEnd w:id="91"/>
    </w:p>
    <w:p w14:paraId="6C78511D" w14:textId="77777777"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14:paraId="5ECCC476" w14:textId="77777777" w:rsidR="000C56D4" w:rsidRPr="00046880" w:rsidRDefault="000C56D4" w:rsidP="0080568A">
      <w:pPr>
        <w:pStyle w:val="B1"/>
      </w:pPr>
      <w:r w:rsidRPr="00046880">
        <w:t xml:space="preserve">Operating in </w:t>
      </w:r>
      <w:r w:rsidR="007C5E9C" w:rsidRPr="00046880">
        <w:t>the following frequency range</w:t>
      </w:r>
      <w:r w:rsidR="003610AC" w:rsidRPr="00046880">
        <w:t>:</w:t>
      </w:r>
    </w:p>
    <w:p w14:paraId="7099D7AE" w14:textId="77777777"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14:paraId="58F40EDE" w14:textId="77777777"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14:paraId="25EB40C7" w14:textId="77777777"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14:paraId="4D20DBDF" w14:textId="77777777" w:rsidR="003610AC" w:rsidRPr="00046880" w:rsidRDefault="000C56D4" w:rsidP="00073350">
      <w:pPr>
        <w:pStyle w:val="B1"/>
      </w:pPr>
      <w:r w:rsidRPr="00046880">
        <w:t>The antenna is rotating</w:t>
      </w:r>
      <w:r w:rsidR="0080568A" w:rsidRPr="00046880">
        <w:t xml:space="preserve"> and can be changed in elevation</w:t>
      </w:r>
      <w:r w:rsidR="009C1500">
        <w:t>.</w:t>
      </w:r>
    </w:p>
    <w:p w14:paraId="009FE217" w14:textId="77777777"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14:paraId="10B14B4C" w14:textId="77777777"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r w:rsidR="00EA3ECC" w:rsidRPr="00046880">
        <w:t>vertical or horizontal orientated o</w:t>
      </w:r>
      <w:r w:rsidR="003610AC" w:rsidRPr="00046880">
        <w:t>r it can be both simultaneously</w:t>
      </w:r>
      <w:r w:rsidR="009C1500">
        <w:t>.</w:t>
      </w:r>
    </w:p>
    <w:p w14:paraId="7CA26C43" w14:textId="77777777" w:rsidR="000C56D4" w:rsidRPr="00046880" w:rsidRDefault="000C56D4" w:rsidP="0080568A">
      <w:pPr>
        <w:pStyle w:val="B1"/>
      </w:pPr>
      <w:r w:rsidRPr="00046880">
        <w:t>At the transceiver output a RF</w:t>
      </w:r>
      <w:r w:rsidR="0080568A" w:rsidRPr="00046880">
        <w:t xml:space="preserve"> </w:t>
      </w:r>
      <w:r w:rsidRPr="00046880">
        <w:t xml:space="preserve">circulator is </w:t>
      </w:r>
      <w:r w:rsidR="003610AC" w:rsidRPr="00046880">
        <w:t>used</w:t>
      </w:r>
      <w:r w:rsidR="009C1500">
        <w:t>.</w:t>
      </w:r>
    </w:p>
    <w:p w14:paraId="7E2040E2" w14:textId="31659C26" w:rsidR="000C56D4" w:rsidRPr="00046880" w:rsidRDefault="000C56D4" w:rsidP="0080568A">
      <w:pPr>
        <w:pStyle w:val="NO"/>
      </w:pPr>
      <w:r w:rsidRPr="00046880">
        <w:t>NOTE 1:</w:t>
      </w:r>
      <w:r w:rsidRPr="00046880">
        <w:tab/>
        <w:t xml:space="preserve">Since transceiver and antenna are </w:t>
      </w:r>
      <w:r w:rsidR="0080568A" w:rsidRPr="00046880">
        <w:t xml:space="preserve">based on </w:t>
      </w:r>
      <w:r w:rsidRPr="00046880">
        <w:t xml:space="preserve">hollow metallic rectangular waveguide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is obtained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8B05D4" w:rsidRPr="00046880">
        <w:t>[i.</w:t>
      </w:r>
      <w:r w:rsidR="008B05D4">
        <w:rPr>
          <w:noProof/>
        </w:rPr>
        <w:t>2</w:t>
      </w:r>
      <w:r w:rsidR="008B05D4"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8B05D4">
        <w:t>[</w:t>
      </w:r>
      <w:r w:rsidR="008B05D4">
        <w:rPr>
          <w:noProof/>
        </w:rPr>
        <w:t>1</w:t>
      </w:r>
      <w:r w:rsidR="008B05D4">
        <w:t>]</w:t>
      </w:r>
      <w:r w:rsidR="002D1215">
        <w:fldChar w:fldCharType="end"/>
      </w:r>
      <w:r w:rsidR="0038491A" w:rsidRPr="00046880">
        <w:t>.</w:t>
      </w:r>
    </w:p>
    <w:p w14:paraId="36660DF8" w14:textId="77777777" w:rsidR="000C56D4" w:rsidRPr="00046880" w:rsidRDefault="000C56D4" w:rsidP="002E3E00">
      <w:pPr>
        <w:pStyle w:val="NO"/>
      </w:pPr>
      <w:r w:rsidRPr="00046880">
        <w:t>NOTE 2:</w:t>
      </w:r>
      <w:r w:rsidRPr="00046880">
        <w:tab/>
        <w:t>Since at the transceiver output a RF circulator is used, it is assumed that the transceiver characteristics remain independent from the antenna.</w:t>
      </w:r>
      <w:r w:rsidR="002E3E00" w:rsidRPr="00046880">
        <w:t xml:space="preserve"> </w:t>
      </w:r>
    </w:p>
    <w:p w14:paraId="0432C448" w14:textId="15FCFFB6"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r w:rsidR="00FB2530" w:rsidRPr="00046880">
        <w:t>5</w:t>
      </w:r>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546290" w:rsidRPr="00046880">
        <w:t>, ground-based radars used for meteorological purposes in the band 5</w:t>
      </w:r>
      <w:r w:rsidR="00AC54CA">
        <w:t xml:space="preserve"> </w:t>
      </w:r>
      <w:r w:rsidR="00546290" w:rsidRPr="00046880">
        <w:t>600 MHZ to 5</w:t>
      </w:r>
      <w:r w:rsidR="00AC54CA">
        <w:t xml:space="preserve"> </w:t>
      </w:r>
      <w:r w:rsidR="00546290" w:rsidRPr="00046880">
        <w:t xml:space="preserve">650 MHz are authorized to operate on a basis of equality with stations of the maritime radionavigation service. </w:t>
      </w:r>
    </w:p>
    <w:p w14:paraId="2AA0A1D3" w14:textId="091EFACE" w:rsidR="003B3E71" w:rsidRPr="00046880" w:rsidRDefault="003B3E71" w:rsidP="003B3E71">
      <w:pPr>
        <w:pStyle w:val="NO"/>
      </w:pPr>
      <w:r w:rsidRPr="00046880">
        <w:t>NOTE 4:</w:t>
      </w:r>
      <w:r w:rsidRPr="00046880">
        <w:tab/>
        <w:t>Further technical and operational characteristics of meteorological radar systems can be found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8B05D4" w:rsidRPr="00046880">
        <w:t>[i.</w:t>
      </w:r>
      <w:r w:rsidR="008B05D4">
        <w:rPr>
          <w:noProof/>
        </w:rPr>
        <w:t>3</w:t>
      </w:r>
      <w:r w:rsidR="008B05D4" w:rsidRPr="00046880">
        <w:rPr>
          <w:noProof/>
        </w:rPr>
        <w:t>]</w:t>
      </w:r>
      <w:r w:rsidR="0038491A" w:rsidRPr="00046880">
        <w:fldChar w:fldCharType="end"/>
      </w:r>
      <w:r w:rsidRPr="00046880">
        <w:t>.</w:t>
      </w:r>
    </w:p>
    <w:p w14:paraId="6F6CE0CF" w14:textId="77777777" w:rsidR="00BB7DEC" w:rsidRPr="008F2264" w:rsidRDefault="00BB7DEC" w:rsidP="00BB7DEC">
      <w:pPr>
        <w:pStyle w:val="NO"/>
      </w:pPr>
      <w:r>
        <w:t>NOTE 5:</w:t>
      </w:r>
      <w:r w:rsidRPr="009675BD">
        <w:tab/>
        <w:t>The relationship between the present document and es</w:t>
      </w:r>
      <w:r>
        <w:t>sential requirements of article 3.2</w:t>
      </w:r>
      <w:r w:rsidRPr="009675BD">
        <w:t xml:space="preserve"> of Directive </w:t>
      </w:r>
      <w:r>
        <w:t>2014/53/EU is given in Annex A.</w:t>
      </w:r>
    </w:p>
    <w:p w14:paraId="3EF95824" w14:textId="77777777" w:rsidR="00CC0EC6" w:rsidRPr="00046880" w:rsidRDefault="00CC0EC6" w:rsidP="00135581">
      <w:pPr>
        <w:pStyle w:val="NO"/>
      </w:pPr>
    </w:p>
    <w:p w14:paraId="7EB72920" w14:textId="77777777" w:rsidR="00BB7DEC" w:rsidRDefault="00BB7DEC">
      <w:pPr>
        <w:overflowPunct/>
        <w:autoSpaceDE/>
        <w:autoSpaceDN/>
        <w:adjustRightInd/>
        <w:spacing w:after="0"/>
        <w:jc w:val="left"/>
        <w:textAlignment w:val="auto"/>
        <w:rPr>
          <w:rFonts w:ascii="Arial" w:hAnsi="Arial"/>
          <w:sz w:val="36"/>
        </w:rPr>
      </w:pPr>
      <w:bookmarkStart w:id="92" w:name="_Toc300913952"/>
      <w:bookmarkStart w:id="93" w:name="_Toc338076256"/>
      <w:bookmarkStart w:id="94" w:name="_Toc338076394"/>
      <w:bookmarkStart w:id="95" w:name="_Toc338076457"/>
      <w:bookmarkStart w:id="96" w:name="_Toc338076759"/>
      <w:bookmarkStart w:id="97" w:name="_Toc338079695"/>
      <w:bookmarkStart w:id="98" w:name="_Toc338144167"/>
      <w:bookmarkStart w:id="99" w:name="_Toc338144377"/>
      <w:bookmarkStart w:id="100" w:name="_Toc339280923"/>
      <w:bookmarkStart w:id="101" w:name="_Toc339280995"/>
      <w:bookmarkStart w:id="102" w:name="_Toc339284901"/>
      <w:bookmarkStart w:id="103" w:name="_Toc389052575"/>
      <w:bookmarkStart w:id="104" w:name="_Ref435535308"/>
      <w:bookmarkStart w:id="105" w:name="_Ref435535312"/>
      <w:bookmarkStart w:id="106" w:name="_Ref435535316"/>
      <w:bookmarkStart w:id="107" w:name="_Ref435535321"/>
      <w:r>
        <w:br w:type="page"/>
      </w:r>
    </w:p>
    <w:p w14:paraId="53B1BED7" w14:textId="77777777" w:rsidR="00A90F06" w:rsidRPr="00834C94" w:rsidRDefault="00883007" w:rsidP="00834C94">
      <w:pPr>
        <w:pStyle w:val="berschrift1"/>
      </w:pPr>
      <w:bookmarkStart w:id="108" w:name="_Toc528239574"/>
      <w:r w:rsidRPr="00834C94">
        <w:lastRenderedPageBreak/>
        <w:t>References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64F30EA7" w14:textId="77777777" w:rsidR="000802BB" w:rsidRPr="00046880" w:rsidRDefault="000802BB" w:rsidP="00DE299C">
      <w:pPr>
        <w:pStyle w:val="berschrift2"/>
      </w:pPr>
      <w:bookmarkStart w:id="109" w:name="_Toc503250219"/>
      <w:bookmarkStart w:id="110" w:name="_Toc503272573"/>
      <w:bookmarkStart w:id="111" w:name="_Toc504129113"/>
      <w:bookmarkStart w:id="112" w:name="_Toc503250220"/>
      <w:bookmarkStart w:id="113" w:name="_Toc503272574"/>
      <w:bookmarkStart w:id="114" w:name="_Toc504129114"/>
      <w:bookmarkStart w:id="115" w:name="_Toc503250221"/>
      <w:bookmarkStart w:id="116" w:name="_Toc503272575"/>
      <w:bookmarkStart w:id="117" w:name="_Toc504129115"/>
      <w:bookmarkStart w:id="118" w:name="_Toc300913953"/>
      <w:bookmarkStart w:id="119" w:name="_Toc338076257"/>
      <w:bookmarkStart w:id="120" w:name="_Toc338076395"/>
      <w:bookmarkStart w:id="121" w:name="_Toc338076458"/>
      <w:bookmarkStart w:id="122" w:name="_Toc338076760"/>
      <w:bookmarkStart w:id="123" w:name="_Toc338079696"/>
      <w:bookmarkStart w:id="124" w:name="_Toc338144168"/>
      <w:bookmarkStart w:id="125" w:name="_Toc338144378"/>
      <w:bookmarkStart w:id="126" w:name="_Toc339280924"/>
      <w:bookmarkStart w:id="127" w:name="_Toc339280996"/>
      <w:bookmarkStart w:id="128" w:name="_Toc339284902"/>
      <w:bookmarkStart w:id="129" w:name="_Toc389052576"/>
      <w:bookmarkStart w:id="130" w:name="_Toc528239575"/>
      <w:bookmarkEnd w:id="109"/>
      <w:bookmarkEnd w:id="110"/>
      <w:bookmarkEnd w:id="111"/>
      <w:bookmarkEnd w:id="112"/>
      <w:bookmarkEnd w:id="113"/>
      <w:bookmarkEnd w:id="114"/>
      <w:bookmarkEnd w:id="115"/>
      <w:bookmarkEnd w:id="116"/>
      <w:bookmarkEnd w:id="117"/>
      <w:r w:rsidRPr="00046880">
        <w:t>Normative references</w:t>
      </w:r>
      <w:bookmarkEnd w:id="118"/>
      <w:bookmarkEnd w:id="119"/>
      <w:bookmarkEnd w:id="120"/>
      <w:bookmarkEnd w:id="121"/>
      <w:bookmarkEnd w:id="122"/>
      <w:bookmarkEnd w:id="123"/>
      <w:bookmarkEnd w:id="124"/>
      <w:bookmarkEnd w:id="125"/>
      <w:bookmarkEnd w:id="126"/>
      <w:bookmarkEnd w:id="127"/>
      <w:bookmarkEnd w:id="128"/>
      <w:bookmarkEnd w:id="129"/>
      <w:bookmarkEnd w:id="130"/>
    </w:p>
    <w:p w14:paraId="5B86009F" w14:textId="77777777" w:rsidR="00BB7DEC" w:rsidRPr="00BB7870" w:rsidRDefault="00BB7DEC" w:rsidP="00BB7DEC">
      <w:r w:rsidRPr="00CB35D7">
        <w:t>References are specific, identified by date of publication and/or edition number or version number. Only the cited version applies.</w:t>
      </w:r>
      <w:r w:rsidRPr="00BB7870">
        <w:t xml:space="preserve"> </w:t>
      </w:r>
    </w:p>
    <w:p w14:paraId="3ED2B971" w14:textId="05879EAC" w:rsidR="00BB7DEC" w:rsidRPr="00BB7870" w:rsidRDefault="00BB7DEC" w:rsidP="00BB7DEC">
      <w:r w:rsidRPr="00BB7870">
        <w:t xml:space="preserve">Referenced documents which are not found to be publicly available in the expected location might be found at </w:t>
      </w:r>
      <w:hyperlink r:id="rId14" w:history="1">
        <w:r w:rsidRPr="003B5384">
          <w:rPr>
            <w:rStyle w:val="Hyperlink"/>
          </w:rPr>
          <w:t>https://docbox.etsi.org/Reference/</w:t>
        </w:r>
      </w:hyperlink>
      <w:r w:rsidRPr="00BB7870">
        <w:t>.</w:t>
      </w:r>
    </w:p>
    <w:p w14:paraId="3520EA2F" w14:textId="77777777" w:rsidR="00BB7DEC" w:rsidRPr="00BB7870" w:rsidRDefault="00BB7DEC" w:rsidP="00BB7DEC">
      <w:pPr>
        <w:pStyle w:val="NO"/>
      </w:pPr>
      <w:r w:rsidRPr="00BB7870">
        <w:t>NOTE:</w:t>
      </w:r>
      <w:r w:rsidRPr="00BB7870">
        <w:tab/>
        <w:t>While any hyperlinks included in this clause were valid at the time of publication, ETSI cannot guarantee their long term validity.</w:t>
      </w:r>
    </w:p>
    <w:p w14:paraId="4AC4E783" w14:textId="77777777" w:rsidR="00BB7DEC" w:rsidRPr="00BB7870" w:rsidRDefault="00BB7DEC" w:rsidP="00BB7DEC">
      <w:pPr>
        <w:rPr>
          <w:lang w:eastAsia="en-GB"/>
        </w:rPr>
      </w:pPr>
      <w:r w:rsidRPr="00BB7870">
        <w:rPr>
          <w:lang w:eastAsia="en-GB"/>
        </w:rPr>
        <w:t>The following referenced documents are necessary for the application of the present document.</w:t>
      </w:r>
    </w:p>
    <w:p w14:paraId="7EF26FA4" w14:textId="2C4F1066" w:rsidR="0032444B" w:rsidRDefault="0032444B" w:rsidP="00DE299C">
      <w:pPr>
        <w:overflowPunct/>
        <w:autoSpaceDE/>
        <w:autoSpaceDN/>
        <w:adjustRightInd/>
        <w:spacing w:after="0"/>
        <w:ind w:left="1701" w:hanging="1417"/>
        <w:textAlignment w:val="auto"/>
      </w:pPr>
      <w:bookmarkStart w:id="131" w:name="NoRef_74_01"/>
      <w:bookmarkStart w:id="132" w:name="_Toc300913954"/>
      <w:bookmarkStart w:id="133" w:name="_Toc338076258"/>
      <w:bookmarkStart w:id="134" w:name="_Toc338076396"/>
      <w:bookmarkStart w:id="135" w:name="_Toc338076459"/>
      <w:bookmarkStart w:id="136" w:name="_Toc338076761"/>
      <w:bookmarkStart w:id="137" w:name="_Toc338079697"/>
      <w:bookmarkStart w:id="138" w:name="_Toc338144169"/>
      <w:bookmarkStart w:id="139" w:name="_Toc338144379"/>
      <w:bookmarkStart w:id="140" w:name="_Toc339280925"/>
      <w:bookmarkStart w:id="141" w:name="_Toc339280997"/>
      <w:bookmarkStart w:id="142" w:name="_Toc339284903"/>
      <w:bookmarkStart w:id="143" w:name="_Toc389052577"/>
      <w:r>
        <w:t>[</w:t>
      </w:r>
      <w:r>
        <w:fldChar w:fldCharType="begin"/>
      </w:r>
      <w:r>
        <w:instrText xml:space="preserve">Seq RefList </w:instrText>
      </w:r>
      <w:r>
        <w:fldChar w:fldCharType="separate"/>
      </w:r>
      <w:r w:rsidR="008B05D4">
        <w:rPr>
          <w:noProof/>
        </w:rPr>
        <w:t>1</w:t>
      </w:r>
      <w:r>
        <w:fldChar w:fldCharType="end"/>
      </w:r>
      <w:r>
        <w:t>]</w:t>
      </w:r>
      <w:bookmarkEnd w:id="131"/>
      <w:r>
        <w:tab/>
      </w:r>
      <w:r w:rsidRPr="00046880">
        <w:t>ERC/Recommendation 74-01 (2011): "Unwanted emissions in the spurious domain".</w:t>
      </w:r>
    </w:p>
    <w:p w14:paraId="35B1EBBA" w14:textId="77777777" w:rsidR="0032444B" w:rsidRDefault="0032444B" w:rsidP="00DE299C">
      <w:pPr>
        <w:overflowPunct/>
        <w:autoSpaceDE/>
        <w:autoSpaceDN/>
        <w:adjustRightInd/>
        <w:spacing w:after="0"/>
        <w:ind w:left="1701" w:hanging="1417"/>
        <w:textAlignment w:val="auto"/>
      </w:pPr>
    </w:p>
    <w:p w14:paraId="05AD0FDF" w14:textId="00FE5169" w:rsidR="002D1215" w:rsidRDefault="0032444B" w:rsidP="002D1215">
      <w:pPr>
        <w:pStyle w:val="EX"/>
      </w:pPr>
      <w:bookmarkStart w:id="144" w:name="NoRef_02_05"/>
      <w:r>
        <w:t>[</w:t>
      </w:r>
      <w:r>
        <w:fldChar w:fldCharType="begin"/>
      </w:r>
      <w:r>
        <w:instrText xml:space="preserve">Seq RefList </w:instrText>
      </w:r>
      <w:r>
        <w:fldChar w:fldCharType="separate"/>
      </w:r>
      <w:r w:rsidR="008B05D4">
        <w:rPr>
          <w:noProof/>
        </w:rPr>
        <w:t>2</w:t>
      </w:r>
      <w:r>
        <w:fldChar w:fldCharType="end"/>
      </w:r>
      <w:r>
        <w:t>]</w:t>
      </w:r>
      <w:bookmarkEnd w:id="144"/>
      <w:r>
        <w:tab/>
      </w:r>
      <w:r w:rsidR="00CE3FF6" w:rsidRPr="00046880">
        <w:t>ECC/Recommendation (02)05 (2012): "Unwanted emissions".</w:t>
      </w:r>
    </w:p>
    <w:p w14:paraId="5B46948F" w14:textId="2317AC56" w:rsidR="00C96C2D" w:rsidRDefault="00C96C2D" w:rsidP="002D1215">
      <w:pPr>
        <w:pStyle w:val="EX"/>
      </w:pPr>
      <w:r>
        <w:t>[</w:t>
      </w:r>
      <w:bookmarkStart w:id="145" w:name="NoRef_1177"/>
      <w:r>
        <w:fldChar w:fldCharType="begin"/>
      </w:r>
      <w:r>
        <w:instrText xml:space="preserve">Seq RefList </w:instrText>
      </w:r>
      <w:r>
        <w:fldChar w:fldCharType="separate"/>
      </w:r>
      <w:r w:rsidR="008B05D4">
        <w:rPr>
          <w:noProof/>
        </w:rPr>
        <w:t>3</w:t>
      </w:r>
      <w:r>
        <w:fldChar w:fldCharType="end"/>
      </w:r>
      <w:bookmarkEnd w:id="145"/>
      <w:r>
        <w:t>]</w:t>
      </w:r>
      <w:r>
        <w:tab/>
      </w:r>
      <w:r w:rsidRPr="00046880">
        <w:t>Recommendation ITU-R M.1177-4 (04/2011): "Techniques for measurement of unwanted emissions of radar systems".</w:t>
      </w:r>
    </w:p>
    <w:p w14:paraId="3DBE14C8" w14:textId="619FF050" w:rsidR="003F3977" w:rsidRDefault="003F3977" w:rsidP="003F3977">
      <w:pPr>
        <w:pStyle w:val="EX"/>
      </w:pPr>
      <w:bookmarkStart w:id="146" w:name="NoRef_RR_2016"/>
      <w:r>
        <w:t>[</w:t>
      </w:r>
      <w:r>
        <w:fldChar w:fldCharType="begin"/>
      </w:r>
      <w:r>
        <w:instrText xml:space="preserve">Seq RefList </w:instrText>
      </w:r>
      <w:r>
        <w:fldChar w:fldCharType="separate"/>
      </w:r>
      <w:r w:rsidR="008B05D4">
        <w:rPr>
          <w:noProof/>
        </w:rPr>
        <w:t>4</w:t>
      </w:r>
      <w:r>
        <w:fldChar w:fldCharType="end"/>
      </w:r>
      <w:r>
        <w:t>]</w:t>
      </w:r>
      <w:bookmarkEnd w:id="146"/>
      <w:r w:rsidRPr="00046880">
        <w:tab/>
        <w:t>ITU Radio Regulations (201</w:t>
      </w:r>
      <w:r>
        <w:t>6</w:t>
      </w:r>
      <w:r w:rsidRPr="00046880">
        <w:t>).</w:t>
      </w:r>
    </w:p>
    <w:p w14:paraId="0D77935C" w14:textId="77777777" w:rsidR="002D1215" w:rsidRDefault="002D1215" w:rsidP="00DE299C">
      <w:pPr>
        <w:pStyle w:val="EX"/>
        <w:ind w:left="0" w:firstLine="0"/>
      </w:pPr>
    </w:p>
    <w:p w14:paraId="3F5CDEE1" w14:textId="77777777" w:rsidR="000802BB" w:rsidRPr="00046880" w:rsidRDefault="000802BB" w:rsidP="00834C94">
      <w:pPr>
        <w:pStyle w:val="berschrift2"/>
      </w:pPr>
      <w:bookmarkStart w:id="147" w:name="_Toc467664632"/>
      <w:bookmarkStart w:id="148" w:name="_Toc467664700"/>
      <w:bookmarkStart w:id="149" w:name="_Toc467664633"/>
      <w:bookmarkStart w:id="150" w:name="_Toc467664701"/>
      <w:bookmarkStart w:id="151" w:name="_Toc528239576"/>
      <w:bookmarkEnd w:id="147"/>
      <w:bookmarkEnd w:id="148"/>
      <w:bookmarkEnd w:id="149"/>
      <w:bookmarkEnd w:id="150"/>
      <w:r w:rsidRPr="00834C94">
        <w:t>Informative</w:t>
      </w:r>
      <w:r w:rsidRPr="00046880">
        <w:t xml:space="preserve"> references</w:t>
      </w:r>
      <w:bookmarkEnd w:id="132"/>
      <w:bookmarkEnd w:id="133"/>
      <w:bookmarkEnd w:id="134"/>
      <w:bookmarkEnd w:id="135"/>
      <w:bookmarkEnd w:id="136"/>
      <w:bookmarkEnd w:id="137"/>
      <w:bookmarkEnd w:id="138"/>
      <w:bookmarkEnd w:id="139"/>
      <w:bookmarkEnd w:id="140"/>
      <w:bookmarkEnd w:id="141"/>
      <w:bookmarkEnd w:id="142"/>
      <w:bookmarkEnd w:id="143"/>
      <w:bookmarkEnd w:id="151"/>
    </w:p>
    <w:p w14:paraId="68DF28E4" w14:textId="77777777"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14:paraId="543093C9" w14:textId="77777777" w:rsidR="002F0EF4" w:rsidRPr="00046880" w:rsidRDefault="002F0EF4" w:rsidP="0061103D">
      <w:pPr>
        <w:pStyle w:val="NO"/>
      </w:pPr>
      <w:r w:rsidRPr="00046880">
        <w:t>NOTE:</w:t>
      </w:r>
      <w:r w:rsidRPr="00046880">
        <w:tab/>
        <w:t>While any hyperlinks included in this clause were valid at the time of publication, ETSI cannot guarantee their long term validity.</w:t>
      </w:r>
    </w:p>
    <w:p w14:paraId="66A26181" w14:textId="77777777"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14:paraId="7E8389BF" w14:textId="1EEA64BF" w:rsidR="0061103D" w:rsidRPr="00046880" w:rsidRDefault="0061103D" w:rsidP="00D75578">
      <w:pPr>
        <w:pStyle w:val="EX"/>
      </w:pPr>
      <w:bookmarkStart w:id="152" w:name="InRef_2014_52_EU"/>
      <w:r w:rsidRPr="00046880">
        <w:t>[</w:t>
      </w:r>
      <w:bookmarkStart w:id="153" w:name="tbcopyright"/>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8B05D4">
        <w:rPr>
          <w:noProof/>
        </w:rPr>
        <w:t>1</w:t>
      </w:r>
      <w:r w:rsidR="00395951" w:rsidRPr="00046880">
        <w:fldChar w:fldCharType="end"/>
      </w:r>
      <w:bookmarkEnd w:id="153"/>
      <w:r w:rsidRPr="00046880">
        <w:t>]</w:t>
      </w:r>
      <w:bookmarkEnd w:id="152"/>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17485635" w14:textId="4A8F6306" w:rsidR="0061103D" w:rsidRPr="00046880" w:rsidRDefault="002316E2" w:rsidP="00D75578">
      <w:pPr>
        <w:pStyle w:val="EX"/>
      </w:pPr>
      <w:bookmarkStart w:id="154" w:name="InRef_IEC_60153"/>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8B05D4">
        <w:rPr>
          <w:noProof/>
        </w:rPr>
        <w:t>2</w:t>
      </w:r>
      <w:r w:rsidR="00395951" w:rsidRPr="00046880">
        <w:fldChar w:fldCharType="end"/>
      </w:r>
      <w:r w:rsidR="0080568A" w:rsidRPr="00046880">
        <w:t>]</w:t>
      </w:r>
      <w:bookmarkEnd w:id="154"/>
      <w:r w:rsidR="0080568A" w:rsidRPr="00046880">
        <w:tab/>
        <w:t>IEC 60153-2 (Edition 2.0, 1974): "Hollow metallic waveguides. Part 2: Relevant specifications for ordinary rectangular waveguides".</w:t>
      </w:r>
    </w:p>
    <w:p w14:paraId="4D1FDF6F" w14:textId="36499096" w:rsidR="0027197E" w:rsidRPr="00046880" w:rsidRDefault="0027197E" w:rsidP="0027197E">
      <w:pPr>
        <w:pStyle w:val="EX"/>
      </w:pPr>
      <w:bookmarkStart w:id="155" w:name="InRef_ITU_1849"/>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8B05D4">
        <w:rPr>
          <w:noProof/>
        </w:rPr>
        <w:t>3</w:t>
      </w:r>
      <w:r w:rsidR="00395951" w:rsidRPr="00046880">
        <w:fldChar w:fldCharType="end"/>
      </w:r>
      <w:r w:rsidRPr="00046880">
        <w:rPr>
          <w:noProof/>
        </w:rPr>
        <w:t>]</w:t>
      </w:r>
      <w:bookmarkEnd w:id="155"/>
      <w:r w:rsidRPr="00046880">
        <w:rPr>
          <w:noProof/>
        </w:rPr>
        <w:tab/>
        <w:t>Recommendation ITU-R M.1849-1 (09/</w:t>
      </w:r>
      <w:r w:rsidR="00483D70">
        <w:rPr>
          <w:noProof/>
        </w:rPr>
        <w:t>2</w:t>
      </w:r>
      <w:r w:rsidRPr="00046880">
        <w:rPr>
          <w:noProof/>
        </w:rPr>
        <w:t>015)</w:t>
      </w:r>
      <w:r w:rsidR="00E80D24" w:rsidRPr="00046880">
        <w:rPr>
          <w:noProof/>
        </w:rPr>
        <w:t>:</w:t>
      </w:r>
      <w:r w:rsidRPr="00046880">
        <w:rPr>
          <w:noProof/>
        </w:rPr>
        <w:t xml:space="preserve"> “Technical and operational aspects of ground-based meteorological radars”</w:t>
      </w:r>
    </w:p>
    <w:p w14:paraId="5ACB774B" w14:textId="0AE58AB1" w:rsidR="004E42B4" w:rsidRPr="00046880" w:rsidRDefault="004E42B4" w:rsidP="00D75578">
      <w:pPr>
        <w:pStyle w:val="EX"/>
        <w:rPr>
          <w:lang w:eastAsia="en-GB"/>
        </w:rPr>
      </w:pPr>
      <w:bookmarkStart w:id="156" w:name="InRef_ETSI_100028"/>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8B05D4">
        <w:rPr>
          <w:noProof/>
          <w:lang w:eastAsia="en-GB"/>
        </w:rPr>
        <w:t>4</w:t>
      </w:r>
      <w:r w:rsidR="00395951" w:rsidRPr="00046880">
        <w:rPr>
          <w:lang w:eastAsia="en-GB"/>
        </w:rPr>
        <w:fldChar w:fldCharType="end"/>
      </w:r>
      <w:r w:rsidRPr="00046880">
        <w:rPr>
          <w:lang w:eastAsia="en-GB"/>
        </w:rPr>
        <w:t>]</w:t>
      </w:r>
      <w:bookmarkEnd w:id="156"/>
      <w:r w:rsidRPr="00046880">
        <w:rPr>
          <w:lang w:eastAsia="en-GB"/>
        </w:rPr>
        <w:tab/>
        <w:t xml:space="preserve">ETSI TR </w:t>
      </w:r>
      <w:r w:rsidR="00B84199">
        <w:rPr>
          <w:lang w:eastAsia="en-GB"/>
        </w:rPr>
        <w:t>100 028 (all parts) (V1.4.1): "</w:t>
      </w:r>
      <w:r w:rsidRPr="00046880">
        <w:rPr>
          <w:lang w:eastAsia="en-GB"/>
        </w:rPr>
        <w:t>Electromagnetic compatibility and Radio spectrum Matters (ERM); Uncertainties in the measurement of mobile radio equipment characteristics".</w:t>
      </w:r>
    </w:p>
    <w:p w14:paraId="4AAC6D82" w14:textId="45E1D421" w:rsidR="004E42B4" w:rsidRDefault="004E42B4" w:rsidP="00D75578">
      <w:pPr>
        <w:pStyle w:val="EX"/>
        <w:rPr>
          <w:lang w:eastAsia="en-GB"/>
        </w:rPr>
      </w:pPr>
      <w:bookmarkStart w:id="157" w:name="InRef_ETSI_100028_2"/>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8B05D4">
        <w:rPr>
          <w:noProof/>
          <w:lang w:eastAsia="en-GB"/>
        </w:rPr>
        <w:t>5</w:t>
      </w:r>
      <w:r w:rsidR="00395951" w:rsidRPr="00046880">
        <w:rPr>
          <w:lang w:eastAsia="en-GB"/>
        </w:rPr>
        <w:fldChar w:fldCharType="end"/>
      </w:r>
      <w:r w:rsidRPr="00046880">
        <w:rPr>
          <w:lang w:eastAsia="en-GB"/>
        </w:rPr>
        <w:t>]</w:t>
      </w:r>
      <w:bookmarkEnd w:id="157"/>
      <w:r w:rsidRPr="00046880">
        <w:rPr>
          <w:lang w:eastAsia="en-GB"/>
        </w:rPr>
        <w:tab/>
        <w:t>ETSI TR 100 028-2 (V1.4.1): "Electromagnetic compatibility and Radio spectrum Matters (ERM); Uncertainties in the measurement of mobile radio equipment characteristics; Part 2".</w:t>
      </w:r>
    </w:p>
    <w:p w14:paraId="4DE691DD" w14:textId="5856ACA9" w:rsidR="00BF27C4" w:rsidRDefault="00BF27C4" w:rsidP="00D75578">
      <w:pPr>
        <w:pStyle w:val="EX"/>
        <w:rPr>
          <w:ins w:id="158" w:author="Pool, Marcus" w:date="2018-10-25T07:53:00Z"/>
        </w:rPr>
      </w:pPr>
      <w:r>
        <w:rPr>
          <w:lang w:eastAsia="en-GB"/>
        </w:rPr>
        <w:t>[i</w:t>
      </w:r>
      <w:proofErr w:type="gramStart"/>
      <w:r>
        <w:rPr>
          <w:lang w:eastAsia="en-GB"/>
        </w:rPr>
        <w:t>.</w:t>
      </w:r>
      <w:proofErr w:type="gramEnd"/>
      <w:r w:rsidR="00157076" w:rsidRPr="00046880">
        <w:rPr>
          <w:lang w:eastAsia="en-GB"/>
        </w:rPr>
        <w:fldChar w:fldCharType="begin"/>
      </w:r>
      <w:r w:rsidR="00157076" w:rsidRPr="00046880">
        <w:rPr>
          <w:lang w:eastAsia="en-GB"/>
        </w:rPr>
        <w:instrText>seq NumList</w:instrText>
      </w:r>
      <w:r w:rsidR="00157076" w:rsidRPr="00046880">
        <w:rPr>
          <w:lang w:eastAsia="en-GB"/>
        </w:rPr>
        <w:fldChar w:fldCharType="separate"/>
      </w:r>
      <w:r w:rsidR="008B05D4">
        <w:rPr>
          <w:noProof/>
          <w:lang w:eastAsia="en-GB"/>
        </w:rPr>
        <w:t>6</w:t>
      </w:r>
      <w:r w:rsidR="00157076" w:rsidRPr="00046880">
        <w:rPr>
          <w:lang w:eastAsia="en-GB"/>
        </w:rPr>
        <w:fldChar w:fldCharType="end"/>
      </w:r>
      <w:r>
        <w:rPr>
          <w:lang w:eastAsia="en-GB"/>
        </w:rPr>
        <w:t>]</w:t>
      </w:r>
      <w:r>
        <w:rPr>
          <w:lang w:eastAsia="en-GB"/>
        </w:rPr>
        <w:tab/>
      </w:r>
      <w:r w:rsidRPr="00725E1C">
        <w:t>Recommendation ITU-R SM.1541-6 (0</w:t>
      </w:r>
      <w:r>
        <w:t>8</w:t>
      </w:r>
      <w:r w:rsidRPr="00725E1C">
        <w:t>/201</w:t>
      </w:r>
      <w:r>
        <w:t>5</w:t>
      </w:r>
      <w:r w:rsidRPr="00725E1C">
        <w:t>): "Unwanted emissions in the out-of-band domain".</w:t>
      </w:r>
    </w:p>
    <w:p w14:paraId="22B2F0C3" w14:textId="5353708A" w:rsidR="00754517" w:rsidRPr="00046880" w:rsidRDefault="00754517" w:rsidP="00D75578">
      <w:pPr>
        <w:pStyle w:val="EX"/>
        <w:rPr>
          <w:lang w:eastAsia="en-GB"/>
        </w:rPr>
      </w:pPr>
      <w:bookmarkStart w:id="159" w:name="Com_5376"/>
      <w:ins w:id="160" w:author="Pool, Marcus" w:date="2018-10-25T07:53:00Z">
        <w:r w:rsidRPr="004745E6">
          <w:rPr>
            <w:lang w:eastAsia="en-GB"/>
          </w:rPr>
          <w:t>[i</w:t>
        </w:r>
        <w:proofErr w:type="gramStart"/>
        <w:r w:rsidRPr="004745E6">
          <w:rPr>
            <w:lang w:eastAsia="en-GB"/>
          </w:rPr>
          <w:t>.</w:t>
        </w:r>
      </w:ins>
      <w:proofErr w:type="gramEnd"/>
      <w:ins w:id="161" w:author="Pool, Marcus" w:date="2018-10-25T13:58:00Z">
        <w:r w:rsidR="00157076" w:rsidRPr="00046880">
          <w:rPr>
            <w:lang w:eastAsia="en-GB"/>
          </w:rPr>
          <w:fldChar w:fldCharType="begin"/>
        </w:r>
        <w:r w:rsidR="00157076" w:rsidRPr="00046880">
          <w:rPr>
            <w:lang w:eastAsia="en-GB"/>
          </w:rPr>
          <w:instrText>seq NumList</w:instrText>
        </w:r>
        <w:r w:rsidR="00157076" w:rsidRPr="00046880">
          <w:rPr>
            <w:lang w:eastAsia="en-GB"/>
          </w:rPr>
          <w:fldChar w:fldCharType="separate"/>
        </w:r>
      </w:ins>
      <w:r w:rsidR="008B05D4">
        <w:rPr>
          <w:noProof/>
          <w:lang w:eastAsia="en-GB"/>
        </w:rPr>
        <w:t>7</w:t>
      </w:r>
      <w:ins w:id="162" w:author="Pool, Marcus" w:date="2018-10-25T13:58:00Z">
        <w:r w:rsidR="00157076" w:rsidRPr="00046880">
          <w:rPr>
            <w:lang w:eastAsia="en-GB"/>
          </w:rPr>
          <w:fldChar w:fldCharType="end"/>
        </w:r>
      </w:ins>
      <w:ins w:id="163" w:author="Pool, Marcus" w:date="2018-10-25T07:53:00Z">
        <w:r w:rsidRPr="004745E6">
          <w:rPr>
            <w:lang w:eastAsia="en-GB"/>
          </w:rPr>
          <w:t>]</w:t>
        </w:r>
        <w:bookmarkEnd w:id="159"/>
        <w:r>
          <w:rPr>
            <w:lang w:eastAsia="en-GB"/>
          </w:rPr>
          <w:tab/>
        </w:r>
        <w:r w:rsidRPr="006B3D32">
          <w:t xml:space="preserve">Commission Implementing Decision C(2015) 5376 final of 4.8.2015 on a standardisation request to the European Committee for </w:t>
        </w:r>
        <w:proofErr w:type="spellStart"/>
        <w:r w:rsidRPr="006B3D32">
          <w:t>Electrotechnical</w:t>
        </w:r>
        <w:proofErr w:type="spellEnd"/>
        <w:r w:rsidRPr="006B3D32">
          <w:t xml:space="preserve"> Standardisation and to the European Telecommunications Standards Institute as regards radio equipment in support of Directive 2014/53/EU of the European Parliament and of the Council.</w:t>
        </w:r>
      </w:ins>
    </w:p>
    <w:p w14:paraId="53F1F854" w14:textId="77777777" w:rsidR="00E65125" w:rsidRPr="00046880" w:rsidRDefault="00E65125">
      <w:pPr>
        <w:overflowPunct/>
        <w:autoSpaceDE/>
        <w:autoSpaceDN/>
        <w:adjustRightInd/>
        <w:spacing w:after="0"/>
        <w:jc w:val="left"/>
        <w:textAlignment w:val="auto"/>
        <w:rPr>
          <w:rFonts w:ascii="Arial" w:hAnsi="Arial"/>
          <w:sz w:val="36"/>
        </w:rPr>
      </w:pPr>
      <w:bookmarkStart w:id="164" w:name="_Toc300913955"/>
      <w:bookmarkStart w:id="165" w:name="_Toc338076259"/>
      <w:bookmarkStart w:id="166" w:name="_Toc338076397"/>
      <w:bookmarkStart w:id="167" w:name="_Toc338076460"/>
      <w:bookmarkStart w:id="168" w:name="_Toc338076762"/>
      <w:bookmarkStart w:id="169" w:name="_Toc338079698"/>
      <w:bookmarkStart w:id="170" w:name="_Toc338144170"/>
      <w:bookmarkStart w:id="171" w:name="_Toc338144380"/>
      <w:bookmarkStart w:id="172" w:name="_Toc339280926"/>
      <w:bookmarkStart w:id="173" w:name="_Toc339280998"/>
      <w:bookmarkStart w:id="174" w:name="_Toc339284904"/>
      <w:bookmarkStart w:id="175" w:name="_Toc389052578"/>
      <w:r w:rsidRPr="00046880">
        <w:br w:type="page"/>
      </w:r>
    </w:p>
    <w:p w14:paraId="04D0A222" w14:textId="77777777" w:rsidR="000353A8" w:rsidRPr="00834C94" w:rsidRDefault="000353A8" w:rsidP="00834C94">
      <w:pPr>
        <w:pStyle w:val="berschrift1"/>
      </w:pPr>
      <w:bookmarkStart w:id="176" w:name="_Toc528239577"/>
      <w:r w:rsidRPr="00834C94">
        <w:lastRenderedPageBreak/>
        <w:t>Definitions, symbols and abbreviations</w:t>
      </w:r>
      <w:bookmarkEnd w:id="164"/>
      <w:bookmarkEnd w:id="165"/>
      <w:bookmarkEnd w:id="166"/>
      <w:bookmarkEnd w:id="167"/>
      <w:bookmarkEnd w:id="168"/>
      <w:bookmarkEnd w:id="169"/>
      <w:bookmarkEnd w:id="170"/>
      <w:bookmarkEnd w:id="171"/>
      <w:bookmarkEnd w:id="172"/>
      <w:bookmarkEnd w:id="173"/>
      <w:bookmarkEnd w:id="174"/>
      <w:bookmarkEnd w:id="175"/>
      <w:bookmarkEnd w:id="176"/>
    </w:p>
    <w:p w14:paraId="52E8B03E" w14:textId="77777777" w:rsidR="00FE362D" w:rsidRPr="00046880" w:rsidRDefault="00BC392D" w:rsidP="00834C94">
      <w:pPr>
        <w:pStyle w:val="berschrift2"/>
      </w:pPr>
      <w:bookmarkStart w:id="177" w:name="_Toc300913956"/>
      <w:bookmarkStart w:id="178" w:name="_Toc338076260"/>
      <w:bookmarkStart w:id="179" w:name="_Toc338076398"/>
      <w:bookmarkStart w:id="180" w:name="_Toc338076461"/>
      <w:bookmarkStart w:id="181" w:name="_Toc338076763"/>
      <w:bookmarkStart w:id="182" w:name="_Toc338079699"/>
      <w:bookmarkStart w:id="183" w:name="_Toc338144171"/>
      <w:bookmarkStart w:id="184" w:name="_Toc338144381"/>
      <w:bookmarkStart w:id="185" w:name="_Toc339280927"/>
      <w:bookmarkStart w:id="186" w:name="_Toc339280999"/>
      <w:bookmarkStart w:id="187" w:name="_Toc339284905"/>
      <w:bookmarkStart w:id="188" w:name="_Toc389052579"/>
      <w:bookmarkStart w:id="189" w:name="_Toc528239578"/>
      <w:r w:rsidRPr="00834C94">
        <w:t>Definition</w:t>
      </w:r>
      <w:bookmarkStart w:id="190" w:name="_Toc300913961"/>
      <w:bookmarkStart w:id="191" w:name="_Toc338076265"/>
      <w:bookmarkStart w:id="192" w:name="_Toc338076403"/>
      <w:bookmarkStart w:id="193" w:name="_Toc338076466"/>
      <w:bookmarkStart w:id="194" w:name="_Toc338076768"/>
      <w:bookmarkStart w:id="195" w:name="_Toc338079704"/>
      <w:bookmarkStart w:id="196" w:name="_Toc338144176"/>
      <w:bookmarkStart w:id="197" w:name="_Toc338144386"/>
      <w:bookmarkStart w:id="198" w:name="_Toc339280932"/>
      <w:bookmarkStart w:id="199" w:name="_Toc339281004"/>
      <w:bookmarkStart w:id="200" w:name="_Toc339284910"/>
      <w:bookmarkEnd w:id="177"/>
      <w:bookmarkEnd w:id="178"/>
      <w:bookmarkEnd w:id="179"/>
      <w:bookmarkEnd w:id="180"/>
      <w:bookmarkEnd w:id="181"/>
      <w:bookmarkEnd w:id="182"/>
      <w:bookmarkEnd w:id="183"/>
      <w:bookmarkEnd w:id="184"/>
      <w:bookmarkEnd w:id="185"/>
      <w:bookmarkEnd w:id="186"/>
      <w:bookmarkEnd w:id="187"/>
      <w:r w:rsidR="00167728" w:rsidRPr="00834C94">
        <w:t>s</w:t>
      </w:r>
      <w:bookmarkEnd w:id="188"/>
      <w:bookmarkEnd w:id="189"/>
    </w:p>
    <w:p w14:paraId="43BE15B6" w14:textId="77777777" w:rsidR="00FE362D" w:rsidRDefault="00FE362D" w:rsidP="00A13EA2">
      <w:r w:rsidRPr="00046880">
        <w:t>For the purposes of the present document, the following terms and definitions apply:</w:t>
      </w:r>
    </w:p>
    <w:p w14:paraId="6E53C320" w14:textId="61CA1C90" w:rsidR="00496512" w:rsidRDefault="00496512" w:rsidP="00A13EA2">
      <w:proofErr w:type="gramStart"/>
      <w:r w:rsidRPr="00C83887">
        <w:rPr>
          <w:b/>
        </w:rPr>
        <w:t>active</w:t>
      </w:r>
      <w:proofErr w:type="gramEnd"/>
      <w:r w:rsidRPr="00C83887">
        <w:rPr>
          <w:b/>
        </w:rPr>
        <w:t xml:space="preserve"> state:</w:t>
      </w:r>
      <w:r>
        <w:t xml:space="preserve"> the active </w:t>
      </w:r>
      <w:r w:rsidRPr="00496512">
        <w:t>state of a transmission station is defined as the state which p</w:t>
      </w:r>
      <w:r>
        <w:t xml:space="preserve">roduces the authorised emission </w:t>
      </w:r>
      <w:r>
        <w:fldChar w:fldCharType="begin"/>
      </w:r>
      <w:r>
        <w:instrText xml:space="preserve"> REF NoRef_74_01 \h </w:instrText>
      </w:r>
      <w:r>
        <w:fldChar w:fldCharType="separate"/>
      </w:r>
      <w:r w:rsidR="008B05D4">
        <w:t>[</w:t>
      </w:r>
      <w:r w:rsidR="008B05D4">
        <w:rPr>
          <w:noProof/>
        </w:rPr>
        <w:t>1</w:t>
      </w:r>
      <w:r w:rsidR="008B05D4">
        <w:t>]</w:t>
      </w:r>
      <w:r>
        <w:fldChar w:fldCharType="end"/>
      </w:r>
      <w:r>
        <w:t>.</w:t>
      </w:r>
    </w:p>
    <w:p w14:paraId="3708C1C7" w14:textId="77777777" w:rsidR="00B704FA" w:rsidRDefault="00B704FA" w:rsidP="00B704FA">
      <w:pPr>
        <w:keepNext/>
      </w:pPr>
      <w:bookmarkStart w:id="201" w:name="_Hlk520465887"/>
      <w:proofErr w:type="gramStart"/>
      <w:r>
        <w:rPr>
          <w:b/>
        </w:rPr>
        <w:t>allocated</w:t>
      </w:r>
      <w:proofErr w:type="gramEnd"/>
      <w:r>
        <w:rPr>
          <w:b/>
        </w:rPr>
        <w:t xml:space="preserve"> band:</w:t>
      </w:r>
      <w:r>
        <w:t xml:space="preserve"> frequency span that regionally or nationally is allocated to one or more radio services on a primary or secondary basis. </w:t>
      </w:r>
    </w:p>
    <w:p w14:paraId="79E1E7E0" w14:textId="322F001C" w:rsidR="00B704FA" w:rsidRDefault="00B704FA" w:rsidP="00E14D23">
      <w:pPr>
        <w:ind w:left="1134" w:hanging="851"/>
      </w:pPr>
      <w:r>
        <w:t xml:space="preserve">NOTE: </w:t>
      </w:r>
      <w:r>
        <w:tab/>
        <w:t>A table of national frequency allocations are normally available from the radio authority for each national state. A generic frequency allocation table is also available in the ITU Radio Regulations [4].</w:t>
      </w:r>
    </w:p>
    <w:bookmarkEnd w:id="201"/>
    <w:p w14:paraId="1E71A4ED" w14:textId="77777777" w:rsidR="00BB3142" w:rsidRPr="0097407A" w:rsidRDefault="00BB3142" w:rsidP="00BB3142">
      <w:proofErr w:type="gramStart"/>
      <w:r w:rsidRPr="00740941">
        <w:rPr>
          <w:b/>
        </w:rPr>
        <w:t>assigned</w:t>
      </w:r>
      <w:proofErr w:type="gramEnd"/>
      <w:r w:rsidRPr="00740941">
        <w:rPr>
          <w:b/>
        </w:rPr>
        <w:t xml:space="preserve"> frequency:</w:t>
      </w:r>
      <w:r w:rsidRPr="0097407A">
        <w:t xml:space="preserve"> centre of the frequency band assigned to a station</w:t>
      </w:r>
    </w:p>
    <w:p w14:paraId="08D0ED25" w14:textId="5F6CEF3F" w:rsidR="00BB3142" w:rsidRPr="00725E1C" w:rsidRDefault="00BB3142" w:rsidP="00BB3142">
      <w:pPr>
        <w:pStyle w:val="NO"/>
        <w:ind w:left="1134" w:hanging="850"/>
      </w:pPr>
      <w:r w:rsidRPr="00725E1C">
        <w:t>NOTE:</w:t>
      </w:r>
      <w:r w:rsidRPr="00725E1C">
        <w:tab/>
        <w:t xml:space="preserve">This definition is taken from the ITU Radio Regulations </w:t>
      </w:r>
      <w:r w:rsidRPr="00725E1C">
        <w:fldChar w:fldCharType="begin"/>
      </w:r>
      <w:r w:rsidRPr="00725E1C">
        <w:instrText xml:space="preserve"> REF NoRef_RR_2016 \h  \* MERGEFORMAT </w:instrText>
      </w:r>
      <w:r w:rsidRPr="00725E1C">
        <w:fldChar w:fldCharType="separate"/>
      </w:r>
      <w:r w:rsidR="008B05D4">
        <w:t>[</w:t>
      </w:r>
      <w:r w:rsidR="008B05D4">
        <w:rPr>
          <w:noProof/>
        </w:rPr>
        <w:t>4</w:t>
      </w:r>
      <w:r w:rsidR="008B05D4">
        <w:t>]</w:t>
      </w:r>
      <w:r w:rsidRPr="00725E1C">
        <w:fldChar w:fldCharType="end"/>
      </w:r>
      <w:r w:rsidRPr="00725E1C">
        <w:t>.</w:t>
      </w:r>
    </w:p>
    <w:p w14:paraId="52265E23" w14:textId="77777777" w:rsidR="00153F8B" w:rsidRDefault="00264BCF" w:rsidP="00A13EA2">
      <w:pPr>
        <w:pStyle w:val="NO"/>
        <w:ind w:left="0" w:firstLine="0"/>
      </w:pPr>
      <w:proofErr w:type="gramStart"/>
      <w:r w:rsidRPr="00046880">
        <w:rPr>
          <w:b/>
        </w:rPr>
        <w:t>assigned</w:t>
      </w:r>
      <w:proofErr w:type="gramEnd"/>
      <w:r w:rsidRPr="00046880">
        <w:rPr>
          <w:b/>
        </w:rPr>
        <w:t xml:space="preserve"> frequency band:</w:t>
      </w:r>
      <w:r w:rsidRPr="00046880">
        <w:t xml:space="preserve"> frequency band within which the emission of a station is authorized</w:t>
      </w:r>
    </w:p>
    <w:p w14:paraId="24F63950" w14:textId="77777777" w:rsidR="00264BCF" w:rsidRPr="00046880" w:rsidRDefault="00153F8B" w:rsidP="00CE139E">
      <w:pPr>
        <w:pStyle w:val="NO"/>
      </w:pPr>
      <w:r>
        <w:t>NOTE 1:</w:t>
      </w:r>
      <w:r>
        <w:tab/>
      </w:r>
      <w:r w:rsidR="00264BCF" w:rsidRPr="00046880">
        <w:t>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15016850" w14:textId="2A0B49B5"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bookmarkStart w:id="202" w:name="OLE_LINK16"/>
      <w:bookmarkStart w:id="203" w:name="OLE_LINK17"/>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bookmarkEnd w:id="202"/>
      <w:bookmarkEnd w:id="203"/>
      <w:r w:rsidR="0093564A">
        <w:t>.</w:t>
      </w:r>
    </w:p>
    <w:p w14:paraId="720B8C04" w14:textId="77777777" w:rsidR="00153F8B" w:rsidRDefault="00264BCF" w:rsidP="00A13EA2">
      <w:pPr>
        <w:pStyle w:val="NO"/>
        <w:ind w:left="0" w:firstLine="0"/>
      </w:pPr>
      <w:proofErr w:type="gramStart"/>
      <w:r w:rsidRPr="00046880">
        <w:rPr>
          <w:b/>
        </w:rPr>
        <w:t>characteristic</w:t>
      </w:r>
      <w:proofErr w:type="gramEnd"/>
      <w:r w:rsidRPr="00046880">
        <w:rPr>
          <w:b/>
        </w:rPr>
        <w:t xml:space="preserve"> frequency:</w:t>
      </w:r>
      <w:r w:rsidRPr="00046880">
        <w:t xml:space="preserve"> frequency which can be easily identified and measured in a given emission</w:t>
      </w:r>
    </w:p>
    <w:p w14:paraId="4007762E" w14:textId="77777777" w:rsidR="00264BCF" w:rsidRPr="00046880" w:rsidRDefault="00153F8B" w:rsidP="00CE139E">
      <w:pPr>
        <w:pStyle w:val="NO"/>
      </w:pPr>
      <w:r>
        <w:t>NOTE 1:</w:t>
      </w:r>
      <w:r>
        <w:tab/>
      </w:r>
      <w:r w:rsidR="00264BCF" w:rsidRPr="00046880">
        <w:t xml:space="preserve">A carrier frequency may, for example, be designed as the characteristic frequency. </w:t>
      </w:r>
    </w:p>
    <w:p w14:paraId="794D9EF2" w14:textId="0BD5D396" w:rsidR="00264BCF"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24E8A96A" w14:textId="77777777" w:rsidR="00B704FA" w:rsidRDefault="00B704FA" w:rsidP="00B704FA">
      <w:pPr>
        <w:rPr>
          <w:b/>
        </w:rPr>
      </w:pPr>
      <w:proofErr w:type="gramStart"/>
      <w:r>
        <w:rPr>
          <w:b/>
        </w:rPr>
        <w:t>d</w:t>
      </w:r>
      <w:r w:rsidRPr="007B69B1">
        <w:rPr>
          <w:b/>
        </w:rPr>
        <w:t>eclared</w:t>
      </w:r>
      <w:proofErr w:type="gramEnd"/>
      <w:r w:rsidRPr="007B69B1">
        <w:rPr>
          <w:b/>
        </w:rPr>
        <w:t xml:space="preserve"> band:</w:t>
      </w:r>
      <w:r>
        <w:rPr>
          <w:b/>
        </w:rPr>
        <w:t xml:space="preserve"> </w:t>
      </w:r>
      <w:r>
        <w:t>band or bands within which the product under test is declared to operate in the applicable operating modes.</w:t>
      </w:r>
      <w:r w:rsidRPr="007B69B1">
        <w:rPr>
          <w:b/>
        </w:rPr>
        <w:t xml:space="preserve"> </w:t>
      </w:r>
    </w:p>
    <w:p w14:paraId="17F5BF5C" w14:textId="02754D0F" w:rsidR="00B704FA" w:rsidRPr="00046880" w:rsidRDefault="00B704FA" w:rsidP="00E14D23">
      <w:r>
        <w:rPr>
          <w:b/>
        </w:rPr>
        <w:tab/>
      </w:r>
      <w:r w:rsidRPr="001A0F77">
        <w:t xml:space="preserve">NOTE: </w:t>
      </w:r>
      <w:r w:rsidRPr="001A0F77">
        <w:tab/>
        <w:t>t</w:t>
      </w:r>
      <w:r w:rsidRPr="007B69B1">
        <w:t>he declared band</w:t>
      </w:r>
      <w:r>
        <w:t xml:space="preserve"> for a given region or country</w:t>
      </w:r>
      <w:r w:rsidRPr="007B69B1">
        <w:t xml:space="preserve"> is always contained within the allocated band</w:t>
      </w:r>
      <w:r>
        <w:t>.</w:t>
      </w:r>
    </w:p>
    <w:p w14:paraId="31D79AC2" w14:textId="77777777" w:rsidR="00153F8B" w:rsidRDefault="00264BCF" w:rsidP="00A13EA2">
      <w:proofErr w:type="gramStart"/>
      <w:r w:rsidRPr="00046880">
        <w:rPr>
          <w:b/>
        </w:rPr>
        <w:t>frequency</w:t>
      </w:r>
      <w:proofErr w:type="gramEnd"/>
      <w:r w:rsidRPr="00046880">
        <w:rPr>
          <w:b/>
        </w:rPr>
        <w:t xml:space="preserve"> tolerance:</w:t>
      </w:r>
      <w:r w:rsidRPr="00046880">
        <w:t xml:space="preserve"> maximum permissible departure by the centre frequency of the frequency band occupied by an emission from the assigned frequency or, by the characteristic frequency of an emission from the reference frequency.</w:t>
      </w:r>
    </w:p>
    <w:p w14:paraId="3758CD3C" w14:textId="77777777" w:rsidR="00264BCF" w:rsidRPr="00046880" w:rsidRDefault="00153F8B" w:rsidP="00C83887">
      <w:pPr>
        <w:pStyle w:val="NO"/>
      </w:pPr>
      <w:r>
        <w:t>NOTE 1:</w:t>
      </w:r>
      <w:r>
        <w:tab/>
        <w:t>T</w:t>
      </w:r>
      <w:r w:rsidR="00264BCF" w:rsidRPr="00046880">
        <w:t>he frequency tolerance is expressed in parts in 10</w:t>
      </w:r>
      <w:r w:rsidR="00264BCF" w:rsidRPr="00046880">
        <w:rPr>
          <w:vertAlign w:val="superscript"/>
        </w:rPr>
        <w:t>6</w:t>
      </w:r>
      <w:r w:rsidR="00264BCF" w:rsidRPr="00046880">
        <w:t xml:space="preserve"> or in Hertz.</w:t>
      </w:r>
    </w:p>
    <w:p w14:paraId="64C63895" w14:textId="6C5838BE" w:rsidR="00264BCF" w:rsidRPr="00496512" w:rsidRDefault="00264BCF" w:rsidP="00A13EA2">
      <w:pPr>
        <w:pStyle w:val="NO"/>
        <w:ind w:left="1134" w:hanging="850"/>
      </w:pPr>
      <w:r w:rsidRPr="00046880">
        <w:t>NOTE</w:t>
      </w:r>
      <w:r w:rsidR="00153F8B">
        <w:t xml:space="preserve"> 2</w:t>
      </w:r>
      <w:r w:rsidRPr="00046880">
        <w:t>:</w:t>
      </w:r>
      <w:r w:rsidRPr="00046880">
        <w:tab/>
        <w:t xml:space="preserve">This definition is taken from </w:t>
      </w:r>
      <w:r w:rsidRPr="00496512">
        <w:t xml:space="preserve">the ITU Radio Regulations </w:t>
      </w:r>
      <w:r w:rsidR="00DA4DFE" w:rsidRPr="00496512">
        <w:fldChar w:fldCharType="begin"/>
      </w:r>
      <w:r w:rsidR="00DA4DFE" w:rsidRPr="00496512">
        <w:instrText xml:space="preserve"> REF NoRef_RR_2016 \h </w:instrText>
      </w:r>
      <w:r w:rsidR="00496512" w:rsidRPr="00C83887">
        <w:instrText xml:space="preserve"> \* MERGEFORMAT </w:instrText>
      </w:r>
      <w:r w:rsidR="00DA4DFE" w:rsidRPr="00496512">
        <w:fldChar w:fldCharType="separate"/>
      </w:r>
      <w:r w:rsidR="008B05D4">
        <w:t>[</w:t>
      </w:r>
      <w:r w:rsidR="008B05D4">
        <w:rPr>
          <w:noProof/>
        </w:rPr>
        <w:t>4</w:t>
      </w:r>
      <w:r w:rsidR="008B05D4">
        <w:t>]</w:t>
      </w:r>
      <w:r w:rsidR="00DA4DFE" w:rsidRPr="00496512">
        <w:fldChar w:fldCharType="end"/>
      </w:r>
      <w:r w:rsidR="00DA4DFE" w:rsidRPr="00496512">
        <w:t>.</w:t>
      </w:r>
    </w:p>
    <w:p w14:paraId="23759867" w14:textId="02964014" w:rsidR="00496512" w:rsidRPr="00496512" w:rsidRDefault="00496512" w:rsidP="00A13EA2">
      <w:proofErr w:type="gramStart"/>
      <w:r w:rsidRPr="00496512">
        <w:rPr>
          <w:b/>
        </w:rPr>
        <w:t>idle/standby</w:t>
      </w:r>
      <w:proofErr w:type="gramEnd"/>
      <w:r w:rsidRPr="00496512">
        <w:rPr>
          <w:b/>
        </w:rPr>
        <w:t xml:space="preserve"> state:</w:t>
      </w:r>
      <w:r>
        <w:t xml:space="preserve"> </w:t>
      </w:r>
      <w:r w:rsidRPr="00496512">
        <w:t>state where the transmitter is available for traffic but is not in the active state.</w:t>
      </w:r>
    </w:p>
    <w:p w14:paraId="71646CF3" w14:textId="5215B30C" w:rsidR="00C02EC0" w:rsidRPr="00046880" w:rsidRDefault="00C02EC0" w:rsidP="00A13EA2">
      <w:proofErr w:type="gramStart"/>
      <w:r w:rsidRPr="00046880">
        <w:rPr>
          <w:b/>
        </w:rPr>
        <w:t>necessary</w:t>
      </w:r>
      <w:proofErr w:type="gramEnd"/>
      <w:r w:rsidRPr="00046880">
        <w:rPr>
          <w:b/>
        </w:rPr>
        <w:t xml:space="preserve"> bandwidth</w:t>
      </w:r>
      <w:r w:rsidR="00017070" w:rsidRPr="00046880">
        <w:rPr>
          <w:b/>
        </w:rPr>
        <w:t xml:space="preserve"> B</w:t>
      </w:r>
      <w:r w:rsidR="00017070" w:rsidRPr="00046880">
        <w:rPr>
          <w:b/>
          <w:vertAlign w:val="subscript"/>
        </w:rPr>
        <w:t>N</w:t>
      </w:r>
      <w:r w:rsidRPr="00046880">
        <w:rPr>
          <w:b/>
        </w:rPr>
        <w:t>:</w:t>
      </w:r>
      <w:r w:rsidRPr="00046880">
        <w:t xml:space="preserve"> </w:t>
      </w:r>
      <w:r w:rsidR="00AA7EDE" w:rsidRPr="00046880">
        <w:t xml:space="preserve">the </w:t>
      </w:r>
      <w:r w:rsidRPr="00046880">
        <w:t>width of the frequency band which is just sufficient to ensure the transmission of information at the rate and with the quality required under specified conditions</w:t>
      </w:r>
      <w:r w:rsidR="002E073C">
        <w:t xml:space="preserve"> for a given class of emission</w:t>
      </w:r>
      <w:r w:rsidR="00AA7EDE" w:rsidRPr="00046880">
        <w:t>.</w:t>
      </w:r>
    </w:p>
    <w:p w14:paraId="34B495B2" w14:textId="61E11AAC" w:rsidR="00C02EC0" w:rsidRPr="00046880" w:rsidRDefault="00C02EC0" w:rsidP="00A13EA2">
      <w:pPr>
        <w:pStyle w:val="NO"/>
      </w:pPr>
      <w:r w:rsidRPr="00046880">
        <w:t>NOTE:</w:t>
      </w:r>
      <w:r w:rsidRPr="00046880">
        <w:tab/>
        <w:t xml:space="preserve">This definition is taken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0EDFAB67" w14:textId="77777777" w:rsidR="00C02EC0" w:rsidRPr="00046880" w:rsidRDefault="00C02EC0" w:rsidP="00A13EA2">
      <w:pPr>
        <w:keepNext/>
      </w:pPr>
      <w:proofErr w:type="gramStart"/>
      <w:r w:rsidRPr="00046880">
        <w:rPr>
          <w:b/>
        </w:rPr>
        <w:t>occupied</w:t>
      </w:r>
      <w:proofErr w:type="gramEnd"/>
      <w:r w:rsidRPr="00046880">
        <w:rPr>
          <w:b/>
        </w:rPr>
        <w:t xml:space="preserve">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14:paraId="35BF4AD0" w14:textId="77777777"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w:t>
      </w:r>
      <w:proofErr w:type="gramStart"/>
      <w:r w:rsidRPr="00046880">
        <w:t>,5</w:t>
      </w:r>
      <w:proofErr w:type="gramEnd"/>
      <w:r w:rsidRPr="00046880">
        <w:t> %.</w:t>
      </w:r>
    </w:p>
    <w:p w14:paraId="06A5D07A" w14:textId="6ED104DE" w:rsidR="00AA7EDE" w:rsidRPr="00046880" w:rsidRDefault="00AA7EDE" w:rsidP="00A13EA2">
      <w:pPr>
        <w:pStyle w:val="NO"/>
        <w:keepNext/>
      </w:pPr>
      <w:r w:rsidRPr="00046880">
        <w:t>NOTE 2:</w:t>
      </w:r>
      <w:r w:rsidRPr="00046880">
        <w:tab/>
        <w:t xml:space="preserve">This definition is taken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223B93AA" w14:textId="77777777" w:rsidR="00267B1E" w:rsidRDefault="00F06DDF" w:rsidP="00267B1E">
      <w:proofErr w:type="gramStart"/>
      <w:r>
        <w:rPr>
          <w:b/>
        </w:rPr>
        <w:t>operating</w:t>
      </w:r>
      <w:proofErr w:type="gramEnd"/>
      <w:r>
        <w:rPr>
          <w:b/>
        </w:rPr>
        <w:t xml:space="preserve"> mode:</w:t>
      </w:r>
      <w:r>
        <w:t xml:space="preserve"> </w:t>
      </w:r>
      <w:r w:rsidR="00267B1E">
        <w:t>predefined configuration for a given se</w:t>
      </w:r>
      <w:r w:rsidR="0098645B">
        <w:t>r</w:t>
      </w:r>
      <w:r w:rsidR="00267B1E">
        <w:t>vice accessible to the operator of the radar system.</w:t>
      </w:r>
    </w:p>
    <w:p w14:paraId="629CB533" w14:textId="77777777" w:rsidR="00267B1E" w:rsidRDefault="00D8401C" w:rsidP="006F2D3C">
      <w:pPr>
        <w:pStyle w:val="NO"/>
      </w:pPr>
      <w:r>
        <w:t>NOTE</w:t>
      </w:r>
      <w:r w:rsidR="00267B1E">
        <w:t xml:space="preserve"> 1:</w:t>
      </w:r>
      <w:r w:rsidR="00267B1E">
        <w:tab/>
        <w:t>Several operatin</w:t>
      </w:r>
      <w:r w:rsidR="0098645B">
        <w:t>g</w:t>
      </w:r>
      <w:r w:rsidR="00267B1E">
        <w:t xml:space="preserve"> modes may be available.</w:t>
      </w:r>
    </w:p>
    <w:p w14:paraId="30E05A91" w14:textId="77777777" w:rsidR="00267B1E" w:rsidRPr="006F2D3C" w:rsidRDefault="00D8401C" w:rsidP="006F2D3C">
      <w:pPr>
        <w:pStyle w:val="NO"/>
      </w:pPr>
      <w:r>
        <w:t xml:space="preserve">NOTE </w:t>
      </w:r>
      <w:r w:rsidR="00267B1E">
        <w:t>2:</w:t>
      </w:r>
      <w:r w:rsidR="00267B1E">
        <w:tab/>
        <w:t>Changing operating mode might affect the radio characteristics of the radar system.</w:t>
      </w:r>
    </w:p>
    <w:p w14:paraId="29FF3BE0" w14:textId="77777777" w:rsidR="00A13EA2" w:rsidRPr="00046880" w:rsidRDefault="00A13EA2" w:rsidP="00A13EA2">
      <w:proofErr w:type="gramStart"/>
      <w:r w:rsidRPr="00046880">
        <w:rPr>
          <w:b/>
        </w:rPr>
        <w:lastRenderedPageBreak/>
        <w:t>out-of-band</w:t>
      </w:r>
      <w:proofErr w:type="gramEnd"/>
      <w:r w:rsidRPr="00046880">
        <w:rPr>
          <w:b/>
        </w:rPr>
        <w:t xml:space="preserve">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14:paraId="3FA8D9FD" w14:textId="7D402C35" w:rsidR="00A13EA2" w:rsidRPr="00046880" w:rsidRDefault="00A13EA2" w:rsidP="00A13EA2">
      <w:pPr>
        <w:pStyle w:val="NO"/>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4BBFA20A" w14:textId="77777777" w:rsidR="00AE0CFE" w:rsidRPr="00046880" w:rsidRDefault="00AE0CFE" w:rsidP="00A13EA2">
      <w:proofErr w:type="gramStart"/>
      <w:r w:rsidRPr="00046880">
        <w:rPr>
          <w:b/>
        </w:rPr>
        <w:t>peak</w:t>
      </w:r>
      <w:proofErr w:type="gramEnd"/>
      <w:r w:rsidRPr="00046880">
        <w:rPr>
          <w:b/>
        </w:rPr>
        <w:t xml:space="preserve">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14:paraId="11B83F63" w14:textId="3387C561" w:rsidR="00AE0CFE" w:rsidRDefault="00AE0CFE" w:rsidP="00A13EA2">
      <w:pPr>
        <w:pStyle w:val="NO"/>
        <w:ind w:left="1134" w:hanging="850"/>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64648610" w14:textId="77777777" w:rsidR="00B120D4" w:rsidRPr="002001A3" w:rsidRDefault="00B120D4" w:rsidP="00B120D4">
      <w:proofErr w:type="gramStart"/>
      <w:r>
        <w:rPr>
          <w:b/>
        </w:rPr>
        <w:t>product</w:t>
      </w:r>
      <w:proofErr w:type="gramEnd"/>
      <w:r>
        <w:rPr>
          <w:b/>
        </w:rPr>
        <w:t xml:space="preserve"> configuration: </w:t>
      </w:r>
      <w:r w:rsidRPr="002001A3">
        <w:t>A hardware variant of the same typology of system under test (e.g. different power outputs, magnetrons)</w:t>
      </w:r>
    </w:p>
    <w:p w14:paraId="7F78107D" w14:textId="77777777" w:rsidR="00264BCF" w:rsidRPr="00046880" w:rsidRDefault="00264BCF" w:rsidP="00A13EA2">
      <w:proofErr w:type="gramStart"/>
      <w:r w:rsidRPr="00046880">
        <w:rPr>
          <w:b/>
        </w:rPr>
        <w:t>pulse</w:t>
      </w:r>
      <w:proofErr w:type="gramEnd"/>
      <w:r w:rsidRPr="00046880">
        <w:rPr>
          <w:b/>
        </w:rPr>
        <w:t xml:space="preserve"> duration:</w:t>
      </w:r>
      <w:r w:rsidRPr="00046880">
        <w:t xml:space="preserve"> time </w:t>
      </w:r>
      <w:r w:rsidR="00E90C2B" w:rsidRPr="00046880">
        <w:t xml:space="preserve">in seconds </w:t>
      </w:r>
      <w:r w:rsidRPr="00046880">
        <w:t>between the 50 % amplitude (voltage) points of a transmitted pulse.</w:t>
      </w:r>
    </w:p>
    <w:p w14:paraId="3C1D9534" w14:textId="77777777" w:rsidR="00C02EC0" w:rsidRPr="00046880" w:rsidRDefault="00F21E01" w:rsidP="00A13EA2">
      <w:proofErr w:type="gramStart"/>
      <w:r w:rsidRPr="00046880">
        <w:rPr>
          <w:b/>
        </w:rPr>
        <w:t>pulse</w:t>
      </w:r>
      <w:proofErr w:type="gramEnd"/>
      <w:r w:rsidRPr="00046880">
        <w:rPr>
          <w:b/>
        </w:rPr>
        <w:t xml:space="preserv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14:paraId="55F1C73A" w14:textId="77777777" w:rsidR="00E07697" w:rsidRPr="00046880" w:rsidRDefault="00E07697" w:rsidP="00A13EA2">
      <w:proofErr w:type="gramStart"/>
      <w:r w:rsidRPr="00046880">
        <w:rPr>
          <w:b/>
        </w:rPr>
        <w:t>receiver</w:t>
      </w:r>
      <w:proofErr w:type="gramEnd"/>
      <w:r w:rsidRPr="00046880">
        <w:rPr>
          <w:b/>
        </w:rPr>
        <w:t xml:space="preserve"> selectivity:</w:t>
      </w:r>
      <w:r w:rsidRPr="00046880">
        <w:t xml:space="preserve"> ability of a receiver to detect and decode a desired signal in the presence of an unwanted interfering signal which is usually in the adjacent band</w:t>
      </w:r>
      <w:r w:rsidR="009F25B6" w:rsidRPr="00046880">
        <w:t>.</w:t>
      </w:r>
    </w:p>
    <w:p w14:paraId="3774E605" w14:textId="77777777" w:rsidR="00153F8B" w:rsidRDefault="00264BCF" w:rsidP="00A13EA2">
      <w:proofErr w:type="gramStart"/>
      <w:r w:rsidRPr="00046880">
        <w:rPr>
          <w:b/>
        </w:rPr>
        <w:t>reference</w:t>
      </w:r>
      <w:proofErr w:type="gramEnd"/>
      <w:r w:rsidRPr="00046880">
        <w:rPr>
          <w:b/>
        </w:rPr>
        <w:t xml:space="preserve"> frequency:</w:t>
      </w:r>
      <w:r w:rsidRPr="00046880">
        <w:t xml:space="preserve">  frequency having a fixed and specified position with respect to the assigned frequency. </w:t>
      </w:r>
    </w:p>
    <w:p w14:paraId="1AA92184" w14:textId="77777777" w:rsidR="00264BCF" w:rsidRPr="00046880" w:rsidRDefault="00153F8B" w:rsidP="00C83887">
      <w:pPr>
        <w:pStyle w:val="NO"/>
      </w:pPr>
      <w:r>
        <w:t>NOTE 1:</w:t>
      </w:r>
      <w:r>
        <w:tab/>
      </w:r>
      <w:r w:rsidR="00264BCF" w:rsidRPr="00046880">
        <w:t>The displacement of this frequency with respect to the assigned frequency has the same absolute value and sign that the displacement of the characteristic frequency has with respect to the centre of the frequency band occupied by the emission.</w:t>
      </w:r>
    </w:p>
    <w:p w14:paraId="6577744E" w14:textId="1F876A33"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32B5CCBF" w14:textId="77777777" w:rsidR="00153F8B" w:rsidRDefault="00FC1095" w:rsidP="00FC1095">
      <w:proofErr w:type="gramStart"/>
      <w:r w:rsidRPr="00046880">
        <w:rPr>
          <w:b/>
        </w:rPr>
        <w:t>spurious</w:t>
      </w:r>
      <w:proofErr w:type="gramEnd"/>
      <w:r w:rsidRPr="00046880">
        <w:rPr>
          <w:b/>
        </w:rPr>
        <w:t xml:space="preserve"> emission:</w:t>
      </w:r>
      <w:r w:rsidRPr="00046880">
        <w:t xml:space="preserve"> emission on a frequency or frequencies which are outside the necessary bandwidth and the level of which may be reduced without affecting the corresponding transmission of information. </w:t>
      </w:r>
    </w:p>
    <w:p w14:paraId="037C9142" w14:textId="77777777" w:rsidR="00FC1095" w:rsidRPr="00046880" w:rsidRDefault="00153F8B" w:rsidP="00C83887">
      <w:pPr>
        <w:pStyle w:val="NO"/>
      </w:pPr>
      <w:r>
        <w:t>NOTE 1:</w:t>
      </w:r>
      <w:r>
        <w:tab/>
      </w:r>
      <w:r w:rsidR="00FC1095" w:rsidRPr="00046880">
        <w:t>Spurious emissions include harmonic emissions, parasitic emissions, intermodulation products and frequency conversion products, but exclude out-of-band emissions.</w:t>
      </w:r>
    </w:p>
    <w:p w14:paraId="5CDD4A98" w14:textId="6DD3F830" w:rsidR="00FC1095" w:rsidRPr="00046880" w:rsidRDefault="00FC1095" w:rsidP="00FC1095">
      <w:pPr>
        <w:pStyle w:val="NO"/>
      </w:pPr>
      <w:r w:rsidRPr="00046880">
        <w:t>NOTE</w:t>
      </w:r>
      <w:r w:rsidR="00153F8B">
        <w:t xml:space="preserve"> 2</w:t>
      </w:r>
      <w:r w:rsidRPr="00046880">
        <w:t>:</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30839D36" w14:textId="77777777" w:rsidR="00D90E78" w:rsidRDefault="0015719A" w:rsidP="00F21E01">
      <w:proofErr w:type="gramStart"/>
      <w:r w:rsidRPr="00046880">
        <w:rPr>
          <w:b/>
        </w:rPr>
        <w:t>system</w:t>
      </w:r>
      <w:proofErr w:type="gramEnd"/>
      <w:r w:rsidRPr="00046880">
        <w:rPr>
          <w:b/>
        </w:rPr>
        <w:t xml:space="preserve"> coupler:</w:t>
      </w:r>
      <w:r w:rsidRPr="00046880">
        <w:t xml:space="preserve"> high power directional waveguide coupler with forward and reverse port or only a forward port. </w:t>
      </w:r>
    </w:p>
    <w:p w14:paraId="4432DAFD" w14:textId="77777777" w:rsidR="00F21E01" w:rsidRPr="00046880" w:rsidRDefault="00D90E78" w:rsidP="001B65D3">
      <w:pPr>
        <w:pStyle w:val="NO"/>
        <w:rPr>
          <w:color w:val="000000" w:themeColor="text1"/>
        </w:rPr>
      </w:pPr>
      <w:r>
        <w:t xml:space="preserve">NOTE: </w:t>
      </w:r>
      <w:r w:rsidR="001B65D3">
        <w:tab/>
      </w:r>
      <w:r w:rsidR="0015719A" w:rsidRPr="00046880">
        <w:t xml:space="preserve">The system coupler is inserted in the waveguide run between the circulator and the antenna but not directly located behind </w:t>
      </w:r>
      <w:r w:rsidR="0015719A" w:rsidRPr="00046880">
        <w:rPr>
          <w:color w:val="000000" w:themeColor="text1"/>
        </w:rPr>
        <w:t>the antenna. Usually it is located very close behind the circulator.</w:t>
      </w:r>
    </w:p>
    <w:p w14:paraId="6E07E27D" w14:textId="77777777" w:rsidR="00D90E78" w:rsidRDefault="005C32C5" w:rsidP="005C32C5">
      <w:proofErr w:type="gramStart"/>
      <w:r w:rsidRPr="00046880">
        <w:rPr>
          <w:b/>
        </w:rPr>
        <w:t>transmitter</w:t>
      </w:r>
      <w:proofErr w:type="gramEnd"/>
      <w:r w:rsidRPr="00046880">
        <w:rPr>
          <w:b/>
        </w:rPr>
        <w:t xml:space="preserve"> coupler: </w:t>
      </w:r>
      <w:r w:rsidRPr="00046880">
        <w:t xml:space="preserve">high power directional waveguide coupler with forward and reverse port or only a forward port. </w:t>
      </w:r>
    </w:p>
    <w:p w14:paraId="3F88D9A9" w14:textId="77777777" w:rsidR="005C32C5" w:rsidRPr="00046880" w:rsidRDefault="00D90E78" w:rsidP="001B65D3">
      <w:pPr>
        <w:pStyle w:val="NO"/>
        <w:rPr>
          <w:color w:val="000000" w:themeColor="text1"/>
        </w:rPr>
      </w:pPr>
      <w:r>
        <w:t xml:space="preserve">NOTE: </w:t>
      </w:r>
      <w:r w:rsidR="001B65D3">
        <w:tab/>
      </w:r>
      <w:r w:rsidR="005C32C5" w:rsidRPr="00046880">
        <w:t xml:space="preserve">The transmitter coupler is inserted in the waveguide run between the output of the transmitter and the power divider </w:t>
      </w:r>
      <w:r w:rsidR="00870F67" w:rsidRPr="00046880">
        <w:t xml:space="preserve">used </w:t>
      </w:r>
      <w:r w:rsidR="005C32C5" w:rsidRPr="00046880">
        <w:t xml:space="preserve">for dual polarisation mode or </w:t>
      </w:r>
      <w:bookmarkStart w:id="204" w:name="OLE_LINK7"/>
      <w:bookmarkStart w:id="205" w:name="OLE_LINK8"/>
      <w:r w:rsidR="005D3094" w:rsidRPr="00046880">
        <w:t xml:space="preserve">the output of the transmitter and the </w:t>
      </w:r>
      <w:r w:rsidR="005C32C5" w:rsidRPr="00046880">
        <w:t>first circulator</w:t>
      </w:r>
      <w:bookmarkEnd w:id="204"/>
      <w:bookmarkEnd w:id="205"/>
      <w:r w:rsidR="005C32C5" w:rsidRPr="00046880">
        <w:rPr>
          <w:color w:val="000000" w:themeColor="text1"/>
        </w:rPr>
        <w:t>. Usually it is located very close behind the transmitter output. It is also usually the first coupler in a radar system waveguide run.</w:t>
      </w:r>
    </w:p>
    <w:p w14:paraId="0012F2CD" w14:textId="77777777" w:rsidR="00125D5B" w:rsidRPr="00046880" w:rsidRDefault="00125D5B" w:rsidP="00F21E01"/>
    <w:p w14:paraId="71F9641B" w14:textId="77777777" w:rsidR="00FE362D" w:rsidRPr="00046880" w:rsidRDefault="00FE362D" w:rsidP="00DE299C">
      <w:pPr>
        <w:pStyle w:val="berschrift2"/>
      </w:pPr>
      <w:bookmarkStart w:id="206" w:name="_Toc300911784"/>
      <w:bookmarkStart w:id="207" w:name="_Toc339285288"/>
      <w:bookmarkStart w:id="208" w:name="_Toc339285448"/>
      <w:bookmarkStart w:id="209" w:name="_Toc339285833"/>
      <w:bookmarkStart w:id="210" w:name="_Toc389039078"/>
      <w:bookmarkStart w:id="211" w:name="_Toc389052580"/>
      <w:bookmarkStart w:id="212" w:name="_Toc528239579"/>
      <w:r w:rsidRPr="00046880">
        <w:t>Symbols</w:t>
      </w:r>
      <w:bookmarkEnd w:id="206"/>
      <w:bookmarkEnd w:id="207"/>
      <w:bookmarkEnd w:id="208"/>
      <w:bookmarkEnd w:id="209"/>
      <w:bookmarkEnd w:id="210"/>
      <w:bookmarkEnd w:id="211"/>
      <w:bookmarkEnd w:id="212"/>
    </w:p>
    <w:p w14:paraId="07826483" w14:textId="77777777" w:rsidR="00167728" w:rsidRPr="00046880" w:rsidRDefault="00167728" w:rsidP="00167728">
      <w:r w:rsidRPr="00046880">
        <w:t>For the purposes of the present document, the following symbols apply:</w:t>
      </w:r>
    </w:p>
    <w:p w14:paraId="3056AAB7" w14:textId="77777777" w:rsidR="00167728" w:rsidRPr="008D2459" w:rsidRDefault="00167728" w:rsidP="00B32423">
      <w:pPr>
        <w:pStyle w:val="EW"/>
        <w:rPr>
          <w:lang w:val="de-DE"/>
        </w:rPr>
      </w:pPr>
      <w:r w:rsidRPr="008D2459">
        <w:rPr>
          <w:i/>
          <w:lang w:val="de-DE"/>
        </w:rPr>
        <w:t>B</w:t>
      </w:r>
      <w:r w:rsidRPr="008D2459">
        <w:rPr>
          <w:i/>
          <w:position w:val="-6"/>
          <w:sz w:val="16"/>
          <w:lang w:val="de-DE"/>
        </w:rPr>
        <w:t>-40</w:t>
      </w:r>
      <w:r w:rsidRPr="008D2459">
        <w:rPr>
          <w:vertAlign w:val="subscript"/>
          <w:lang w:val="de-DE"/>
        </w:rPr>
        <w:tab/>
      </w:r>
      <w:r w:rsidRPr="008D2459">
        <w:rPr>
          <w:lang w:val="de-DE"/>
        </w:rPr>
        <w:t xml:space="preserve">-40 dB </w:t>
      </w:r>
      <w:proofErr w:type="spellStart"/>
      <w:r w:rsidRPr="008D2459">
        <w:rPr>
          <w:lang w:val="de-DE"/>
        </w:rPr>
        <w:t>bandwidth</w:t>
      </w:r>
      <w:proofErr w:type="spellEnd"/>
    </w:p>
    <w:p w14:paraId="07E00002" w14:textId="77777777" w:rsidR="002C71F7" w:rsidRDefault="002C71F7" w:rsidP="002C71F7">
      <w:pPr>
        <w:pStyle w:val="EW"/>
        <w:rPr>
          <w:lang w:val="de-DE"/>
        </w:rPr>
      </w:pPr>
      <w:r>
        <w:rPr>
          <w:i/>
          <w:lang w:val="de-DE"/>
        </w:rPr>
        <w:t>B</w:t>
      </w:r>
      <w:r>
        <w:rPr>
          <w:i/>
          <w:position w:val="-6"/>
          <w:sz w:val="16"/>
          <w:lang w:val="de-DE"/>
        </w:rPr>
        <w:t>C</w:t>
      </w:r>
      <w:r>
        <w:rPr>
          <w:lang w:val="de-DE"/>
        </w:rPr>
        <w:tab/>
      </w:r>
      <w:proofErr w:type="spellStart"/>
      <w:r>
        <w:rPr>
          <w:lang w:val="de-DE"/>
        </w:rPr>
        <w:t>Chirp</w:t>
      </w:r>
      <w:proofErr w:type="spellEnd"/>
      <w:r>
        <w:rPr>
          <w:lang w:val="de-DE"/>
        </w:rPr>
        <w:t xml:space="preserve"> </w:t>
      </w:r>
      <w:proofErr w:type="spellStart"/>
      <w:r>
        <w:rPr>
          <w:lang w:val="de-DE"/>
        </w:rPr>
        <w:t>bandwidth</w:t>
      </w:r>
      <w:proofErr w:type="spellEnd"/>
    </w:p>
    <w:p w14:paraId="376CF1D1" w14:textId="77777777" w:rsidR="00167728" w:rsidRPr="00046880" w:rsidRDefault="00167728" w:rsidP="00B32423">
      <w:pPr>
        <w:pStyle w:val="EW"/>
      </w:pPr>
      <w:r w:rsidRPr="00046880">
        <w:rPr>
          <w:i/>
        </w:rPr>
        <w:t>B</w:t>
      </w:r>
      <w:r w:rsidRPr="00046880">
        <w:rPr>
          <w:i/>
          <w:sz w:val="18"/>
          <w:vertAlign w:val="subscript"/>
        </w:rPr>
        <w:t>N</w:t>
      </w:r>
      <w:r w:rsidRPr="00046880">
        <w:tab/>
        <w:t>Necessary bandwidth</w:t>
      </w:r>
    </w:p>
    <w:p w14:paraId="6985B564" w14:textId="77777777" w:rsidR="00167728" w:rsidRPr="00046880" w:rsidRDefault="00167728" w:rsidP="00B32423">
      <w:pPr>
        <w:pStyle w:val="EW"/>
      </w:pPr>
      <w:proofErr w:type="gramStart"/>
      <w:r w:rsidRPr="00046880">
        <w:t>dB/</w:t>
      </w:r>
      <w:proofErr w:type="spellStart"/>
      <w:r w:rsidRPr="00046880">
        <w:t>dec</w:t>
      </w:r>
      <w:proofErr w:type="spellEnd"/>
      <w:proofErr w:type="gramEnd"/>
      <w:r w:rsidRPr="00046880">
        <w:tab/>
        <w:t>dB per decade</w:t>
      </w:r>
    </w:p>
    <w:p w14:paraId="498CAEB2" w14:textId="77777777" w:rsidR="00167728" w:rsidRPr="00046880" w:rsidRDefault="00167728" w:rsidP="00B32423">
      <w:pPr>
        <w:pStyle w:val="EW"/>
      </w:pPr>
      <w:proofErr w:type="gramStart"/>
      <w:r w:rsidRPr="00046880">
        <w:rPr>
          <w:i/>
        </w:rPr>
        <w:t>dBpp</w:t>
      </w:r>
      <w:proofErr w:type="gramEnd"/>
      <w:r w:rsidRPr="00046880">
        <w:tab/>
        <w:t>dB with respect to peak power</w:t>
      </w:r>
    </w:p>
    <w:p w14:paraId="3516B5B0" w14:textId="77777777" w:rsidR="0008609B" w:rsidRPr="00046880" w:rsidRDefault="0008609B" w:rsidP="00B32423">
      <w:pPr>
        <w:pStyle w:val="EW"/>
      </w:pPr>
      <w:proofErr w:type="gramStart"/>
      <w:r w:rsidRPr="00046880">
        <w:rPr>
          <w:i/>
        </w:rPr>
        <w:t>f</w:t>
      </w:r>
      <w:r w:rsidRPr="00046880">
        <w:rPr>
          <w:i/>
          <w:vertAlign w:val="subscript"/>
        </w:rPr>
        <w:t>c</w:t>
      </w:r>
      <w:proofErr w:type="gramEnd"/>
      <w:r w:rsidRPr="00046880">
        <w:rPr>
          <w:i/>
        </w:rPr>
        <w:tab/>
      </w:r>
      <w:r w:rsidR="00CC5893" w:rsidRPr="00046880">
        <w:t>characteristic</w:t>
      </w:r>
      <w:r w:rsidRPr="00046880">
        <w:t xml:space="preserve"> frequency</w:t>
      </w:r>
    </w:p>
    <w:p w14:paraId="4344DE4E" w14:textId="77777777" w:rsidR="0008609B" w:rsidRDefault="0008609B" w:rsidP="00B32423">
      <w:pPr>
        <w:pStyle w:val="EW"/>
      </w:pPr>
      <w:proofErr w:type="spellStart"/>
      <w:proofErr w:type="gramStart"/>
      <w:r w:rsidRPr="00046880">
        <w:rPr>
          <w:i/>
        </w:rPr>
        <w:t>f</w:t>
      </w:r>
      <w:r w:rsidR="00925882" w:rsidRPr="00046880">
        <w:rPr>
          <w:i/>
          <w:vertAlign w:val="subscript"/>
        </w:rPr>
        <w:t>t</w:t>
      </w:r>
      <w:proofErr w:type="spellEnd"/>
      <w:proofErr w:type="gramEnd"/>
      <w:r w:rsidR="00925882" w:rsidRPr="00046880">
        <w:rPr>
          <w:i/>
        </w:rPr>
        <w:tab/>
      </w:r>
      <w:r w:rsidR="00925882" w:rsidRPr="00653C8E">
        <w:t>transmitter frequency tolerance</w:t>
      </w:r>
    </w:p>
    <w:p w14:paraId="4411271C" w14:textId="77777777" w:rsidR="002C71F7" w:rsidRPr="00344A44" w:rsidRDefault="002C71F7" w:rsidP="00B32423">
      <w:pPr>
        <w:pStyle w:val="EW"/>
      </w:pPr>
      <w:proofErr w:type="gramStart"/>
      <w:r w:rsidRPr="00344A44">
        <w:rPr>
          <w:i/>
        </w:rPr>
        <w:t>k</w:t>
      </w:r>
      <w:proofErr w:type="gramEnd"/>
      <w:r w:rsidRPr="00344A44">
        <w:rPr>
          <w:i/>
        </w:rPr>
        <w:t xml:space="preserve"> </w:t>
      </w:r>
      <w:r w:rsidRPr="00344A44">
        <w:tab/>
        <w:t>Boltzmann's constant</w:t>
      </w:r>
    </w:p>
    <w:p w14:paraId="61162FAB" w14:textId="77777777" w:rsidR="00167728" w:rsidRPr="00344A44" w:rsidRDefault="00167728" w:rsidP="00B32423">
      <w:pPr>
        <w:pStyle w:val="EW"/>
      </w:pPr>
      <w:proofErr w:type="gramStart"/>
      <w:r w:rsidRPr="00344A44">
        <w:rPr>
          <w:i/>
        </w:rPr>
        <w:t>t</w:t>
      </w:r>
      <w:proofErr w:type="gramEnd"/>
      <w:r w:rsidRPr="00344A44">
        <w:tab/>
      </w:r>
      <w:r w:rsidR="00766D8E" w:rsidRPr="00344A44">
        <w:t>Pulse duration</w:t>
      </w:r>
    </w:p>
    <w:p w14:paraId="2B2F8C70" w14:textId="77777777" w:rsidR="00167728" w:rsidRPr="00046880" w:rsidRDefault="00167728" w:rsidP="0099552D">
      <w:pPr>
        <w:pStyle w:val="EX"/>
      </w:pPr>
      <w:proofErr w:type="gramStart"/>
      <w:r w:rsidRPr="00653C8E">
        <w:rPr>
          <w:i/>
        </w:rPr>
        <w:t>t</w:t>
      </w:r>
      <w:r w:rsidRPr="00653C8E">
        <w:rPr>
          <w:i/>
          <w:position w:val="-6"/>
          <w:sz w:val="16"/>
        </w:rPr>
        <w:t>r</w:t>
      </w:r>
      <w:proofErr w:type="gramEnd"/>
      <w:r w:rsidRPr="00653C8E">
        <w:tab/>
        <w:t>Pulse rise</w:t>
      </w:r>
      <w:r w:rsidRPr="00046880">
        <w:t xml:space="preserve"> time</w:t>
      </w:r>
    </w:p>
    <w:p w14:paraId="5A2B6BF1" w14:textId="77777777" w:rsidR="00FE362D" w:rsidRPr="00046880" w:rsidRDefault="00FE362D" w:rsidP="00834C94">
      <w:pPr>
        <w:pStyle w:val="berschrift2"/>
      </w:pPr>
      <w:bookmarkStart w:id="213" w:name="_Toc300911785"/>
      <w:bookmarkStart w:id="214" w:name="_Toc339285289"/>
      <w:bookmarkStart w:id="215" w:name="_Toc339285449"/>
      <w:bookmarkStart w:id="216" w:name="_Toc339285834"/>
      <w:bookmarkStart w:id="217" w:name="_Toc389039079"/>
      <w:bookmarkStart w:id="218" w:name="_Toc389052581"/>
      <w:bookmarkStart w:id="219" w:name="_Toc528239580"/>
      <w:r w:rsidRPr="00046880">
        <w:lastRenderedPageBreak/>
        <w:t>Abbreviations</w:t>
      </w:r>
      <w:bookmarkEnd w:id="213"/>
      <w:bookmarkEnd w:id="214"/>
      <w:bookmarkEnd w:id="215"/>
      <w:bookmarkEnd w:id="216"/>
      <w:bookmarkEnd w:id="217"/>
      <w:bookmarkEnd w:id="218"/>
      <w:bookmarkEnd w:id="219"/>
    </w:p>
    <w:p w14:paraId="4ED8F2C9" w14:textId="77777777" w:rsidR="00167728" w:rsidRPr="00046880" w:rsidRDefault="00167728" w:rsidP="00167728">
      <w:r w:rsidRPr="00046880">
        <w:t>For the purposes of the present document, the following abbreviations apply:</w:t>
      </w:r>
    </w:p>
    <w:p w14:paraId="73E6FAFC" w14:textId="77777777" w:rsidR="00167728" w:rsidRPr="00046880" w:rsidRDefault="00167728" w:rsidP="00670647">
      <w:pPr>
        <w:pStyle w:val="EW"/>
      </w:pPr>
      <w:r w:rsidRPr="00046880">
        <w:t>AC</w:t>
      </w:r>
      <w:r w:rsidRPr="00046880">
        <w:tab/>
        <w:t>Alternating Current</w:t>
      </w:r>
    </w:p>
    <w:p w14:paraId="7F3779F2" w14:textId="05AF909B" w:rsidR="00763D50" w:rsidRPr="00046880" w:rsidRDefault="00763D50" w:rsidP="00670647">
      <w:pPr>
        <w:pStyle w:val="EW"/>
      </w:pPr>
      <w:r w:rsidRPr="00046880">
        <w:t>A/D</w:t>
      </w:r>
      <w:r w:rsidRPr="00046880">
        <w:tab/>
        <w:t>Analog to digital converter</w:t>
      </w:r>
    </w:p>
    <w:p w14:paraId="0E4E4868" w14:textId="77777777" w:rsidR="00167728" w:rsidRPr="00046880" w:rsidRDefault="00167728" w:rsidP="00670647">
      <w:pPr>
        <w:pStyle w:val="EW"/>
      </w:pPr>
      <w:r w:rsidRPr="00046880">
        <w:t>CW</w:t>
      </w:r>
      <w:r w:rsidRPr="00046880">
        <w:tab/>
        <w:t>Continuous Wave</w:t>
      </w:r>
    </w:p>
    <w:p w14:paraId="6C3C6B43" w14:textId="77777777" w:rsidR="00CB0EF9" w:rsidRPr="00046880" w:rsidRDefault="00CB0EF9" w:rsidP="00CB0EF9">
      <w:pPr>
        <w:pStyle w:val="EW"/>
      </w:pPr>
      <w:r w:rsidRPr="00046880">
        <w:t>EFTA</w:t>
      </w:r>
      <w:r w:rsidRPr="00046880">
        <w:tab/>
        <w:t>European Free Trade Association</w:t>
      </w:r>
    </w:p>
    <w:p w14:paraId="64EBCCFE" w14:textId="77777777" w:rsidR="00CB0EF9" w:rsidRPr="00046880" w:rsidRDefault="00CB0EF9" w:rsidP="00CB0EF9">
      <w:pPr>
        <w:pStyle w:val="EW"/>
      </w:pPr>
      <w:r w:rsidRPr="00046880">
        <w:t>FM</w:t>
      </w:r>
      <w:r w:rsidRPr="00046880">
        <w:tab/>
        <w:t>Frequency Modulation</w:t>
      </w:r>
    </w:p>
    <w:p w14:paraId="45241C97" w14:textId="77777777" w:rsidR="008F0F58" w:rsidRPr="00046880" w:rsidRDefault="008F0F58" w:rsidP="00670647">
      <w:pPr>
        <w:pStyle w:val="EW"/>
      </w:pPr>
      <w:r w:rsidRPr="00046880">
        <w:t xml:space="preserve">IF </w:t>
      </w:r>
      <w:r w:rsidRPr="00046880">
        <w:tab/>
        <w:t>Intermediate frequency</w:t>
      </w:r>
    </w:p>
    <w:p w14:paraId="1569B16A" w14:textId="77777777" w:rsidR="00217D54" w:rsidRPr="00046880" w:rsidRDefault="00217D54" w:rsidP="00670647">
      <w:pPr>
        <w:pStyle w:val="EW"/>
      </w:pPr>
      <w:r w:rsidRPr="00046880">
        <w:t>LNFE</w:t>
      </w:r>
      <w:r w:rsidRPr="00046880">
        <w:tab/>
        <w:t>Low Noise Front End</w:t>
      </w:r>
    </w:p>
    <w:p w14:paraId="12C7D9D8" w14:textId="77777777"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14:paraId="17FCFF00" w14:textId="3E2DD9E3" w:rsidR="00167728" w:rsidRPr="00046880" w:rsidRDefault="00B32423" w:rsidP="00670647">
      <w:pPr>
        <w:pStyle w:val="EW"/>
      </w:pPr>
      <w:r w:rsidRPr="00046880">
        <w:t>OoB</w:t>
      </w:r>
      <w:r w:rsidRPr="00046880">
        <w:tab/>
        <w:t>Out</w:t>
      </w:r>
      <w:r w:rsidR="00FC3CCE">
        <w:t>-</w:t>
      </w:r>
      <w:r w:rsidR="00167728" w:rsidRPr="00046880">
        <w:t>of</w:t>
      </w:r>
      <w:r w:rsidR="00FC3CCE">
        <w:t>-</w:t>
      </w:r>
      <w:r w:rsidRPr="00046880">
        <w:t>B</w:t>
      </w:r>
      <w:r w:rsidR="00167728" w:rsidRPr="00046880">
        <w:t>and</w:t>
      </w:r>
    </w:p>
    <w:p w14:paraId="5FCF5A12" w14:textId="77777777" w:rsidR="00167728" w:rsidRPr="00046880" w:rsidRDefault="00167728" w:rsidP="00670647">
      <w:pPr>
        <w:pStyle w:val="EW"/>
      </w:pPr>
      <w:r w:rsidRPr="00046880">
        <w:t>PEP</w:t>
      </w:r>
      <w:r w:rsidRPr="00046880">
        <w:tab/>
        <w:t>Peak Envelope Power</w:t>
      </w:r>
    </w:p>
    <w:p w14:paraId="30BF51C9" w14:textId="77777777" w:rsidR="00CB0EF9" w:rsidRPr="00046880" w:rsidRDefault="00CB0EF9" w:rsidP="00670647">
      <w:pPr>
        <w:pStyle w:val="EW"/>
      </w:pPr>
      <w:r w:rsidRPr="00046880">
        <w:t>PM</w:t>
      </w:r>
      <w:r w:rsidRPr="00046880">
        <w:tab/>
        <w:t>Phase Modulation</w:t>
      </w:r>
    </w:p>
    <w:p w14:paraId="36B15F6A" w14:textId="77777777" w:rsidR="0050588F" w:rsidRPr="00046880" w:rsidRDefault="0050588F" w:rsidP="0050588F">
      <w:pPr>
        <w:pStyle w:val="EW"/>
      </w:pPr>
      <w:r w:rsidRPr="00046880">
        <w:t>PRF</w:t>
      </w:r>
      <w:r w:rsidRPr="00046880">
        <w:tab/>
        <w:t>Pulse Repetition Frequency</w:t>
      </w:r>
    </w:p>
    <w:p w14:paraId="4DA645B7" w14:textId="77777777" w:rsidR="00167728" w:rsidRDefault="00167728" w:rsidP="00FC1095">
      <w:pPr>
        <w:pStyle w:val="EW"/>
      </w:pPr>
      <w:r w:rsidRPr="00046880">
        <w:t>RF</w:t>
      </w:r>
      <w:r w:rsidRPr="00046880">
        <w:tab/>
        <w:t>Radio Frequency</w:t>
      </w:r>
    </w:p>
    <w:p w14:paraId="7ECD6002" w14:textId="77777777" w:rsidR="002C71F7" w:rsidRPr="00046880" w:rsidRDefault="00BB3142" w:rsidP="00FC1095">
      <w:pPr>
        <w:pStyle w:val="EW"/>
      </w:pPr>
      <w:r>
        <w:t>WG</w:t>
      </w:r>
      <w:r>
        <w:tab/>
        <w:t>Waveg</w:t>
      </w:r>
      <w:r w:rsidR="002C71F7">
        <w:t>uide</w:t>
      </w:r>
    </w:p>
    <w:p w14:paraId="27E92776" w14:textId="77777777" w:rsidR="00E65125" w:rsidRPr="00046880" w:rsidRDefault="00E65125">
      <w:pPr>
        <w:overflowPunct/>
        <w:autoSpaceDE/>
        <w:autoSpaceDN/>
        <w:adjustRightInd/>
        <w:spacing w:after="0"/>
        <w:jc w:val="left"/>
        <w:textAlignment w:val="auto"/>
        <w:rPr>
          <w:rFonts w:ascii="Arial" w:hAnsi="Arial"/>
          <w:sz w:val="36"/>
        </w:rPr>
      </w:pPr>
      <w:bookmarkStart w:id="220" w:name="_Toc300911786"/>
      <w:bookmarkStart w:id="221" w:name="_Toc339285290"/>
      <w:bookmarkStart w:id="222" w:name="_Toc339285450"/>
      <w:bookmarkStart w:id="223" w:name="_Toc339285835"/>
      <w:bookmarkStart w:id="224" w:name="_Toc389039080"/>
      <w:bookmarkStart w:id="225" w:name="_Toc389052582"/>
      <w:r w:rsidRPr="00046880">
        <w:br w:type="page"/>
      </w:r>
    </w:p>
    <w:p w14:paraId="369BA1B9" w14:textId="77777777" w:rsidR="00C54BDD" w:rsidRPr="00834C94" w:rsidRDefault="00670647" w:rsidP="00834C94">
      <w:pPr>
        <w:pStyle w:val="berschrift1"/>
      </w:pPr>
      <w:bookmarkStart w:id="226" w:name="_Toc528239581"/>
      <w:bookmarkEnd w:id="220"/>
      <w:bookmarkEnd w:id="221"/>
      <w:bookmarkEnd w:id="222"/>
      <w:bookmarkEnd w:id="223"/>
      <w:bookmarkEnd w:id="224"/>
      <w:bookmarkEnd w:id="225"/>
      <w:r w:rsidRPr="00834C94">
        <w:lastRenderedPageBreak/>
        <w:t>Technical requirements specifications</w:t>
      </w:r>
      <w:bookmarkEnd w:id="226"/>
    </w:p>
    <w:p w14:paraId="0B981778" w14:textId="77777777" w:rsidR="00670647" w:rsidRPr="00046880" w:rsidRDefault="00670647" w:rsidP="00670647">
      <w:pPr>
        <w:pStyle w:val="berschrift2"/>
      </w:pPr>
      <w:bookmarkStart w:id="227" w:name="_Toc528239582"/>
      <w:r w:rsidRPr="00046880">
        <w:t>Environmental profile</w:t>
      </w:r>
      <w:bookmarkEnd w:id="227"/>
    </w:p>
    <w:p w14:paraId="64C9013A" w14:textId="311EE8E7" w:rsidR="00670647" w:rsidRPr="00046880" w:rsidRDefault="00670647" w:rsidP="0099552D">
      <w:r w:rsidRPr="00046880">
        <w:t xml:space="preserve">The technical requirements of the present document apply under the environmental profile for operation of the equipment, which shall be declared by the </w:t>
      </w:r>
      <w:r w:rsidR="0056764B" w:rsidRPr="00046880">
        <w:t>manufacturer</w:t>
      </w:r>
      <w:del w:id="228" w:author="Pool, Marcus" w:date="2018-10-25T07:59:00Z">
        <w:r w:rsidR="008C72DB" w:rsidDel="00754517">
          <w:delText xml:space="preserve">, </w:delText>
        </w:r>
        <w:r w:rsidR="00C87478" w:rsidDel="00754517">
          <w:delText xml:space="preserve">but as minimum, </w:delText>
        </w:r>
        <w:r w:rsidR="008C72DB" w:rsidDel="00754517">
          <w:delText xml:space="preserve">shall be </w:delText>
        </w:r>
        <w:r w:rsidR="00C87478" w:rsidDel="00754517">
          <w:delText xml:space="preserve">that </w:delText>
        </w:r>
        <w:r w:rsidR="008C72DB" w:rsidDel="00754517">
          <w:delText>specified in the test conditions contained in the present document</w:delText>
        </w:r>
      </w:del>
      <w:r w:rsidRPr="00046880">
        <w:t>. The equipment shall comply with all the technical requirements of the present document</w:t>
      </w:r>
      <w:r w:rsidR="00D90E78">
        <w:t xml:space="preserve"> </w:t>
      </w:r>
      <w:r w:rsidR="00D90E78" w:rsidRPr="00CB35D7">
        <w:t>which are identified as appli</w:t>
      </w:r>
      <w:r w:rsidR="00D90E78">
        <w:t>cable in annex A</w:t>
      </w:r>
      <w:r w:rsidRPr="00046880">
        <w:t xml:space="preserve"> at all times when operating within the boundary limits of the declared operational environmental profile.</w:t>
      </w:r>
    </w:p>
    <w:p w14:paraId="0E40F57A" w14:textId="77777777" w:rsidR="00670647" w:rsidRPr="00046880" w:rsidRDefault="00DF5656" w:rsidP="00DF5656">
      <w:pPr>
        <w:pStyle w:val="berschrift2"/>
      </w:pPr>
      <w:bookmarkStart w:id="229" w:name="_Toc528239583"/>
      <w:r w:rsidRPr="00046880">
        <w:t>Conformance</w:t>
      </w:r>
      <w:r w:rsidR="005F7442" w:rsidRPr="00046880">
        <w:t xml:space="preserve"> </w:t>
      </w:r>
      <w:r w:rsidRPr="00046880">
        <w:t>requirements</w:t>
      </w:r>
      <w:bookmarkEnd w:id="229"/>
    </w:p>
    <w:p w14:paraId="6D15EFE8" w14:textId="77777777" w:rsidR="00DF5656" w:rsidRPr="00046880" w:rsidRDefault="00DF5656" w:rsidP="00DF5656">
      <w:pPr>
        <w:pStyle w:val="berschrift3"/>
      </w:pPr>
      <w:bookmarkStart w:id="230" w:name="_Toc528239584"/>
      <w:r w:rsidRPr="00046880">
        <w:t>Transmitter requirements</w:t>
      </w:r>
      <w:bookmarkEnd w:id="230"/>
      <w:r w:rsidRPr="00046880">
        <w:t xml:space="preserve"> </w:t>
      </w:r>
    </w:p>
    <w:p w14:paraId="7DA18606" w14:textId="77777777" w:rsidR="00DF5656" w:rsidRPr="00046880" w:rsidRDefault="0056764B" w:rsidP="00DF5656">
      <w:pPr>
        <w:pStyle w:val="berschrift4"/>
      </w:pPr>
      <w:bookmarkStart w:id="231" w:name="_Ref495648492"/>
      <w:bookmarkStart w:id="232" w:name="_Toc528239585"/>
      <w:r w:rsidRPr="00046880">
        <w:t>F</w:t>
      </w:r>
      <w:r w:rsidR="00DF5656" w:rsidRPr="00046880">
        <w:t>requency</w:t>
      </w:r>
      <w:r w:rsidRPr="00046880">
        <w:t xml:space="preserve"> Tolerance</w:t>
      </w:r>
      <w:bookmarkEnd w:id="231"/>
      <w:bookmarkEnd w:id="232"/>
    </w:p>
    <w:p w14:paraId="389F8001" w14:textId="77777777" w:rsidR="00DF5656" w:rsidRPr="00046880" w:rsidRDefault="00DF5656" w:rsidP="00DF5656">
      <w:pPr>
        <w:pStyle w:val="berschrift5"/>
      </w:pPr>
      <w:bookmarkStart w:id="233" w:name="_Toc528239586"/>
      <w:r w:rsidRPr="00046880">
        <w:t>Definition</w:t>
      </w:r>
      <w:bookmarkEnd w:id="233"/>
    </w:p>
    <w:p w14:paraId="59FE6886" w14:textId="77777777" w:rsidR="004F47D5" w:rsidRDefault="00DF5656" w:rsidP="002C79A0">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 The operating frequency is the frequency of the microwave emission during the transmitting pulse and is represented by the spectral line of highest amplitude.</w:t>
      </w:r>
      <w:r w:rsidR="002F4BFC" w:rsidRPr="00046880">
        <w:t xml:space="preserve"> </w:t>
      </w:r>
      <w:r w:rsidR="00473EAD" w:rsidRPr="00046880">
        <w:t xml:space="preserve">For </w:t>
      </w:r>
      <w:r w:rsidR="005043E9" w:rsidRPr="00046880">
        <w:t>phase/</w:t>
      </w:r>
      <w:r w:rsidR="00473EAD" w:rsidRPr="00046880">
        <w:t>frequency modulated radar systems the operating frequency is to be understood as the centr</w:t>
      </w:r>
      <w:r w:rsidR="004337E0">
        <w:t>e</w:t>
      </w:r>
      <w:r w:rsidR="00473EAD" w:rsidRPr="00046880">
        <w:t xml:space="preserve"> between the highest and lowest transmitted frequency. </w:t>
      </w:r>
      <w:r w:rsidR="00DE408A" w:rsidRPr="00DE408A">
        <w:t xml:space="preserve">The frequency tolerance is the maximum permissible departure </w:t>
      </w:r>
      <w:r w:rsidR="004F47D5">
        <w:t>from the operating frequency.</w:t>
      </w:r>
    </w:p>
    <w:p w14:paraId="0FFCC56F" w14:textId="77777777" w:rsidR="00BF11E8" w:rsidRPr="00046880" w:rsidRDefault="00BF11E8" w:rsidP="00BF11E8">
      <w:pPr>
        <w:pStyle w:val="berschrift5"/>
      </w:pPr>
      <w:bookmarkStart w:id="234" w:name="_Toc495651144"/>
      <w:bookmarkStart w:id="235" w:name="_Toc495652589"/>
      <w:bookmarkStart w:id="236" w:name="_Toc495654937"/>
      <w:bookmarkStart w:id="237" w:name="_Toc495658784"/>
      <w:bookmarkStart w:id="238" w:name="_Toc495662500"/>
      <w:bookmarkStart w:id="239" w:name="_Ref495650509"/>
      <w:bookmarkStart w:id="240" w:name="_Ref495650515"/>
      <w:bookmarkStart w:id="241" w:name="_Toc528239587"/>
      <w:bookmarkEnd w:id="234"/>
      <w:bookmarkEnd w:id="235"/>
      <w:bookmarkEnd w:id="236"/>
      <w:bookmarkEnd w:id="237"/>
      <w:bookmarkEnd w:id="238"/>
      <w:r w:rsidRPr="00046880">
        <w:t>Limits</w:t>
      </w:r>
      <w:bookmarkEnd w:id="239"/>
      <w:bookmarkEnd w:id="240"/>
      <w:bookmarkEnd w:id="241"/>
    </w:p>
    <w:p w14:paraId="6F2EE440" w14:textId="77777777" w:rsidR="0008609B" w:rsidRPr="00046880" w:rsidRDefault="00BF11E8" w:rsidP="00CC5893">
      <w:r w:rsidRPr="00046880">
        <w:t xml:space="preserve">The frequency tolerance for </w:t>
      </w:r>
      <w:r w:rsidR="003610AC" w:rsidRPr="00046880">
        <w:t>meteorological radar system</w:t>
      </w:r>
      <w:r w:rsidRPr="00046880">
        <w:t>s shall</w:t>
      </w:r>
      <w:r w:rsidR="00953274">
        <w:t xml:space="preserve"> not exceed</w:t>
      </w:r>
      <w:r w:rsidR="00CC5893" w:rsidRPr="00046880">
        <w:t>:</w:t>
      </w:r>
    </w:p>
    <w:p w14:paraId="74F75C8A" w14:textId="2D50637D"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r>
          <w:rPr>
            <w:rFonts w:ascii="Cambria Math" w:hAnsi="Cambria Math"/>
            <w:noProof w:val="0"/>
          </w:rPr>
          <m:t>=1250 ppm</m:t>
        </m:r>
      </m:oMath>
      <w:r w:rsidRPr="00046880">
        <w:rPr>
          <w:noProof w:val="0"/>
        </w:rPr>
        <w:tab/>
      </w:r>
      <w:r w:rsidR="00E71AFC" w:rsidRPr="00046880">
        <w:rPr>
          <w:noProof w:val="0"/>
        </w:rPr>
        <w:t>(</w:t>
      </w:r>
      <w:bookmarkStart w:id="242" w:name="equ_01"/>
      <w:bookmarkEnd w:id="242"/>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8B05D4">
        <w:t>1</w:t>
      </w:r>
      <w:r w:rsidR="00D36A49" w:rsidRPr="00046880">
        <w:rPr>
          <w:noProof w:val="0"/>
        </w:rPr>
        <w:fldChar w:fldCharType="end"/>
      </w:r>
      <w:r w:rsidR="00E71AFC" w:rsidRPr="00046880">
        <w:rPr>
          <w:noProof w:val="0"/>
        </w:rPr>
        <w:t>)</w:t>
      </w:r>
    </w:p>
    <w:p w14:paraId="50A60C8C" w14:textId="62C5CCD4"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8B05D4">
        <w:t>[</w:t>
      </w:r>
      <w:r w:rsidR="008B05D4">
        <w:rPr>
          <w:noProof/>
        </w:rPr>
        <w:t>4</w:t>
      </w:r>
      <w:r w:rsidR="008B05D4">
        <w:t>]</w:t>
      </w:r>
      <w:r w:rsidR="005B6A88">
        <w:fldChar w:fldCharType="end"/>
      </w:r>
      <w:r w:rsidR="005B6A88">
        <w:t>.</w:t>
      </w:r>
    </w:p>
    <w:p w14:paraId="0D3C3ECA" w14:textId="77777777" w:rsidR="00CC5893" w:rsidRPr="00046880" w:rsidRDefault="00CC5893" w:rsidP="00CC5893">
      <w:pPr>
        <w:pStyle w:val="berschrift5"/>
      </w:pPr>
      <w:bookmarkStart w:id="243" w:name="_Toc528239588"/>
      <w:r w:rsidRPr="00046880">
        <w:t>Conformance</w:t>
      </w:r>
      <w:bookmarkEnd w:id="243"/>
    </w:p>
    <w:p w14:paraId="5B417C62" w14:textId="66918942" w:rsidR="00CC5893" w:rsidRPr="00002700" w:rsidRDefault="00CC5893" w:rsidP="00CC5893">
      <w:r w:rsidRPr="00046880">
        <w:t xml:space="preserve">The </w:t>
      </w:r>
      <w:r w:rsidRPr="00002700">
        <w:t>conformance tests are specified in clause</w:t>
      </w:r>
      <w:r w:rsidR="006A1F05" w:rsidRPr="00002700">
        <w:t xml:space="preserve"> </w:t>
      </w:r>
      <w:r w:rsidR="006A1F05" w:rsidRPr="00002700">
        <w:fldChar w:fldCharType="begin"/>
      </w:r>
      <w:r w:rsidR="006A1F05" w:rsidRPr="00002700">
        <w:instrText xml:space="preserve"> REF _Ref467654579 \n \h </w:instrText>
      </w:r>
      <w:r w:rsidR="00002700">
        <w:instrText xml:space="preserve"> \* MERGEFORMAT </w:instrText>
      </w:r>
      <w:r w:rsidR="006A1F05" w:rsidRPr="00002700">
        <w:fldChar w:fldCharType="separate"/>
      </w:r>
      <w:r w:rsidR="008B05D4">
        <w:t>5.4.1.1</w:t>
      </w:r>
      <w:r w:rsidR="006A1F05" w:rsidRPr="00002700">
        <w:fldChar w:fldCharType="end"/>
      </w:r>
      <w:r w:rsidRPr="00002700">
        <w:t>.</w:t>
      </w:r>
    </w:p>
    <w:p w14:paraId="7A4DB3DC" w14:textId="77777777" w:rsidR="00133C09" w:rsidRPr="00002700" w:rsidRDefault="00C11B1D" w:rsidP="0088611B">
      <w:pPr>
        <w:pStyle w:val="berschrift4"/>
      </w:pPr>
      <w:bookmarkStart w:id="244" w:name="_Toc503250236"/>
      <w:bookmarkStart w:id="245" w:name="_Toc503272590"/>
      <w:bookmarkStart w:id="246" w:name="_Toc504129130"/>
      <w:bookmarkStart w:id="247" w:name="_Toc503250237"/>
      <w:bookmarkStart w:id="248" w:name="_Toc503272591"/>
      <w:bookmarkStart w:id="249" w:name="_Toc504129131"/>
      <w:bookmarkStart w:id="250" w:name="_Toc503250238"/>
      <w:bookmarkStart w:id="251" w:name="_Toc503272592"/>
      <w:bookmarkStart w:id="252" w:name="_Toc504129132"/>
      <w:bookmarkStart w:id="253" w:name="_Toc503250239"/>
      <w:bookmarkStart w:id="254" w:name="_Toc503272593"/>
      <w:bookmarkStart w:id="255" w:name="_Toc504129133"/>
      <w:bookmarkStart w:id="256" w:name="_Toc503250240"/>
      <w:bookmarkStart w:id="257" w:name="_Toc503272594"/>
      <w:bookmarkStart w:id="258" w:name="_Toc504129134"/>
      <w:bookmarkStart w:id="259" w:name="_Toc503250241"/>
      <w:bookmarkStart w:id="260" w:name="_Toc503272595"/>
      <w:bookmarkStart w:id="261" w:name="_Toc504129135"/>
      <w:bookmarkStart w:id="262" w:name="_Toc503250242"/>
      <w:bookmarkStart w:id="263" w:name="_Toc503272596"/>
      <w:bookmarkStart w:id="264" w:name="_Toc504129136"/>
      <w:bookmarkStart w:id="265" w:name="_Toc503250243"/>
      <w:bookmarkStart w:id="266" w:name="_Toc503272597"/>
      <w:bookmarkStart w:id="267" w:name="_Toc504129137"/>
      <w:bookmarkStart w:id="268" w:name="_Ref495648478"/>
      <w:bookmarkStart w:id="269" w:name="_Toc528239589"/>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002700">
        <w:t>Measured B</w:t>
      </w:r>
      <w:r w:rsidRPr="00002700">
        <w:rPr>
          <w:vertAlign w:val="subscript"/>
        </w:rPr>
        <w:t>-40</w:t>
      </w:r>
      <w:r w:rsidRPr="00002700">
        <w:t xml:space="preserve"> Bandwidth</w:t>
      </w:r>
      <w:bookmarkEnd w:id="268"/>
      <w:bookmarkEnd w:id="269"/>
    </w:p>
    <w:p w14:paraId="11F9ED38" w14:textId="77777777" w:rsidR="00C11B1D" w:rsidRDefault="00C11B1D" w:rsidP="0088611B">
      <w:pPr>
        <w:pStyle w:val="berschrift5"/>
      </w:pPr>
      <w:bookmarkStart w:id="270" w:name="_Toc528239590"/>
      <w:r>
        <w:t>Definition</w:t>
      </w:r>
      <w:bookmarkEnd w:id="270"/>
    </w:p>
    <w:p w14:paraId="3C0E3F35" w14:textId="77777777" w:rsidR="00C11B1D" w:rsidRDefault="00C11B1D" w:rsidP="00C11B1D">
      <w:r>
        <w:t xml:space="preserve">The measured </w:t>
      </w:r>
      <w:r w:rsidRPr="0048341C">
        <w:t>-40</w:t>
      </w:r>
      <w:r w:rsidR="00DD4D34">
        <w:t xml:space="preserve"> </w:t>
      </w:r>
      <w:r w:rsidRPr="0048341C">
        <w:t>dB</w:t>
      </w:r>
      <w:r>
        <w:t xml:space="preserve"> bandwidth (B</w:t>
      </w:r>
      <w:r>
        <w:rPr>
          <w:vertAlign w:val="subscript"/>
        </w:rPr>
        <w:t>-40</w:t>
      </w:r>
      <w:r>
        <w:t>) is the measured bandwidth of the emission 40</w:t>
      </w:r>
      <w:r w:rsidR="00DD4D34">
        <w:t xml:space="preserve"> </w:t>
      </w:r>
      <w:r>
        <w:t>dB below the PEP.</w:t>
      </w:r>
    </w:p>
    <w:p w14:paraId="099BA122" w14:textId="77777777" w:rsidR="00C11B1D" w:rsidRDefault="00C11B1D" w:rsidP="0088611B">
      <w:pPr>
        <w:pStyle w:val="berschrift5"/>
      </w:pPr>
      <w:bookmarkStart w:id="271" w:name="_Ref521492584"/>
      <w:bookmarkStart w:id="272" w:name="_Toc528239591"/>
      <w:r>
        <w:t>Limits</w:t>
      </w:r>
      <w:bookmarkEnd w:id="271"/>
      <w:bookmarkEnd w:id="272"/>
    </w:p>
    <w:p w14:paraId="328156C4" w14:textId="13D97D46" w:rsidR="00C11B1D" w:rsidRDefault="00C11B1D" w:rsidP="00C11B1D">
      <w:r w:rsidRPr="00046880">
        <w:t>For all radar types covered by the present document the</w:t>
      </w:r>
      <w:r>
        <w:t xml:space="preserve"> measured B</w:t>
      </w:r>
      <w:r>
        <w:rPr>
          <w:vertAlign w:val="subscript"/>
        </w:rPr>
        <w:t>-40</w:t>
      </w:r>
      <w:r>
        <w:t xml:space="preserve"> bandwidth</w:t>
      </w:r>
      <w:r w:rsidRPr="00046880">
        <w:t xml:space="preserve"> </w:t>
      </w:r>
      <w:r w:rsidRPr="00414A18">
        <w:t>of</w:t>
      </w:r>
      <w:r w:rsidRPr="00046880">
        <w:t xml:space="preserve"> the signal shall be contained completely within the </w:t>
      </w:r>
      <w:r w:rsidR="00F42797">
        <w:t xml:space="preserve">declared band </w:t>
      </w:r>
      <w:r w:rsidRPr="00046880">
        <w:t>in all operating modes.</w:t>
      </w:r>
    </w:p>
    <w:p w14:paraId="26EA66A2" w14:textId="53B78218" w:rsidR="0088611B" w:rsidRDefault="0088611B" w:rsidP="0088611B">
      <w:r>
        <w:t>In case of multiple carrier-frequencies, all measured -40</w:t>
      </w:r>
      <w:r w:rsidR="00DD4D34">
        <w:t xml:space="preserve"> </w:t>
      </w:r>
      <w:r>
        <w:t xml:space="preserve">dB emissions shall be contained in the </w:t>
      </w:r>
      <w:r w:rsidR="00B704FA">
        <w:t xml:space="preserve">declared </w:t>
      </w:r>
      <w:r>
        <w:t>band.</w:t>
      </w:r>
    </w:p>
    <w:p w14:paraId="0FCEFCFF" w14:textId="0A3FE77C" w:rsidR="008B44CF" w:rsidRDefault="008B44CF" w:rsidP="008B44CF">
      <w:pPr>
        <w:ind w:firstLine="284"/>
      </w:pPr>
      <w:r>
        <w:t>NOTE:</w:t>
      </w:r>
      <w:r>
        <w:tab/>
        <w:t>The declared band is always contained in the</w:t>
      </w:r>
      <w:r w:rsidRPr="00046880">
        <w:t xml:space="preserve"> </w:t>
      </w:r>
      <w:r w:rsidRPr="008B44CF">
        <w:t>5 250 – 5 850 MHz</w:t>
      </w:r>
      <w:r>
        <w:t xml:space="preserve"> frequency range.</w:t>
      </w:r>
    </w:p>
    <w:p w14:paraId="09702EFE" w14:textId="77777777" w:rsidR="00C11B1D" w:rsidRPr="0088611B" w:rsidRDefault="00C11B1D" w:rsidP="006F2D3C">
      <w:pPr>
        <w:pStyle w:val="berschrift5"/>
      </w:pPr>
      <w:bookmarkStart w:id="273" w:name="_Toc528239592"/>
      <w:r w:rsidRPr="0088611B">
        <w:t>Conformance</w:t>
      </w:r>
      <w:bookmarkEnd w:id="273"/>
    </w:p>
    <w:p w14:paraId="2FC78D75" w14:textId="06927ED2" w:rsidR="00C11B1D" w:rsidRPr="00C11B1D" w:rsidRDefault="00C11B1D" w:rsidP="00C11B1D">
      <w:r w:rsidRPr="0088611B">
        <w:t>The conformance tests are specified in clause</w:t>
      </w:r>
      <w:r w:rsidR="0088611B" w:rsidRPr="0088611B">
        <w:t xml:space="preserve"> </w:t>
      </w:r>
      <w:r w:rsidR="0088611B" w:rsidRPr="0088611B">
        <w:fldChar w:fldCharType="begin"/>
      </w:r>
      <w:r w:rsidR="0088611B" w:rsidRPr="0088611B">
        <w:instrText xml:space="preserve"> REF _Ref495648699 \r \h </w:instrText>
      </w:r>
      <w:r w:rsidR="0088611B">
        <w:instrText xml:space="preserve"> \* MERGEFORMAT </w:instrText>
      </w:r>
      <w:r w:rsidR="0088611B" w:rsidRPr="0088611B">
        <w:fldChar w:fldCharType="separate"/>
      </w:r>
      <w:r w:rsidR="008B05D4">
        <w:t>5.4.1.3</w:t>
      </w:r>
      <w:r w:rsidR="0088611B" w:rsidRPr="0088611B">
        <w:fldChar w:fldCharType="end"/>
      </w:r>
      <w:r w:rsidR="0088611B" w:rsidRPr="0088611B">
        <w:t>.</w:t>
      </w:r>
    </w:p>
    <w:p w14:paraId="158A8A69" w14:textId="77777777" w:rsidR="00CC5893" w:rsidRPr="00046880" w:rsidRDefault="00020D93" w:rsidP="00C214C7">
      <w:pPr>
        <w:pStyle w:val="berschrift4"/>
      </w:pPr>
      <w:bookmarkStart w:id="274" w:name="_Toc467664052"/>
      <w:bookmarkStart w:id="275" w:name="_Toc467664652"/>
      <w:bookmarkStart w:id="276" w:name="_Toc467664720"/>
      <w:bookmarkStart w:id="277" w:name="_Toc467664054"/>
      <w:bookmarkStart w:id="278" w:name="_Toc467664654"/>
      <w:bookmarkStart w:id="279" w:name="_Toc467664722"/>
      <w:bookmarkStart w:id="280" w:name="_Ref495648510"/>
      <w:bookmarkStart w:id="281" w:name="_Toc528239593"/>
      <w:bookmarkEnd w:id="274"/>
      <w:bookmarkEnd w:id="275"/>
      <w:bookmarkEnd w:id="276"/>
      <w:bookmarkEnd w:id="277"/>
      <w:bookmarkEnd w:id="278"/>
      <w:bookmarkEnd w:id="279"/>
      <w:r w:rsidRPr="00046880">
        <w:t>Out-of-</w:t>
      </w:r>
      <w:r w:rsidRPr="00C214C7">
        <w:t>Band</w:t>
      </w:r>
      <w:r w:rsidRPr="00046880">
        <w:t xml:space="preserve"> emissions</w:t>
      </w:r>
      <w:bookmarkEnd w:id="280"/>
      <w:bookmarkEnd w:id="281"/>
    </w:p>
    <w:p w14:paraId="7EECADDD" w14:textId="77777777" w:rsidR="004B6A32" w:rsidRPr="00046880" w:rsidRDefault="00020D93" w:rsidP="00020D93">
      <w:pPr>
        <w:pStyle w:val="berschrift5"/>
      </w:pPr>
      <w:bookmarkStart w:id="282" w:name="_Toc528239594"/>
      <w:r w:rsidRPr="00046880">
        <w:t>Definition</w:t>
      </w:r>
      <w:bookmarkEnd w:id="282"/>
    </w:p>
    <w:p w14:paraId="58D701AD" w14:textId="5D0FA1F0" w:rsidR="00942B1D" w:rsidRDefault="00942B1D" w:rsidP="00942B1D">
      <w:r>
        <w:t>O</w:t>
      </w:r>
      <w:r w:rsidRPr="006B3D32">
        <w:t>ut-of-Band</w:t>
      </w:r>
      <w:r>
        <w:t xml:space="preserve"> emissions refer to emissions in the region between the calculated -40</w:t>
      </w:r>
      <w:r w:rsidR="00DD4D34">
        <w:t xml:space="preserve"> </w:t>
      </w:r>
      <w:r>
        <w:t>dB bandwi</w:t>
      </w:r>
      <w:r w:rsidR="00AB6DE8">
        <w:t>d</w:t>
      </w:r>
      <w:r>
        <w:t xml:space="preserve">th and the spurious region (see </w:t>
      </w:r>
      <w:r w:rsidR="00AB6DE8">
        <w:t xml:space="preserve">clause </w:t>
      </w:r>
      <w:r>
        <w:fldChar w:fldCharType="begin"/>
      </w:r>
      <w:r>
        <w:instrText xml:space="preserve"> REF _Ref502669190 \r \h </w:instrText>
      </w:r>
      <w:r>
        <w:fldChar w:fldCharType="separate"/>
      </w:r>
      <w:r w:rsidR="008B05D4">
        <w:t>4.2.1.4.1</w:t>
      </w:r>
      <w:r>
        <w:fldChar w:fldCharType="end"/>
      </w:r>
      <w:r w:rsidR="00AB6DE8">
        <w:t xml:space="preserve"> for the definition of spurious region</w:t>
      </w:r>
      <w:r>
        <w:t>).</w:t>
      </w:r>
    </w:p>
    <w:p w14:paraId="4B683691" w14:textId="77777777" w:rsidR="00AB2208" w:rsidRPr="007951B4" w:rsidRDefault="00AB2208" w:rsidP="00AB2208">
      <w:r w:rsidRPr="007951B4">
        <w:t xml:space="preserve">For </w:t>
      </w:r>
      <w:r w:rsidR="009D3D66">
        <w:t>meteorological radar systems</w:t>
      </w:r>
      <w:r w:rsidRPr="007951B4">
        <w:t xml:space="preserve"> with multiple pulse</w:t>
      </w:r>
      <w:r w:rsidR="009D3D66">
        <w:t xml:space="preserve"> length</w:t>
      </w:r>
      <w:r w:rsidRPr="007951B4">
        <w:t>, the B</w:t>
      </w:r>
      <w:r w:rsidRPr="007951B4">
        <w:rPr>
          <w:vertAlign w:val="subscript"/>
        </w:rPr>
        <w:t>-40</w:t>
      </w:r>
      <w:r w:rsidRPr="007951B4">
        <w:t xml:space="preserve"> bandwidth shall be calculated for each individual </w:t>
      </w:r>
      <w:r w:rsidR="003A6E76">
        <w:t xml:space="preserve">used </w:t>
      </w:r>
      <w:r w:rsidRPr="007951B4">
        <w:t xml:space="preserve">pulse </w:t>
      </w:r>
      <w:r w:rsidR="00962B94">
        <w:t xml:space="preserve">length </w:t>
      </w:r>
      <w:r w:rsidRPr="007951B4">
        <w:t>and the maximum B</w:t>
      </w:r>
      <w:r w:rsidRPr="007951B4">
        <w:rPr>
          <w:vertAlign w:val="subscript"/>
        </w:rPr>
        <w:t>-40</w:t>
      </w:r>
      <w:r w:rsidRPr="007951B4">
        <w:t xml:space="preserve"> bandwidth obtained shall be used to establish the shape of the emission mask.</w:t>
      </w:r>
    </w:p>
    <w:p w14:paraId="78024804" w14:textId="77777777" w:rsidR="003A6E76" w:rsidRPr="00A70D0B" w:rsidRDefault="003A6E76" w:rsidP="003A6E76">
      <w:pPr>
        <w:pStyle w:val="NO"/>
      </w:pPr>
      <w:r>
        <w:lastRenderedPageBreak/>
        <w:t>NOTE 1:</w:t>
      </w:r>
      <w:r>
        <w:tab/>
        <w:t>The shortest pulse length used is usually 500 ns.</w:t>
      </w:r>
    </w:p>
    <w:p w14:paraId="0A91BE83" w14:textId="24156D5E" w:rsidR="00731CE9" w:rsidRDefault="00AB2208" w:rsidP="00AB2208">
      <w:r w:rsidRPr="00AB2208">
        <w:t>For radars with multiple carrier frequencies, t</w:t>
      </w:r>
      <w:r w:rsidRPr="00066647">
        <w:t>he overall emission mask is obtained</w:t>
      </w:r>
      <w:r w:rsidRPr="00475E96">
        <w:t xml:space="preserve"> by superimposing the emission masks</w:t>
      </w:r>
      <w:r w:rsidRPr="0039480F">
        <w:t xml:space="preserve"> of each </w:t>
      </w:r>
      <w:r w:rsidRPr="007951B4">
        <w:t>individual carrier frequency.</w:t>
      </w:r>
      <w:r w:rsidR="009D3D66">
        <w:t xml:space="preserve"> </w:t>
      </w:r>
      <w:r w:rsidR="00731CE9">
        <w:t xml:space="preserve">An example can be seen in </w:t>
      </w:r>
      <w:r w:rsidR="00731CE9">
        <w:fldChar w:fldCharType="begin"/>
      </w:r>
      <w:r w:rsidR="00731CE9">
        <w:instrText xml:space="preserve"> REF _Ref495650206 \h </w:instrText>
      </w:r>
      <w:r w:rsidR="00731CE9">
        <w:fldChar w:fldCharType="separate"/>
      </w:r>
      <w:r w:rsidR="008B05D4">
        <w:t xml:space="preserve">Figure </w:t>
      </w:r>
      <w:r w:rsidR="008B05D4">
        <w:rPr>
          <w:noProof/>
        </w:rPr>
        <w:t>1</w:t>
      </w:r>
      <w:r w:rsidR="00731CE9">
        <w:fldChar w:fldCharType="end"/>
      </w:r>
      <w:r w:rsidR="00731CE9">
        <w:t>.</w:t>
      </w:r>
    </w:p>
    <w:p w14:paraId="14466136" w14:textId="77777777" w:rsidR="009D3D66" w:rsidRPr="009D3D66" w:rsidRDefault="009D3D66" w:rsidP="00AB2208">
      <w:r>
        <w:t>The applicable formulae for the calculation of the B</w:t>
      </w:r>
      <w:r>
        <w:rPr>
          <w:vertAlign w:val="subscript"/>
        </w:rPr>
        <w:t>-40</w:t>
      </w:r>
      <w:r>
        <w:t xml:space="preserve"> bandwidth </w:t>
      </w:r>
      <w:r w:rsidR="00731CE9">
        <w:t xml:space="preserve">are </w:t>
      </w:r>
      <w:r w:rsidR="00061B0D">
        <w:t xml:space="preserve">described in Annex </w:t>
      </w:r>
      <w:r w:rsidR="00021BA6">
        <w:t>B</w:t>
      </w:r>
      <w:r>
        <w:t>.</w:t>
      </w:r>
    </w:p>
    <w:p w14:paraId="6B0C223E" w14:textId="77777777" w:rsidR="00AB2208" w:rsidRDefault="00731CE9" w:rsidP="006F2D3C">
      <w:pPr>
        <w:pStyle w:val="TF"/>
        <w:keepNext/>
      </w:pPr>
      <w:r>
        <w:object w:dxaOrig="16028" w:dyaOrig="9196" w14:anchorId="2F21F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474.45pt;height:271.35pt" o:ole="">
            <v:imagedata r:id="rId15" o:title=""/>
          </v:shape>
          <o:OLEObject Type="Embed" ProgID="Visio.Drawing.11" ShapeID="_x0000_i1125" DrawAspect="Content" ObjectID="_1601981415" r:id="rId16"/>
        </w:object>
      </w:r>
    </w:p>
    <w:p w14:paraId="4B8A8541" w14:textId="2F932B53" w:rsidR="00AB2208" w:rsidRDefault="00AB2208" w:rsidP="007951B4">
      <w:pPr>
        <w:pStyle w:val="Beschriftung"/>
        <w:jc w:val="center"/>
      </w:pPr>
      <w:bookmarkStart w:id="283" w:name="_Ref495650206"/>
      <w:r>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1</w:t>
      </w:r>
      <w:r w:rsidR="008151F4">
        <w:rPr>
          <w:noProof/>
        </w:rPr>
        <w:fldChar w:fldCharType="end"/>
      </w:r>
      <w:bookmarkEnd w:id="283"/>
      <w:r>
        <w:t>: Example of superimposed (combined) mask from two carrier frequencies</w:t>
      </w:r>
    </w:p>
    <w:p w14:paraId="1C26FBA3" w14:textId="77777777" w:rsidR="006F2D3C" w:rsidRPr="006F2D3C" w:rsidRDefault="006F2D3C" w:rsidP="006F2D3C"/>
    <w:p w14:paraId="1E905AB5" w14:textId="77777777" w:rsidR="00020D93" w:rsidRPr="00046880" w:rsidRDefault="00834C94" w:rsidP="00020D93">
      <w:pPr>
        <w:pStyle w:val="berschrift5"/>
      </w:pPr>
      <w:bookmarkStart w:id="284" w:name="_Ref495655161"/>
      <w:bookmarkStart w:id="285" w:name="_Toc528239595"/>
      <w:r>
        <w:t>L</w:t>
      </w:r>
      <w:r w:rsidR="00020D93" w:rsidRPr="00046880">
        <w:t>imits</w:t>
      </w:r>
      <w:bookmarkEnd w:id="284"/>
      <w:bookmarkEnd w:id="285"/>
    </w:p>
    <w:p w14:paraId="22F497F7" w14:textId="27B0EA63"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8B05D4" w:rsidRPr="00046880">
        <w:t xml:space="preserve">Table </w:t>
      </w:r>
      <w:r w:rsidR="008B05D4">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8B05D4" w:rsidRPr="00046880">
        <w:t xml:space="preserve">Table </w:t>
      </w:r>
      <w:r w:rsidR="008B05D4">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8B05D4" w:rsidRPr="00046880">
        <w:t xml:space="preserve">Figure </w:t>
      </w:r>
      <w:r w:rsidR="008B05D4">
        <w:rPr>
          <w:noProof/>
        </w:rPr>
        <w:t>2</w:t>
      </w:r>
      <w:r w:rsidR="00D36A49" w:rsidRPr="00046880">
        <w:fldChar w:fldCharType="end"/>
      </w:r>
      <w:r w:rsidR="008B2D23">
        <w:t xml:space="preserve"> as specified in </w:t>
      </w:r>
      <w:r w:rsidR="00FC507D">
        <w:t xml:space="preserve">Annex 2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8B05D4">
        <w:t>[</w:t>
      </w:r>
      <w:r w:rsidR="008B05D4">
        <w:rPr>
          <w:noProof/>
        </w:rPr>
        <w:t>2</w:t>
      </w:r>
      <w:r w:rsidR="008B05D4">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i</w:t>
      </w:r>
      <w:r w:rsidR="00D75578" w:rsidRPr="00046880">
        <w:t>s specified as follows:</w:t>
      </w:r>
    </w:p>
    <w:p w14:paraId="1C7699C7" w14:textId="77777777" w:rsidR="00F06FB4" w:rsidRPr="00046880" w:rsidRDefault="00D75578" w:rsidP="00FE14E6">
      <w:pPr>
        <w:pStyle w:val="B1"/>
      </w:pPr>
      <w:r w:rsidRPr="00046880">
        <w:t xml:space="preserve">The mask has a roll-off at </w:t>
      </w:r>
      <w:r w:rsidR="00FE14E6" w:rsidRPr="00046880">
        <w:t>3</w:t>
      </w:r>
      <w:r w:rsidRPr="00046880">
        <w:t>0 dB/</w:t>
      </w:r>
      <w:proofErr w:type="spellStart"/>
      <w:r w:rsidRPr="00046880">
        <w:t>dec</w:t>
      </w:r>
      <w:proofErr w:type="spellEnd"/>
      <w:r w:rsidRPr="00046880">
        <w:t xml:space="preserve">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 xml:space="preserve">0 dBpp. </w:t>
      </w:r>
    </w:p>
    <w:p w14:paraId="0CF61FDE" w14:textId="77777777" w:rsidR="00D75578" w:rsidRPr="00046880" w:rsidRDefault="00D75578" w:rsidP="00FE14E6">
      <w:pPr>
        <w:pStyle w:val="B1"/>
      </w:pPr>
      <w:r w:rsidRPr="00046880">
        <w:t>The mask then continues to roll-off at 60 dB/</w:t>
      </w:r>
      <w:proofErr w:type="spellStart"/>
      <w:r w:rsidRPr="00046880">
        <w:t>dec</w:t>
      </w:r>
      <w:proofErr w:type="spellEnd"/>
      <w:r w:rsidRPr="00046880">
        <w:t xml:space="preserve"> to a spurious emission limit level of -100 dBpp</w:t>
      </w:r>
      <w:r w:rsidR="000422A7" w:rsidRPr="00046880">
        <w:t xml:space="preserve"> or -90 dBpp with regard to the PEP</w:t>
      </w:r>
      <w:r w:rsidRPr="00046880">
        <w:t>.</w:t>
      </w:r>
      <w:r w:rsidR="00A860B9" w:rsidRPr="00046880">
        <w:t xml:space="preserve"> </w:t>
      </w:r>
    </w:p>
    <w:p w14:paraId="59314071" w14:textId="2AA608B6"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w:t>
      </w:r>
      <w:r w:rsidR="008956B2">
        <w:rPr>
          <w:color w:val="000000" w:themeColor="text1"/>
        </w:rPr>
        <w:t xml:space="preserve">dashed line in </w:t>
      </w:r>
      <w:r w:rsidR="00DD486E" w:rsidRPr="00046880">
        <w:rPr>
          <w:color w:val="000000" w:themeColor="text1"/>
        </w:rPr>
        <w:t xml:space="preserve">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8B05D4">
        <w:t>[</w:t>
      </w:r>
      <w:r w:rsidR="008B05D4">
        <w:rPr>
          <w:noProof/>
        </w:rPr>
        <w:t>2</w:t>
      </w:r>
      <w:r w:rsidR="008B05D4">
        <w:t>]</w:t>
      </w:r>
      <w:r w:rsidR="00DE299C">
        <w:rPr>
          <w:color w:val="000000" w:themeColor="text1"/>
        </w:rPr>
        <w:fldChar w:fldCharType="end"/>
      </w:r>
      <w:r w:rsidR="00DD486E" w:rsidRPr="00046880">
        <w:rPr>
          <w:color w:val="000000" w:themeColor="text1"/>
        </w:rPr>
        <w:t>.</w:t>
      </w:r>
    </w:p>
    <w:p w14:paraId="5182231D" w14:textId="41ECD2E6"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8B05D4">
        <w:t>[</w:t>
      </w:r>
      <w:r w:rsidR="008B05D4">
        <w:rPr>
          <w:noProof/>
        </w:rPr>
        <w:t>1</w:t>
      </w:r>
      <w:r w:rsidR="008B05D4">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715629" w:rsidRPr="00715629">
        <w:t xml:space="preserve"> </w:t>
      </w:r>
      <w:r w:rsidR="00715629">
        <w:t>below PEP</w:t>
      </w:r>
      <w:r w:rsidR="00D75578" w:rsidRPr="00046880">
        <w:t>, whichever is less stringent".</w:t>
      </w:r>
    </w:p>
    <w:p w14:paraId="0889F73D" w14:textId="175AF74F" w:rsidR="00D75578" w:rsidRPr="00046880" w:rsidRDefault="00D75578" w:rsidP="00FE14E6">
      <w:pPr>
        <w:pStyle w:val="TH"/>
      </w:pPr>
      <w:bookmarkStart w:id="286" w:name="_Ref409080081"/>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1</w:t>
      </w:r>
      <w:r w:rsidR="008151F4">
        <w:rPr>
          <w:noProof/>
        </w:rPr>
        <w:fldChar w:fldCharType="end"/>
      </w:r>
      <w:bookmarkEnd w:id="286"/>
      <w:r w:rsidRPr="00046880">
        <w:t xml:space="preserve">: Limits for </w:t>
      </w:r>
      <w:r w:rsidR="00CC6401">
        <w:t>Out</w:t>
      </w:r>
      <w:r w:rsidR="00FC3CCE">
        <w:t>-</w:t>
      </w:r>
      <w:r w:rsidR="00CC6401">
        <w:t>of</w:t>
      </w:r>
      <w:r w:rsidR="00FC3CCE">
        <w:t>-</w:t>
      </w:r>
      <w:r w:rsidR="00CC6401">
        <w:t>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14:paraId="3FC7AF32" w14:textId="77777777" w:rsidTr="00C969C0">
        <w:trPr>
          <w:jc w:val="center"/>
        </w:trPr>
        <w:tc>
          <w:tcPr>
            <w:tcW w:w="2479" w:type="dxa"/>
          </w:tcPr>
          <w:p w14:paraId="2FDEA19F" w14:textId="77777777" w:rsidR="00D75578" w:rsidRPr="00761BE7" w:rsidRDefault="00761BE7" w:rsidP="0039517F">
            <w:pPr>
              <w:pStyle w:val="TAH"/>
              <w:rPr>
                <w:snapToGrid w:val="0"/>
              </w:rPr>
            </w:pPr>
            <w:bookmarkStart w:id="287" w:name="OLE_LINK18"/>
            <w:bookmarkStart w:id="288"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287"/>
            <w:bookmarkEnd w:id="288"/>
            <w:r>
              <w:rPr>
                <w:snapToGrid w:val="0"/>
                <w:position w:val="-6"/>
                <w:sz w:val="16"/>
              </w:rPr>
              <w:t xml:space="preserve"> </w:t>
            </w:r>
          </w:p>
        </w:tc>
        <w:tc>
          <w:tcPr>
            <w:tcW w:w="3005" w:type="dxa"/>
          </w:tcPr>
          <w:p w14:paraId="0AEB2F06" w14:textId="77777777" w:rsidR="00D75578" w:rsidRPr="00046880" w:rsidRDefault="00D75578" w:rsidP="00FE14E6">
            <w:pPr>
              <w:pStyle w:val="TAH"/>
              <w:rPr>
                <w:snapToGrid w:val="0"/>
              </w:rPr>
            </w:pPr>
            <w:r w:rsidRPr="00046880">
              <w:rPr>
                <w:snapToGrid w:val="0"/>
              </w:rPr>
              <w:t>Limit</w:t>
            </w:r>
          </w:p>
          <w:p w14:paraId="7B77BFFC" w14:textId="77777777" w:rsidR="00D75578" w:rsidRPr="00046880" w:rsidRDefault="00D75578" w:rsidP="00FE14E6">
            <w:pPr>
              <w:pStyle w:val="TAH"/>
              <w:rPr>
                <w:snapToGrid w:val="0"/>
              </w:rPr>
            </w:pPr>
            <w:r w:rsidRPr="00046880">
              <w:rPr>
                <w:snapToGrid w:val="0"/>
              </w:rPr>
              <w:t>dBpp</w:t>
            </w:r>
          </w:p>
        </w:tc>
        <w:tc>
          <w:tcPr>
            <w:tcW w:w="1348" w:type="dxa"/>
          </w:tcPr>
          <w:p w14:paraId="3C0D1956" w14:textId="77777777" w:rsidR="00D75578" w:rsidRPr="00046880" w:rsidRDefault="00D75578" w:rsidP="00FE14E6">
            <w:pPr>
              <w:pStyle w:val="TAH"/>
              <w:rPr>
                <w:snapToGrid w:val="0"/>
              </w:rPr>
            </w:pPr>
            <w:r w:rsidRPr="00046880">
              <w:rPr>
                <w:snapToGrid w:val="0"/>
              </w:rPr>
              <w:t xml:space="preserve">Slope </w:t>
            </w:r>
          </w:p>
          <w:p w14:paraId="5D91DC92" w14:textId="77777777" w:rsidR="00D75578" w:rsidRPr="00046880" w:rsidRDefault="00D75578" w:rsidP="00FE14E6">
            <w:pPr>
              <w:pStyle w:val="TAH"/>
              <w:rPr>
                <w:snapToGrid w:val="0"/>
              </w:rPr>
            </w:pPr>
            <w:r w:rsidRPr="00046880">
              <w:rPr>
                <w:snapToGrid w:val="0"/>
              </w:rPr>
              <w:t>dB/decade</w:t>
            </w:r>
          </w:p>
        </w:tc>
      </w:tr>
      <w:tr w:rsidR="00D75578" w:rsidRPr="00046880" w14:paraId="4AD57559" w14:textId="77777777" w:rsidTr="00C969C0">
        <w:trPr>
          <w:jc w:val="center"/>
        </w:trPr>
        <w:tc>
          <w:tcPr>
            <w:tcW w:w="2479" w:type="dxa"/>
          </w:tcPr>
          <w:p w14:paraId="6A98E90D" w14:textId="77777777" w:rsidR="00D75578" w:rsidRPr="00046880" w:rsidRDefault="00D75578" w:rsidP="00FE14E6">
            <w:pPr>
              <w:pStyle w:val="TAC"/>
              <w:rPr>
                <w:snapToGrid w:val="0"/>
              </w:rPr>
            </w:pPr>
            <w:r w:rsidRPr="00046880">
              <w:rPr>
                <w:snapToGrid w:val="0"/>
              </w:rPr>
              <w:t>0,5</w:t>
            </w:r>
          </w:p>
        </w:tc>
        <w:tc>
          <w:tcPr>
            <w:tcW w:w="3005" w:type="dxa"/>
          </w:tcPr>
          <w:p w14:paraId="07319A67" w14:textId="77777777" w:rsidR="00D75578" w:rsidRPr="00046880" w:rsidRDefault="00D75578" w:rsidP="00FE14E6">
            <w:pPr>
              <w:pStyle w:val="TAC"/>
              <w:rPr>
                <w:snapToGrid w:val="0"/>
              </w:rPr>
            </w:pPr>
            <w:r w:rsidRPr="00046880">
              <w:rPr>
                <w:snapToGrid w:val="0"/>
              </w:rPr>
              <w:t>-40</w:t>
            </w:r>
          </w:p>
        </w:tc>
        <w:tc>
          <w:tcPr>
            <w:tcW w:w="1348" w:type="dxa"/>
          </w:tcPr>
          <w:p w14:paraId="14FD0C81" w14:textId="77777777"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14:paraId="52E93390" w14:textId="77777777" w:rsidTr="00C969C0">
        <w:trPr>
          <w:jc w:val="center"/>
        </w:trPr>
        <w:tc>
          <w:tcPr>
            <w:tcW w:w="2479" w:type="dxa"/>
          </w:tcPr>
          <w:p w14:paraId="7A03B1EB" w14:textId="77777777" w:rsidR="00D75578" w:rsidRPr="00046880" w:rsidRDefault="00D75578" w:rsidP="00FE14E6">
            <w:pPr>
              <w:pStyle w:val="TAC"/>
              <w:rPr>
                <w:snapToGrid w:val="0"/>
              </w:rPr>
            </w:pPr>
            <w:r w:rsidRPr="00046880">
              <w:rPr>
                <w:snapToGrid w:val="0"/>
              </w:rPr>
              <w:t>0,5 to 5</w:t>
            </w:r>
          </w:p>
        </w:tc>
        <w:tc>
          <w:tcPr>
            <w:tcW w:w="3005" w:type="dxa"/>
          </w:tcPr>
          <w:p w14:paraId="7ACD755C" w14:textId="77777777" w:rsidR="00D75578" w:rsidRPr="00046880" w:rsidRDefault="00D75578" w:rsidP="00FE14E6">
            <w:pPr>
              <w:pStyle w:val="TAC"/>
              <w:rPr>
                <w:snapToGrid w:val="0"/>
              </w:rPr>
            </w:pPr>
            <w:r w:rsidRPr="00046880">
              <w:rPr>
                <w:snapToGrid w:val="0"/>
              </w:rPr>
              <w:t>-40 to -70</w:t>
            </w:r>
          </w:p>
        </w:tc>
        <w:tc>
          <w:tcPr>
            <w:tcW w:w="1348" w:type="dxa"/>
          </w:tcPr>
          <w:p w14:paraId="371C4754" w14:textId="77777777" w:rsidR="00D75578" w:rsidRPr="00046880" w:rsidRDefault="00D75578" w:rsidP="00FE14E6">
            <w:pPr>
              <w:pStyle w:val="TAC"/>
              <w:rPr>
                <w:snapToGrid w:val="0"/>
              </w:rPr>
            </w:pPr>
            <w:r w:rsidRPr="00046880">
              <w:rPr>
                <w:snapToGrid w:val="0"/>
              </w:rPr>
              <w:t>-30</w:t>
            </w:r>
          </w:p>
        </w:tc>
      </w:tr>
      <w:tr w:rsidR="00D75578" w:rsidRPr="00046880" w14:paraId="1727E29E" w14:textId="77777777" w:rsidTr="00C969C0">
        <w:trPr>
          <w:jc w:val="center"/>
        </w:trPr>
        <w:tc>
          <w:tcPr>
            <w:tcW w:w="2479" w:type="dxa"/>
          </w:tcPr>
          <w:p w14:paraId="576BF12E" w14:textId="77777777"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14:paraId="631051B1" w14:textId="77777777"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14:paraId="041AE74B" w14:textId="77777777"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14:paraId="702D8DFA" w14:textId="77777777" w:rsidR="009154B6" w:rsidRPr="00046880" w:rsidRDefault="009154B6" w:rsidP="00B02315"/>
    <w:p w14:paraId="1EACB412" w14:textId="66A772AE" w:rsidR="009154B6" w:rsidRPr="00046880" w:rsidRDefault="009154B6" w:rsidP="009154B6">
      <w:pPr>
        <w:pStyle w:val="TH"/>
      </w:pPr>
      <w:bookmarkStart w:id="289" w:name="_Ref436117797"/>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2</w:t>
      </w:r>
      <w:r w:rsidR="008151F4">
        <w:rPr>
          <w:noProof/>
        </w:rPr>
        <w:fldChar w:fldCharType="end"/>
      </w:r>
      <w:bookmarkEnd w:id="289"/>
      <w:r w:rsidRPr="00046880">
        <w:t xml:space="preserve">: Limits for </w:t>
      </w:r>
      <w:r w:rsidR="00CC6401">
        <w:t>O</w:t>
      </w:r>
      <w:r w:rsidR="00E5418D">
        <w:t>ut</w:t>
      </w:r>
      <w:r w:rsidR="00FC3CCE">
        <w:t>-</w:t>
      </w:r>
      <w:r w:rsidR="00E5418D">
        <w:t>of</w:t>
      </w:r>
      <w:r w:rsidR="00FC3CCE">
        <w:t>-</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14:paraId="7399E413" w14:textId="77777777" w:rsidTr="00C969C0">
        <w:trPr>
          <w:jc w:val="center"/>
        </w:trPr>
        <w:tc>
          <w:tcPr>
            <w:tcW w:w="2479" w:type="dxa"/>
          </w:tcPr>
          <w:p w14:paraId="6284E0F1" w14:textId="77777777"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14:paraId="1EB6658E" w14:textId="77777777" w:rsidR="009154B6" w:rsidRPr="00046880" w:rsidRDefault="009154B6" w:rsidP="00BD2735">
            <w:pPr>
              <w:pStyle w:val="TAH"/>
              <w:rPr>
                <w:snapToGrid w:val="0"/>
              </w:rPr>
            </w:pPr>
            <w:r w:rsidRPr="00046880">
              <w:rPr>
                <w:snapToGrid w:val="0"/>
              </w:rPr>
              <w:t>Limit</w:t>
            </w:r>
          </w:p>
          <w:p w14:paraId="5662B08E" w14:textId="77777777" w:rsidR="009154B6" w:rsidRPr="00046880" w:rsidRDefault="009154B6" w:rsidP="00BD2735">
            <w:pPr>
              <w:pStyle w:val="TAH"/>
              <w:rPr>
                <w:snapToGrid w:val="0"/>
              </w:rPr>
            </w:pPr>
            <w:r w:rsidRPr="00046880">
              <w:rPr>
                <w:snapToGrid w:val="0"/>
              </w:rPr>
              <w:t>dBpp</w:t>
            </w:r>
          </w:p>
        </w:tc>
        <w:tc>
          <w:tcPr>
            <w:tcW w:w="1348" w:type="dxa"/>
          </w:tcPr>
          <w:p w14:paraId="231C2BBA" w14:textId="77777777" w:rsidR="009154B6" w:rsidRPr="00046880" w:rsidRDefault="009154B6" w:rsidP="00BD2735">
            <w:pPr>
              <w:pStyle w:val="TAH"/>
              <w:rPr>
                <w:snapToGrid w:val="0"/>
              </w:rPr>
            </w:pPr>
            <w:r w:rsidRPr="00046880">
              <w:rPr>
                <w:snapToGrid w:val="0"/>
              </w:rPr>
              <w:t xml:space="preserve">Slope </w:t>
            </w:r>
          </w:p>
          <w:p w14:paraId="0AC646E1" w14:textId="77777777" w:rsidR="009154B6" w:rsidRPr="00046880" w:rsidRDefault="009154B6" w:rsidP="00BD2735">
            <w:pPr>
              <w:pStyle w:val="TAH"/>
              <w:rPr>
                <w:snapToGrid w:val="0"/>
              </w:rPr>
            </w:pPr>
            <w:r w:rsidRPr="00046880">
              <w:rPr>
                <w:snapToGrid w:val="0"/>
              </w:rPr>
              <w:t>dB/decade</w:t>
            </w:r>
          </w:p>
        </w:tc>
      </w:tr>
      <w:tr w:rsidR="009154B6" w:rsidRPr="00046880" w14:paraId="01170BDF" w14:textId="77777777" w:rsidTr="00C969C0">
        <w:trPr>
          <w:jc w:val="center"/>
        </w:trPr>
        <w:tc>
          <w:tcPr>
            <w:tcW w:w="2479" w:type="dxa"/>
          </w:tcPr>
          <w:p w14:paraId="71CFB1E6" w14:textId="77777777" w:rsidR="009154B6" w:rsidRPr="00046880" w:rsidRDefault="009154B6" w:rsidP="00BD2735">
            <w:pPr>
              <w:pStyle w:val="TAC"/>
              <w:rPr>
                <w:snapToGrid w:val="0"/>
              </w:rPr>
            </w:pPr>
            <w:r w:rsidRPr="00046880">
              <w:rPr>
                <w:snapToGrid w:val="0"/>
              </w:rPr>
              <w:t>0,5</w:t>
            </w:r>
          </w:p>
        </w:tc>
        <w:tc>
          <w:tcPr>
            <w:tcW w:w="3005" w:type="dxa"/>
          </w:tcPr>
          <w:p w14:paraId="47E8AE47" w14:textId="77777777" w:rsidR="009154B6" w:rsidRPr="00046880" w:rsidRDefault="009154B6" w:rsidP="00BD2735">
            <w:pPr>
              <w:pStyle w:val="TAC"/>
              <w:rPr>
                <w:snapToGrid w:val="0"/>
              </w:rPr>
            </w:pPr>
            <w:r w:rsidRPr="00046880">
              <w:rPr>
                <w:snapToGrid w:val="0"/>
              </w:rPr>
              <w:t>-40</w:t>
            </w:r>
          </w:p>
        </w:tc>
        <w:tc>
          <w:tcPr>
            <w:tcW w:w="1348" w:type="dxa"/>
          </w:tcPr>
          <w:p w14:paraId="4472BF05" w14:textId="77777777"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14:paraId="30059FD8" w14:textId="77777777" w:rsidTr="00C969C0">
        <w:trPr>
          <w:jc w:val="center"/>
        </w:trPr>
        <w:tc>
          <w:tcPr>
            <w:tcW w:w="2479" w:type="dxa"/>
          </w:tcPr>
          <w:p w14:paraId="6C2F1073" w14:textId="77777777" w:rsidR="009154B6" w:rsidRPr="00046880" w:rsidRDefault="009154B6" w:rsidP="00BD2735">
            <w:pPr>
              <w:pStyle w:val="TAC"/>
              <w:rPr>
                <w:snapToGrid w:val="0"/>
              </w:rPr>
            </w:pPr>
            <w:r w:rsidRPr="00046880">
              <w:rPr>
                <w:snapToGrid w:val="0"/>
              </w:rPr>
              <w:t>0,5 to 5</w:t>
            </w:r>
          </w:p>
        </w:tc>
        <w:tc>
          <w:tcPr>
            <w:tcW w:w="3005" w:type="dxa"/>
          </w:tcPr>
          <w:p w14:paraId="6496EC95" w14:textId="77777777" w:rsidR="009154B6" w:rsidRPr="00046880" w:rsidRDefault="009154B6" w:rsidP="00BD2735">
            <w:pPr>
              <w:pStyle w:val="TAC"/>
              <w:rPr>
                <w:snapToGrid w:val="0"/>
              </w:rPr>
            </w:pPr>
            <w:r w:rsidRPr="00046880">
              <w:rPr>
                <w:snapToGrid w:val="0"/>
              </w:rPr>
              <w:t>-40 to -70</w:t>
            </w:r>
          </w:p>
        </w:tc>
        <w:tc>
          <w:tcPr>
            <w:tcW w:w="1348" w:type="dxa"/>
          </w:tcPr>
          <w:p w14:paraId="0CFF0F96" w14:textId="77777777" w:rsidR="009154B6" w:rsidRPr="00046880" w:rsidRDefault="009154B6" w:rsidP="00BD2735">
            <w:pPr>
              <w:pStyle w:val="TAC"/>
              <w:rPr>
                <w:snapToGrid w:val="0"/>
              </w:rPr>
            </w:pPr>
            <w:r w:rsidRPr="00046880">
              <w:rPr>
                <w:snapToGrid w:val="0"/>
              </w:rPr>
              <w:t>-30</w:t>
            </w:r>
          </w:p>
        </w:tc>
      </w:tr>
      <w:tr w:rsidR="009154B6" w:rsidRPr="00046880" w14:paraId="1043E2A3" w14:textId="77777777" w:rsidTr="00C969C0">
        <w:trPr>
          <w:jc w:val="center"/>
        </w:trPr>
        <w:tc>
          <w:tcPr>
            <w:tcW w:w="2479" w:type="dxa"/>
          </w:tcPr>
          <w:p w14:paraId="62D1FDB4" w14:textId="77777777" w:rsidR="009154B6" w:rsidRPr="00046880" w:rsidRDefault="009154B6" w:rsidP="00BD2735">
            <w:pPr>
              <w:pStyle w:val="TAC"/>
              <w:rPr>
                <w:snapToGrid w:val="0"/>
              </w:rPr>
            </w:pPr>
            <w:r w:rsidRPr="00046880">
              <w:rPr>
                <w:snapToGrid w:val="0"/>
              </w:rPr>
              <w:t>5 to 15,8</w:t>
            </w:r>
          </w:p>
        </w:tc>
        <w:tc>
          <w:tcPr>
            <w:tcW w:w="3005" w:type="dxa"/>
          </w:tcPr>
          <w:p w14:paraId="2CFED33C" w14:textId="77777777"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14:paraId="46FA6D67" w14:textId="77777777" w:rsidR="009154B6" w:rsidRPr="00046880" w:rsidRDefault="009154B6" w:rsidP="00BD2735">
            <w:pPr>
              <w:pStyle w:val="TAC"/>
              <w:rPr>
                <w:snapToGrid w:val="0"/>
              </w:rPr>
            </w:pPr>
            <w:r w:rsidRPr="00046880">
              <w:rPr>
                <w:snapToGrid w:val="0"/>
              </w:rPr>
              <w:t>-60</w:t>
            </w:r>
          </w:p>
        </w:tc>
      </w:tr>
      <w:tr w:rsidR="008D2C2E" w:rsidRPr="00046880" w14:paraId="79C9FE25" w14:textId="77777777" w:rsidTr="00051BC8">
        <w:trPr>
          <w:jc w:val="center"/>
        </w:trPr>
        <w:tc>
          <w:tcPr>
            <w:tcW w:w="6832" w:type="dxa"/>
            <w:gridSpan w:val="3"/>
          </w:tcPr>
          <w:p w14:paraId="175A2F01" w14:textId="77777777" w:rsidR="008D2C2E" w:rsidRPr="003F3977" w:rsidRDefault="00273D03" w:rsidP="003F3977">
            <w:pPr>
              <w:pStyle w:val="TAN"/>
              <w:rPr>
                <w:snapToGrid w:val="0"/>
              </w:rPr>
            </w:pPr>
            <w:r w:rsidRPr="00046880">
              <w:rPr>
                <w:snapToGrid w:val="0"/>
              </w:rPr>
              <w:t>NOTE 1: -70</w:t>
            </w:r>
            <w:r w:rsidR="0051799E">
              <w:rPr>
                <w:snapToGrid w:val="0"/>
              </w:rPr>
              <w:t xml:space="preserve"> dBpp</w:t>
            </w:r>
            <w:r w:rsidRPr="00046880">
              <w:rPr>
                <w:snapToGrid w:val="0"/>
              </w:rPr>
              <w:t xml:space="preserve"> to -100 </w:t>
            </w:r>
            <w:r w:rsidR="00B1025B">
              <w:rPr>
                <w:snapToGrid w:val="0"/>
              </w:rPr>
              <w:t xml:space="preserve">dBpp </w:t>
            </w:r>
            <w:r w:rsidRPr="00046880">
              <w:rPr>
                <w:snapToGrid w:val="0"/>
              </w:rPr>
              <w:t xml:space="preserve">or -30 dBm </w:t>
            </w:r>
            <w:r w:rsidRPr="00046880">
              <w:t>whichever is less stringent.</w:t>
            </w:r>
          </w:p>
        </w:tc>
      </w:tr>
    </w:tbl>
    <w:p w14:paraId="5527C7E7" w14:textId="77777777" w:rsidR="00BB7F57" w:rsidRPr="00046880" w:rsidRDefault="00BB7F57">
      <w:pPr>
        <w:overflowPunct/>
        <w:autoSpaceDE/>
        <w:autoSpaceDN/>
        <w:adjustRightInd/>
        <w:spacing w:after="0"/>
        <w:textAlignment w:val="auto"/>
      </w:pPr>
    </w:p>
    <w:p w14:paraId="722CC97F" w14:textId="77777777" w:rsidR="002D130B" w:rsidRPr="00046880" w:rsidRDefault="00D15BE6" w:rsidP="002D130B">
      <w:pPr>
        <w:keepNext/>
        <w:overflowPunct/>
        <w:autoSpaceDE/>
        <w:autoSpaceDN/>
        <w:adjustRightInd/>
        <w:spacing w:after="0"/>
        <w:textAlignment w:val="auto"/>
      </w:pPr>
      <w:r>
        <w:rPr>
          <w:noProof/>
          <w:lang w:val="de-DE" w:eastAsia="de-DE"/>
        </w:rPr>
        <w:drawing>
          <wp:inline distT="0" distB="0" distL="0" distR="0" wp14:anchorId="45835E3A" wp14:editId="5BC2C12B">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768090"/>
                    </a:xfrm>
                    <a:prstGeom prst="rect">
                      <a:avLst/>
                    </a:prstGeom>
                  </pic:spPr>
                </pic:pic>
              </a:graphicData>
            </a:graphic>
          </wp:inline>
        </w:drawing>
      </w:r>
    </w:p>
    <w:p w14:paraId="3B3B1282" w14:textId="51EFD6D8" w:rsidR="00BB7F57" w:rsidRPr="00046880" w:rsidRDefault="002D130B" w:rsidP="002D130B">
      <w:pPr>
        <w:pStyle w:val="TF"/>
      </w:pPr>
      <w:bookmarkStart w:id="290" w:name="_Ref435535142"/>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2</w:t>
      </w:r>
      <w:r w:rsidR="008151F4">
        <w:rPr>
          <w:noProof/>
        </w:rPr>
        <w:fldChar w:fldCharType="end"/>
      </w:r>
      <w:bookmarkEnd w:id="290"/>
      <w:r w:rsidRPr="00046880">
        <w:t xml:space="preserve">: </w:t>
      </w:r>
      <w:r w:rsidR="00105EAA">
        <w:t xml:space="preserve">Unwanted </w:t>
      </w:r>
      <w:r w:rsidRPr="00046880">
        <w:t>emission limit masks</w:t>
      </w:r>
    </w:p>
    <w:p w14:paraId="6441EB5A" w14:textId="77777777" w:rsidR="00BB7F57" w:rsidRPr="00046880" w:rsidRDefault="00C31F45" w:rsidP="00C31F45">
      <w:pPr>
        <w:pStyle w:val="berschrift5"/>
      </w:pPr>
      <w:bookmarkStart w:id="291" w:name="_Toc528239596"/>
      <w:r w:rsidRPr="00046880">
        <w:t>Conformance</w:t>
      </w:r>
      <w:bookmarkEnd w:id="291"/>
    </w:p>
    <w:p w14:paraId="4FEECBA3" w14:textId="4A6416D1" w:rsidR="002A2F39" w:rsidRDefault="00C31F45" w:rsidP="00C31F45">
      <w:r w:rsidRPr="00046880">
        <w:t xml:space="preserve">The conformance tests are specified in clause </w:t>
      </w:r>
      <w:r w:rsidR="002F54ED">
        <w:fldChar w:fldCharType="begin"/>
      </w:r>
      <w:r w:rsidR="002F54ED">
        <w:instrText xml:space="preserve"> REF _Ref467654621 \r \h </w:instrText>
      </w:r>
      <w:r w:rsidR="002F54ED">
        <w:fldChar w:fldCharType="separate"/>
      </w:r>
      <w:r w:rsidR="008B05D4">
        <w:t>5.4.1.4</w:t>
      </w:r>
      <w:r w:rsidR="002F54ED">
        <w:fldChar w:fldCharType="end"/>
      </w:r>
      <w:r w:rsidRPr="00046880">
        <w:t>.</w:t>
      </w:r>
      <w:bookmarkStart w:id="292" w:name="_Toc436308579"/>
    </w:p>
    <w:p w14:paraId="1707144B" w14:textId="77777777" w:rsidR="00BB7F57" w:rsidRPr="00046880" w:rsidRDefault="0045035E" w:rsidP="0045035E">
      <w:pPr>
        <w:pStyle w:val="berschrift4"/>
      </w:pPr>
      <w:bookmarkStart w:id="293" w:name="_Toc469406657"/>
      <w:bookmarkStart w:id="294" w:name="_Ref495648524"/>
      <w:bookmarkStart w:id="295" w:name="_Toc528239597"/>
      <w:bookmarkEnd w:id="292"/>
      <w:bookmarkEnd w:id="293"/>
      <w:r w:rsidRPr="00046880">
        <w:t>Spurious emissions</w:t>
      </w:r>
      <w:bookmarkEnd w:id="294"/>
      <w:bookmarkEnd w:id="295"/>
    </w:p>
    <w:p w14:paraId="05A24031" w14:textId="77777777" w:rsidR="0045035E" w:rsidRPr="00046880" w:rsidRDefault="0045035E" w:rsidP="0045035E">
      <w:pPr>
        <w:pStyle w:val="berschrift5"/>
      </w:pPr>
      <w:bookmarkStart w:id="296" w:name="_Ref502669190"/>
      <w:bookmarkStart w:id="297" w:name="_Toc528239598"/>
      <w:r w:rsidRPr="00046880">
        <w:t>Definition</w:t>
      </w:r>
      <w:bookmarkEnd w:id="296"/>
      <w:bookmarkEnd w:id="297"/>
    </w:p>
    <w:p w14:paraId="3C853B18" w14:textId="77777777"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14:paraId="5E38D066" w14:textId="31C08E5F"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8B05D4" w:rsidRPr="00046880">
        <w:t>[i.</w:t>
      </w:r>
      <w:r w:rsidR="008B05D4">
        <w:rPr>
          <w:noProof/>
        </w:rPr>
        <w:t>2</w:t>
      </w:r>
      <w:r w:rsidR="008B05D4"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8B05D4">
        <w:t>[</w:t>
      </w:r>
      <w:r w:rsidR="008B05D4">
        <w:rPr>
          <w:noProof/>
        </w:rPr>
        <w:t>1</w:t>
      </w:r>
      <w:r w:rsidR="008B05D4">
        <w:t>]</w:t>
      </w:r>
      <w:r w:rsidR="002D1215">
        <w:fldChar w:fldCharType="end"/>
      </w:r>
      <w:r w:rsidR="002D1215">
        <w:t xml:space="preserve"> </w:t>
      </w:r>
      <w:r w:rsidR="0032444B">
        <w:t xml:space="preserve">Table </w:t>
      </w:r>
      <w:r w:rsidR="002A2F39">
        <w:t>1.</w:t>
      </w:r>
    </w:p>
    <w:p w14:paraId="449FBA3D" w14:textId="77777777" w:rsidR="001050FC" w:rsidRPr="00046880" w:rsidRDefault="001050FC" w:rsidP="001050FC">
      <w:r w:rsidRPr="00046880">
        <w:t>They include:</w:t>
      </w:r>
    </w:p>
    <w:p w14:paraId="3EB88031" w14:textId="77777777" w:rsidR="001050FC" w:rsidRPr="00046880" w:rsidRDefault="001050FC" w:rsidP="001050FC">
      <w:pPr>
        <w:pStyle w:val="B1"/>
      </w:pPr>
      <w:r w:rsidRPr="00046880">
        <w:t>harmonic emissions (whole multiples of the operating frequency)</w:t>
      </w:r>
    </w:p>
    <w:p w14:paraId="471A9CF6" w14:textId="77777777" w:rsidR="001050FC" w:rsidRPr="00046880" w:rsidRDefault="001050FC" w:rsidP="001050FC">
      <w:pPr>
        <w:pStyle w:val="B1"/>
      </w:pPr>
      <w:r w:rsidRPr="00046880">
        <w:t>parasitic emissions (independent, accidental)</w:t>
      </w:r>
    </w:p>
    <w:p w14:paraId="630455F1" w14:textId="77777777" w:rsidR="001050FC" w:rsidRPr="00046880" w:rsidRDefault="001050FC" w:rsidP="001050FC">
      <w:pPr>
        <w:pStyle w:val="B1"/>
      </w:pPr>
      <w:r w:rsidRPr="00046880">
        <w:t>intermodulation (between oscillator- and operation frequency or between oscillator and harmonics)</w:t>
      </w:r>
    </w:p>
    <w:p w14:paraId="3861F0D1" w14:textId="77777777" w:rsidR="001050FC" w:rsidRPr="00046880" w:rsidRDefault="001050FC" w:rsidP="001050FC">
      <w:pPr>
        <w:pStyle w:val="B1"/>
      </w:pPr>
      <w:r w:rsidRPr="00046880">
        <w:t>emissions caused by frequency</w:t>
      </w:r>
      <w:r w:rsidR="007B78B3" w:rsidRPr="00046880">
        <w:t xml:space="preserve"> conversions</w:t>
      </w:r>
    </w:p>
    <w:p w14:paraId="20605BD8" w14:textId="728AAC2C" w:rsidR="00D3590E" w:rsidRPr="00594CBC" w:rsidRDefault="001050FC" w:rsidP="001050FC">
      <w:r w:rsidRPr="00046880">
        <w:lastRenderedPageBreak/>
        <w:t xml:space="preserve">The boundaries between OoB domain and the spurious domain are where the OoB limit mask specified in </w:t>
      </w:r>
      <w:r w:rsidR="00FC507D">
        <w:t xml:space="preserve">Annex 2 in </w:t>
      </w:r>
      <w:r w:rsidRPr="00046880">
        <w:t xml:space="preserve">ECC/Recommendation (02)05 </w:t>
      </w:r>
      <w:r w:rsidR="00DE299C">
        <w:fldChar w:fldCharType="begin"/>
      </w:r>
      <w:r w:rsidR="00DE299C">
        <w:instrText xml:space="preserve"> REF NoRef_02_05 \h </w:instrText>
      </w:r>
      <w:r w:rsidR="00DE299C">
        <w:fldChar w:fldCharType="separate"/>
      </w:r>
      <w:r w:rsidR="008B05D4">
        <w:t>[</w:t>
      </w:r>
      <w:r w:rsidR="008B05D4">
        <w:rPr>
          <w:noProof/>
        </w:rPr>
        <w:t>2</w:t>
      </w:r>
      <w:r w:rsidR="008B05D4">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w:t>
      </w:r>
      <w:r w:rsidR="00715629">
        <w:t xml:space="preserve">or -30 dBm </w:t>
      </w:r>
      <w:r w:rsidRPr="00046880">
        <w:t>according to ERC/Recommendation 74-01</w:t>
      </w:r>
      <w:r w:rsidR="002D1215">
        <w:t xml:space="preserve"> </w:t>
      </w:r>
      <w:r w:rsidR="002D1215">
        <w:fldChar w:fldCharType="begin"/>
      </w:r>
      <w:r w:rsidR="002D1215">
        <w:instrText xml:space="preserve"> REF NoRef_74_01 \h </w:instrText>
      </w:r>
      <w:r w:rsidR="002D1215">
        <w:fldChar w:fldCharType="separate"/>
      </w:r>
      <w:r w:rsidR="008B05D4">
        <w:t>[</w:t>
      </w:r>
      <w:r w:rsidR="008B05D4">
        <w:rPr>
          <w:noProof/>
        </w:rPr>
        <w:t>1</w:t>
      </w:r>
      <w:r w:rsidR="008B05D4">
        <w:t>]</w:t>
      </w:r>
      <w:r w:rsidR="002D1215">
        <w:fldChar w:fldCharType="end"/>
      </w:r>
      <w:r w:rsidR="0032444B">
        <w:t xml:space="preserve"> Table 5.1</w:t>
      </w:r>
      <w:r w:rsidR="00594CBC">
        <w:t>.</w:t>
      </w:r>
      <w:r w:rsidR="00D572D3" w:rsidRPr="009C1500">
        <w:t xml:space="preserve"> </w:t>
      </w:r>
      <w:r w:rsidR="00D572D3" w:rsidRPr="00594CBC">
        <w:t xml:space="preserve">This is illustrated in </w:t>
      </w:r>
      <w:r w:rsidR="00D36A49" w:rsidRPr="00046880">
        <w:fldChar w:fldCharType="begin"/>
      </w:r>
      <w:r w:rsidR="00D572D3" w:rsidRPr="00594CBC">
        <w:instrText xml:space="preserve"> REF _Ref435607118 \h </w:instrText>
      </w:r>
      <w:r w:rsidR="00D36A49" w:rsidRPr="00046880">
        <w:fldChar w:fldCharType="separate"/>
      </w:r>
      <w:r w:rsidR="008B05D4" w:rsidRPr="00046880">
        <w:t xml:space="preserve">Figure </w:t>
      </w:r>
      <w:r w:rsidR="008B05D4">
        <w:rPr>
          <w:noProof/>
        </w:rPr>
        <w:t>3</w:t>
      </w:r>
      <w:r w:rsidR="00D36A49" w:rsidRPr="00046880">
        <w:fldChar w:fldCharType="end"/>
      </w:r>
      <w:r w:rsidR="00D572D3" w:rsidRPr="00594CBC">
        <w:t>.</w:t>
      </w:r>
    </w:p>
    <w:p w14:paraId="2BB01FBF" w14:textId="77777777" w:rsidR="00036410" w:rsidRPr="00046880" w:rsidRDefault="0064185E" w:rsidP="00D3590E">
      <w:r w:rsidRPr="0064185E">
        <w:t xml:space="preserve"> </w:t>
      </w:r>
      <w:r>
        <w:object w:dxaOrig="16716" w:dyaOrig="10156" w14:anchorId="59797040">
          <v:shape id="_x0000_i1126" type="#_x0000_t75" style="width:481.25pt;height:291.8pt" o:ole="">
            <v:imagedata r:id="rId18" o:title=""/>
          </v:shape>
          <o:OLEObject Type="Embed" ProgID="Visio.Drawing.11" ShapeID="_x0000_i1126" DrawAspect="Content" ObjectID="_1601981416" r:id="rId19"/>
        </w:object>
      </w:r>
    </w:p>
    <w:p w14:paraId="1EBEB7A8" w14:textId="1722D3F9" w:rsidR="00036410" w:rsidRDefault="00036410" w:rsidP="00036410">
      <w:pPr>
        <w:pStyle w:val="TF"/>
      </w:pPr>
      <w:bookmarkStart w:id="298" w:name="_Ref435607118"/>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3</w:t>
      </w:r>
      <w:r w:rsidR="008151F4">
        <w:rPr>
          <w:noProof/>
        </w:rPr>
        <w:fldChar w:fldCharType="end"/>
      </w:r>
      <w:bookmarkEnd w:id="298"/>
      <w:r w:rsidRPr="00046880">
        <w:t>: Definition of OoB and spurious emission domains</w:t>
      </w:r>
      <w:r w:rsidR="0002780B">
        <w:t xml:space="preserve"> for </w:t>
      </w:r>
      <w:proofErr w:type="spellStart"/>
      <w:r w:rsidR="0002780B">
        <w:t>non FM</w:t>
      </w:r>
      <w:proofErr w:type="spellEnd"/>
      <w:r w:rsidR="0002780B">
        <w:t>/P</w:t>
      </w:r>
      <w:r w:rsidR="00123A7C">
        <w:t>M</w:t>
      </w:r>
      <w:r w:rsidR="0002780B">
        <w:t xml:space="preserve"> pulsed </w:t>
      </w:r>
      <w:proofErr w:type="gramStart"/>
      <w:r w:rsidR="0002780B">
        <w:t>radar</w:t>
      </w:r>
      <w:proofErr w:type="gramEnd"/>
      <w:r w:rsidRPr="00046880">
        <w:br/>
        <w:t>(Not to scale)</w:t>
      </w:r>
      <w:r w:rsidR="00C4596F" w:rsidRPr="00046880">
        <w:t>.</w:t>
      </w:r>
      <w:r w:rsidR="00FD22BB" w:rsidRPr="00046880">
        <w:t xml:space="preserve"> </w:t>
      </w:r>
    </w:p>
    <w:p w14:paraId="159876A2" w14:textId="77777777" w:rsidR="00036410" w:rsidRPr="00046880" w:rsidRDefault="00630EA2" w:rsidP="00630EA2">
      <w:pPr>
        <w:pStyle w:val="berschrift5"/>
      </w:pPr>
      <w:bookmarkStart w:id="299" w:name="_Ref450637595"/>
      <w:bookmarkStart w:id="300" w:name="_Ref450637606"/>
      <w:bookmarkStart w:id="301" w:name="_Ref450637611"/>
      <w:bookmarkStart w:id="302" w:name="_Ref450637629"/>
      <w:bookmarkStart w:id="303" w:name="_Ref450637638"/>
      <w:bookmarkStart w:id="304" w:name="_Toc528239599"/>
      <w:r w:rsidRPr="00046880">
        <w:t>Limits</w:t>
      </w:r>
      <w:bookmarkEnd w:id="299"/>
      <w:bookmarkEnd w:id="300"/>
      <w:bookmarkEnd w:id="301"/>
      <w:bookmarkEnd w:id="302"/>
      <w:bookmarkEnd w:id="303"/>
      <w:bookmarkEnd w:id="304"/>
    </w:p>
    <w:p w14:paraId="150BED16" w14:textId="56A77789" w:rsidR="00630EA2" w:rsidRDefault="00D25D18" w:rsidP="00562FB8">
      <w:pPr>
        <w:rPr>
          <w:color w:val="000000" w:themeColor="text1"/>
        </w:rPr>
      </w:pPr>
      <w:r w:rsidRPr="00562FB8">
        <w:rPr>
          <w:color w:val="000000" w:themeColor="text1"/>
        </w:rPr>
        <w:t xml:space="preserve">For meteorological radar systems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8B05D4" w:rsidRPr="008B05D4">
        <w:t xml:space="preserve">Table </w:t>
      </w:r>
      <w:r w:rsidR="008B05D4" w:rsidRPr="008B05D4">
        <w:rPr>
          <w:noProof/>
        </w:rPr>
        <w:t>3</w:t>
      </w:r>
      <w:r w:rsidR="00C2727C" w:rsidRPr="00562FB8">
        <w:rPr>
          <w:color w:val="000000" w:themeColor="text1"/>
        </w:rPr>
        <w:fldChar w:fldCharType="end"/>
      </w:r>
      <w:r w:rsidR="00562FB8" w:rsidRPr="00562FB8">
        <w:rPr>
          <w:color w:val="000000" w:themeColor="text1"/>
        </w:rPr>
        <w:t xml:space="preserve"> </w:t>
      </w:r>
      <w:r w:rsidR="00731CE9">
        <w:rPr>
          <w:color w:val="000000" w:themeColor="text1"/>
        </w:rPr>
        <w:t>and also defined in</w:t>
      </w:r>
      <w:r w:rsidR="00731CE9" w:rsidRPr="00725E1C">
        <w:rPr>
          <w:color w:val="000000" w:themeColor="text1"/>
        </w:rPr>
        <w:t xml:space="preserve">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8B05D4">
        <w:t>[</w:t>
      </w:r>
      <w:r w:rsidR="008B05D4">
        <w:rPr>
          <w:noProof/>
        </w:rPr>
        <w:t>1</w:t>
      </w:r>
      <w:r w:rsidR="008B05D4">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14:paraId="05931C5E" w14:textId="77777777" w:rsidR="00501785" w:rsidRDefault="00501785" w:rsidP="00501785">
      <w:pPr>
        <w:keepNext/>
        <w:keepLines/>
      </w:pPr>
      <w:r w:rsidRPr="00046880">
        <w:t>The spurious emission limits are either absolute levels (dBm in PEP in the reference bandwidth) or attenuation (dB) below the PEP supplied to the antenna port.</w:t>
      </w:r>
    </w:p>
    <w:p w14:paraId="77B3FE8A" w14:textId="56EA7F09" w:rsidR="00A66650" w:rsidRPr="009C1500" w:rsidRDefault="00A66650" w:rsidP="00A66650">
      <w:pPr>
        <w:pStyle w:val="TH"/>
        <w:rPr>
          <w:lang w:val="de-DE"/>
        </w:rPr>
      </w:pPr>
      <w:bookmarkStart w:id="305" w:name="_Ref473700241"/>
      <w:bookmarkStart w:id="306" w:name="OLE_LINK10"/>
      <w:bookmarkStart w:id="307"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8B05D4">
        <w:rPr>
          <w:noProof/>
          <w:lang w:val="de-DE"/>
        </w:rPr>
        <w:t>3</w:t>
      </w:r>
      <w:r w:rsidR="00D736B5" w:rsidRPr="00046880">
        <w:rPr>
          <w:noProof/>
        </w:rPr>
        <w:fldChar w:fldCharType="end"/>
      </w:r>
      <w:bookmarkEnd w:id="305"/>
      <w:r w:rsidRPr="009C1500">
        <w:rPr>
          <w:lang w:val="de-DE"/>
        </w:rPr>
        <w:t xml:space="preserve">: </w:t>
      </w:r>
      <w:proofErr w:type="spellStart"/>
      <w:r w:rsidR="0035629E" w:rsidRPr="009C1500">
        <w:rPr>
          <w:lang w:val="de-DE"/>
        </w:rPr>
        <w:t>Spurious</w:t>
      </w:r>
      <w:proofErr w:type="spellEnd"/>
      <w:r w:rsidR="0035629E" w:rsidRPr="009C1500">
        <w:rPr>
          <w:lang w:val="de-DE"/>
        </w:rPr>
        <w:t xml:space="preserve"> </w:t>
      </w:r>
      <w:proofErr w:type="spellStart"/>
      <w:r w:rsidR="0035629E" w:rsidRPr="009C1500">
        <w:rPr>
          <w:lang w:val="de-DE"/>
        </w:rPr>
        <w:t>emission</w:t>
      </w:r>
      <w:proofErr w:type="spellEnd"/>
      <w:r w:rsidR="0035629E" w:rsidRPr="009C1500">
        <w:rPr>
          <w:lang w:val="de-DE"/>
        </w:rPr>
        <w:t xml:space="preserve"> </w:t>
      </w:r>
      <w:proofErr w:type="spellStart"/>
      <w:r w:rsidR="0035629E" w:rsidRPr="009C1500">
        <w:rPr>
          <w:lang w:val="de-DE"/>
        </w:rPr>
        <w:t>level</w:t>
      </w:r>
      <w:r w:rsidR="00583CA0" w:rsidRPr="009C1500">
        <w:rPr>
          <w:lang w:val="de-DE"/>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14:paraId="3FF22FBA" w14:textId="77777777" w:rsidTr="00C969C0">
        <w:trPr>
          <w:jc w:val="center"/>
        </w:trPr>
        <w:tc>
          <w:tcPr>
            <w:tcW w:w="2479" w:type="dxa"/>
          </w:tcPr>
          <w:p w14:paraId="4F38DD68" w14:textId="77777777"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14:paraId="5392C090" w14:textId="77777777" w:rsidR="0035629E" w:rsidRPr="00046880" w:rsidRDefault="0035629E" w:rsidP="00A66650">
            <w:pPr>
              <w:pStyle w:val="TAH"/>
              <w:rPr>
                <w:snapToGrid w:val="0"/>
              </w:rPr>
            </w:pPr>
            <w:r w:rsidRPr="00046880">
              <w:rPr>
                <w:snapToGrid w:val="0"/>
              </w:rPr>
              <w:t>Spurious emission limits</w:t>
            </w:r>
          </w:p>
        </w:tc>
      </w:tr>
      <w:tr w:rsidR="0035629E" w:rsidRPr="00046880" w14:paraId="6D5E2E9E" w14:textId="77777777" w:rsidTr="00C969C0">
        <w:trPr>
          <w:trHeight w:val="186"/>
          <w:jc w:val="center"/>
        </w:trPr>
        <w:tc>
          <w:tcPr>
            <w:tcW w:w="2479" w:type="dxa"/>
          </w:tcPr>
          <w:p w14:paraId="491DBD20" w14:textId="77777777" w:rsidR="0035629E" w:rsidRPr="00046880" w:rsidRDefault="0035629E" w:rsidP="0035629E">
            <w:pPr>
              <w:pStyle w:val="TAC"/>
              <w:rPr>
                <w:snapToGrid w:val="0"/>
              </w:rPr>
            </w:pPr>
            <w:r w:rsidRPr="00046880">
              <w:rPr>
                <w:snapToGrid w:val="0"/>
              </w:rPr>
              <w:t>&lt; 10 kW</w:t>
            </w:r>
          </w:p>
        </w:tc>
        <w:tc>
          <w:tcPr>
            <w:tcW w:w="2469" w:type="dxa"/>
          </w:tcPr>
          <w:p w14:paraId="14ED4434" w14:textId="77777777" w:rsidR="0035629E" w:rsidRPr="00046880" w:rsidRDefault="0035629E" w:rsidP="00A66650">
            <w:pPr>
              <w:pStyle w:val="TAC"/>
              <w:rPr>
                <w:snapToGrid w:val="0"/>
              </w:rPr>
            </w:pPr>
            <w:r w:rsidRPr="00046880">
              <w:rPr>
                <w:snapToGrid w:val="0"/>
              </w:rPr>
              <w:t>-30 dBm</w:t>
            </w:r>
          </w:p>
        </w:tc>
      </w:tr>
      <w:tr w:rsidR="0035629E" w:rsidRPr="00046880" w14:paraId="56EFFD4C" w14:textId="77777777" w:rsidTr="00C969C0">
        <w:trPr>
          <w:jc w:val="center"/>
        </w:trPr>
        <w:tc>
          <w:tcPr>
            <w:tcW w:w="2479" w:type="dxa"/>
          </w:tcPr>
          <w:p w14:paraId="512F5849" w14:textId="77777777"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14:paraId="205AD026" w14:textId="77777777" w:rsidR="0035629E" w:rsidRPr="00046880" w:rsidRDefault="0035629E" w:rsidP="00A66650">
            <w:pPr>
              <w:pStyle w:val="TAC"/>
              <w:rPr>
                <w:snapToGrid w:val="0"/>
              </w:rPr>
            </w:pPr>
            <w:r w:rsidRPr="00046880">
              <w:rPr>
                <w:snapToGrid w:val="0"/>
              </w:rPr>
              <w:t>100 dB</w:t>
            </w:r>
          </w:p>
        </w:tc>
      </w:tr>
      <w:tr w:rsidR="0035629E" w:rsidRPr="00046880" w14:paraId="6BBACBB3" w14:textId="77777777" w:rsidTr="00C969C0">
        <w:trPr>
          <w:jc w:val="center"/>
        </w:trPr>
        <w:tc>
          <w:tcPr>
            <w:tcW w:w="2479" w:type="dxa"/>
          </w:tcPr>
          <w:p w14:paraId="4FD52EFD" w14:textId="77777777" w:rsidR="0035629E" w:rsidRPr="00046880" w:rsidRDefault="0035629E" w:rsidP="00C969C0">
            <w:pPr>
              <w:pStyle w:val="TAC"/>
              <w:ind w:left="720"/>
              <w:jc w:val="both"/>
              <w:rPr>
                <w:snapToGrid w:val="0"/>
              </w:rPr>
            </w:pPr>
            <w:r w:rsidRPr="00046880">
              <w:rPr>
                <w:snapToGrid w:val="0"/>
              </w:rPr>
              <w:t>&gt; 150 kW</w:t>
            </w:r>
          </w:p>
        </w:tc>
        <w:tc>
          <w:tcPr>
            <w:tcW w:w="2469" w:type="dxa"/>
          </w:tcPr>
          <w:p w14:paraId="40788CB5" w14:textId="77777777" w:rsidR="0035629E" w:rsidRPr="00046880" w:rsidRDefault="0035629E" w:rsidP="00A66650">
            <w:pPr>
              <w:pStyle w:val="TAC"/>
              <w:rPr>
                <w:snapToGrid w:val="0"/>
              </w:rPr>
            </w:pPr>
            <w:r w:rsidRPr="00046880">
              <w:rPr>
                <w:snapToGrid w:val="0"/>
              </w:rPr>
              <w:t>90 dB</w:t>
            </w:r>
          </w:p>
        </w:tc>
      </w:tr>
      <w:bookmarkEnd w:id="306"/>
      <w:bookmarkEnd w:id="307"/>
    </w:tbl>
    <w:p w14:paraId="78258AF5" w14:textId="77777777" w:rsidR="00583CA0" w:rsidRPr="00046880" w:rsidRDefault="00583CA0" w:rsidP="00630EA2">
      <w:pPr>
        <w:keepNext/>
        <w:keepLines/>
      </w:pPr>
    </w:p>
    <w:p w14:paraId="5350DFCD" w14:textId="45B81266" w:rsidR="009F012F" w:rsidRDefault="00562FB8" w:rsidP="00630EA2">
      <w:pPr>
        <w:keepNext/>
        <w:keepLines/>
      </w:pPr>
      <w:r w:rsidRPr="00562FB8">
        <w:t>T</w:t>
      </w:r>
      <w:r w:rsidR="009F012F" w:rsidRPr="00562FB8">
        <w:t>he spurious domain emission limits shall take</w:t>
      </w:r>
      <w:r w:rsidRPr="00562FB8">
        <w:t xml:space="preserve"> into</w:t>
      </w:r>
      <w:r w:rsidR="009F012F" w:rsidRPr="00562FB8">
        <w:t xml:space="preserve"> account the attenuation of spurious domain emissions by the antenna</w:t>
      </w:r>
      <w:r w:rsidRPr="00562FB8">
        <w:t xml:space="preserve"> as indicated in </w:t>
      </w:r>
      <w:r w:rsidR="007052F2">
        <w:t xml:space="preserve">Annex 5 of </w:t>
      </w:r>
      <w:r w:rsidRPr="00562FB8">
        <w:t xml:space="preserve">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8B05D4">
        <w:t>[</w:t>
      </w:r>
      <w:r w:rsidR="008B05D4">
        <w:rPr>
          <w:noProof/>
        </w:rPr>
        <w:t>1</w:t>
      </w:r>
      <w:r w:rsidR="008B05D4">
        <w:t>]</w:t>
      </w:r>
      <w:r w:rsidR="00ED5D60" w:rsidRPr="00562FB8">
        <w:rPr>
          <w:color w:val="000000" w:themeColor="text1"/>
        </w:rPr>
        <w:fldChar w:fldCharType="end"/>
      </w:r>
      <w:r w:rsidR="00ED5D60" w:rsidRPr="00562FB8" w:rsidDel="00ED5D60">
        <w:t xml:space="preserve"> </w:t>
      </w:r>
      <w:r w:rsidRPr="00562FB8">
        <w:t>.</w:t>
      </w:r>
    </w:p>
    <w:p w14:paraId="60A68C9E" w14:textId="62A999A3" w:rsidR="00ED5D60" w:rsidRPr="00046880" w:rsidRDefault="00ED5D60" w:rsidP="00ED5D60">
      <w:pPr>
        <w:pStyle w:val="NO"/>
      </w:pPr>
      <w:r w:rsidRPr="006B3D32">
        <w:t>NOTE</w:t>
      </w:r>
      <w:del w:id="308" w:author="Pool, Marcus" w:date="2018-10-25T08:06:00Z">
        <w:r w:rsidRPr="006B3D32" w:rsidDel="00684F83">
          <w:delText xml:space="preserve"> </w:delText>
        </w:r>
        <w:r w:rsidDel="00684F83">
          <w:delText>1</w:delText>
        </w:r>
      </w:del>
      <w:r w:rsidRPr="006B3D32">
        <w:t>:</w:t>
      </w:r>
      <w:r w:rsidRPr="006B3D32">
        <w:tab/>
        <w:t xml:space="preserve">A reference bandwidth </w:t>
      </w:r>
      <w:r w:rsidRPr="006B3D32">
        <w:rPr>
          <w:rFonts w:cs="Arial"/>
          <w:szCs w:val="18"/>
        </w:rPr>
        <w:t>of 1 MHz is</w:t>
      </w:r>
      <w:r w:rsidRPr="006B3D32">
        <w:t xml:space="preserve"> recommended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rsidR="008B05D4">
        <w:t>[</w:t>
      </w:r>
      <w:r w:rsidR="008B05D4">
        <w:rPr>
          <w:noProof/>
        </w:rPr>
        <w:t>1</w:t>
      </w:r>
      <w:r w:rsidR="008B05D4">
        <w:t>]</w:t>
      </w:r>
      <w:r w:rsidRPr="00562FB8">
        <w:rPr>
          <w:color w:val="000000" w:themeColor="text1"/>
        </w:rPr>
        <w:fldChar w:fldCharType="end"/>
      </w:r>
      <w:r w:rsidRPr="00562FB8" w:rsidDel="00ED5D60">
        <w:t xml:space="preserve"> </w:t>
      </w:r>
      <w:r w:rsidRPr="00562FB8">
        <w:t>.</w:t>
      </w:r>
    </w:p>
    <w:p w14:paraId="706D7EBC" w14:textId="2C3527AA" w:rsidR="00630EA2" w:rsidRPr="00046880" w:rsidDel="00684F83" w:rsidRDefault="00D25D18" w:rsidP="00630EA2">
      <w:pPr>
        <w:pStyle w:val="NO"/>
        <w:rPr>
          <w:del w:id="309" w:author="Pool, Marcus" w:date="2018-10-25T08:06:00Z"/>
        </w:rPr>
      </w:pPr>
      <w:del w:id="310" w:author="Pool, Marcus" w:date="2018-10-25T08:06:00Z">
        <w:r w:rsidRPr="00046880" w:rsidDel="00684F83">
          <w:delText>NOTE</w:delText>
        </w:r>
        <w:r w:rsidR="00ED5D60" w:rsidDel="00684F83">
          <w:delText xml:space="preserve"> 2</w:delText>
        </w:r>
        <w:r w:rsidR="00630EA2" w:rsidRPr="00046880" w:rsidDel="00684F83">
          <w:delText>:</w:delText>
        </w:r>
        <w:r w:rsidR="00630EA2" w:rsidRPr="00046880" w:rsidDel="00684F83">
          <w:tab/>
          <w:delText xml:space="preserve">In the case of occurrence of interferences caused by unwanted emissions of the radar </w:delText>
        </w:r>
        <w:r w:rsidR="007B78B3" w:rsidRPr="00046880" w:rsidDel="00684F83">
          <w:delText>transmitter</w:delText>
        </w:r>
        <w:r w:rsidR="00BD2D6C" w:rsidRPr="00046880" w:rsidDel="00684F83">
          <w:delText>,</w:delText>
        </w:r>
        <w:r w:rsidR="00630EA2" w:rsidRPr="00046880" w:rsidDel="00684F83">
          <w:delText xml:space="preserve"> much higher suppression of Out-of-Band or spurious emissions may be required</w:delText>
        </w:r>
        <w:r w:rsidR="007B78B3" w:rsidRPr="00046880" w:rsidDel="00684F83">
          <w:delText xml:space="preserve"> during measurement</w:delText>
        </w:r>
        <w:r w:rsidR="00630EA2" w:rsidRPr="00046880" w:rsidDel="00684F83">
          <w:delText xml:space="preserve">. </w:delText>
        </w:r>
        <w:r w:rsidR="0065536A" w:rsidRPr="00046880" w:rsidDel="00684F83">
          <w:delText>Therefore,</w:delText>
        </w:r>
        <w:r w:rsidR="00630EA2" w:rsidRPr="00046880" w:rsidDel="00684F83">
          <w:delText xml:space="preserve"> it is desirable that it is possible to attenuate or to suppress parts of the emitted signal in the feeder line</w:delText>
        </w:r>
        <w:r w:rsidR="00BD2D6C" w:rsidRPr="00046880" w:rsidDel="00684F83">
          <w:delText xml:space="preserve"> to the measurement equipment</w:delText>
        </w:r>
        <w:r w:rsidR="00630EA2" w:rsidRPr="00046880" w:rsidDel="00684F83">
          <w:delText>.</w:delText>
        </w:r>
        <w:bookmarkStart w:id="311" w:name="_Toc528221386"/>
        <w:bookmarkStart w:id="312" w:name="_Toc528239518"/>
        <w:bookmarkStart w:id="313" w:name="_Toc528239600"/>
        <w:bookmarkEnd w:id="311"/>
        <w:bookmarkEnd w:id="312"/>
        <w:bookmarkEnd w:id="313"/>
      </w:del>
    </w:p>
    <w:p w14:paraId="33A3DD5F" w14:textId="77777777" w:rsidR="00C638AB" w:rsidRPr="00046880" w:rsidRDefault="00C638AB" w:rsidP="00C638AB">
      <w:pPr>
        <w:pStyle w:val="berschrift5"/>
      </w:pPr>
      <w:bookmarkStart w:id="314" w:name="_Toc528239601"/>
      <w:r w:rsidRPr="00046880">
        <w:t>Conformance</w:t>
      </w:r>
      <w:bookmarkEnd w:id="314"/>
    </w:p>
    <w:p w14:paraId="30704EB8" w14:textId="59AB586C" w:rsidR="00C638AB" w:rsidRDefault="00C638AB" w:rsidP="00C638AB">
      <w:r w:rsidRPr="00046880">
        <w:t xml:space="preserve">The conformance tests are specified in clause </w:t>
      </w:r>
      <w:r w:rsidR="006A1F05">
        <w:fldChar w:fldCharType="begin"/>
      </w:r>
      <w:r w:rsidR="006A1F05">
        <w:instrText xml:space="preserve"> REF _Ref467654645 \n \h </w:instrText>
      </w:r>
      <w:r w:rsidR="006A1F05">
        <w:fldChar w:fldCharType="separate"/>
      </w:r>
      <w:r w:rsidR="008B05D4">
        <w:t>5.4.1.5</w:t>
      </w:r>
      <w:r w:rsidR="006A1F05">
        <w:fldChar w:fldCharType="end"/>
      </w:r>
      <w:r w:rsidRPr="00046880">
        <w:t>.</w:t>
      </w:r>
    </w:p>
    <w:p w14:paraId="5F88AE13" w14:textId="77777777" w:rsidR="00942B1D" w:rsidRPr="00724341" w:rsidRDefault="00942B1D" w:rsidP="00942B1D">
      <w:pPr>
        <w:pStyle w:val="berschrift4"/>
      </w:pPr>
      <w:bookmarkStart w:id="315" w:name="_Toc501707451"/>
      <w:bookmarkStart w:id="316" w:name="_Ref502733226"/>
      <w:bookmarkStart w:id="317" w:name="_Toc528239602"/>
      <w:r w:rsidRPr="00724341">
        <w:lastRenderedPageBreak/>
        <w:t>Stand-by Mode Emissions</w:t>
      </w:r>
      <w:bookmarkEnd w:id="315"/>
      <w:bookmarkEnd w:id="316"/>
      <w:bookmarkEnd w:id="317"/>
    </w:p>
    <w:p w14:paraId="198B08D0" w14:textId="77777777" w:rsidR="00942B1D" w:rsidRPr="00724341" w:rsidRDefault="00942B1D" w:rsidP="00942B1D">
      <w:pPr>
        <w:pStyle w:val="berschrift5"/>
      </w:pPr>
      <w:bookmarkStart w:id="318" w:name="_Toc501707452"/>
      <w:bookmarkStart w:id="319" w:name="_Toc528239603"/>
      <w:r w:rsidRPr="00724341">
        <w:t>Definition</w:t>
      </w:r>
      <w:bookmarkEnd w:id="318"/>
      <w:bookmarkEnd w:id="319"/>
    </w:p>
    <w:p w14:paraId="4CDA9071" w14:textId="77777777" w:rsidR="00FE24A0" w:rsidRDefault="00FE24A0" w:rsidP="00FE24A0">
      <w:pPr>
        <w:rPr>
          <w:ins w:id="320" w:author="Pool, Marcus" w:date="2018-10-23T12:20:00Z"/>
        </w:rPr>
      </w:pPr>
      <w:ins w:id="321" w:author="Pool, Marcus" w:date="2018-10-23T12:20:00Z">
        <w:r>
          <w:t xml:space="preserve">Stand-by Mode emissions </w:t>
        </w:r>
        <w:r>
          <w:rPr>
            <w:lang w:eastAsia="en-GB"/>
          </w:rPr>
          <w:t xml:space="preserve">refer to emissions radiated during periods of non-transmission (e.g. between pulses). </w:t>
        </w:r>
      </w:ins>
    </w:p>
    <w:p w14:paraId="05DDDB59" w14:textId="77777777" w:rsidR="00942B1D" w:rsidRDefault="00942B1D" w:rsidP="00942B1D">
      <w:r w:rsidRPr="00D85717">
        <w:t>The stand-by mode output power is defined a</w:t>
      </w:r>
      <w:r w:rsidRPr="00E13DAF">
        <w:t>s</w:t>
      </w:r>
      <w:r w:rsidRPr="00615692">
        <w:t xml:space="preserve"> the power output at the antenna flange in the spurious region. </w:t>
      </w:r>
    </w:p>
    <w:p w14:paraId="2B349942" w14:textId="77777777" w:rsidR="00942B1D" w:rsidRPr="00615692" w:rsidRDefault="00942B1D" w:rsidP="00942B1D">
      <w:r>
        <w:t>For the stand-by mode the limits between OoB and spurious regions are considered the same as calculated for the active state.</w:t>
      </w:r>
    </w:p>
    <w:p w14:paraId="1BE84E19" w14:textId="77777777" w:rsidR="00942B1D" w:rsidRPr="00724341" w:rsidRDefault="00942B1D" w:rsidP="00942B1D">
      <w:pPr>
        <w:pStyle w:val="berschrift5"/>
      </w:pPr>
      <w:bookmarkStart w:id="322" w:name="_Toc501707453"/>
      <w:bookmarkStart w:id="323" w:name="_Ref502669595"/>
      <w:bookmarkStart w:id="324" w:name="_Toc528239604"/>
      <w:r w:rsidRPr="00724341">
        <w:t>Limits</w:t>
      </w:r>
      <w:bookmarkEnd w:id="322"/>
      <w:bookmarkEnd w:id="323"/>
      <w:bookmarkEnd w:id="324"/>
    </w:p>
    <w:p w14:paraId="3A08D5BF" w14:textId="04312192" w:rsidR="005D0E04" w:rsidRDefault="00942B1D" w:rsidP="005D0E04">
      <w:pPr>
        <w:keepNext/>
        <w:keepLines/>
      </w:pPr>
      <w:r w:rsidRPr="00D85717">
        <w:t>The maximum allowed p</w:t>
      </w:r>
      <w:r w:rsidRPr="00E13DAF">
        <w:t xml:space="preserve">ower level </w:t>
      </w:r>
      <w:r w:rsidR="00731CE9">
        <w:t>shall</w:t>
      </w:r>
      <w:r w:rsidRPr="00E13DAF">
        <w:t xml:space="preserve"> -47</w:t>
      </w:r>
      <w:r w:rsidR="005D0E04">
        <w:t xml:space="preserve"> </w:t>
      </w:r>
      <w:r w:rsidRPr="00E13DAF">
        <w:t xml:space="preserve">dBm </w:t>
      </w:r>
      <w:ins w:id="325" w:author="Pool, Marcus" w:date="2018-10-23T12:21:00Z">
        <w:r w:rsidR="00030B02">
          <w:t>as specified</w:t>
        </w:r>
        <w:r w:rsidR="00030B02" w:rsidRPr="0097756C">
          <w:t xml:space="preserve"> </w:t>
        </w:r>
        <w:r w:rsidR="00030B02">
          <w:t>in</w:t>
        </w:r>
        <w:r w:rsidR="00030B02" w:rsidRPr="00046880">
          <w:t xml:space="preserve"> Table 5.1 </w:t>
        </w:r>
        <w:r w:rsidR="00030B02" w:rsidRPr="0097756C">
          <w:t xml:space="preserve">in ERC/Recommendation 74-01 </w:t>
        </w:r>
      </w:ins>
      <w:r w:rsidRPr="00E13DAF">
        <w:t xml:space="preserve">when measured with a measurement </w:t>
      </w:r>
      <w:r>
        <w:t>bandwidth</w:t>
      </w:r>
      <w:r w:rsidRPr="00E13DAF">
        <w:t xml:space="preserve"> of 1</w:t>
      </w:r>
      <w:r w:rsidR="005D0E04">
        <w:t xml:space="preserve"> MHz </w:t>
      </w:r>
      <w:del w:id="326" w:author="Pool, Marcus" w:date="2018-10-23T12:21:00Z">
        <w:r w:rsidR="005D0E04" w:rsidDel="00030B02">
          <w:delText xml:space="preserve">as </w:delText>
        </w:r>
        <w:r w:rsidR="00731CE9" w:rsidDel="00030B02">
          <w:delText>specified</w:delText>
        </w:r>
        <w:r w:rsidR="005D0E04" w:rsidRPr="0097756C" w:rsidDel="00030B02">
          <w:delText xml:space="preserve"> </w:delText>
        </w:r>
        <w:r w:rsidR="005D0E04" w:rsidDel="00030B02">
          <w:delText>in</w:delText>
        </w:r>
        <w:r w:rsidR="005D0E04" w:rsidRPr="00046880" w:rsidDel="00030B02">
          <w:delText xml:space="preserve"> Table 5.1 </w:delText>
        </w:r>
        <w:r w:rsidR="005D0E04" w:rsidRPr="0097756C" w:rsidDel="00030B02">
          <w:delText xml:space="preserve">in ERC/Recommendation 74-01 </w:delText>
        </w:r>
      </w:del>
      <w:r w:rsidR="005D0E04" w:rsidRPr="0097756C">
        <w:fldChar w:fldCharType="begin"/>
      </w:r>
      <w:r w:rsidR="005D0E04" w:rsidRPr="0097756C">
        <w:instrText xml:space="preserve"> REF NoRef_74_01 \h  \* MERGEFORMAT </w:instrText>
      </w:r>
      <w:r w:rsidR="005D0E04" w:rsidRPr="0097756C">
        <w:fldChar w:fldCharType="separate"/>
      </w:r>
      <w:r w:rsidR="008B05D4">
        <w:t>[</w:t>
      </w:r>
      <w:r w:rsidR="008B05D4">
        <w:rPr>
          <w:noProof/>
        </w:rPr>
        <w:t>1</w:t>
      </w:r>
      <w:r w:rsidR="008B05D4">
        <w:t>]</w:t>
      </w:r>
      <w:r w:rsidR="005D0E04" w:rsidRPr="0097756C">
        <w:fldChar w:fldCharType="end"/>
      </w:r>
      <w:r w:rsidR="005D0E04" w:rsidRPr="0097756C">
        <w:t>.</w:t>
      </w:r>
    </w:p>
    <w:p w14:paraId="7FFCD0DB" w14:textId="77777777" w:rsidR="00942B1D" w:rsidRPr="00724341" w:rsidRDefault="00942B1D" w:rsidP="00942B1D">
      <w:pPr>
        <w:pStyle w:val="berschrift5"/>
      </w:pPr>
      <w:bookmarkStart w:id="327" w:name="_Toc501707454"/>
      <w:bookmarkStart w:id="328" w:name="_Toc528239605"/>
      <w:r w:rsidRPr="00724341">
        <w:t>Conformance</w:t>
      </w:r>
      <w:bookmarkEnd w:id="327"/>
      <w:bookmarkEnd w:id="328"/>
    </w:p>
    <w:p w14:paraId="20E564E9" w14:textId="45847E8D" w:rsidR="00942B1D" w:rsidRDefault="00942B1D" w:rsidP="00942B1D">
      <w:r w:rsidRPr="00724341">
        <w:t xml:space="preserve">The conformance tests are specified in clause </w:t>
      </w:r>
      <w:r w:rsidR="005D0E04">
        <w:fldChar w:fldCharType="begin"/>
      </w:r>
      <w:r w:rsidR="005D0E04">
        <w:instrText xml:space="preserve"> REF _Ref502670019 \r \h </w:instrText>
      </w:r>
      <w:r w:rsidR="005D0E04">
        <w:fldChar w:fldCharType="separate"/>
      </w:r>
      <w:r w:rsidR="008B05D4">
        <w:t>5.4.1.6</w:t>
      </w:r>
      <w:r w:rsidR="005D0E04">
        <w:fldChar w:fldCharType="end"/>
      </w:r>
    </w:p>
    <w:p w14:paraId="1B5D0228" w14:textId="77777777" w:rsidR="00942B1D" w:rsidRPr="00046880" w:rsidRDefault="00942B1D" w:rsidP="00C638AB"/>
    <w:p w14:paraId="5A288542" w14:textId="77777777" w:rsidR="00630EA2" w:rsidRPr="00046880" w:rsidRDefault="002702CB" w:rsidP="00CA04AD">
      <w:pPr>
        <w:pStyle w:val="berschrift3"/>
      </w:pPr>
      <w:bookmarkStart w:id="329" w:name="_Toc528239606"/>
      <w:r w:rsidRPr="00046880">
        <w:t>Receiver Requirements</w:t>
      </w:r>
      <w:bookmarkEnd w:id="329"/>
    </w:p>
    <w:p w14:paraId="5F8D0ED0" w14:textId="77777777" w:rsidR="00100B3B" w:rsidRDefault="00100B3B" w:rsidP="002702CB">
      <w:pPr>
        <w:pStyle w:val="berschrift4"/>
      </w:pPr>
      <w:bookmarkStart w:id="330" w:name="_Ref495648544"/>
      <w:bookmarkStart w:id="331" w:name="_Ref467586700"/>
      <w:bookmarkStart w:id="332" w:name="_Ref467586707"/>
      <w:bookmarkStart w:id="333" w:name="_Ref467586710"/>
      <w:bookmarkStart w:id="334" w:name="_Ref467586713"/>
      <w:bookmarkStart w:id="335" w:name="_Toc528239607"/>
      <w:r>
        <w:t>Noise Figure</w:t>
      </w:r>
      <w:bookmarkEnd w:id="330"/>
      <w:bookmarkEnd w:id="335"/>
    </w:p>
    <w:p w14:paraId="417E3999" w14:textId="77777777" w:rsidR="00100B3B" w:rsidRDefault="00100B3B" w:rsidP="00B24904">
      <w:pPr>
        <w:pStyle w:val="berschrift5"/>
      </w:pPr>
      <w:bookmarkStart w:id="336" w:name="_Toc528239608"/>
      <w:r>
        <w:t>Definition</w:t>
      </w:r>
      <w:bookmarkEnd w:id="336"/>
    </w:p>
    <w:p w14:paraId="22747BF9" w14:textId="77777777" w:rsidR="002C1E29" w:rsidRPr="004745E6" w:rsidRDefault="002C1E29" w:rsidP="002C1E29">
      <w:bookmarkStart w:id="337" w:name="_Ref500317827"/>
      <w:r w:rsidRPr="004745E6">
        <w:t>The receiver noise figure measures the degradation of the signal-to-noise ratio, caused by components in the radio-frequency signal chain.</w:t>
      </w:r>
    </w:p>
    <w:p w14:paraId="69C4CDAE" w14:textId="19302599" w:rsidR="003D2140" w:rsidRDefault="003D2140" w:rsidP="00E44D11">
      <w:pPr>
        <w:pStyle w:val="berschrift5"/>
      </w:pPr>
      <w:bookmarkStart w:id="338" w:name="_Ref502669700"/>
      <w:bookmarkStart w:id="339" w:name="_Toc528239609"/>
      <w:r>
        <w:t>Limit</w:t>
      </w:r>
      <w:bookmarkEnd w:id="337"/>
      <w:bookmarkEnd w:id="338"/>
      <w:r w:rsidR="008B05D4">
        <w:t>s</w:t>
      </w:r>
      <w:bookmarkEnd w:id="339"/>
    </w:p>
    <w:p w14:paraId="3E137E54" w14:textId="77777777"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r w:rsidR="00E44D11" w:rsidRPr="00EB2E1E">
        <w:t>dB</w:t>
      </w:r>
      <w:r w:rsidR="00EA780C">
        <w:t>.</w:t>
      </w:r>
    </w:p>
    <w:p w14:paraId="0CE2287F" w14:textId="77777777" w:rsidR="00100B3B" w:rsidRPr="00100B3B" w:rsidRDefault="00100B3B" w:rsidP="00B24904">
      <w:pPr>
        <w:pStyle w:val="berschrift5"/>
      </w:pPr>
      <w:bookmarkStart w:id="340" w:name="_Toc528239610"/>
      <w:r>
        <w:t>Conformance</w:t>
      </w:r>
      <w:bookmarkEnd w:id="340"/>
    </w:p>
    <w:p w14:paraId="5B384AA8" w14:textId="68ED1D89" w:rsidR="00100B3B" w:rsidRDefault="003D2140" w:rsidP="008E09D1">
      <w:r>
        <w:t xml:space="preserve">The conformance test is specified in clause </w:t>
      </w:r>
      <w:r>
        <w:fldChar w:fldCharType="begin"/>
      </w:r>
      <w:r>
        <w:instrText xml:space="preserve"> REF _Ref480536578 \r \h </w:instrText>
      </w:r>
      <w:r>
        <w:fldChar w:fldCharType="separate"/>
      </w:r>
      <w:r w:rsidR="008B05D4">
        <w:t>5.4.2.1</w:t>
      </w:r>
      <w:r>
        <w:fldChar w:fldCharType="end"/>
      </w:r>
      <w:r>
        <w:t>.</w:t>
      </w:r>
    </w:p>
    <w:p w14:paraId="1994E38E" w14:textId="77777777" w:rsidR="002702CB" w:rsidRPr="00046880" w:rsidRDefault="002702CB" w:rsidP="002702CB">
      <w:pPr>
        <w:pStyle w:val="berschrift4"/>
      </w:pPr>
      <w:bookmarkStart w:id="341" w:name="_Ref495648555"/>
      <w:bookmarkStart w:id="342" w:name="_Toc528239611"/>
      <w:r w:rsidRPr="00046880">
        <w:t>Receiver selectivity</w:t>
      </w:r>
      <w:bookmarkEnd w:id="331"/>
      <w:bookmarkEnd w:id="332"/>
      <w:bookmarkEnd w:id="333"/>
      <w:bookmarkEnd w:id="334"/>
      <w:bookmarkEnd w:id="341"/>
      <w:bookmarkEnd w:id="342"/>
    </w:p>
    <w:p w14:paraId="7FEA6DDD" w14:textId="77777777" w:rsidR="002702CB" w:rsidRPr="00046880" w:rsidRDefault="002702CB" w:rsidP="002702CB">
      <w:pPr>
        <w:pStyle w:val="berschrift5"/>
      </w:pPr>
      <w:bookmarkStart w:id="343" w:name="_Toc528239612"/>
      <w:r w:rsidRPr="00046880">
        <w:t>Definition</w:t>
      </w:r>
      <w:bookmarkEnd w:id="343"/>
    </w:p>
    <w:p w14:paraId="5F85A8BA" w14:textId="77777777" w:rsidR="0044731F" w:rsidRDefault="0044731F" w:rsidP="0044731F">
      <w:r w:rsidRPr="00725E1C">
        <w:t>The receiver selectivity is the ability of a receiver to detect and decode a desired signal in the presence of an unwanted interfering signal</w:t>
      </w:r>
      <w:r>
        <w:t xml:space="preserve"> outside the B</w:t>
      </w:r>
      <w:r w:rsidRPr="00016403">
        <w:rPr>
          <w:vertAlign w:val="subscript"/>
        </w:rPr>
        <w:t>-40</w:t>
      </w:r>
      <w:r>
        <w:t xml:space="preserve"> bandwidth.</w:t>
      </w:r>
    </w:p>
    <w:p w14:paraId="25A6C1B6" w14:textId="77777777" w:rsidR="0044731F" w:rsidRPr="00725E1C" w:rsidRDefault="0044731F" w:rsidP="0044731F">
      <w:pPr>
        <w:pStyle w:val="NO"/>
      </w:pPr>
      <w:r>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14:paraId="09622A4D" w14:textId="6299377F" w:rsidR="002702CB" w:rsidRDefault="002702CB" w:rsidP="002702CB">
      <w:pPr>
        <w:pStyle w:val="berschrift5"/>
      </w:pPr>
      <w:bookmarkStart w:id="344" w:name="_Toc502731979"/>
      <w:bookmarkStart w:id="345" w:name="_Toc502732062"/>
      <w:bookmarkStart w:id="346" w:name="_Toc502735001"/>
      <w:bookmarkStart w:id="347" w:name="_Toc503250267"/>
      <w:bookmarkStart w:id="348" w:name="_Toc503272621"/>
      <w:bookmarkStart w:id="349" w:name="_Toc504129161"/>
      <w:bookmarkStart w:id="350" w:name="_Ref473699344"/>
      <w:bookmarkStart w:id="351" w:name="_Ref473789721"/>
      <w:bookmarkStart w:id="352" w:name="_Toc528239613"/>
      <w:bookmarkEnd w:id="344"/>
      <w:bookmarkEnd w:id="345"/>
      <w:bookmarkEnd w:id="346"/>
      <w:bookmarkEnd w:id="347"/>
      <w:bookmarkEnd w:id="348"/>
      <w:bookmarkEnd w:id="349"/>
      <w:r w:rsidRPr="00D91A00">
        <w:t>Limit</w:t>
      </w:r>
      <w:bookmarkEnd w:id="350"/>
      <w:bookmarkEnd w:id="351"/>
      <w:r w:rsidR="008B05D4">
        <w:t>s</w:t>
      </w:r>
      <w:bookmarkEnd w:id="352"/>
    </w:p>
    <w:p w14:paraId="14B5F40B" w14:textId="7C5484FC" w:rsidR="00B66730" w:rsidRDefault="00996577" w:rsidP="00B66730">
      <w:pPr>
        <w:widowControl w:val="0"/>
        <w:rPr>
          <w:ins w:id="353" w:author="Pool, Marcus" w:date="2018-10-25T08:55:00Z"/>
        </w:rPr>
      </w:pPr>
      <w:r>
        <w:t xml:space="preserve">The input selectivity of the radar shall correspond to the requirements shown </w:t>
      </w:r>
      <w:r w:rsidRPr="001306F2">
        <w:t xml:space="preserve">in </w:t>
      </w:r>
      <w:r w:rsidRPr="001306F2">
        <w:fldChar w:fldCharType="begin"/>
      </w:r>
      <w:r w:rsidRPr="001306F2">
        <w:instrText xml:space="preserve"> REF _Ref467589132 \h </w:instrText>
      </w:r>
      <w:r w:rsidR="001306F2" w:rsidRPr="001306F2">
        <w:instrText xml:space="preserve"> \* MERGEFORMAT </w:instrText>
      </w:r>
      <w:r w:rsidRPr="001306F2">
        <w:fldChar w:fldCharType="separate"/>
      </w:r>
      <w:r w:rsidR="008B05D4" w:rsidRPr="00FE06C4">
        <w:t xml:space="preserve">Figure </w:t>
      </w:r>
      <w:r w:rsidR="008B05D4">
        <w:rPr>
          <w:bCs/>
          <w:noProof/>
        </w:rPr>
        <w:t>4</w:t>
      </w:r>
      <w:r w:rsidRPr="001306F2">
        <w:fldChar w:fldCharType="end"/>
      </w:r>
      <w:r w:rsidRPr="001306F2">
        <w:t>.</w:t>
      </w:r>
      <w:ins w:id="354" w:author="Pool, Marcus" w:date="2018-10-16T09:15:00Z">
        <w:r w:rsidR="00B12F78" w:rsidRPr="00B12F78">
          <w:t xml:space="preserve"> </w:t>
        </w:r>
      </w:ins>
      <w:ins w:id="355" w:author="Pool, Marcus" w:date="2018-10-25T08:55:00Z">
        <w:r w:rsidR="00B66730">
          <w:t xml:space="preserve">The maximum power level of the unwanted signal, measured at the output of the LNFE, shall be no more than 12 dB above the calculated MDS level. </w:t>
        </w:r>
      </w:ins>
    </w:p>
    <w:p w14:paraId="23601680" w14:textId="49133D16" w:rsidR="00B66730" w:rsidRDefault="00B66730" w:rsidP="00B66730">
      <w:pPr>
        <w:pStyle w:val="EX"/>
        <w:rPr>
          <w:ins w:id="356" w:author="Pool, Marcus" w:date="2018-10-25T08:55:00Z"/>
        </w:rPr>
      </w:pPr>
      <w:ins w:id="357" w:author="Pool, Marcus" w:date="2018-10-25T08:55:00Z">
        <w:r>
          <w:t xml:space="preserve">Example 1: </w:t>
        </w:r>
        <w:r>
          <w:tab/>
          <w:t xml:space="preserve">If the calculated MDS of the radar system is -102 dBm, then the maximum level </w:t>
        </w:r>
      </w:ins>
      <w:ins w:id="358" w:author="Pool, Marcus" w:date="2018-10-25T08:56:00Z">
        <w:r w:rsidR="00A744DC">
          <w:t>of</w:t>
        </w:r>
      </w:ins>
      <w:ins w:id="359" w:author="Pool, Marcus" w:date="2018-10-25T08:55:00Z">
        <w:r>
          <w:t xml:space="preserve"> unwanted signals at the output of the LNFE is -90 dBm.</w:t>
        </w:r>
      </w:ins>
    </w:p>
    <w:p w14:paraId="15FD94E1" w14:textId="2181F7A6" w:rsidR="00996577" w:rsidRPr="00996577" w:rsidRDefault="00B66730" w:rsidP="001A3036">
      <w:ins w:id="360" w:author="Pool, Marcus" w:date="2018-10-25T08:55:00Z">
        <w:r w:rsidRPr="00725E1C">
          <w:t xml:space="preserve">For radars with an asymmetrical spectrum, the </w:t>
        </w:r>
        <w:r>
          <w:t xml:space="preserve">calculated </w:t>
        </w:r>
        <w:r w:rsidRPr="00725E1C">
          <w:t>B</w:t>
        </w:r>
        <w:r w:rsidRPr="00725E1C">
          <w:rPr>
            <w:vertAlign w:val="subscript"/>
          </w:rPr>
          <w:t>-40</w:t>
        </w:r>
        <w:r w:rsidRPr="00725E1C">
          <w:t xml:space="preserve"> bandwidth can be offset from the operating frequency</w:t>
        </w:r>
        <w:r>
          <w:t xml:space="preserve">. The operating frequency shall be kept inside the calculated </w:t>
        </w:r>
        <w:r w:rsidRPr="00725E1C">
          <w:t>B</w:t>
        </w:r>
        <w:r w:rsidRPr="00725E1C">
          <w:rPr>
            <w:vertAlign w:val="subscript"/>
          </w:rPr>
          <w:t>-40</w:t>
        </w:r>
        <w:r w:rsidRPr="00725E1C">
          <w:t xml:space="preserve"> bandwidth</w:t>
        </w:r>
        <w:r>
          <w:t>.</w:t>
        </w:r>
      </w:ins>
    </w:p>
    <w:p w14:paraId="3C454B76" w14:textId="77777777" w:rsidR="00736220" w:rsidRPr="00D91A00" w:rsidRDefault="00736220" w:rsidP="00736220">
      <w:r w:rsidRPr="00D91A00">
        <w:t xml:space="preserve">The receiver selectivity shall be </w:t>
      </w:r>
      <w:r w:rsidR="0072046C" w:rsidRPr="00D91A00">
        <w:t xml:space="preserve">at least </w:t>
      </w:r>
      <w:r w:rsidRPr="00D91A00">
        <w:t xml:space="preserve">verified </w:t>
      </w:r>
      <w:r w:rsidR="002B4A9C">
        <w:t>in the range</w:t>
      </w:r>
      <w:r w:rsidR="0095446D" w:rsidRPr="00D91A00">
        <w:t xml:space="preserve"> </w:t>
      </w:r>
      <w:r w:rsidR="002B4A9C">
        <w:t xml:space="preserve">of </w:t>
      </w:r>
      <w:r w:rsidR="0095446D" w:rsidRPr="00D91A00">
        <w:t xml:space="preserve">± 500 MHz </w:t>
      </w:r>
      <w:r w:rsidR="00BC1DA7">
        <w:t xml:space="preserve">from the operating frequency </w:t>
      </w:r>
      <w:r w:rsidR="0044731F">
        <w:t>starting at the lower and upper B</w:t>
      </w:r>
      <w:r w:rsidR="0044731F" w:rsidRPr="00016403">
        <w:rPr>
          <w:vertAlign w:val="subscript"/>
        </w:rPr>
        <w:t>-40</w:t>
      </w:r>
      <w:r w:rsidR="0044731F">
        <w:t xml:space="preserve"> </w:t>
      </w:r>
      <w:r w:rsidR="00BC1DA7">
        <w:t>frequency. The B</w:t>
      </w:r>
      <w:r w:rsidR="00BC1DA7">
        <w:rPr>
          <w:vertAlign w:val="subscript"/>
        </w:rPr>
        <w:t>-40</w:t>
      </w:r>
      <w:r w:rsidR="00BC1DA7">
        <w:t xml:space="preserve"> bandwidth </w:t>
      </w:r>
      <w:r w:rsidR="000D222F">
        <w:t xml:space="preserve">shall be </w:t>
      </w:r>
      <w:r w:rsidR="00BC1DA7">
        <w:t>excluded from the receiver sele</w:t>
      </w:r>
      <w:r w:rsidR="00EB53D1">
        <w:t>c</w:t>
      </w:r>
      <w:r w:rsidR="00BC1DA7">
        <w:t xml:space="preserve">tivity measurement. </w:t>
      </w:r>
      <w:r w:rsidR="0095446D" w:rsidRPr="00D91A00">
        <w:t xml:space="preserve">The minimum frequency range that is verified shall be </w:t>
      </w:r>
      <w:r w:rsidRPr="00D91A00">
        <w:t xml:space="preserve">in the frequency range from </w:t>
      </w:r>
      <w:r w:rsidRPr="00BC1DA7">
        <w:t>5</w:t>
      </w:r>
      <w:r w:rsidR="00BC1DA7">
        <w:t> </w:t>
      </w:r>
      <w:r w:rsidRPr="00BC1DA7">
        <w:t>1</w:t>
      </w:r>
      <w:r w:rsidR="00E35E02" w:rsidRPr="00BC1DA7">
        <w:t>0</w:t>
      </w:r>
      <w:r w:rsidRPr="00BC1DA7">
        <w:t>0</w:t>
      </w:r>
      <w:r w:rsidRPr="00D91A00">
        <w:t xml:space="preserve"> MHz to 6 </w:t>
      </w:r>
      <w:r w:rsidR="00E35E02" w:rsidRPr="00D91A00">
        <w:t>20</w:t>
      </w:r>
      <w:r w:rsidRPr="00D91A00">
        <w:t>0 MHz</w:t>
      </w:r>
      <w:r w:rsidR="0072046C" w:rsidRPr="00D91A00">
        <w:t xml:space="preserve">. </w:t>
      </w:r>
      <w:r w:rsidR="001306F2">
        <w:t xml:space="preserve">The </w:t>
      </w:r>
      <w:r w:rsidR="00AD6B13">
        <w:t xml:space="preserve">manufacturer </w:t>
      </w:r>
      <w:r w:rsidR="001306F2" w:rsidRPr="00015A72">
        <w:rPr>
          <w:lang w:val="en-US"/>
        </w:rPr>
        <w:t>sha</w:t>
      </w:r>
      <w:r w:rsidR="001306F2">
        <w:rPr>
          <w:lang w:val="en-US"/>
        </w:rPr>
        <w:t>ll ensure that the swept frequen</w:t>
      </w:r>
      <w:r w:rsidR="001306F2" w:rsidRPr="00015A72">
        <w:rPr>
          <w:lang w:val="en-US"/>
        </w:rPr>
        <w:t xml:space="preserve">cy span </w:t>
      </w:r>
      <w:r w:rsidR="001306F2" w:rsidRPr="00724341">
        <w:rPr>
          <w:lang w:val="en-US"/>
        </w:rPr>
        <w:t>encompass</w:t>
      </w:r>
      <w:r w:rsidR="001306F2" w:rsidRPr="00015A72">
        <w:rPr>
          <w:lang w:val="en-US"/>
        </w:rPr>
        <w:t>es all</w:t>
      </w:r>
      <w:r w:rsidR="001306F2" w:rsidRPr="00724341">
        <w:rPr>
          <w:lang w:val="en-US"/>
        </w:rPr>
        <w:t xml:space="preserve"> image frequencies present in the receiver design</w:t>
      </w:r>
      <w:r w:rsidR="00AD6B13">
        <w:rPr>
          <w:lang w:val="en-US"/>
        </w:rPr>
        <w:t>.</w:t>
      </w:r>
      <w:r w:rsidR="0044731F" w:rsidRPr="0044731F">
        <w:rPr>
          <w:lang w:val="en-US"/>
        </w:rPr>
        <w:t xml:space="preserve"> </w:t>
      </w:r>
      <w:r w:rsidR="0044731F">
        <w:rPr>
          <w:lang w:val="en-US"/>
        </w:rPr>
        <w:lastRenderedPageBreak/>
        <w:t>If the image frequencies are not covered by the verified frequency range as defined above the range shall be extended to cover the image frequencies accordingly.</w:t>
      </w:r>
    </w:p>
    <w:p w14:paraId="496CD1E5" w14:textId="0C164B12" w:rsidR="0072046C" w:rsidRDefault="0072046C" w:rsidP="00FF78E2">
      <w:pPr>
        <w:pStyle w:val="EX"/>
      </w:pPr>
      <w:r w:rsidRPr="00D91A00">
        <w:t>EXAMPLE</w:t>
      </w:r>
      <w:r w:rsidR="00B0373F" w:rsidRPr="00D91A00">
        <w:t xml:space="preserve"> </w:t>
      </w:r>
      <w:del w:id="361" w:author="Pool, Marcus" w:date="2018-10-25T08:57:00Z">
        <w:r w:rsidR="00B0373F" w:rsidRPr="00D91A00" w:rsidDel="00180019">
          <w:delText>1</w:delText>
        </w:r>
      </w:del>
      <w:ins w:id="362" w:author="Pool, Marcus" w:date="2018-10-25T08:57:00Z">
        <w:r w:rsidR="00180019">
          <w:t>2</w:t>
        </w:r>
      </w:ins>
      <w:r w:rsidRPr="00D91A00">
        <w:t>:</w:t>
      </w:r>
      <w:r w:rsidRPr="00D91A00">
        <w:tab/>
        <w:t xml:space="preserve">If the </w:t>
      </w:r>
      <w:r w:rsidR="009E5E5D">
        <w:t>meteorological</w:t>
      </w:r>
      <w:r w:rsidRPr="00D91A00">
        <w:t xml:space="preserve"> radar operates at 5 450 MHz </w:t>
      </w:r>
      <w:r w:rsidR="0044731F">
        <w:t>and the B</w:t>
      </w:r>
      <w:r w:rsidR="0044731F">
        <w:rPr>
          <w:vertAlign w:val="subscript"/>
        </w:rPr>
        <w:t>-40</w:t>
      </w:r>
      <w:r w:rsidR="0044731F">
        <w:t xml:space="preserve"> is equal to 20 MHz </w:t>
      </w:r>
      <w:r w:rsidRPr="00D91A00">
        <w:t>than the lower frequency limit of the disturbing signal shall be 4 9</w:t>
      </w:r>
      <w:r w:rsidR="00BC1DA7">
        <w:t>4</w:t>
      </w:r>
      <w:r w:rsidRPr="00D91A00">
        <w:t>0 MHz. The upper limit will be equal to</w:t>
      </w:r>
      <w:r>
        <w:t xml:space="preserve"> 6 200 MHz. </w:t>
      </w:r>
    </w:p>
    <w:p w14:paraId="6EBD2AD6" w14:textId="77777777"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are described in the following and </w:t>
      </w:r>
      <w:r w:rsidR="00AE47C5">
        <w:t xml:space="preserve">shall be measured and documented. </w:t>
      </w:r>
    </w:p>
    <w:p w14:paraId="6A213C1D" w14:textId="77777777" w:rsidR="00425A5E" w:rsidRDefault="00425A5E" w:rsidP="00425A5E">
      <w:pPr>
        <w:pStyle w:val="NO"/>
      </w:pPr>
      <w:r>
        <w:t>NOTE 1:</w:t>
      </w:r>
      <w:r>
        <w:tab/>
        <w:t>The matched filter bandwidth usually corresponds to the transmitted pulse length and is usually the inverse of the pulse length. For example, a 0</w:t>
      </w:r>
      <w:proofErr w:type="gramStart"/>
      <w:r>
        <w:t>,8</w:t>
      </w:r>
      <w:proofErr w:type="gramEnd"/>
      <w:r>
        <w:t xml:space="preserve"> µs pulse length will result in a 1,25 MHz matched filter bandwidth.</w:t>
      </w:r>
    </w:p>
    <w:p w14:paraId="180C25CA" w14:textId="77777777" w:rsidR="0057373D" w:rsidRDefault="007F3C12" w:rsidP="004A13B1">
      <w:r>
        <w:t xml:space="preserve">In order to determine if the receiver selectivity follows the required selectivity mask, a disturbance signal level at the MDS level plus the required attenuation shall be applied. </w:t>
      </w:r>
      <w:r w:rsidR="0098290E" w:rsidRPr="00046880">
        <w:t xml:space="preserve">The maximum input </w:t>
      </w:r>
      <w:r w:rsidR="00F31644">
        <w:t>level</w:t>
      </w:r>
      <w:r w:rsidR="00F31644" w:rsidRPr="00046880">
        <w:t xml:space="preserve"> </w:t>
      </w:r>
      <w:r w:rsidR="008A6D49" w:rsidRPr="00046880">
        <w:t xml:space="preserve">of </w:t>
      </w:r>
      <w:r w:rsidR="0098290E" w:rsidRPr="00046880">
        <w:t xml:space="preserve">the receiver shall </w:t>
      </w:r>
      <w:r w:rsidR="00066647">
        <w:t>be 6 dB below the compression level for the given receiver design</w:t>
      </w:r>
      <w:r w:rsidR="0098290E" w:rsidRPr="00046880">
        <w:t>.</w:t>
      </w:r>
      <w:r w:rsidR="00690C8F" w:rsidRPr="00046880">
        <w:t xml:space="preserve"> </w:t>
      </w:r>
      <w:r w:rsidR="004A13B1">
        <w:t xml:space="preserve">The minimum input level is the </w:t>
      </w:r>
      <w:r w:rsidR="0057373D">
        <w:t>MDS level</w:t>
      </w:r>
      <w:r w:rsidR="004A13B1">
        <w:t xml:space="preserve"> and</w:t>
      </w:r>
      <w:r w:rsidR="0057373D">
        <w:t xml:space="preserve"> is calculated by the following formula:</w:t>
      </w:r>
    </w:p>
    <w:p w14:paraId="25127686" w14:textId="020C1894"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8B05D4">
        <w:t>2</w:t>
      </w:r>
      <w:r w:rsidRPr="00046880">
        <w:rPr>
          <w:noProof w:val="0"/>
        </w:rPr>
        <w:fldChar w:fldCharType="end"/>
      </w:r>
      <w:r w:rsidRPr="00046880">
        <w:rPr>
          <w:noProof w:val="0"/>
        </w:rPr>
        <w:t>)</w:t>
      </w:r>
    </w:p>
    <w:p w14:paraId="5059B8BD" w14:textId="77777777" w:rsidR="0057373D" w:rsidRDefault="0057373D" w:rsidP="004A13B1">
      <w:r>
        <w:t>Where:</w:t>
      </w:r>
    </w:p>
    <w:p w14:paraId="1D10FE22" w14:textId="77777777" w:rsidR="0057373D" w:rsidRPr="004A62EB"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r w:rsidR="00591160">
        <w:rPr>
          <w:lang w:val="en-US"/>
        </w:rPr>
        <w:t xml:space="preserve"> Where:</w:t>
      </w:r>
    </w:p>
    <w:p w14:paraId="2FF21F2A" w14:textId="77777777" w:rsidR="00591160" w:rsidRPr="004A62EB" w:rsidRDefault="00591160" w:rsidP="004A62EB">
      <w:pPr>
        <w:pStyle w:val="B1"/>
        <w:numPr>
          <w:ilvl w:val="1"/>
          <w:numId w:val="1"/>
        </w:numPr>
      </w:pPr>
      <w:r w:rsidRPr="00591160">
        <w:rPr>
          <w:lang w:val="en-US"/>
        </w:rPr>
        <w:t>k</w:t>
      </w:r>
      <w:r w:rsidRPr="00591160">
        <w:rPr>
          <w:lang w:val="en-US"/>
        </w:rPr>
        <w:tab/>
      </w:r>
      <w:r w:rsidRPr="00591160">
        <w:rPr>
          <w:lang w:val="en-US"/>
        </w:rPr>
        <w:tab/>
        <w:t xml:space="preserve">Boltzmann constant </w:t>
      </w:r>
      <w:r>
        <w:rPr>
          <w:lang w:val="en-US"/>
        </w:rPr>
        <w:t xml:space="preserve">= </w:t>
      </w:r>
      <m:oMath>
        <m:r>
          <w:rPr>
            <w:rFonts w:ascii="Cambria Math" w:hAnsi="Cambria Math"/>
            <w:lang w:val="en-US"/>
          </w:rPr>
          <m:t>1,38064852∙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f>
          <m:fPr>
            <m:ctrlPr>
              <w:rPr>
                <w:rFonts w:ascii="Cambria Math" w:hAnsi="Cambria Math"/>
                <w:i/>
                <w:lang w:val="en-US"/>
              </w:rPr>
            </m:ctrlPr>
          </m:fPr>
          <m:num>
            <m:r>
              <w:rPr>
                <w:rFonts w:ascii="Cambria Math" w:hAnsi="Cambria Math"/>
                <w:lang w:val="en-US"/>
              </w:rPr>
              <m:t>J</m:t>
            </m:r>
          </m:num>
          <m:den>
            <m:r>
              <w:rPr>
                <w:rFonts w:ascii="Cambria Math" w:hAnsi="Cambria Math"/>
                <w:lang w:val="en-US"/>
              </w:rPr>
              <m:t>K</m:t>
            </m:r>
          </m:den>
        </m:f>
      </m:oMath>
    </w:p>
    <w:p w14:paraId="76A26CAA" w14:textId="77777777" w:rsidR="00591160" w:rsidRPr="0002780B" w:rsidRDefault="00591160" w:rsidP="004A62EB">
      <w:pPr>
        <w:pStyle w:val="B1"/>
        <w:numPr>
          <w:ilvl w:val="1"/>
          <w:numId w:val="1"/>
        </w:numPr>
      </w:pPr>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p>
    <w:p w14:paraId="502FB0DD" w14:textId="1384668A" w:rsidR="004A13B1" w:rsidRPr="004A13B1" w:rsidRDefault="009248B3" w:rsidP="004A13B1">
      <w:pPr>
        <w:pStyle w:val="B1"/>
      </w:pPr>
      <w:proofErr w:type="gramStart"/>
      <w:r>
        <w:rPr>
          <w:lang w:val="en-US"/>
        </w:rPr>
        <w:t>N</w:t>
      </w:r>
      <w:r w:rsidR="004A13B1">
        <w:rPr>
          <w:lang w:val="en-US"/>
        </w:rPr>
        <w:t>F</w:t>
      </w:r>
      <w:r w:rsidR="004A13B1">
        <w:rPr>
          <w:vertAlign w:val="subscript"/>
          <w:lang w:val="en-US"/>
        </w:rPr>
        <w:t>(</w:t>
      </w:r>
      <w:proofErr w:type="gramEnd"/>
      <w:r w:rsidR="004A13B1">
        <w:rPr>
          <w:vertAlign w:val="subscript"/>
          <w:lang w:val="en-US"/>
        </w:rPr>
        <w:t>dB)</w:t>
      </w:r>
      <w:r w:rsidR="004A13B1">
        <w:rPr>
          <w:lang w:val="en-US"/>
        </w:rPr>
        <w:t xml:space="preserve"> is the receiver noise figure in dB</w:t>
      </w:r>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8B05D4">
        <w:rPr>
          <w:lang w:val="en-US"/>
        </w:rPr>
        <w:t>5.4.2.1</w:t>
      </w:r>
      <w:r w:rsidR="00253C6F">
        <w:rPr>
          <w:lang w:val="en-US"/>
        </w:rPr>
        <w:fldChar w:fldCharType="end"/>
      </w:r>
      <w:r w:rsidR="00253C6F">
        <w:rPr>
          <w:lang w:val="en-US"/>
        </w:rPr>
        <w:t>.</w:t>
      </w:r>
    </w:p>
    <w:p w14:paraId="50A0F8E8" w14:textId="77777777" w:rsidR="004A13B1" w:rsidRPr="00D91A00" w:rsidRDefault="004A13B1" w:rsidP="004A13B1">
      <w:pPr>
        <w:pStyle w:val="B1"/>
      </w:pPr>
      <w:proofErr w:type="gramStart"/>
      <w:r w:rsidRPr="00D91A00">
        <w:t>BW</w:t>
      </w:r>
      <w:r w:rsidRPr="00D91A00">
        <w:rPr>
          <w:vertAlign w:val="subscript"/>
          <w:lang w:val="en-US"/>
        </w:rPr>
        <w:t>(</w:t>
      </w:r>
      <w:proofErr w:type="gramEnd"/>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in dB</w:t>
      </w:r>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(Hz)</m:t>
                    </m:r>
                  </m:sub>
                </m:sSub>
              </m:e>
            </m:d>
          </m:e>
        </m:func>
      </m:oMath>
    </w:p>
    <w:p w14:paraId="4A79C854" w14:textId="77777777"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14:paraId="3D071582" w14:textId="2BB1A975" w:rsidR="0060124E" w:rsidRDefault="0060124E" w:rsidP="0066090E">
      <w:r>
        <w:t xml:space="preserve">The </w:t>
      </w:r>
      <w:r w:rsidR="004962F1">
        <w:t>power level</w:t>
      </w:r>
      <w:r>
        <w:t xml:space="preserve"> which </w:t>
      </w:r>
      <w:r w:rsidR="00BC1DA7">
        <w:t>will</w:t>
      </w:r>
      <w:r w:rsidR="009A1546">
        <w:t xml:space="preserve"> </w:t>
      </w:r>
      <w:r>
        <w:t xml:space="preserve">be applied at the </w:t>
      </w:r>
      <w:r w:rsidR="009A1546">
        <w:t xml:space="preserve">lower and upper </w:t>
      </w:r>
      <w:r>
        <w:t>B</w:t>
      </w:r>
      <w:r>
        <w:rPr>
          <w:vertAlign w:val="subscript"/>
        </w:rPr>
        <w:t>-40</w:t>
      </w:r>
      <w:r>
        <w:t xml:space="preserve"> </w:t>
      </w:r>
      <w:r w:rsidR="00BC1DA7">
        <w:t>frequency</w:t>
      </w:r>
      <w:r w:rsidR="00BC1DA7" w:rsidDel="00BC1DA7">
        <w:t xml:space="preserve"> </w:t>
      </w:r>
      <w:r w:rsidR="00BC1DA7">
        <w:t xml:space="preserve">shall be </w:t>
      </w:r>
      <w:r w:rsidR="004962F1">
        <w:t xml:space="preserve">the </w:t>
      </w:r>
      <w:r>
        <w:t>MDS level + 40 dB</w:t>
      </w:r>
      <w:r w:rsidR="009A1546">
        <w:t xml:space="preserve"> as shown </w:t>
      </w:r>
      <w:r w:rsidR="009A1546" w:rsidRPr="001306F2">
        <w:t xml:space="preserve">in </w:t>
      </w:r>
      <w:r w:rsidR="009A1546" w:rsidRPr="001306F2">
        <w:fldChar w:fldCharType="begin"/>
      </w:r>
      <w:r w:rsidR="009A1546" w:rsidRPr="001306F2">
        <w:instrText xml:space="preserve"> REF _Ref467589132 \h  \* MERGEFORMAT </w:instrText>
      </w:r>
      <w:r w:rsidR="009A1546" w:rsidRPr="001306F2">
        <w:fldChar w:fldCharType="separate"/>
      </w:r>
      <w:r w:rsidR="008B05D4" w:rsidRPr="00FE06C4">
        <w:t xml:space="preserve">Figure </w:t>
      </w:r>
      <w:r w:rsidR="008B05D4">
        <w:rPr>
          <w:bCs/>
          <w:noProof/>
        </w:rPr>
        <w:t>4</w:t>
      </w:r>
      <w:r w:rsidR="009A1546" w:rsidRPr="001306F2">
        <w:fldChar w:fldCharType="end"/>
      </w:r>
      <w:r>
        <w:t xml:space="preserve">. </w:t>
      </w:r>
    </w:p>
    <w:p w14:paraId="53D0F1A5" w14:textId="77777777"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0 dBm</w:t>
      </w:r>
      <w:r w:rsidR="00066647">
        <w:t xml:space="preserve"> and a maximum disturbance level of -30 dBm</w:t>
      </w:r>
      <w:r w:rsidR="00913CDF">
        <w:t xml:space="preserve">. </w:t>
      </w:r>
    </w:p>
    <w:p w14:paraId="11D3237B" w14:textId="09933FEB" w:rsidR="0086136F" w:rsidRPr="00046880" w:rsidRDefault="0086136F" w:rsidP="0076644F">
      <w:pPr>
        <w:pStyle w:val="TH"/>
      </w:pPr>
      <w:bookmarkStart w:id="363" w:name="_Ref473876822"/>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4</w:t>
      </w:r>
      <w:r w:rsidR="008151F4">
        <w:rPr>
          <w:noProof/>
        </w:rPr>
        <w:fldChar w:fldCharType="end"/>
      </w:r>
      <w:bookmarkEnd w:id="363"/>
      <w:r w:rsidRPr="00046880">
        <w:t>: Receiver selectivity</w:t>
      </w:r>
      <w:r w:rsidR="008741C2">
        <w:t xml:space="preserv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14:paraId="2E33118B" w14:textId="77777777" w:rsidTr="004A60A1">
        <w:trPr>
          <w:jc w:val="center"/>
        </w:trPr>
        <w:tc>
          <w:tcPr>
            <w:tcW w:w="2528" w:type="dxa"/>
          </w:tcPr>
          <w:p w14:paraId="6C04E5AC" w14:textId="77777777" w:rsidR="00D602A8" w:rsidRPr="00C2651F" w:rsidRDefault="00750CA3" w:rsidP="004A60A1">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w:t>
            </w:r>
          </w:p>
        </w:tc>
        <w:tc>
          <w:tcPr>
            <w:tcW w:w="4265" w:type="dxa"/>
          </w:tcPr>
          <w:p w14:paraId="12EBD5F9" w14:textId="77777777" w:rsidR="00D602A8" w:rsidRPr="00C2651F" w:rsidRDefault="00D602A8" w:rsidP="004A60A1">
            <w:pPr>
              <w:pStyle w:val="TAH"/>
              <w:rPr>
                <w:snapToGrid w:val="0"/>
              </w:rPr>
            </w:pPr>
            <w:r w:rsidRPr="00C2651F">
              <w:rPr>
                <w:snapToGrid w:val="0"/>
              </w:rPr>
              <w:t>Maximum interfering power level</w:t>
            </w:r>
          </w:p>
          <w:p w14:paraId="7C7C66E1" w14:textId="77777777" w:rsidR="00D602A8" w:rsidRPr="00C2651F" w:rsidRDefault="00D602A8" w:rsidP="004A60A1">
            <w:pPr>
              <w:pStyle w:val="TAH"/>
              <w:rPr>
                <w:snapToGrid w:val="0"/>
              </w:rPr>
            </w:pPr>
            <w:r w:rsidRPr="00C2651F">
              <w:rPr>
                <w:snapToGrid w:val="0"/>
              </w:rPr>
              <w:t>dB above MDS</w:t>
            </w:r>
          </w:p>
        </w:tc>
        <w:tc>
          <w:tcPr>
            <w:tcW w:w="1122" w:type="dxa"/>
          </w:tcPr>
          <w:p w14:paraId="4B83B322" w14:textId="77777777" w:rsidR="00D602A8" w:rsidRPr="00046880" w:rsidRDefault="00D602A8" w:rsidP="004A60A1">
            <w:pPr>
              <w:pStyle w:val="TAH"/>
              <w:rPr>
                <w:snapToGrid w:val="0"/>
              </w:rPr>
            </w:pPr>
            <w:r w:rsidRPr="00046880">
              <w:rPr>
                <w:snapToGrid w:val="0"/>
              </w:rPr>
              <w:t xml:space="preserve">Slope </w:t>
            </w:r>
          </w:p>
          <w:p w14:paraId="167C00B0" w14:textId="77777777" w:rsidR="00D602A8" w:rsidRPr="00046880" w:rsidRDefault="00D602A8" w:rsidP="004A60A1">
            <w:pPr>
              <w:pStyle w:val="TAH"/>
              <w:rPr>
                <w:snapToGrid w:val="0"/>
              </w:rPr>
            </w:pPr>
            <w:r w:rsidRPr="00046880">
              <w:rPr>
                <w:snapToGrid w:val="0"/>
              </w:rPr>
              <w:t>dB/decade</w:t>
            </w:r>
          </w:p>
        </w:tc>
      </w:tr>
      <w:tr w:rsidR="00D602A8" w:rsidRPr="0041197B" w14:paraId="5161C603" w14:textId="77777777" w:rsidTr="004A60A1">
        <w:trPr>
          <w:trHeight w:val="186"/>
          <w:jc w:val="center"/>
        </w:trPr>
        <w:tc>
          <w:tcPr>
            <w:tcW w:w="2528" w:type="dxa"/>
          </w:tcPr>
          <w:p w14:paraId="7834BE69" w14:textId="77777777" w:rsidR="00D602A8" w:rsidRPr="00FF78E2" w:rsidRDefault="00D602A8" w:rsidP="004A60A1">
            <w:pPr>
              <w:pStyle w:val="TAC"/>
              <w:rPr>
                <w:snapToGrid w:val="0"/>
              </w:rPr>
            </w:pPr>
            <w:r w:rsidRPr="00FF78E2">
              <w:rPr>
                <w:snapToGrid w:val="0"/>
              </w:rPr>
              <w:t>0 to 0,5</w:t>
            </w:r>
          </w:p>
        </w:tc>
        <w:tc>
          <w:tcPr>
            <w:tcW w:w="4265" w:type="dxa"/>
          </w:tcPr>
          <w:p w14:paraId="1A79B5D6" w14:textId="77777777" w:rsidR="00D602A8" w:rsidRPr="00FF78E2" w:rsidRDefault="00D602A8" w:rsidP="004A60A1">
            <w:pPr>
              <w:pStyle w:val="TAC"/>
              <w:rPr>
                <w:snapToGrid w:val="0"/>
              </w:rPr>
            </w:pPr>
            <w:r w:rsidRPr="00FF78E2">
              <w:rPr>
                <w:snapToGrid w:val="0"/>
              </w:rPr>
              <w:t>None</w:t>
            </w:r>
          </w:p>
        </w:tc>
        <w:tc>
          <w:tcPr>
            <w:tcW w:w="1122" w:type="dxa"/>
          </w:tcPr>
          <w:p w14:paraId="4A41979A" w14:textId="77777777" w:rsidR="00D602A8" w:rsidRPr="00FF78E2" w:rsidRDefault="00D602A8" w:rsidP="004A60A1">
            <w:pPr>
              <w:pStyle w:val="TAC"/>
              <w:rPr>
                <w:snapToGrid w:val="0"/>
              </w:rPr>
            </w:pPr>
            <w:r w:rsidRPr="00FF78E2">
              <w:rPr>
                <w:snapToGrid w:val="0"/>
              </w:rPr>
              <w:t>0</w:t>
            </w:r>
          </w:p>
        </w:tc>
      </w:tr>
      <w:tr w:rsidR="00D602A8" w:rsidRPr="0041197B" w14:paraId="4952F924" w14:textId="77777777" w:rsidTr="004A60A1">
        <w:trPr>
          <w:jc w:val="center"/>
        </w:trPr>
        <w:tc>
          <w:tcPr>
            <w:tcW w:w="2528" w:type="dxa"/>
          </w:tcPr>
          <w:p w14:paraId="2EF63D7A" w14:textId="77777777" w:rsidR="00D602A8" w:rsidRPr="00FF78E2" w:rsidRDefault="00D602A8" w:rsidP="004A60A1">
            <w:pPr>
              <w:pStyle w:val="TAC"/>
              <w:rPr>
                <w:snapToGrid w:val="0"/>
              </w:rPr>
            </w:pPr>
            <w:r w:rsidRPr="00FF78E2">
              <w:rPr>
                <w:snapToGrid w:val="0"/>
              </w:rPr>
              <w:t>0,5</w:t>
            </w:r>
          </w:p>
        </w:tc>
        <w:tc>
          <w:tcPr>
            <w:tcW w:w="4265" w:type="dxa"/>
          </w:tcPr>
          <w:p w14:paraId="37A149BD" w14:textId="77777777" w:rsidR="00D602A8" w:rsidRPr="00FF78E2" w:rsidRDefault="00D602A8" w:rsidP="004A60A1">
            <w:pPr>
              <w:pStyle w:val="TAC"/>
              <w:rPr>
                <w:snapToGrid w:val="0"/>
              </w:rPr>
            </w:pPr>
            <w:r w:rsidRPr="00FF78E2">
              <w:rPr>
                <w:snapToGrid w:val="0"/>
              </w:rPr>
              <w:t>40</w:t>
            </w:r>
          </w:p>
        </w:tc>
        <w:tc>
          <w:tcPr>
            <w:tcW w:w="1122" w:type="dxa"/>
          </w:tcPr>
          <w:p w14:paraId="41969806" w14:textId="77777777" w:rsidR="00D602A8" w:rsidRPr="00FF78E2" w:rsidRDefault="00D602A8" w:rsidP="004A60A1">
            <w:pPr>
              <w:pStyle w:val="TAC"/>
              <w:rPr>
                <w:snapToGrid w:val="0"/>
              </w:rPr>
            </w:pPr>
            <w:r w:rsidRPr="00FF78E2">
              <w:rPr>
                <w:snapToGrid w:val="0"/>
              </w:rPr>
              <w:t>-</w:t>
            </w:r>
            <w:r w:rsidRPr="00FF78E2">
              <w:rPr>
                <w:snapToGrid w:val="0"/>
              </w:rPr>
              <w:sym w:font="Symbol" w:char="F0A5"/>
            </w:r>
          </w:p>
        </w:tc>
      </w:tr>
      <w:tr w:rsidR="00D602A8" w:rsidRPr="0041197B" w14:paraId="3D676C51" w14:textId="77777777" w:rsidTr="004A60A1">
        <w:trPr>
          <w:jc w:val="center"/>
        </w:trPr>
        <w:tc>
          <w:tcPr>
            <w:tcW w:w="2528" w:type="dxa"/>
          </w:tcPr>
          <w:p w14:paraId="0F2CC78D" w14:textId="77777777" w:rsidR="00D602A8" w:rsidRPr="00FF78E2" w:rsidRDefault="00D602A8" w:rsidP="004A60A1">
            <w:pPr>
              <w:pStyle w:val="TAC"/>
              <w:rPr>
                <w:snapToGrid w:val="0"/>
              </w:rPr>
            </w:pPr>
            <w:r w:rsidRPr="00FF78E2">
              <w:rPr>
                <w:snapToGrid w:val="0"/>
              </w:rPr>
              <w:t>0,5 to 5</w:t>
            </w:r>
          </w:p>
        </w:tc>
        <w:tc>
          <w:tcPr>
            <w:tcW w:w="4265" w:type="dxa"/>
          </w:tcPr>
          <w:p w14:paraId="43F02E29" w14:textId="77777777" w:rsidR="00D602A8" w:rsidRPr="00FF78E2" w:rsidRDefault="00D602A8" w:rsidP="00D8401C">
            <w:pPr>
              <w:pStyle w:val="TAC"/>
              <w:rPr>
                <w:snapToGrid w:val="0"/>
              </w:rPr>
            </w:pPr>
            <w:r w:rsidRPr="00FF78E2">
              <w:rPr>
                <w:snapToGrid w:val="0"/>
              </w:rPr>
              <w:t xml:space="preserve">+ 40 to 70 or -30 dBm (see </w:t>
            </w:r>
            <w:r w:rsidR="00D8401C">
              <w:rPr>
                <w:snapToGrid w:val="0"/>
              </w:rPr>
              <w:t>N</w:t>
            </w:r>
            <w:r w:rsidRPr="00FF78E2">
              <w:rPr>
                <w:snapToGrid w:val="0"/>
              </w:rPr>
              <w:t>ote 1)</w:t>
            </w:r>
          </w:p>
        </w:tc>
        <w:tc>
          <w:tcPr>
            <w:tcW w:w="1122" w:type="dxa"/>
          </w:tcPr>
          <w:p w14:paraId="7027AEBD" w14:textId="77777777" w:rsidR="00D602A8" w:rsidRPr="00FF78E2" w:rsidRDefault="00D602A8" w:rsidP="004A60A1">
            <w:pPr>
              <w:pStyle w:val="TAC"/>
              <w:rPr>
                <w:snapToGrid w:val="0"/>
              </w:rPr>
            </w:pPr>
            <w:r w:rsidRPr="00FF78E2">
              <w:rPr>
                <w:snapToGrid w:val="0"/>
              </w:rPr>
              <w:t>-30</w:t>
            </w:r>
          </w:p>
        </w:tc>
      </w:tr>
      <w:tr w:rsidR="00D602A8" w:rsidRPr="00046880" w14:paraId="55440EF1" w14:textId="77777777" w:rsidTr="004A60A1">
        <w:trPr>
          <w:jc w:val="center"/>
        </w:trPr>
        <w:tc>
          <w:tcPr>
            <w:tcW w:w="2528" w:type="dxa"/>
          </w:tcPr>
          <w:p w14:paraId="43B32961" w14:textId="77777777" w:rsidR="00D602A8" w:rsidRPr="00C2651F" w:rsidRDefault="00D602A8" w:rsidP="004A60A1">
            <w:pPr>
              <w:pStyle w:val="TAC"/>
              <w:rPr>
                <w:snapToGrid w:val="0"/>
              </w:rPr>
            </w:pPr>
            <w:r w:rsidRPr="00C2651F">
              <w:rPr>
                <w:snapToGrid w:val="0"/>
              </w:rPr>
              <w:t>5 to 10,8</w:t>
            </w:r>
          </w:p>
        </w:tc>
        <w:tc>
          <w:tcPr>
            <w:tcW w:w="4265" w:type="dxa"/>
          </w:tcPr>
          <w:p w14:paraId="4B4752CB" w14:textId="77777777" w:rsidR="00D602A8" w:rsidRPr="00C2651F" w:rsidRDefault="00D8401C" w:rsidP="004A60A1">
            <w:pPr>
              <w:pStyle w:val="TAC"/>
              <w:rPr>
                <w:snapToGrid w:val="0"/>
              </w:rPr>
            </w:pPr>
            <w:r>
              <w:rPr>
                <w:snapToGrid w:val="0"/>
              </w:rPr>
              <w:t>70 to 90 or -30 dBm (see N</w:t>
            </w:r>
            <w:r w:rsidR="00D602A8" w:rsidRPr="00C2651F">
              <w:rPr>
                <w:snapToGrid w:val="0"/>
              </w:rPr>
              <w:t>ote 1)</w:t>
            </w:r>
          </w:p>
        </w:tc>
        <w:tc>
          <w:tcPr>
            <w:tcW w:w="1122" w:type="dxa"/>
          </w:tcPr>
          <w:p w14:paraId="0A400673" w14:textId="77777777" w:rsidR="00D602A8" w:rsidRPr="004A62EB" w:rsidRDefault="00D602A8" w:rsidP="004A60A1">
            <w:pPr>
              <w:pStyle w:val="TAC"/>
              <w:rPr>
                <w:snapToGrid w:val="0"/>
              </w:rPr>
            </w:pPr>
            <w:r w:rsidRPr="004A62EB">
              <w:rPr>
                <w:snapToGrid w:val="0"/>
              </w:rPr>
              <w:t>-60</w:t>
            </w:r>
          </w:p>
        </w:tc>
      </w:tr>
      <w:tr w:rsidR="00D602A8" w:rsidRPr="00046880" w14:paraId="1354A84A" w14:textId="77777777" w:rsidTr="004A60A1">
        <w:trPr>
          <w:jc w:val="center"/>
        </w:trPr>
        <w:tc>
          <w:tcPr>
            <w:tcW w:w="2528" w:type="dxa"/>
          </w:tcPr>
          <w:p w14:paraId="2EFE10FD" w14:textId="77777777" w:rsidR="00D602A8" w:rsidRPr="00C2651F" w:rsidRDefault="00D602A8" w:rsidP="004A60A1">
            <w:pPr>
              <w:pStyle w:val="TAC"/>
              <w:rPr>
                <w:snapToGrid w:val="0"/>
              </w:rPr>
            </w:pPr>
            <w:r w:rsidRPr="00C2651F">
              <w:rPr>
                <w:snapToGrid w:val="0"/>
              </w:rPr>
              <w:t xml:space="preserve">10,8 to </w:t>
            </w:r>
            <w:r w:rsidRPr="00C2651F">
              <w:rPr>
                <w:snapToGrid w:val="0"/>
              </w:rPr>
              <w:sym w:font="Symbol" w:char="F0A5"/>
            </w:r>
          </w:p>
        </w:tc>
        <w:tc>
          <w:tcPr>
            <w:tcW w:w="4265" w:type="dxa"/>
          </w:tcPr>
          <w:p w14:paraId="63DE80CA" w14:textId="77777777" w:rsidR="00D602A8" w:rsidRPr="00C2651F" w:rsidRDefault="00D602A8" w:rsidP="004A60A1">
            <w:pPr>
              <w:pStyle w:val="TAC"/>
              <w:rPr>
                <w:snapToGrid w:val="0"/>
              </w:rPr>
            </w:pPr>
            <w:r w:rsidRPr="00C2651F">
              <w:rPr>
                <w:snapToGrid w:val="0"/>
              </w:rPr>
              <w:t>-30 dBm</w:t>
            </w:r>
          </w:p>
        </w:tc>
        <w:tc>
          <w:tcPr>
            <w:tcW w:w="1122" w:type="dxa"/>
          </w:tcPr>
          <w:p w14:paraId="69FFBF24" w14:textId="77777777" w:rsidR="00D602A8" w:rsidRPr="004A62EB" w:rsidRDefault="00D602A8" w:rsidP="004A60A1">
            <w:pPr>
              <w:pStyle w:val="TAC"/>
              <w:rPr>
                <w:snapToGrid w:val="0"/>
              </w:rPr>
            </w:pPr>
            <w:r w:rsidRPr="004A62EB">
              <w:rPr>
                <w:snapToGrid w:val="0"/>
              </w:rPr>
              <w:t>0</w:t>
            </w:r>
          </w:p>
        </w:tc>
      </w:tr>
      <w:tr w:rsidR="00D602A8" w:rsidRPr="00046880" w14:paraId="01885619" w14:textId="77777777" w:rsidTr="004A60A1">
        <w:trPr>
          <w:jc w:val="center"/>
        </w:trPr>
        <w:tc>
          <w:tcPr>
            <w:tcW w:w="7915" w:type="dxa"/>
            <w:gridSpan w:val="3"/>
          </w:tcPr>
          <w:p w14:paraId="31C8DB0D" w14:textId="77777777" w:rsidR="00D602A8" w:rsidRPr="00736220" w:rsidRDefault="00D602A8" w:rsidP="004A60A1">
            <w:pPr>
              <w:pStyle w:val="TAN"/>
              <w:rPr>
                <w:snapToGrid w:val="0"/>
              </w:rPr>
            </w:pPr>
            <w:r w:rsidRPr="00C2651F">
              <w:rPr>
                <w:snapToGrid w:val="0"/>
              </w:rPr>
              <w:t>NOTE 1: The maximum input power of the receiver shall not exceed -30 dBm</w:t>
            </w:r>
          </w:p>
        </w:tc>
      </w:tr>
    </w:tbl>
    <w:p w14:paraId="665B9E6C" w14:textId="77777777" w:rsidR="008B2390" w:rsidRPr="00046880" w:rsidRDefault="008B2390" w:rsidP="0086136F">
      <w:pPr>
        <w:jc w:val="left"/>
      </w:pPr>
    </w:p>
    <w:p w14:paraId="63D98EEB" w14:textId="77777777" w:rsidR="006C062E" w:rsidRDefault="00736220" w:rsidP="00D91A00">
      <w:pPr>
        <w:keepNext/>
        <w:jc w:val="center"/>
      </w:pPr>
      <w:bookmarkStart w:id="364" w:name="_Ref451498901"/>
      <w:r w:rsidRPr="00736220">
        <w:lastRenderedPageBreak/>
        <w:t xml:space="preserve"> </w:t>
      </w:r>
      <w:r w:rsidR="00D602A8">
        <w:object w:dxaOrig="18315" w:dyaOrig="11569" w14:anchorId="22D43B17">
          <v:shape id="_x0000_i1127" type="#_x0000_t75" style="width:482pt;height:303.9pt" o:ole="">
            <v:imagedata r:id="rId20" o:title=""/>
          </v:shape>
          <o:OLEObject Type="Embed" ProgID="Visio.Drawing.11" ShapeID="_x0000_i1127" DrawAspect="Content" ObjectID="_1601981417" r:id="rId21"/>
        </w:object>
      </w:r>
    </w:p>
    <w:p w14:paraId="2C4CB214" w14:textId="3F70E51C" w:rsidR="00E41F24" w:rsidRPr="00046880" w:rsidRDefault="006C062E" w:rsidP="00066647">
      <w:pPr>
        <w:pStyle w:val="Beschriftung"/>
        <w:jc w:val="center"/>
      </w:pPr>
      <w:bookmarkStart w:id="365" w:name="_Ref467589132"/>
      <w:r w:rsidRPr="00FE06C4">
        <w:t xml:space="preserve">Figure </w:t>
      </w:r>
      <w:r w:rsidR="00715629" w:rsidRPr="00FE06C4">
        <w:fldChar w:fldCharType="begin"/>
      </w:r>
      <w:r w:rsidR="00715629" w:rsidRPr="0066090E">
        <w:rPr>
          <w:bCs w:val="0"/>
        </w:rPr>
        <w:instrText xml:space="preserve"> SEQ Figure \* ARABIC </w:instrText>
      </w:r>
      <w:r w:rsidR="00715629" w:rsidRPr="00FE06C4">
        <w:fldChar w:fldCharType="separate"/>
      </w:r>
      <w:r w:rsidR="008B05D4">
        <w:rPr>
          <w:bCs w:val="0"/>
          <w:noProof/>
        </w:rPr>
        <w:t>4</w:t>
      </w:r>
      <w:r w:rsidR="00715629" w:rsidRPr="00FE06C4">
        <w:rPr>
          <w:noProof/>
        </w:rPr>
        <w:fldChar w:fldCharType="end"/>
      </w:r>
      <w:bookmarkEnd w:id="365"/>
      <w:r w:rsidRPr="00496512">
        <w:t>:</w:t>
      </w:r>
      <w:bookmarkEnd w:id="364"/>
      <w:r w:rsidR="00362191" w:rsidRPr="00496512">
        <w:t xml:space="preserve"> </w:t>
      </w:r>
      <w:r w:rsidR="00066647" w:rsidRPr="00496512">
        <w:t>Resulting</w:t>
      </w:r>
      <w:r w:rsidR="00066647">
        <w:t xml:space="preserve"> r</w:t>
      </w:r>
      <w:r w:rsidR="00066647" w:rsidRPr="006B3D32">
        <w:t xml:space="preserve">eceiver </w:t>
      </w:r>
      <w:r w:rsidR="00066647">
        <w:t>selectivity</w:t>
      </w:r>
      <w:r w:rsidR="00066647" w:rsidRPr="006B3D32">
        <w:t xml:space="preserve"> mask</w:t>
      </w:r>
      <w:r w:rsidR="00066647">
        <w:t xml:space="preserve"> (not to scale). The maximum disturbance level was set t</w:t>
      </w:r>
      <w:r w:rsidR="00E16E56">
        <w:t>o</w:t>
      </w:r>
      <w:r w:rsidR="00066647">
        <w:t xml:space="preserve"> -30dBm.</w:t>
      </w:r>
    </w:p>
    <w:p w14:paraId="1558618A" w14:textId="77777777" w:rsidR="00ED0FAC" w:rsidRPr="00046880" w:rsidRDefault="00ED0FAC" w:rsidP="00ED0FAC">
      <w:pPr>
        <w:pStyle w:val="berschrift5"/>
      </w:pPr>
      <w:bookmarkStart w:id="366" w:name="_Toc528239614"/>
      <w:r w:rsidRPr="00046880">
        <w:t>Conformance</w:t>
      </w:r>
      <w:bookmarkEnd w:id="366"/>
    </w:p>
    <w:p w14:paraId="7AA2AE6A" w14:textId="52629BA9" w:rsidR="00CC5893" w:rsidRDefault="00ED0FAC" w:rsidP="00D12336">
      <w:r w:rsidRPr="00046880">
        <w:t xml:space="preserve">The conformance tests are specified in clause </w:t>
      </w:r>
      <w:r w:rsidR="006A1F05">
        <w:fldChar w:fldCharType="begin"/>
      </w:r>
      <w:r w:rsidR="006A1F05">
        <w:instrText xml:space="preserve"> REF _Ref467654670 \n \h </w:instrText>
      </w:r>
      <w:r w:rsidR="006A1F05">
        <w:fldChar w:fldCharType="separate"/>
      </w:r>
      <w:r w:rsidR="008B05D4">
        <w:t>5.4.2.2</w:t>
      </w:r>
      <w:r w:rsidR="006A1F05">
        <w:fldChar w:fldCharType="end"/>
      </w:r>
      <w:r w:rsidRPr="00046880">
        <w:t>.</w:t>
      </w:r>
    </w:p>
    <w:p w14:paraId="4E0A1D0E" w14:textId="77777777" w:rsidR="00AD6B13" w:rsidRDefault="00AD6B13" w:rsidP="00F109DE">
      <w:pPr>
        <w:pStyle w:val="berschrift4"/>
      </w:pPr>
      <w:bookmarkStart w:id="367" w:name="_Ref502733263"/>
      <w:bookmarkStart w:id="368" w:name="_Toc528239615"/>
      <w:r>
        <w:t xml:space="preserve">Receiver </w:t>
      </w:r>
      <w:r w:rsidR="008B06F6">
        <w:t>Compression</w:t>
      </w:r>
      <w:r>
        <w:t xml:space="preserve"> Level</w:t>
      </w:r>
      <w:bookmarkEnd w:id="367"/>
      <w:bookmarkEnd w:id="368"/>
    </w:p>
    <w:p w14:paraId="7509885C" w14:textId="77777777" w:rsidR="00AD6B13" w:rsidRDefault="00AD6B13" w:rsidP="00AD6B13">
      <w:pPr>
        <w:pStyle w:val="berschrift5"/>
      </w:pPr>
      <w:bookmarkStart w:id="369" w:name="_Toc528239616"/>
      <w:r w:rsidRPr="00046880">
        <w:t>Definition</w:t>
      </w:r>
      <w:bookmarkEnd w:id="369"/>
    </w:p>
    <w:p w14:paraId="60B6F34A" w14:textId="77777777" w:rsidR="0027363A" w:rsidRDefault="00AD6B13" w:rsidP="00F109DE">
      <w:pPr>
        <w:rPr>
          <w:ins w:id="370" w:author="Pool, Marcus" w:date="2018-10-23T12:23:00Z"/>
        </w:rPr>
      </w:pPr>
      <w:r w:rsidRPr="00AD6B13">
        <w:t xml:space="preserve">The </w:t>
      </w:r>
      <w:r w:rsidR="008B06F6">
        <w:t>compression</w:t>
      </w:r>
      <w:r w:rsidRPr="00AD6B13">
        <w:t xml:space="preserve"> level is defined as when one of the receiver stages becomes nonlinear thereby causing distortion and other non-linear effects that prevent</w:t>
      </w:r>
      <w:r w:rsidR="00CE139E">
        <w:t>s</w:t>
      </w:r>
      <w:r w:rsidRPr="00AD6B13">
        <w:t xml:space="preserve"> proper operation of the receiver. </w:t>
      </w:r>
    </w:p>
    <w:p w14:paraId="09C12F4E" w14:textId="6A8BC2E3" w:rsidR="00AD6B13" w:rsidRDefault="00AD6B13" w:rsidP="00F109DE">
      <w:pPr>
        <w:rPr>
          <w:ins w:id="371" w:author="Pool, Marcus" w:date="2018-10-23T12:23:00Z"/>
        </w:rPr>
      </w:pPr>
      <w:r w:rsidRPr="00AD6B13">
        <w:t xml:space="preserve">The receiver input </w:t>
      </w:r>
      <w:r w:rsidR="008B06F6">
        <w:t>compression</w:t>
      </w:r>
      <w:r w:rsidR="008B06F6" w:rsidRPr="00AD6B13">
        <w:t xml:space="preserve"> </w:t>
      </w:r>
      <w:r w:rsidRPr="00AD6B13">
        <w:t xml:space="preserve">level is defined as when the receiver output </w:t>
      </w:r>
      <w:r>
        <w:t>is 1 dB into compression</w:t>
      </w:r>
      <w:r w:rsidR="00164CE8">
        <w:t xml:space="preserve"> as can be seen in </w:t>
      </w:r>
      <w:r w:rsidR="00164CE8">
        <w:fldChar w:fldCharType="begin"/>
      </w:r>
      <w:r w:rsidR="00164CE8">
        <w:instrText xml:space="preserve"> REF _Ref503268759 \h </w:instrText>
      </w:r>
      <w:r w:rsidR="00164CE8">
        <w:fldChar w:fldCharType="separate"/>
      </w:r>
      <w:r w:rsidR="008B05D4">
        <w:t xml:space="preserve">Figure </w:t>
      </w:r>
      <w:r w:rsidR="008B05D4">
        <w:rPr>
          <w:noProof/>
        </w:rPr>
        <w:t>5</w:t>
      </w:r>
      <w:r w:rsidR="00164CE8">
        <w:fldChar w:fldCharType="end"/>
      </w:r>
      <w:r>
        <w:t>.</w:t>
      </w:r>
    </w:p>
    <w:p w14:paraId="232588CE" w14:textId="71EA2D30" w:rsidR="0027363A" w:rsidRDefault="0027363A" w:rsidP="00F109DE">
      <w:ins w:id="372" w:author="Pool, Marcus" w:date="2018-10-23T12:23:00Z">
        <w:r>
          <w:t xml:space="preserve">The compression level shall be measured at the nominal </w:t>
        </w:r>
        <w:r w:rsidRPr="002F3F1C">
          <w:t>receiver frequency</w:t>
        </w:r>
        <w:r>
          <w:t xml:space="preserve"> which is used to detect the desired signal generated by the transmitter. </w:t>
        </w:r>
      </w:ins>
    </w:p>
    <w:p w14:paraId="53407CCE" w14:textId="77777777" w:rsidR="00164CE8" w:rsidRDefault="00164CE8" w:rsidP="00164CE8">
      <w:pPr>
        <w:keepNext/>
        <w:jc w:val="center"/>
      </w:pPr>
      <w:r>
        <w:object w:dxaOrig="7161" w:dyaOrig="7098" w14:anchorId="42EBB427">
          <v:shape id="_x0000_i1128" type="#_x0000_t75" style="width:356.95pt;height:353.95pt" o:ole="">
            <v:imagedata r:id="rId22" o:title=""/>
          </v:shape>
          <o:OLEObject Type="Embed" ProgID="Visio.Drawing.11" ShapeID="_x0000_i1128" DrawAspect="Content" ObjectID="_1601981418" r:id="rId23"/>
        </w:object>
      </w:r>
    </w:p>
    <w:p w14:paraId="6C00D0E3" w14:textId="29B251B2" w:rsidR="00164CE8" w:rsidRDefault="00164CE8" w:rsidP="00164CE8">
      <w:pPr>
        <w:pStyle w:val="Beschriftung"/>
        <w:jc w:val="center"/>
      </w:pPr>
      <w:bookmarkStart w:id="373" w:name="_Ref503268759"/>
      <w:r>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5</w:t>
      </w:r>
      <w:r w:rsidR="008151F4">
        <w:rPr>
          <w:noProof/>
        </w:rPr>
        <w:fldChar w:fldCharType="end"/>
      </w:r>
      <w:bookmarkEnd w:id="373"/>
      <w:r>
        <w:t>: Illustration of finding the LNA input 1 dB compression point</w:t>
      </w:r>
    </w:p>
    <w:p w14:paraId="765A7D70" w14:textId="77777777" w:rsidR="00AD6B13" w:rsidRDefault="00AD6B13" w:rsidP="00AD6B13">
      <w:pPr>
        <w:pStyle w:val="berschrift5"/>
      </w:pPr>
      <w:bookmarkStart w:id="374" w:name="_Ref502731727"/>
      <w:bookmarkStart w:id="375" w:name="_Toc528239617"/>
      <w:r w:rsidRPr="00D91A00">
        <w:t>Limit</w:t>
      </w:r>
      <w:bookmarkEnd w:id="374"/>
      <w:bookmarkEnd w:id="375"/>
    </w:p>
    <w:p w14:paraId="088B1DF6" w14:textId="09F075FC" w:rsidR="00AD6B13" w:rsidRPr="00483309" w:rsidRDefault="00FE06C4" w:rsidP="00FE06C4">
      <w:r>
        <w:rPr>
          <w:rStyle w:val="fontstyle01"/>
        </w:rPr>
        <w:t>The input of the radar shall be able to handle signal levels up to at least -</w:t>
      </w:r>
      <w:r w:rsidR="00CE139E">
        <w:rPr>
          <w:rStyle w:val="fontstyle01"/>
        </w:rPr>
        <w:t>3</w:t>
      </w:r>
      <w:r>
        <w:rPr>
          <w:rStyle w:val="fontstyle01"/>
        </w:rPr>
        <w:t>5</w:t>
      </w:r>
      <w:r w:rsidR="005D2393">
        <w:rPr>
          <w:rStyle w:val="fontstyle01"/>
        </w:rPr>
        <w:t xml:space="preserve"> </w:t>
      </w:r>
      <w:r>
        <w:rPr>
          <w:rStyle w:val="fontstyle01"/>
        </w:rPr>
        <w:t>dBm without being in compression.</w:t>
      </w:r>
      <w:r>
        <w:t xml:space="preserve"> </w:t>
      </w:r>
      <w:r w:rsidR="00483309">
        <w:t>This limit is only applicable to the B</w:t>
      </w:r>
      <w:r w:rsidR="00483309">
        <w:rPr>
          <w:vertAlign w:val="subscript"/>
        </w:rPr>
        <w:t>-40</w:t>
      </w:r>
      <w:r w:rsidR="00483309">
        <w:t xml:space="preserve"> dB bandwidth. </w:t>
      </w:r>
      <w:r w:rsidR="000C1C20">
        <w:t>Outside the B</w:t>
      </w:r>
      <w:r w:rsidR="000C1C20">
        <w:rPr>
          <w:vertAlign w:val="subscript"/>
        </w:rPr>
        <w:t>-40</w:t>
      </w:r>
      <w:r w:rsidR="000C1C20">
        <w:t xml:space="preserve"> dB bandwidth the maximum disturbance level is </w:t>
      </w:r>
      <w:r w:rsidR="000C1C20">
        <w:noBreakHyphen/>
        <w:t>30 </w:t>
      </w:r>
      <w:r w:rsidR="000C1C20" w:rsidRPr="000C1C20">
        <w:t>dBm</w:t>
      </w:r>
      <w:r w:rsidR="000C1C20">
        <w:t xml:space="preserve"> as stated in chapter </w:t>
      </w:r>
      <w:r w:rsidR="000C1C20">
        <w:fldChar w:fldCharType="begin"/>
      </w:r>
      <w:r w:rsidR="000C1C20">
        <w:instrText xml:space="preserve"> REF _Ref473699344 \r \h </w:instrText>
      </w:r>
      <w:r w:rsidR="000C1C20">
        <w:fldChar w:fldCharType="separate"/>
      </w:r>
      <w:r w:rsidR="008B05D4">
        <w:t>4.2.2.2.2</w:t>
      </w:r>
      <w:r w:rsidR="000C1C20">
        <w:fldChar w:fldCharType="end"/>
      </w:r>
      <w:r w:rsidR="000C1C20">
        <w:t>.</w:t>
      </w:r>
    </w:p>
    <w:p w14:paraId="5C092BF9" w14:textId="1B67E3FD" w:rsidR="00FE06C4" w:rsidRDefault="00FE06C4" w:rsidP="00F109DE">
      <w:pPr>
        <w:pStyle w:val="NO"/>
      </w:pPr>
      <w:r>
        <w:t>NOTE 1:</w:t>
      </w:r>
      <w:r>
        <w:tab/>
        <w:t xml:space="preserve">A high </w:t>
      </w:r>
      <w:r w:rsidR="008B06F6">
        <w:t xml:space="preserve">compression </w:t>
      </w:r>
      <w:r>
        <w:t>level corresponds to high immunity against blocking.</w:t>
      </w:r>
      <w:r w:rsidR="00483309">
        <w:t xml:space="preserve"> Blocking is the effect when a strong Out</w:t>
      </w:r>
      <w:r w:rsidR="00FC3CCE">
        <w:t>-of-</w:t>
      </w:r>
      <w:r w:rsidR="00483309">
        <w:t xml:space="preserve">Band or spurious signal degrades the receiver ability to detect the wanted signal. </w:t>
      </w:r>
    </w:p>
    <w:p w14:paraId="66E8E5D7" w14:textId="601A960B" w:rsidR="00FE06C4" w:rsidRDefault="00FE06C4" w:rsidP="00F109DE">
      <w:pPr>
        <w:pStyle w:val="NO"/>
      </w:pPr>
      <w:r>
        <w:t xml:space="preserve">NOTE 2: </w:t>
      </w:r>
      <w:r w:rsidR="00684CC4">
        <w:tab/>
      </w:r>
      <w:r w:rsidR="0056794E">
        <w:t>D</w:t>
      </w:r>
      <w:r w:rsidR="008B06F6" w:rsidRPr="00E13DAF">
        <w:t>ue to physical constraints in LNA design</w:t>
      </w:r>
      <w:r w:rsidR="008B06F6">
        <w:t xml:space="preserve"> </w:t>
      </w:r>
      <w:r w:rsidR="008B06F6" w:rsidRPr="00E13DAF">
        <w:t>and A/D converter realization, the receiver input compression level cannot be set arbitrarily high because this may prevent detection of small targets (and thus affect performance).</w:t>
      </w:r>
    </w:p>
    <w:p w14:paraId="0FC66903" w14:textId="2BCD1582" w:rsidR="00FE06C4" w:rsidRDefault="00FE06C4" w:rsidP="00FE06C4">
      <w:r w:rsidRPr="00B35110">
        <w:t>The measurement of the saturation signal shall be done at the IF output of the LNFE (analog</w:t>
      </w:r>
      <w:r w:rsidR="00FA2098">
        <w:t>ue</w:t>
      </w:r>
      <w:r w:rsidRPr="00B35110">
        <w:t xml:space="preserve">) </w:t>
      </w:r>
      <w:ins w:id="376" w:author="Pool, Marcus" w:date="2018-10-25T08:47:00Z">
        <w:r w:rsidR="00CD0E34">
          <w:t xml:space="preserve">and shall be done </w:t>
        </w:r>
      </w:ins>
      <w:del w:id="377" w:author="Pool, Marcus" w:date="2018-10-25T08:47:00Z">
        <w:r w:rsidRPr="00B35110" w:rsidDel="00CD0E34">
          <w:delText xml:space="preserve">or </w:delText>
        </w:r>
      </w:del>
      <w:r w:rsidRPr="00B35110">
        <w:t xml:space="preserve">by data analysis at the output of the A/D converter (digital). The IF output of the LNFE is defined as the port which is connected directly via a RF </w:t>
      </w:r>
      <w:r w:rsidR="00EB53D1">
        <w:t>connection</w:t>
      </w:r>
      <w:r w:rsidRPr="00B35110">
        <w:t xml:space="preserve"> to the A/D con</w:t>
      </w:r>
      <w:r w:rsidR="00611437">
        <w:t>verter of the digital receiver i</w:t>
      </w:r>
      <w:r w:rsidRPr="00B35110">
        <w:t xml:space="preserve">n normal operation of the radar system. Both ports can be seen in </w:t>
      </w:r>
      <w:r w:rsidR="008B06F6">
        <w:fldChar w:fldCharType="begin"/>
      </w:r>
      <w:r w:rsidR="008B06F6">
        <w:instrText xml:space="preserve"> REF _Ref435180566 \h </w:instrText>
      </w:r>
      <w:r w:rsidR="008B06F6">
        <w:fldChar w:fldCharType="separate"/>
      </w:r>
      <w:r w:rsidR="008B05D4" w:rsidRPr="00046880">
        <w:t xml:space="preserve">Figure </w:t>
      </w:r>
      <w:r w:rsidR="008B05D4">
        <w:rPr>
          <w:noProof/>
        </w:rPr>
        <w:t>9</w:t>
      </w:r>
      <w:r w:rsidR="008B06F6">
        <w:fldChar w:fldCharType="end"/>
      </w:r>
      <w:r w:rsidR="008B06F6">
        <w:t xml:space="preserve"> </w:t>
      </w:r>
      <w:r w:rsidRPr="00B35110">
        <w:t>in Annex C.</w:t>
      </w:r>
    </w:p>
    <w:p w14:paraId="49B74DE3" w14:textId="77777777" w:rsidR="008B06F6" w:rsidRDefault="008B06F6" w:rsidP="00F109DE">
      <w:pPr>
        <w:pStyle w:val="berschrift5"/>
      </w:pPr>
      <w:bookmarkStart w:id="378" w:name="_Toc528239618"/>
      <w:r>
        <w:t>Conformance</w:t>
      </w:r>
      <w:bookmarkEnd w:id="378"/>
    </w:p>
    <w:p w14:paraId="1833E757" w14:textId="392984E7" w:rsidR="008B06F6" w:rsidRPr="008B06F6" w:rsidRDefault="008B06F6">
      <w:r>
        <w:t xml:space="preserve">The conformance tests are specified in clause </w:t>
      </w:r>
      <w:r>
        <w:fldChar w:fldCharType="begin"/>
      </w:r>
      <w:r>
        <w:instrText xml:space="preserve"> REF _Ref502729186 \r \h </w:instrText>
      </w:r>
      <w:r>
        <w:fldChar w:fldCharType="separate"/>
      </w:r>
      <w:r w:rsidR="008B05D4">
        <w:t>5.4.2.3</w:t>
      </w:r>
      <w:r>
        <w:fldChar w:fldCharType="end"/>
      </w:r>
      <w:r>
        <w:t>.</w:t>
      </w:r>
    </w:p>
    <w:p w14:paraId="1A3EC156" w14:textId="77777777" w:rsidR="00FE06C4" w:rsidRPr="00AD6B13" w:rsidRDefault="00FE06C4" w:rsidP="00F109DE">
      <w:pPr>
        <w:pStyle w:val="NO"/>
      </w:pPr>
    </w:p>
    <w:p w14:paraId="748BB3B7" w14:textId="77777777" w:rsidR="008637FC" w:rsidRDefault="008637FC">
      <w:pPr>
        <w:overflowPunct/>
        <w:autoSpaceDE/>
        <w:autoSpaceDN/>
        <w:adjustRightInd/>
        <w:spacing w:after="0"/>
        <w:jc w:val="left"/>
        <w:textAlignment w:val="auto"/>
        <w:rPr>
          <w:rFonts w:ascii="Arial" w:hAnsi="Arial"/>
          <w:sz w:val="36"/>
        </w:rPr>
      </w:pPr>
      <w:r>
        <w:br w:type="page"/>
      </w:r>
    </w:p>
    <w:p w14:paraId="2E7A6B84" w14:textId="77777777" w:rsidR="00CC5893" w:rsidRPr="00834C94" w:rsidRDefault="00CC5893" w:rsidP="00834C94">
      <w:pPr>
        <w:pStyle w:val="berschrift1"/>
      </w:pPr>
      <w:bookmarkStart w:id="379" w:name="_Toc528239619"/>
      <w:r w:rsidRPr="00834C94">
        <w:lastRenderedPageBreak/>
        <w:t>Testing for compliance with technical requirements</w:t>
      </w:r>
      <w:bookmarkEnd w:id="379"/>
    </w:p>
    <w:p w14:paraId="297B807E" w14:textId="77777777" w:rsidR="00CC5893" w:rsidRPr="00046880" w:rsidRDefault="00CC5893" w:rsidP="00CC5893">
      <w:pPr>
        <w:pStyle w:val="berschrift2"/>
      </w:pPr>
      <w:bookmarkStart w:id="380" w:name="_Toc528239620"/>
      <w:r w:rsidRPr="00046880">
        <w:t>General requirements</w:t>
      </w:r>
      <w:bookmarkEnd w:id="380"/>
    </w:p>
    <w:p w14:paraId="01FD3DF0" w14:textId="77777777" w:rsidR="004B4F54" w:rsidRDefault="004C2F4C" w:rsidP="00FF78E2">
      <w:r w:rsidRPr="00066647">
        <w:t>The manufacturer shall ensure that all operating modes and product configuration</w:t>
      </w:r>
      <w:r w:rsidR="001773B6" w:rsidRPr="00066647">
        <w:t>s</w:t>
      </w:r>
      <w:r w:rsidRPr="00066647">
        <w:t xml:space="preserve"> are in compliance with</w:t>
      </w:r>
      <w:r w:rsidR="001773B6" w:rsidRPr="00066647">
        <w:t xml:space="preserve"> the </w:t>
      </w:r>
      <w:r w:rsidR="003C5151" w:rsidRPr="00066647">
        <w:t>technical requirements</w:t>
      </w:r>
      <w:r w:rsidR="001773B6" w:rsidRPr="00066647">
        <w:t xml:space="preserve"> </w:t>
      </w:r>
      <w:r w:rsidR="00465CD1" w:rsidRPr="00066647">
        <w:t>in</w:t>
      </w:r>
      <w:r w:rsidR="001773B6" w:rsidRPr="00FF19A0">
        <w:t xml:space="preserve"> </w:t>
      </w:r>
      <w:r w:rsidRPr="00FF19A0">
        <w:t xml:space="preserve">the present document. </w:t>
      </w:r>
    </w:p>
    <w:p w14:paraId="6B3DE3B2" w14:textId="77777777" w:rsidR="00CC5893" w:rsidRPr="00046880" w:rsidRDefault="00CC5893" w:rsidP="00CC5893">
      <w:pPr>
        <w:pStyle w:val="berschrift2"/>
      </w:pPr>
      <w:bookmarkStart w:id="381" w:name="_Toc528239621"/>
      <w:r w:rsidRPr="00046880">
        <w:t xml:space="preserve">Environmental </w:t>
      </w:r>
      <w:r w:rsidR="004D734C" w:rsidRPr="00046880">
        <w:t>conditions for testing</w:t>
      </w:r>
      <w:bookmarkEnd w:id="381"/>
    </w:p>
    <w:p w14:paraId="405516C2" w14:textId="77777777" w:rsidR="00226B31" w:rsidRPr="00046880" w:rsidRDefault="00226B31" w:rsidP="009E1F39">
      <w:pPr>
        <w:pStyle w:val="berschrift3"/>
      </w:pPr>
      <w:bookmarkStart w:id="382" w:name="_Toc528239622"/>
      <w:r w:rsidRPr="00046880">
        <w:t>Test Conditions</w:t>
      </w:r>
      <w:bookmarkEnd w:id="382"/>
    </w:p>
    <w:p w14:paraId="6B6CA207" w14:textId="77777777" w:rsidR="008151F4" w:rsidRDefault="008151F4" w:rsidP="008151F4">
      <w:pPr>
        <w:keepNext/>
        <w:keepLines/>
        <w:widowControl w:val="0"/>
      </w:pPr>
      <w:r w:rsidRPr="006B3D32">
        <w:t>Unless otherwise stated, all tests shall take place under the following normal test conditions.</w:t>
      </w:r>
    </w:p>
    <w:p w14:paraId="4190E15A" w14:textId="77777777" w:rsidR="008151F4" w:rsidRPr="006B3D32" w:rsidRDefault="008151F4" w:rsidP="008151F4">
      <w:r w:rsidRPr="006B3D32">
        <w:t>The standard operating parameters depend very much on the type of the radar.</w:t>
      </w:r>
      <w:r>
        <w:t xml:space="preserve"> If a particular operating mode is used for measurement this shall be noted by the manufacturer.</w:t>
      </w:r>
    </w:p>
    <w:p w14:paraId="7F62F1C6" w14:textId="77777777" w:rsidR="004D734C" w:rsidRPr="00046880" w:rsidRDefault="004D734C" w:rsidP="004D734C">
      <w:pPr>
        <w:pStyle w:val="berschrift3"/>
      </w:pPr>
      <w:bookmarkStart w:id="383" w:name="_Toc504129172"/>
      <w:bookmarkStart w:id="384" w:name="_Toc504129173"/>
      <w:bookmarkStart w:id="385" w:name="_Toc528239623"/>
      <w:bookmarkEnd w:id="383"/>
      <w:bookmarkEnd w:id="384"/>
      <w:r w:rsidRPr="00046880">
        <w:t>Normal temperature and humidity</w:t>
      </w:r>
      <w:bookmarkEnd w:id="385"/>
    </w:p>
    <w:p w14:paraId="11E22DE5" w14:textId="77777777"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14:paraId="2D077280" w14:textId="77777777" w:rsidR="004D734C" w:rsidRPr="00ED5679" w:rsidRDefault="004D734C" w:rsidP="00AD650A">
      <w:pPr>
        <w:pStyle w:val="BL"/>
      </w:pPr>
      <w:r w:rsidRPr="00ED5679">
        <w:t>temperature: +15</w:t>
      </w:r>
      <w:r w:rsidR="00AD650A" w:rsidRPr="00ED5679">
        <w:t>°C to +</w:t>
      </w:r>
      <w:r w:rsidR="006943BB">
        <w:t>3</w:t>
      </w:r>
      <w:r w:rsidR="00AD650A" w:rsidRPr="00ED5679">
        <w:t>5°C</w:t>
      </w:r>
    </w:p>
    <w:p w14:paraId="11C056D8" w14:textId="77777777" w:rsidR="004D734C" w:rsidRPr="00046880" w:rsidRDefault="004D734C" w:rsidP="00AD650A">
      <w:pPr>
        <w:pStyle w:val="BL"/>
      </w:pPr>
      <w:r w:rsidRPr="00046880">
        <w:t>relative h</w:t>
      </w:r>
      <w:r w:rsidR="00AD650A" w:rsidRPr="00046880">
        <w:t xml:space="preserve">umidity: </w:t>
      </w:r>
      <w:r w:rsidR="001D7851">
        <w:t>not exceeding</w:t>
      </w:r>
      <w:r w:rsidR="001D7851" w:rsidRPr="00725E1C">
        <w:t xml:space="preserve"> </w:t>
      </w:r>
      <w:r w:rsidR="00AD650A" w:rsidRPr="00046880">
        <w:t>75 %</w:t>
      </w:r>
    </w:p>
    <w:p w14:paraId="1AD054BE" w14:textId="77777777" w:rsidR="00AD650A" w:rsidRPr="00046880" w:rsidRDefault="00AD650A" w:rsidP="00AD650A">
      <w:pPr>
        <w:pStyle w:val="berschrift3"/>
      </w:pPr>
      <w:bookmarkStart w:id="386" w:name="_Toc503272633"/>
      <w:bookmarkStart w:id="387" w:name="_Toc504129175"/>
      <w:bookmarkStart w:id="388" w:name="_Toc528239624"/>
      <w:bookmarkEnd w:id="386"/>
      <w:bookmarkEnd w:id="387"/>
      <w:r w:rsidRPr="00046880">
        <w:t>Normal test power supply</w:t>
      </w:r>
      <w:bookmarkEnd w:id="388"/>
    </w:p>
    <w:p w14:paraId="454FC04F" w14:textId="77777777"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r w:rsidRPr="00046880">
        <w:t>%. For the purpose of the present document, the nominal voltage shall be the declared voltage or each of the declared voltages for which the equipment is indicated as having been designed. The frequency of the test voltage shall be 50 Hz ± 1 Hz.</w:t>
      </w:r>
    </w:p>
    <w:p w14:paraId="1F9174E3" w14:textId="77777777" w:rsidR="00CC5893" w:rsidRPr="00046880" w:rsidRDefault="00CC5893" w:rsidP="00CC5893">
      <w:pPr>
        <w:pStyle w:val="berschrift2"/>
      </w:pPr>
      <w:bookmarkStart w:id="389" w:name="_Toc528239625"/>
      <w:r w:rsidRPr="00046880">
        <w:t>Interpretation of the measurements results</w:t>
      </w:r>
      <w:bookmarkEnd w:id="389"/>
    </w:p>
    <w:p w14:paraId="2A3DE84E" w14:textId="77777777" w:rsidR="009B5B01" w:rsidRPr="00046880" w:rsidRDefault="009B5B01" w:rsidP="009B5B01">
      <w:r w:rsidRPr="00046880">
        <w:t>The interpretation of the results recorded in a test report for the measurements described in the present document shall be as follows:</w:t>
      </w:r>
    </w:p>
    <w:p w14:paraId="2405C8E3" w14:textId="77777777"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14:paraId="0CF86A0F" w14:textId="77777777"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14:paraId="310980C4" w14:textId="3A32DA9A"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8B05D4" w:rsidRPr="00046880">
        <w:t xml:space="preserve">Table </w:t>
      </w:r>
      <w:r w:rsidR="008B05D4">
        <w:rPr>
          <w:noProof/>
        </w:rPr>
        <w:t>5</w:t>
      </w:r>
      <w:r w:rsidR="00D36A49" w:rsidRPr="00046880">
        <w:fldChar w:fldCharType="end"/>
      </w:r>
    </w:p>
    <w:p w14:paraId="549DA556" w14:textId="447E706F"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8B05D4" w:rsidRPr="00046880">
        <w:rPr>
          <w:lang w:eastAsia="en-GB"/>
        </w:rPr>
        <w:t>[i.</w:t>
      </w:r>
      <w:r w:rsidR="008B05D4">
        <w:rPr>
          <w:noProof/>
          <w:lang w:eastAsia="en-GB"/>
        </w:rPr>
        <w:t>4</w:t>
      </w:r>
      <w:r w:rsidR="008B05D4"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8B05D4" w:rsidRPr="00046880">
        <w:rPr>
          <w:lang w:eastAsia="en-GB"/>
        </w:rPr>
        <w:t>[i.</w:t>
      </w:r>
      <w:r w:rsidR="008B05D4">
        <w:rPr>
          <w:noProof/>
          <w:lang w:eastAsia="en-GB"/>
        </w:rPr>
        <w:t>5</w:t>
      </w:r>
      <w:r w:rsidR="008B05D4" w:rsidRPr="00046880">
        <w:rPr>
          <w:lang w:eastAsia="en-GB"/>
        </w:rPr>
        <w:t>]</w:t>
      </w:r>
      <w:r w:rsidR="0038491A" w:rsidRPr="00046880">
        <w:fldChar w:fldCharType="end"/>
      </w:r>
      <w:r w:rsidRPr="00046880">
        <w:t>.</w:t>
      </w:r>
    </w:p>
    <w:p w14:paraId="3EDCAEAE" w14:textId="77777777" w:rsidR="00A70676" w:rsidRPr="00046880" w:rsidRDefault="00A70676" w:rsidP="009B5B01"/>
    <w:p w14:paraId="33262C44" w14:textId="6071F34A" w:rsidR="00A70676" w:rsidRPr="00046880" w:rsidRDefault="00200EDC" w:rsidP="00200EDC">
      <w:pPr>
        <w:pStyle w:val="TH"/>
      </w:pPr>
      <w:bookmarkStart w:id="390" w:name="_Ref435164496"/>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5</w:t>
      </w:r>
      <w:r w:rsidR="008151F4">
        <w:rPr>
          <w:noProof/>
        </w:rPr>
        <w:fldChar w:fldCharType="end"/>
      </w:r>
      <w:bookmarkEnd w:id="390"/>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14:paraId="36AF9BC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A7D0B7C" w14:textId="77777777" w:rsidR="00A70676" w:rsidRPr="00046880" w:rsidRDefault="00A70676" w:rsidP="00A70676">
            <w:pPr>
              <w:pStyle w:val="TAH"/>
            </w:pPr>
            <w:r w:rsidRPr="00046880">
              <w:t>Parameter</w:t>
            </w:r>
          </w:p>
        </w:tc>
        <w:tc>
          <w:tcPr>
            <w:tcW w:w="2126" w:type="dxa"/>
            <w:tcBorders>
              <w:left w:val="single" w:sz="6" w:space="0" w:color="auto"/>
            </w:tcBorders>
          </w:tcPr>
          <w:p w14:paraId="0A2E8BA3" w14:textId="77777777" w:rsidR="00A70676" w:rsidRPr="00046880" w:rsidRDefault="00A70676" w:rsidP="00A70676">
            <w:pPr>
              <w:pStyle w:val="TAH"/>
            </w:pPr>
            <w:r w:rsidRPr="00046880">
              <w:t>Uncertainty</w:t>
            </w:r>
          </w:p>
        </w:tc>
      </w:tr>
      <w:tr w:rsidR="00A70676" w:rsidRPr="00046880" w14:paraId="22601989"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14:paraId="09F8A1B4" w14:textId="77777777" w:rsidR="00A70676" w:rsidRPr="00046880" w:rsidRDefault="00A70676" w:rsidP="00A70676">
            <w:pPr>
              <w:pStyle w:val="TAH"/>
              <w:jc w:val="left"/>
            </w:pPr>
            <w:r w:rsidRPr="00046880">
              <w:t xml:space="preserve">Transmitter measurements </w:t>
            </w:r>
          </w:p>
        </w:tc>
      </w:tr>
      <w:tr w:rsidR="00A70676" w:rsidRPr="00046880" w14:paraId="3DC130B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BC05783" w14:textId="77777777" w:rsidR="00A70676" w:rsidRPr="00046880" w:rsidRDefault="00C11B1D" w:rsidP="00C11B1D">
            <w:pPr>
              <w:pStyle w:val="TAL"/>
            </w:pPr>
            <w:bookmarkStart w:id="391" w:name="_Hlk500745633"/>
            <w:r>
              <w:t>F</w:t>
            </w:r>
            <w:r w:rsidR="00A70676" w:rsidRPr="00046880">
              <w:t>requency</w:t>
            </w:r>
            <w:r w:rsidR="00D602A8">
              <w:t xml:space="preserve"> </w:t>
            </w:r>
            <w:r>
              <w:t xml:space="preserve">tolerance </w:t>
            </w:r>
            <w:r w:rsidR="00D602A8">
              <w:t>(see Note)</w:t>
            </w:r>
          </w:p>
        </w:tc>
        <w:tc>
          <w:tcPr>
            <w:tcW w:w="2126" w:type="dxa"/>
            <w:tcBorders>
              <w:left w:val="single" w:sz="6" w:space="0" w:color="auto"/>
            </w:tcBorders>
            <w:shd w:val="clear" w:color="auto" w:fill="FFFFFF" w:themeFill="background1"/>
          </w:tcPr>
          <w:p w14:paraId="7CEA2603" w14:textId="77777777" w:rsidR="00A70676" w:rsidRPr="00046880" w:rsidRDefault="00A70676" w:rsidP="00E34D9F">
            <w:pPr>
              <w:pStyle w:val="TAL"/>
              <w:jc w:val="center"/>
            </w:pPr>
            <w:r w:rsidRPr="00046880">
              <w:rPr>
                <w:rFonts w:cs="Arial"/>
              </w:rPr>
              <w:t>±</w:t>
            </w:r>
            <w:r w:rsidR="00DE408A">
              <w:t xml:space="preserve"> </w:t>
            </w:r>
            <w:r w:rsidR="003A5476">
              <w:t>0,</w:t>
            </w:r>
            <w:r w:rsidR="00DE408A">
              <w:t>1 ppm</w:t>
            </w:r>
          </w:p>
        </w:tc>
      </w:tr>
      <w:bookmarkEnd w:id="391"/>
      <w:tr w:rsidR="0013460B" w:rsidRPr="00046880" w14:paraId="5E72B109"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377768A6" w14:textId="77777777"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14:paraId="7AF685A9" w14:textId="77777777"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14:paraId="26DF662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70FE7DDC" w14:textId="77777777"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14:paraId="6E2F47B9" w14:textId="77777777" w:rsidR="00A70676" w:rsidRPr="00046880" w:rsidRDefault="00A70676" w:rsidP="00A70676">
            <w:pPr>
              <w:pStyle w:val="TAL"/>
              <w:jc w:val="center"/>
              <w:rPr>
                <w:rFonts w:cs="Arial"/>
              </w:rPr>
            </w:pPr>
            <w:r w:rsidRPr="00046880">
              <w:rPr>
                <w:rFonts w:cs="Arial"/>
              </w:rPr>
              <w:t>± 4 dB</w:t>
            </w:r>
          </w:p>
        </w:tc>
      </w:tr>
      <w:tr w:rsidR="00A70676" w:rsidRPr="00046880" w14:paraId="005FB1A1"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635E3623" w14:textId="77777777"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14:paraId="304FCC5C" w14:textId="77777777" w:rsidR="00A70676" w:rsidRPr="00046880" w:rsidRDefault="00A70676" w:rsidP="00A70676">
            <w:pPr>
              <w:pStyle w:val="TAL"/>
              <w:jc w:val="center"/>
              <w:rPr>
                <w:rFonts w:cs="Arial"/>
              </w:rPr>
            </w:pPr>
            <w:r w:rsidRPr="00046880">
              <w:rPr>
                <w:rFonts w:cs="Arial"/>
              </w:rPr>
              <w:t>± 4 dB</w:t>
            </w:r>
          </w:p>
        </w:tc>
      </w:tr>
      <w:tr w:rsidR="00A70676" w:rsidRPr="00046880" w14:paraId="6D23E761"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22E168C" w14:textId="77777777" w:rsidR="00A70676" w:rsidRPr="00046880" w:rsidRDefault="00A70676" w:rsidP="00A70676">
            <w:pPr>
              <w:pStyle w:val="TAL"/>
              <w:rPr>
                <w:rFonts w:cs="Arial"/>
                <w:b/>
              </w:rPr>
            </w:pPr>
            <w:r w:rsidRPr="00046880">
              <w:rPr>
                <w:b/>
              </w:rPr>
              <w:t>Receiver measurements</w:t>
            </w:r>
          </w:p>
        </w:tc>
      </w:tr>
      <w:tr w:rsidR="00DB5FA8" w:rsidRPr="00046880" w14:paraId="33645DD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15705978" w14:textId="77777777"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14:paraId="1225135C" w14:textId="77777777"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14:paraId="589B7EAB" w14:textId="77777777" w:rsidTr="004A60A1">
        <w:trPr>
          <w:jc w:val="center"/>
        </w:trPr>
        <w:tc>
          <w:tcPr>
            <w:tcW w:w="3085" w:type="dxa"/>
            <w:tcBorders>
              <w:top w:val="single" w:sz="6" w:space="0" w:color="auto"/>
              <w:left w:val="single" w:sz="6" w:space="0" w:color="auto"/>
              <w:bottom w:val="single" w:sz="6" w:space="0" w:color="auto"/>
              <w:right w:val="single" w:sz="6" w:space="0" w:color="auto"/>
            </w:tcBorders>
          </w:tcPr>
          <w:p w14:paraId="2C706AB4" w14:textId="77777777"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14:paraId="6FBA4950" w14:textId="77777777" w:rsidR="003F7C6E" w:rsidRPr="00046880" w:rsidRDefault="003F7C6E" w:rsidP="004A60A1">
            <w:pPr>
              <w:pStyle w:val="TAL"/>
              <w:jc w:val="center"/>
              <w:rPr>
                <w:strike/>
              </w:rPr>
            </w:pPr>
            <w:r w:rsidRPr="00046880">
              <w:rPr>
                <w:rFonts w:cs="Arial"/>
              </w:rPr>
              <w:t>± 4 dB</w:t>
            </w:r>
          </w:p>
        </w:tc>
      </w:tr>
      <w:tr w:rsidR="0027363A" w:rsidRPr="00046880" w14:paraId="0379375F" w14:textId="77777777" w:rsidTr="004A60A1">
        <w:trPr>
          <w:jc w:val="center"/>
          <w:ins w:id="392"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1D55AB68" w14:textId="0BEDEAC8" w:rsidR="0027363A" w:rsidRPr="00046880" w:rsidRDefault="0027363A" w:rsidP="0027363A">
            <w:pPr>
              <w:pStyle w:val="TAL"/>
              <w:tabs>
                <w:tab w:val="right" w:pos="3029"/>
              </w:tabs>
              <w:rPr>
                <w:ins w:id="393" w:author="Pool, Marcus" w:date="2018-10-23T12:24:00Z"/>
              </w:rPr>
            </w:pPr>
            <w:ins w:id="394" w:author="Pool, Marcus" w:date="2018-10-23T12:24:00Z">
              <w:r>
                <w:t>Receiver compression level</w:t>
              </w:r>
            </w:ins>
          </w:p>
        </w:tc>
        <w:tc>
          <w:tcPr>
            <w:tcW w:w="2126" w:type="dxa"/>
            <w:tcBorders>
              <w:left w:val="single" w:sz="6" w:space="0" w:color="auto"/>
            </w:tcBorders>
            <w:shd w:val="clear" w:color="auto" w:fill="FFFFFF" w:themeFill="background1"/>
          </w:tcPr>
          <w:p w14:paraId="7A9D66AF" w14:textId="4154A60A" w:rsidR="0027363A" w:rsidRPr="00046880" w:rsidRDefault="0027363A" w:rsidP="0027363A">
            <w:pPr>
              <w:pStyle w:val="TAL"/>
              <w:jc w:val="center"/>
              <w:rPr>
                <w:ins w:id="395" w:author="Pool, Marcus" w:date="2018-10-23T12:24:00Z"/>
                <w:rFonts w:cs="Arial"/>
              </w:rPr>
            </w:pPr>
            <w:ins w:id="396" w:author="Pool, Marcus" w:date="2018-10-23T12:24:00Z">
              <w:r w:rsidRPr="004745E6">
                <w:rPr>
                  <w:rFonts w:cs="Arial"/>
                </w:rPr>
                <w:t>±</w:t>
              </w:r>
              <w:r>
                <w:rPr>
                  <w:rFonts w:cs="Arial"/>
                </w:rPr>
                <w:t xml:space="preserve"> 3 dB</w:t>
              </w:r>
            </w:ins>
          </w:p>
        </w:tc>
      </w:tr>
      <w:tr w:rsidR="0027363A" w:rsidRPr="00046880" w14:paraId="53449104" w14:textId="77777777" w:rsidTr="00DD2910">
        <w:trPr>
          <w:jc w:val="center"/>
          <w:ins w:id="397" w:author="Pool, Marcus" w:date="2018-10-23T12:24:00Z"/>
        </w:trPr>
        <w:tc>
          <w:tcPr>
            <w:tcW w:w="5211" w:type="dxa"/>
            <w:gridSpan w:val="2"/>
            <w:tcBorders>
              <w:top w:val="single" w:sz="6" w:space="0" w:color="auto"/>
              <w:left w:val="single" w:sz="6" w:space="0" w:color="auto"/>
              <w:bottom w:val="single" w:sz="6" w:space="0" w:color="auto"/>
            </w:tcBorders>
          </w:tcPr>
          <w:p w14:paraId="3C5CE832" w14:textId="59366E29" w:rsidR="0027363A" w:rsidRPr="00046880" w:rsidRDefault="0027363A" w:rsidP="008B05D4">
            <w:pPr>
              <w:pStyle w:val="TAL"/>
              <w:jc w:val="left"/>
              <w:rPr>
                <w:ins w:id="398" w:author="Pool, Marcus" w:date="2018-10-23T12:24:00Z"/>
                <w:rFonts w:cs="Arial"/>
              </w:rPr>
            </w:pPr>
            <w:ins w:id="399" w:author="Pool, Marcus" w:date="2018-10-23T12:24:00Z">
              <w:r>
                <w:rPr>
                  <w:rFonts w:cs="Arial"/>
                  <w:b/>
                </w:rPr>
                <w:t xml:space="preserve">General </w:t>
              </w:r>
            </w:ins>
          </w:p>
        </w:tc>
      </w:tr>
      <w:tr w:rsidR="0027363A" w:rsidRPr="00046880" w14:paraId="7D7F78C0" w14:textId="77777777" w:rsidTr="004A60A1">
        <w:trPr>
          <w:jc w:val="center"/>
          <w:ins w:id="400"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41EB4A9B" w14:textId="1E486A8B" w:rsidR="0027363A" w:rsidRDefault="0027363A" w:rsidP="0027363A">
            <w:pPr>
              <w:pStyle w:val="TAL"/>
              <w:tabs>
                <w:tab w:val="right" w:pos="3029"/>
              </w:tabs>
              <w:rPr>
                <w:ins w:id="401" w:author="Pool, Marcus" w:date="2018-10-23T12:24:00Z"/>
                <w:rFonts w:cs="Arial"/>
                <w:b/>
              </w:rPr>
            </w:pPr>
            <w:ins w:id="402" w:author="Pool, Marcus" w:date="2018-10-23T12:24:00Z">
              <w:r>
                <w:t>Temperature</w:t>
              </w:r>
            </w:ins>
          </w:p>
        </w:tc>
        <w:tc>
          <w:tcPr>
            <w:tcW w:w="2126" w:type="dxa"/>
            <w:tcBorders>
              <w:left w:val="single" w:sz="6" w:space="0" w:color="auto"/>
            </w:tcBorders>
            <w:shd w:val="clear" w:color="auto" w:fill="FFFFFF" w:themeFill="background1"/>
          </w:tcPr>
          <w:p w14:paraId="7A99E8A8" w14:textId="5B2C15A9" w:rsidR="0027363A" w:rsidRPr="00046880" w:rsidRDefault="0027363A" w:rsidP="0027363A">
            <w:pPr>
              <w:pStyle w:val="TAL"/>
              <w:jc w:val="center"/>
              <w:rPr>
                <w:ins w:id="403" w:author="Pool, Marcus" w:date="2018-10-23T12:24:00Z"/>
                <w:rFonts w:cs="Arial"/>
              </w:rPr>
            </w:pPr>
            <w:ins w:id="404" w:author="Pool, Marcus" w:date="2018-10-23T12:24:00Z">
              <w:r w:rsidRPr="004745E6">
                <w:rPr>
                  <w:rFonts w:cs="Arial"/>
                </w:rPr>
                <w:t>± 1</w:t>
              </w:r>
              <w:r>
                <w:rPr>
                  <w:rFonts w:cs="Arial"/>
                </w:rPr>
                <w:t xml:space="preserve"> °C</w:t>
              </w:r>
            </w:ins>
          </w:p>
        </w:tc>
      </w:tr>
      <w:tr w:rsidR="0027363A" w:rsidRPr="00046880" w14:paraId="3B02D201" w14:textId="77777777" w:rsidTr="004A60A1">
        <w:trPr>
          <w:jc w:val="center"/>
          <w:ins w:id="405"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6C8FD518" w14:textId="763F4986" w:rsidR="0027363A" w:rsidRDefault="0027363A" w:rsidP="0027363A">
            <w:pPr>
              <w:pStyle w:val="TAL"/>
              <w:tabs>
                <w:tab w:val="right" w:pos="3029"/>
              </w:tabs>
              <w:rPr>
                <w:ins w:id="406" w:author="Pool, Marcus" w:date="2018-10-23T12:24:00Z"/>
              </w:rPr>
            </w:pPr>
            <w:ins w:id="407" w:author="Pool, Marcus" w:date="2018-10-23T12:24:00Z">
              <w:r>
                <w:t>Humidity</w:t>
              </w:r>
            </w:ins>
          </w:p>
        </w:tc>
        <w:tc>
          <w:tcPr>
            <w:tcW w:w="2126" w:type="dxa"/>
            <w:tcBorders>
              <w:left w:val="single" w:sz="6" w:space="0" w:color="auto"/>
            </w:tcBorders>
            <w:shd w:val="clear" w:color="auto" w:fill="FFFFFF" w:themeFill="background1"/>
          </w:tcPr>
          <w:p w14:paraId="64EEDF8B" w14:textId="74F49FB9" w:rsidR="0027363A" w:rsidRPr="004745E6" w:rsidRDefault="0027363A" w:rsidP="0027363A">
            <w:pPr>
              <w:pStyle w:val="TAL"/>
              <w:jc w:val="center"/>
              <w:rPr>
                <w:ins w:id="408" w:author="Pool, Marcus" w:date="2018-10-23T12:24:00Z"/>
                <w:rFonts w:cs="Arial"/>
              </w:rPr>
            </w:pPr>
            <w:ins w:id="409" w:author="Pool, Marcus" w:date="2018-10-23T12:24:00Z">
              <w:r w:rsidRPr="004745E6">
                <w:rPr>
                  <w:rFonts w:cs="Arial"/>
                </w:rPr>
                <w:t xml:space="preserve">± </w:t>
              </w:r>
              <w:r>
                <w:rPr>
                  <w:rFonts w:cs="Arial"/>
                </w:rPr>
                <w:t>5 %</w:t>
              </w:r>
            </w:ins>
          </w:p>
        </w:tc>
      </w:tr>
      <w:tr w:rsidR="0027363A" w:rsidRPr="00046880" w14:paraId="5781ED81" w14:textId="77777777" w:rsidTr="004A60A1">
        <w:trPr>
          <w:jc w:val="center"/>
          <w:ins w:id="410"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13FC8698" w14:textId="2E8155A4" w:rsidR="0027363A" w:rsidRDefault="0027363A" w:rsidP="0027363A">
            <w:pPr>
              <w:pStyle w:val="TAL"/>
              <w:tabs>
                <w:tab w:val="right" w:pos="3029"/>
              </w:tabs>
              <w:rPr>
                <w:ins w:id="411" w:author="Pool, Marcus" w:date="2018-10-23T12:24:00Z"/>
              </w:rPr>
            </w:pPr>
            <w:ins w:id="412" w:author="Pool, Marcus" w:date="2018-10-23T12:24:00Z">
              <w:r>
                <w:t>Voltage</w:t>
              </w:r>
            </w:ins>
          </w:p>
        </w:tc>
        <w:tc>
          <w:tcPr>
            <w:tcW w:w="2126" w:type="dxa"/>
            <w:tcBorders>
              <w:left w:val="single" w:sz="6" w:space="0" w:color="auto"/>
            </w:tcBorders>
            <w:shd w:val="clear" w:color="auto" w:fill="FFFFFF" w:themeFill="background1"/>
          </w:tcPr>
          <w:p w14:paraId="59C43714" w14:textId="32BF3E02" w:rsidR="0027363A" w:rsidRPr="004745E6" w:rsidRDefault="0027363A" w:rsidP="0027363A">
            <w:pPr>
              <w:pStyle w:val="TAL"/>
              <w:jc w:val="center"/>
              <w:rPr>
                <w:ins w:id="413" w:author="Pool, Marcus" w:date="2018-10-23T12:24:00Z"/>
                <w:rFonts w:cs="Arial"/>
              </w:rPr>
            </w:pPr>
            <w:ins w:id="414" w:author="Pool, Marcus" w:date="2018-10-23T12:24:00Z">
              <w:r w:rsidRPr="004745E6">
                <w:rPr>
                  <w:rFonts w:cs="Arial"/>
                </w:rPr>
                <w:t xml:space="preserve">± </w:t>
              </w:r>
              <w:r>
                <w:rPr>
                  <w:rFonts w:cs="Arial"/>
                </w:rPr>
                <w:t>2 %</w:t>
              </w:r>
            </w:ins>
          </w:p>
        </w:tc>
      </w:tr>
    </w:tbl>
    <w:p w14:paraId="605742A8" w14:textId="77777777" w:rsidR="00D602A8" w:rsidRDefault="00D602A8" w:rsidP="003F7C6E">
      <w:pPr>
        <w:pStyle w:val="NO"/>
      </w:pPr>
    </w:p>
    <w:p w14:paraId="0EA50D63" w14:textId="06212DAF" w:rsidR="00D602A8" w:rsidRDefault="00D602A8" w:rsidP="00F109DE">
      <w:r>
        <w:t xml:space="preserve">When measuring the frequency tolerance for </w:t>
      </w:r>
      <w:r w:rsidRPr="00734375">
        <w:t>radars with a phase or frequency modulated pulse the tolerance shall be measured on the frequency reference used for generating the radar output</w:t>
      </w:r>
      <w:r>
        <w:t xml:space="preserve"> signal.</w:t>
      </w:r>
      <w:r w:rsidR="00D068D3">
        <w:t xml:space="preserve"> The total frequency tolerance shall not exceed the limits noted in clause </w:t>
      </w:r>
      <w:r w:rsidR="00D068D3">
        <w:fldChar w:fldCharType="begin"/>
      </w:r>
      <w:r w:rsidR="00D068D3">
        <w:instrText xml:space="preserve"> REF _Ref495650509 \r \h </w:instrText>
      </w:r>
      <w:r w:rsidR="00D068D3">
        <w:fldChar w:fldCharType="separate"/>
      </w:r>
      <w:r w:rsidR="008B05D4">
        <w:t>4.2.1.1.2</w:t>
      </w:r>
      <w:r w:rsidR="00D068D3">
        <w:fldChar w:fldCharType="end"/>
      </w:r>
      <w:r w:rsidR="00D068D3">
        <w:t>.</w:t>
      </w:r>
    </w:p>
    <w:p w14:paraId="6CFF4715" w14:textId="77777777" w:rsidR="00E93EB6" w:rsidRDefault="00E93EB6">
      <w:pPr>
        <w:overflowPunct/>
        <w:autoSpaceDE/>
        <w:autoSpaceDN/>
        <w:adjustRightInd/>
        <w:spacing w:after="0"/>
        <w:jc w:val="left"/>
        <w:textAlignment w:val="auto"/>
        <w:rPr>
          <w:rFonts w:ascii="Arial" w:hAnsi="Arial"/>
          <w:sz w:val="32"/>
        </w:rPr>
      </w:pPr>
      <w:r>
        <w:br w:type="page"/>
      </w:r>
    </w:p>
    <w:p w14:paraId="1856F2B5" w14:textId="77777777" w:rsidR="00CC5893" w:rsidRPr="00046880" w:rsidRDefault="00CC5893" w:rsidP="00CC5893">
      <w:pPr>
        <w:pStyle w:val="berschrift2"/>
      </w:pPr>
      <w:bookmarkStart w:id="415" w:name="_Toc528239626"/>
      <w:r w:rsidRPr="00046880">
        <w:lastRenderedPageBreak/>
        <w:t>Radio test suites</w:t>
      </w:r>
      <w:bookmarkEnd w:id="415"/>
    </w:p>
    <w:p w14:paraId="5AA9C9D1" w14:textId="77777777" w:rsidR="00CC5893" w:rsidRPr="00046880" w:rsidRDefault="00CC5893" w:rsidP="00CC5893">
      <w:pPr>
        <w:pStyle w:val="berschrift3"/>
      </w:pPr>
      <w:bookmarkStart w:id="416" w:name="_Toc528239627"/>
      <w:r w:rsidRPr="00046880">
        <w:t>Transmitter test specificatio</w:t>
      </w:r>
      <w:r w:rsidR="00F70E3E" w:rsidRPr="00046880">
        <w:t>n</w:t>
      </w:r>
      <w:bookmarkEnd w:id="416"/>
    </w:p>
    <w:p w14:paraId="3EB03C61" w14:textId="77777777" w:rsidR="00CC5893" w:rsidRPr="00046880" w:rsidRDefault="00CF6FC9" w:rsidP="00CC5893">
      <w:pPr>
        <w:pStyle w:val="berschrift4"/>
      </w:pPr>
      <w:bookmarkStart w:id="417" w:name="_Ref435091501"/>
      <w:bookmarkStart w:id="418" w:name="_Ref467654579"/>
      <w:bookmarkStart w:id="419" w:name="_Toc528239628"/>
      <w:r w:rsidRPr="00046880">
        <w:t>F</w:t>
      </w:r>
      <w:r w:rsidR="00CC5893" w:rsidRPr="00046880">
        <w:t>requency</w:t>
      </w:r>
      <w:bookmarkEnd w:id="417"/>
      <w:r w:rsidRPr="00046880">
        <w:t xml:space="preserve"> Tolerance</w:t>
      </w:r>
      <w:bookmarkEnd w:id="418"/>
      <w:bookmarkEnd w:id="419"/>
    </w:p>
    <w:p w14:paraId="0A092CD5" w14:textId="77777777" w:rsidR="00264BCF" w:rsidRPr="00046880" w:rsidRDefault="00264BCF" w:rsidP="00264BCF">
      <w:r w:rsidRPr="00046880">
        <w:t xml:space="preserve">The antenna </w:t>
      </w:r>
      <w:r w:rsidR="00ED5635" w:rsidRPr="00046880">
        <w:t>shall</w:t>
      </w:r>
      <w:r w:rsidRPr="00046880">
        <w:t xml:space="preserve"> be replaced by a high power dummy load. The forward port of the system coupler shall be used</w:t>
      </w:r>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optional reverse port shall be terminated with an appropriate 50 Ω terminator.</w:t>
      </w:r>
      <w:r w:rsidR="00712BAE" w:rsidRPr="00046880">
        <w:t xml:space="preserve"> </w:t>
      </w:r>
    </w:p>
    <w:p w14:paraId="1D09A7D2" w14:textId="77777777" w:rsidR="001A3670" w:rsidRPr="00046880" w:rsidRDefault="001A3670" w:rsidP="001A3670">
      <w:r w:rsidRPr="00046880">
        <w:t xml:space="preserve">To measure the frequency </w:t>
      </w:r>
      <w:r w:rsidR="004F47D5">
        <w:t xml:space="preserve">tolerance </w:t>
      </w:r>
      <w:r w:rsidRPr="00046880">
        <w:t xml:space="preserve">a frequency meter </w:t>
      </w:r>
      <w:r w:rsidR="000D7758" w:rsidRPr="00046880">
        <w:t xml:space="preserve">or spectrum analyser </w:t>
      </w:r>
      <w:r w:rsidRPr="00046880">
        <w:t xml:space="preserve">shall be used. </w:t>
      </w:r>
      <w:r w:rsidR="000D7758" w:rsidRPr="00046880">
        <w:t xml:space="preserve">The frequency meter </w:t>
      </w:r>
      <w:r w:rsidRPr="00046880">
        <w:t>shall be capable of measuring the short RF pulses. An additional attenuator shall be used if needed in order to protect the frequency meter input from the high power RF pulses.</w:t>
      </w:r>
      <w:r w:rsidR="00FB6EF9" w:rsidRPr="00046880">
        <w:t xml:space="preserve"> The measurement setup from Annex </w:t>
      </w:r>
      <w:r w:rsidR="00021BA6">
        <w:t>C</w:t>
      </w:r>
      <w:r w:rsidR="00FB6EF9" w:rsidRPr="00046880">
        <w:t xml:space="preserve"> shall be used.</w:t>
      </w:r>
    </w:p>
    <w:p w14:paraId="1677DEDC" w14:textId="77777777" w:rsidR="00212D98" w:rsidRPr="00046880" w:rsidRDefault="004A2646" w:rsidP="001A3670">
      <w:r w:rsidRPr="00046880">
        <w:t>The frequency measurements shall be performed wi</w:t>
      </w:r>
      <w:r w:rsidR="00ED4641" w:rsidRPr="00046880">
        <w:t>th</w:t>
      </w:r>
      <w:r w:rsidRPr="00046880">
        <w:t xml:space="preserve"> all available pulse length settings. The corresponding PRF shall be chosen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the measurements shall be repeated with the lowest duty cycle. The lowest duty cycle is defined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will be </w:t>
      </w:r>
      <w:r w:rsidR="00212D98" w:rsidRPr="00046880">
        <w:t xml:space="preserve">generally </w:t>
      </w:r>
      <w:r w:rsidRPr="00046880">
        <w:t xml:space="preserve">used in </w:t>
      </w:r>
      <w:r w:rsidR="001A3670" w:rsidRPr="00046880">
        <w:t xml:space="preserve">meteorological radar </w:t>
      </w:r>
      <w:r w:rsidRPr="00046880">
        <w:t>systems</w:t>
      </w:r>
      <w:r w:rsidR="001A3670" w:rsidRPr="00046880">
        <w:t xml:space="preserve"> during normal operation</w:t>
      </w:r>
      <w:r w:rsidRPr="00046880">
        <w:t xml:space="preserve">. </w:t>
      </w:r>
    </w:p>
    <w:p w14:paraId="0FAD60E9" w14:textId="3004872A" w:rsidR="00212D98" w:rsidRPr="00046880" w:rsidRDefault="00212D98" w:rsidP="00212D98">
      <w:pPr>
        <w:pStyle w:val="NO"/>
      </w:pPr>
      <w:r w:rsidRPr="00046880">
        <w:t>NOTE:</w:t>
      </w:r>
      <w:r w:rsidRPr="00046880">
        <w:tab/>
        <w:t>A typical lower value for the PRF is 250 Hz as mentioned in</w:t>
      </w:r>
      <w:r w:rsidR="00DD3B6B">
        <w:t xml:space="preserve"> </w:t>
      </w:r>
      <w:r w:rsidR="00DD3B6B" w:rsidRPr="004745E6">
        <w:rPr>
          <w:noProof/>
        </w:rPr>
        <w:t>ITU-R M.1849-1</w:t>
      </w:r>
      <w:r w:rsidR="00046880">
        <w:t xml:space="preserve"> </w:t>
      </w:r>
      <w:r w:rsidR="00046880">
        <w:fldChar w:fldCharType="begin"/>
      </w:r>
      <w:r w:rsidR="00046880">
        <w:instrText xml:space="preserve"> REF InRef_ITU_1849 \h </w:instrText>
      </w:r>
      <w:r w:rsidR="00046880">
        <w:fldChar w:fldCharType="separate"/>
      </w:r>
      <w:r w:rsidR="008B05D4" w:rsidRPr="00046880">
        <w:t>[i.</w:t>
      </w:r>
      <w:r w:rsidR="008B05D4">
        <w:rPr>
          <w:noProof/>
        </w:rPr>
        <w:t>3</w:t>
      </w:r>
      <w:r w:rsidR="008B05D4" w:rsidRPr="00046880">
        <w:rPr>
          <w:noProof/>
        </w:rPr>
        <w:t>]</w:t>
      </w:r>
      <w:r w:rsidR="00046880">
        <w:fldChar w:fldCharType="end"/>
      </w:r>
      <w:r w:rsidRPr="00046880">
        <w:t>.</w:t>
      </w:r>
      <w:r w:rsidRPr="00046880">
        <w:tab/>
        <w:t xml:space="preserve"> </w:t>
      </w:r>
    </w:p>
    <w:p w14:paraId="096B8CF6" w14:textId="77777777" w:rsidR="001A3670" w:rsidRPr="00046880" w:rsidRDefault="001A3670" w:rsidP="001A3670">
      <w:r w:rsidRPr="00046880">
        <w:t>Between each measurement, a waiting period of at least 20 minutes shall be applied.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w:t>
      </w:r>
      <w:r w:rsidR="002C1E29">
        <w:t>reach a stable temperature</w:t>
      </w:r>
      <w:r w:rsidRPr="00046880">
        <w:t xml:space="preserve">. If the transmitter has not </w:t>
      </w:r>
      <w:r w:rsidR="002C1E29">
        <w:t xml:space="preserve">reached a stable temperature </w:t>
      </w:r>
      <w:r w:rsidRPr="00046880">
        <w:t xml:space="preserve">the waiting period shall be </w:t>
      </w:r>
      <w:r w:rsidR="00212D98" w:rsidRPr="00046880">
        <w:t>extended until the frequency drift has come to an end.</w:t>
      </w:r>
    </w:p>
    <w:p w14:paraId="7E0B6353" w14:textId="0869528C" w:rsidR="0050588F" w:rsidRPr="00046880" w:rsidRDefault="00390393" w:rsidP="00C95392">
      <w:r w:rsidRPr="00046880">
        <w:t xml:space="preserve">The results </w:t>
      </w:r>
      <w:r w:rsidR="0075156F" w:rsidRPr="00046880">
        <w:t xml:space="preserve">obtained for all available pulse length settings </w:t>
      </w:r>
      <w:r w:rsidRPr="00046880">
        <w:t xml:space="preserve">shall be compared with the limits in clause </w:t>
      </w:r>
      <w:r w:rsidR="00734375">
        <w:fldChar w:fldCharType="begin"/>
      </w:r>
      <w:r w:rsidR="00734375">
        <w:instrText xml:space="preserve"> REF _Ref495650515 \r \h </w:instrText>
      </w:r>
      <w:r w:rsidR="00734375">
        <w:fldChar w:fldCharType="separate"/>
      </w:r>
      <w:r w:rsidR="008B05D4">
        <w:t>4.2.1.1.2</w:t>
      </w:r>
      <w:r w:rsidR="00734375">
        <w:fldChar w:fldCharType="end"/>
      </w:r>
      <w:r w:rsidR="00E619D1">
        <w:t xml:space="preserve"> </w:t>
      </w:r>
      <w:r w:rsidRPr="00046880">
        <w:t>in order to prove compliance with the requirement.</w:t>
      </w:r>
    </w:p>
    <w:p w14:paraId="15EE5C91" w14:textId="49D489A2" w:rsidR="006E5C23" w:rsidRPr="00046880" w:rsidRDefault="004F47D5" w:rsidP="00984330">
      <w:r w:rsidRPr="00046880">
        <w:t>Preferably a spectrum analyser shall be used to display the frequency spectrum in order to obtain the centre between the highest and lowest frequencies.</w:t>
      </w:r>
      <w:del w:id="420" w:author="Pool, Marcus" w:date="2018-10-25T08:11:00Z">
        <w:r w:rsidRPr="00046880" w:rsidDel="00DD2910">
          <w:delText xml:space="preserve"> </w:delText>
        </w:r>
        <w:r w:rsidR="006E5C23" w:rsidRPr="00046880" w:rsidDel="00DD2910">
          <w:delText>To measure the frequency stability a frequency counter</w:delText>
        </w:r>
        <w:r w:rsidR="00984330" w:rsidRPr="00046880" w:rsidDel="00DD2910">
          <w:tab/>
        </w:r>
        <w:r w:rsidR="006E5C23" w:rsidRPr="00046880" w:rsidDel="00DD2910">
          <w:delText xml:space="preserve">with a frequency stability of equal to or better than </w:delText>
        </w:r>
        <w:r w:rsidR="000C227B" w:rsidDel="00DD2910">
          <w:delText>0,</w:delText>
        </w:r>
        <w:r w:rsidR="006E5C23" w:rsidRPr="00046880" w:rsidDel="00DD2910">
          <w:delText xml:space="preserve">1 ppm is connected to the radar transmitter via couplers. </w:delText>
        </w:r>
      </w:del>
    </w:p>
    <w:p w14:paraId="7461F26D" w14:textId="77777777" w:rsidR="00F70E3E" w:rsidRPr="00046880" w:rsidRDefault="00EA6259" w:rsidP="00EA6259">
      <w:pPr>
        <w:pStyle w:val="berschrift4"/>
      </w:pPr>
      <w:bookmarkStart w:id="421" w:name="_Ref495647386"/>
      <w:bookmarkStart w:id="422" w:name="_Toc528239629"/>
      <w:r w:rsidRPr="00046880">
        <w:t>Transmitter Power</w:t>
      </w:r>
      <w:bookmarkEnd w:id="421"/>
      <w:bookmarkEnd w:id="422"/>
    </w:p>
    <w:p w14:paraId="6C9E31F0" w14:textId="08397C77" w:rsidR="008C3534" w:rsidRDefault="008C3534" w:rsidP="008C3534">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shall be taken into account for. </w:t>
      </w:r>
      <w:r w:rsidRPr="00046880">
        <w:t xml:space="preserve">The forward port of the </w:t>
      </w:r>
      <w:r w:rsidR="005C32C5" w:rsidRPr="00046880">
        <w:t xml:space="preserve">transmitter </w:t>
      </w:r>
      <w:r w:rsidRPr="00046880">
        <w:t>coupler shall be used</w:t>
      </w:r>
      <w:r w:rsidR="00FA1366" w:rsidRPr="00046880">
        <w:t xml:space="preserve"> </w:t>
      </w:r>
      <w:bookmarkStart w:id="423" w:name="OLE_LINK3"/>
      <w:r w:rsidR="00FA1366" w:rsidRPr="00046880">
        <w:t>and shall have an adequate attenuation</w:t>
      </w:r>
      <w:bookmarkEnd w:id="423"/>
      <w:r w:rsidRPr="00046880">
        <w:t>. An optional reverse port shall be terminated with an appropriate 50 Ω terminator.</w:t>
      </w:r>
      <w:r w:rsidR="00CE783D" w:rsidRPr="00046880">
        <w:t xml:space="preserve"> </w:t>
      </w:r>
      <w:del w:id="424" w:author="Pool, Marcus" w:date="2018-10-16T08:41:00Z">
        <w:r w:rsidR="00CE783D" w:rsidRPr="00046880" w:rsidDel="00B0790E">
          <w:delText xml:space="preserve">The coupling factor shall be known in the </w:delText>
        </w:r>
        <w:r w:rsidR="00B704FA" w:rsidDel="00B0790E">
          <w:delText>declared</w:delText>
        </w:r>
        <w:r w:rsidR="00CE783D" w:rsidRPr="00046880" w:rsidDel="00B0790E">
          <w:delText xml:space="preserve"> band with an accuracy of</w:delText>
        </w:r>
        <w:r w:rsidR="003F21E7" w:rsidRPr="00046880" w:rsidDel="00B0790E">
          <w:delText xml:space="preserve"> ±</w:delText>
        </w:r>
        <w:r w:rsidR="00CE783D" w:rsidRPr="00046880" w:rsidDel="00B0790E">
          <w:delText xml:space="preserve"> 0,5 dB</w:delText>
        </w:r>
        <w:r w:rsidR="00FA1366" w:rsidRPr="00046880" w:rsidDel="00B0790E">
          <w:delText xml:space="preserve"> or better</w:delText>
        </w:r>
        <w:r w:rsidR="00CE783D" w:rsidRPr="00046880" w:rsidDel="00B0790E">
          <w:delText>.</w:delText>
        </w:r>
        <w:r w:rsidR="00C34E20" w:rsidRPr="00046880" w:rsidDel="00B0790E">
          <w:delText xml:space="preserve"> </w:delText>
        </w:r>
      </w:del>
      <w:r w:rsidR="00C34E20" w:rsidRPr="00046880">
        <w:t xml:space="preserve">The measurement from Annex </w:t>
      </w:r>
      <w:r w:rsidR="00021BA6">
        <w:t>C</w:t>
      </w:r>
      <w:r w:rsidR="00C34E20" w:rsidRPr="00046880">
        <w:t xml:space="preserve"> shall be used.</w:t>
      </w:r>
    </w:p>
    <w:p w14:paraId="0BEEA539" w14:textId="77777777" w:rsidR="002A2F39" w:rsidRDefault="002A2F39" w:rsidP="002A2F39">
      <w:r>
        <w:t xml:space="preserve">The transmitter power of a pulse radar is considered to be the peak value of the transmitter pulse power during the transmission pulse (PEP). </w:t>
      </w:r>
    </w:p>
    <w:p w14:paraId="5D4537DF" w14:textId="77777777" w:rsidR="002A2F39" w:rsidRPr="00046880" w:rsidRDefault="002A2F39" w:rsidP="002A2F39">
      <w:r>
        <w:t>If the transmitter power varies over the azimuth, the highest PEP value measured during a period equal to at least one rotation period shall be used.</w:t>
      </w:r>
    </w:p>
    <w:p w14:paraId="437D60BF" w14:textId="77777777" w:rsidR="008A18C5" w:rsidRPr="00046880" w:rsidRDefault="008A18C5" w:rsidP="00EA6259">
      <w:r w:rsidRPr="00046880">
        <w:t xml:space="preserve">The transmitter power measurements shall be performed with all available pulse length settings. The corresponding PRF shall be chosen in order to get the same duty cycle for each pulse length setting. </w:t>
      </w:r>
    </w:p>
    <w:p w14:paraId="3BF54718" w14:textId="04563DC2" w:rsidR="00CB72AD" w:rsidRPr="00046880" w:rsidRDefault="00EA6259" w:rsidP="00EA6259">
      <w:r w:rsidRPr="00046880">
        <w:t xml:space="preserve">To determine the PEP of the pulse a </w:t>
      </w:r>
      <w:r w:rsidR="009B350D">
        <w:t xml:space="preserve">peak </w:t>
      </w:r>
      <w:r w:rsidRPr="00046880">
        <w:t>power meter with direct reading of the transmitter pulse power shall be used.</w:t>
      </w:r>
      <w:r w:rsidR="00FA1366" w:rsidRPr="00046880">
        <w:t xml:space="preserve"> </w:t>
      </w:r>
      <w:r w:rsidR="00CB72AD" w:rsidRPr="00046880">
        <w:t xml:space="preserve">The PEP shall be measured at the 50% point of the pulse length. If the transmitter pulse is rippled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8B05D4" w:rsidRPr="00046880">
        <w:t xml:space="preserve">Figure </w:t>
      </w:r>
      <w:r w:rsidR="008B05D4">
        <w:rPr>
          <w:noProof/>
        </w:rPr>
        <w:t>6</w:t>
      </w:r>
      <w:r w:rsidR="00D36A49" w:rsidRPr="00046880">
        <w:fldChar w:fldCharType="end"/>
      </w:r>
      <w:r w:rsidR="00CE7B06" w:rsidRPr="00046880">
        <w:t>.</w:t>
      </w:r>
    </w:p>
    <w:bookmarkStart w:id="425" w:name="OLE_LINK9"/>
    <w:p w14:paraId="4BB5370A" w14:textId="77777777" w:rsidR="00CB72AD" w:rsidRPr="00046880" w:rsidRDefault="00CE7B06" w:rsidP="00EA6259">
      <w:r w:rsidRPr="00046880">
        <w:object w:dxaOrig="24397" w:dyaOrig="6595" w14:anchorId="676B0AFE">
          <v:shape id="_x0000_i1129" type="#_x0000_t75" style="width:482pt;height:133.4pt" o:ole="">
            <v:imagedata r:id="rId24" o:title=""/>
          </v:shape>
          <o:OLEObject Type="Embed" ProgID="Visio.Drawing.11" ShapeID="_x0000_i1129" DrawAspect="Content" ObjectID="_1601981419" r:id="rId25"/>
        </w:object>
      </w:r>
      <w:bookmarkEnd w:id="425"/>
    </w:p>
    <w:p w14:paraId="020D53E0" w14:textId="2CA8392C" w:rsidR="00CB72AD" w:rsidRPr="00046880" w:rsidRDefault="00CB72AD" w:rsidP="00AB51F7">
      <w:pPr>
        <w:pStyle w:val="TF"/>
      </w:pPr>
      <w:bookmarkStart w:id="426"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8B05D4">
        <w:rPr>
          <w:noProof/>
        </w:rPr>
        <w:t>6</w:t>
      </w:r>
      <w:r w:rsidR="00D36A49" w:rsidRPr="00046880">
        <w:rPr>
          <w:noProof/>
        </w:rPr>
        <w:fldChar w:fldCharType="end"/>
      </w:r>
      <w:bookmarkEnd w:id="426"/>
      <w:r w:rsidRPr="00046880">
        <w:t xml:space="preserve">: Transmitter output power </w:t>
      </w:r>
    </w:p>
    <w:p w14:paraId="545778AA" w14:textId="77777777" w:rsidR="00EA6259" w:rsidRDefault="00EA6259" w:rsidP="00EA6259">
      <w:r w:rsidRPr="00046880">
        <w:t xml:space="preserve">To reference the indicated transmitter power to the transmitter </w:t>
      </w:r>
      <w:r w:rsidRPr="0049664A">
        <w:t xml:space="preserve">output flange the coupling factor of the </w:t>
      </w:r>
      <w:r w:rsidR="005C32C5" w:rsidRPr="0049664A">
        <w:t xml:space="preserve">transmitter </w:t>
      </w:r>
      <w:r w:rsidR="001278E0" w:rsidRPr="0049664A">
        <w:t xml:space="preserve">coupler </w:t>
      </w:r>
      <w:r w:rsidRPr="0049664A">
        <w:t>shall be taken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been inserted </w:t>
      </w:r>
      <w:r w:rsidR="001278E0" w:rsidRPr="0049664A">
        <w:t xml:space="preserve">between the </w:t>
      </w:r>
      <w:r w:rsidR="005C32C5" w:rsidRPr="0049664A">
        <w:t xml:space="preserve">transmitter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r w:rsidRPr="00046880">
        <w:t>shall be added to the meter reading.</w:t>
      </w:r>
      <w:r w:rsidR="00D87BEB" w:rsidRPr="00046880">
        <w:t xml:space="preserve"> </w:t>
      </w:r>
    </w:p>
    <w:p w14:paraId="3ABCE5C1" w14:textId="77777777" w:rsidR="00C11B1D" w:rsidRDefault="00C11B1D" w:rsidP="007E6C3C">
      <w:pPr>
        <w:pStyle w:val="berschrift4"/>
      </w:pPr>
      <w:bookmarkStart w:id="427" w:name="_Ref495648699"/>
      <w:bookmarkStart w:id="428" w:name="_Toc528239630"/>
      <w:r>
        <w:t>Measured B</w:t>
      </w:r>
      <w:r>
        <w:rPr>
          <w:vertAlign w:val="subscript"/>
        </w:rPr>
        <w:t>-40</w:t>
      </w:r>
      <w:r>
        <w:t xml:space="preserve"> Bandwidth</w:t>
      </w:r>
      <w:bookmarkEnd w:id="427"/>
      <w:bookmarkEnd w:id="428"/>
    </w:p>
    <w:p w14:paraId="7BC6FF57" w14:textId="3FC2D630" w:rsidR="00C11B1D" w:rsidRDefault="00C11B1D" w:rsidP="00C11B1D">
      <w:pPr>
        <w:shd w:val="clear" w:color="auto" w:fill="FFFFFF" w:themeFill="background1"/>
      </w:pPr>
      <w:r>
        <w:t>The measurements of the -40</w:t>
      </w:r>
      <w:r w:rsidR="00DD4D34">
        <w:t xml:space="preserve"> </w:t>
      </w:r>
      <w:r>
        <w:t xml:space="preserve">dB bandwidth shall be performed with the same settings as in </w:t>
      </w:r>
      <w:r w:rsidR="00620B0A">
        <w:t xml:space="preserve">clause </w:t>
      </w:r>
      <w:r>
        <w:fldChar w:fldCharType="begin"/>
      </w:r>
      <w:r>
        <w:instrText xml:space="preserve"> REF _Ref467654621 \r \h </w:instrText>
      </w:r>
      <w:r>
        <w:fldChar w:fldCharType="separate"/>
      </w:r>
      <w:r w:rsidR="008B05D4">
        <w:t>5.4.1.4</w:t>
      </w:r>
      <w:r>
        <w:fldChar w:fldCharType="end"/>
      </w:r>
      <w:r>
        <w:t xml:space="preserve"> Out-of-Band emissions.</w:t>
      </w:r>
    </w:p>
    <w:p w14:paraId="1C3EB1D5" w14:textId="52AEC6E8" w:rsidR="00C11B1D" w:rsidRDefault="00C11B1D" w:rsidP="00C11B1D">
      <w:pPr>
        <w:shd w:val="clear" w:color="auto" w:fill="FFFFFF" w:themeFill="background1"/>
      </w:pPr>
      <w:r>
        <w:t>The bandwidth of the emissions 40 dB below PEP shall be measured.</w:t>
      </w:r>
      <w:r w:rsidR="008151F4">
        <w:t xml:space="preserve"> Measurement setup shall be as described in Annex C.</w:t>
      </w:r>
    </w:p>
    <w:p w14:paraId="2C38EA5C" w14:textId="7BDA0765" w:rsidR="00C11B1D" w:rsidRDefault="002714F1" w:rsidP="0083710A">
      <w:r w:rsidRPr="006B3D32">
        <w:t xml:space="preserve">The results obtained shall be compared to the limit in clause </w:t>
      </w:r>
      <w:r w:rsidR="00F42797">
        <w:fldChar w:fldCharType="begin"/>
      </w:r>
      <w:r w:rsidR="00F42797">
        <w:instrText xml:space="preserve"> REF _Ref521492584 \r \h </w:instrText>
      </w:r>
      <w:r w:rsidR="00F42797">
        <w:fldChar w:fldCharType="separate"/>
      </w:r>
      <w:r w:rsidR="008B05D4">
        <w:t>4.2.1.2.2</w:t>
      </w:r>
      <w:r w:rsidR="00F42797">
        <w:fldChar w:fldCharType="end"/>
      </w:r>
      <w:r>
        <w:t xml:space="preserve"> </w:t>
      </w:r>
      <w:r w:rsidRPr="006B3D32">
        <w:t>in order to prove compliance with the requirement.</w:t>
      </w:r>
      <w:r w:rsidR="00C11B1D">
        <w:t xml:space="preserve"> </w:t>
      </w:r>
    </w:p>
    <w:p w14:paraId="1E8384D2" w14:textId="77777777" w:rsidR="00020D93" w:rsidRPr="00046880" w:rsidRDefault="00020D93" w:rsidP="00020D93">
      <w:pPr>
        <w:pStyle w:val="berschrift4"/>
      </w:pPr>
      <w:bookmarkStart w:id="429" w:name="_Toc495651185"/>
      <w:bookmarkStart w:id="430" w:name="_Toc495652630"/>
      <w:bookmarkStart w:id="431" w:name="_Toc495654978"/>
      <w:bookmarkStart w:id="432" w:name="_Toc495658825"/>
      <w:bookmarkStart w:id="433" w:name="_Toc495662541"/>
      <w:bookmarkStart w:id="434" w:name="_Ref467654621"/>
      <w:bookmarkStart w:id="435" w:name="_Toc528239631"/>
      <w:bookmarkEnd w:id="429"/>
      <w:bookmarkEnd w:id="430"/>
      <w:bookmarkEnd w:id="431"/>
      <w:bookmarkEnd w:id="432"/>
      <w:bookmarkEnd w:id="433"/>
      <w:r w:rsidRPr="00046880">
        <w:t>Out-of-Band emissions</w:t>
      </w:r>
      <w:bookmarkEnd w:id="434"/>
      <w:bookmarkEnd w:id="435"/>
    </w:p>
    <w:p w14:paraId="368B2503" w14:textId="4B0E938C" w:rsidR="008C3534" w:rsidRPr="00046880" w:rsidRDefault="008C3534" w:rsidP="00CE783D">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bookmarkStart w:id="436" w:name="OLE_LINK4"/>
      <w:bookmarkStart w:id="437"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shall be taken into account. </w:t>
      </w:r>
      <w:bookmarkEnd w:id="436"/>
      <w:bookmarkEnd w:id="437"/>
      <w:r w:rsidRPr="00046880">
        <w:t>The forward port of the system coupler shall be used</w:t>
      </w:r>
      <w:r w:rsidR="00882B99" w:rsidRPr="00046880">
        <w:t xml:space="preserve"> and shall have an adequate attenuation. A</w:t>
      </w:r>
      <w:r w:rsidRPr="00046880">
        <w:t xml:space="preserve">n optional reverse port shall be terminated with an appropriate 50 Ω terminator. </w:t>
      </w:r>
      <w:del w:id="438" w:author="Pool, Marcus" w:date="2018-10-16T08:41:00Z">
        <w:r w:rsidR="00CE783D" w:rsidRPr="00046880" w:rsidDel="00B0790E">
          <w:delText xml:space="preserve">The coupling factor shall be known in the </w:delText>
        </w:r>
        <w:r w:rsidR="00B704FA" w:rsidDel="00B0790E">
          <w:delText>declared</w:delText>
        </w:r>
        <w:r w:rsidR="00CE783D" w:rsidRPr="00046880" w:rsidDel="00B0790E">
          <w:delText xml:space="preserve"> </w:delText>
        </w:r>
        <w:r w:rsidR="008C21C8" w:rsidRPr="00046880" w:rsidDel="00B0790E">
          <w:delText xml:space="preserve">frequency </w:delText>
        </w:r>
        <w:r w:rsidR="00CE783D" w:rsidRPr="00046880" w:rsidDel="00B0790E">
          <w:delText xml:space="preserve">band with an accuracy of </w:delText>
        </w:r>
        <w:r w:rsidR="003F21E7" w:rsidRPr="00046880" w:rsidDel="00B0790E">
          <w:delText xml:space="preserve">± </w:delText>
        </w:r>
        <w:r w:rsidR="00CE783D" w:rsidRPr="00046880" w:rsidDel="00B0790E">
          <w:delText>0,5 dB</w:delText>
        </w:r>
        <w:r w:rsidR="00882B99" w:rsidRPr="00046880" w:rsidDel="00B0790E">
          <w:delText xml:space="preserve"> or better</w:delText>
        </w:r>
        <w:r w:rsidR="00CE783D" w:rsidRPr="00046880" w:rsidDel="00B0790E">
          <w:delText>.</w:delText>
        </w:r>
        <w:r w:rsidR="00746007" w:rsidRPr="00046880" w:rsidDel="00B0790E">
          <w:delText xml:space="preserve"> </w:delText>
        </w:r>
      </w:del>
    </w:p>
    <w:p w14:paraId="1317AAD3" w14:textId="6076347D" w:rsidR="00746007" w:rsidRPr="00046880" w:rsidRDefault="00746007" w:rsidP="008719CE">
      <w:pPr>
        <w:keepNext/>
        <w:tabs>
          <w:tab w:val="left" w:pos="851"/>
        </w:tabs>
      </w:pPr>
      <w:r w:rsidRPr="00046880">
        <w:t xml:space="preserve">The </w:t>
      </w:r>
      <w:r w:rsidRPr="00C96C2D">
        <w:t xml:space="preserve">measurement bandwidth shall be according to </w:t>
      </w:r>
      <w:r w:rsidR="007052F2">
        <w:t xml:space="preserve">Annex 2 of </w:t>
      </w:r>
      <w:r w:rsidRPr="00C96C2D">
        <w:t>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8B05D4">
        <w:rPr>
          <w:noProof/>
        </w:rPr>
        <w:t>3</w:t>
      </w:r>
      <w:r w:rsidR="00C96C2D">
        <w:fldChar w:fldCharType="end"/>
      </w:r>
      <w:r w:rsidR="00C96C2D">
        <w:t>]</w:t>
      </w:r>
      <w:r w:rsidR="00792A9B">
        <w:t>.</w:t>
      </w:r>
      <w:r w:rsidR="00C96C2D">
        <w:t xml:space="preserve"> </w:t>
      </w:r>
    </w:p>
    <w:p w14:paraId="0E01261D" w14:textId="7BBEDE09" w:rsidR="008719CE" w:rsidRDefault="008719CE" w:rsidP="008719CE">
      <w:pPr>
        <w:keepNext/>
        <w:tabs>
          <w:tab w:val="left" w:pos="851"/>
        </w:tabs>
      </w:pPr>
      <w:r w:rsidRPr="00792A9B">
        <w:t xml:space="preserve">The so-called indirect method </w:t>
      </w:r>
      <w:r w:rsidR="0095446D" w:rsidRPr="00792A9B">
        <w:t xml:space="preserve">specified in </w:t>
      </w:r>
      <w:r w:rsidR="007052F2">
        <w:t xml:space="preserve">Annex 2 of </w:t>
      </w:r>
      <w:r w:rsidR="0095446D" w:rsidRPr="00792A9B">
        <w:t>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8B05D4">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shall be </w:t>
      </w:r>
      <w:r w:rsidRPr="00792A9B">
        <w:t xml:space="preserve">measured at the </w:t>
      </w:r>
      <w:r w:rsidR="008C3534" w:rsidRPr="00792A9B">
        <w:t xml:space="preserve">system coupler </w:t>
      </w:r>
      <w:r w:rsidRPr="00792A9B">
        <w:t>of the transmitter as illustrated in</w:t>
      </w:r>
      <w:r w:rsidR="00FB6EF9" w:rsidRPr="00792A9B">
        <w:t xml:space="preserve"> Annex</w:t>
      </w:r>
      <w:r w:rsidR="00021BA6">
        <w:t xml:space="preserve"> </w:t>
      </w:r>
      <w:r w:rsidR="00684CC4">
        <w:t>D</w:t>
      </w:r>
      <w:r w:rsidRPr="00792A9B">
        <w:t>.</w:t>
      </w:r>
      <w:r w:rsidR="00281208" w:rsidRPr="00046880">
        <w:t xml:space="preserve"> </w:t>
      </w:r>
    </w:p>
    <w:p w14:paraId="5D1FE89F" w14:textId="77777777" w:rsidR="008719CE" w:rsidRPr="00046880" w:rsidRDefault="008719CE" w:rsidP="002A12D1">
      <w:pPr>
        <w:pStyle w:val="NO"/>
      </w:pPr>
      <w:r w:rsidRPr="00046880">
        <w:t>NOTE 1:</w:t>
      </w:r>
      <w:r w:rsidRPr="00046880">
        <w:tab/>
        <w:t xml:space="preserve">To obtain a sufficient dynamic range the radar signal </w:t>
      </w:r>
      <w:r w:rsidR="00F35E5E">
        <w:t xml:space="preserve">may </w:t>
      </w:r>
      <w:r w:rsidRPr="00046880">
        <w:t xml:space="preserve">need to be </w:t>
      </w:r>
      <w:r w:rsidR="005552D4">
        <w:t>attenuated</w:t>
      </w:r>
      <w:r w:rsidR="005552D4" w:rsidRPr="00046880">
        <w:t xml:space="preserve"> </w:t>
      </w:r>
      <w:r w:rsidRPr="00046880">
        <w:t>by an additional notch filter.</w:t>
      </w:r>
    </w:p>
    <w:p w14:paraId="2C2BFD8B" w14:textId="77777777" w:rsidR="007449AC" w:rsidRDefault="007449AC" w:rsidP="003F7C6E">
      <w:pPr>
        <w:pStyle w:val="NO"/>
      </w:pPr>
      <w:r>
        <w:t>NOTE 2:</w:t>
      </w:r>
      <w:r>
        <w:tab/>
      </w:r>
      <w:r w:rsidR="008719CE" w:rsidRPr="00046880">
        <w:t>Further information how to perform the measurement can be found in Recommendation ITU</w:t>
      </w:r>
      <w:r w:rsidR="008719CE" w:rsidRPr="00046880">
        <w:noBreakHyphen/>
        <w:t>R M.1177</w:t>
      </w:r>
      <w:r w:rsidR="008719CE" w:rsidRPr="00046880">
        <w:noBreakHyphen/>
        <w:t>4</w:t>
      </w:r>
      <w:r w:rsidR="001D3413">
        <w:t xml:space="preserve"> [3]</w:t>
      </w:r>
      <w:r w:rsidR="008719CE" w:rsidRPr="00046880">
        <w:t xml:space="preserve">. </w:t>
      </w:r>
    </w:p>
    <w:p w14:paraId="2EAA98E9" w14:textId="582BF8FF" w:rsidR="008719CE" w:rsidRPr="00046880" w:rsidRDefault="008719CE" w:rsidP="002A12D1">
      <w:r w:rsidRPr="00046880">
        <w:t xml:space="preserve">The </w:t>
      </w:r>
      <w:r w:rsidR="002A12D1" w:rsidRPr="00046880">
        <w:t xml:space="preserve">OoB </w:t>
      </w:r>
      <w:r w:rsidRPr="00046880">
        <w:t>power emission shall be measured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8B05D4" w:rsidRPr="00046880">
        <w:t xml:space="preserve">Table </w:t>
      </w:r>
      <w:r w:rsidR="008B05D4">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8B05D4" w:rsidRPr="00046880">
        <w:t xml:space="preserve">Table </w:t>
      </w:r>
      <w:r w:rsidR="008B05D4">
        <w:rPr>
          <w:noProof/>
        </w:rPr>
        <w:t>7</w:t>
      </w:r>
      <w:r w:rsidR="00D36A49" w:rsidRPr="00046880">
        <w:fldChar w:fldCharType="end"/>
      </w:r>
      <w:r w:rsidR="00CE783D" w:rsidRPr="00046880">
        <w:t xml:space="preserve"> depending on the PEP</w:t>
      </w:r>
      <w:r w:rsidR="002A12D1" w:rsidRPr="00046880">
        <w:t xml:space="preserve">. </w:t>
      </w:r>
      <w:r w:rsidR="001627EF">
        <w:t>If</w:t>
      </w:r>
      <w:r w:rsidR="001627EF" w:rsidRPr="00001FA9">
        <w:t xml:space="preserve"> </w:t>
      </w:r>
      <w:r w:rsidR="001627EF">
        <w:t xml:space="preserve">the </w:t>
      </w:r>
      <w:r w:rsidR="001627EF" w:rsidRPr="00001FA9">
        <w:t xml:space="preserve">PEP </w:t>
      </w:r>
      <w:r w:rsidR="001627EF">
        <w:t>is</w:t>
      </w:r>
      <w:r w:rsidR="001627EF" w:rsidRPr="00001FA9">
        <w:t xml:space="preserve"> greater than 150 kW</w:t>
      </w:r>
      <w:r w:rsidR="001627EF">
        <w:t xml:space="preserve"> the </w:t>
      </w:r>
      <w:r w:rsidR="001627EF">
        <w:fldChar w:fldCharType="begin"/>
      </w:r>
      <w:r w:rsidR="001627EF">
        <w:instrText xml:space="preserve"> REF _Ref436034148 \h </w:instrText>
      </w:r>
      <w:r w:rsidR="001627EF">
        <w:fldChar w:fldCharType="separate"/>
      </w:r>
      <w:r w:rsidR="008B05D4" w:rsidRPr="00046880">
        <w:t xml:space="preserve">Table </w:t>
      </w:r>
      <w:r w:rsidR="008B05D4">
        <w:rPr>
          <w:noProof/>
        </w:rPr>
        <w:t>6</w:t>
      </w:r>
      <w:r w:rsidR="001627EF">
        <w:fldChar w:fldCharType="end"/>
      </w:r>
      <w:r w:rsidR="001627EF">
        <w:t xml:space="preserve"> shall be used and for powers equal to or lower to 150 kW the </w:t>
      </w:r>
      <w:r w:rsidR="001627EF">
        <w:fldChar w:fldCharType="begin"/>
      </w:r>
      <w:r w:rsidR="001627EF">
        <w:instrText xml:space="preserve"> REF _Ref436035993 \h </w:instrText>
      </w:r>
      <w:r w:rsidR="001627EF">
        <w:fldChar w:fldCharType="separate"/>
      </w:r>
      <w:r w:rsidR="008B05D4" w:rsidRPr="00046880">
        <w:t xml:space="preserve">Table </w:t>
      </w:r>
      <w:r w:rsidR="008B05D4">
        <w:rPr>
          <w:noProof/>
        </w:rPr>
        <w:t>7</w:t>
      </w:r>
      <w:r w:rsidR="001627EF">
        <w:fldChar w:fldCharType="end"/>
      </w:r>
      <w:r w:rsidR="001627EF">
        <w:t xml:space="preserve"> shall be used. </w:t>
      </w:r>
      <w:r w:rsidRPr="00046880">
        <w:t xml:space="preserve">The results obtained shall be compared to the limits in clause </w:t>
      </w:r>
      <w:r w:rsidR="00021BA6">
        <w:fldChar w:fldCharType="begin"/>
      </w:r>
      <w:r w:rsidR="00021BA6">
        <w:instrText xml:space="preserve"> REF _Ref495655161 \r \h </w:instrText>
      </w:r>
      <w:r w:rsidR="00021BA6">
        <w:fldChar w:fldCharType="separate"/>
      </w:r>
      <w:r w:rsidR="008B05D4">
        <w:t>4.2.1.3.2</w:t>
      </w:r>
      <w:r w:rsidR="00021BA6">
        <w:fldChar w:fldCharType="end"/>
      </w:r>
      <w:r w:rsidR="00021BA6">
        <w:t xml:space="preserve"> </w:t>
      </w:r>
      <w:r w:rsidRPr="00046880">
        <w:t xml:space="preserve">and depicted in </w:t>
      </w:r>
      <w:r w:rsidR="00D36A49" w:rsidRPr="00046880">
        <w:fldChar w:fldCharType="begin"/>
      </w:r>
      <w:r w:rsidR="002A12D1" w:rsidRPr="00046880">
        <w:instrText xml:space="preserve"> REF _Ref435535142 \h </w:instrText>
      </w:r>
      <w:r w:rsidR="00D36A49" w:rsidRPr="00046880">
        <w:fldChar w:fldCharType="separate"/>
      </w:r>
      <w:r w:rsidR="008B05D4" w:rsidRPr="00046880">
        <w:t xml:space="preserve">Figure </w:t>
      </w:r>
      <w:r w:rsidR="008B05D4">
        <w:rPr>
          <w:noProof/>
        </w:rPr>
        <w:t>2</w:t>
      </w:r>
      <w:r w:rsidR="00D36A49" w:rsidRPr="00046880">
        <w:fldChar w:fldCharType="end"/>
      </w:r>
      <w:r w:rsidR="002A12D1" w:rsidRPr="00046880">
        <w:t xml:space="preserve"> </w:t>
      </w:r>
      <w:r w:rsidRPr="00046880">
        <w:t>in order to prove compliance with the requirement.</w:t>
      </w:r>
    </w:p>
    <w:p w14:paraId="61B8ED32" w14:textId="72B827CD" w:rsidR="002A12D1" w:rsidRPr="00046880" w:rsidRDefault="002A12D1" w:rsidP="002A12D1">
      <w:pPr>
        <w:pStyle w:val="TH"/>
      </w:pPr>
      <w:bookmarkStart w:id="439" w:name="_Ref436034148"/>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6</w:t>
      </w:r>
      <w:r w:rsidR="008151F4">
        <w:rPr>
          <w:noProof/>
        </w:rPr>
        <w:fldChar w:fldCharType="end"/>
      </w:r>
      <w:bookmarkEnd w:id="439"/>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14:paraId="0D6F20A9"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0E708D1B" w14:textId="77777777" w:rsidR="002A12D1" w:rsidRPr="00046880" w:rsidRDefault="008C3534" w:rsidP="00FA1366">
            <w:pPr>
              <w:pStyle w:val="TAH"/>
            </w:pPr>
            <w:r w:rsidRPr="00046880">
              <w:t>Lower OoB boundary</w:t>
            </w:r>
          </w:p>
        </w:tc>
        <w:tc>
          <w:tcPr>
            <w:tcW w:w="2835" w:type="dxa"/>
            <w:tcBorders>
              <w:left w:val="single" w:sz="6" w:space="0" w:color="auto"/>
            </w:tcBorders>
          </w:tcPr>
          <w:p w14:paraId="0EE1F48B" w14:textId="77777777" w:rsidR="002A12D1" w:rsidRPr="00046880" w:rsidRDefault="008C3534" w:rsidP="00FA1366">
            <w:pPr>
              <w:pStyle w:val="TAH"/>
            </w:pPr>
            <w:r w:rsidRPr="00046880">
              <w:t>Upper OoB boundary</w:t>
            </w:r>
          </w:p>
        </w:tc>
      </w:tr>
      <w:tr w:rsidR="002A12D1" w:rsidRPr="00046880" w14:paraId="6BEB50FE"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7B44B4A7" w14:textId="77777777"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14:paraId="15D372E4" w14:textId="77777777"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14:paraId="360BE395" w14:textId="77777777" w:rsidTr="003F3977">
        <w:trPr>
          <w:jc w:val="center"/>
        </w:trPr>
        <w:tc>
          <w:tcPr>
            <w:tcW w:w="5670" w:type="dxa"/>
            <w:gridSpan w:val="2"/>
            <w:tcBorders>
              <w:top w:val="single" w:sz="6" w:space="0" w:color="auto"/>
              <w:left w:val="single" w:sz="6" w:space="0" w:color="auto"/>
              <w:bottom w:val="single" w:sz="6" w:space="0" w:color="auto"/>
            </w:tcBorders>
          </w:tcPr>
          <w:p w14:paraId="3D8F1B02" w14:textId="2BD8C4F6" w:rsidR="00FE525F" w:rsidRPr="00046880" w:rsidRDefault="00FE525F" w:rsidP="00D01510">
            <w:pPr>
              <w:pStyle w:val="TAL"/>
              <w:ind w:left="-10"/>
            </w:pPr>
            <w:r>
              <w:t xml:space="preserve">Note: The values are taken from </w:t>
            </w:r>
            <w:r w:rsidR="00D01510">
              <w:t xml:space="preserve">Table 1 in </w:t>
            </w:r>
            <w:r w:rsidRPr="00046880">
              <w:t>ECC/Recommendation (02)05</w:t>
            </w:r>
            <w:r>
              <w:t xml:space="preserve"> </w:t>
            </w:r>
            <w:r>
              <w:fldChar w:fldCharType="begin"/>
            </w:r>
            <w:r>
              <w:instrText xml:space="preserve"> REF NoRef_02_05 \h </w:instrText>
            </w:r>
            <w:r>
              <w:fldChar w:fldCharType="separate"/>
            </w:r>
            <w:r w:rsidR="008B05D4">
              <w:t>[</w:t>
            </w:r>
            <w:r w:rsidR="008B05D4">
              <w:rPr>
                <w:noProof/>
              </w:rPr>
              <w:t>2</w:t>
            </w:r>
            <w:r w:rsidR="008B05D4">
              <w:t>]</w:t>
            </w:r>
            <w:r>
              <w:fldChar w:fldCharType="end"/>
            </w:r>
          </w:p>
        </w:tc>
      </w:tr>
    </w:tbl>
    <w:p w14:paraId="0126AC64" w14:textId="77777777" w:rsidR="00020D93" w:rsidRPr="00046880" w:rsidRDefault="00020D93" w:rsidP="00020D93"/>
    <w:p w14:paraId="43B022F6" w14:textId="59E1B1DE" w:rsidR="00BB3948" w:rsidRPr="00046880" w:rsidRDefault="00BB3948" w:rsidP="00BB3948">
      <w:pPr>
        <w:pStyle w:val="TH"/>
      </w:pPr>
      <w:bookmarkStart w:id="440" w:name="_Ref436035993"/>
      <w:bookmarkStart w:id="441" w:name="_Ref436035986"/>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7</w:t>
      </w:r>
      <w:r w:rsidR="008151F4">
        <w:rPr>
          <w:noProof/>
        </w:rPr>
        <w:fldChar w:fldCharType="end"/>
      </w:r>
      <w:bookmarkEnd w:id="440"/>
      <w:r w:rsidRPr="00046880">
        <w:t>: OoB emission</w:t>
      </w:r>
      <w:r w:rsidR="00FE525F">
        <w:t xml:space="preserve"> </w:t>
      </w:r>
      <w:r w:rsidRPr="00046880">
        <w:t>boundaries for -100 dBpp</w:t>
      </w:r>
      <w:bookmarkEnd w:id="4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14:paraId="0A2BDAEA"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573A1EC5" w14:textId="77777777" w:rsidR="00BB3948" w:rsidRPr="00046880" w:rsidRDefault="00BB3948" w:rsidP="00FA1366">
            <w:pPr>
              <w:pStyle w:val="TAH"/>
            </w:pPr>
            <w:r w:rsidRPr="00046880">
              <w:t>Lower OoB boundary</w:t>
            </w:r>
          </w:p>
        </w:tc>
        <w:tc>
          <w:tcPr>
            <w:tcW w:w="2835" w:type="dxa"/>
            <w:tcBorders>
              <w:left w:val="single" w:sz="6" w:space="0" w:color="auto"/>
            </w:tcBorders>
          </w:tcPr>
          <w:p w14:paraId="6BBB43FB" w14:textId="77777777" w:rsidR="00BB3948" w:rsidRPr="00046880" w:rsidRDefault="00BB3948" w:rsidP="00FA1366">
            <w:pPr>
              <w:pStyle w:val="TAH"/>
            </w:pPr>
            <w:r w:rsidRPr="00046880">
              <w:t>Upper OoB boundary</w:t>
            </w:r>
          </w:p>
        </w:tc>
      </w:tr>
      <w:tr w:rsidR="00BB3948" w:rsidRPr="00046880" w14:paraId="7E7B3E7B"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4F79F7AF" w14:textId="77777777"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14:paraId="151FC2A7" w14:textId="77777777"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14:paraId="2C9FE3D6" w14:textId="77777777" w:rsidTr="003F3977">
        <w:trPr>
          <w:jc w:val="center"/>
        </w:trPr>
        <w:tc>
          <w:tcPr>
            <w:tcW w:w="5670" w:type="dxa"/>
            <w:gridSpan w:val="2"/>
            <w:tcBorders>
              <w:top w:val="single" w:sz="6" w:space="0" w:color="auto"/>
              <w:left w:val="single" w:sz="6" w:space="0" w:color="auto"/>
              <w:bottom w:val="single" w:sz="6" w:space="0" w:color="auto"/>
            </w:tcBorders>
          </w:tcPr>
          <w:p w14:paraId="5918EF44" w14:textId="71EC67A4" w:rsidR="00FE525F" w:rsidRPr="00046880" w:rsidRDefault="00FE525F" w:rsidP="00D01510">
            <w:pPr>
              <w:pStyle w:val="TAL"/>
              <w:ind w:left="-10"/>
            </w:pPr>
            <w:r>
              <w:t xml:space="preserve">Note: The values are taken from </w:t>
            </w:r>
            <w:r w:rsidR="00D01510">
              <w:t xml:space="preserve">Table 1 in </w:t>
            </w:r>
            <w:r w:rsidRPr="00046880">
              <w:t>ECC/Recommendation (02)05</w:t>
            </w:r>
            <w:r>
              <w:t xml:space="preserve"> </w:t>
            </w:r>
            <w:r>
              <w:fldChar w:fldCharType="begin"/>
            </w:r>
            <w:r>
              <w:instrText xml:space="preserve"> REF NoRef_02_05 \h </w:instrText>
            </w:r>
            <w:r>
              <w:fldChar w:fldCharType="separate"/>
            </w:r>
            <w:r w:rsidR="008B05D4">
              <w:t>[</w:t>
            </w:r>
            <w:r w:rsidR="008B05D4">
              <w:rPr>
                <w:noProof/>
              </w:rPr>
              <w:t>2</w:t>
            </w:r>
            <w:r w:rsidR="008B05D4">
              <w:t>]</w:t>
            </w:r>
            <w:r>
              <w:fldChar w:fldCharType="end"/>
            </w:r>
          </w:p>
        </w:tc>
      </w:tr>
    </w:tbl>
    <w:p w14:paraId="0CF4644F" w14:textId="77777777" w:rsidR="00020D93" w:rsidRPr="00046880" w:rsidRDefault="00020D93" w:rsidP="001278E0"/>
    <w:p w14:paraId="16B8DCD4" w14:textId="6082AFAB" w:rsidR="000D178E" w:rsidRPr="00046880" w:rsidRDefault="000D178E" w:rsidP="000D178E">
      <w:pPr>
        <w:pStyle w:val="NO"/>
      </w:pPr>
      <w:r w:rsidRPr="00046880">
        <w:t>NOTE 3:</w:t>
      </w:r>
      <w:r w:rsidRPr="00046880">
        <w:tab/>
        <w:t>Typical meteorological radar system parameters are e.g. a centre frequency of 5</w:t>
      </w:r>
      <w:r w:rsidR="00AC54CA">
        <w:t xml:space="preserve"> </w:t>
      </w:r>
      <w:r w:rsidRPr="00046880">
        <w:t>64</w:t>
      </w:r>
      <w:r w:rsidR="00334EB5" w:rsidRPr="00046880">
        <w:t>0</w:t>
      </w:r>
      <w:r w:rsidRPr="00046880">
        <w:t xml:space="preserve"> </w:t>
      </w:r>
      <w:r w:rsidR="00334EB5" w:rsidRPr="00046880">
        <w:t>M</w:t>
      </w:r>
      <w:r w:rsidRPr="00046880">
        <w:t xml:space="preserve">Hz, transmitter power of 250 kW, a pulse duration of t = 500 ns and a rise time of </w:t>
      </w:r>
      <w:proofErr w:type="spellStart"/>
      <w:proofErr w:type="gramStart"/>
      <w:r w:rsidRPr="00046880">
        <w:t>t</w:t>
      </w:r>
      <w:r w:rsidRPr="00046880">
        <w:rPr>
          <w:vertAlign w:val="subscript"/>
        </w:rPr>
        <w:t>r</w:t>
      </w:r>
      <w:proofErr w:type="spellEnd"/>
      <w:proofErr w:type="gramEnd"/>
      <w:r w:rsidR="004A5C7F" w:rsidRPr="00046880">
        <w:t xml:space="preserve"> = 100 ns. T</w:t>
      </w:r>
      <w:r w:rsidRPr="00046880">
        <w:t xml:space="preserve">he 40 dB bandwidth calculated applying the equation from </w:t>
      </w:r>
      <w:r w:rsidR="005E0EA5">
        <w:t>Annex B</w:t>
      </w:r>
      <w:r w:rsidRPr="00046880">
        <w:t xml:space="preserve"> is 27</w:t>
      </w:r>
      <w:proofErr w:type="gramStart"/>
      <w:r w:rsidRPr="00046880">
        <w:t>,7</w:t>
      </w:r>
      <w:proofErr w:type="gramEnd"/>
      <w:r w:rsidRPr="00046880">
        <w:t xml:space="preserve"> MHz. This leads to OoB boundaries at 1</w:t>
      </w:r>
      <w:r w:rsidR="00334EB5" w:rsidRPr="00046880">
        <w:t>0</w:t>
      </w:r>
      <w:proofErr w:type="gramStart"/>
      <w:r w:rsidRPr="00046880">
        <w:t>,8</w:t>
      </w:r>
      <w:proofErr w:type="gramEnd"/>
      <w:r w:rsidRPr="00046880">
        <w:t xml:space="preserve">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w:t>
      </w:r>
      <w:proofErr w:type="gramStart"/>
      <w:r w:rsidR="00334EB5" w:rsidRPr="00046880">
        <w:t>,2</w:t>
      </w:r>
      <w:proofErr w:type="gramEnd"/>
      <w:r w:rsidR="00334EB5" w:rsidRPr="00046880">
        <w:t xml:space="preserve">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442" w:name="OLE_LINK1"/>
      <w:bookmarkStart w:id="443"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8B05D4" w:rsidRPr="00046880">
        <w:t xml:space="preserve">Figure </w:t>
      </w:r>
      <w:r w:rsidR="008B05D4">
        <w:rPr>
          <w:noProof/>
        </w:rPr>
        <w:t>7</w:t>
      </w:r>
      <w:r w:rsidR="00D36A49" w:rsidRPr="00046880">
        <w:rPr>
          <w:highlight w:val="red"/>
        </w:rPr>
        <w:fldChar w:fldCharType="end"/>
      </w:r>
      <w:bookmarkEnd w:id="442"/>
      <w:bookmarkEnd w:id="443"/>
      <w:r w:rsidRPr="00046880">
        <w:t>).</w:t>
      </w:r>
    </w:p>
    <w:p w14:paraId="4CFC7859"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0CA1C52D" w14:textId="6332EBE3"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8B05D4" w:rsidRPr="00046880">
        <w:t xml:space="preserve">Figure </w:t>
      </w:r>
      <w:r w:rsidR="008B05D4">
        <w:rPr>
          <w:noProof/>
        </w:rPr>
        <w:t>7</w:t>
      </w:r>
      <w:r w:rsidRPr="00046880">
        <w:rPr>
          <w:highlight w:val="red"/>
        </w:rPr>
        <w:fldChar w:fldCharType="end"/>
      </w:r>
      <w:r w:rsidR="00210923" w:rsidRPr="00046880">
        <w:t xml:space="preserve"> </w:t>
      </w:r>
      <w:r w:rsidR="00FB4F83" w:rsidRPr="00046880">
        <w:t>show</w:t>
      </w:r>
      <w:r w:rsidR="00EA780C">
        <w:t>s</w:t>
      </w:r>
      <w:r w:rsidR="00334EB5" w:rsidRPr="00046880">
        <w:t xml:space="preserve"> the calculated emission masks for the aforementioned parameters of a typical m</w:t>
      </w:r>
      <w:r w:rsidR="00476C02" w:rsidRPr="00046880">
        <w:t>eteor</w:t>
      </w:r>
      <w:r w:rsidR="00334EB5" w:rsidRPr="00046880">
        <w:t xml:space="preserve">ological radar system applying the mask specification in clause </w:t>
      </w:r>
      <w:r w:rsidR="00021BA6">
        <w:fldChar w:fldCharType="begin"/>
      </w:r>
      <w:r w:rsidR="00021BA6">
        <w:instrText xml:space="preserve"> REF _Ref495648478 \r \h </w:instrText>
      </w:r>
      <w:r w:rsidR="00021BA6">
        <w:fldChar w:fldCharType="separate"/>
      </w:r>
      <w:r w:rsidR="008B05D4">
        <w:t>4.2.1.2</w:t>
      </w:r>
      <w:r w:rsidR="00021BA6">
        <w:fldChar w:fldCharType="end"/>
      </w:r>
      <w:r w:rsidR="00334EB5" w:rsidRPr="00046880">
        <w:t xml:space="preserve">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8B05D4">
        <w:t>[</w:t>
      </w:r>
      <w:r w:rsidR="008B05D4">
        <w:rPr>
          <w:noProof/>
        </w:rPr>
        <w:t>2</w:t>
      </w:r>
      <w:r w:rsidR="008B05D4">
        <w:t>]</w:t>
      </w:r>
      <w:r w:rsidR="00DE299C">
        <w:fldChar w:fldCharType="end"/>
      </w:r>
      <w:r w:rsidR="00334EB5" w:rsidRPr="00046880">
        <w:t>.</w:t>
      </w:r>
    </w:p>
    <w:p w14:paraId="351616D5" w14:textId="77777777" w:rsidR="00E94EB5" w:rsidRPr="00046880" w:rsidRDefault="00C06E69" w:rsidP="00E94EB5">
      <w:pPr>
        <w:pStyle w:val="FL"/>
      </w:pPr>
      <w:r w:rsidRPr="00046880">
        <w:object w:dxaOrig="14234" w:dyaOrig="12471" w14:anchorId="10918F6A">
          <v:shape id="_x0000_i1130" type="#_x0000_t75" style="width:483.55pt;height:420.65pt" o:ole="">
            <v:imagedata r:id="rId26" o:title=""/>
          </v:shape>
          <o:OLEObject Type="Embed" ProgID="Visio.Drawing.11" ShapeID="_x0000_i1130" DrawAspect="Content" ObjectID="_1601981420" r:id="rId27"/>
        </w:object>
      </w:r>
    </w:p>
    <w:p w14:paraId="2B76A7CC" w14:textId="592FD8D5" w:rsidR="00E94EB5" w:rsidRPr="00046880" w:rsidRDefault="00E94EB5" w:rsidP="00E94EB5">
      <w:pPr>
        <w:pStyle w:val="TF"/>
      </w:pPr>
      <w:bookmarkStart w:id="444" w:name="_Ref436039398"/>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7</w:t>
      </w:r>
      <w:r w:rsidR="008151F4">
        <w:rPr>
          <w:noProof/>
        </w:rPr>
        <w:fldChar w:fldCharType="end"/>
      </w:r>
      <w:bookmarkEnd w:id="444"/>
      <w:r w:rsidRPr="00046880">
        <w:t xml:space="preserve">: Calculated emissions mask for pulse duration t = 500 ns and rise time </w:t>
      </w:r>
      <w:proofErr w:type="spellStart"/>
      <w:proofErr w:type="gramStart"/>
      <w:r w:rsidRPr="00046880">
        <w:t>t</w:t>
      </w:r>
      <w:r w:rsidRPr="00046880">
        <w:rPr>
          <w:vertAlign w:val="subscript"/>
        </w:rPr>
        <w:t>r</w:t>
      </w:r>
      <w:proofErr w:type="spellEnd"/>
      <w:proofErr w:type="gramEnd"/>
      <w:r w:rsidRPr="00046880">
        <w:t xml:space="preserve"> = 100 ns at centre frequency of 5</w:t>
      </w:r>
      <w:r w:rsidR="00AC54CA">
        <w:t xml:space="preserve"> </w:t>
      </w:r>
      <w:r w:rsidRPr="00046880">
        <w:t>640 MHz</w:t>
      </w:r>
    </w:p>
    <w:p w14:paraId="020FFC5A" w14:textId="77777777" w:rsidR="00E94EB5" w:rsidRPr="00046880" w:rsidRDefault="00E94EB5" w:rsidP="00334EB5">
      <w:pPr>
        <w:pStyle w:val="NO"/>
        <w:ind w:left="0" w:firstLine="0"/>
      </w:pPr>
    </w:p>
    <w:p w14:paraId="3A50C7DC" w14:textId="77777777" w:rsidR="006A2BDB" w:rsidRPr="00046880" w:rsidRDefault="006A2BDB" w:rsidP="006A2BDB">
      <w:pPr>
        <w:pStyle w:val="berschrift4"/>
      </w:pPr>
      <w:bookmarkStart w:id="445" w:name="_Ref467654645"/>
      <w:bookmarkStart w:id="446" w:name="_Toc528239632"/>
      <w:r w:rsidRPr="00046880">
        <w:lastRenderedPageBreak/>
        <w:t>Spurious emissions</w:t>
      </w:r>
      <w:bookmarkEnd w:id="445"/>
      <w:bookmarkEnd w:id="446"/>
    </w:p>
    <w:p w14:paraId="4810217C" w14:textId="69050C39" w:rsidR="00C1158A" w:rsidRPr="00046880" w:rsidRDefault="006A2BDB" w:rsidP="00C1158A">
      <w:r w:rsidRPr="00792A9B">
        <w:t xml:space="preserve">For the spurious emission </w:t>
      </w:r>
      <w:r w:rsidR="003D1D1B" w:rsidRPr="00792A9B">
        <w:t>measurements</w:t>
      </w:r>
      <w:r w:rsidRPr="00792A9B">
        <w:t xml:space="preserve"> the </w:t>
      </w:r>
      <w:r w:rsidR="00083777" w:rsidRPr="00792A9B">
        <w:t>so-called indirect method specified in</w:t>
      </w:r>
      <w:r w:rsidR="007052F2">
        <w:t xml:space="preserve"> Annex 2 of</w:t>
      </w:r>
      <w:r w:rsidR="00083777" w:rsidRPr="00792A9B">
        <w:t xml:space="preserve">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8B05D4">
        <w:rPr>
          <w:noProof/>
        </w:rPr>
        <w:t>3</w:t>
      </w:r>
      <w:r w:rsidR="00792A9B" w:rsidRPr="00792A9B">
        <w:fldChar w:fldCharType="end"/>
      </w:r>
      <w:r w:rsidR="00792A9B" w:rsidRPr="00792A9B">
        <w:t>]</w:t>
      </w:r>
      <w:r w:rsidR="00083777" w:rsidRPr="00792A9B">
        <w:t xml:space="preserve"> </w:t>
      </w:r>
      <w:r w:rsidRPr="00792A9B">
        <w:t xml:space="preserve">shall be used. To perform the </w:t>
      </w:r>
      <w:r w:rsidR="0083710A" w:rsidRPr="00792A9B">
        <w:t>measurements,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 xml:space="preserve">Annex </w:t>
      </w:r>
      <w:r w:rsidR="00684CC4">
        <w:t>D</w:t>
      </w:r>
      <w:r w:rsidR="001C42B8" w:rsidRPr="00792A9B">
        <w:t>.</w:t>
      </w:r>
      <w:r w:rsidRPr="00792A9B">
        <w:t xml:space="preserve"> The spurious power emission</w:t>
      </w:r>
      <w:r w:rsidR="00C1158A" w:rsidRPr="00792A9B">
        <w:t>s</w:t>
      </w:r>
      <w:r w:rsidRPr="00792A9B">
        <w:t xml:space="preserve"> shall be measured in </w:t>
      </w:r>
      <w:r w:rsidR="009F4EE2" w:rsidRPr="00792A9B">
        <w:t xml:space="preserve">the </w:t>
      </w:r>
      <w:r w:rsidRPr="00792A9B">
        <w:t>frequency ranges outside the OoB emissions boundaries.</w:t>
      </w:r>
      <w:r w:rsidR="00C1158A" w:rsidRPr="00046880">
        <w:t xml:space="preserve"> </w:t>
      </w:r>
    </w:p>
    <w:p w14:paraId="2DE1655E" w14:textId="77777777" w:rsidR="00C43B16" w:rsidRDefault="00933D1D" w:rsidP="007415AE">
      <w:pPr>
        <w:pStyle w:val="NO"/>
      </w:pPr>
      <w:r w:rsidRPr="00046880">
        <w:t>NOTE</w:t>
      </w:r>
      <w:r w:rsidR="000A6B92">
        <w:t xml:space="preserve"> 1</w:t>
      </w:r>
      <w:r w:rsidRPr="00046880">
        <w:t xml:space="preserve">: </w:t>
      </w:r>
      <w:r w:rsidRPr="00046880">
        <w:tab/>
        <w:t xml:space="preserve">Depending on the setup of the meteorological radar system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14:paraId="3AFAA063" w14:textId="3A6AD177" w:rsidR="00083777" w:rsidRDefault="00C43B16" w:rsidP="00C43B16">
      <w:pPr>
        <w:keepNext/>
        <w:keepLines/>
      </w:pPr>
      <w:r w:rsidRPr="00562FB8">
        <w:t>The spurious domain emission limits shall take into a</w:t>
      </w:r>
      <w:r w:rsidRPr="0097756C">
        <w:t xml:space="preserve">ccount the attenuation of spurious domain emissions by the antenna as indicated in </w:t>
      </w:r>
      <w:r w:rsidR="007052F2">
        <w:t xml:space="preserve">Annex 5 of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8B05D4">
        <w:t>[</w:t>
      </w:r>
      <w:r w:rsidR="008B05D4">
        <w:rPr>
          <w:noProof/>
        </w:rPr>
        <w:t>1</w:t>
      </w:r>
      <w:r w:rsidR="008B05D4">
        <w:t>]</w:t>
      </w:r>
      <w:r w:rsidRPr="0097756C">
        <w:fldChar w:fldCharType="end"/>
      </w:r>
      <w:r w:rsidRPr="0097756C">
        <w:t>.</w:t>
      </w:r>
    </w:p>
    <w:p w14:paraId="3BE7DC9E" w14:textId="77777777"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attenuation of the waveguide is very high. Beyond a certain upper frequency limit, several propagation modes are possible so that the behaviour of the waveguide is no longer unambiguous.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w:t>
      </w:r>
      <w:proofErr w:type="gramStart"/>
      <w:r w:rsidR="00F101D1" w:rsidRPr="00046880">
        <w:rPr>
          <w:color w:val="000000" w:themeColor="text1"/>
          <w:vertAlign w:val="subscript"/>
        </w:rPr>
        <w:t>,0</w:t>
      </w:r>
      <w:proofErr w:type="gramEnd"/>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off frequency is 6</w:t>
      </w:r>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shall be inserted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14:paraId="49076D65" w14:textId="68FCD123"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shall be used for the measurement of higher frequencies. These frequency ranges are also referred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8B05D4" w:rsidRPr="00046880">
        <w:t xml:space="preserve">Table </w:t>
      </w:r>
      <w:r w:rsidR="008B05D4">
        <w:rPr>
          <w:noProof/>
        </w:rPr>
        <w:t>8</w:t>
      </w:r>
      <w:r w:rsidR="00D36A49" w:rsidRPr="00046880">
        <w:rPr>
          <w:color w:val="000000" w:themeColor="text1"/>
        </w:rPr>
        <w:fldChar w:fldCharType="end"/>
      </w:r>
      <w:r w:rsidRPr="00046880">
        <w:rPr>
          <w:color w:val="000000" w:themeColor="text1"/>
        </w:rPr>
        <w:t xml:space="preserve">. </w:t>
      </w:r>
    </w:p>
    <w:p w14:paraId="3CFC86EC" w14:textId="77777777" w:rsidR="003D1D1B" w:rsidRPr="00046880" w:rsidRDefault="003D1D1B" w:rsidP="003A7443">
      <w:pPr>
        <w:rPr>
          <w:color w:val="000000" w:themeColor="text1"/>
        </w:rPr>
      </w:pPr>
      <w:r w:rsidRPr="00046880">
        <w:rPr>
          <w:color w:val="000000" w:themeColor="text1"/>
        </w:rPr>
        <w:t>Each waveguide band shall be measured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14:paraId="3ED0CD4C" w14:textId="77777777" w:rsidR="000B4238" w:rsidRPr="00046880" w:rsidRDefault="000B4238" w:rsidP="000B4238">
      <w:pPr>
        <w:pStyle w:val="EX"/>
      </w:pPr>
      <w:r w:rsidRPr="00046880">
        <w:t>EXAMPLE:</w:t>
      </w:r>
      <w:r w:rsidRPr="00046880">
        <w:tab/>
        <w:t>For the measurement of the frequency range 8</w:t>
      </w:r>
      <w:proofErr w:type="gramStart"/>
      <w:r w:rsidRPr="00046880">
        <w:t>,2</w:t>
      </w:r>
      <w:proofErr w:type="gramEnd"/>
      <w:r w:rsidRPr="00046880">
        <w:t xml:space="preserve">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14:paraId="6B60B3F9" w14:textId="76B20BBF" w:rsidR="0003457F" w:rsidRPr="00046880" w:rsidRDefault="0003457F" w:rsidP="0003457F">
      <w:pPr>
        <w:pStyle w:val="FL"/>
        <w:rPr>
          <w:color w:val="000000" w:themeColor="text1"/>
        </w:rPr>
      </w:pPr>
      <w:bookmarkStart w:id="447" w:name="_Ref436293320"/>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8</w:t>
      </w:r>
      <w:r w:rsidR="008151F4">
        <w:rPr>
          <w:noProof/>
        </w:rPr>
        <w:fldChar w:fldCharType="end"/>
      </w:r>
      <w:bookmarkEnd w:id="447"/>
      <w:r w:rsidRPr="00046880">
        <w:t>: Waveguide bands and associated wavegu</w:t>
      </w:r>
      <w:r w:rsidR="003D1D1B" w:rsidRPr="00046880">
        <w:t>i</w:t>
      </w:r>
      <w:r w:rsidRPr="00046880">
        <w:t>des</w:t>
      </w:r>
    </w:p>
    <w:tbl>
      <w:tblPr>
        <w:tblStyle w:val="Tabellenraster"/>
        <w:tblW w:w="0" w:type="auto"/>
        <w:jc w:val="center"/>
        <w:tblLook w:val="04A0" w:firstRow="1" w:lastRow="0" w:firstColumn="1" w:lastColumn="0" w:noHBand="0" w:noVBand="1"/>
      </w:tblPr>
      <w:tblGrid>
        <w:gridCol w:w="1252"/>
        <w:gridCol w:w="1701"/>
        <w:gridCol w:w="1413"/>
        <w:gridCol w:w="1248"/>
        <w:gridCol w:w="1248"/>
      </w:tblGrid>
      <w:tr w:rsidR="00927A48" w:rsidRPr="00046880" w14:paraId="1D6F6BA7" w14:textId="77777777" w:rsidTr="00652A5D">
        <w:trPr>
          <w:jc w:val="center"/>
        </w:trPr>
        <w:tc>
          <w:tcPr>
            <w:tcW w:w="1252" w:type="dxa"/>
            <w:vMerge w:val="restart"/>
            <w:vAlign w:val="center"/>
          </w:tcPr>
          <w:p w14:paraId="77E54FB7" w14:textId="77777777" w:rsidR="00927A48" w:rsidRPr="00046880" w:rsidRDefault="00927A48" w:rsidP="00652A5D">
            <w:pPr>
              <w:pStyle w:val="TAH"/>
            </w:pPr>
            <w:r w:rsidRPr="00046880">
              <w:t>Waveguide band</w:t>
            </w:r>
          </w:p>
        </w:tc>
        <w:tc>
          <w:tcPr>
            <w:tcW w:w="1701" w:type="dxa"/>
            <w:vMerge w:val="restart"/>
            <w:vAlign w:val="center"/>
          </w:tcPr>
          <w:p w14:paraId="33300DDA" w14:textId="77777777" w:rsidR="00927A48" w:rsidRPr="00046880" w:rsidRDefault="00927A48" w:rsidP="00652A5D">
            <w:pPr>
              <w:pStyle w:val="TAH"/>
            </w:pPr>
            <w:r w:rsidRPr="00046880">
              <w:t>Frequency</w:t>
            </w:r>
          </w:p>
        </w:tc>
        <w:tc>
          <w:tcPr>
            <w:tcW w:w="1413" w:type="dxa"/>
            <w:vMerge w:val="restart"/>
            <w:vAlign w:val="center"/>
          </w:tcPr>
          <w:p w14:paraId="55902D19" w14:textId="77777777" w:rsidR="00927A48" w:rsidRPr="00046880" w:rsidRDefault="00927A48" w:rsidP="00652A5D">
            <w:pPr>
              <w:pStyle w:val="TAH"/>
            </w:pPr>
            <w:r w:rsidRPr="00046880">
              <w:t>Cut-off frequency</w:t>
            </w:r>
          </w:p>
        </w:tc>
        <w:tc>
          <w:tcPr>
            <w:tcW w:w="2496" w:type="dxa"/>
            <w:gridSpan w:val="2"/>
            <w:vAlign w:val="center"/>
          </w:tcPr>
          <w:p w14:paraId="171F0E2C" w14:textId="77777777" w:rsidR="00927A48" w:rsidRPr="00046880" w:rsidRDefault="00927A48" w:rsidP="00652A5D">
            <w:pPr>
              <w:pStyle w:val="TAH"/>
            </w:pPr>
            <w:r w:rsidRPr="00046880">
              <w:t>Waveguide designation</w:t>
            </w:r>
          </w:p>
        </w:tc>
      </w:tr>
      <w:tr w:rsidR="00927A48" w:rsidRPr="00046880" w14:paraId="183781EE" w14:textId="77777777" w:rsidTr="00652A5D">
        <w:trPr>
          <w:jc w:val="center"/>
        </w:trPr>
        <w:tc>
          <w:tcPr>
            <w:tcW w:w="1252" w:type="dxa"/>
            <w:vMerge/>
            <w:vAlign w:val="center"/>
          </w:tcPr>
          <w:p w14:paraId="5681ABF3" w14:textId="77777777" w:rsidR="00927A48" w:rsidRPr="00046880" w:rsidRDefault="00927A48" w:rsidP="00652A5D">
            <w:pPr>
              <w:pStyle w:val="TAH"/>
            </w:pPr>
          </w:p>
        </w:tc>
        <w:tc>
          <w:tcPr>
            <w:tcW w:w="1701" w:type="dxa"/>
            <w:vMerge/>
            <w:vAlign w:val="center"/>
          </w:tcPr>
          <w:p w14:paraId="47AE71A7" w14:textId="77777777" w:rsidR="00927A48" w:rsidRPr="00046880" w:rsidRDefault="00927A48" w:rsidP="00652A5D">
            <w:pPr>
              <w:pStyle w:val="TAH"/>
            </w:pPr>
          </w:p>
        </w:tc>
        <w:tc>
          <w:tcPr>
            <w:tcW w:w="1413" w:type="dxa"/>
            <w:vMerge/>
            <w:vAlign w:val="center"/>
          </w:tcPr>
          <w:p w14:paraId="0A4AEE7C" w14:textId="77777777" w:rsidR="00927A48" w:rsidRPr="00046880" w:rsidRDefault="00927A48" w:rsidP="00652A5D">
            <w:pPr>
              <w:pStyle w:val="TAH"/>
            </w:pPr>
          </w:p>
        </w:tc>
        <w:tc>
          <w:tcPr>
            <w:tcW w:w="1248" w:type="dxa"/>
            <w:vAlign w:val="center"/>
          </w:tcPr>
          <w:p w14:paraId="77ABC437" w14:textId="77777777" w:rsidR="00927A48" w:rsidRPr="00046880" w:rsidRDefault="00927A48" w:rsidP="00652A5D">
            <w:pPr>
              <w:pStyle w:val="TAH"/>
            </w:pPr>
            <w:r w:rsidRPr="00046880">
              <w:t>EIA</w:t>
            </w:r>
          </w:p>
        </w:tc>
        <w:tc>
          <w:tcPr>
            <w:tcW w:w="1248" w:type="dxa"/>
            <w:vAlign w:val="center"/>
          </w:tcPr>
          <w:p w14:paraId="13936287" w14:textId="77777777" w:rsidR="00927A48" w:rsidRPr="00046880" w:rsidRDefault="00927A48" w:rsidP="00652A5D">
            <w:pPr>
              <w:pStyle w:val="TAH"/>
            </w:pPr>
            <w:r w:rsidRPr="00046880">
              <w:t>UK</w:t>
            </w:r>
          </w:p>
        </w:tc>
      </w:tr>
      <w:tr w:rsidR="00927A48" w:rsidRPr="00046880" w14:paraId="42225FA4" w14:textId="77777777" w:rsidTr="00652A5D">
        <w:trPr>
          <w:jc w:val="center"/>
        </w:trPr>
        <w:tc>
          <w:tcPr>
            <w:tcW w:w="1252" w:type="dxa"/>
          </w:tcPr>
          <w:p w14:paraId="2480335F" w14:textId="77777777" w:rsidR="00927A48" w:rsidRPr="00046880" w:rsidRDefault="00927A48" w:rsidP="00652A5D">
            <w:pPr>
              <w:pStyle w:val="TAC"/>
            </w:pPr>
            <w:r w:rsidRPr="00046880">
              <w:t>C</w:t>
            </w:r>
          </w:p>
        </w:tc>
        <w:tc>
          <w:tcPr>
            <w:tcW w:w="1701" w:type="dxa"/>
          </w:tcPr>
          <w:p w14:paraId="653F87EB" w14:textId="77777777" w:rsidR="00927A48" w:rsidRPr="00046880" w:rsidRDefault="00927A48" w:rsidP="00652A5D">
            <w:pPr>
              <w:pStyle w:val="TAC"/>
            </w:pPr>
            <w:r w:rsidRPr="00046880">
              <w:t>3,95 – 5,85 GHz</w:t>
            </w:r>
          </w:p>
        </w:tc>
        <w:tc>
          <w:tcPr>
            <w:tcW w:w="1413" w:type="dxa"/>
          </w:tcPr>
          <w:p w14:paraId="514E3C5B" w14:textId="77777777" w:rsidR="00927A48" w:rsidRPr="00046880" w:rsidRDefault="00927A48" w:rsidP="00652A5D">
            <w:pPr>
              <w:pStyle w:val="TAC"/>
            </w:pPr>
            <w:r w:rsidRPr="00046880">
              <w:t>3,152 GHz</w:t>
            </w:r>
          </w:p>
        </w:tc>
        <w:tc>
          <w:tcPr>
            <w:tcW w:w="1248" w:type="dxa"/>
          </w:tcPr>
          <w:p w14:paraId="416E3DCF" w14:textId="77777777" w:rsidR="00927A48" w:rsidRPr="00046880" w:rsidRDefault="00927A48" w:rsidP="00652A5D">
            <w:pPr>
              <w:pStyle w:val="TAC"/>
            </w:pPr>
            <w:r w:rsidRPr="00046880">
              <w:t>WR187</w:t>
            </w:r>
          </w:p>
        </w:tc>
        <w:tc>
          <w:tcPr>
            <w:tcW w:w="1248" w:type="dxa"/>
          </w:tcPr>
          <w:p w14:paraId="3D46045E" w14:textId="77777777" w:rsidR="00927A48" w:rsidRPr="00046880" w:rsidRDefault="00927A48" w:rsidP="00652A5D">
            <w:pPr>
              <w:pStyle w:val="TAC"/>
            </w:pPr>
            <w:r w:rsidRPr="00046880">
              <w:t>WG12</w:t>
            </w:r>
          </w:p>
        </w:tc>
      </w:tr>
      <w:tr w:rsidR="00927A48" w:rsidRPr="00046880" w14:paraId="3E29D2FF" w14:textId="77777777" w:rsidTr="00652A5D">
        <w:trPr>
          <w:jc w:val="center"/>
        </w:trPr>
        <w:tc>
          <w:tcPr>
            <w:tcW w:w="1252" w:type="dxa"/>
          </w:tcPr>
          <w:p w14:paraId="3BBBFA15" w14:textId="77777777" w:rsidR="00927A48" w:rsidRPr="00046880" w:rsidRDefault="00927A48" w:rsidP="00652A5D">
            <w:pPr>
              <w:pStyle w:val="TAC"/>
            </w:pPr>
          </w:p>
        </w:tc>
        <w:tc>
          <w:tcPr>
            <w:tcW w:w="1701" w:type="dxa"/>
          </w:tcPr>
          <w:p w14:paraId="3575D9DC" w14:textId="77777777" w:rsidR="00927A48" w:rsidRPr="00046880" w:rsidRDefault="00927A48" w:rsidP="00652A5D">
            <w:pPr>
              <w:pStyle w:val="TAC"/>
            </w:pPr>
            <w:r w:rsidRPr="00046880">
              <w:t>5,85 – 8,2 GHz</w:t>
            </w:r>
          </w:p>
        </w:tc>
        <w:tc>
          <w:tcPr>
            <w:tcW w:w="1413" w:type="dxa"/>
          </w:tcPr>
          <w:p w14:paraId="0533ABC9" w14:textId="77777777" w:rsidR="00927A48" w:rsidRPr="00046880" w:rsidRDefault="00927A48" w:rsidP="00652A5D">
            <w:pPr>
              <w:pStyle w:val="TAC"/>
            </w:pPr>
            <w:r w:rsidRPr="00046880">
              <w:t>4,300 GHz</w:t>
            </w:r>
          </w:p>
        </w:tc>
        <w:tc>
          <w:tcPr>
            <w:tcW w:w="1248" w:type="dxa"/>
          </w:tcPr>
          <w:p w14:paraId="2A51EFD9" w14:textId="77777777" w:rsidR="00927A48" w:rsidRPr="00046880" w:rsidRDefault="00927A48" w:rsidP="00652A5D">
            <w:pPr>
              <w:pStyle w:val="TAC"/>
            </w:pPr>
            <w:r w:rsidRPr="00046880">
              <w:t>WR137</w:t>
            </w:r>
          </w:p>
        </w:tc>
        <w:tc>
          <w:tcPr>
            <w:tcW w:w="1248" w:type="dxa"/>
          </w:tcPr>
          <w:p w14:paraId="246B29A8" w14:textId="77777777" w:rsidR="00927A48" w:rsidRPr="00046880" w:rsidRDefault="00927A48" w:rsidP="00652A5D">
            <w:pPr>
              <w:pStyle w:val="TAC"/>
            </w:pPr>
            <w:r w:rsidRPr="00046880">
              <w:t>WG14</w:t>
            </w:r>
          </w:p>
        </w:tc>
      </w:tr>
      <w:tr w:rsidR="00927A48" w:rsidRPr="00046880" w14:paraId="6D820DE4" w14:textId="77777777" w:rsidTr="00652A5D">
        <w:trPr>
          <w:jc w:val="center"/>
        </w:trPr>
        <w:tc>
          <w:tcPr>
            <w:tcW w:w="1252" w:type="dxa"/>
          </w:tcPr>
          <w:p w14:paraId="6590469E" w14:textId="77777777" w:rsidR="00927A48" w:rsidRPr="00046880" w:rsidRDefault="00927A48" w:rsidP="00652A5D">
            <w:pPr>
              <w:pStyle w:val="TAC"/>
            </w:pPr>
            <w:r w:rsidRPr="00046880">
              <w:t>X</w:t>
            </w:r>
          </w:p>
        </w:tc>
        <w:tc>
          <w:tcPr>
            <w:tcW w:w="1701" w:type="dxa"/>
          </w:tcPr>
          <w:p w14:paraId="6AF20E43" w14:textId="77777777" w:rsidR="00927A48" w:rsidRPr="00046880" w:rsidRDefault="00927A48" w:rsidP="00652A5D">
            <w:pPr>
              <w:pStyle w:val="TAC"/>
            </w:pPr>
            <w:r w:rsidRPr="00046880">
              <w:t>8,2 – 12,4 GHz</w:t>
            </w:r>
          </w:p>
        </w:tc>
        <w:tc>
          <w:tcPr>
            <w:tcW w:w="1413" w:type="dxa"/>
          </w:tcPr>
          <w:p w14:paraId="631A0BA3" w14:textId="77777777" w:rsidR="00927A48" w:rsidRPr="00046880" w:rsidRDefault="00C102FD" w:rsidP="00652A5D">
            <w:pPr>
              <w:pStyle w:val="TAC"/>
            </w:pPr>
            <w:r w:rsidRPr="00046880">
              <w:t>6,556 GHz</w:t>
            </w:r>
          </w:p>
        </w:tc>
        <w:tc>
          <w:tcPr>
            <w:tcW w:w="1248" w:type="dxa"/>
          </w:tcPr>
          <w:p w14:paraId="793D4A3F" w14:textId="77777777" w:rsidR="00927A48" w:rsidRPr="00046880" w:rsidRDefault="00927A48" w:rsidP="00652A5D">
            <w:pPr>
              <w:pStyle w:val="TAC"/>
            </w:pPr>
            <w:r w:rsidRPr="00046880">
              <w:t>WR90</w:t>
            </w:r>
          </w:p>
        </w:tc>
        <w:tc>
          <w:tcPr>
            <w:tcW w:w="1248" w:type="dxa"/>
          </w:tcPr>
          <w:p w14:paraId="3F565184" w14:textId="77777777" w:rsidR="00927A48" w:rsidRPr="00046880" w:rsidRDefault="00927A48" w:rsidP="00652A5D">
            <w:pPr>
              <w:pStyle w:val="TAC"/>
            </w:pPr>
            <w:r w:rsidRPr="00046880">
              <w:t>WG16</w:t>
            </w:r>
          </w:p>
        </w:tc>
      </w:tr>
      <w:tr w:rsidR="00927A48" w:rsidRPr="00046880" w14:paraId="454B16F4" w14:textId="77777777" w:rsidTr="00652A5D">
        <w:trPr>
          <w:jc w:val="center"/>
        </w:trPr>
        <w:tc>
          <w:tcPr>
            <w:tcW w:w="1252" w:type="dxa"/>
          </w:tcPr>
          <w:p w14:paraId="315BD4F9" w14:textId="77777777" w:rsidR="00927A48" w:rsidRPr="00046880" w:rsidRDefault="00927A48" w:rsidP="00652A5D">
            <w:pPr>
              <w:pStyle w:val="TAC"/>
            </w:pPr>
            <w:r w:rsidRPr="00046880">
              <w:t>Ku</w:t>
            </w:r>
          </w:p>
        </w:tc>
        <w:tc>
          <w:tcPr>
            <w:tcW w:w="1701" w:type="dxa"/>
          </w:tcPr>
          <w:p w14:paraId="2B0612B9" w14:textId="77777777" w:rsidR="00927A48" w:rsidRPr="00046880" w:rsidRDefault="00927A48" w:rsidP="00652A5D">
            <w:pPr>
              <w:pStyle w:val="TAC"/>
            </w:pPr>
            <w:r w:rsidRPr="00046880">
              <w:t>12,4 – 18,0 GHz</w:t>
            </w:r>
          </w:p>
        </w:tc>
        <w:tc>
          <w:tcPr>
            <w:tcW w:w="1413" w:type="dxa"/>
          </w:tcPr>
          <w:p w14:paraId="23091AE0" w14:textId="77777777" w:rsidR="00927A48" w:rsidRPr="00046880" w:rsidRDefault="00C102FD" w:rsidP="00652A5D">
            <w:pPr>
              <w:pStyle w:val="TAC"/>
            </w:pPr>
            <w:r w:rsidRPr="00046880">
              <w:t>9,486 GHz</w:t>
            </w:r>
          </w:p>
        </w:tc>
        <w:tc>
          <w:tcPr>
            <w:tcW w:w="1248" w:type="dxa"/>
          </w:tcPr>
          <w:p w14:paraId="2F58CAC8" w14:textId="77777777" w:rsidR="00927A48" w:rsidRPr="00046880" w:rsidRDefault="00927A48" w:rsidP="00652A5D">
            <w:pPr>
              <w:pStyle w:val="TAC"/>
            </w:pPr>
            <w:r w:rsidRPr="00046880">
              <w:t>WR62</w:t>
            </w:r>
          </w:p>
        </w:tc>
        <w:tc>
          <w:tcPr>
            <w:tcW w:w="1248" w:type="dxa"/>
          </w:tcPr>
          <w:p w14:paraId="7C683877" w14:textId="77777777" w:rsidR="00927A48" w:rsidRPr="00046880" w:rsidRDefault="00927A48" w:rsidP="00652A5D">
            <w:pPr>
              <w:pStyle w:val="TAC"/>
            </w:pPr>
            <w:r w:rsidRPr="00046880">
              <w:t>WG18</w:t>
            </w:r>
          </w:p>
        </w:tc>
      </w:tr>
      <w:tr w:rsidR="00927A48" w:rsidRPr="00046880" w14:paraId="266D5D23" w14:textId="77777777" w:rsidTr="00652A5D">
        <w:trPr>
          <w:jc w:val="center"/>
        </w:trPr>
        <w:tc>
          <w:tcPr>
            <w:tcW w:w="1252" w:type="dxa"/>
          </w:tcPr>
          <w:p w14:paraId="6CBC73DE" w14:textId="77777777" w:rsidR="00927A48" w:rsidRPr="00046880" w:rsidRDefault="00927A48" w:rsidP="00652A5D">
            <w:pPr>
              <w:pStyle w:val="TAC"/>
            </w:pPr>
            <w:r w:rsidRPr="00046880">
              <w:t>K</w:t>
            </w:r>
          </w:p>
        </w:tc>
        <w:tc>
          <w:tcPr>
            <w:tcW w:w="1701" w:type="dxa"/>
          </w:tcPr>
          <w:p w14:paraId="14B5F4B3" w14:textId="77777777" w:rsidR="00927A48" w:rsidRPr="00046880" w:rsidRDefault="00927A48" w:rsidP="00652A5D">
            <w:pPr>
              <w:pStyle w:val="TAC"/>
            </w:pPr>
            <w:r w:rsidRPr="00046880">
              <w:t>18,0 – 26,5 GHz</w:t>
            </w:r>
          </w:p>
        </w:tc>
        <w:tc>
          <w:tcPr>
            <w:tcW w:w="1413" w:type="dxa"/>
          </w:tcPr>
          <w:p w14:paraId="237943FB" w14:textId="77777777" w:rsidR="00927A48" w:rsidRPr="00046880" w:rsidRDefault="00C102FD" w:rsidP="00652A5D">
            <w:pPr>
              <w:pStyle w:val="TAC"/>
            </w:pPr>
            <w:r w:rsidRPr="00046880">
              <w:t>14,051 GHz</w:t>
            </w:r>
          </w:p>
        </w:tc>
        <w:tc>
          <w:tcPr>
            <w:tcW w:w="1248" w:type="dxa"/>
          </w:tcPr>
          <w:p w14:paraId="7E31BC90" w14:textId="77777777" w:rsidR="00927A48" w:rsidRPr="00046880" w:rsidRDefault="00927A48" w:rsidP="00652A5D">
            <w:pPr>
              <w:pStyle w:val="TAC"/>
            </w:pPr>
            <w:r w:rsidRPr="00046880">
              <w:t>WR42</w:t>
            </w:r>
          </w:p>
        </w:tc>
        <w:tc>
          <w:tcPr>
            <w:tcW w:w="1248" w:type="dxa"/>
          </w:tcPr>
          <w:p w14:paraId="551BCBFC" w14:textId="77777777" w:rsidR="00927A48" w:rsidRPr="00046880" w:rsidRDefault="00927A48" w:rsidP="00652A5D">
            <w:pPr>
              <w:pStyle w:val="TAC"/>
            </w:pPr>
            <w:r w:rsidRPr="00046880">
              <w:t>WG20</w:t>
            </w:r>
          </w:p>
        </w:tc>
      </w:tr>
    </w:tbl>
    <w:p w14:paraId="4C9AD258" w14:textId="77777777" w:rsidR="008C309B" w:rsidRPr="00046880" w:rsidRDefault="008C309B" w:rsidP="003A7443">
      <w:pPr>
        <w:rPr>
          <w:color w:val="000000" w:themeColor="text1"/>
        </w:rPr>
      </w:pPr>
    </w:p>
    <w:p w14:paraId="6A845082" w14:textId="77777777" w:rsidR="006C2BFC"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90 dBpp shall be achieved. A</w:t>
      </w:r>
      <w:r w:rsidR="006A2BDB" w:rsidRPr="00046880">
        <w:t xml:space="preserve"> notch filter fo</w:t>
      </w:r>
      <w:r w:rsidRPr="00046880">
        <w:t>r the operating frequency shall</w:t>
      </w:r>
      <w:r w:rsidR="006A2BDB" w:rsidRPr="00046880">
        <w:t xml:space="preserve"> be used</w:t>
      </w:r>
      <w:r w:rsidRPr="00046880">
        <w:t xml:space="preserve"> to achieve the required dynamic amplitude range. </w:t>
      </w:r>
    </w:p>
    <w:p w14:paraId="7111838F"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47F0FA36" w14:textId="1883AB3E" w:rsidR="00310E28" w:rsidRPr="00046880" w:rsidRDefault="00310E28" w:rsidP="00310E28">
      <w:pPr>
        <w:pStyle w:val="NO"/>
      </w:pPr>
      <w:r w:rsidRPr="00046880">
        <w:t>NOTE</w:t>
      </w:r>
      <w:r w:rsidR="000A6B92">
        <w:t xml:space="preserve"> 2</w:t>
      </w:r>
      <w:r w:rsidRPr="00046880">
        <w:t>:</w:t>
      </w:r>
      <w:r w:rsidRPr="00046880">
        <w:tab/>
        <w:t xml:space="preserve">In the taper from the WG14 to the WG16 waveguide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been installed purely for the measurement it </w:t>
      </w:r>
      <w:r w:rsidRPr="00046880">
        <w:t>will transfer the signal to the receiver input. Therefore</w:t>
      </w:r>
      <w:r w:rsidR="00914A8E">
        <w:t>,</w:t>
      </w:r>
      <w:r w:rsidRPr="00046880">
        <w:t xml:space="preserve"> the LNFE </w:t>
      </w:r>
      <w:r w:rsidR="0008579C">
        <w:t>should</w:t>
      </w:r>
      <w:r w:rsidR="0008579C" w:rsidRPr="00046880">
        <w:t xml:space="preserve"> </w:t>
      </w:r>
      <w:r w:rsidRPr="00046880">
        <w:t xml:space="preserve">be replaced by a high power dummy load. </w:t>
      </w:r>
    </w:p>
    <w:p w14:paraId="02BBCDCD" w14:textId="28DD530A" w:rsidR="006A2BDB" w:rsidRDefault="006A2BDB" w:rsidP="006A2BDB">
      <w:r w:rsidRPr="00046880">
        <w:t xml:space="preserve">The </w:t>
      </w:r>
      <w:r w:rsidRPr="0097756C">
        <w:t xml:space="preserve">results </w:t>
      </w:r>
      <w:r w:rsidR="005D0E04" w:rsidRPr="00046880">
        <w:t xml:space="preserve">obtained </w:t>
      </w:r>
      <w:r w:rsidRPr="0097756C">
        <w:t>shall be com</w:t>
      </w:r>
      <w:r w:rsidR="00A96E12">
        <w:t xml:space="preserve">pared to the limits in clause </w:t>
      </w:r>
      <w:r w:rsidR="00A96E12">
        <w:fldChar w:fldCharType="begin"/>
      </w:r>
      <w:r w:rsidR="00A96E12">
        <w:instrText xml:space="preserve"> REF _Ref450637595 \r \h </w:instrText>
      </w:r>
      <w:r w:rsidR="00A96E12">
        <w:fldChar w:fldCharType="separate"/>
      </w:r>
      <w:r w:rsidR="008B05D4">
        <w:t>4.2.1.4.2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14:paraId="79D2DF53" w14:textId="77BAFAAA" w:rsidR="006A2BDB" w:rsidRPr="00046880" w:rsidRDefault="00C1158A" w:rsidP="006A2BDB">
      <w:pPr>
        <w:pStyle w:val="TH"/>
      </w:pPr>
      <w:bookmarkStart w:id="448" w:name="_Ref436126741"/>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9</w:t>
      </w:r>
      <w:r w:rsidR="008151F4">
        <w:rPr>
          <w:noProof/>
        </w:rPr>
        <w:fldChar w:fldCharType="end"/>
      </w:r>
      <w:bookmarkEnd w:id="448"/>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14:paraId="1E898570" w14:textId="77777777" w:rsidTr="00FA1366">
        <w:trPr>
          <w:jc w:val="center"/>
        </w:trPr>
        <w:tc>
          <w:tcPr>
            <w:tcW w:w="4748" w:type="dxa"/>
          </w:tcPr>
          <w:p w14:paraId="29CE79A7" w14:textId="77777777" w:rsidR="006A2BDB" w:rsidRPr="00046880" w:rsidRDefault="006A2BDB" w:rsidP="00FA1366">
            <w:pPr>
              <w:pStyle w:val="TAH"/>
            </w:pPr>
            <w:r w:rsidRPr="00046880">
              <w:t>Lower measurement band</w:t>
            </w:r>
          </w:p>
        </w:tc>
        <w:tc>
          <w:tcPr>
            <w:tcW w:w="4186" w:type="dxa"/>
          </w:tcPr>
          <w:p w14:paraId="711DC7DE" w14:textId="77777777" w:rsidR="006A2BDB" w:rsidRPr="00046880" w:rsidRDefault="006A2BDB" w:rsidP="00FA1366">
            <w:pPr>
              <w:pStyle w:val="TAH"/>
            </w:pPr>
            <w:r w:rsidRPr="00046880">
              <w:t>Upper measurement band</w:t>
            </w:r>
          </w:p>
        </w:tc>
      </w:tr>
      <w:tr w:rsidR="006A2BDB" w:rsidRPr="00046880" w14:paraId="78FFE5D4" w14:textId="77777777" w:rsidTr="00FA1366">
        <w:trPr>
          <w:jc w:val="center"/>
        </w:trPr>
        <w:tc>
          <w:tcPr>
            <w:tcW w:w="4748" w:type="dxa"/>
          </w:tcPr>
          <w:p w14:paraId="1CD0E1D9" w14:textId="77777777" w:rsidR="006A2BDB" w:rsidRPr="00046880" w:rsidRDefault="00E94EB5" w:rsidP="00FA1366">
            <w:pPr>
              <w:pStyle w:val="TAC"/>
            </w:pPr>
            <w:r w:rsidRPr="00046880">
              <w:t>From 3</w:t>
            </w:r>
            <w:r w:rsidR="00A86292" w:rsidRPr="00046880">
              <w:t xml:space="preserve"> </w:t>
            </w:r>
            <w:r w:rsidRPr="00046880">
              <w:t>152 M</w:t>
            </w:r>
            <w:r w:rsidR="006A2BDB" w:rsidRPr="00046880">
              <w:t>Hz</w:t>
            </w:r>
          </w:p>
          <w:p w14:paraId="1474F23D" w14:textId="77777777" w:rsidR="006A2BDB" w:rsidRPr="00046880" w:rsidRDefault="006A2BDB" w:rsidP="00FA1366">
            <w:pPr>
              <w:pStyle w:val="TAC"/>
            </w:pPr>
            <w:r w:rsidRPr="00046880">
              <w:t>to the lower OoB boundary</w:t>
            </w:r>
          </w:p>
        </w:tc>
        <w:tc>
          <w:tcPr>
            <w:tcW w:w="4186" w:type="dxa"/>
          </w:tcPr>
          <w:p w14:paraId="657DCEAC" w14:textId="77777777" w:rsidR="006A2BDB" w:rsidRPr="00046880" w:rsidRDefault="006A2BDB" w:rsidP="00FA1366">
            <w:pPr>
              <w:pStyle w:val="TAC"/>
            </w:pPr>
            <w:r w:rsidRPr="00046880">
              <w:t>From the upper OoB boundary</w:t>
            </w:r>
          </w:p>
          <w:p w14:paraId="266E8563" w14:textId="77777777" w:rsidR="006A2BDB" w:rsidRPr="00046880" w:rsidRDefault="006A2BDB" w:rsidP="00FA1366">
            <w:pPr>
              <w:pStyle w:val="TAC"/>
            </w:pPr>
            <w:r w:rsidRPr="00046880">
              <w:t>to 26 GHz</w:t>
            </w:r>
          </w:p>
        </w:tc>
      </w:tr>
    </w:tbl>
    <w:p w14:paraId="0C20DF12" w14:textId="77777777" w:rsidR="004A60A1" w:rsidRDefault="004A60A1" w:rsidP="004A60A1"/>
    <w:p w14:paraId="641A5C20" w14:textId="666F7919" w:rsidR="004A60A1" w:rsidRDefault="004A60A1" w:rsidP="004A60A1">
      <w:r>
        <w:lastRenderedPageBreak/>
        <w:t xml:space="preserve">The lower boundary is determined by the Cut-off frequency as stipulated in </w:t>
      </w:r>
      <w:r>
        <w:fldChar w:fldCharType="begin"/>
      </w:r>
      <w:r>
        <w:instrText xml:space="preserve"> REF _Ref436293320 \h </w:instrText>
      </w:r>
      <w:r>
        <w:fldChar w:fldCharType="separate"/>
      </w:r>
      <w:r w:rsidR="008B05D4" w:rsidRPr="00046880">
        <w:t xml:space="preserve">Table </w:t>
      </w:r>
      <w:r w:rsidR="008B05D4">
        <w:rPr>
          <w:noProof/>
        </w:rPr>
        <w:t>8</w:t>
      </w:r>
      <w:r>
        <w:fldChar w:fldCharType="end"/>
      </w:r>
      <w:r>
        <w:t xml:space="preserve"> and the upper boundary is defined in </w:t>
      </w:r>
      <w:r w:rsidR="007052F2">
        <w:t xml:space="preserve">Table 1 of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8B05D4">
        <w:t>[</w:t>
      </w:r>
      <w:r w:rsidR="008B05D4">
        <w:rPr>
          <w:noProof/>
        </w:rPr>
        <w:t>1</w:t>
      </w:r>
      <w:r w:rsidR="008B05D4">
        <w:t>]</w:t>
      </w:r>
      <w:r w:rsidRPr="0097756C">
        <w:fldChar w:fldCharType="end"/>
      </w:r>
      <w:r>
        <w:t>.</w:t>
      </w:r>
    </w:p>
    <w:p w14:paraId="624D265E" w14:textId="77777777" w:rsidR="00942B1D" w:rsidRPr="006B3D32" w:rsidRDefault="00942B1D" w:rsidP="005D0E04">
      <w:pPr>
        <w:pStyle w:val="berschrift4"/>
      </w:pPr>
      <w:bookmarkStart w:id="449" w:name="_Toc501707482"/>
      <w:bookmarkStart w:id="450" w:name="_Ref502670016"/>
      <w:bookmarkStart w:id="451" w:name="_Ref502670019"/>
      <w:bookmarkStart w:id="452" w:name="_Toc528239633"/>
      <w:r w:rsidRPr="00E71749">
        <w:t xml:space="preserve">Stand-by Mode </w:t>
      </w:r>
      <w:r>
        <w:t>Emissions</w:t>
      </w:r>
      <w:bookmarkEnd w:id="449"/>
      <w:bookmarkEnd w:id="450"/>
      <w:bookmarkEnd w:id="451"/>
      <w:bookmarkEnd w:id="452"/>
    </w:p>
    <w:p w14:paraId="44C5CFD2" w14:textId="30A5A992" w:rsidR="00942B1D" w:rsidRDefault="00942B1D" w:rsidP="00942B1D">
      <w:r w:rsidRPr="006B3D32">
        <w:t xml:space="preserve">For the spurious emission </w:t>
      </w:r>
      <w:r w:rsidR="005D0E04" w:rsidRPr="006B3D32">
        <w:t>measurements,</w:t>
      </w:r>
      <w:r w:rsidRPr="006B3D32">
        <w:t xml:space="preserve"> the aforementioned indirect method shall be used. To perform the measurement the radar </w:t>
      </w:r>
      <w:r w:rsidR="005D0E04">
        <w:t xml:space="preserve">system </w:t>
      </w:r>
      <w:r w:rsidRPr="006B3D32">
        <w:t xml:space="preserve">and the measuring equipment shall be installed as displayed in </w:t>
      </w:r>
      <w:r w:rsidR="005D0E04">
        <w:fldChar w:fldCharType="begin"/>
      </w:r>
      <w:r w:rsidR="005D0E04">
        <w:instrText xml:space="preserve"> REF _Ref436044830 \h </w:instrText>
      </w:r>
      <w:r w:rsidR="005D0E04">
        <w:fldChar w:fldCharType="separate"/>
      </w:r>
      <w:r w:rsidR="008B05D4" w:rsidRPr="00046880">
        <w:t xml:space="preserve">Figure </w:t>
      </w:r>
      <w:r w:rsidR="008B05D4">
        <w:rPr>
          <w:noProof/>
        </w:rPr>
        <w:t>10</w:t>
      </w:r>
      <w:r w:rsidR="005D0E04">
        <w:fldChar w:fldCharType="end"/>
      </w:r>
      <w:r w:rsidR="005D0E04">
        <w:t xml:space="preserve"> </w:t>
      </w:r>
      <w:r>
        <w:t xml:space="preserve">and </w:t>
      </w:r>
      <w:r w:rsidR="005D0E04">
        <w:t xml:space="preserve">the radar system shall </w:t>
      </w:r>
      <w:r>
        <w:t>be placed in stand-by mode but still powered on.</w:t>
      </w:r>
    </w:p>
    <w:p w14:paraId="73C285CD" w14:textId="1A9A48D4" w:rsidR="00942B1D" w:rsidRDefault="00942B1D" w:rsidP="00942B1D">
      <w:r w:rsidRPr="006B3D32">
        <w:t>The spurious power emission shall be measured in frequency ranges outside the Out-of-Band emissions boundaries</w:t>
      </w:r>
      <w:r>
        <w:t xml:space="preserve"> (see </w:t>
      </w:r>
      <w:r w:rsidR="005D0E04">
        <w:fldChar w:fldCharType="begin"/>
      </w:r>
      <w:r w:rsidR="005D0E04">
        <w:instrText xml:space="preserve"> REF _Ref436126741 \h </w:instrText>
      </w:r>
      <w:r w:rsidR="005D0E04">
        <w:fldChar w:fldCharType="separate"/>
      </w:r>
      <w:r w:rsidR="008B05D4" w:rsidRPr="00046880">
        <w:t xml:space="preserve">Table </w:t>
      </w:r>
      <w:r w:rsidR="008B05D4">
        <w:rPr>
          <w:noProof/>
        </w:rPr>
        <w:t>9</w:t>
      </w:r>
      <w:r w:rsidR="005D0E04">
        <w:fldChar w:fldCharType="end"/>
      </w:r>
      <w:r>
        <w:t>)</w:t>
      </w:r>
      <w:r w:rsidRPr="006B3D32">
        <w:t>.</w:t>
      </w:r>
    </w:p>
    <w:p w14:paraId="0893F380" w14:textId="181F5F67" w:rsidR="00942B1D" w:rsidRDefault="00942B1D" w:rsidP="00942B1D">
      <w:r w:rsidRPr="006B3D32">
        <w:t xml:space="preserve">The results </w:t>
      </w:r>
      <w:r w:rsidR="005D0E04" w:rsidRPr="006B3D32">
        <w:t xml:space="preserve">obtained </w:t>
      </w:r>
      <w:r w:rsidRPr="006B3D32">
        <w:t xml:space="preserve">shall be compared to the limit in clause </w:t>
      </w:r>
      <w:r>
        <w:fldChar w:fldCharType="begin"/>
      </w:r>
      <w:r>
        <w:instrText xml:space="preserve"> REF _Ref502669595 \r \h </w:instrText>
      </w:r>
      <w:r>
        <w:fldChar w:fldCharType="separate"/>
      </w:r>
      <w:r w:rsidR="008B05D4">
        <w:t>4.2.1.5.2</w:t>
      </w:r>
      <w:r>
        <w:fldChar w:fldCharType="end"/>
      </w:r>
      <w:r>
        <w:t xml:space="preserve"> </w:t>
      </w:r>
      <w:r w:rsidRPr="006B3D32">
        <w:t>in order to prove compliance with the requirement.</w:t>
      </w:r>
    </w:p>
    <w:p w14:paraId="2EF129E0" w14:textId="77777777" w:rsidR="00942B1D" w:rsidRDefault="00942B1D" w:rsidP="00942B1D">
      <w:r w:rsidRPr="00EB3480">
        <w:t xml:space="preserve">All measurements of </w:t>
      </w:r>
      <w:r>
        <w:t>spurious</w:t>
      </w:r>
      <w:r w:rsidRPr="00EB3480">
        <w:t xml:space="preserve"> emissions shall be made with a reference bandwidth of 1 MHz.</w:t>
      </w:r>
    </w:p>
    <w:p w14:paraId="74E04EF0" w14:textId="77777777" w:rsidR="00942B1D" w:rsidRPr="00046880" w:rsidRDefault="00942B1D" w:rsidP="004A60A1"/>
    <w:p w14:paraId="5C4141D9" w14:textId="77777777" w:rsidR="00C1158A" w:rsidRDefault="00ED0FAC" w:rsidP="00ED0FAC">
      <w:pPr>
        <w:pStyle w:val="berschrift3"/>
      </w:pPr>
      <w:bookmarkStart w:id="453" w:name="_Toc486490634"/>
      <w:bookmarkStart w:id="454" w:name="_Toc528239634"/>
      <w:bookmarkEnd w:id="453"/>
      <w:r w:rsidRPr="00046880">
        <w:t>Receiver Test specification</w:t>
      </w:r>
      <w:bookmarkEnd w:id="454"/>
    </w:p>
    <w:p w14:paraId="4E881AFE" w14:textId="77777777" w:rsidR="003D2140" w:rsidRDefault="003D2140" w:rsidP="0093564A">
      <w:pPr>
        <w:pStyle w:val="berschrift4"/>
      </w:pPr>
      <w:bookmarkStart w:id="455" w:name="_Ref480536578"/>
      <w:bookmarkStart w:id="456" w:name="_Toc528239635"/>
      <w:r>
        <w:t>Noise Figure</w:t>
      </w:r>
      <w:bookmarkEnd w:id="455"/>
      <w:bookmarkEnd w:id="456"/>
    </w:p>
    <w:p w14:paraId="56805119" w14:textId="578EE353" w:rsidR="003D2140" w:rsidRPr="002C25D4" w:rsidRDefault="003D2140" w:rsidP="003D2140">
      <w:r w:rsidRPr="002C25D4">
        <w:t xml:space="preserve">The receiver noise figure is measured along the complete receiver (as close as possible to the </w:t>
      </w:r>
      <w:r w:rsidR="005B3E99">
        <w:t xml:space="preserve">input of the </w:t>
      </w:r>
      <w:r w:rsidRPr="002C25D4">
        <w:t>receiver, but excluding antenna &amp; waveguide). It shall be measured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ins w:id="457" w:author="Pool, Marcus" w:date="2018-10-23T12:26:00Z">
        <w:r w:rsidR="0027363A" w:rsidRPr="004745E6">
          <w:t xml:space="preserve">The receiver frequency should be tuned to the centre frequency of ground-based radars used for meteorological purposes which is usually at </w:t>
        </w:r>
      </w:ins>
      <w:ins w:id="458" w:author="Pool, Marcus" w:date="2018-10-25T07:38:00Z">
        <w:r w:rsidR="00956D7A">
          <w:t>5</w:t>
        </w:r>
      </w:ins>
      <w:ins w:id="459" w:author="Pool, Marcus" w:date="2018-10-23T12:26:00Z">
        <w:r w:rsidR="0027363A" w:rsidRPr="004745E6">
          <w:t xml:space="preserve"> </w:t>
        </w:r>
      </w:ins>
      <w:ins w:id="460" w:author="Pool, Marcus" w:date="2018-10-25T07:38:00Z">
        <w:r w:rsidR="00956D7A">
          <w:t>640</w:t>
        </w:r>
      </w:ins>
      <w:ins w:id="461" w:author="Pool, Marcus" w:date="2018-10-23T12:26:00Z">
        <w:r w:rsidR="0027363A" w:rsidRPr="004745E6">
          <w:t xml:space="preserve"> MHz.</w:t>
        </w:r>
        <w:r w:rsidR="0027363A">
          <w:t xml:space="preserve"> </w:t>
        </w:r>
        <w:r w:rsidR="0027363A" w:rsidRPr="004745E6">
          <w:t>The receiver frequency shall be documented in the test report.</w:t>
        </w:r>
      </w:ins>
    </w:p>
    <w:p w14:paraId="13B40939" w14:textId="77777777" w:rsidR="003D2140" w:rsidRDefault="00646B2B" w:rsidP="003D2140">
      <w:bookmarkStart w:id="462" w:name="OLE_LINK20"/>
      <w:bookmarkStart w:id="463" w:name="OLE_LINK21"/>
      <w:r>
        <w:t>T</w:t>
      </w:r>
      <w:r w:rsidR="003D2140" w:rsidRPr="002C25D4">
        <w:t>he Y-factor method</w:t>
      </w:r>
      <w:r w:rsidRPr="00646B2B">
        <w:t xml:space="preserve"> </w:t>
      </w:r>
      <w:r w:rsidRPr="002C25D4">
        <w:t xml:space="preserve">for the measurement </w:t>
      </w:r>
      <w:r>
        <w:t xml:space="preserve">of the </w:t>
      </w:r>
      <w:r w:rsidRPr="002C25D4">
        <w:t>receiver noise figure</w:t>
      </w:r>
      <w:r>
        <w:t xml:space="preserve"> shall be used</w:t>
      </w:r>
      <w:r w:rsidR="003D2140" w:rsidRPr="002C25D4">
        <w:t xml:space="preserve">. </w:t>
      </w:r>
      <w:bookmarkEnd w:id="462"/>
      <w:bookmarkEnd w:id="463"/>
      <w:r w:rsidR="003D2140" w:rsidRPr="002C25D4">
        <w:t>A noise source is connected to the radar receiver input port. The receiver noise figure is then determined from the ratio between the noise power values at output of the intermediate frequency stage (or its digitized equivalent) with noise source on and noise source off.</w:t>
      </w:r>
    </w:p>
    <w:p w14:paraId="7CD27AB6" w14:textId="1E295D7E" w:rsidR="00E619D1" w:rsidRPr="002C25D4" w:rsidRDefault="00E619D1" w:rsidP="003D2140">
      <w:r w:rsidRPr="00046880">
        <w:t>The results obtained shall be compared to the limits in claus</w:t>
      </w:r>
      <w:r>
        <w:t xml:space="preserve">e </w:t>
      </w:r>
      <w:r w:rsidR="00942B1D">
        <w:fldChar w:fldCharType="begin"/>
      </w:r>
      <w:r w:rsidR="00942B1D">
        <w:instrText xml:space="preserve"> REF _Ref502669700 \r \h </w:instrText>
      </w:r>
      <w:r w:rsidR="00942B1D">
        <w:fldChar w:fldCharType="separate"/>
      </w:r>
      <w:r w:rsidR="008B05D4">
        <w:t>4.2.2.1.2</w:t>
      </w:r>
      <w:r w:rsidR="00942B1D">
        <w:fldChar w:fldCharType="end"/>
      </w:r>
      <w:r>
        <w:t xml:space="preserve"> i</w:t>
      </w:r>
      <w:r w:rsidRPr="00046880">
        <w:t xml:space="preserve">n order to prove compliance with the requirement. </w:t>
      </w:r>
    </w:p>
    <w:p w14:paraId="31BAA25C" w14:textId="77777777" w:rsidR="00ED0FAC" w:rsidRPr="00046880" w:rsidRDefault="00ED0FAC" w:rsidP="00ED0FAC">
      <w:pPr>
        <w:pStyle w:val="berschrift4"/>
      </w:pPr>
      <w:bookmarkStart w:id="464" w:name="_Toc480537804"/>
      <w:bookmarkStart w:id="465" w:name="_Toc480785940"/>
      <w:bookmarkStart w:id="466" w:name="_Ref467654670"/>
      <w:bookmarkStart w:id="467" w:name="_Toc528239636"/>
      <w:bookmarkEnd w:id="464"/>
      <w:bookmarkEnd w:id="465"/>
      <w:r w:rsidRPr="00046880">
        <w:t>Receiver Selectivity</w:t>
      </w:r>
      <w:bookmarkEnd w:id="466"/>
      <w:bookmarkEnd w:id="467"/>
    </w:p>
    <w:p w14:paraId="5FF38234" w14:textId="77777777" w:rsidR="00C668A6" w:rsidRDefault="00C668A6" w:rsidP="009D5CCE">
      <w:pPr>
        <w:pStyle w:val="berschrift5"/>
      </w:pPr>
      <w:bookmarkStart w:id="468" w:name="_Toc528239637"/>
      <w:r>
        <w:t>General</w:t>
      </w:r>
      <w:bookmarkEnd w:id="468"/>
    </w:p>
    <w:p w14:paraId="1BD6FC7B" w14:textId="43239427"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at 5</w:t>
      </w:r>
      <w:r w:rsidR="006C062E">
        <w:t xml:space="preserve"> </w:t>
      </w:r>
      <w:r w:rsidR="00730D62" w:rsidRPr="00046880">
        <w:t>6</w:t>
      </w:r>
      <w:del w:id="469" w:author="Pool, Marcus" w:date="2018-10-25T08:40:00Z">
        <w:r w:rsidR="00730D62" w:rsidRPr="00046880" w:rsidDel="00555A5A">
          <w:delText>25</w:delText>
        </w:r>
      </w:del>
      <w:ins w:id="470" w:author="Pool, Marcus" w:date="2018-10-25T08:40:00Z">
        <w:r w:rsidR="00555A5A">
          <w:t>40</w:t>
        </w:r>
      </w:ins>
      <w:r w:rsidR="00730D62" w:rsidRPr="00046880">
        <w:t xml:space="preserve"> MHz</w:t>
      </w:r>
      <w:r w:rsidR="007F49FE" w:rsidRPr="00046880">
        <w:t xml:space="preserve">. </w:t>
      </w:r>
      <w:r w:rsidR="008B2390">
        <w:t>T</w:t>
      </w:r>
      <w:r w:rsidR="001336FB" w:rsidRPr="00FF78E2">
        <w:t xml:space="preserve">he receiver frequency </w:t>
      </w:r>
      <w:r w:rsidR="001A6433">
        <w:t>shall</w:t>
      </w:r>
      <w:r w:rsidR="001336FB" w:rsidRPr="00FF78E2">
        <w:t xml:space="preserve"> be documented</w:t>
      </w:r>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8B05D4">
        <w:t>4.2.2.2.2</w:t>
      </w:r>
      <w:r w:rsidR="007B5DCC">
        <w:fldChar w:fldCharType="end"/>
      </w:r>
      <w:r w:rsidR="007B5DCC">
        <w:t xml:space="preserve"> shall be adjusted accordingly. </w:t>
      </w:r>
    </w:p>
    <w:p w14:paraId="21A0AA44" w14:textId="7E8FBEC6" w:rsidR="00215299" w:rsidRPr="00046880" w:rsidRDefault="00D63709" w:rsidP="00D63709">
      <w:r w:rsidRPr="00046880">
        <w:t xml:space="preserve">Compliance </w:t>
      </w:r>
      <w:r w:rsidR="008F0F58" w:rsidRPr="00046880">
        <w:t xml:space="preserve">shall be </w:t>
      </w:r>
      <w:r w:rsidRPr="00046880">
        <w:t xml:space="preserve">tested by </w:t>
      </w:r>
      <w:r w:rsidR="001B669C">
        <w:t xml:space="preserve">applying the test signal into </w:t>
      </w:r>
      <w:r w:rsidRPr="00046880">
        <w:t>the LNFE input</w:t>
      </w:r>
      <w:r w:rsidR="003234FD" w:rsidRPr="00046880">
        <w:t xml:space="preserve"> directly, or in conjunction with</w:t>
      </w:r>
      <w:r w:rsidR="005B7FAD" w:rsidRPr="00046880">
        <w:t xml:space="preserve"> its connecting waveguide</w:t>
      </w:r>
      <w:r w:rsidRPr="00046880">
        <w:t xml:space="preserve">. </w:t>
      </w:r>
      <w:r w:rsidR="005B7FAD" w:rsidRPr="00046880">
        <w:t>Depending on the radar setup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8B05D4" w:rsidRPr="00046880">
        <w:t xml:space="preserve">Figure </w:t>
      </w:r>
      <w:r w:rsidR="008B05D4">
        <w:rPr>
          <w:noProof/>
        </w:rPr>
        <w:t>11</w:t>
      </w:r>
      <w:r w:rsidR="008A2A23">
        <w:fldChar w:fldCharType="end"/>
      </w:r>
      <w:r w:rsidR="008A2A23">
        <w:t xml:space="preserve"> in </w:t>
      </w:r>
      <w:r w:rsidR="00D01441" w:rsidRPr="00046880">
        <w:t xml:space="preserve">Annex </w:t>
      </w:r>
      <w:r w:rsidR="00E21D40">
        <w:t>E</w:t>
      </w:r>
      <w:r w:rsidR="00D01441" w:rsidRPr="00046880">
        <w:t xml:space="preserve"> shall be used. </w:t>
      </w:r>
    </w:p>
    <w:p w14:paraId="2BB0B34B" w14:textId="51DA4591" w:rsidR="008F0F58" w:rsidRPr="00046880" w:rsidRDefault="008F0F58" w:rsidP="00D63709">
      <w:r w:rsidRPr="00046880">
        <w:t xml:space="preserve">The LNFE input is </w:t>
      </w:r>
      <w:r w:rsidR="00EA2172" w:rsidRPr="00046880">
        <w:t>def</w:t>
      </w:r>
      <w:r w:rsidR="00215299" w:rsidRPr="00046880">
        <w:t>i</w:t>
      </w:r>
      <w:r w:rsidR="00EA2172" w:rsidRPr="00046880">
        <w:t xml:space="preserve">ned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The </w:t>
      </w:r>
      <w:r w:rsidR="00EA2172" w:rsidRPr="00046880">
        <w:t xml:space="preserve">IF </w:t>
      </w:r>
      <w:r w:rsidRPr="00046880">
        <w:t xml:space="preserve">output </w:t>
      </w:r>
      <w:r w:rsidR="00EA2172" w:rsidRPr="00046880">
        <w:t xml:space="preserve">of the LNFE is defined as the port which </w:t>
      </w:r>
      <w:r w:rsidRPr="00046880">
        <w:t xml:space="preserve">is connected directly via a RF </w:t>
      </w:r>
      <w:r w:rsidR="00E76949">
        <w:t>connection</w:t>
      </w:r>
      <w:r w:rsidR="00E76949" w:rsidRPr="00046880">
        <w:t xml:space="preserve"> </w:t>
      </w:r>
      <w:r w:rsidRPr="00046880">
        <w:t xml:space="preserve">to the A/D converter of the digital receiver on normal operation of the radar system. </w:t>
      </w:r>
      <w:r w:rsidR="00506EBB" w:rsidRPr="00046880">
        <w:t xml:space="preserve">Both ports can be seen in </w:t>
      </w:r>
      <w:r w:rsidR="00D36A49" w:rsidRPr="00046880">
        <w:fldChar w:fldCharType="begin"/>
      </w:r>
      <w:r w:rsidR="00506EBB" w:rsidRPr="00046880">
        <w:instrText xml:space="preserve"> REF _Ref435180566 \h </w:instrText>
      </w:r>
      <w:r w:rsidR="00D36A49" w:rsidRPr="00046880">
        <w:fldChar w:fldCharType="separate"/>
      </w:r>
      <w:r w:rsidR="008B05D4" w:rsidRPr="00046880">
        <w:t xml:space="preserve">Figure </w:t>
      </w:r>
      <w:r w:rsidR="008B05D4">
        <w:rPr>
          <w:noProof/>
        </w:rPr>
        <w:t>9</w:t>
      </w:r>
      <w:r w:rsidR="00D36A49" w:rsidRPr="00046880">
        <w:fldChar w:fldCharType="end"/>
      </w:r>
      <w:r w:rsidR="00021BA6">
        <w:t xml:space="preserve"> in Annex </w:t>
      </w:r>
      <w:r w:rsidR="00684CC4">
        <w:t>D</w:t>
      </w:r>
      <w:r w:rsidR="00506EBB" w:rsidRPr="00046880">
        <w:t>.</w:t>
      </w:r>
    </w:p>
    <w:p w14:paraId="34DB0DC0" w14:textId="77777777"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14:paraId="52AB5FDB" w14:textId="77777777" w:rsidR="00A755C9"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shall be chosen.</w:t>
      </w:r>
      <w:r w:rsidR="00EA2172" w:rsidRPr="00046880">
        <w:t xml:space="preserve"> </w:t>
      </w:r>
      <w:r w:rsidR="005563B9" w:rsidRPr="00046880">
        <w:t>If direct conversion receivers with I and Q mixer are used the selectivity shall be measured at both channels.</w:t>
      </w:r>
      <w:r w:rsidR="00D01441" w:rsidRPr="00046880">
        <w:t xml:space="preserve"> </w:t>
      </w:r>
    </w:p>
    <w:p w14:paraId="13893DFC" w14:textId="7FFEC7D5" w:rsidR="00E619D1" w:rsidRPr="00046880" w:rsidRDefault="00E619D1" w:rsidP="00D63709">
      <w:r w:rsidRPr="00046880">
        <w:t>The results obtained shall be compared to the limits in clause</w:t>
      </w:r>
      <w:r>
        <w:t xml:space="preserve"> </w:t>
      </w:r>
      <w:r>
        <w:fldChar w:fldCharType="begin"/>
      </w:r>
      <w:r>
        <w:instrText xml:space="preserve"> REF _Ref473699344 \r \h </w:instrText>
      </w:r>
      <w:r>
        <w:fldChar w:fldCharType="separate"/>
      </w:r>
      <w:r w:rsidR="008B05D4">
        <w:t>4.2.2.2.2</w:t>
      </w:r>
      <w:r>
        <w:fldChar w:fldCharType="end"/>
      </w:r>
      <w:r>
        <w:t xml:space="preserve"> </w:t>
      </w:r>
      <w:r w:rsidRPr="00046880">
        <w:t xml:space="preserve">in order to prove compliance with the requirement. </w:t>
      </w:r>
    </w:p>
    <w:p w14:paraId="131BB5D4" w14:textId="77777777" w:rsidR="00ED0FAC" w:rsidRPr="00046880" w:rsidRDefault="008D5A47" w:rsidP="008D5A47">
      <w:pPr>
        <w:pStyle w:val="berschrift5"/>
      </w:pPr>
      <w:bookmarkStart w:id="471" w:name="_Toc528239638"/>
      <w:r w:rsidRPr="00046880">
        <w:t>Receiver OoB selectivity</w:t>
      </w:r>
      <w:bookmarkEnd w:id="471"/>
    </w:p>
    <w:p w14:paraId="291B5238" w14:textId="77777777"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need not to be tested</w:t>
      </w:r>
      <w:r w:rsidR="009E5E5D">
        <w:t xml:space="preserve"> 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lastRenderedPageBreak/>
        <w:t>frequency range</w:t>
      </w:r>
      <w:r w:rsidR="00F90C41" w:rsidRPr="00046880">
        <w:t xml:space="preserve">. </w:t>
      </w:r>
      <w:r w:rsidR="003F7C6E" w:rsidRPr="00046880">
        <w:t>The LNFE output power shall be measured at the above</w:t>
      </w:r>
      <w:r w:rsidR="003F7C6E">
        <w:t xml:space="preserve"> </w:t>
      </w:r>
      <w:r w:rsidR="003F7C6E" w:rsidRPr="00046880">
        <w:t xml:space="preserve">mentioned centre or operating frequency in order to get a reference level for the evaluation of rejection levels in the </w:t>
      </w:r>
      <w:r w:rsidR="003F7C6E">
        <w:t>defined bandwidth</w:t>
      </w:r>
      <w:r w:rsidR="003F7C6E" w:rsidRPr="00046880">
        <w:t>.</w:t>
      </w:r>
    </w:p>
    <w:p w14:paraId="182DFDC5" w14:textId="77777777" w:rsidR="00AA663F" w:rsidRDefault="009E5E5D" w:rsidP="00C42863">
      <w:r>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14:paraId="376D36B9" w14:textId="77777777"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w:t>
      </w:r>
      <w:proofErr w:type="gramStart"/>
      <w:r w:rsidR="00195BDE">
        <w:t>,8</w:t>
      </w:r>
      <w:proofErr w:type="gramEnd"/>
      <w:r>
        <w:t xml:space="preserve"> µs pulse length will result in a 1</w:t>
      </w:r>
      <w:r w:rsidR="00195BDE">
        <w:t>,25</w:t>
      </w:r>
      <w:r>
        <w:t xml:space="preserve"> MHz matched filter bandwidth.</w:t>
      </w:r>
    </w:p>
    <w:p w14:paraId="73D92DF9" w14:textId="7720F859"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For the measurement of the receiver selectivity the widest matched filter bandwidth shall be used. By using the widest matched filter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Out</w:t>
      </w:r>
      <w:r w:rsidR="00FC3CCE">
        <w:t>-</w:t>
      </w:r>
      <w:r w:rsidR="00D7142B">
        <w:t>of</w:t>
      </w:r>
      <w:r w:rsidR="00FC3CCE">
        <w:t>-</w:t>
      </w:r>
      <w:r w:rsidR="00D7142B">
        <w:t>Band rejection shall</w:t>
      </w:r>
      <w:r w:rsidR="00195BDE">
        <w:t xml:space="preserve"> </w:t>
      </w:r>
      <w:r w:rsidR="00D7142B">
        <w:t>be</w:t>
      </w:r>
      <w:r w:rsidR="00195BDE">
        <w:t xml:space="preserve"> </w:t>
      </w:r>
      <w:r w:rsidR="00D7142B">
        <w:t xml:space="preserve">documented in the test report. </w:t>
      </w:r>
      <w:r w:rsidR="00793BE8">
        <w:t>Furthermore, t</w:t>
      </w:r>
      <w:r w:rsidR="00D7142B">
        <w:t xml:space="preserve">he test procedure shall </w:t>
      </w:r>
      <w:r w:rsidR="002B4A9C">
        <w:t xml:space="preserve">also </w:t>
      </w:r>
      <w:r w:rsidR="00D7142B">
        <w:t xml:space="preserve">be documented in the test report. </w:t>
      </w:r>
    </w:p>
    <w:p w14:paraId="6DC59055" w14:textId="77777777" w:rsidR="00793BE8" w:rsidRDefault="00793BE8" w:rsidP="00793BE8">
      <w:pPr>
        <w:rPr>
          <w:lang w:val="en-US"/>
        </w:rPr>
      </w:pPr>
      <w:r>
        <w:t>With modern solid-state radars the emitted signals may be very complicated and include both phase-modulation, frequency-hopping and -sweeping and pulse width modulation. This makes a single definition of the disturbing signal difficult.</w:t>
      </w:r>
      <w:r w:rsidRPr="002B4A9C">
        <w:rPr>
          <w:lang w:val="en-US"/>
        </w:rPr>
        <w:t xml:space="preserve"> </w:t>
      </w:r>
    </w:p>
    <w:p w14:paraId="4F3EF5DA" w14:textId="77777777" w:rsidR="003440FB" w:rsidRDefault="003440FB" w:rsidP="003440FB">
      <w:r w:rsidRPr="00725E1C">
        <w:t>The disturbing signal</w:t>
      </w:r>
      <w:r>
        <w:t xml:space="preserve"> for a modulated</w:t>
      </w:r>
      <w:r w:rsidRPr="00725E1C">
        <w:t xml:space="preserve"> pulsed radar shall have the following characteristics:</w:t>
      </w:r>
    </w:p>
    <w:p w14:paraId="3D6A9878" w14:textId="371F3091" w:rsidR="00DA58CC" w:rsidRDefault="00DA58CC" w:rsidP="00DA58CC">
      <w:pPr>
        <w:pStyle w:val="B1"/>
        <w:numPr>
          <w:ilvl w:val="0"/>
          <w:numId w:val="49"/>
        </w:numPr>
      </w:pPr>
      <w:proofErr w:type="gramStart"/>
      <w:r>
        <w:t>the</w:t>
      </w:r>
      <w:proofErr w:type="gramEnd"/>
      <w:r>
        <w:t xml:space="preserve"> disturbing signal shall be formatted as the emission pattern of the radar under test in order to be detectable by the receiver system </w:t>
      </w:r>
      <w:r w:rsidRPr="00725E1C">
        <w:t xml:space="preserve">and shall increase in the same degree as the permitted emission spectrum with a limit of 90 dBpp. See </w:t>
      </w:r>
      <w:r w:rsidRPr="00725E1C">
        <w:fldChar w:fldCharType="begin"/>
      </w:r>
      <w:r w:rsidRPr="00725E1C">
        <w:instrText xml:space="preserve"> REF _Ref467589132 \h  \* MERGEFORMAT </w:instrText>
      </w:r>
      <w:r w:rsidRPr="00725E1C">
        <w:fldChar w:fldCharType="separate"/>
      </w:r>
      <w:r w:rsidR="008B05D4" w:rsidRPr="00FE06C4">
        <w:t xml:space="preserve">Figure </w:t>
      </w:r>
      <w:r w:rsidR="008B05D4" w:rsidRPr="008B05D4">
        <w:rPr>
          <w:noProof/>
        </w:rPr>
        <w:t>4</w:t>
      </w:r>
      <w:r w:rsidRPr="00725E1C">
        <w:fldChar w:fldCharType="end"/>
      </w:r>
      <w:r w:rsidRPr="00725E1C">
        <w:t xml:space="preserve"> for an example.</w:t>
      </w:r>
      <w:r>
        <w:t xml:space="preserve"> A CW signal may be used if it produces the same results as a formatted signal. </w:t>
      </w:r>
    </w:p>
    <w:p w14:paraId="3D67F921" w14:textId="77777777" w:rsidR="003440FB" w:rsidRDefault="003440FB" w:rsidP="003440FB">
      <w:pPr>
        <w:pStyle w:val="B1"/>
        <w:numPr>
          <w:ilvl w:val="0"/>
          <w:numId w:val="49"/>
        </w:numPr>
      </w:pPr>
      <w:proofErr w:type="gramStart"/>
      <w:r>
        <w:t>the</w:t>
      </w:r>
      <w:proofErr w:type="gramEnd"/>
      <w:r>
        <w:t xml:space="preserve"> </w:t>
      </w:r>
      <w:r w:rsidRPr="004745E6">
        <w:t xml:space="preserve">maximum input </w:t>
      </w:r>
      <w:r>
        <w:t>level</w:t>
      </w:r>
      <w:r w:rsidRPr="004745E6">
        <w:t xml:space="preserve"> of the receiver shall be 6 dB below the compression level for the given receiver design</w:t>
      </w:r>
      <w:r>
        <w:t>.</w:t>
      </w:r>
    </w:p>
    <w:p w14:paraId="58CD300B" w14:textId="77777777" w:rsidR="003440FB" w:rsidRPr="00725E1C" w:rsidRDefault="003440FB" w:rsidP="003440FB">
      <w:pPr>
        <w:pStyle w:val="B1"/>
        <w:numPr>
          <w:ilvl w:val="0"/>
          <w:numId w:val="49"/>
        </w:numPr>
      </w:pPr>
      <w:proofErr w:type="gramStart"/>
      <w:r w:rsidRPr="00725E1C">
        <w:t>the</w:t>
      </w:r>
      <w:proofErr w:type="gramEnd"/>
      <w:r w:rsidRPr="00725E1C">
        <w:t xml:space="preserve"> discrete frequency steps shall be equal to or lower than 1 MHz</w:t>
      </w:r>
      <w:r>
        <w:t>.</w:t>
      </w:r>
    </w:p>
    <w:p w14:paraId="52B8F3A8" w14:textId="77777777"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14:paraId="1C684FD2" w14:textId="77777777" w:rsidR="00C42863" w:rsidRPr="00046880" w:rsidRDefault="00C42863" w:rsidP="00C42863">
      <w:r w:rsidRPr="00046880">
        <w:t xml:space="preserve">The LNFE output power shall be measured </w:t>
      </w:r>
      <w:r w:rsidR="003234FD" w:rsidRPr="00046880">
        <w:t xml:space="preserve">at the </w:t>
      </w:r>
      <w:r w:rsidR="005D2261" w:rsidRPr="00046880">
        <w:t>above</w:t>
      </w:r>
      <w:r w:rsidR="00571FC6">
        <w:t xml:space="preserve"> </w:t>
      </w:r>
      <w:r w:rsidR="005D2261" w:rsidRPr="00046880">
        <w:t>mentioned</w:t>
      </w:r>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14:paraId="68CAF252" w14:textId="7709AE2D"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8B05D4" w:rsidRPr="00046880">
        <w:t xml:space="preserve">Figure </w:t>
      </w:r>
      <w:r w:rsidR="008B05D4">
        <w:rPr>
          <w:noProof/>
        </w:rPr>
        <w:t>11</w:t>
      </w:r>
      <w:r w:rsidR="00D36A49" w:rsidRPr="00046880">
        <w:fldChar w:fldCharType="end"/>
      </w:r>
      <w:r w:rsidR="00195BDE">
        <w:t xml:space="preserve"> in Annex </w:t>
      </w:r>
      <w:r w:rsidR="00BB1F7C">
        <w:t>E</w:t>
      </w:r>
      <w:r w:rsidR="00B11E96" w:rsidRPr="00046880">
        <w:t xml:space="preserve">. </w:t>
      </w:r>
      <w:r w:rsidR="005D2261" w:rsidRPr="00046880">
        <w:t xml:space="preserve">If the disturbance signal is applied to the connecting waveguide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8B05D4" w:rsidRPr="00046880">
        <w:t xml:space="preserve">Table </w:t>
      </w:r>
      <w:r w:rsidR="008B05D4">
        <w:rPr>
          <w:noProof/>
        </w:rPr>
        <w:t>8</w:t>
      </w:r>
      <w:r w:rsidR="00D36A49" w:rsidRPr="00046880">
        <w:rPr>
          <w:color w:val="000000" w:themeColor="text1"/>
        </w:rPr>
        <w:fldChar w:fldCharType="end"/>
      </w:r>
      <w:r w:rsidR="00981E25" w:rsidRPr="00046880">
        <w:rPr>
          <w:color w:val="000000" w:themeColor="text1"/>
        </w:rPr>
        <w:t xml:space="preserve">. </w:t>
      </w:r>
    </w:p>
    <w:p w14:paraId="4CBF151F" w14:textId="77777777" w:rsidR="00992BB0" w:rsidRPr="00046880" w:rsidRDefault="00992BB0" w:rsidP="00981E25">
      <w:pPr>
        <w:rPr>
          <w:color w:val="000000" w:themeColor="text1"/>
        </w:rPr>
      </w:pPr>
      <w:bookmarkStart w:id="472" w:name="OLE_LINK12"/>
      <w:bookmarkStart w:id="473" w:name="OLE_LINK13"/>
      <w:r>
        <w:rPr>
          <w:color w:val="000000" w:themeColor="text1"/>
        </w:rPr>
        <w:t xml:space="preserve">It is assumed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case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472"/>
    <w:bookmarkEnd w:id="473"/>
    <w:p w14:paraId="599A1E3A" w14:textId="77777777" w:rsidR="005D2261" w:rsidRPr="00046880" w:rsidRDefault="00981E25" w:rsidP="00C42863">
      <w:r w:rsidRPr="00046880">
        <w:rPr>
          <w:color w:val="000000" w:themeColor="text1"/>
        </w:rPr>
        <w:t xml:space="preserve">Each waveguide band shall be measured with its corresponding waveguide resulting in unambiguously measurements for the spurious measurements. </w:t>
      </w:r>
    </w:p>
    <w:p w14:paraId="08867A5B" w14:textId="77777777" w:rsidR="00C42863" w:rsidRPr="00046880" w:rsidRDefault="00981E25" w:rsidP="00C42863">
      <w:r w:rsidRPr="00046880">
        <w:t>The disturbing signal</w:t>
      </w:r>
      <w:r w:rsidR="00A96E12">
        <w:t xml:space="preserve"> for an unmodulated pulsed radar</w:t>
      </w:r>
      <w:r w:rsidRPr="00046880">
        <w:t xml:space="preserve"> </w:t>
      </w:r>
      <w:r w:rsidR="00B11E96" w:rsidRPr="00046880">
        <w:t>shall have the</w:t>
      </w:r>
      <w:r w:rsidR="00C42863" w:rsidRPr="00046880">
        <w:t xml:space="preserve"> following characteristics:</w:t>
      </w:r>
    </w:p>
    <w:p w14:paraId="2A109C06" w14:textId="6A2DD076" w:rsidR="00981E25" w:rsidRPr="00FF78E2" w:rsidRDefault="00981E25" w:rsidP="00A96E12">
      <w:pPr>
        <w:pStyle w:val="B1"/>
      </w:pPr>
      <w:proofErr w:type="gramStart"/>
      <w:r w:rsidRPr="00FF78E2">
        <w:t>the</w:t>
      </w:r>
      <w:proofErr w:type="gramEnd"/>
      <w:r w:rsidRPr="00FF78E2">
        <w:t xml:space="preserv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8B05D4" w:rsidRPr="00FE06C4">
        <w:t xml:space="preserve">Figure </w:t>
      </w:r>
      <w:r w:rsidR="008B05D4" w:rsidRPr="008B05D4">
        <w:rPr>
          <w:noProof/>
        </w:rPr>
        <w:t>4</w:t>
      </w:r>
      <w:r w:rsidR="006C062E" w:rsidRPr="00FF78E2">
        <w:fldChar w:fldCharType="end"/>
      </w:r>
      <w:r w:rsidR="006C062E" w:rsidRPr="00FF78E2">
        <w:t xml:space="preserve"> </w:t>
      </w:r>
      <w:r w:rsidRPr="00FF78E2">
        <w:t>for an example.</w:t>
      </w:r>
    </w:p>
    <w:p w14:paraId="5A3E570A" w14:textId="77777777" w:rsidR="00DD46A4" w:rsidRDefault="00DD46A4" w:rsidP="00C42863">
      <w:pPr>
        <w:pStyle w:val="B1"/>
      </w:pPr>
      <w:proofErr w:type="gramStart"/>
      <w:r>
        <w:t>the</w:t>
      </w:r>
      <w:proofErr w:type="gramEnd"/>
      <w:r>
        <w:t xml:space="preserve"> </w:t>
      </w:r>
      <w:r w:rsidRPr="004745E6">
        <w:t xml:space="preserve">maximum input </w:t>
      </w:r>
      <w:r>
        <w:t>level</w:t>
      </w:r>
      <w:r w:rsidRPr="004745E6">
        <w:t xml:space="preserve"> of the receiver shall be 6 dB below the compression level for the given receiver design</w:t>
      </w:r>
      <w:r>
        <w:t>.</w:t>
      </w:r>
    </w:p>
    <w:p w14:paraId="249DF1B4" w14:textId="77777777"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14:paraId="5A4E3C6A" w14:textId="77777777" w:rsidR="00C42863" w:rsidRPr="00046880" w:rsidRDefault="00B11E96" w:rsidP="00C42863">
      <w:r w:rsidRPr="00046880">
        <w:t xml:space="preserve">An </w:t>
      </w:r>
      <w:r w:rsidR="00C42863" w:rsidRPr="00046880">
        <w:t xml:space="preserve">appropriate measurement device </w:t>
      </w:r>
      <w:r w:rsidR="001336FB">
        <w:t xml:space="preserve">like a spectrum analyser </w:t>
      </w:r>
      <w:r w:rsidRPr="00046880">
        <w:t xml:space="preserve">shall be connected to the LNFE output and </w:t>
      </w:r>
      <w:r w:rsidR="00C42863" w:rsidRPr="00046880">
        <w:t>shall have the following characteristics:</w:t>
      </w:r>
    </w:p>
    <w:p w14:paraId="067086ED" w14:textId="77777777"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14:paraId="25F4F277" w14:textId="77777777" w:rsidR="00B11E96" w:rsidRPr="00046880" w:rsidRDefault="00B11E96" w:rsidP="00B11E96">
      <w:pPr>
        <w:pStyle w:val="NO"/>
      </w:pPr>
      <w:r w:rsidRPr="00046880">
        <w:t>NOTE</w:t>
      </w:r>
      <w:r w:rsidR="00892795" w:rsidRPr="00046880">
        <w:t xml:space="preserve"> </w:t>
      </w:r>
      <w:r w:rsidR="00DA58CC">
        <w:t>2</w:t>
      </w:r>
      <w:r w:rsidRPr="00046880">
        <w:t>:</w:t>
      </w:r>
      <w:r w:rsidRPr="00046880">
        <w:tab/>
        <w:t xml:space="preserve">Due to the huge amount of frequency steps it is recommended to use a computer aided measurement system to decrease the measurement time. </w:t>
      </w:r>
    </w:p>
    <w:p w14:paraId="410673D5" w14:textId="77777777" w:rsidR="008D5A47" w:rsidRPr="00046880" w:rsidRDefault="00564624" w:rsidP="00564624">
      <w:r w:rsidRPr="00046880">
        <w:lastRenderedPageBreak/>
        <w:t xml:space="preserve">The corresponding output power shall be measured at the LNFE output. </w:t>
      </w:r>
      <w:r w:rsidR="00506EBB" w:rsidRPr="00046880">
        <w:t xml:space="preserve">This procedure will be </w:t>
      </w:r>
      <w:r w:rsidR="00C42863" w:rsidRPr="00046880">
        <w:t xml:space="preserve">repeated for all discrete frequency steps. </w:t>
      </w:r>
    </w:p>
    <w:p w14:paraId="2F96797D" w14:textId="77777777"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recorded the output power levels shall be set in </w:t>
      </w:r>
      <w:bookmarkStart w:id="474" w:name="OLE_LINK6"/>
      <w:r w:rsidR="00C84412" w:rsidRPr="00046880">
        <w:t xml:space="preserve">relation </w:t>
      </w:r>
      <w:bookmarkEnd w:id="474"/>
      <w:r w:rsidR="00C84412" w:rsidRPr="00046880">
        <w:t xml:space="preserve">to the output power </w:t>
      </w:r>
      <w:r w:rsidR="00761877" w:rsidRPr="00046880">
        <w:t>of</w:t>
      </w:r>
      <w:r w:rsidR="00C84412" w:rsidRPr="00046880">
        <w:t xml:space="preserve"> the operating frequency. </w:t>
      </w:r>
    </w:p>
    <w:p w14:paraId="3ABF7259" w14:textId="46E46ADD" w:rsidR="00861042" w:rsidRDefault="00F21B75" w:rsidP="005F428E">
      <w:r>
        <w:t>T</w:t>
      </w:r>
      <w:r w:rsidR="00103F32" w:rsidRPr="00046880">
        <w:t xml:space="preserve">he output of the signal generator </w:t>
      </w:r>
      <w:r w:rsidR="00103F32">
        <w:t>shall</w:t>
      </w:r>
      <w:r w:rsidR="00103F32" w:rsidRPr="00046880">
        <w:t xml:space="preserve"> be checked to see if spurious signals are present.</w:t>
      </w:r>
      <w:r w:rsidR="00103F32">
        <w:t xml:space="preserve"> </w:t>
      </w:r>
      <w:r w:rsidR="00861042" w:rsidRPr="00046880">
        <w:t>If spurious signals from the signal generator are present</w:t>
      </w:r>
      <w:r w:rsidR="00C042A8">
        <w:t>,</w:t>
      </w:r>
      <w:r w:rsidR="00861042" w:rsidRPr="00046880">
        <w:t xml:space="preserve"> they shall be </w:t>
      </w:r>
      <w:r w:rsidR="000B4348">
        <w:t>documented</w:t>
      </w:r>
      <w:r w:rsidR="000B4348" w:rsidRPr="00046880">
        <w:t xml:space="preserve"> </w:t>
      </w:r>
      <w:r w:rsidR="00861042" w:rsidRPr="00046880">
        <w:t>in the test report.</w:t>
      </w:r>
    </w:p>
    <w:p w14:paraId="5D92942D" w14:textId="6283D50C" w:rsidR="00C84412" w:rsidRPr="00046880" w:rsidRDefault="00C84412" w:rsidP="00C42863">
      <w:r w:rsidRPr="00046880">
        <w:t>The results obtained shall be compared to the limits in clause</w:t>
      </w:r>
      <w:r w:rsidR="0057373D">
        <w:t xml:space="preserve"> </w:t>
      </w:r>
      <w:r w:rsidR="0057373D">
        <w:fldChar w:fldCharType="begin"/>
      </w:r>
      <w:r w:rsidR="0057373D">
        <w:instrText xml:space="preserve"> REF _Ref473699344 \r \h </w:instrText>
      </w:r>
      <w:r w:rsidR="0057373D">
        <w:fldChar w:fldCharType="separate"/>
      </w:r>
      <w:r w:rsidR="008B05D4">
        <w:t>4.2.2.2.2</w:t>
      </w:r>
      <w:r w:rsidR="0057373D">
        <w:fldChar w:fldCharType="end"/>
      </w:r>
      <w:r w:rsidR="0099552D" w:rsidRPr="00046880">
        <w:t xml:space="preserve"> in order to prove compliance with the requirement. </w:t>
      </w:r>
    </w:p>
    <w:p w14:paraId="5B4B6600" w14:textId="77777777" w:rsidR="00405A34" w:rsidRPr="00405A34" w:rsidRDefault="00AD6B13" w:rsidP="00405A34">
      <w:pPr>
        <w:pStyle w:val="berschrift4"/>
      </w:pPr>
      <w:bookmarkStart w:id="475" w:name="_Ref502729186"/>
      <w:bookmarkStart w:id="476" w:name="_Toc528239639"/>
      <w:r>
        <w:t xml:space="preserve">Receiver </w:t>
      </w:r>
      <w:r w:rsidR="00F35E5E">
        <w:t>Compression</w:t>
      </w:r>
      <w:bookmarkEnd w:id="475"/>
      <w:bookmarkEnd w:id="476"/>
    </w:p>
    <w:p w14:paraId="7694FE2A" w14:textId="77777777" w:rsidR="00C668A6" w:rsidRDefault="00C668A6" w:rsidP="009D5CCE">
      <w:pPr>
        <w:pStyle w:val="berschrift5"/>
      </w:pPr>
      <w:bookmarkStart w:id="477" w:name="_Toc528239640"/>
      <w:r>
        <w:t>General</w:t>
      </w:r>
      <w:bookmarkEnd w:id="477"/>
    </w:p>
    <w:p w14:paraId="4CE78E3D" w14:textId="46CB50D3" w:rsidR="005D2393" w:rsidRDefault="00FE06C4" w:rsidP="005D2393">
      <w:pPr>
        <w:rPr>
          <w:ins w:id="478" w:author="Pool, Marcus" w:date="2018-10-23T12:26:00Z"/>
        </w:rPr>
      </w:pPr>
      <w:r w:rsidRPr="00B61128">
        <w:t xml:space="preserve">While the receiver </w:t>
      </w:r>
      <w:r w:rsidR="00F35E5E" w:rsidRPr="00B61128">
        <w:t>compression</w:t>
      </w:r>
      <w:r w:rsidRPr="00B61128">
        <w:t xml:space="preserve"> level is defined as the 1dB compression point of the receiver chain</w:t>
      </w:r>
      <w:r w:rsidR="00496512" w:rsidRPr="00B61128">
        <w:t xml:space="preserve">, </w:t>
      </w:r>
      <w:r w:rsidRPr="00B61128">
        <w:t xml:space="preserve">it is not possible without knowing the design of the receiver circuits of a radar to define a general measurement circuit. The best way to measure the </w:t>
      </w:r>
      <w:r w:rsidR="00496512" w:rsidRPr="00B61128">
        <w:t xml:space="preserve">receiver </w:t>
      </w:r>
      <w:r w:rsidR="00F35E5E" w:rsidRPr="00B61128">
        <w:t xml:space="preserve">compression </w:t>
      </w:r>
      <w:r w:rsidRPr="00B61128">
        <w:t xml:space="preserve">level is to increase the power of a sine wave signal injected </w:t>
      </w:r>
      <w:r w:rsidR="00496512" w:rsidRPr="00B61128">
        <w:t xml:space="preserve">into the LNFE </w:t>
      </w:r>
      <w:r w:rsidRPr="00B61128">
        <w:t xml:space="preserve">and check linearity either at </w:t>
      </w:r>
      <w:r w:rsidR="00496512" w:rsidRPr="00B61128">
        <w:t xml:space="preserve">the </w:t>
      </w:r>
      <w:r w:rsidR="00496512" w:rsidRPr="00B35110">
        <w:t>IF output of the LNFE</w:t>
      </w:r>
      <w:r w:rsidR="00496512">
        <w:t xml:space="preserve"> </w:t>
      </w:r>
      <w:r w:rsidRPr="00B61128">
        <w:t xml:space="preserve">or by reading digital values at the </w:t>
      </w:r>
      <w:r w:rsidR="00496512" w:rsidRPr="00B61128">
        <w:t xml:space="preserve">output of the </w:t>
      </w:r>
      <w:r w:rsidRPr="00B61128">
        <w:t>A/D converter.</w:t>
      </w:r>
    </w:p>
    <w:p w14:paraId="00E894EF" w14:textId="0A180746" w:rsidR="0027363A" w:rsidRDefault="0027363A" w:rsidP="005D2393">
      <w:ins w:id="479" w:author="Pool, Marcus" w:date="2018-10-23T12:26:00Z">
        <w:r w:rsidRPr="004745E6">
          <w:t>The receiver frequency should be tuned to the centre frequency of ground-based radars used for meteorologica</w:t>
        </w:r>
        <w:r w:rsidR="00956D7A">
          <w:t>l purposes which is usually at 5</w:t>
        </w:r>
        <w:r w:rsidRPr="004745E6">
          <w:t xml:space="preserve"> </w:t>
        </w:r>
      </w:ins>
      <w:ins w:id="480" w:author="Pool, Marcus" w:date="2018-10-25T07:38:00Z">
        <w:r w:rsidR="00956D7A">
          <w:t>640</w:t>
        </w:r>
      </w:ins>
      <w:ins w:id="481" w:author="Pool, Marcus" w:date="2018-10-23T12:26:00Z">
        <w:r w:rsidRPr="004745E6">
          <w:t xml:space="preserve"> MHz.</w:t>
        </w:r>
        <w:r w:rsidRPr="00322B8C">
          <w:t xml:space="preserve"> </w:t>
        </w:r>
        <w:r w:rsidRPr="004745E6">
          <w:t>The receiver frequency shall be documented in the test report.</w:t>
        </w:r>
      </w:ins>
    </w:p>
    <w:p w14:paraId="6A489319" w14:textId="77777777" w:rsidR="005D2393" w:rsidRDefault="005D2393" w:rsidP="00AE5017">
      <w:pPr>
        <w:pStyle w:val="berschrift5"/>
      </w:pPr>
      <w:bookmarkStart w:id="482" w:name="_Toc528239641"/>
      <w:r>
        <w:t>Receiver Compression Level</w:t>
      </w:r>
      <w:bookmarkEnd w:id="482"/>
    </w:p>
    <w:p w14:paraId="7D401738" w14:textId="20A2DBDD" w:rsidR="005D2393" w:rsidRDefault="005D2393" w:rsidP="005D2393">
      <w:r>
        <w:t>A</w:t>
      </w:r>
      <w:del w:id="483" w:author="Pool, Marcus" w:date="2018-10-23T13:45:00Z">
        <w:r w:rsidDel="00AE5017">
          <w:delText>n</w:delText>
        </w:r>
      </w:del>
      <w:r>
        <w:t xml:space="preserve"> </w:t>
      </w:r>
      <w:r w:rsidR="001B52E2">
        <w:t xml:space="preserve">CW </w:t>
      </w:r>
      <w:r>
        <w:t>test signal shall be injected into the LNFE. The gain response curve of the LNFE</w:t>
      </w:r>
      <w:r w:rsidR="001B52E2">
        <w:t xml:space="preserve"> shall be measured and the 1 </w:t>
      </w:r>
      <w:r>
        <w:t xml:space="preserve">dB compression point shall be noted. </w:t>
      </w:r>
    </w:p>
    <w:p w14:paraId="1EC7CA30" w14:textId="3796E121" w:rsidR="005D2393" w:rsidRPr="00046880" w:rsidRDefault="005D2393" w:rsidP="005D2393">
      <w:r w:rsidRPr="00046880">
        <w:t>The results obtained shall be compared to the limits in clause</w:t>
      </w:r>
      <w:r>
        <w:t xml:space="preserve"> </w:t>
      </w:r>
      <w:r>
        <w:fldChar w:fldCharType="begin"/>
      </w:r>
      <w:r>
        <w:instrText xml:space="preserve"> REF _Ref502731727 \r \h </w:instrText>
      </w:r>
      <w:r>
        <w:fldChar w:fldCharType="separate"/>
      </w:r>
      <w:r w:rsidR="008B05D4">
        <w:t>4.2.2.3.2</w:t>
      </w:r>
      <w:r>
        <w:fldChar w:fldCharType="end"/>
      </w:r>
      <w:r w:rsidRPr="00046880">
        <w:t xml:space="preserve"> in order to prove compliance with the requirement. </w:t>
      </w:r>
    </w:p>
    <w:p w14:paraId="71A45D3D" w14:textId="77777777" w:rsidR="005D2393" w:rsidRPr="005D2393" w:rsidRDefault="005D2393" w:rsidP="005D2393"/>
    <w:p w14:paraId="4999EA24" w14:textId="77777777" w:rsidR="00C84412" w:rsidRPr="00046880" w:rsidRDefault="00C84412" w:rsidP="00F35E5E">
      <w:r w:rsidRPr="00046880">
        <w:br w:type="page"/>
      </w:r>
    </w:p>
    <w:p w14:paraId="30B84005" w14:textId="77777777" w:rsidR="00B619A3" w:rsidRPr="00046880" w:rsidRDefault="00B619A3" w:rsidP="002A2F39">
      <w:pPr>
        <w:pStyle w:val="berschrift1"/>
        <w:numPr>
          <w:ilvl w:val="0"/>
          <w:numId w:val="0"/>
        </w:numPr>
        <w:ind w:left="432" w:hanging="432"/>
      </w:pPr>
      <w:bookmarkStart w:id="484" w:name="_Toc426549595"/>
      <w:bookmarkStart w:id="485" w:name="_Toc426469065"/>
      <w:bookmarkStart w:id="486" w:name="_Toc426468707"/>
      <w:bookmarkStart w:id="487" w:name="_Toc426103044"/>
      <w:bookmarkStart w:id="488" w:name="_Toc425927851"/>
      <w:bookmarkStart w:id="489" w:name="_Toc425865449"/>
      <w:bookmarkStart w:id="490" w:name="_Toc425865190"/>
      <w:bookmarkStart w:id="491" w:name="_Toc425864937"/>
      <w:bookmarkStart w:id="492" w:name="_Toc425864878"/>
      <w:bookmarkStart w:id="493" w:name="_Toc425864817"/>
      <w:bookmarkStart w:id="494" w:name="_Toc300913966"/>
      <w:bookmarkStart w:id="495" w:name="_Toc338076273"/>
      <w:bookmarkStart w:id="496" w:name="_Toc338076411"/>
      <w:bookmarkStart w:id="497" w:name="_Toc338076475"/>
      <w:bookmarkStart w:id="498" w:name="_Toc338076777"/>
      <w:bookmarkStart w:id="499" w:name="_Toc338079713"/>
      <w:bookmarkStart w:id="500" w:name="_Toc338144185"/>
      <w:bookmarkStart w:id="501" w:name="_Toc338144395"/>
      <w:bookmarkStart w:id="502" w:name="_Toc339280941"/>
      <w:bookmarkStart w:id="503" w:name="_Toc339281012"/>
      <w:bookmarkStart w:id="504" w:name="_Toc339284918"/>
      <w:bookmarkStart w:id="505" w:name="_Toc528239642"/>
      <w:bookmarkEnd w:id="190"/>
      <w:bookmarkEnd w:id="191"/>
      <w:bookmarkEnd w:id="192"/>
      <w:bookmarkEnd w:id="193"/>
      <w:bookmarkEnd w:id="194"/>
      <w:bookmarkEnd w:id="195"/>
      <w:bookmarkEnd w:id="196"/>
      <w:bookmarkEnd w:id="197"/>
      <w:bookmarkEnd w:id="198"/>
      <w:bookmarkEnd w:id="199"/>
      <w:bookmarkEnd w:id="200"/>
      <w:r w:rsidRPr="00046880">
        <w:lastRenderedPageBreak/>
        <w:t xml:space="preserve">Annex </w:t>
      </w:r>
      <w:proofErr w:type="gramStart"/>
      <w:r w:rsidRPr="00046880">
        <w:t>A</w:t>
      </w:r>
      <w:proofErr w:type="gramEnd"/>
      <w:r w:rsidRPr="00046880">
        <w:t xml:space="preserve">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484"/>
      <w:bookmarkEnd w:id="485"/>
      <w:bookmarkEnd w:id="486"/>
      <w:bookmarkEnd w:id="487"/>
      <w:bookmarkEnd w:id="488"/>
      <w:bookmarkEnd w:id="489"/>
      <w:bookmarkEnd w:id="490"/>
      <w:bookmarkEnd w:id="491"/>
      <w:bookmarkEnd w:id="492"/>
      <w:bookmarkEnd w:id="493"/>
      <w:bookmarkEnd w:id="505"/>
    </w:p>
    <w:p w14:paraId="26277060" w14:textId="4FD0F639" w:rsidR="0001749D" w:rsidRPr="00690D63" w:rsidRDefault="0001749D" w:rsidP="0001749D">
      <w:pPr>
        <w:rPr>
          <w:ins w:id="506" w:author="Pool, Marcus" w:date="2018-10-25T08:15:00Z"/>
          <w:lang w:val="en-US"/>
        </w:rPr>
      </w:pPr>
      <w:ins w:id="507" w:author="Pool, Marcus" w:date="2018-10-25T08:15:00Z">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 xml:space="preserve">s </w:t>
        </w:r>
        <w:proofErr w:type="spellStart"/>
        <w:r w:rsidRPr="0022298A">
          <w:rPr>
            <w:lang w:val="en-US"/>
          </w:rPr>
          <w:t>standardisation</w:t>
        </w:r>
        <w:proofErr w:type="spellEnd"/>
        <w:r w:rsidRPr="0022298A">
          <w:rPr>
            <w:lang w:val="en-US"/>
          </w:rPr>
          <w:t xml:space="preserve"> request</w:t>
        </w:r>
        <w:r>
          <w:rPr>
            <w:lang w:val="en-US"/>
          </w:rPr>
          <w:t xml:space="preserve"> </w:t>
        </w:r>
        <w:r w:rsidRPr="00860894">
          <w:rPr>
            <w:lang w:val="en-US"/>
          </w:rPr>
          <w:t>C</w:t>
        </w:r>
        <w:r>
          <w:rPr>
            <w:lang w:val="en-US"/>
          </w:rPr>
          <w:t xml:space="preserve"> </w:t>
        </w:r>
        <w:r w:rsidRPr="00860894">
          <w:rPr>
            <w:lang w:val="en-US"/>
          </w:rPr>
          <w:t xml:space="preserve">(2015) 5376 final </w:t>
        </w:r>
        <w:r>
          <w:rPr>
            <w:lang w:val="en-US"/>
          </w:rPr>
          <w:fldChar w:fldCharType="begin"/>
        </w:r>
        <w:r>
          <w:rPr>
            <w:lang w:val="en-US"/>
          </w:rPr>
          <w:instrText xml:space="preserve"> REF Com_5376 \h </w:instrText>
        </w:r>
      </w:ins>
      <w:r>
        <w:rPr>
          <w:lang w:val="en-US"/>
        </w:rPr>
      </w:r>
      <w:ins w:id="508" w:author="Pool, Marcus" w:date="2018-10-25T08:15:00Z">
        <w:r>
          <w:rPr>
            <w:lang w:val="en-US"/>
          </w:rPr>
          <w:fldChar w:fldCharType="separate"/>
        </w:r>
      </w:ins>
      <w:ins w:id="509" w:author="Pool, Marcus" w:date="2018-10-25T07:53:00Z">
        <w:r w:rsidR="008B05D4" w:rsidRPr="004745E6">
          <w:rPr>
            <w:lang w:eastAsia="en-GB"/>
          </w:rPr>
          <w:t>[i.</w:t>
        </w:r>
      </w:ins>
      <w:r w:rsidR="008B05D4">
        <w:rPr>
          <w:noProof/>
          <w:lang w:eastAsia="en-GB"/>
        </w:rPr>
        <w:t>7</w:t>
      </w:r>
      <w:ins w:id="510" w:author="Pool, Marcus" w:date="2018-10-25T07:53:00Z">
        <w:r w:rsidR="008B05D4" w:rsidRPr="004745E6">
          <w:rPr>
            <w:lang w:eastAsia="en-GB"/>
          </w:rPr>
          <w:t>]</w:t>
        </w:r>
      </w:ins>
      <w:ins w:id="511" w:author="Pool, Marcus" w:date="2018-10-25T08:15:00Z">
        <w:r>
          <w:rPr>
            <w:lang w:val="en-US"/>
          </w:rPr>
          <w:fldChar w:fldCharType="end"/>
        </w:r>
        <w:r>
          <w:rPr>
            <w:lang w:val="en-US"/>
          </w:rPr>
          <w:t xml:space="preserve">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 xml:space="preserve">the </w:t>
        </w:r>
        <w:proofErr w:type="spellStart"/>
        <w:r>
          <w:rPr>
            <w:lang w:val="en-US"/>
          </w:rPr>
          <w:t>harmonis</w:t>
        </w:r>
        <w:r w:rsidRPr="0022298A">
          <w:rPr>
            <w:lang w:val="en-US"/>
          </w:rPr>
          <w:t>ation</w:t>
        </w:r>
        <w:proofErr w:type="spellEnd"/>
        <w:r w:rsidRPr="0022298A">
          <w:rPr>
            <w:lang w:val="en-US"/>
          </w:rPr>
          <w:t xml:space="preserve"> of the laws of the Member States relating to the making available on the market of radio equipment</w:t>
        </w:r>
        <w:r>
          <w:rPr>
            <w:lang w:val="en-US"/>
          </w:rPr>
          <w:t xml:space="preserve"> and repealing Directive 1999/5/EC [i.1].</w:t>
        </w:r>
      </w:ins>
    </w:p>
    <w:p w14:paraId="277CCA99" w14:textId="6B8D489C" w:rsidR="007A193D" w:rsidDel="0001749D" w:rsidRDefault="00B619A3" w:rsidP="00B619A3">
      <w:pPr>
        <w:rPr>
          <w:del w:id="512" w:author="Pool, Marcus" w:date="2018-10-25T08:15:00Z"/>
        </w:rPr>
      </w:pPr>
      <w:del w:id="513" w:author="Pool, Marcus" w:date="2018-10-25T08:15:00Z">
        <w:r w:rsidRPr="00046880" w:rsidDel="0001749D">
          <w:delText xml:space="preserve">The present document has been </w:delText>
        </w:r>
        <w:r w:rsidR="00B1121F" w:rsidRPr="00046880" w:rsidDel="0001749D">
          <w:delText xml:space="preserve">produced </w:delText>
        </w:r>
        <w:r w:rsidRPr="00046880" w:rsidDel="0001749D">
          <w:delText xml:space="preserve">to provide a means of conforming to the essential requirements of Directive 2014/53/EU </w:delText>
        </w:r>
        <w:r w:rsidR="0038491A" w:rsidRPr="00046880" w:rsidDel="0001749D">
          <w:fldChar w:fldCharType="begin"/>
        </w:r>
        <w:r w:rsidR="0038491A" w:rsidRPr="00046880" w:rsidDel="0001749D">
          <w:delInstrText xml:space="preserve"> REF InRef_2014_52_EU \h </w:delInstrText>
        </w:r>
        <w:r w:rsidR="0038491A" w:rsidRPr="00046880" w:rsidDel="0001749D">
          <w:fldChar w:fldCharType="separate"/>
        </w:r>
        <w:r w:rsidR="00B04316" w:rsidRPr="00046880" w:rsidDel="0001749D">
          <w:delText>[i.</w:delText>
        </w:r>
        <w:r w:rsidR="00B04316" w:rsidDel="0001749D">
          <w:rPr>
            <w:noProof/>
          </w:rPr>
          <w:delText>1</w:delText>
        </w:r>
        <w:r w:rsidR="00B04316" w:rsidRPr="00046880" w:rsidDel="0001749D">
          <w:delText>]</w:delText>
        </w:r>
        <w:r w:rsidR="0038491A" w:rsidRPr="00046880" w:rsidDel="0001749D">
          <w:fldChar w:fldCharType="end"/>
        </w:r>
        <w:r w:rsidR="00B1121F" w:rsidRPr="00046880" w:rsidDel="0001749D">
          <w:delText xml:space="preserve"> </w:delText>
        </w:r>
        <w:r w:rsidRPr="00046880" w:rsidDel="0001749D">
          <w:delText>of the European Parliament and of the Council of 16 April 2014 on the harmonisation of the laws of the Member States relating to the making available on the market of radio equipment</w:delText>
        </w:r>
        <w:r w:rsidR="00B1121F" w:rsidRPr="00046880" w:rsidDel="0001749D">
          <w:delText xml:space="preserve"> - also known as the Radio Equipment Directive</w:delText>
        </w:r>
        <w:r w:rsidR="00BB3142" w:rsidDel="0001749D">
          <w:delText xml:space="preserve"> </w:delText>
        </w:r>
        <w:r w:rsidR="00B1121F" w:rsidRPr="00046880" w:rsidDel="0001749D">
          <w:delText>1999/5/EC</w:delText>
        </w:r>
        <w:r w:rsidRPr="00046880" w:rsidDel="0001749D">
          <w:delText>.</w:delText>
        </w:r>
        <w:r w:rsidR="0037457E" w:rsidRPr="00046880" w:rsidDel="0001749D">
          <w:delText xml:space="preserve"> </w:delText>
        </w:r>
      </w:del>
    </w:p>
    <w:p w14:paraId="79750DB2" w14:textId="77777777" w:rsidR="00B619A3" w:rsidRPr="00046880" w:rsidRDefault="00B619A3" w:rsidP="00B619A3">
      <w:r w:rsidRPr="00046880">
        <w:t xml:space="preserve">Once the present document is cited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14:paraId="1A9B55C2" w14:textId="5ED88674" w:rsidR="00CA04AD" w:rsidRDefault="00CA04AD" w:rsidP="00CA04AD">
      <w:pPr>
        <w:pStyle w:val="TH"/>
        <w:rPr>
          <w:iCs/>
        </w:rPr>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8B05D4" w:rsidRPr="00046880">
        <w:t>[i.</w:t>
      </w:r>
      <w:r w:rsidR="008B05D4">
        <w:rPr>
          <w:noProof/>
        </w:rPr>
        <w:t>1</w:t>
      </w:r>
      <w:r w:rsidR="008B05D4" w:rsidRPr="00046880">
        <w:t>]</w:t>
      </w:r>
      <w:r w:rsidR="0038491A" w:rsidRPr="00046880">
        <w:rPr>
          <w:iCs/>
        </w:rPr>
        <w:fldChar w:fldCharType="end"/>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AB4257" w:rsidRPr="008F2264" w14:paraId="2AB0E510" w14:textId="77777777" w:rsidTr="00A903B7">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AA035" w14:textId="60D9782F" w:rsidR="00AB4257" w:rsidRPr="008F2264" w:rsidRDefault="00AB4257" w:rsidP="008151F4">
            <w:pPr>
              <w:pStyle w:val="TAH"/>
              <w:keepNext w:val="0"/>
              <w:keepLines w:val="0"/>
            </w:pPr>
            <w:r w:rsidRPr="008F2264">
              <w:t xml:space="preserve">Harmonised Standard ETSI EN </w:t>
            </w:r>
            <w:r>
              <w:t>303 347-2</w:t>
            </w:r>
          </w:p>
        </w:tc>
      </w:tr>
      <w:tr w:rsidR="00AB4257" w:rsidRPr="008F2264" w14:paraId="35B88FB1" w14:textId="77777777" w:rsidTr="00A903B7">
        <w:tblPrEx>
          <w:tblLook w:val="01E0" w:firstRow="1" w:lastRow="1" w:firstColumn="1" w:lastColumn="1" w:noHBand="0" w:noVBand="0"/>
        </w:tblPrEx>
        <w:trPr>
          <w:tblHeader/>
          <w:jc w:val="center"/>
        </w:trPr>
        <w:tc>
          <w:tcPr>
            <w:tcW w:w="8007" w:type="dxa"/>
            <w:gridSpan w:val="4"/>
            <w:vAlign w:val="center"/>
          </w:tcPr>
          <w:p w14:paraId="5F5063D6" w14:textId="77777777" w:rsidR="00AB4257" w:rsidRPr="008F2264" w:rsidRDefault="00AB4257" w:rsidP="008151F4">
            <w:pPr>
              <w:pStyle w:val="TAH"/>
              <w:keepNext w:val="0"/>
              <w:keepLines w:val="0"/>
            </w:pPr>
            <w:r w:rsidRPr="008F2264">
              <w:t>Requirement</w:t>
            </w:r>
          </w:p>
        </w:tc>
        <w:tc>
          <w:tcPr>
            <w:tcW w:w="1627" w:type="dxa"/>
            <w:gridSpan w:val="2"/>
            <w:vAlign w:val="center"/>
          </w:tcPr>
          <w:p w14:paraId="2A12FE75" w14:textId="77777777" w:rsidR="00AB4257" w:rsidRPr="008F2264" w:rsidRDefault="00AB4257" w:rsidP="008151F4">
            <w:pPr>
              <w:pStyle w:val="TAH"/>
              <w:keepNext w:val="0"/>
              <w:keepLines w:val="0"/>
            </w:pPr>
            <w:r w:rsidRPr="008F2264">
              <w:t>Requirement Conditionality</w:t>
            </w:r>
          </w:p>
        </w:tc>
      </w:tr>
      <w:tr w:rsidR="00AB4257" w:rsidRPr="008F2264" w14:paraId="0E303934" w14:textId="77777777" w:rsidTr="00A903B7">
        <w:tblPrEx>
          <w:tblLook w:val="01E0" w:firstRow="1" w:lastRow="1" w:firstColumn="1" w:lastColumn="1" w:noHBand="0" w:noVBand="0"/>
        </w:tblPrEx>
        <w:trPr>
          <w:tblHeader/>
          <w:jc w:val="center"/>
        </w:trPr>
        <w:tc>
          <w:tcPr>
            <w:tcW w:w="562" w:type="dxa"/>
            <w:vAlign w:val="center"/>
          </w:tcPr>
          <w:p w14:paraId="046D5431" w14:textId="77777777" w:rsidR="00AB4257" w:rsidRPr="008F2264" w:rsidRDefault="00AB4257" w:rsidP="008151F4">
            <w:pPr>
              <w:pStyle w:val="TAH"/>
              <w:keepNext w:val="0"/>
              <w:keepLines w:val="0"/>
            </w:pPr>
            <w:r w:rsidRPr="008F2264">
              <w:t>No</w:t>
            </w:r>
          </w:p>
        </w:tc>
        <w:tc>
          <w:tcPr>
            <w:tcW w:w="2484" w:type="dxa"/>
          </w:tcPr>
          <w:p w14:paraId="71439BF0" w14:textId="77777777" w:rsidR="00AB4257" w:rsidRPr="008F2264" w:rsidRDefault="00AB4257" w:rsidP="008151F4">
            <w:pPr>
              <w:pStyle w:val="TAH"/>
              <w:keepNext w:val="0"/>
              <w:keepLines w:val="0"/>
            </w:pPr>
            <w:r w:rsidRPr="008F2264">
              <w:t>Description</w:t>
            </w:r>
          </w:p>
        </w:tc>
        <w:tc>
          <w:tcPr>
            <w:tcW w:w="2693" w:type="dxa"/>
            <w:vAlign w:val="center"/>
          </w:tcPr>
          <w:p w14:paraId="49C2329C" w14:textId="77777777" w:rsidR="00AB4257" w:rsidRPr="008F2264" w:rsidRDefault="00AB4257" w:rsidP="008151F4">
            <w:pPr>
              <w:pStyle w:val="TAH"/>
              <w:keepNext w:val="0"/>
              <w:keepLines w:val="0"/>
            </w:pPr>
            <w:r w:rsidRPr="0088334F">
              <w:t>Essential requirements of Directive</w:t>
            </w:r>
          </w:p>
        </w:tc>
        <w:tc>
          <w:tcPr>
            <w:tcW w:w="2268" w:type="dxa"/>
            <w:vAlign w:val="center"/>
          </w:tcPr>
          <w:p w14:paraId="3A1C5E38" w14:textId="77777777" w:rsidR="00AB4257" w:rsidRPr="008F2264" w:rsidRDefault="00AB4257" w:rsidP="008151F4">
            <w:pPr>
              <w:pStyle w:val="TAH"/>
              <w:keepNext w:val="0"/>
              <w:keepLines w:val="0"/>
            </w:pPr>
            <w:r w:rsidRPr="0088334F">
              <w:t>Clause(s) of the present document</w:t>
            </w:r>
          </w:p>
        </w:tc>
        <w:tc>
          <w:tcPr>
            <w:tcW w:w="567" w:type="dxa"/>
            <w:vAlign w:val="center"/>
          </w:tcPr>
          <w:p w14:paraId="6D57521F" w14:textId="77777777" w:rsidR="00AB4257" w:rsidRPr="008F2264" w:rsidRDefault="00AB4257" w:rsidP="008151F4">
            <w:pPr>
              <w:pStyle w:val="TAH"/>
              <w:keepNext w:val="0"/>
              <w:keepLines w:val="0"/>
            </w:pPr>
            <w:r w:rsidRPr="008F2264">
              <w:t>U/C</w:t>
            </w:r>
          </w:p>
        </w:tc>
        <w:tc>
          <w:tcPr>
            <w:tcW w:w="1060" w:type="dxa"/>
            <w:vAlign w:val="center"/>
          </w:tcPr>
          <w:p w14:paraId="49F66FEA" w14:textId="77777777" w:rsidR="00AB4257" w:rsidRPr="008F2264" w:rsidRDefault="00AB4257" w:rsidP="008151F4">
            <w:pPr>
              <w:pStyle w:val="TAH"/>
              <w:keepNext w:val="0"/>
              <w:keepLines w:val="0"/>
            </w:pPr>
            <w:r w:rsidRPr="008F2264">
              <w:t>Condition</w:t>
            </w:r>
          </w:p>
        </w:tc>
      </w:tr>
      <w:tr w:rsidR="00AB4257" w:rsidRPr="008F2264" w14:paraId="6D50446B" w14:textId="77777777" w:rsidTr="00A903B7">
        <w:tblPrEx>
          <w:tblLook w:val="01E0" w:firstRow="1" w:lastRow="1" w:firstColumn="1" w:lastColumn="1" w:noHBand="0" w:noVBand="0"/>
        </w:tblPrEx>
        <w:trPr>
          <w:cantSplit/>
          <w:jc w:val="center"/>
        </w:trPr>
        <w:tc>
          <w:tcPr>
            <w:tcW w:w="562" w:type="dxa"/>
          </w:tcPr>
          <w:p w14:paraId="6B0F4785" w14:textId="77777777" w:rsidR="00AB4257" w:rsidRPr="008F2264" w:rsidRDefault="00AB4257" w:rsidP="008151F4">
            <w:pPr>
              <w:pStyle w:val="TAC"/>
              <w:keepNext w:val="0"/>
              <w:keepLines w:val="0"/>
            </w:pPr>
            <w:r w:rsidRPr="008F2264">
              <w:t>1</w:t>
            </w:r>
          </w:p>
        </w:tc>
        <w:tc>
          <w:tcPr>
            <w:tcW w:w="2484" w:type="dxa"/>
          </w:tcPr>
          <w:p w14:paraId="4437AC08" w14:textId="77777777" w:rsidR="00AB4257" w:rsidRPr="008F2264" w:rsidRDefault="00AB4257" w:rsidP="008151F4">
            <w:pPr>
              <w:pStyle w:val="TAC"/>
              <w:keepNext w:val="0"/>
              <w:keepLines w:val="0"/>
              <w:jc w:val="left"/>
            </w:pPr>
            <w:r w:rsidRPr="00725E1C">
              <w:t>Frequency Tolerance</w:t>
            </w:r>
          </w:p>
        </w:tc>
        <w:tc>
          <w:tcPr>
            <w:tcW w:w="2693" w:type="dxa"/>
          </w:tcPr>
          <w:p w14:paraId="26CF8C58"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347D2DB" w14:textId="43264295" w:rsidR="00AB4257" w:rsidRPr="00551918" w:rsidRDefault="00551918" w:rsidP="008151F4">
            <w:pPr>
              <w:pStyle w:val="TAC"/>
              <w:keepNext w:val="0"/>
              <w:keepLines w:val="0"/>
            </w:pPr>
            <w:r w:rsidRPr="00551918">
              <w:rPr>
                <w:rFonts w:cs="Arial"/>
                <w:szCs w:val="18"/>
              </w:rPr>
              <w:fldChar w:fldCharType="begin"/>
            </w:r>
            <w:r w:rsidRPr="00551918">
              <w:instrText xml:space="preserve"> REF _Ref495648492 \r \h </w:instrText>
            </w:r>
            <w:r w:rsidRPr="00551918">
              <w:rPr>
                <w:rFonts w:cs="Arial"/>
                <w:szCs w:val="18"/>
              </w:rPr>
              <w:instrText xml:space="preserve"> \* MERGEFORMAT </w:instrText>
            </w:r>
            <w:r w:rsidRPr="00551918">
              <w:rPr>
                <w:rFonts w:cs="Arial"/>
                <w:szCs w:val="18"/>
              </w:rPr>
            </w:r>
            <w:r w:rsidRPr="00551918">
              <w:rPr>
                <w:rFonts w:cs="Arial"/>
                <w:szCs w:val="18"/>
              </w:rPr>
              <w:fldChar w:fldCharType="separate"/>
            </w:r>
            <w:r w:rsidR="008B05D4">
              <w:t>4.2.1.1</w:t>
            </w:r>
            <w:r w:rsidRPr="00551918">
              <w:rPr>
                <w:rFonts w:cs="Arial"/>
                <w:szCs w:val="18"/>
              </w:rPr>
              <w:fldChar w:fldCharType="end"/>
            </w:r>
          </w:p>
        </w:tc>
        <w:tc>
          <w:tcPr>
            <w:tcW w:w="567" w:type="dxa"/>
          </w:tcPr>
          <w:p w14:paraId="7570C896" w14:textId="77777777" w:rsidR="00AB4257" w:rsidRPr="008F2264" w:rsidRDefault="00AB4257" w:rsidP="008151F4">
            <w:pPr>
              <w:pStyle w:val="TAC"/>
              <w:keepNext w:val="0"/>
              <w:keepLines w:val="0"/>
            </w:pPr>
            <w:r w:rsidRPr="00725E1C">
              <w:rPr>
                <w:rFonts w:cs="Arial"/>
                <w:szCs w:val="18"/>
              </w:rPr>
              <w:t>U</w:t>
            </w:r>
          </w:p>
        </w:tc>
        <w:tc>
          <w:tcPr>
            <w:tcW w:w="1060" w:type="dxa"/>
          </w:tcPr>
          <w:p w14:paraId="02CC2912" w14:textId="77777777" w:rsidR="00AB4257" w:rsidRPr="008F2264" w:rsidRDefault="00AB4257" w:rsidP="008151F4">
            <w:pPr>
              <w:pStyle w:val="TAL"/>
              <w:keepNext w:val="0"/>
              <w:keepLines w:val="0"/>
            </w:pPr>
          </w:p>
        </w:tc>
      </w:tr>
      <w:tr w:rsidR="00AB4257" w:rsidRPr="008F2264" w14:paraId="0C519EB0" w14:textId="77777777" w:rsidTr="00A903B7">
        <w:tblPrEx>
          <w:tblLook w:val="01E0" w:firstRow="1" w:lastRow="1" w:firstColumn="1" w:lastColumn="1" w:noHBand="0" w:noVBand="0"/>
        </w:tblPrEx>
        <w:trPr>
          <w:cantSplit/>
          <w:jc w:val="center"/>
        </w:trPr>
        <w:tc>
          <w:tcPr>
            <w:tcW w:w="562" w:type="dxa"/>
          </w:tcPr>
          <w:p w14:paraId="3B5DB582" w14:textId="77777777" w:rsidR="00AB4257" w:rsidRPr="008F2264" w:rsidRDefault="00AB4257" w:rsidP="008151F4">
            <w:pPr>
              <w:pStyle w:val="TAC"/>
              <w:keepNext w:val="0"/>
              <w:keepLines w:val="0"/>
            </w:pPr>
            <w:r w:rsidRPr="008F2264">
              <w:t>2</w:t>
            </w:r>
          </w:p>
        </w:tc>
        <w:tc>
          <w:tcPr>
            <w:tcW w:w="2484" w:type="dxa"/>
          </w:tcPr>
          <w:p w14:paraId="150917B8" w14:textId="77777777" w:rsidR="00AB4257" w:rsidRPr="008F2264" w:rsidRDefault="00AB4257" w:rsidP="008151F4">
            <w:pPr>
              <w:pStyle w:val="TAC"/>
              <w:keepNext w:val="0"/>
              <w:keepLines w:val="0"/>
              <w:jc w:val="left"/>
            </w:pPr>
            <w:r>
              <w:t>Measured B</w:t>
            </w:r>
            <w:r>
              <w:rPr>
                <w:vertAlign w:val="subscript"/>
              </w:rPr>
              <w:t>-40</w:t>
            </w:r>
            <w:r>
              <w:t xml:space="preserve"> Bandwidth</w:t>
            </w:r>
          </w:p>
        </w:tc>
        <w:tc>
          <w:tcPr>
            <w:tcW w:w="2693" w:type="dxa"/>
          </w:tcPr>
          <w:p w14:paraId="18DF9901"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54FD86D1" w14:textId="65C442C1" w:rsidR="00AB4257" w:rsidRPr="00551918" w:rsidRDefault="00AB4257" w:rsidP="008151F4">
            <w:pPr>
              <w:pStyle w:val="TAC"/>
              <w:keepNext w:val="0"/>
              <w:keepLines w:val="0"/>
            </w:pPr>
            <w:r w:rsidRPr="00551918">
              <w:rPr>
                <w:rFonts w:cs="Arial"/>
                <w:szCs w:val="18"/>
              </w:rPr>
              <w:fldChar w:fldCharType="begin"/>
            </w:r>
            <w:r w:rsidRPr="00551918">
              <w:rPr>
                <w:rFonts w:cs="Arial"/>
                <w:szCs w:val="18"/>
              </w:rPr>
              <w:instrText xml:space="preserve"> REF _Ref495648478 \r \h  \* MERGEFORMAT </w:instrText>
            </w:r>
            <w:r w:rsidRPr="00551918">
              <w:rPr>
                <w:rFonts w:cs="Arial"/>
                <w:szCs w:val="18"/>
              </w:rPr>
            </w:r>
            <w:r w:rsidRPr="00551918">
              <w:rPr>
                <w:rFonts w:cs="Arial"/>
                <w:szCs w:val="18"/>
              </w:rPr>
              <w:fldChar w:fldCharType="separate"/>
            </w:r>
            <w:r w:rsidR="008B05D4">
              <w:rPr>
                <w:rFonts w:cs="Arial"/>
                <w:szCs w:val="18"/>
              </w:rPr>
              <w:t>4.2.1.2</w:t>
            </w:r>
            <w:r w:rsidRPr="00551918">
              <w:rPr>
                <w:rFonts w:cs="Arial"/>
                <w:szCs w:val="18"/>
              </w:rPr>
              <w:fldChar w:fldCharType="end"/>
            </w:r>
          </w:p>
        </w:tc>
        <w:tc>
          <w:tcPr>
            <w:tcW w:w="567" w:type="dxa"/>
          </w:tcPr>
          <w:p w14:paraId="1D29D665" w14:textId="77777777" w:rsidR="00AB4257" w:rsidRPr="008F2264" w:rsidRDefault="00AB4257" w:rsidP="008151F4">
            <w:pPr>
              <w:pStyle w:val="TAC"/>
              <w:keepNext w:val="0"/>
              <w:keepLines w:val="0"/>
            </w:pPr>
            <w:r>
              <w:rPr>
                <w:rFonts w:cs="Arial"/>
                <w:szCs w:val="18"/>
              </w:rPr>
              <w:t>U</w:t>
            </w:r>
          </w:p>
        </w:tc>
        <w:tc>
          <w:tcPr>
            <w:tcW w:w="1060" w:type="dxa"/>
          </w:tcPr>
          <w:p w14:paraId="6912ABB1" w14:textId="77777777" w:rsidR="00AB4257" w:rsidRPr="008F2264" w:rsidRDefault="00AB4257" w:rsidP="008151F4">
            <w:pPr>
              <w:pStyle w:val="TAL"/>
              <w:keepNext w:val="0"/>
              <w:keepLines w:val="0"/>
            </w:pPr>
          </w:p>
        </w:tc>
      </w:tr>
      <w:tr w:rsidR="00AB4257" w:rsidRPr="008F2264" w14:paraId="49A317FC" w14:textId="77777777" w:rsidTr="00A903B7">
        <w:tblPrEx>
          <w:tblLook w:val="01E0" w:firstRow="1" w:lastRow="1" w:firstColumn="1" w:lastColumn="1" w:noHBand="0" w:noVBand="0"/>
        </w:tblPrEx>
        <w:trPr>
          <w:cantSplit/>
          <w:jc w:val="center"/>
        </w:trPr>
        <w:tc>
          <w:tcPr>
            <w:tcW w:w="562" w:type="dxa"/>
          </w:tcPr>
          <w:p w14:paraId="3241834E" w14:textId="77777777" w:rsidR="00AB4257" w:rsidRPr="008F2264" w:rsidRDefault="00AB4257" w:rsidP="008151F4">
            <w:pPr>
              <w:pStyle w:val="TAC"/>
              <w:keepNext w:val="0"/>
              <w:keepLines w:val="0"/>
              <w:rPr>
                <w:szCs w:val="18"/>
              </w:rPr>
            </w:pPr>
            <w:r w:rsidRPr="008F2264">
              <w:rPr>
                <w:szCs w:val="18"/>
              </w:rPr>
              <w:t>3</w:t>
            </w:r>
          </w:p>
        </w:tc>
        <w:tc>
          <w:tcPr>
            <w:tcW w:w="2484" w:type="dxa"/>
          </w:tcPr>
          <w:p w14:paraId="1657181D" w14:textId="77777777" w:rsidR="00AB4257" w:rsidRPr="008F2264" w:rsidRDefault="00AB4257" w:rsidP="008151F4">
            <w:pPr>
              <w:pStyle w:val="TAC"/>
              <w:keepNext w:val="0"/>
              <w:keepLines w:val="0"/>
              <w:jc w:val="left"/>
              <w:rPr>
                <w:szCs w:val="18"/>
              </w:rPr>
            </w:pPr>
            <w:r w:rsidRPr="00725E1C">
              <w:t xml:space="preserve">Out-of-Band </w:t>
            </w:r>
            <w:r>
              <w:t>E</w:t>
            </w:r>
            <w:r w:rsidRPr="00725E1C">
              <w:t>missions</w:t>
            </w:r>
          </w:p>
        </w:tc>
        <w:tc>
          <w:tcPr>
            <w:tcW w:w="2693" w:type="dxa"/>
          </w:tcPr>
          <w:p w14:paraId="2644BCAB"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3606C570" w14:textId="3A3679BB" w:rsidR="00AB4257" w:rsidRPr="00551918" w:rsidRDefault="00551918" w:rsidP="00551918">
            <w:pPr>
              <w:pStyle w:val="TAC"/>
              <w:keepNext w:val="0"/>
              <w:keepLines w:val="0"/>
              <w:rPr>
                <w:lang w:val="de-DE"/>
              </w:rPr>
            </w:pPr>
            <w:r w:rsidRPr="00551918">
              <w:rPr>
                <w:rFonts w:cs="Arial"/>
                <w:szCs w:val="18"/>
              </w:rPr>
              <w:fldChar w:fldCharType="begin"/>
            </w:r>
            <w:r w:rsidRPr="00551918">
              <w:rPr>
                <w:rFonts w:cs="Arial"/>
                <w:szCs w:val="18"/>
                <w:lang w:val="de-DE"/>
              </w:rPr>
              <w:instrText xml:space="preserve"> REF _Ref495648510 \r \h </w:instrText>
            </w:r>
            <w:r>
              <w:rPr>
                <w:rFonts w:cs="Arial"/>
                <w:szCs w:val="18"/>
              </w:rPr>
              <w:instrText xml:space="preserve"> \* MERGEFORMAT </w:instrText>
            </w:r>
            <w:r w:rsidRPr="00551918">
              <w:rPr>
                <w:rFonts w:cs="Arial"/>
                <w:szCs w:val="18"/>
              </w:rPr>
            </w:r>
            <w:r w:rsidRPr="00551918">
              <w:rPr>
                <w:rFonts w:cs="Arial"/>
                <w:szCs w:val="18"/>
              </w:rPr>
              <w:fldChar w:fldCharType="separate"/>
            </w:r>
            <w:r w:rsidR="008B05D4">
              <w:rPr>
                <w:rFonts w:cs="Arial"/>
                <w:szCs w:val="18"/>
                <w:lang w:val="de-DE"/>
              </w:rPr>
              <w:t>4.2.1.3</w:t>
            </w:r>
            <w:r w:rsidRPr="00551918">
              <w:rPr>
                <w:rFonts w:cs="Arial"/>
                <w:szCs w:val="18"/>
              </w:rPr>
              <w:fldChar w:fldCharType="end"/>
            </w:r>
          </w:p>
        </w:tc>
        <w:tc>
          <w:tcPr>
            <w:tcW w:w="567" w:type="dxa"/>
          </w:tcPr>
          <w:p w14:paraId="3CD120F2" w14:textId="77777777" w:rsidR="00AB4257" w:rsidRPr="008F2264" w:rsidRDefault="00AB4257" w:rsidP="008151F4">
            <w:pPr>
              <w:pStyle w:val="TAC"/>
              <w:keepNext w:val="0"/>
              <w:keepLines w:val="0"/>
            </w:pPr>
            <w:r w:rsidRPr="00725E1C">
              <w:rPr>
                <w:rFonts w:cs="Arial"/>
                <w:szCs w:val="18"/>
              </w:rPr>
              <w:t>U</w:t>
            </w:r>
          </w:p>
        </w:tc>
        <w:tc>
          <w:tcPr>
            <w:tcW w:w="1060" w:type="dxa"/>
          </w:tcPr>
          <w:p w14:paraId="3DE9B3CA" w14:textId="77777777" w:rsidR="00AB4257" w:rsidRPr="008F2264" w:rsidRDefault="00AB4257" w:rsidP="008151F4">
            <w:pPr>
              <w:pStyle w:val="TAL"/>
              <w:keepNext w:val="0"/>
              <w:keepLines w:val="0"/>
            </w:pPr>
          </w:p>
        </w:tc>
      </w:tr>
      <w:tr w:rsidR="00AB4257" w:rsidRPr="00D66ECF" w14:paraId="3341F995" w14:textId="77777777" w:rsidTr="00A903B7">
        <w:tblPrEx>
          <w:tblLook w:val="01E0" w:firstRow="1" w:lastRow="1" w:firstColumn="1" w:lastColumn="1" w:noHBand="0" w:noVBand="0"/>
        </w:tblPrEx>
        <w:trPr>
          <w:cantSplit/>
          <w:jc w:val="center"/>
        </w:trPr>
        <w:tc>
          <w:tcPr>
            <w:tcW w:w="562" w:type="dxa"/>
          </w:tcPr>
          <w:p w14:paraId="10DC02F4" w14:textId="77777777" w:rsidR="00AB4257" w:rsidRPr="008F2264" w:rsidRDefault="00AB4257" w:rsidP="008151F4">
            <w:pPr>
              <w:pStyle w:val="TAC"/>
              <w:keepNext w:val="0"/>
              <w:keepLines w:val="0"/>
              <w:rPr>
                <w:szCs w:val="18"/>
              </w:rPr>
            </w:pPr>
            <w:r>
              <w:rPr>
                <w:szCs w:val="18"/>
              </w:rPr>
              <w:t>4</w:t>
            </w:r>
          </w:p>
        </w:tc>
        <w:tc>
          <w:tcPr>
            <w:tcW w:w="2484" w:type="dxa"/>
          </w:tcPr>
          <w:p w14:paraId="636A0D66" w14:textId="77777777" w:rsidR="00AB4257" w:rsidRPr="008F2264" w:rsidRDefault="00AB4257" w:rsidP="008151F4">
            <w:pPr>
              <w:pStyle w:val="TAC"/>
              <w:keepNext w:val="0"/>
              <w:keepLines w:val="0"/>
              <w:jc w:val="left"/>
              <w:rPr>
                <w:szCs w:val="18"/>
              </w:rPr>
            </w:pPr>
            <w:r w:rsidRPr="00725E1C">
              <w:t xml:space="preserve">Spurious </w:t>
            </w:r>
            <w:r>
              <w:t>E</w:t>
            </w:r>
            <w:r w:rsidRPr="00725E1C">
              <w:t>missions</w:t>
            </w:r>
          </w:p>
        </w:tc>
        <w:tc>
          <w:tcPr>
            <w:tcW w:w="2693" w:type="dxa"/>
          </w:tcPr>
          <w:p w14:paraId="7690FC2F"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33279A20" w14:textId="3BFE2FB3" w:rsidR="00AB4257" w:rsidRPr="00551918" w:rsidRDefault="00551918" w:rsidP="00551918">
            <w:pPr>
              <w:pStyle w:val="TAC"/>
              <w:keepNext w:val="0"/>
              <w:keepLines w:val="0"/>
              <w:rPr>
                <w:lang w:val="de-DE"/>
              </w:rPr>
            </w:pPr>
            <w:r>
              <w:rPr>
                <w:rFonts w:cs="Arial"/>
                <w:szCs w:val="18"/>
              </w:rPr>
              <w:fldChar w:fldCharType="begin"/>
            </w:r>
            <w:r w:rsidRPr="00551918">
              <w:rPr>
                <w:rFonts w:cs="Arial"/>
                <w:szCs w:val="18"/>
                <w:lang w:val="de-DE"/>
              </w:rPr>
              <w:instrText xml:space="preserve"> REF _Ref495648524 \r \h </w:instrText>
            </w:r>
            <w:r>
              <w:rPr>
                <w:rFonts w:cs="Arial"/>
                <w:szCs w:val="18"/>
              </w:rPr>
            </w:r>
            <w:r>
              <w:rPr>
                <w:rFonts w:cs="Arial"/>
                <w:szCs w:val="18"/>
              </w:rPr>
              <w:fldChar w:fldCharType="separate"/>
            </w:r>
            <w:r w:rsidR="008B05D4">
              <w:rPr>
                <w:rFonts w:cs="Arial"/>
                <w:szCs w:val="18"/>
                <w:lang w:val="de-DE"/>
              </w:rPr>
              <w:t>4.2.1.4</w:t>
            </w:r>
            <w:r>
              <w:rPr>
                <w:rFonts w:cs="Arial"/>
                <w:szCs w:val="18"/>
              </w:rPr>
              <w:fldChar w:fldCharType="end"/>
            </w:r>
          </w:p>
        </w:tc>
        <w:tc>
          <w:tcPr>
            <w:tcW w:w="567" w:type="dxa"/>
          </w:tcPr>
          <w:p w14:paraId="11508BA1" w14:textId="77777777" w:rsidR="00AB4257" w:rsidRPr="008F2264" w:rsidRDefault="00AB4257" w:rsidP="008151F4">
            <w:pPr>
              <w:pStyle w:val="TAC"/>
              <w:keepNext w:val="0"/>
              <w:keepLines w:val="0"/>
            </w:pPr>
            <w:r w:rsidRPr="00725E1C">
              <w:rPr>
                <w:rFonts w:cs="Arial"/>
                <w:szCs w:val="18"/>
              </w:rPr>
              <w:t>U</w:t>
            </w:r>
          </w:p>
        </w:tc>
        <w:tc>
          <w:tcPr>
            <w:tcW w:w="1060" w:type="dxa"/>
          </w:tcPr>
          <w:p w14:paraId="5A095656" w14:textId="77777777" w:rsidR="00AB4257" w:rsidRPr="008F2264" w:rsidRDefault="00AB4257" w:rsidP="008151F4">
            <w:pPr>
              <w:pStyle w:val="TAL"/>
              <w:keepNext w:val="0"/>
              <w:keepLines w:val="0"/>
            </w:pPr>
          </w:p>
        </w:tc>
      </w:tr>
      <w:tr w:rsidR="00AB4257" w:rsidRPr="00D66ECF" w14:paraId="751BBEAA" w14:textId="77777777" w:rsidTr="00A903B7">
        <w:tblPrEx>
          <w:tblLook w:val="01E0" w:firstRow="1" w:lastRow="1" w:firstColumn="1" w:lastColumn="1" w:noHBand="0" w:noVBand="0"/>
        </w:tblPrEx>
        <w:trPr>
          <w:cantSplit/>
          <w:jc w:val="center"/>
        </w:trPr>
        <w:tc>
          <w:tcPr>
            <w:tcW w:w="562" w:type="dxa"/>
          </w:tcPr>
          <w:p w14:paraId="0510A8E4" w14:textId="77777777" w:rsidR="00AB4257" w:rsidRPr="008F2264" w:rsidRDefault="00AB4257" w:rsidP="008151F4">
            <w:pPr>
              <w:pStyle w:val="TAC"/>
              <w:keepNext w:val="0"/>
              <w:keepLines w:val="0"/>
              <w:rPr>
                <w:szCs w:val="18"/>
              </w:rPr>
            </w:pPr>
            <w:r>
              <w:rPr>
                <w:rFonts w:eastAsia="Calibri"/>
              </w:rPr>
              <w:t>5</w:t>
            </w:r>
          </w:p>
        </w:tc>
        <w:tc>
          <w:tcPr>
            <w:tcW w:w="2484" w:type="dxa"/>
          </w:tcPr>
          <w:p w14:paraId="6B2BEB8C" w14:textId="77777777" w:rsidR="00AB4257" w:rsidRPr="008F2264" w:rsidRDefault="00AB4257" w:rsidP="008151F4">
            <w:pPr>
              <w:pStyle w:val="TAC"/>
              <w:keepNext w:val="0"/>
              <w:keepLines w:val="0"/>
              <w:jc w:val="left"/>
              <w:rPr>
                <w:szCs w:val="18"/>
              </w:rPr>
            </w:pPr>
            <w:r>
              <w:t>Stand-by Mode Emissions</w:t>
            </w:r>
          </w:p>
        </w:tc>
        <w:tc>
          <w:tcPr>
            <w:tcW w:w="2693" w:type="dxa"/>
          </w:tcPr>
          <w:p w14:paraId="0EF846F5"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65C6EA76" w14:textId="2EA7ED5E" w:rsidR="00AB4257" w:rsidRPr="008F2264" w:rsidRDefault="00AB4257" w:rsidP="008151F4">
            <w:pPr>
              <w:pStyle w:val="TAC"/>
              <w:keepNext w:val="0"/>
              <w:keepLines w:val="0"/>
            </w:pPr>
            <w:r>
              <w:rPr>
                <w:rFonts w:cs="Arial"/>
                <w:szCs w:val="18"/>
              </w:rPr>
              <w:fldChar w:fldCharType="begin"/>
            </w:r>
            <w:r>
              <w:rPr>
                <w:rFonts w:cs="Arial"/>
                <w:szCs w:val="18"/>
              </w:rPr>
              <w:instrText xml:space="preserve"> REF _Ref502733226 \r \h  \* MERGEFORMAT </w:instrText>
            </w:r>
            <w:r>
              <w:rPr>
                <w:rFonts w:cs="Arial"/>
                <w:szCs w:val="18"/>
              </w:rPr>
            </w:r>
            <w:r>
              <w:rPr>
                <w:rFonts w:cs="Arial"/>
                <w:szCs w:val="18"/>
              </w:rPr>
              <w:fldChar w:fldCharType="separate"/>
            </w:r>
            <w:r w:rsidR="008B05D4">
              <w:rPr>
                <w:rFonts w:cs="Arial"/>
                <w:szCs w:val="18"/>
              </w:rPr>
              <w:t>4.2.1.5</w:t>
            </w:r>
            <w:r>
              <w:rPr>
                <w:rFonts w:cs="Arial"/>
                <w:szCs w:val="18"/>
              </w:rPr>
              <w:fldChar w:fldCharType="end"/>
            </w:r>
          </w:p>
        </w:tc>
        <w:tc>
          <w:tcPr>
            <w:tcW w:w="567" w:type="dxa"/>
          </w:tcPr>
          <w:p w14:paraId="1B1D9952" w14:textId="77777777" w:rsidR="00AB4257" w:rsidRPr="008F2264" w:rsidRDefault="00AB4257" w:rsidP="008151F4">
            <w:pPr>
              <w:pStyle w:val="TAC"/>
              <w:keepNext w:val="0"/>
              <w:keepLines w:val="0"/>
            </w:pPr>
            <w:r>
              <w:rPr>
                <w:rFonts w:cs="Arial"/>
                <w:szCs w:val="18"/>
              </w:rPr>
              <w:t>U</w:t>
            </w:r>
          </w:p>
        </w:tc>
        <w:tc>
          <w:tcPr>
            <w:tcW w:w="1060" w:type="dxa"/>
          </w:tcPr>
          <w:p w14:paraId="598F9A35" w14:textId="77777777" w:rsidR="00AB4257" w:rsidRPr="008F2264" w:rsidRDefault="00AB4257" w:rsidP="008151F4">
            <w:pPr>
              <w:pStyle w:val="TAL"/>
              <w:keepNext w:val="0"/>
              <w:keepLines w:val="0"/>
            </w:pPr>
          </w:p>
        </w:tc>
      </w:tr>
      <w:tr w:rsidR="00AB4257" w:rsidRPr="00D66ECF" w14:paraId="59408AAA" w14:textId="77777777" w:rsidTr="00A903B7">
        <w:tblPrEx>
          <w:tblLook w:val="01E0" w:firstRow="1" w:lastRow="1" w:firstColumn="1" w:lastColumn="1" w:noHBand="0" w:noVBand="0"/>
        </w:tblPrEx>
        <w:trPr>
          <w:cantSplit/>
          <w:jc w:val="center"/>
        </w:trPr>
        <w:tc>
          <w:tcPr>
            <w:tcW w:w="562" w:type="dxa"/>
          </w:tcPr>
          <w:p w14:paraId="446E70AD" w14:textId="77777777" w:rsidR="00AB4257" w:rsidRPr="008F2264" w:rsidRDefault="00AB4257" w:rsidP="008151F4">
            <w:pPr>
              <w:pStyle w:val="TAC"/>
              <w:keepNext w:val="0"/>
              <w:keepLines w:val="0"/>
              <w:rPr>
                <w:szCs w:val="18"/>
              </w:rPr>
            </w:pPr>
            <w:r>
              <w:rPr>
                <w:rFonts w:eastAsia="Calibri"/>
              </w:rPr>
              <w:t>6</w:t>
            </w:r>
          </w:p>
        </w:tc>
        <w:tc>
          <w:tcPr>
            <w:tcW w:w="2484" w:type="dxa"/>
          </w:tcPr>
          <w:p w14:paraId="5BE56C7F" w14:textId="77777777" w:rsidR="00AB4257" w:rsidRPr="008F2264" w:rsidRDefault="00AB4257" w:rsidP="008151F4">
            <w:pPr>
              <w:pStyle w:val="TAC"/>
              <w:keepNext w:val="0"/>
              <w:keepLines w:val="0"/>
              <w:jc w:val="left"/>
              <w:rPr>
                <w:szCs w:val="18"/>
              </w:rPr>
            </w:pPr>
            <w:r w:rsidRPr="00725E1C">
              <w:t xml:space="preserve">Noise </w:t>
            </w:r>
            <w:r>
              <w:t>F</w:t>
            </w:r>
            <w:r w:rsidRPr="00725E1C">
              <w:t>igure</w:t>
            </w:r>
          </w:p>
        </w:tc>
        <w:tc>
          <w:tcPr>
            <w:tcW w:w="2693" w:type="dxa"/>
          </w:tcPr>
          <w:p w14:paraId="0B802134"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4D866BEE" w14:textId="6033DB81" w:rsidR="00AB4257" w:rsidRPr="008F2264" w:rsidRDefault="00551918" w:rsidP="008151F4">
            <w:pPr>
              <w:pStyle w:val="TAC"/>
              <w:keepNext w:val="0"/>
              <w:keepLines w:val="0"/>
            </w:pPr>
            <w:r>
              <w:fldChar w:fldCharType="begin"/>
            </w:r>
            <w:r>
              <w:instrText xml:space="preserve"> REF _Ref495648544 \r \h </w:instrText>
            </w:r>
            <w:r>
              <w:fldChar w:fldCharType="separate"/>
            </w:r>
            <w:r w:rsidR="008B05D4">
              <w:t>4.2.2.1</w:t>
            </w:r>
            <w:r>
              <w:fldChar w:fldCharType="end"/>
            </w:r>
          </w:p>
        </w:tc>
        <w:tc>
          <w:tcPr>
            <w:tcW w:w="567" w:type="dxa"/>
          </w:tcPr>
          <w:p w14:paraId="38E77176" w14:textId="77777777" w:rsidR="00AB4257" w:rsidRPr="008F2264" w:rsidRDefault="00AB4257" w:rsidP="008151F4">
            <w:pPr>
              <w:pStyle w:val="TAC"/>
              <w:keepNext w:val="0"/>
              <w:keepLines w:val="0"/>
            </w:pPr>
            <w:r w:rsidRPr="00725E1C">
              <w:rPr>
                <w:rFonts w:cs="Arial"/>
                <w:szCs w:val="18"/>
              </w:rPr>
              <w:t>U</w:t>
            </w:r>
          </w:p>
        </w:tc>
        <w:tc>
          <w:tcPr>
            <w:tcW w:w="1060" w:type="dxa"/>
          </w:tcPr>
          <w:p w14:paraId="21F89A34" w14:textId="77777777" w:rsidR="00AB4257" w:rsidRPr="008F2264" w:rsidRDefault="00AB4257" w:rsidP="008151F4">
            <w:pPr>
              <w:pStyle w:val="TAL"/>
              <w:keepNext w:val="0"/>
              <w:keepLines w:val="0"/>
            </w:pPr>
          </w:p>
        </w:tc>
      </w:tr>
      <w:tr w:rsidR="00AB4257" w:rsidRPr="00D66ECF" w14:paraId="12F152E9" w14:textId="77777777" w:rsidTr="00A903B7">
        <w:tblPrEx>
          <w:tblLook w:val="01E0" w:firstRow="1" w:lastRow="1" w:firstColumn="1" w:lastColumn="1" w:noHBand="0" w:noVBand="0"/>
        </w:tblPrEx>
        <w:trPr>
          <w:cantSplit/>
          <w:jc w:val="center"/>
        </w:trPr>
        <w:tc>
          <w:tcPr>
            <w:tcW w:w="562" w:type="dxa"/>
          </w:tcPr>
          <w:p w14:paraId="1C148A6E" w14:textId="77777777" w:rsidR="00AB4257" w:rsidRPr="008F2264" w:rsidRDefault="00AB4257" w:rsidP="008151F4">
            <w:pPr>
              <w:pStyle w:val="TAC"/>
              <w:keepNext w:val="0"/>
              <w:keepLines w:val="0"/>
              <w:rPr>
                <w:szCs w:val="18"/>
              </w:rPr>
            </w:pPr>
            <w:r>
              <w:rPr>
                <w:rFonts w:eastAsia="Calibri"/>
              </w:rPr>
              <w:t>7</w:t>
            </w:r>
          </w:p>
        </w:tc>
        <w:tc>
          <w:tcPr>
            <w:tcW w:w="2484" w:type="dxa"/>
          </w:tcPr>
          <w:p w14:paraId="5B0F5C4D" w14:textId="77777777" w:rsidR="00AB4257" w:rsidRPr="008F2264" w:rsidRDefault="00AB4257" w:rsidP="008151F4">
            <w:pPr>
              <w:pStyle w:val="TAC"/>
              <w:keepNext w:val="0"/>
              <w:keepLines w:val="0"/>
              <w:jc w:val="left"/>
              <w:rPr>
                <w:szCs w:val="18"/>
              </w:rPr>
            </w:pPr>
            <w:r w:rsidRPr="00725E1C">
              <w:t>Receiver Selectivity</w:t>
            </w:r>
          </w:p>
        </w:tc>
        <w:tc>
          <w:tcPr>
            <w:tcW w:w="2693" w:type="dxa"/>
          </w:tcPr>
          <w:p w14:paraId="7754D49B"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C6D27F6" w14:textId="7808FAE6" w:rsidR="00AB4257" w:rsidRPr="00551918" w:rsidRDefault="00551918" w:rsidP="00551918">
            <w:pPr>
              <w:pStyle w:val="TAC"/>
              <w:keepNext w:val="0"/>
              <w:keepLines w:val="0"/>
              <w:rPr>
                <w:lang w:val="de-DE"/>
              </w:rPr>
            </w:pPr>
            <w:r>
              <w:fldChar w:fldCharType="begin"/>
            </w:r>
            <w:r w:rsidRPr="00551918">
              <w:rPr>
                <w:lang w:val="de-DE"/>
              </w:rPr>
              <w:instrText xml:space="preserve"> REF _Ref495648555 \r \h </w:instrText>
            </w:r>
            <w:r>
              <w:fldChar w:fldCharType="separate"/>
            </w:r>
            <w:r w:rsidR="008B05D4">
              <w:rPr>
                <w:lang w:val="de-DE"/>
              </w:rPr>
              <w:t>4.2.2.2</w:t>
            </w:r>
            <w:r>
              <w:fldChar w:fldCharType="end"/>
            </w:r>
          </w:p>
        </w:tc>
        <w:tc>
          <w:tcPr>
            <w:tcW w:w="567" w:type="dxa"/>
          </w:tcPr>
          <w:p w14:paraId="52A2C056" w14:textId="77777777" w:rsidR="00AB4257" w:rsidRPr="008F2264" w:rsidRDefault="00AB4257" w:rsidP="008151F4">
            <w:pPr>
              <w:pStyle w:val="TAC"/>
              <w:keepNext w:val="0"/>
              <w:keepLines w:val="0"/>
            </w:pPr>
            <w:r w:rsidRPr="00725E1C">
              <w:rPr>
                <w:rFonts w:cs="Arial"/>
                <w:szCs w:val="18"/>
              </w:rPr>
              <w:t>U</w:t>
            </w:r>
          </w:p>
        </w:tc>
        <w:tc>
          <w:tcPr>
            <w:tcW w:w="1060" w:type="dxa"/>
          </w:tcPr>
          <w:p w14:paraId="48B99761" w14:textId="77777777" w:rsidR="00AB4257" w:rsidRPr="008F2264" w:rsidRDefault="00AB4257" w:rsidP="008151F4">
            <w:pPr>
              <w:pStyle w:val="TAL"/>
              <w:keepNext w:val="0"/>
              <w:keepLines w:val="0"/>
            </w:pPr>
          </w:p>
        </w:tc>
      </w:tr>
      <w:tr w:rsidR="00AB4257" w:rsidRPr="00D66ECF" w14:paraId="1AE839BF" w14:textId="77777777" w:rsidTr="00A903B7">
        <w:tblPrEx>
          <w:tblLook w:val="01E0" w:firstRow="1" w:lastRow="1" w:firstColumn="1" w:lastColumn="1" w:noHBand="0" w:noVBand="0"/>
        </w:tblPrEx>
        <w:trPr>
          <w:cantSplit/>
          <w:jc w:val="center"/>
        </w:trPr>
        <w:tc>
          <w:tcPr>
            <w:tcW w:w="562" w:type="dxa"/>
          </w:tcPr>
          <w:p w14:paraId="4F0672FC" w14:textId="77777777" w:rsidR="00AB4257" w:rsidRPr="008F2264" w:rsidRDefault="00AB4257" w:rsidP="008151F4">
            <w:pPr>
              <w:pStyle w:val="TAC"/>
              <w:keepNext w:val="0"/>
              <w:keepLines w:val="0"/>
              <w:rPr>
                <w:szCs w:val="18"/>
              </w:rPr>
            </w:pPr>
            <w:r>
              <w:rPr>
                <w:rFonts w:eastAsia="Calibri"/>
              </w:rPr>
              <w:t>8</w:t>
            </w:r>
          </w:p>
        </w:tc>
        <w:tc>
          <w:tcPr>
            <w:tcW w:w="2484" w:type="dxa"/>
          </w:tcPr>
          <w:p w14:paraId="45760C2E" w14:textId="77777777" w:rsidR="00AB4257" w:rsidRPr="008F2264" w:rsidRDefault="00AB4257" w:rsidP="008151F4">
            <w:pPr>
              <w:pStyle w:val="TAC"/>
              <w:keepNext w:val="0"/>
              <w:keepLines w:val="0"/>
              <w:jc w:val="left"/>
              <w:rPr>
                <w:szCs w:val="18"/>
              </w:rPr>
            </w:pPr>
            <w:r>
              <w:t>Receiver Compression Level</w:t>
            </w:r>
          </w:p>
        </w:tc>
        <w:tc>
          <w:tcPr>
            <w:tcW w:w="2693" w:type="dxa"/>
          </w:tcPr>
          <w:p w14:paraId="5CBE2A5C"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66BE99C" w14:textId="69DC09D0" w:rsidR="00AB4257" w:rsidRPr="008F2264" w:rsidRDefault="00551918" w:rsidP="008151F4">
            <w:pPr>
              <w:pStyle w:val="TAC"/>
              <w:keepNext w:val="0"/>
              <w:keepLines w:val="0"/>
            </w:pPr>
            <w:r>
              <w:fldChar w:fldCharType="begin"/>
            </w:r>
            <w:r>
              <w:instrText xml:space="preserve"> REF _Ref502733263 \r \h </w:instrText>
            </w:r>
            <w:r>
              <w:fldChar w:fldCharType="separate"/>
            </w:r>
            <w:r w:rsidR="008B05D4">
              <w:t>4.2.2.3</w:t>
            </w:r>
            <w:r>
              <w:fldChar w:fldCharType="end"/>
            </w:r>
          </w:p>
        </w:tc>
        <w:tc>
          <w:tcPr>
            <w:tcW w:w="567" w:type="dxa"/>
          </w:tcPr>
          <w:p w14:paraId="74EDC582" w14:textId="77777777" w:rsidR="00AB4257" w:rsidRPr="008F2264" w:rsidRDefault="00AB4257" w:rsidP="008151F4">
            <w:pPr>
              <w:pStyle w:val="TAC"/>
              <w:keepNext w:val="0"/>
              <w:keepLines w:val="0"/>
            </w:pPr>
            <w:r>
              <w:rPr>
                <w:rFonts w:cs="Arial"/>
                <w:szCs w:val="18"/>
              </w:rPr>
              <w:t>U</w:t>
            </w:r>
          </w:p>
        </w:tc>
        <w:tc>
          <w:tcPr>
            <w:tcW w:w="1060" w:type="dxa"/>
          </w:tcPr>
          <w:p w14:paraId="60BF0323" w14:textId="77777777" w:rsidR="00AB4257" w:rsidRPr="008F2264" w:rsidRDefault="00AB4257" w:rsidP="008151F4">
            <w:pPr>
              <w:pStyle w:val="TAL"/>
              <w:keepNext w:val="0"/>
              <w:keepLines w:val="0"/>
            </w:pPr>
          </w:p>
        </w:tc>
      </w:tr>
    </w:tbl>
    <w:p w14:paraId="3CD08397" w14:textId="77777777" w:rsidR="00CA04AD" w:rsidRPr="00046880" w:rsidRDefault="00CA04AD" w:rsidP="00B619A3">
      <w:pPr>
        <w:rPr>
          <w:b/>
        </w:rPr>
      </w:pPr>
    </w:p>
    <w:p w14:paraId="265509E7" w14:textId="77777777" w:rsidR="00B619A3" w:rsidRPr="00046880" w:rsidRDefault="00B619A3" w:rsidP="00B619A3">
      <w:pPr>
        <w:rPr>
          <w:b/>
        </w:rPr>
      </w:pPr>
      <w:r w:rsidRPr="00046880">
        <w:rPr>
          <w:b/>
        </w:rPr>
        <w:t>Key to columns:</w:t>
      </w:r>
    </w:p>
    <w:p w14:paraId="2769B8CA" w14:textId="77777777" w:rsidR="00B619A3" w:rsidRPr="00046880" w:rsidRDefault="00B619A3" w:rsidP="00B619A3">
      <w:pPr>
        <w:rPr>
          <w:b/>
        </w:rPr>
      </w:pPr>
      <w:r w:rsidRPr="00046880">
        <w:rPr>
          <w:b/>
        </w:rPr>
        <w:t>Requirement:</w:t>
      </w:r>
    </w:p>
    <w:p w14:paraId="1DE2D701" w14:textId="77777777" w:rsidR="00B619A3" w:rsidRPr="00046880" w:rsidRDefault="00B619A3" w:rsidP="00B619A3">
      <w:pPr>
        <w:pStyle w:val="EX"/>
      </w:pPr>
      <w:r w:rsidRPr="00046880">
        <w:rPr>
          <w:b/>
        </w:rPr>
        <w:t>No</w:t>
      </w:r>
      <w:r w:rsidRPr="00046880">
        <w:tab/>
        <w:t>A unique identifier for one row of the table which may be used to identify a requirement or its test specification.</w:t>
      </w:r>
    </w:p>
    <w:p w14:paraId="225F0EFE" w14:textId="77777777" w:rsidR="00B619A3" w:rsidRPr="00046880" w:rsidRDefault="00B619A3" w:rsidP="00B619A3">
      <w:pPr>
        <w:pStyle w:val="EX"/>
      </w:pPr>
      <w:r w:rsidRPr="00046880">
        <w:rPr>
          <w:b/>
        </w:rPr>
        <w:t>Description</w:t>
      </w:r>
      <w:r w:rsidRPr="00046880">
        <w:tab/>
        <w:t>A textual reference to the requirement.</w:t>
      </w:r>
    </w:p>
    <w:p w14:paraId="33CEE0A5" w14:textId="77777777" w:rsidR="00B619A3" w:rsidRPr="00046880" w:rsidRDefault="00B619A3" w:rsidP="00B619A3">
      <w:pPr>
        <w:pStyle w:val="EX"/>
      </w:pPr>
      <w:r w:rsidRPr="00046880">
        <w:rPr>
          <w:b/>
        </w:rPr>
        <w:t>Clause Number</w:t>
      </w:r>
      <w:r w:rsidRPr="00046880">
        <w:tab/>
        <w:t>Identification of clause(s) defining the requirement in the present document unless another document is referenced explicitly.</w:t>
      </w:r>
    </w:p>
    <w:p w14:paraId="228CE087" w14:textId="77777777" w:rsidR="00B619A3" w:rsidRPr="00046880" w:rsidRDefault="00B619A3" w:rsidP="00B619A3">
      <w:r w:rsidRPr="00046880">
        <w:rPr>
          <w:b/>
        </w:rPr>
        <w:t>Requirement Conditionality</w:t>
      </w:r>
      <w:r w:rsidRPr="00046880">
        <w:t>:</w:t>
      </w:r>
    </w:p>
    <w:p w14:paraId="118E5291" w14:textId="77777777"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14:paraId="1C024F02" w14:textId="77777777"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not applicable for a requirement which is classified "conditional".</w:t>
      </w:r>
    </w:p>
    <w:p w14:paraId="1F9DBA66" w14:textId="77777777" w:rsidR="00B619A3" w:rsidRPr="00046880" w:rsidRDefault="00B619A3" w:rsidP="00B619A3">
      <w:r w:rsidRPr="00046880">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01049727" w14:textId="77777777" w:rsidR="00B619A3" w:rsidRPr="00046880" w:rsidRDefault="00B619A3" w:rsidP="00B619A3">
      <w:r w:rsidRPr="00046880">
        <w:t>Other Union legislation may be applicable to the product(s) falling within the scope of the present document.</w:t>
      </w:r>
    </w:p>
    <w:p w14:paraId="28275A35" w14:textId="77777777" w:rsidR="00B619A3" w:rsidRPr="00046880" w:rsidRDefault="00B619A3">
      <w:pPr>
        <w:overflowPunct/>
        <w:autoSpaceDE/>
        <w:autoSpaceDN/>
        <w:adjustRightInd/>
        <w:spacing w:after="0"/>
        <w:textAlignment w:val="auto"/>
        <w:rPr>
          <w:rFonts w:ascii="Arial" w:hAnsi="Arial"/>
          <w:sz w:val="36"/>
        </w:rPr>
      </w:pPr>
    </w:p>
    <w:p w14:paraId="08BC6F16" w14:textId="77777777" w:rsidR="00021BA6" w:rsidRPr="00046880" w:rsidRDefault="00021BA6" w:rsidP="00021BA6">
      <w:pPr>
        <w:pStyle w:val="berschrift1"/>
        <w:numPr>
          <w:ilvl w:val="0"/>
          <w:numId w:val="0"/>
        </w:numPr>
        <w:ind w:left="432" w:hanging="432"/>
      </w:pPr>
      <w:bookmarkStart w:id="514" w:name="_Ref495653245"/>
      <w:bookmarkStart w:id="515" w:name="_Toc528239643"/>
      <w:r w:rsidRPr="00046880">
        <w:lastRenderedPageBreak/>
        <w:t xml:space="preserve">Annex </w:t>
      </w:r>
      <w:r>
        <w:t>B</w:t>
      </w:r>
      <w:r w:rsidRPr="00046880">
        <w:rPr>
          <w:color w:val="76923C"/>
        </w:rPr>
        <w:t xml:space="preserve"> </w:t>
      </w:r>
      <w:r w:rsidRPr="00046880">
        <w:rPr>
          <w:color w:val="000000"/>
        </w:rPr>
        <w:t>(normative)</w:t>
      </w:r>
      <w:proofErr w:type="gramStart"/>
      <w:r w:rsidRPr="00046880">
        <w:t>:</w:t>
      </w:r>
      <w:proofErr w:type="gramEnd"/>
      <w:r w:rsidRPr="00046880">
        <w:br/>
      </w:r>
      <w:r>
        <w:t>Calculation of the -40 dB Bandwidth</w:t>
      </w:r>
      <w:bookmarkEnd w:id="515"/>
    </w:p>
    <w:p w14:paraId="3FFE5714" w14:textId="77777777" w:rsidR="00021BA6" w:rsidRDefault="00021BA6" w:rsidP="00021BA6">
      <w:pPr>
        <w:overflowPunct/>
        <w:autoSpaceDE/>
        <w:autoSpaceDN/>
        <w:adjustRightInd/>
        <w:spacing w:after="0"/>
        <w:jc w:val="left"/>
        <w:textAlignment w:val="auto"/>
      </w:pPr>
    </w:p>
    <w:p w14:paraId="1B5F5F51" w14:textId="6070D7F0" w:rsidR="00021BA6" w:rsidRPr="00046880" w:rsidRDefault="00021BA6" w:rsidP="00021BA6">
      <w:r w:rsidRPr="00046880">
        <w:t xml:space="preserve">Annex 8 </w:t>
      </w:r>
      <w:r>
        <w:t>of Recommendation ITU R SM.1541-</w:t>
      </w:r>
      <w:r w:rsidRPr="00046880">
        <w:t>6</w:t>
      </w:r>
      <w:r w:rsidR="00192A3F">
        <w:t xml:space="preserve"> </w:t>
      </w:r>
      <w:r w:rsidR="0059008C">
        <w:t xml:space="preserve">[i.6] </w:t>
      </w:r>
      <w:r w:rsidRPr="00046880">
        <w:t xml:space="preserve">specifies the </w:t>
      </w:r>
      <w:r>
        <w:t>B</w:t>
      </w:r>
      <w:r w:rsidRPr="00C033B3">
        <w:rPr>
          <w:vertAlign w:val="subscript"/>
        </w:rPr>
        <w:t>-40</w:t>
      </w:r>
      <w:r w:rsidRPr="00046880">
        <w:t xml:space="preserve"> bandwidth for various types of waveforms (e.g. pulsed radar signals). </w:t>
      </w:r>
    </w:p>
    <w:p w14:paraId="34D85555" w14:textId="77777777" w:rsidR="00021BA6" w:rsidRPr="00046880" w:rsidRDefault="00021BA6" w:rsidP="00021BA6">
      <w:r w:rsidRPr="00046880">
        <w:t xml:space="preserve">The </w:t>
      </w:r>
      <w:r>
        <w:t>B</w:t>
      </w:r>
      <w:r w:rsidRPr="004E033F">
        <w:rPr>
          <w:vertAlign w:val="subscript"/>
        </w:rPr>
        <w:t>-40</w:t>
      </w:r>
      <w:r w:rsidRPr="00046880">
        <w:t xml:space="preserve"> bandwidth for non-FM/PM pulse radars is the lesser of:</w:t>
      </w:r>
    </w:p>
    <w:p w14:paraId="6A4E6C7A" w14:textId="4BA1B32F"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8B05D4">
        <w:t>3</w:t>
      </w:r>
      <w:r w:rsidRPr="00046880">
        <w:rPr>
          <w:noProof w:val="0"/>
        </w:rPr>
        <w:fldChar w:fldCharType="end"/>
      </w:r>
      <w:r w:rsidRPr="00046880">
        <w:rPr>
          <w:noProof w:val="0"/>
        </w:rPr>
        <w:t>)</w:t>
      </w:r>
    </w:p>
    <w:p w14:paraId="5DA472EA" w14:textId="77777777" w:rsidR="00021BA6" w:rsidRPr="00046880" w:rsidRDefault="00021BA6" w:rsidP="00021BA6">
      <w:r w:rsidRPr="00046880">
        <w:t>Where:</w:t>
      </w:r>
    </w:p>
    <w:p w14:paraId="08D958BF" w14:textId="77777777" w:rsidR="00021BA6" w:rsidRPr="00046880" w:rsidRDefault="00021BA6" w:rsidP="00021BA6">
      <w:pPr>
        <w:pStyle w:val="B1"/>
      </w:pPr>
      <w:proofErr w:type="gramStart"/>
      <w:r w:rsidRPr="00046880">
        <w:t>the</w:t>
      </w:r>
      <w:proofErr w:type="gramEnd"/>
      <w:r w:rsidRPr="00046880">
        <w:t xml:space="preserve"> coefficient </w:t>
      </w:r>
      <m:oMath>
        <m:r>
          <w:rPr>
            <w:rFonts w:ascii="Cambria Math" w:hAnsi="Cambria Math"/>
          </w:rPr>
          <m:t>K</m:t>
        </m:r>
      </m:oMath>
      <w:r w:rsidRPr="00046880">
        <w:t xml:space="preserve"> is </w:t>
      </w:r>
      <w:r>
        <w:t>6,2</w:t>
      </w:r>
      <w:r w:rsidRPr="00046880">
        <w:t xml:space="preserve"> for meteorological radar systems with operating </w:t>
      </w:r>
      <w:r>
        <w:t>power greater than 100 kW and 7,</w:t>
      </w:r>
      <w:r w:rsidRPr="00046880">
        <w:t xml:space="preserve">6 for lower-power radars. </w:t>
      </w:r>
    </w:p>
    <w:p w14:paraId="152E53C8" w14:textId="77777777" w:rsidR="00021BA6" w:rsidRPr="00046880" w:rsidRDefault="00021BA6" w:rsidP="00021BA6">
      <w:pPr>
        <w:pStyle w:val="B1"/>
      </w:pPr>
      <w:proofErr w:type="gramStart"/>
      <w:r w:rsidRPr="00046880">
        <w:rPr>
          <w:i/>
        </w:rPr>
        <w:t>t</w:t>
      </w:r>
      <w:proofErr w:type="gramEnd"/>
      <w:r w:rsidRPr="00046880">
        <w:t xml:space="preserve"> is the pulse duration between the 50% amplitude (voltage) points in seconds.</w:t>
      </w:r>
    </w:p>
    <w:p w14:paraId="2D50E292" w14:textId="77777777" w:rsidR="00021BA6" w:rsidRPr="00046880" w:rsidRDefault="00021BA6" w:rsidP="00021BA6">
      <w:pPr>
        <w:pStyle w:val="B1"/>
      </w:pPr>
      <w:proofErr w:type="spellStart"/>
      <w:proofErr w:type="gramStart"/>
      <w:r w:rsidRPr="00046880">
        <w:rPr>
          <w:i/>
        </w:rPr>
        <w:t>t</w:t>
      </w:r>
      <w:r w:rsidRPr="00046880">
        <w:rPr>
          <w:i/>
          <w:vertAlign w:val="subscript"/>
        </w:rPr>
        <w:t>r</w:t>
      </w:r>
      <w:proofErr w:type="spellEnd"/>
      <w:proofErr w:type="gramEnd"/>
      <w:r w:rsidRPr="00046880">
        <w:t xml:space="preserve"> is the rise time in the case of a trapezoidal pulse.</w:t>
      </w:r>
    </w:p>
    <w:p w14:paraId="1310B663" w14:textId="2E8CF68A" w:rsidR="00021BA6" w:rsidRPr="00046880" w:rsidRDefault="00021BA6" w:rsidP="00021BA6">
      <w:pPr>
        <w:pStyle w:val="NO"/>
      </w:pPr>
      <w:r w:rsidRPr="00046880">
        <w:t>NOTE 1:</w:t>
      </w:r>
      <w:r w:rsidRPr="00046880">
        <w:tab/>
        <w:t xml:space="preserve">For typical values of a pulse duration of t = 500 ns and a rise time of </w:t>
      </w:r>
      <w:proofErr w:type="spellStart"/>
      <w:r w:rsidRPr="00046880">
        <w:t>t</w:t>
      </w:r>
      <w:r w:rsidRPr="003346A0">
        <w:rPr>
          <w:vertAlign w:val="subscript"/>
        </w:rPr>
        <w:t>r</w:t>
      </w:r>
      <w:proofErr w:type="spellEnd"/>
      <w:r w:rsidRPr="00046880">
        <w:t xml:space="preserve"> = 100 ns with a PEP of 250 kW the formula above yields a 40 dB bandwidth value of 27</w:t>
      </w:r>
      <w:proofErr w:type="gramStart"/>
      <w:r w:rsidRPr="00046880">
        <w:t>,7</w:t>
      </w:r>
      <w:proofErr w:type="gramEnd"/>
      <w:r w:rsidRPr="00046880">
        <w:t xml:space="preserve"> MHz. </w:t>
      </w:r>
    </w:p>
    <w:p w14:paraId="0331A20D" w14:textId="77777777" w:rsidR="00021BA6" w:rsidRPr="00046880" w:rsidRDefault="00021BA6" w:rsidP="00021BA6">
      <w:r w:rsidRPr="00046880">
        <w:t xml:space="preserve">For frequency modulated pulse radar systems the </w:t>
      </w:r>
      <w:r>
        <w:t>B</w:t>
      </w:r>
      <w:r w:rsidRPr="00C033B3">
        <w:rPr>
          <w:vertAlign w:val="subscript"/>
        </w:rPr>
        <w:t>-40</w:t>
      </w:r>
      <w:r w:rsidRPr="00046880">
        <w:t xml:space="preserve"> bandwidth is:</w:t>
      </w:r>
    </w:p>
    <w:p w14:paraId="22227509" w14:textId="3413B08E" w:rsidR="00021BA6" w:rsidRPr="005E64A1" w:rsidRDefault="00021BA6" w:rsidP="00021BA6">
      <w:pPr>
        <w:pStyle w:val="EQ"/>
        <w:rPr>
          <w:rFonts w:ascii="Cambria Math" w:hAnsi="Cambria Math"/>
          <w:noProof w:val="0"/>
        </w:rPr>
      </w:pPr>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Pr="005E64A1">
        <w:rPr>
          <w:rFonts w:ascii="Cambria Math" w:hAnsi="Cambria Math"/>
        </w:rPr>
        <w:tab/>
      </w:r>
      <w:r w:rsidRPr="005E64A1">
        <w:rPr>
          <w:rFonts w:ascii="Cambria Math" w:hAnsi="Cambria Math"/>
          <w:noProof w:val="0"/>
        </w:rPr>
        <w:t>(</w:t>
      </w:r>
      <w:r w:rsidRPr="005E64A1">
        <w:rPr>
          <w:rFonts w:ascii="Cambria Math" w:hAnsi="Cambria Math"/>
          <w:noProof w:val="0"/>
        </w:rPr>
        <w:fldChar w:fldCharType="begin"/>
      </w:r>
      <w:r w:rsidRPr="005E64A1">
        <w:rPr>
          <w:rFonts w:ascii="Cambria Math" w:hAnsi="Cambria Math"/>
          <w:noProof w:val="0"/>
        </w:rPr>
        <w:instrText xml:space="preserve"> seq equ_01 </w:instrText>
      </w:r>
      <w:r w:rsidRPr="005E64A1">
        <w:rPr>
          <w:rFonts w:ascii="Cambria Math" w:hAnsi="Cambria Math"/>
          <w:noProof w:val="0"/>
        </w:rPr>
        <w:fldChar w:fldCharType="separate"/>
      </w:r>
      <w:r w:rsidR="008B05D4">
        <w:rPr>
          <w:rFonts w:ascii="Cambria Math" w:hAnsi="Cambria Math"/>
        </w:rPr>
        <w:t>4</w:t>
      </w:r>
      <w:r w:rsidRPr="005E64A1">
        <w:rPr>
          <w:rFonts w:ascii="Cambria Math" w:hAnsi="Cambria Math"/>
          <w:noProof w:val="0"/>
        </w:rPr>
        <w:fldChar w:fldCharType="end"/>
      </w:r>
      <w:r w:rsidRPr="005E64A1">
        <w:rPr>
          <w:rFonts w:ascii="Cambria Math" w:hAnsi="Cambria Math"/>
          <w:noProof w:val="0"/>
        </w:rPr>
        <w:t>)</w:t>
      </w:r>
    </w:p>
    <w:p w14:paraId="1EF0A979" w14:textId="77777777" w:rsidR="00021BA6" w:rsidRPr="00046880" w:rsidRDefault="00021BA6" w:rsidP="00021BA6">
      <w:r w:rsidRPr="00046880">
        <w:t>Where:</w:t>
      </w:r>
    </w:p>
    <w:p w14:paraId="11A25137" w14:textId="77777777" w:rsidR="00021BA6" w:rsidRPr="00046880" w:rsidRDefault="00021BA6" w:rsidP="00021BA6">
      <w:pPr>
        <w:pStyle w:val="B1"/>
      </w:pPr>
      <w:r w:rsidRPr="00046880">
        <w:t>B</w:t>
      </w:r>
      <w:r w:rsidRPr="00046880">
        <w:rPr>
          <w:vertAlign w:val="subscript"/>
        </w:rPr>
        <w:t>C</w:t>
      </w:r>
      <w:r w:rsidRPr="00046880">
        <w:t xml:space="preserve"> is the bandwidth of the frequency deviation (total frequency shift during the pulse generation).</w:t>
      </w:r>
    </w:p>
    <w:p w14:paraId="1B125EAF" w14:textId="77777777" w:rsidR="00021BA6" w:rsidRPr="00046880" w:rsidRDefault="00021BA6" w:rsidP="00021BA6">
      <w:pPr>
        <w:pStyle w:val="B1"/>
      </w:pPr>
      <w:proofErr w:type="gramStart"/>
      <w:r w:rsidRPr="00046880">
        <w:t>τ</w:t>
      </w:r>
      <w:proofErr w:type="gramEnd"/>
      <w:r w:rsidRPr="00046880">
        <w:t xml:space="preserve"> is the pulse length including rise and fall times.</w:t>
      </w:r>
    </w:p>
    <w:p w14:paraId="2AC71FCA" w14:textId="40059FDA" w:rsidR="00021BA6" w:rsidRPr="00046880" w:rsidRDefault="008B05D4" w:rsidP="00021BA6">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021BA6" w:rsidRPr="00046880">
        <w:t xml:space="preserve"> </w:t>
      </w:r>
      <w:proofErr w:type="gramStart"/>
      <w:r w:rsidR="00021BA6" w:rsidRPr="00046880">
        <w:t>to</w:t>
      </w:r>
      <w:proofErr w:type="gramEnd"/>
      <w:r w:rsidR="00021BA6" w:rsidRPr="00046880">
        <w:t xml:space="preserve"> account for the rise time.</w:t>
      </w:r>
      <w:r w:rsidR="00021BA6" w:rsidRPr="00046880">
        <w:tab/>
        <w:t>(</w:t>
      </w:r>
      <w:r w:rsidR="008151F4">
        <w:rPr>
          <w:noProof/>
        </w:rPr>
        <w:fldChar w:fldCharType="begin"/>
      </w:r>
      <w:r w:rsidR="008151F4">
        <w:rPr>
          <w:noProof/>
        </w:rPr>
        <w:instrText xml:space="preserve"> seq equ_01 </w:instrText>
      </w:r>
      <w:r w:rsidR="008151F4">
        <w:rPr>
          <w:noProof/>
        </w:rPr>
        <w:fldChar w:fldCharType="separate"/>
      </w:r>
      <w:r>
        <w:rPr>
          <w:noProof/>
        </w:rPr>
        <w:t>5</w:t>
      </w:r>
      <w:r w:rsidR="008151F4">
        <w:rPr>
          <w:noProof/>
        </w:rPr>
        <w:fldChar w:fldCharType="end"/>
      </w:r>
      <w:r w:rsidR="00021BA6" w:rsidRPr="00046880">
        <w:t>)</w:t>
      </w:r>
    </w:p>
    <w:p w14:paraId="341B5569" w14:textId="493C0644" w:rsidR="00021BA6" w:rsidRPr="00046880" w:rsidRDefault="008B05D4" w:rsidP="00021BA6">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021BA6" w:rsidRPr="00046880">
        <w:t>to</w:t>
      </w:r>
      <w:proofErr w:type="gramEnd"/>
      <w:r w:rsidR="00021BA6" w:rsidRPr="00046880">
        <w:t xml:space="preserve"> account for the fall time.</w:t>
      </w:r>
      <w:r w:rsidR="00021BA6" w:rsidRPr="00046880">
        <w:tab/>
        <w:t>(</w:t>
      </w:r>
      <w:r w:rsidR="008151F4">
        <w:rPr>
          <w:noProof/>
        </w:rPr>
        <w:fldChar w:fldCharType="begin"/>
      </w:r>
      <w:r w:rsidR="008151F4">
        <w:rPr>
          <w:noProof/>
        </w:rPr>
        <w:instrText xml:space="preserve"> seq equ_01 </w:instrText>
      </w:r>
      <w:r w:rsidR="008151F4">
        <w:rPr>
          <w:noProof/>
        </w:rPr>
        <w:fldChar w:fldCharType="separate"/>
      </w:r>
      <w:r>
        <w:rPr>
          <w:noProof/>
        </w:rPr>
        <w:t>6</w:t>
      </w:r>
      <w:r w:rsidR="008151F4">
        <w:rPr>
          <w:noProof/>
        </w:rPr>
        <w:fldChar w:fldCharType="end"/>
      </w:r>
      <w:r w:rsidR="00021BA6" w:rsidRPr="00046880">
        <w:t>)</w:t>
      </w:r>
    </w:p>
    <w:p w14:paraId="17A86C7F" w14:textId="77777777" w:rsidR="00021BA6" w:rsidRDefault="008B05D4" w:rsidP="00021BA6">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021BA6" w:rsidRPr="00046880">
        <w:t xml:space="preserve"> </w:t>
      </w:r>
      <w:proofErr w:type="gramStart"/>
      <w:r w:rsidR="00021BA6" w:rsidRPr="00046880">
        <w:t>to</w:t>
      </w:r>
      <w:proofErr w:type="gramEnd"/>
      <w:r w:rsidR="00021BA6" w:rsidRPr="00046880">
        <w:t xml:space="preserve"> account for both the rise and fall times combination.</w:t>
      </w:r>
    </w:p>
    <w:p w14:paraId="33570553" w14:textId="77777777" w:rsidR="00021BA6" w:rsidRPr="00046880" w:rsidRDefault="00021BA6" w:rsidP="00021BA6">
      <w:pPr>
        <w:pStyle w:val="B1"/>
      </w:pPr>
      <w:proofErr w:type="spellStart"/>
      <w:proofErr w:type="gramStart"/>
      <w:r w:rsidRPr="00046880">
        <w:t>t</w:t>
      </w:r>
      <w:r w:rsidRPr="00046880">
        <w:rPr>
          <w:vertAlign w:val="subscript"/>
        </w:rPr>
        <w:t>r</w:t>
      </w:r>
      <w:proofErr w:type="spellEnd"/>
      <w:proofErr w:type="gramEnd"/>
      <w:r w:rsidRPr="00046880">
        <w:t xml:space="preserve"> is the rise time.</w:t>
      </w:r>
    </w:p>
    <w:p w14:paraId="2C741C0B" w14:textId="77777777" w:rsidR="00021BA6" w:rsidRPr="00046880" w:rsidRDefault="00021BA6" w:rsidP="00021BA6">
      <w:pPr>
        <w:pStyle w:val="B1"/>
      </w:pPr>
      <w:proofErr w:type="spellStart"/>
      <w:proofErr w:type="gramStart"/>
      <w:r w:rsidRPr="00046880">
        <w:t>t</w:t>
      </w:r>
      <w:r w:rsidRPr="00046880">
        <w:rPr>
          <w:vertAlign w:val="subscript"/>
        </w:rPr>
        <w:t>f</w:t>
      </w:r>
      <w:proofErr w:type="spellEnd"/>
      <w:proofErr w:type="gramEnd"/>
      <w:r w:rsidRPr="00046880">
        <w:t xml:space="preserve"> is the fall time.</w:t>
      </w:r>
    </w:p>
    <w:p w14:paraId="7D649222" w14:textId="77777777" w:rsidR="00021BA6" w:rsidRPr="00046880" w:rsidRDefault="00021BA6" w:rsidP="00021BA6">
      <w:r w:rsidRPr="00046880">
        <w:t xml:space="preserve">The equation </w:t>
      </w:r>
      <w:r>
        <w:t>4</w:t>
      </w:r>
      <w:r w:rsidRPr="00046880">
        <w:t xml:space="preserve"> above is only valid when the following conditions are met:</w:t>
      </w:r>
    </w:p>
    <w:p w14:paraId="16470EC7" w14:textId="77777777" w:rsidR="00021BA6" w:rsidRPr="00046880" w:rsidRDefault="00021BA6" w:rsidP="00021BA6">
      <w:pPr>
        <w:pStyle w:val="BN"/>
      </w:pPr>
      <w:r w:rsidRPr="00046880">
        <w:t>The product B</w:t>
      </w:r>
      <w:r w:rsidRPr="00046880">
        <w:rPr>
          <w:vertAlign w:val="subscript"/>
        </w:rPr>
        <w:t>C</w:t>
      </w:r>
      <w:r w:rsidRPr="00046880">
        <w:t xml:space="preserve"> ∙ Minimum (</w:t>
      </w:r>
      <w:proofErr w:type="spellStart"/>
      <w:r w:rsidRPr="00046880">
        <w:t>t</w:t>
      </w:r>
      <w:r w:rsidRPr="00046880">
        <w:rPr>
          <w:vertAlign w:val="subscript"/>
        </w:rPr>
        <w:t>r</w:t>
      </w:r>
      <w:proofErr w:type="spellEnd"/>
      <w:r w:rsidRPr="00046880">
        <w:t xml:space="preserve">, </w:t>
      </w:r>
      <w:proofErr w:type="spellStart"/>
      <w:r w:rsidRPr="00046880">
        <w:t>t</w:t>
      </w:r>
      <w:r w:rsidRPr="00046880">
        <w:rPr>
          <w:vertAlign w:val="subscript"/>
        </w:rPr>
        <w:t>f</w:t>
      </w:r>
      <w:proofErr w:type="spellEnd"/>
      <w:r w:rsidRPr="00046880">
        <w:t>) is greater than or equal to 0,10 and</w:t>
      </w:r>
    </w:p>
    <w:p w14:paraId="3F0E957A" w14:textId="68CE91B4" w:rsidR="00021BA6" w:rsidRPr="00046880" w:rsidRDefault="00021BA6" w:rsidP="00021BA6">
      <w:pPr>
        <w:pStyle w:val="BN"/>
      </w:pPr>
      <w:proofErr w:type="gramStart"/>
      <w:r w:rsidRPr="00046880">
        <w:t>that</w:t>
      </w:r>
      <w:proofErr w:type="gramEnd"/>
      <w:r w:rsidRPr="00046880">
        <w:t xml:space="preserve"> the product of B</w:t>
      </w:r>
      <w:r w:rsidRPr="00046880">
        <w:rPr>
          <w:vertAlign w:val="subscript"/>
        </w:rPr>
        <w:t>C</w:t>
      </w:r>
      <w:r w:rsidRPr="00046880">
        <w:t xml:space="preserve"> ∙ τ</w:t>
      </w:r>
      <w:r>
        <w:t xml:space="preserve"> </w:t>
      </w:r>
      <w:r w:rsidRPr="00046880">
        <w:t xml:space="preserve">or compression ratio </w:t>
      </w:r>
      <w:r w:rsidR="0056794E">
        <w:t>is</w:t>
      </w:r>
      <w:r w:rsidRPr="00046880">
        <w:t xml:space="preserve"> </w:t>
      </w:r>
      <w:r>
        <w:t>g</w:t>
      </w:r>
      <w:r w:rsidRPr="00046880">
        <w:t>reater than 10.</w:t>
      </w:r>
    </w:p>
    <w:p w14:paraId="2D89311A" w14:textId="77777777" w:rsidR="00021BA6" w:rsidRPr="00046880" w:rsidRDefault="00021BA6" w:rsidP="00021BA6">
      <w:r w:rsidRPr="00046880">
        <w:t>In all other cases, the following equations sh</w:t>
      </w:r>
      <w:r>
        <w:t>all</w:t>
      </w:r>
      <w:r w:rsidRPr="00046880">
        <w:t xml:space="preserve"> be used:</w:t>
      </w:r>
    </w:p>
    <w:p w14:paraId="032D8CBD" w14:textId="2B315FA6"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8B05D4">
        <w:t>7</w:t>
      </w:r>
      <w:r w:rsidRPr="00046880">
        <w:rPr>
          <w:noProof w:val="0"/>
        </w:rPr>
        <w:fldChar w:fldCharType="end"/>
      </w:r>
      <w:r w:rsidRPr="00046880">
        <w:rPr>
          <w:noProof w:val="0"/>
        </w:rPr>
        <w:t>)</w:t>
      </w:r>
    </w:p>
    <w:p w14:paraId="057CDD6B" w14:textId="77777777" w:rsidR="00021BA6" w:rsidRPr="00046880" w:rsidRDefault="00021BA6" w:rsidP="00021BA6">
      <w:r w:rsidRPr="00046880">
        <w:t>Where:</w:t>
      </w:r>
    </w:p>
    <w:p w14:paraId="2247128A" w14:textId="77777777" w:rsidR="00021BA6" w:rsidRPr="00046880" w:rsidRDefault="00021BA6" w:rsidP="00021BA6">
      <w:pPr>
        <w:pStyle w:val="B1"/>
      </w:pPr>
      <w:r w:rsidRPr="00046880">
        <w:t>A is 0.105 when K = 6</w:t>
      </w:r>
      <w:proofErr w:type="gramStart"/>
      <w:r w:rsidRPr="00046880">
        <w:t>,2</w:t>
      </w:r>
      <w:proofErr w:type="gramEnd"/>
      <w:r w:rsidRPr="00046880">
        <w:t xml:space="preserve"> and 0,065 when K 7,6.</w:t>
      </w:r>
    </w:p>
    <w:p w14:paraId="1B9EF93D" w14:textId="77777777" w:rsidR="00021BA6" w:rsidRPr="00046880" w:rsidRDefault="00021BA6" w:rsidP="00021BA6">
      <w:pPr>
        <w:pStyle w:val="NO"/>
      </w:pPr>
      <w:r w:rsidRPr="00046880">
        <w:t>N</w:t>
      </w:r>
      <w:r w:rsidR="00D8401C">
        <w:t>OTE</w:t>
      </w:r>
      <w:r w:rsidRPr="00046880">
        <w:t xml:space="preserve"> 2:</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14:paraId="07388D36" w14:textId="1D219751" w:rsidR="00021BA6" w:rsidRPr="00046880" w:rsidRDefault="00021BA6" w:rsidP="00021BA6">
      <w:r w:rsidRPr="00FB436E">
        <w:lastRenderedPageBreak/>
        <w:t>For radars with an asymmetrical spectrum, the</w:t>
      </w:r>
      <w:r w:rsidR="006A03A7">
        <w:t xml:space="preserve"> calculated</w:t>
      </w:r>
      <w:r w:rsidRPr="00FB436E">
        <w:t xml:space="preserve"> B</w:t>
      </w:r>
      <w:r w:rsidRPr="00FB436E">
        <w:rPr>
          <w:vertAlign w:val="subscript"/>
        </w:rPr>
        <w:t>-40</w:t>
      </w:r>
      <w:r w:rsidRPr="00FB436E">
        <w:t xml:space="preserve"> bandwidth can be offset from the frequency of maximum emission level</w:t>
      </w:r>
      <w:r w:rsidR="006A03A7">
        <w:t xml:space="preserve">. </w:t>
      </w:r>
      <w:r w:rsidRPr="00FB436E">
        <w:t xml:space="preserve">The application of this rule is illustrated in </w:t>
      </w:r>
      <w:r>
        <w:fldChar w:fldCharType="begin"/>
      </w:r>
      <w:r>
        <w:instrText xml:space="preserve"> REF _Ref495649195 \h </w:instrText>
      </w:r>
      <w:r>
        <w:fldChar w:fldCharType="separate"/>
      </w:r>
      <w:r w:rsidR="008B05D4" w:rsidRPr="00046880">
        <w:t xml:space="preserve">Figure </w:t>
      </w:r>
      <w:r w:rsidR="008B05D4">
        <w:rPr>
          <w:noProof/>
        </w:rPr>
        <w:t>8</w:t>
      </w:r>
      <w:r>
        <w:fldChar w:fldCharType="end"/>
      </w:r>
      <w:r>
        <w:t>.</w:t>
      </w:r>
      <w:r w:rsidR="0039201F" w:rsidRPr="00046880">
        <w:t xml:space="preserve"> </w:t>
      </w:r>
    </w:p>
    <w:p w14:paraId="1F8DFDBA" w14:textId="77777777" w:rsidR="00021BA6" w:rsidRPr="00046880" w:rsidRDefault="00021BA6" w:rsidP="00021BA6">
      <w:pPr>
        <w:pStyle w:val="FL"/>
      </w:pPr>
      <w:r w:rsidRPr="00CC719E">
        <w:rPr>
          <w:noProof/>
          <w:lang w:eastAsia="de-DE"/>
        </w:rPr>
        <w:t xml:space="preserve"> </w:t>
      </w:r>
      <w:r>
        <w:rPr>
          <w:noProof/>
          <w:lang w:val="de-DE" w:eastAsia="de-DE"/>
        </w:rPr>
        <w:drawing>
          <wp:inline distT="0" distB="0" distL="0" distR="0" wp14:anchorId="3B378084" wp14:editId="5B4A2BD5">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519170"/>
                    </a:xfrm>
                    <a:prstGeom prst="rect">
                      <a:avLst/>
                    </a:prstGeom>
                  </pic:spPr>
                </pic:pic>
              </a:graphicData>
            </a:graphic>
          </wp:inline>
        </w:drawing>
      </w:r>
    </w:p>
    <w:p w14:paraId="254B8963" w14:textId="1AEB0F9C" w:rsidR="00021BA6" w:rsidRDefault="00021BA6" w:rsidP="00D1315C">
      <w:pPr>
        <w:pStyle w:val="Beschriftung"/>
        <w:jc w:val="center"/>
        <w:rPr>
          <w:rFonts w:ascii="Arial" w:hAnsi="Arial"/>
          <w:sz w:val="36"/>
        </w:rPr>
      </w:pPr>
      <w:bookmarkStart w:id="516" w:name="_Ref495649195"/>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8</w:t>
      </w:r>
      <w:r w:rsidR="008151F4">
        <w:rPr>
          <w:noProof/>
        </w:rPr>
        <w:fldChar w:fldCharType="end"/>
      </w:r>
      <w:bookmarkEnd w:id="516"/>
      <w:r w:rsidRPr="00046880">
        <w:t xml:space="preserve">: Application of the offset-rule for the OoB </w:t>
      </w:r>
      <w:r w:rsidRPr="00AB2208">
        <w:t>emission limit mask</w:t>
      </w:r>
      <w:r>
        <w:br w:type="page"/>
      </w:r>
    </w:p>
    <w:p w14:paraId="5DE25302" w14:textId="77777777" w:rsidR="00FE362D" w:rsidRPr="00046880" w:rsidRDefault="00FE362D" w:rsidP="002A2F39">
      <w:pPr>
        <w:pStyle w:val="berschrift1"/>
        <w:numPr>
          <w:ilvl w:val="0"/>
          <w:numId w:val="0"/>
        </w:numPr>
        <w:ind w:left="432" w:hanging="432"/>
      </w:pPr>
      <w:bookmarkStart w:id="517" w:name="_Toc528239644"/>
      <w:r w:rsidRPr="00046880">
        <w:lastRenderedPageBreak/>
        <w:t xml:space="preserve">Annex </w:t>
      </w:r>
      <w:r w:rsidR="00021BA6">
        <w:t>C</w:t>
      </w:r>
      <w:r w:rsidR="0080180D" w:rsidRPr="00046880">
        <w:rPr>
          <w:color w:val="76923C"/>
        </w:rPr>
        <w:t xml:space="preserve"> </w:t>
      </w:r>
      <w:r w:rsidR="0080180D" w:rsidRPr="00046880">
        <w:rPr>
          <w:color w:val="000000"/>
        </w:rPr>
        <w:t>(normative)</w:t>
      </w:r>
      <w:proofErr w:type="gramStart"/>
      <w:r w:rsidR="000010AA" w:rsidRPr="00046880">
        <w:t>:</w:t>
      </w:r>
      <w:proofErr w:type="gramEnd"/>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514"/>
      <w:bookmarkEnd w:id="517"/>
    </w:p>
    <w:p w14:paraId="4E976ED5" w14:textId="45D4F31F" w:rsidR="00C2557D" w:rsidRPr="00046880" w:rsidRDefault="00C859D2" w:rsidP="00C2557D">
      <w:pPr>
        <w:pStyle w:val="FL"/>
      </w:pPr>
      <w:del w:id="518" w:author="Pool, Marcus" w:date="2018-10-08T10:22:00Z">
        <w:r w:rsidRPr="00552DE7" w:rsidDel="000400D2">
          <w:object w:dxaOrig="14814" w:dyaOrig="12602" w14:anchorId="47806917">
            <v:shape id="_x0000_i1131" type="#_x0000_t75" style="width:470.65pt;height:399.4pt" o:ole="">
              <v:imagedata r:id="rId29" o:title=""/>
            </v:shape>
            <o:OLEObject Type="Embed" ProgID="Visio.Drawing.11" ShapeID="_x0000_i1131" DrawAspect="Content" ObjectID="_1601981421" r:id="rId30"/>
          </w:object>
        </w:r>
      </w:del>
      <w:del w:id="519" w:author="Pool, Marcus" w:date="2018-10-23T12:28:00Z">
        <w:r w:rsidR="000400D2" w:rsidRPr="004745E6" w:rsidDel="0027363A">
          <w:fldChar w:fldCharType="begin"/>
        </w:r>
        <w:r w:rsidR="000400D2" w:rsidRPr="004745E6" w:rsidDel="0027363A">
          <w:fldChar w:fldCharType="end"/>
        </w:r>
      </w:del>
      <w:ins w:id="520" w:author="Pool, Marcus" w:date="2018-10-23T12:28:00Z">
        <w:r w:rsidR="0027363A">
          <w:object w:dxaOrig="14445" w:dyaOrig="12555" w14:anchorId="6181A648">
            <v:shape id="_x0000_i1132" type="#_x0000_t75" style="width:482pt;height:418.35pt" o:ole="">
              <v:imagedata r:id="rId31" o:title=""/>
            </v:shape>
            <o:OLEObject Type="Embed" ProgID="Visio.Drawing.15" ShapeID="_x0000_i1132" DrawAspect="Content" ObjectID="_1601981422" r:id="rId32"/>
          </w:object>
        </w:r>
      </w:ins>
    </w:p>
    <w:p w14:paraId="2283CBEE" w14:textId="5B687601" w:rsidR="009A33F8" w:rsidRPr="00046880" w:rsidRDefault="00C2557D" w:rsidP="00C2557D">
      <w:pPr>
        <w:pStyle w:val="TF"/>
      </w:pPr>
      <w:bookmarkStart w:id="521" w:name="_Ref435180566"/>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9</w:t>
      </w:r>
      <w:r w:rsidR="008151F4">
        <w:rPr>
          <w:noProof/>
        </w:rPr>
        <w:fldChar w:fldCharType="end"/>
      </w:r>
      <w:bookmarkEnd w:id="521"/>
      <w:r w:rsidRPr="00046880">
        <w:t>: Indirect method for operating frequency and transmitter power measurement</w:t>
      </w:r>
    </w:p>
    <w:p w14:paraId="3533282D" w14:textId="5D2FB495"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8B05D4" w:rsidRPr="00046880">
        <w:t xml:space="preserve">Figure </w:t>
      </w:r>
      <w:r w:rsidR="008B05D4">
        <w:rPr>
          <w:noProof/>
        </w:rPr>
        <w:t>9</w:t>
      </w:r>
      <w:r w:rsidR="00D36A49" w:rsidRPr="00046880">
        <w:fldChar w:fldCharType="end"/>
      </w:r>
      <w:r w:rsidRPr="00046880">
        <w:t xml:space="preserve"> shall be applied.</w:t>
      </w:r>
      <w:r w:rsidR="00C2557D" w:rsidRPr="00046880">
        <w:t xml:space="preserve"> </w:t>
      </w:r>
    </w:p>
    <w:p w14:paraId="06992177" w14:textId="0BC4E823"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8B05D4" w:rsidRPr="00046880">
        <w:t xml:space="preserve">Figure </w:t>
      </w:r>
      <w:r w:rsidR="008B05D4">
        <w:rPr>
          <w:noProof/>
        </w:rPr>
        <w:t>9</w:t>
      </w:r>
      <w:r w:rsidRPr="00046880">
        <w:fldChar w:fldCharType="end"/>
      </w:r>
      <w:r w:rsidR="00C2557D" w:rsidRPr="00046880">
        <w:t xml:space="preserve"> shows </w:t>
      </w:r>
      <w:del w:id="522" w:author="Pool, Marcus" w:date="2018-10-23T12:29:00Z">
        <w:r w:rsidR="00C2557D" w:rsidRPr="00046880" w:rsidDel="0027363A">
          <w:delText xml:space="preserve">for simplicity </w:delText>
        </w:r>
      </w:del>
      <w:r w:rsidR="00C2557D" w:rsidRPr="00046880">
        <w:t xml:space="preserve">a </w:t>
      </w:r>
      <w:del w:id="523" w:author="Pool, Marcus" w:date="2018-10-23T12:29:00Z">
        <w:r w:rsidR="00C2557D" w:rsidRPr="00046880" w:rsidDel="0027363A">
          <w:delText xml:space="preserve">single </w:delText>
        </w:r>
      </w:del>
      <w:ins w:id="524" w:author="Pool, Marcus" w:date="2018-10-23T12:29:00Z">
        <w:r w:rsidR="0027363A">
          <w:t xml:space="preserve">dual </w:t>
        </w:r>
      </w:ins>
      <w:r w:rsidR="00C2557D" w:rsidRPr="00046880">
        <w:t>polari</w:t>
      </w:r>
      <w:r w:rsidR="00200657" w:rsidRPr="00046880">
        <w:t>s</w:t>
      </w:r>
      <w:r w:rsidR="00C2557D" w:rsidRPr="00046880">
        <w:t xml:space="preserve">ation </w:t>
      </w:r>
      <w:r w:rsidR="003610AC" w:rsidRPr="00046880">
        <w:t>meteorological radar system</w:t>
      </w:r>
      <w:r w:rsidR="00C2557D" w:rsidRPr="00046880">
        <w:t xml:space="preserve">. If a </w:t>
      </w:r>
      <w:del w:id="525" w:author="Pool, Marcus" w:date="2018-10-23T12:29:00Z">
        <w:r w:rsidR="00C2557D" w:rsidRPr="00046880" w:rsidDel="0027363A">
          <w:delText xml:space="preserve">dual </w:delText>
        </w:r>
      </w:del>
      <w:ins w:id="526" w:author="Pool, Marcus" w:date="2018-10-23T12:29:00Z">
        <w:r w:rsidR="0027363A">
          <w:t xml:space="preserve">single </w:t>
        </w:r>
      </w:ins>
      <w:r w:rsidR="00C2557D" w:rsidRPr="00046880">
        <w:t>polari</w:t>
      </w:r>
      <w:r w:rsidR="00200657" w:rsidRPr="00046880">
        <w:t>s</w:t>
      </w:r>
      <w:r w:rsidR="00C2557D" w:rsidRPr="00046880">
        <w:t xml:space="preserve">ed system is used the </w:t>
      </w:r>
      <w:ins w:id="527" w:author="Pool, Marcus" w:date="2018-10-23T12:29:00Z">
        <w:r w:rsidR="0027363A">
          <w:t>power divider will be replaced by a waveguide connecting only the lower part</w:t>
        </w:r>
      </w:ins>
      <w:del w:id="528" w:author="Pool, Marcus" w:date="2018-10-23T12:29:00Z">
        <w:r w:rsidR="00C2557D" w:rsidRPr="00046880" w:rsidDel="0027363A">
          <w:delText>single polari</w:delText>
        </w:r>
        <w:r w:rsidR="00200657" w:rsidRPr="00046880" w:rsidDel="0027363A">
          <w:delText>s</w:delText>
        </w:r>
        <w:r w:rsidR="00C2557D" w:rsidRPr="00046880" w:rsidDel="0027363A">
          <w:delText>ation mode shall be activated</w:delText>
        </w:r>
      </w:del>
      <w:r w:rsidR="00C2557D" w:rsidRPr="00046880">
        <w:t>.</w:t>
      </w:r>
      <w:r w:rsidR="00901B16" w:rsidRPr="00046880">
        <w:t xml:space="preserve"> If </w:t>
      </w:r>
      <w:del w:id="529" w:author="Pool, Marcus" w:date="2018-10-23T12:30:00Z">
        <w:r w:rsidR="00901B16" w:rsidRPr="00046880" w:rsidDel="0027363A">
          <w:delText xml:space="preserve">only permanent dual </w:delText>
        </w:r>
        <w:r w:rsidR="00901B16" w:rsidRPr="00765D75" w:rsidDel="0027363A">
          <w:delText xml:space="preserve">polarisation mode is </w:delText>
        </w:r>
        <w:r w:rsidR="0088658F" w:rsidRPr="00765D75" w:rsidDel="0027363A">
          <w:delText xml:space="preserve">available </w:delText>
        </w:r>
        <w:r w:rsidR="00901B16" w:rsidRPr="00765D75" w:rsidDel="0027363A">
          <w:delText xml:space="preserve">and no coupler in front of </w:delText>
        </w:r>
      </w:del>
      <w:r w:rsidR="00901B16" w:rsidRPr="00765D75">
        <w:t>the power divider is available</w:t>
      </w:r>
      <w:r w:rsidR="00746810" w:rsidRPr="00765D75">
        <w:t>,</w:t>
      </w:r>
      <w:r w:rsidR="00901B16" w:rsidRPr="00765D75">
        <w:t xml:space="preserve"> the coupling ratio from the power divider shall be taken into account.</w:t>
      </w:r>
    </w:p>
    <w:p w14:paraId="3BA580E9" w14:textId="77777777" w:rsidR="00033C5D" w:rsidRPr="00046880" w:rsidRDefault="00033C5D" w:rsidP="00C2557D">
      <w:pPr>
        <w:pStyle w:val="NO"/>
      </w:pPr>
    </w:p>
    <w:p w14:paraId="574F4AB4" w14:textId="77777777" w:rsidR="00033C5D" w:rsidRPr="00046880" w:rsidRDefault="00033C5D" w:rsidP="00C2557D">
      <w:pPr>
        <w:pStyle w:val="NO"/>
      </w:pPr>
    </w:p>
    <w:p w14:paraId="17F1AFFD" w14:textId="77777777" w:rsidR="00033C5D" w:rsidRPr="00046880" w:rsidRDefault="00033C5D" w:rsidP="00C2557D">
      <w:pPr>
        <w:pStyle w:val="NO"/>
      </w:pPr>
    </w:p>
    <w:p w14:paraId="2DF93329" w14:textId="77777777" w:rsidR="00033C5D" w:rsidRPr="00046880" w:rsidRDefault="00033C5D">
      <w:pPr>
        <w:overflowPunct/>
        <w:autoSpaceDE/>
        <w:autoSpaceDN/>
        <w:adjustRightInd/>
        <w:spacing w:after="0"/>
        <w:textAlignment w:val="auto"/>
      </w:pPr>
      <w:r w:rsidRPr="00046880">
        <w:br w:type="page"/>
      </w:r>
    </w:p>
    <w:p w14:paraId="4C2C72DA" w14:textId="77777777" w:rsidR="00033C5D" w:rsidRPr="00046880" w:rsidRDefault="00033C5D" w:rsidP="002A2F39">
      <w:pPr>
        <w:pStyle w:val="berschrift1"/>
        <w:numPr>
          <w:ilvl w:val="0"/>
          <w:numId w:val="0"/>
        </w:numPr>
        <w:ind w:left="432" w:hanging="432"/>
      </w:pPr>
      <w:bookmarkStart w:id="530" w:name="_Toc528239645"/>
      <w:r w:rsidRPr="00046880">
        <w:lastRenderedPageBreak/>
        <w:t xml:space="preserve">Annex </w:t>
      </w:r>
      <w:r w:rsidR="00FD1561">
        <w:t>D</w:t>
      </w:r>
      <w:r w:rsidRPr="00046880">
        <w:rPr>
          <w:color w:val="76923C"/>
        </w:rPr>
        <w:t xml:space="preserve"> </w:t>
      </w:r>
      <w:r w:rsidRPr="00046880">
        <w:rPr>
          <w:color w:val="000000"/>
        </w:rPr>
        <w:t>(normative)</w:t>
      </w:r>
      <w:proofErr w:type="gramStart"/>
      <w:r w:rsidRPr="00046880">
        <w:t>:</w:t>
      </w:r>
      <w:proofErr w:type="gramEnd"/>
      <w:r w:rsidRPr="00046880">
        <w:br/>
        <w:t>Spurious emission measurement setup</w:t>
      </w:r>
      <w:bookmarkEnd w:id="530"/>
    </w:p>
    <w:p w14:paraId="603EEF8F" w14:textId="77777777" w:rsidR="00033C5D" w:rsidRPr="00046880" w:rsidRDefault="001D71CA" w:rsidP="00033C5D">
      <w:pPr>
        <w:pStyle w:val="FL"/>
      </w:pPr>
      <w:r>
        <w:object w:dxaOrig="11175" w:dyaOrig="9696" w14:anchorId="244C619D">
          <v:shape id="_x0000_i1133" type="#_x0000_t75" style="width:482pt;height:416.85pt" o:ole="">
            <v:imagedata r:id="rId33" o:title=""/>
          </v:shape>
          <o:OLEObject Type="Embed" ProgID="Visio.Drawing.11" ShapeID="_x0000_i1133" DrawAspect="Content" ObjectID="_1601981423" r:id="rId34"/>
        </w:object>
      </w:r>
    </w:p>
    <w:p w14:paraId="69791D09" w14:textId="06136B14" w:rsidR="00033C5D" w:rsidRPr="00046880" w:rsidRDefault="00033C5D" w:rsidP="00033C5D">
      <w:pPr>
        <w:pStyle w:val="TF"/>
      </w:pPr>
      <w:bookmarkStart w:id="531" w:name="_Ref436044830"/>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10</w:t>
      </w:r>
      <w:r w:rsidR="008151F4">
        <w:rPr>
          <w:noProof/>
        </w:rPr>
        <w:fldChar w:fldCharType="end"/>
      </w:r>
      <w:bookmarkEnd w:id="531"/>
      <w:r w:rsidRPr="00046880">
        <w:t>: Indirect method for spurious emission measurement</w:t>
      </w:r>
    </w:p>
    <w:p w14:paraId="665BC52C" w14:textId="4D52C8D2" w:rsidR="008C21C8" w:rsidRPr="00046880" w:rsidDel="00B0790E" w:rsidRDefault="008C21C8" w:rsidP="008C21C8">
      <w:pPr>
        <w:rPr>
          <w:del w:id="532" w:author="Pool, Marcus" w:date="2018-10-16T08:42:00Z"/>
        </w:rPr>
      </w:pPr>
      <w:del w:id="533" w:author="Pool, Marcus" w:date="2018-10-16T08:42:00Z">
        <w:r w:rsidRPr="00046880" w:rsidDel="00B0790E">
          <w:delText xml:space="preserve">The coupling factor of the used couplers shall be known in the </w:delText>
        </w:r>
        <w:r w:rsidR="00233E06" w:rsidDel="00B0790E">
          <w:delText>declared</w:delText>
        </w:r>
        <w:r w:rsidRPr="00046880" w:rsidDel="00B0790E">
          <w:delText xml:space="preserve"> frequency band with an accuracy of at least</w:delText>
        </w:r>
        <w:r w:rsidR="00BA278F" w:rsidRPr="00046880" w:rsidDel="00B0790E">
          <w:delText xml:space="preserve"> ±</w:delText>
        </w:r>
        <w:r w:rsidR="00BA278F" w:rsidDel="00B0790E">
          <w:delText xml:space="preserve"> </w:delText>
        </w:r>
        <w:r w:rsidRPr="00046880" w:rsidDel="00B0790E">
          <w:delText>0,5 dB</w:delText>
        </w:r>
        <w:r w:rsidR="00883241" w:rsidRPr="00046880" w:rsidDel="00B0790E">
          <w:delText xml:space="preserve"> or better</w:delText>
        </w:r>
        <w:r w:rsidRPr="00046880" w:rsidDel="00B0790E">
          <w:delText>.</w:delText>
        </w:r>
      </w:del>
    </w:p>
    <w:p w14:paraId="69A82031" w14:textId="35D4CD4A"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8B05D4" w:rsidRPr="00046880">
        <w:t xml:space="preserve">Figure </w:t>
      </w:r>
      <w:r w:rsidR="008B05D4">
        <w:rPr>
          <w:noProof/>
        </w:rPr>
        <w:t>10</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shall be taken into account.</w:t>
      </w:r>
    </w:p>
    <w:p w14:paraId="71E7F7A0" w14:textId="77777777" w:rsidR="005B7FAD" w:rsidRPr="00046880" w:rsidRDefault="005B7FAD">
      <w:pPr>
        <w:overflowPunct/>
        <w:autoSpaceDE/>
        <w:autoSpaceDN/>
        <w:adjustRightInd/>
        <w:spacing w:after="0"/>
        <w:jc w:val="left"/>
        <w:textAlignment w:val="auto"/>
      </w:pPr>
      <w:r w:rsidRPr="00046880">
        <w:br w:type="page"/>
      </w:r>
    </w:p>
    <w:p w14:paraId="6B13B0AE" w14:textId="77777777" w:rsidR="005B7FAD" w:rsidRPr="00046880" w:rsidRDefault="005B7FAD" w:rsidP="002A2F39">
      <w:pPr>
        <w:pStyle w:val="berschrift1"/>
        <w:numPr>
          <w:ilvl w:val="0"/>
          <w:numId w:val="0"/>
        </w:numPr>
        <w:ind w:left="432" w:hanging="432"/>
      </w:pPr>
      <w:bookmarkStart w:id="534" w:name="_Toc528239646"/>
      <w:r w:rsidRPr="00046880">
        <w:lastRenderedPageBreak/>
        <w:t xml:space="preserve">Annex </w:t>
      </w:r>
      <w:r w:rsidR="00FD1561">
        <w:t>E</w:t>
      </w:r>
      <w:r w:rsidRPr="00046880">
        <w:rPr>
          <w:color w:val="76923C"/>
        </w:rPr>
        <w:t xml:space="preserve"> </w:t>
      </w:r>
      <w:r w:rsidRPr="00046880">
        <w:rPr>
          <w:color w:val="000000"/>
        </w:rPr>
        <w:t>(normative)</w:t>
      </w:r>
      <w:proofErr w:type="gramStart"/>
      <w:r w:rsidRPr="00046880">
        <w:t>:</w:t>
      </w:r>
      <w:proofErr w:type="gramEnd"/>
      <w:r w:rsidRPr="00046880">
        <w:br/>
        <w:t>Receiver selectivity measurement setup</w:t>
      </w:r>
      <w:bookmarkEnd w:id="534"/>
    </w:p>
    <w:p w14:paraId="6D6DF147" w14:textId="77777777" w:rsidR="00861042" w:rsidRPr="00046880" w:rsidRDefault="00D22FE0" w:rsidP="00861042">
      <w:pPr>
        <w:jc w:val="center"/>
      </w:pPr>
      <w:r w:rsidRPr="00D22FE0">
        <w:t xml:space="preserve"> </w:t>
      </w:r>
      <w:r w:rsidR="00C859D2">
        <w:object w:dxaOrig="10560" w:dyaOrig="10836" w14:anchorId="214977BD">
          <v:shape id="_x0000_i1134" type="#_x0000_t75" style="width:471.4pt;height:485.8pt" o:ole="">
            <v:imagedata r:id="rId35" o:title=""/>
          </v:shape>
          <o:OLEObject Type="Embed" ProgID="Visio.Drawing.11" ShapeID="_x0000_i1134" DrawAspect="Content" ObjectID="_1601981424" r:id="rId36"/>
        </w:object>
      </w:r>
    </w:p>
    <w:p w14:paraId="2DCE2A8E" w14:textId="45FE4FE3" w:rsidR="005B7FAD" w:rsidRPr="00046880" w:rsidRDefault="005B7FAD" w:rsidP="005B7FAD">
      <w:pPr>
        <w:pStyle w:val="TF"/>
      </w:pPr>
      <w:bookmarkStart w:id="535" w:name="_Ref451501043"/>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11</w:t>
      </w:r>
      <w:r w:rsidR="008151F4">
        <w:rPr>
          <w:noProof/>
        </w:rPr>
        <w:fldChar w:fldCharType="end"/>
      </w:r>
      <w:bookmarkEnd w:id="535"/>
      <w:r w:rsidRPr="00046880">
        <w:t>: Measurement method for receiver selectivity measurement</w:t>
      </w:r>
    </w:p>
    <w:p w14:paraId="59434381" w14:textId="3BF7B50E" w:rsidR="00992BB0" w:rsidRPr="00046880" w:rsidRDefault="00992BB0" w:rsidP="00992BB0">
      <w:r>
        <w:fldChar w:fldCharType="begin"/>
      </w:r>
      <w:r>
        <w:instrText xml:space="preserve"> REF _Ref451501043 \h </w:instrText>
      </w:r>
      <w:r>
        <w:fldChar w:fldCharType="separate"/>
      </w:r>
      <w:r w:rsidR="008B05D4" w:rsidRPr="00046880">
        <w:t xml:space="preserve">Figure </w:t>
      </w:r>
      <w:r w:rsidR="008B05D4">
        <w:rPr>
          <w:noProof/>
        </w:rPr>
        <w:t>11</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is assumed that both receiving chains in a dual polarisation system are equivalent. </w:t>
      </w:r>
    </w:p>
    <w:p w14:paraId="0481955E" w14:textId="77777777" w:rsidR="00992BB0" w:rsidRDefault="00992BB0">
      <w:pPr>
        <w:overflowPunct/>
        <w:autoSpaceDE/>
        <w:autoSpaceDN/>
        <w:adjustRightInd/>
        <w:spacing w:after="0"/>
        <w:textAlignment w:val="auto"/>
        <w:rPr>
          <w:highlight w:val="yellow"/>
        </w:rPr>
      </w:pPr>
    </w:p>
    <w:p w14:paraId="7A4BE108" w14:textId="77777777" w:rsidR="000010AA" w:rsidRPr="00046880" w:rsidRDefault="000010AA">
      <w:pPr>
        <w:overflowPunct/>
        <w:autoSpaceDE/>
        <w:autoSpaceDN/>
        <w:adjustRightInd/>
        <w:spacing w:after="0"/>
        <w:textAlignment w:val="auto"/>
        <w:rPr>
          <w:rStyle w:val="Guidance"/>
        </w:rPr>
      </w:pPr>
      <w:r w:rsidRPr="00046880">
        <w:rPr>
          <w:rStyle w:val="Guidance"/>
        </w:rPr>
        <w:br w:type="page"/>
      </w:r>
    </w:p>
    <w:p w14:paraId="4C04DE5A" w14:textId="77777777" w:rsidR="00472600" w:rsidRPr="002A2F39" w:rsidRDefault="00472600" w:rsidP="002A2F39">
      <w:pPr>
        <w:pStyle w:val="berschrift1"/>
        <w:numPr>
          <w:ilvl w:val="0"/>
          <w:numId w:val="0"/>
        </w:numPr>
        <w:ind w:left="432" w:hanging="432"/>
      </w:pPr>
      <w:bookmarkStart w:id="536" w:name="_Toc389052596"/>
      <w:bookmarkStart w:id="537" w:name="_Toc528239647"/>
      <w:r w:rsidRPr="002A2F39">
        <w:lastRenderedPageBreak/>
        <w:t>Change history</w:t>
      </w:r>
      <w:bookmarkEnd w:id="537"/>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14:paraId="44B37683" w14:textId="77777777"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1D2F2A4" w14:textId="77777777" w:rsidR="00472600" w:rsidRPr="00046880" w:rsidRDefault="00472600" w:rsidP="00472600">
            <w:pPr>
              <w:spacing w:before="60" w:after="60"/>
              <w:jc w:val="center"/>
              <w:rPr>
                <w:b/>
                <w:sz w:val="24"/>
              </w:rPr>
            </w:pPr>
            <w:r w:rsidRPr="00046880">
              <w:rPr>
                <w:b/>
                <w:sz w:val="24"/>
              </w:rPr>
              <w:t>Document history</w:t>
            </w:r>
          </w:p>
        </w:tc>
      </w:tr>
      <w:tr w:rsidR="00472600" w:rsidRPr="00046880" w14:paraId="4F207C97"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33D66006"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22E9741"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106D609F" w14:textId="77777777" w:rsidR="00472600" w:rsidRPr="00046880" w:rsidRDefault="00472600" w:rsidP="00472600">
            <w:pPr>
              <w:pStyle w:val="FP"/>
              <w:tabs>
                <w:tab w:val="left" w:pos="3118"/>
              </w:tabs>
              <w:spacing w:before="80" w:after="80"/>
              <w:ind w:left="57"/>
            </w:pPr>
          </w:p>
        </w:tc>
      </w:tr>
      <w:tr w:rsidR="00472600" w:rsidRPr="00046880" w14:paraId="6281E6A9"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2C589BFA"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E64879B"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51B33194" w14:textId="77777777" w:rsidR="00472600" w:rsidRPr="00046880" w:rsidRDefault="00472600" w:rsidP="00472600">
            <w:pPr>
              <w:pStyle w:val="FP"/>
              <w:tabs>
                <w:tab w:val="left" w:pos="3118"/>
              </w:tabs>
              <w:spacing w:before="80" w:after="80"/>
              <w:ind w:left="398"/>
            </w:pPr>
          </w:p>
        </w:tc>
      </w:tr>
      <w:bookmarkEnd w:id="494"/>
      <w:bookmarkEnd w:id="495"/>
      <w:bookmarkEnd w:id="496"/>
      <w:bookmarkEnd w:id="497"/>
      <w:bookmarkEnd w:id="498"/>
      <w:bookmarkEnd w:id="499"/>
      <w:bookmarkEnd w:id="500"/>
      <w:bookmarkEnd w:id="501"/>
      <w:bookmarkEnd w:id="502"/>
      <w:bookmarkEnd w:id="503"/>
      <w:bookmarkEnd w:id="504"/>
      <w:bookmarkEnd w:id="536"/>
    </w:tbl>
    <w:p w14:paraId="2C7AD0D0" w14:textId="77777777" w:rsidR="00472600" w:rsidRPr="00046880" w:rsidRDefault="00472600">
      <w:pPr>
        <w:overflowPunct/>
        <w:autoSpaceDE/>
        <w:autoSpaceDN/>
        <w:adjustRightInd/>
        <w:spacing w:after="0"/>
        <w:jc w:val="left"/>
        <w:textAlignment w:val="auto"/>
      </w:pPr>
    </w:p>
    <w:p w14:paraId="7EA99938" w14:textId="77777777" w:rsidR="00472600" w:rsidRPr="00046880" w:rsidRDefault="00472600">
      <w:pPr>
        <w:overflowPunct/>
        <w:autoSpaceDE/>
        <w:autoSpaceDN/>
        <w:adjustRightInd/>
        <w:spacing w:after="0"/>
        <w:jc w:val="left"/>
        <w:textAlignment w:val="auto"/>
      </w:pPr>
    </w:p>
    <w:p w14:paraId="4B67FB7E" w14:textId="77777777" w:rsidR="00472600" w:rsidRPr="00046880" w:rsidRDefault="00472600">
      <w:pPr>
        <w:overflowPunct/>
        <w:autoSpaceDE/>
        <w:autoSpaceDN/>
        <w:adjustRightInd/>
        <w:spacing w:after="0"/>
        <w:jc w:val="left"/>
        <w:textAlignment w:val="auto"/>
      </w:pPr>
    </w:p>
    <w:p w14:paraId="6F27FE3E" w14:textId="77777777" w:rsidR="00472600" w:rsidRPr="00046880" w:rsidRDefault="00472600">
      <w:pPr>
        <w:overflowPunct/>
        <w:autoSpaceDE/>
        <w:autoSpaceDN/>
        <w:adjustRightInd/>
        <w:spacing w:after="0"/>
        <w:jc w:val="left"/>
        <w:textAlignment w:val="auto"/>
      </w:pPr>
      <w:r w:rsidRPr="00046880">
        <w:br w:type="page"/>
      </w:r>
    </w:p>
    <w:p w14:paraId="6C5178D2" w14:textId="77777777" w:rsidR="00FE362D" w:rsidRPr="00834C94" w:rsidRDefault="00472600" w:rsidP="002A2F39">
      <w:pPr>
        <w:pStyle w:val="berschrift1"/>
        <w:numPr>
          <w:ilvl w:val="0"/>
          <w:numId w:val="0"/>
        </w:numPr>
        <w:ind w:left="432" w:hanging="432"/>
      </w:pPr>
      <w:bookmarkStart w:id="538" w:name="_Toc528239648"/>
      <w:r w:rsidRPr="00834C94">
        <w:lastRenderedPageBreak/>
        <w:t>History</w:t>
      </w:r>
      <w:bookmarkEnd w:id="538"/>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14:paraId="4CC08DDE" w14:textId="77777777" w:rsidTr="004E18B2">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C950A80" w14:textId="77777777" w:rsidR="00883007" w:rsidRPr="00046880" w:rsidRDefault="00883007">
            <w:pPr>
              <w:spacing w:before="60" w:after="60"/>
              <w:jc w:val="center"/>
              <w:rPr>
                <w:b/>
                <w:sz w:val="24"/>
              </w:rPr>
            </w:pPr>
            <w:r w:rsidRPr="00046880">
              <w:rPr>
                <w:b/>
                <w:sz w:val="24"/>
              </w:rPr>
              <w:t>Document history</w:t>
            </w:r>
          </w:p>
        </w:tc>
      </w:tr>
      <w:tr w:rsidR="00883007" w:rsidRPr="00046880" w14:paraId="15C8B082"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20F4E6D" w14:textId="77777777"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14:paraId="704057BA" w14:textId="77777777"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14:paraId="6F727A3F" w14:textId="77777777" w:rsidR="00883007" w:rsidRPr="00046880" w:rsidRDefault="000E1DAF">
            <w:pPr>
              <w:pStyle w:val="FP"/>
              <w:tabs>
                <w:tab w:val="left" w:pos="3118"/>
              </w:tabs>
              <w:spacing w:before="80" w:after="80"/>
              <w:ind w:left="57"/>
            </w:pPr>
            <w:r w:rsidRPr="00046880">
              <w:t>Starting of draft version</w:t>
            </w:r>
          </w:p>
        </w:tc>
      </w:tr>
      <w:tr w:rsidR="00883007" w:rsidRPr="00046880" w14:paraId="4BAF7BDE"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F283B2D" w14:textId="77777777"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14:paraId="5572FFEB" w14:textId="77777777"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14:paraId="37D0BAA8" w14:textId="77777777" w:rsidR="00883007" w:rsidRPr="00046880" w:rsidRDefault="008440C6" w:rsidP="00212D98">
            <w:pPr>
              <w:pStyle w:val="FP"/>
              <w:numPr>
                <w:ilvl w:val="0"/>
                <w:numId w:val="38"/>
              </w:numPr>
              <w:tabs>
                <w:tab w:val="left" w:pos="3118"/>
              </w:tabs>
              <w:spacing w:before="80" w:after="80"/>
              <w:ind w:left="398"/>
            </w:pPr>
            <w:r w:rsidRPr="00046880">
              <w:t>Clarification in OoB and spurious emissions conformance requirements. Added reference.</w:t>
            </w:r>
          </w:p>
          <w:p w14:paraId="5D95822A" w14:textId="77777777"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14:paraId="32A70ECE"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62FE218" w14:textId="77777777"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14:paraId="16018285" w14:textId="77777777"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14:paraId="52F8ECF3" w14:textId="77777777"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14:paraId="219C5D8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DEFB739" w14:textId="77777777"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14:paraId="0054DD01" w14:textId="77777777"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14:paraId="52AF13ED" w14:textId="77777777" w:rsidR="00883007" w:rsidRPr="00046880" w:rsidRDefault="00861042" w:rsidP="00474324">
            <w:pPr>
              <w:pStyle w:val="FP"/>
              <w:tabs>
                <w:tab w:val="left" w:pos="3261"/>
                <w:tab w:val="left" w:pos="4395"/>
              </w:tabs>
              <w:spacing w:before="80" w:after="80"/>
              <w:ind w:left="57"/>
            </w:pPr>
            <w:r w:rsidRPr="00046880">
              <w:t xml:space="preserve">Added the description of receiver measurement with waveguide, Annex D. </w:t>
            </w:r>
            <w:r w:rsidR="00640F62" w:rsidRPr="00046880">
              <w:t>Minor corrections</w:t>
            </w:r>
            <w:r w:rsidRPr="00046880">
              <w:t xml:space="preserve">. </w:t>
            </w:r>
            <w:r w:rsidR="00474324" w:rsidRPr="00046880">
              <w:t>Changed spectrum mask figures.</w:t>
            </w:r>
          </w:p>
        </w:tc>
      </w:tr>
      <w:tr w:rsidR="00883007" w:rsidRPr="00046880" w14:paraId="7DF53E98"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06BC60D5" w14:textId="77777777"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14:paraId="03DB709F" w14:textId="77777777"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14:paraId="147C41CE" w14:textId="77777777" w:rsidR="00883007" w:rsidRPr="00046880" w:rsidRDefault="005A07E1">
            <w:pPr>
              <w:pStyle w:val="FP"/>
              <w:tabs>
                <w:tab w:val="left" w:pos="3261"/>
                <w:tab w:val="left" w:pos="4395"/>
              </w:tabs>
              <w:spacing w:before="80" w:after="80"/>
              <w:ind w:left="57"/>
            </w:pPr>
            <w:r>
              <w:t xml:space="preserve">Changed to multipart document, added FM pulsed radar, </w:t>
            </w:r>
            <w:proofErr w:type="spellStart"/>
            <w:r w:rsidR="00490FCD">
              <w:t>Tx</w:t>
            </w:r>
            <w:proofErr w:type="spellEnd"/>
            <w:r w:rsidR="00490FCD">
              <w:t xml:space="preserve"> power measurement changed.</w:t>
            </w:r>
          </w:p>
        </w:tc>
      </w:tr>
      <w:tr w:rsidR="00490FCD" w:rsidRPr="00046880" w14:paraId="52419237"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46F475A" w14:textId="77777777"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14:paraId="7C112487" w14:textId="77777777"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14:paraId="38B35145" w14:textId="77777777"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14:paraId="156B538C"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8933321" w14:textId="77777777"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14:paraId="021D4917" w14:textId="77777777"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14:paraId="3889B180" w14:textId="77777777"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14:paraId="201AF932"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5170D662" w14:textId="77777777"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14:paraId="70DD541A" w14:textId="77777777"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14:paraId="75F055DD" w14:textId="77777777"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14:paraId="6FCFD3F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5D6BB05" w14:textId="77777777" w:rsidR="008B59FD" w:rsidRDefault="008B59FD">
            <w:pPr>
              <w:pStyle w:val="FP"/>
              <w:spacing w:before="80" w:after="80"/>
              <w:ind w:left="57"/>
            </w:pPr>
            <w:r>
              <w:t>V0.2.9</w:t>
            </w:r>
          </w:p>
        </w:tc>
        <w:tc>
          <w:tcPr>
            <w:tcW w:w="1588" w:type="dxa"/>
            <w:tcBorders>
              <w:top w:val="single" w:sz="6" w:space="0" w:color="auto"/>
              <w:left w:val="single" w:sz="6" w:space="0" w:color="auto"/>
              <w:bottom w:val="single" w:sz="6" w:space="0" w:color="auto"/>
              <w:right w:val="single" w:sz="6" w:space="0" w:color="auto"/>
            </w:tcBorders>
          </w:tcPr>
          <w:p w14:paraId="59D19012" w14:textId="77777777" w:rsidR="008B59FD" w:rsidRDefault="0093564A">
            <w:pPr>
              <w:pStyle w:val="FP"/>
              <w:spacing w:before="80" w:after="80"/>
              <w:ind w:left="57"/>
            </w:pPr>
            <w:r>
              <w:t>April</w:t>
            </w:r>
            <w:r w:rsidR="008B59FD">
              <w:t xml:space="preserve"> 2017</w:t>
            </w:r>
          </w:p>
        </w:tc>
        <w:tc>
          <w:tcPr>
            <w:tcW w:w="6804" w:type="dxa"/>
            <w:tcBorders>
              <w:top w:val="single" w:sz="6" w:space="0" w:color="auto"/>
              <w:bottom w:val="single" w:sz="6" w:space="0" w:color="auto"/>
              <w:right w:val="single" w:sz="6" w:space="0" w:color="auto"/>
            </w:tcBorders>
          </w:tcPr>
          <w:p w14:paraId="5790F9E6" w14:textId="77777777" w:rsidR="008B59FD" w:rsidRDefault="008B59FD" w:rsidP="00490FCD">
            <w:pPr>
              <w:pStyle w:val="FP"/>
              <w:tabs>
                <w:tab w:val="left" w:pos="3261"/>
                <w:tab w:val="left" w:pos="4395"/>
              </w:tabs>
              <w:spacing w:before="80" w:after="80"/>
              <w:ind w:left="57"/>
            </w:pPr>
            <w:r>
              <w:t>Added matched filter selectivity</w:t>
            </w:r>
            <w:r w:rsidR="00486000">
              <w:t xml:space="preserve"> and noise figure.</w:t>
            </w:r>
          </w:p>
        </w:tc>
      </w:tr>
      <w:tr w:rsidR="008B59FD" w:rsidRPr="00046880" w14:paraId="16E699FD"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3032AF5" w14:textId="77777777" w:rsidR="008B59FD" w:rsidRDefault="00B50610">
            <w:pPr>
              <w:pStyle w:val="FP"/>
              <w:spacing w:before="80" w:after="80"/>
              <w:ind w:left="57"/>
            </w:pPr>
            <w:r>
              <w:t>V0.2.10</w:t>
            </w:r>
          </w:p>
        </w:tc>
        <w:tc>
          <w:tcPr>
            <w:tcW w:w="1588" w:type="dxa"/>
            <w:tcBorders>
              <w:top w:val="single" w:sz="6" w:space="0" w:color="auto"/>
              <w:left w:val="single" w:sz="6" w:space="0" w:color="auto"/>
              <w:bottom w:val="single" w:sz="6" w:space="0" w:color="auto"/>
              <w:right w:val="single" w:sz="6" w:space="0" w:color="auto"/>
            </w:tcBorders>
          </w:tcPr>
          <w:p w14:paraId="7B93C175" w14:textId="77777777" w:rsidR="008B59FD" w:rsidRDefault="00B50610">
            <w:pPr>
              <w:pStyle w:val="FP"/>
              <w:spacing w:before="80" w:after="80"/>
              <w:ind w:left="57"/>
            </w:pPr>
            <w:r>
              <w:t>June 2017</w:t>
            </w:r>
          </w:p>
        </w:tc>
        <w:tc>
          <w:tcPr>
            <w:tcW w:w="6804" w:type="dxa"/>
            <w:tcBorders>
              <w:top w:val="single" w:sz="6" w:space="0" w:color="auto"/>
              <w:bottom w:val="single" w:sz="6" w:space="0" w:color="auto"/>
              <w:right w:val="single" w:sz="6" w:space="0" w:color="auto"/>
            </w:tcBorders>
          </w:tcPr>
          <w:p w14:paraId="6E719824" w14:textId="77777777" w:rsidR="008B59FD" w:rsidRPr="00870D83" w:rsidRDefault="00870D83" w:rsidP="00490FCD">
            <w:pPr>
              <w:pStyle w:val="FP"/>
              <w:tabs>
                <w:tab w:val="left" w:pos="3261"/>
                <w:tab w:val="left" w:pos="4395"/>
              </w:tabs>
              <w:spacing w:before="80" w:after="80"/>
              <w:ind w:left="57"/>
            </w:pPr>
            <w:r>
              <w:t>B</w:t>
            </w:r>
            <w:r>
              <w:rPr>
                <w:vertAlign w:val="subscript"/>
              </w:rPr>
              <w:t>S</w:t>
            </w:r>
            <w:r>
              <w:t xml:space="preserve"> deleted and added description for superimposed B</w:t>
            </w:r>
            <w:r>
              <w:rPr>
                <w:vertAlign w:val="subscript"/>
              </w:rPr>
              <w:t>-40</w:t>
            </w:r>
            <w:r>
              <w:t xml:space="preserve"> emissions mask</w:t>
            </w:r>
          </w:p>
        </w:tc>
      </w:tr>
      <w:tr w:rsidR="008D2459" w:rsidRPr="00046880" w14:paraId="0889FA73"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7AE2A98" w14:textId="77777777" w:rsidR="008D2459" w:rsidRDefault="008D2459">
            <w:pPr>
              <w:pStyle w:val="FP"/>
              <w:spacing w:before="80" w:after="80"/>
              <w:ind w:left="57"/>
            </w:pPr>
            <w:r>
              <w:t>V0.2.11</w:t>
            </w:r>
          </w:p>
        </w:tc>
        <w:tc>
          <w:tcPr>
            <w:tcW w:w="1588" w:type="dxa"/>
            <w:tcBorders>
              <w:top w:val="single" w:sz="6" w:space="0" w:color="auto"/>
              <w:left w:val="single" w:sz="6" w:space="0" w:color="auto"/>
              <w:bottom w:val="single" w:sz="6" w:space="0" w:color="auto"/>
              <w:right w:val="single" w:sz="6" w:space="0" w:color="auto"/>
            </w:tcBorders>
          </w:tcPr>
          <w:p w14:paraId="5FA4DF16" w14:textId="77777777" w:rsidR="008D2459" w:rsidRDefault="008D2459">
            <w:pPr>
              <w:pStyle w:val="FP"/>
              <w:spacing w:before="80" w:after="80"/>
              <w:ind w:left="57"/>
            </w:pPr>
            <w:r>
              <w:t>July 2017</w:t>
            </w:r>
          </w:p>
        </w:tc>
        <w:tc>
          <w:tcPr>
            <w:tcW w:w="6804" w:type="dxa"/>
            <w:tcBorders>
              <w:top w:val="single" w:sz="6" w:space="0" w:color="auto"/>
              <w:bottom w:val="single" w:sz="6" w:space="0" w:color="auto"/>
              <w:right w:val="single" w:sz="6" w:space="0" w:color="auto"/>
            </w:tcBorders>
          </w:tcPr>
          <w:p w14:paraId="530F2EF9" w14:textId="77777777" w:rsidR="008D2459" w:rsidRDefault="008D2459" w:rsidP="00490FCD">
            <w:pPr>
              <w:pStyle w:val="FP"/>
              <w:tabs>
                <w:tab w:val="left" w:pos="3261"/>
                <w:tab w:val="left" w:pos="4395"/>
              </w:tabs>
              <w:spacing w:before="80" w:after="80"/>
              <w:ind w:left="57"/>
            </w:pPr>
            <w:r>
              <w:t>Editorial</w:t>
            </w:r>
            <w:r w:rsidR="00EE13DF">
              <w:t xml:space="preserve"> changes</w:t>
            </w:r>
          </w:p>
        </w:tc>
      </w:tr>
      <w:tr w:rsidR="008D2459" w:rsidRPr="00046880" w14:paraId="6AE89C99"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059C826" w14:textId="77777777" w:rsidR="008D2459" w:rsidRDefault="008D2459">
            <w:pPr>
              <w:pStyle w:val="FP"/>
              <w:spacing w:before="80" w:after="80"/>
              <w:ind w:left="57"/>
            </w:pPr>
            <w:r>
              <w:t>V</w:t>
            </w:r>
            <w:r w:rsidR="0039201F">
              <w:t>0</w:t>
            </w:r>
            <w:r>
              <w:t>.2.12</w:t>
            </w:r>
          </w:p>
        </w:tc>
        <w:tc>
          <w:tcPr>
            <w:tcW w:w="1588" w:type="dxa"/>
            <w:tcBorders>
              <w:top w:val="single" w:sz="6" w:space="0" w:color="auto"/>
              <w:left w:val="single" w:sz="6" w:space="0" w:color="auto"/>
              <w:bottom w:val="single" w:sz="6" w:space="0" w:color="auto"/>
              <w:right w:val="single" w:sz="6" w:space="0" w:color="auto"/>
            </w:tcBorders>
          </w:tcPr>
          <w:p w14:paraId="7F602062" w14:textId="77777777" w:rsidR="008D2459" w:rsidRDefault="000C227B">
            <w:pPr>
              <w:pStyle w:val="FP"/>
              <w:spacing w:before="80" w:after="80"/>
              <w:ind w:left="57"/>
            </w:pPr>
            <w:r>
              <w:t>Oc</w:t>
            </w:r>
            <w:r w:rsidR="008D2459">
              <w:t>tober 2017</w:t>
            </w:r>
          </w:p>
        </w:tc>
        <w:tc>
          <w:tcPr>
            <w:tcW w:w="6804" w:type="dxa"/>
            <w:tcBorders>
              <w:top w:val="single" w:sz="6" w:space="0" w:color="auto"/>
              <w:bottom w:val="single" w:sz="6" w:space="0" w:color="auto"/>
              <w:right w:val="single" w:sz="6" w:space="0" w:color="auto"/>
            </w:tcBorders>
          </w:tcPr>
          <w:p w14:paraId="25C753DA" w14:textId="77777777" w:rsidR="008D2459" w:rsidRPr="008D2459" w:rsidRDefault="008D2459" w:rsidP="008D2459">
            <w:pPr>
              <w:pStyle w:val="FP"/>
              <w:tabs>
                <w:tab w:val="left" w:pos="3261"/>
                <w:tab w:val="left" w:pos="4395"/>
              </w:tabs>
              <w:spacing w:before="80" w:after="80"/>
              <w:ind w:left="57"/>
            </w:pPr>
            <w:r>
              <w:t>Moved B</w:t>
            </w:r>
            <w:r>
              <w:rPr>
                <w:vertAlign w:val="subscript"/>
              </w:rPr>
              <w:t>-40</w:t>
            </w:r>
            <w:r>
              <w:t xml:space="preserve"> calculation in Annex C, added chapter B</w:t>
            </w:r>
            <w:r>
              <w:rPr>
                <w:vertAlign w:val="subscript"/>
              </w:rPr>
              <w:t>-40</w:t>
            </w:r>
            <w:r>
              <w:t xml:space="preserve"> and transmitter</w:t>
            </w:r>
            <w:r w:rsidR="0039201F">
              <w:t xml:space="preserve"> </w:t>
            </w:r>
            <w:r>
              <w:t>power.</w:t>
            </w:r>
          </w:p>
        </w:tc>
      </w:tr>
      <w:tr w:rsidR="0039201F" w:rsidRPr="00046880" w14:paraId="0DB5F2E8"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78CC8194" w14:textId="77777777" w:rsidR="0039201F" w:rsidRDefault="0039201F">
            <w:pPr>
              <w:pStyle w:val="FP"/>
              <w:spacing w:before="80" w:after="80"/>
              <w:ind w:left="57"/>
            </w:pPr>
            <w:r>
              <w:t>V0.2.13</w:t>
            </w:r>
          </w:p>
        </w:tc>
        <w:tc>
          <w:tcPr>
            <w:tcW w:w="1588" w:type="dxa"/>
            <w:tcBorders>
              <w:top w:val="single" w:sz="6" w:space="0" w:color="auto"/>
              <w:left w:val="single" w:sz="6" w:space="0" w:color="auto"/>
              <w:bottom w:val="single" w:sz="6" w:space="0" w:color="auto"/>
              <w:right w:val="single" w:sz="6" w:space="0" w:color="auto"/>
            </w:tcBorders>
          </w:tcPr>
          <w:p w14:paraId="58940F76" w14:textId="77777777" w:rsidR="0039201F" w:rsidRDefault="00361733">
            <w:pPr>
              <w:pStyle w:val="FP"/>
              <w:spacing w:before="80" w:after="80"/>
              <w:ind w:left="57"/>
            </w:pPr>
            <w:r>
              <w:t>January</w:t>
            </w:r>
            <w:r w:rsidR="0039201F">
              <w:t xml:space="preserve"> 201</w:t>
            </w:r>
            <w:r>
              <w:t>8</w:t>
            </w:r>
          </w:p>
        </w:tc>
        <w:tc>
          <w:tcPr>
            <w:tcW w:w="6804" w:type="dxa"/>
            <w:tcBorders>
              <w:top w:val="single" w:sz="6" w:space="0" w:color="auto"/>
              <w:bottom w:val="single" w:sz="6" w:space="0" w:color="auto"/>
              <w:right w:val="single" w:sz="6" w:space="0" w:color="auto"/>
            </w:tcBorders>
          </w:tcPr>
          <w:p w14:paraId="43221615" w14:textId="77777777" w:rsidR="0039201F" w:rsidRDefault="00470D26" w:rsidP="00470D26">
            <w:pPr>
              <w:pStyle w:val="FP"/>
              <w:tabs>
                <w:tab w:val="left" w:pos="3261"/>
                <w:tab w:val="left" w:pos="4395"/>
              </w:tabs>
              <w:spacing w:before="80" w:after="80"/>
              <w:ind w:left="57"/>
            </w:pPr>
            <w:r>
              <w:t xml:space="preserve">Stand-by mode emission and receiver compression level added. </w:t>
            </w:r>
          </w:p>
        </w:tc>
      </w:tr>
      <w:tr w:rsidR="0039201F" w:rsidRPr="00046880" w14:paraId="0F4CE6A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8346881" w14:textId="77777777" w:rsidR="0039201F" w:rsidRDefault="003A6E76">
            <w:pPr>
              <w:pStyle w:val="FP"/>
              <w:spacing w:before="80" w:after="80"/>
              <w:ind w:left="57"/>
            </w:pPr>
            <w:r>
              <w:t>V0.2.14</w:t>
            </w:r>
          </w:p>
        </w:tc>
        <w:tc>
          <w:tcPr>
            <w:tcW w:w="1588" w:type="dxa"/>
            <w:tcBorders>
              <w:top w:val="single" w:sz="6" w:space="0" w:color="auto"/>
              <w:left w:val="single" w:sz="6" w:space="0" w:color="auto"/>
              <w:bottom w:val="single" w:sz="6" w:space="0" w:color="auto"/>
              <w:right w:val="single" w:sz="6" w:space="0" w:color="auto"/>
            </w:tcBorders>
          </w:tcPr>
          <w:p w14:paraId="2D99D583" w14:textId="77777777" w:rsidR="0039201F" w:rsidRDefault="00901A79" w:rsidP="00901A79">
            <w:pPr>
              <w:pStyle w:val="FP"/>
              <w:spacing w:before="80" w:after="80"/>
              <w:ind w:left="57"/>
            </w:pPr>
            <w:r>
              <w:t xml:space="preserve">February </w:t>
            </w:r>
            <w:r w:rsidR="003A6E76">
              <w:t>2018</w:t>
            </w:r>
          </w:p>
        </w:tc>
        <w:tc>
          <w:tcPr>
            <w:tcW w:w="6804" w:type="dxa"/>
            <w:tcBorders>
              <w:top w:val="single" w:sz="6" w:space="0" w:color="auto"/>
              <w:bottom w:val="single" w:sz="6" w:space="0" w:color="auto"/>
              <w:right w:val="single" w:sz="6" w:space="0" w:color="auto"/>
            </w:tcBorders>
          </w:tcPr>
          <w:p w14:paraId="01A0C25C" w14:textId="77777777" w:rsidR="0039201F" w:rsidRDefault="003A6E76" w:rsidP="008D2459">
            <w:pPr>
              <w:pStyle w:val="FP"/>
              <w:tabs>
                <w:tab w:val="left" w:pos="3261"/>
                <w:tab w:val="left" w:pos="4395"/>
              </w:tabs>
              <w:spacing w:before="80" w:after="80"/>
              <w:ind w:left="57"/>
            </w:pPr>
            <w:r>
              <w:t>Editorial changes and clarification.</w:t>
            </w:r>
          </w:p>
        </w:tc>
      </w:tr>
      <w:tr w:rsidR="003A6E76" w:rsidRPr="00046880" w14:paraId="762259A7"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438E34B" w14:textId="1EBAA81C" w:rsidR="003A6E76" w:rsidRDefault="009334CF">
            <w:pPr>
              <w:pStyle w:val="FP"/>
              <w:spacing w:before="80" w:after="80"/>
              <w:ind w:left="57"/>
            </w:pPr>
            <w:r>
              <w:t>V0.2.15</w:t>
            </w:r>
          </w:p>
        </w:tc>
        <w:tc>
          <w:tcPr>
            <w:tcW w:w="1588" w:type="dxa"/>
            <w:tcBorders>
              <w:top w:val="single" w:sz="6" w:space="0" w:color="auto"/>
              <w:left w:val="single" w:sz="6" w:space="0" w:color="auto"/>
              <w:bottom w:val="single" w:sz="6" w:space="0" w:color="auto"/>
              <w:right w:val="single" w:sz="6" w:space="0" w:color="auto"/>
            </w:tcBorders>
          </w:tcPr>
          <w:p w14:paraId="65747EAF" w14:textId="390DA8C7" w:rsidR="003A6E76" w:rsidRDefault="009334CF">
            <w:pPr>
              <w:pStyle w:val="FP"/>
              <w:spacing w:before="80" w:after="80"/>
              <w:ind w:left="57"/>
            </w:pPr>
            <w:r>
              <w:t>March 2018</w:t>
            </w:r>
          </w:p>
        </w:tc>
        <w:tc>
          <w:tcPr>
            <w:tcW w:w="6804" w:type="dxa"/>
            <w:tcBorders>
              <w:top w:val="single" w:sz="6" w:space="0" w:color="auto"/>
              <w:bottom w:val="single" w:sz="6" w:space="0" w:color="auto"/>
              <w:right w:val="single" w:sz="6" w:space="0" w:color="auto"/>
            </w:tcBorders>
          </w:tcPr>
          <w:p w14:paraId="412CFE3E" w14:textId="544BA14C" w:rsidR="003A6E76" w:rsidRDefault="009334CF" w:rsidP="008D2459">
            <w:pPr>
              <w:pStyle w:val="FP"/>
              <w:tabs>
                <w:tab w:val="left" w:pos="3261"/>
                <w:tab w:val="left" w:pos="4395"/>
              </w:tabs>
              <w:spacing w:before="80" w:after="80"/>
              <w:ind w:left="57"/>
            </w:pPr>
            <w:r>
              <w:t>Editorial changes and minor error corrections.</w:t>
            </w:r>
          </w:p>
        </w:tc>
      </w:tr>
      <w:tr w:rsidR="0083710A" w:rsidRPr="00046880" w14:paraId="3D79644D"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55B7701" w14:textId="423BE8F3" w:rsidR="0083710A" w:rsidRDefault="0083710A">
            <w:pPr>
              <w:pStyle w:val="FP"/>
              <w:spacing w:before="80" w:after="80"/>
              <w:ind w:left="57"/>
            </w:pPr>
            <w:r>
              <w:t>V0.2.16</w:t>
            </w:r>
          </w:p>
        </w:tc>
        <w:tc>
          <w:tcPr>
            <w:tcW w:w="1588" w:type="dxa"/>
            <w:tcBorders>
              <w:top w:val="single" w:sz="6" w:space="0" w:color="auto"/>
              <w:left w:val="single" w:sz="6" w:space="0" w:color="auto"/>
              <w:bottom w:val="single" w:sz="6" w:space="0" w:color="auto"/>
              <w:right w:val="single" w:sz="6" w:space="0" w:color="auto"/>
            </w:tcBorders>
          </w:tcPr>
          <w:p w14:paraId="40F1270C" w14:textId="63E783C9" w:rsidR="0083710A" w:rsidRDefault="0083710A">
            <w:pPr>
              <w:pStyle w:val="FP"/>
              <w:spacing w:before="80" w:after="80"/>
              <w:ind w:left="57"/>
            </w:pPr>
            <w:r>
              <w:t>June 2018</w:t>
            </w:r>
          </w:p>
        </w:tc>
        <w:tc>
          <w:tcPr>
            <w:tcW w:w="6804" w:type="dxa"/>
            <w:tcBorders>
              <w:top w:val="single" w:sz="6" w:space="0" w:color="auto"/>
              <w:bottom w:val="single" w:sz="6" w:space="0" w:color="auto"/>
              <w:right w:val="single" w:sz="6" w:space="0" w:color="auto"/>
            </w:tcBorders>
          </w:tcPr>
          <w:p w14:paraId="7E73D9D9" w14:textId="481E527C" w:rsidR="0083710A" w:rsidRDefault="0083710A" w:rsidP="008D2459">
            <w:pPr>
              <w:pStyle w:val="FP"/>
              <w:tabs>
                <w:tab w:val="left" w:pos="3261"/>
                <w:tab w:val="left" w:pos="4395"/>
              </w:tabs>
              <w:spacing w:before="80" w:after="80"/>
              <w:ind w:left="57"/>
            </w:pPr>
            <w:r>
              <w:t>Error corrections</w:t>
            </w:r>
          </w:p>
        </w:tc>
      </w:tr>
      <w:tr w:rsidR="004E18B2" w:rsidRPr="00046880" w14:paraId="1A92E4E1"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05AB3BDF" w14:textId="6BF7139A" w:rsidR="004E18B2" w:rsidRDefault="004E18B2" w:rsidP="004E18B2">
            <w:pPr>
              <w:pStyle w:val="FP"/>
              <w:spacing w:before="80" w:after="80"/>
              <w:ind w:left="57"/>
            </w:pPr>
            <w:r>
              <w:t>V0.2.17</w:t>
            </w:r>
          </w:p>
        </w:tc>
        <w:tc>
          <w:tcPr>
            <w:tcW w:w="1588" w:type="dxa"/>
            <w:tcBorders>
              <w:top w:val="single" w:sz="6" w:space="0" w:color="auto"/>
              <w:left w:val="single" w:sz="6" w:space="0" w:color="auto"/>
              <w:bottom w:val="single" w:sz="6" w:space="0" w:color="auto"/>
              <w:right w:val="single" w:sz="6" w:space="0" w:color="auto"/>
            </w:tcBorders>
          </w:tcPr>
          <w:p w14:paraId="15248C37" w14:textId="42E74CB0" w:rsidR="004E18B2" w:rsidRDefault="004E18B2" w:rsidP="004E18B2">
            <w:pPr>
              <w:pStyle w:val="FP"/>
              <w:spacing w:before="80" w:after="80"/>
              <w:ind w:left="57"/>
            </w:pPr>
            <w:r>
              <w:t>August 2018</w:t>
            </w:r>
          </w:p>
        </w:tc>
        <w:tc>
          <w:tcPr>
            <w:tcW w:w="6804" w:type="dxa"/>
            <w:tcBorders>
              <w:top w:val="single" w:sz="6" w:space="0" w:color="auto"/>
              <w:bottom w:val="single" w:sz="6" w:space="0" w:color="auto"/>
              <w:right w:val="single" w:sz="6" w:space="0" w:color="auto"/>
            </w:tcBorders>
          </w:tcPr>
          <w:p w14:paraId="3623E848" w14:textId="3E75D2EE" w:rsidR="004E18B2" w:rsidRDefault="004E18B2" w:rsidP="004E18B2">
            <w:pPr>
              <w:pStyle w:val="FP"/>
              <w:tabs>
                <w:tab w:val="left" w:pos="3261"/>
                <w:tab w:val="left" w:pos="4395"/>
              </w:tabs>
              <w:spacing w:before="80" w:after="80"/>
              <w:ind w:left="57"/>
            </w:pPr>
            <w:r>
              <w:t>Editorial changes and clarifications</w:t>
            </w:r>
          </w:p>
        </w:tc>
      </w:tr>
      <w:tr w:rsidR="004E18B2" w:rsidRPr="00046880" w14:paraId="7799FB6F"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DC9FE17" w14:textId="115BB603" w:rsidR="004E18B2" w:rsidRDefault="004827C0" w:rsidP="004E18B2">
            <w:pPr>
              <w:pStyle w:val="FP"/>
              <w:spacing w:before="80" w:after="80"/>
              <w:ind w:left="57"/>
            </w:pPr>
            <w:ins w:id="539" w:author="Pool, Marcus" w:date="2018-10-08T10:20:00Z">
              <w:r>
                <w:t>V0.2.18</w:t>
              </w:r>
            </w:ins>
          </w:p>
        </w:tc>
        <w:tc>
          <w:tcPr>
            <w:tcW w:w="1588" w:type="dxa"/>
            <w:tcBorders>
              <w:top w:val="single" w:sz="6" w:space="0" w:color="auto"/>
              <w:left w:val="single" w:sz="6" w:space="0" w:color="auto"/>
              <w:bottom w:val="single" w:sz="6" w:space="0" w:color="auto"/>
              <w:right w:val="single" w:sz="6" w:space="0" w:color="auto"/>
            </w:tcBorders>
          </w:tcPr>
          <w:p w14:paraId="09259F03" w14:textId="058E3767" w:rsidR="004E18B2" w:rsidRDefault="004827C0" w:rsidP="004E18B2">
            <w:pPr>
              <w:pStyle w:val="FP"/>
              <w:spacing w:before="80" w:after="80"/>
              <w:ind w:left="57"/>
            </w:pPr>
            <w:ins w:id="540" w:author="Pool, Marcus" w:date="2018-10-08T10:21:00Z">
              <w:r>
                <w:t>October 2018</w:t>
              </w:r>
            </w:ins>
          </w:p>
        </w:tc>
        <w:tc>
          <w:tcPr>
            <w:tcW w:w="6804" w:type="dxa"/>
            <w:tcBorders>
              <w:top w:val="single" w:sz="6" w:space="0" w:color="auto"/>
              <w:bottom w:val="single" w:sz="6" w:space="0" w:color="auto"/>
              <w:right w:val="single" w:sz="6" w:space="0" w:color="auto"/>
            </w:tcBorders>
          </w:tcPr>
          <w:p w14:paraId="0351E3BA" w14:textId="550C2D9B" w:rsidR="004E18B2" w:rsidRDefault="004827C0" w:rsidP="004E18B2">
            <w:pPr>
              <w:pStyle w:val="FP"/>
              <w:tabs>
                <w:tab w:val="left" w:pos="3261"/>
                <w:tab w:val="left" w:pos="4395"/>
              </w:tabs>
              <w:spacing w:before="80" w:after="80"/>
              <w:ind w:left="57"/>
            </w:pPr>
            <w:ins w:id="541" w:author="Pool, Marcus" w:date="2018-10-08T10:21:00Z">
              <w:r>
                <w:t>Clarifications added</w:t>
              </w:r>
            </w:ins>
          </w:p>
        </w:tc>
      </w:tr>
      <w:tr w:rsidR="00D86DE5" w:rsidRPr="00046880" w14:paraId="2A0111E4" w14:textId="77777777" w:rsidTr="004E18B2">
        <w:trPr>
          <w:cantSplit/>
          <w:jc w:val="center"/>
          <w:ins w:id="542" w:author="Pool, Marcus" w:date="2018-10-23T13:18:00Z"/>
        </w:trPr>
        <w:tc>
          <w:tcPr>
            <w:tcW w:w="1247" w:type="dxa"/>
            <w:tcBorders>
              <w:top w:val="single" w:sz="6" w:space="0" w:color="auto"/>
              <w:left w:val="single" w:sz="6" w:space="0" w:color="auto"/>
              <w:bottom w:val="single" w:sz="6" w:space="0" w:color="auto"/>
              <w:right w:val="single" w:sz="6" w:space="0" w:color="auto"/>
            </w:tcBorders>
          </w:tcPr>
          <w:p w14:paraId="32C537B1" w14:textId="1A9CFA84" w:rsidR="00D86DE5" w:rsidRDefault="00D86DE5" w:rsidP="00D86DE5">
            <w:pPr>
              <w:pStyle w:val="FP"/>
              <w:spacing w:before="80" w:after="80"/>
              <w:ind w:left="57"/>
              <w:rPr>
                <w:ins w:id="543" w:author="Pool, Marcus" w:date="2018-10-23T13:18:00Z"/>
              </w:rPr>
            </w:pPr>
            <w:ins w:id="544" w:author="Pool, Marcus" w:date="2018-10-23T13:18:00Z">
              <w:r>
                <w:t>V0.2.19</w:t>
              </w:r>
            </w:ins>
          </w:p>
        </w:tc>
        <w:tc>
          <w:tcPr>
            <w:tcW w:w="1588" w:type="dxa"/>
            <w:tcBorders>
              <w:top w:val="single" w:sz="6" w:space="0" w:color="auto"/>
              <w:left w:val="single" w:sz="6" w:space="0" w:color="auto"/>
              <w:bottom w:val="single" w:sz="6" w:space="0" w:color="auto"/>
              <w:right w:val="single" w:sz="6" w:space="0" w:color="auto"/>
            </w:tcBorders>
          </w:tcPr>
          <w:p w14:paraId="52F659F1" w14:textId="79F2EACD" w:rsidR="00D86DE5" w:rsidRDefault="00D86DE5" w:rsidP="00D86DE5">
            <w:pPr>
              <w:pStyle w:val="FP"/>
              <w:spacing w:before="80" w:after="80"/>
              <w:ind w:left="57"/>
              <w:rPr>
                <w:ins w:id="545" w:author="Pool, Marcus" w:date="2018-10-23T13:18:00Z"/>
              </w:rPr>
            </w:pPr>
            <w:ins w:id="546" w:author="Pool, Marcus" w:date="2018-10-25T08:59:00Z">
              <w:r>
                <w:t>October 2018</w:t>
              </w:r>
            </w:ins>
          </w:p>
        </w:tc>
        <w:tc>
          <w:tcPr>
            <w:tcW w:w="6804" w:type="dxa"/>
            <w:tcBorders>
              <w:top w:val="single" w:sz="6" w:space="0" w:color="auto"/>
              <w:bottom w:val="single" w:sz="6" w:space="0" w:color="auto"/>
              <w:right w:val="single" w:sz="6" w:space="0" w:color="auto"/>
            </w:tcBorders>
          </w:tcPr>
          <w:p w14:paraId="4FE547D2" w14:textId="6EC51ECD" w:rsidR="00D86DE5" w:rsidRDefault="00D86DE5" w:rsidP="00D86DE5">
            <w:pPr>
              <w:pStyle w:val="FP"/>
              <w:tabs>
                <w:tab w:val="left" w:pos="3261"/>
                <w:tab w:val="left" w:pos="4395"/>
              </w:tabs>
              <w:spacing w:before="80" w:after="80"/>
              <w:ind w:left="57"/>
              <w:rPr>
                <w:ins w:id="547" w:author="Pool, Marcus" w:date="2018-10-23T13:18:00Z"/>
              </w:rPr>
            </w:pPr>
            <w:ins w:id="548" w:author="Pool, Marcus" w:date="2018-10-23T13:20:00Z">
              <w:r>
                <w:t>Added changes due to the EY assessment and questions</w:t>
              </w:r>
            </w:ins>
          </w:p>
        </w:tc>
      </w:tr>
    </w:tbl>
    <w:p w14:paraId="1ED6404D" w14:textId="77777777" w:rsidR="009A29C4" w:rsidRPr="00046880" w:rsidRDefault="009A29C4" w:rsidP="00CD7607">
      <w:pPr>
        <w:rPr>
          <w:rFonts w:ascii="Arial" w:hAnsi="Arial" w:cs="Arial"/>
          <w:i/>
          <w:color w:val="76923C"/>
          <w:sz w:val="18"/>
          <w:szCs w:val="18"/>
        </w:rPr>
      </w:pPr>
    </w:p>
    <w:p w14:paraId="1C6D7B5A" w14:textId="77777777" w:rsidR="009A29C4" w:rsidRPr="009F0F62" w:rsidRDefault="009A29C4" w:rsidP="004D568E">
      <w:pPr>
        <w:tabs>
          <w:tab w:val="left" w:pos="3640"/>
        </w:tabs>
        <w:rPr>
          <w:rFonts w:ascii="Arial" w:hAnsi="Arial" w:cs="Arial"/>
          <w:color w:val="76923C"/>
          <w:sz w:val="18"/>
          <w:szCs w:val="18"/>
        </w:rPr>
      </w:pPr>
      <w:bookmarkStart w:id="549" w:name="_GoBack"/>
      <w:bookmarkEnd w:id="549"/>
    </w:p>
    <w:sectPr w:rsidR="009A29C4" w:rsidRPr="009F0F62" w:rsidSect="003A5476">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134" w:left="1134" w:header="850" w:footer="34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12DFFD" w16cid:durableId="1F0579A7"/>
  <w16cid:commentId w16cid:paraId="0683F7D0" w16cid:durableId="1F0579C1"/>
  <w16cid:commentId w16cid:paraId="699B018F" w16cid:durableId="1F057A3B"/>
  <w16cid:commentId w16cid:paraId="70722425" w16cid:durableId="1F057A46"/>
  <w16cid:commentId w16cid:paraId="6917AEA2" w16cid:durableId="1F05AED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E7F25" w14:textId="77777777" w:rsidR="00DD2910" w:rsidRDefault="00DD2910">
      <w:r>
        <w:separator/>
      </w:r>
    </w:p>
  </w:endnote>
  <w:endnote w:type="continuationSeparator" w:id="0">
    <w:p w14:paraId="56C354A4" w14:textId="77777777" w:rsidR="00DD2910" w:rsidRDefault="00DD2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52910" w14:textId="77777777" w:rsidR="00DD2910" w:rsidRDefault="00DD2910">
    <w:pPr>
      <w:pStyle w:val="Fuzeile"/>
    </w:pPr>
  </w:p>
  <w:p w14:paraId="1D34F90C" w14:textId="77777777" w:rsidR="00DD2910" w:rsidRDefault="00DD29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C9B52" w14:textId="77777777" w:rsidR="00DD2910" w:rsidRDefault="00DD291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4E6DA" w14:textId="77777777" w:rsidR="00DD2910" w:rsidRDefault="00DD2910">
    <w:pPr>
      <w:pStyle w:val="Fuzeile"/>
    </w:pPr>
    <w:r>
      <w:t>ETSI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CC8BA" w14:textId="77777777" w:rsidR="00DD2910" w:rsidRDefault="00DD29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9330A" w14:textId="77777777" w:rsidR="00DD2910" w:rsidRDefault="00DD2910">
      <w:r>
        <w:separator/>
      </w:r>
    </w:p>
  </w:footnote>
  <w:footnote w:type="continuationSeparator" w:id="0">
    <w:p w14:paraId="4BC5EF29" w14:textId="77777777" w:rsidR="00DD2910" w:rsidRDefault="00DD2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91E79" w14:textId="77777777" w:rsidR="00DD2910" w:rsidRDefault="00DD2910">
    <w:pPr>
      <w:pStyle w:val="Kopfzeile"/>
    </w:pPr>
    <w:r>
      <w:rPr>
        <w:lang w:val="de-DE" w:eastAsia="de-DE"/>
      </w:rPr>
      <w:drawing>
        <wp:anchor distT="0" distB="0" distL="114300" distR="114300" simplePos="0" relativeHeight="251657728" behindDoc="1" locked="0" layoutInCell="1" allowOverlap="1" wp14:anchorId="70C5A36A" wp14:editId="691B1D3B">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1E2A0" w14:textId="77777777" w:rsidR="00DD2910" w:rsidRDefault="00DD291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CCB48" w14:textId="4BB16B48" w:rsidR="00DD2910" w:rsidRDefault="00DD2910">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8B05D4">
      <w:t>Draft ETSI EN 303 347-2 V0.2.18 (2018-10)</w:t>
    </w:r>
    <w:r>
      <w:rPr>
        <w:noProof w:val="0"/>
      </w:rPr>
      <w:fldChar w:fldCharType="end"/>
    </w:r>
  </w:p>
  <w:p w14:paraId="267F6C23" w14:textId="3577F49A" w:rsidR="00DD2910" w:rsidRDefault="00DD2910">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8B05D4">
      <w:t>37</w:t>
    </w:r>
    <w:r>
      <w:rPr>
        <w:noProof w:val="0"/>
      </w:rPr>
      <w:fldChar w:fldCharType="end"/>
    </w:r>
  </w:p>
  <w:p w14:paraId="01645289" w14:textId="77777777" w:rsidR="00DD2910" w:rsidRDefault="00DD291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B595" w14:textId="77777777" w:rsidR="00DD2910" w:rsidRDefault="00DD29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848D5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66BE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F0EFBA0"/>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BC574F"/>
    <w:multiLevelType w:val="hybridMultilevel"/>
    <w:tmpl w:val="77AEE2A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9" w15:restartNumberingAfterBreak="0">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40"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4"/>
  </w:num>
  <w:num w:numId="3">
    <w:abstractNumId w:val="16"/>
  </w:num>
  <w:num w:numId="4">
    <w:abstractNumId w:val="25"/>
  </w:num>
  <w:num w:numId="5">
    <w:abstractNumId w:val="35"/>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4"/>
  </w:num>
  <w:num w:numId="8">
    <w:abstractNumId w:val="28"/>
  </w:num>
  <w:num w:numId="9">
    <w:abstractNumId w:val="27"/>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1"/>
  </w:num>
  <w:num w:numId="22">
    <w:abstractNumId w:val="40"/>
  </w:num>
  <w:num w:numId="23">
    <w:abstractNumId w:val="32"/>
  </w:num>
  <w:num w:numId="24">
    <w:abstractNumId w:val="36"/>
  </w:num>
  <w:num w:numId="25">
    <w:abstractNumId w:val="19"/>
  </w:num>
  <w:num w:numId="26">
    <w:abstractNumId w:val="15"/>
  </w:num>
  <w:num w:numId="27">
    <w:abstractNumId w:val="17"/>
  </w:num>
  <w:num w:numId="28">
    <w:abstractNumId w:val="33"/>
  </w:num>
  <w:num w:numId="29">
    <w:abstractNumId w:val="43"/>
  </w:num>
  <w:num w:numId="30">
    <w:abstractNumId w:val="26"/>
  </w:num>
  <w:num w:numId="31">
    <w:abstractNumId w:val="14"/>
  </w:num>
  <w:num w:numId="32">
    <w:abstractNumId w:val="30"/>
  </w:num>
  <w:num w:numId="33">
    <w:abstractNumId w:val="18"/>
  </w:num>
  <w:num w:numId="34">
    <w:abstractNumId w:val="24"/>
  </w:num>
  <w:num w:numId="35">
    <w:abstractNumId w:val="42"/>
  </w:num>
  <w:num w:numId="36">
    <w:abstractNumId w:val="11"/>
  </w:num>
  <w:num w:numId="37">
    <w:abstractNumId w:val="29"/>
  </w:num>
  <w:num w:numId="38">
    <w:abstractNumId w:val="39"/>
  </w:num>
  <w:num w:numId="39">
    <w:abstractNumId w:val="22"/>
  </w:num>
  <w:num w:numId="40">
    <w:abstractNumId w:val="22"/>
  </w:num>
  <w:num w:numId="41">
    <w:abstractNumId w:val="22"/>
  </w:num>
  <w:num w:numId="42">
    <w:abstractNumId w:val="23"/>
  </w:num>
  <w:num w:numId="43">
    <w:abstractNumId w:val="20"/>
  </w:num>
  <w:num w:numId="44">
    <w:abstractNumId w:val="37"/>
  </w:num>
  <w:num w:numId="45">
    <w:abstractNumId w:val="38"/>
  </w:num>
  <w:num w:numId="46">
    <w:abstractNumId w:val="31"/>
  </w:num>
  <w:num w:numId="47">
    <w:abstractNumId w:val="41"/>
  </w:num>
  <w:num w:numId="48">
    <w:abstractNumId w:val="12"/>
  </w:num>
  <w:num w:numId="4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ool, Marcus">
    <w15:presenceInfo w15:providerId="AD" w15:userId="S-1-5-21-1773684742-4006078840-2353280800-11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intFractionalCharacterWidth/>
  <w:embedSystemFonts/>
  <w:activeWritingStyle w:appName="MSWord" w:lang="en-GB" w:vendorID="64" w:dllVersion="6" w:nlCheck="1" w:checkStyle="0"/>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1433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007"/>
    <w:rsid w:val="000010AA"/>
    <w:rsid w:val="00002700"/>
    <w:rsid w:val="00002ED3"/>
    <w:rsid w:val="0000338A"/>
    <w:rsid w:val="00003B0E"/>
    <w:rsid w:val="000051D7"/>
    <w:rsid w:val="00010566"/>
    <w:rsid w:val="00011E18"/>
    <w:rsid w:val="000135D7"/>
    <w:rsid w:val="00013AEF"/>
    <w:rsid w:val="000146A7"/>
    <w:rsid w:val="00015A32"/>
    <w:rsid w:val="00017070"/>
    <w:rsid w:val="00017130"/>
    <w:rsid w:val="0001749D"/>
    <w:rsid w:val="00020C4E"/>
    <w:rsid w:val="00020D93"/>
    <w:rsid w:val="00021BA6"/>
    <w:rsid w:val="000264F7"/>
    <w:rsid w:val="0002780B"/>
    <w:rsid w:val="00030B02"/>
    <w:rsid w:val="00031CDF"/>
    <w:rsid w:val="00033658"/>
    <w:rsid w:val="00033C5D"/>
    <w:rsid w:val="0003432D"/>
    <w:rsid w:val="0003457F"/>
    <w:rsid w:val="000353A8"/>
    <w:rsid w:val="00036410"/>
    <w:rsid w:val="00037359"/>
    <w:rsid w:val="00037609"/>
    <w:rsid w:val="000377E1"/>
    <w:rsid w:val="000400D2"/>
    <w:rsid w:val="000422A7"/>
    <w:rsid w:val="00042B22"/>
    <w:rsid w:val="00043EFF"/>
    <w:rsid w:val="00046880"/>
    <w:rsid w:val="00047439"/>
    <w:rsid w:val="00050B05"/>
    <w:rsid w:val="00051BC8"/>
    <w:rsid w:val="0005350A"/>
    <w:rsid w:val="00061B0D"/>
    <w:rsid w:val="000622F5"/>
    <w:rsid w:val="0006579E"/>
    <w:rsid w:val="00066647"/>
    <w:rsid w:val="00070A72"/>
    <w:rsid w:val="00073350"/>
    <w:rsid w:val="000751C1"/>
    <w:rsid w:val="000802BB"/>
    <w:rsid w:val="00083777"/>
    <w:rsid w:val="0008579C"/>
    <w:rsid w:val="00085EBF"/>
    <w:rsid w:val="0008609B"/>
    <w:rsid w:val="00090CF5"/>
    <w:rsid w:val="00091D5E"/>
    <w:rsid w:val="0009495C"/>
    <w:rsid w:val="000A1710"/>
    <w:rsid w:val="000A2D4F"/>
    <w:rsid w:val="000A30D3"/>
    <w:rsid w:val="000A32B0"/>
    <w:rsid w:val="000A3636"/>
    <w:rsid w:val="000A6B92"/>
    <w:rsid w:val="000A7D2A"/>
    <w:rsid w:val="000B2488"/>
    <w:rsid w:val="000B280F"/>
    <w:rsid w:val="000B4238"/>
    <w:rsid w:val="000B4348"/>
    <w:rsid w:val="000B598B"/>
    <w:rsid w:val="000B777A"/>
    <w:rsid w:val="000C027F"/>
    <w:rsid w:val="000C18BD"/>
    <w:rsid w:val="000C1C20"/>
    <w:rsid w:val="000C227B"/>
    <w:rsid w:val="000C2905"/>
    <w:rsid w:val="000C3E04"/>
    <w:rsid w:val="000C56D4"/>
    <w:rsid w:val="000D178E"/>
    <w:rsid w:val="000D1B50"/>
    <w:rsid w:val="000D222F"/>
    <w:rsid w:val="000D3E18"/>
    <w:rsid w:val="000D74C8"/>
    <w:rsid w:val="000D7758"/>
    <w:rsid w:val="000E1DAF"/>
    <w:rsid w:val="000E4D5D"/>
    <w:rsid w:val="000E5C2D"/>
    <w:rsid w:val="000F0E30"/>
    <w:rsid w:val="000F3DFA"/>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3A7C"/>
    <w:rsid w:val="00125D5B"/>
    <w:rsid w:val="001278E0"/>
    <w:rsid w:val="00127D77"/>
    <w:rsid w:val="001306F2"/>
    <w:rsid w:val="001336FB"/>
    <w:rsid w:val="00133C09"/>
    <w:rsid w:val="0013460B"/>
    <w:rsid w:val="00134F15"/>
    <w:rsid w:val="00135581"/>
    <w:rsid w:val="0014030E"/>
    <w:rsid w:val="0014115E"/>
    <w:rsid w:val="0014473E"/>
    <w:rsid w:val="00147889"/>
    <w:rsid w:val="00150898"/>
    <w:rsid w:val="00153F8B"/>
    <w:rsid w:val="00157076"/>
    <w:rsid w:val="0015719A"/>
    <w:rsid w:val="00157F51"/>
    <w:rsid w:val="001626ED"/>
    <w:rsid w:val="001627EF"/>
    <w:rsid w:val="00164CE8"/>
    <w:rsid w:val="0016583C"/>
    <w:rsid w:val="00167728"/>
    <w:rsid w:val="0016783D"/>
    <w:rsid w:val="00170279"/>
    <w:rsid w:val="00170B30"/>
    <w:rsid w:val="00172FEE"/>
    <w:rsid w:val="001773B6"/>
    <w:rsid w:val="00180019"/>
    <w:rsid w:val="00182E8F"/>
    <w:rsid w:val="0018572D"/>
    <w:rsid w:val="00185DB9"/>
    <w:rsid w:val="00186677"/>
    <w:rsid w:val="00187A1A"/>
    <w:rsid w:val="00192A3F"/>
    <w:rsid w:val="0019309A"/>
    <w:rsid w:val="00194785"/>
    <w:rsid w:val="00195BDE"/>
    <w:rsid w:val="00196713"/>
    <w:rsid w:val="001A1608"/>
    <w:rsid w:val="001A19DB"/>
    <w:rsid w:val="001A3036"/>
    <w:rsid w:val="001A3670"/>
    <w:rsid w:val="001A5030"/>
    <w:rsid w:val="001A5A5E"/>
    <w:rsid w:val="001A6433"/>
    <w:rsid w:val="001B10C4"/>
    <w:rsid w:val="001B1528"/>
    <w:rsid w:val="001B284B"/>
    <w:rsid w:val="001B52E2"/>
    <w:rsid w:val="001B5844"/>
    <w:rsid w:val="001B65D3"/>
    <w:rsid w:val="001B669C"/>
    <w:rsid w:val="001B7A85"/>
    <w:rsid w:val="001C191E"/>
    <w:rsid w:val="001C42B8"/>
    <w:rsid w:val="001D1E44"/>
    <w:rsid w:val="001D3182"/>
    <w:rsid w:val="001D3413"/>
    <w:rsid w:val="001D4CA7"/>
    <w:rsid w:val="001D4DBA"/>
    <w:rsid w:val="001D5D02"/>
    <w:rsid w:val="001D71CA"/>
    <w:rsid w:val="001D7851"/>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1F30"/>
    <w:rsid w:val="00212D98"/>
    <w:rsid w:val="00215299"/>
    <w:rsid w:val="00216FA5"/>
    <w:rsid w:val="00217D54"/>
    <w:rsid w:val="00220F4E"/>
    <w:rsid w:val="00224379"/>
    <w:rsid w:val="00224538"/>
    <w:rsid w:val="00224B5E"/>
    <w:rsid w:val="00225620"/>
    <w:rsid w:val="00226B31"/>
    <w:rsid w:val="00226F3A"/>
    <w:rsid w:val="00230809"/>
    <w:rsid w:val="002316E2"/>
    <w:rsid w:val="00233E06"/>
    <w:rsid w:val="00235475"/>
    <w:rsid w:val="002356F9"/>
    <w:rsid w:val="0024460B"/>
    <w:rsid w:val="002449F8"/>
    <w:rsid w:val="00253C6F"/>
    <w:rsid w:val="00253DC7"/>
    <w:rsid w:val="00257ED6"/>
    <w:rsid w:val="00260099"/>
    <w:rsid w:val="00261505"/>
    <w:rsid w:val="00264222"/>
    <w:rsid w:val="00264BCF"/>
    <w:rsid w:val="00265D7A"/>
    <w:rsid w:val="00267545"/>
    <w:rsid w:val="00267B1E"/>
    <w:rsid w:val="00270018"/>
    <w:rsid w:val="002702CB"/>
    <w:rsid w:val="0027041A"/>
    <w:rsid w:val="002714F1"/>
    <w:rsid w:val="0027197E"/>
    <w:rsid w:val="00272253"/>
    <w:rsid w:val="0027363A"/>
    <w:rsid w:val="00273D03"/>
    <w:rsid w:val="00275C3F"/>
    <w:rsid w:val="00281208"/>
    <w:rsid w:val="00287333"/>
    <w:rsid w:val="002A12D1"/>
    <w:rsid w:val="002A1A2B"/>
    <w:rsid w:val="002A1FFE"/>
    <w:rsid w:val="002A2182"/>
    <w:rsid w:val="002A290B"/>
    <w:rsid w:val="002A2C94"/>
    <w:rsid w:val="002A2F39"/>
    <w:rsid w:val="002A2FF9"/>
    <w:rsid w:val="002A499C"/>
    <w:rsid w:val="002B0F4B"/>
    <w:rsid w:val="002B239E"/>
    <w:rsid w:val="002B4A9C"/>
    <w:rsid w:val="002B4DEF"/>
    <w:rsid w:val="002B4ED2"/>
    <w:rsid w:val="002B65FC"/>
    <w:rsid w:val="002C1920"/>
    <w:rsid w:val="002C1E29"/>
    <w:rsid w:val="002C25D4"/>
    <w:rsid w:val="002C2A55"/>
    <w:rsid w:val="002C366B"/>
    <w:rsid w:val="002C71F7"/>
    <w:rsid w:val="002C79A0"/>
    <w:rsid w:val="002D1215"/>
    <w:rsid w:val="002D130B"/>
    <w:rsid w:val="002D373B"/>
    <w:rsid w:val="002D52A1"/>
    <w:rsid w:val="002E073C"/>
    <w:rsid w:val="002E2AFC"/>
    <w:rsid w:val="002E2F29"/>
    <w:rsid w:val="002E3E00"/>
    <w:rsid w:val="002E4367"/>
    <w:rsid w:val="002E5B08"/>
    <w:rsid w:val="002F0EF4"/>
    <w:rsid w:val="002F119E"/>
    <w:rsid w:val="002F1E15"/>
    <w:rsid w:val="002F2007"/>
    <w:rsid w:val="002F24C5"/>
    <w:rsid w:val="002F41AB"/>
    <w:rsid w:val="002F42B1"/>
    <w:rsid w:val="002F4BFC"/>
    <w:rsid w:val="002F54ED"/>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38B8"/>
    <w:rsid w:val="0032444B"/>
    <w:rsid w:val="00324E54"/>
    <w:rsid w:val="00327079"/>
    <w:rsid w:val="0032709A"/>
    <w:rsid w:val="0033114F"/>
    <w:rsid w:val="00333C2C"/>
    <w:rsid w:val="003346A0"/>
    <w:rsid w:val="00334EB5"/>
    <w:rsid w:val="003351D5"/>
    <w:rsid w:val="0033533A"/>
    <w:rsid w:val="00335869"/>
    <w:rsid w:val="003358A9"/>
    <w:rsid w:val="003365DD"/>
    <w:rsid w:val="003440FB"/>
    <w:rsid w:val="00344A44"/>
    <w:rsid w:val="003466CD"/>
    <w:rsid w:val="003472CE"/>
    <w:rsid w:val="003519B7"/>
    <w:rsid w:val="0035392A"/>
    <w:rsid w:val="00353E0E"/>
    <w:rsid w:val="00355F40"/>
    <w:rsid w:val="0035629E"/>
    <w:rsid w:val="003610AC"/>
    <w:rsid w:val="00361733"/>
    <w:rsid w:val="00362191"/>
    <w:rsid w:val="003645A9"/>
    <w:rsid w:val="00364ECF"/>
    <w:rsid w:val="00371D6D"/>
    <w:rsid w:val="00373731"/>
    <w:rsid w:val="0037457E"/>
    <w:rsid w:val="00380A95"/>
    <w:rsid w:val="0038491A"/>
    <w:rsid w:val="00390393"/>
    <w:rsid w:val="0039201F"/>
    <w:rsid w:val="0039480F"/>
    <w:rsid w:val="0039517F"/>
    <w:rsid w:val="00395678"/>
    <w:rsid w:val="00395951"/>
    <w:rsid w:val="00396C9C"/>
    <w:rsid w:val="003A028B"/>
    <w:rsid w:val="003A1662"/>
    <w:rsid w:val="003A171F"/>
    <w:rsid w:val="003A36E6"/>
    <w:rsid w:val="003A44FA"/>
    <w:rsid w:val="003A5476"/>
    <w:rsid w:val="003A5E11"/>
    <w:rsid w:val="003A6125"/>
    <w:rsid w:val="003A6E76"/>
    <w:rsid w:val="003A7443"/>
    <w:rsid w:val="003B330D"/>
    <w:rsid w:val="003B3E71"/>
    <w:rsid w:val="003B5039"/>
    <w:rsid w:val="003B724B"/>
    <w:rsid w:val="003C26FF"/>
    <w:rsid w:val="003C5151"/>
    <w:rsid w:val="003C640A"/>
    <w:rsid w:val="003C7F05"/>
    <w:rsid w:val="003D1D1B"/>
    <w:rsid w:val="003D1DF5"/>
    <w:rsid w:val="003D1FCA"/>
    <w:rsid w:val="003D2140"/>
    <w:rsid w:val="003D31BA"/>
    <w:rsid w:val="003D5A9B"/>
    <w:rsid w:val="003D717D"/>
    <w:rsid w:val="003E0B80"/>
    <w:rsid w:val="003E3BB6"/>
    <w:rsid w:val="003E4A78"/>
    <w:rsid w:val="003E71EA"/>
    <w:rsid w:val="003F02CF"/>
    <w:rsid w:val="003F21E7"/>
    <w:rsid w:val="003F2614"/>
    <w:rsid w:val="003F3977"/>
    <w:rsid w:val="003F412C"/>
    <w:rsid w:val="003F482D"/>
    <w:rsid w:val="003F5939"/>
    <w:rsid w:val="003F62B7"/>
    <w:rsid w:val="003F6978"/>
    <w:rsid w:val="003F7C6E"/>
    <w:rsid w:val="00405A34"/>
    <w:rsid w:val="00406C46"/>
    <w:rsid w:val="00406C54"/>
    <w:rsid w:val="0041197B"/>
    <w:rsid w:val="004127AE"/>
    <w:rsid w:val="00414A18"/>
    <w:rsid w:val="00415E59"/>
    <w:rsid w:val="00417287"/>
    <w:rsid w:val="00417561"/>
    <w:rsid w:val="004228C4"/>
    <w:rsid w:val="00425A5E"/>
    <w:rsid w:val="00425E9A"/>
    <w:rsid w:val="00430DD2"/>
    <w:rsid w:val="004313A0"/>
    <w:rsid w:val="00432848"/>
    <w:rsid w:val="004337E0"/>
    <w:rsid w:val="00434AFF"/>
    <w:rsid w:val="004434E3"/>
    <w:rsid w:val="00445003"/>
    <w:rsid w:val="00446560"/>
    <w:rsid w:val="0044731F"/>
    <w:rsid w:val="0045035E"/>
    <w:rsid w:val="00450EB9"/>
    <w:rsid w:val="0045180E"/>
    <w:rsid w:val="00454DF3"/>
    <w:rsid w:val="00456D4E"/>
    <w:rsid w:val="004604FA"/>
    <w:rsid w:val="00464A1C"/>
    <w:rsid w:val="00465CD1"/>
    <w:rsid w:val="00470D26"/>
    <w:rsid w:val="00472269"/>
    <w:rsid w:val="0047258E"/>
    <w:rsid w:val="00472600"/>
    <w:rsid w:val="00473EAD"/>
    <w:rsid w:val="00474324"/>
    <w:rsid w:val="00475A35"/>
    <w:rsid w:val="00475E96"/>
    <w:rsid w:val="00476C02"/>
    <w:rsid w:val="00477449"/>
    <w:rsid w:val="0047789A"/>
    <w:rsid w:val="004827C0"/>
    <w:rsid w:val="00482968"/>
    <w:rsid w:val="00483309"/>
    <w:rsid w:val="00483702"/>
    <w:rsid w:val="00483D70"/>
    <w:rsid w:val="00486000"/>
    <w:rsid w:val="004866AC"/>
    <w:rsid w:val="00490FCD"/>
    <w:rsid w:val="004933A4"/>
    <w:rsid w:val="0049572D"/>
    <w:rsid w:val="004962F1"/>
    <w:rsid w:val="00496512"/>
    <w:rsid w:val="0049664A"/>
    <w:rsid w:val="00496F08"/>
    <w:rsid w:val="004A13B1"/>
    <w:rsid w:val="004A204D"/>
    <w:rsid w:val="004A2646"/>
    <w:rsid w:val="004A2E93"/>
    <w:rsid w:val="004A4FE1"/>
    <w:rsid w:val="004A5C7F"/>
    <w:rsid w:val="004A60A1"/>
    <w:rsid w:val="004A62EB"/>
    <w:rsid w:val="004B04F1"/>
    <w:rsid w:val="004B17AA"/>
    <w:rsid w:val="004B4F54"/>
    <w:rsid w:val="004B60C1"/>
    <w:rsid w:val="004B61CC"/>
    <w:rsid w:val="004B6A32"/>
    <w:rsid w:val="004B74D2"/>
    <w:rsid w:val="004C0224"/>
    <w:rsid w:val="004C2F4C"/>
    <w:rsid w:val="004C34D3"/>
    <w:rsid w:val="004C461F"/>
    <w:rsid w:val="004C64B1"/>
    <w:rsid w:val="004C6B8D"/>
    <w:rsid w:val="004D1744"/>
    <w:rsid w:val="004D568E"/>
    <w:rsid w:val="004D5A14"/>
    <w:rsid w:val="004D6284"/>
    <w:rsid w:val="004D6DA6"/>
    <w:rsid w:val="004D734C"/>
    <w:rsid w:val="004E033F"/>
    <w:rsid w:val="004E044B"/>
    <w:rsid w:val="004E12C9"/>
    <w:rsid w:val="004E153D"/>
    <w:rsid w:val="004E18B2"/>
    <w:rsid w:val="004E255E"/>
    <w:rsid w:val="004E2823"/>
    <w:rsid w:val="004E3143"/>
    <w:rsid w:val="004E42B4"/>
    <w:rsid w:val="004F1B0B"/>
    <w:rsid w:val="004F1CE1"/>
    <w:rsid w:val="004F370D"/>
    <w:rsid w:val="004F47D5"/>
    <w:rsid w:val="00501785"/>
    <w:rsid w:val="00503CD6"/>
    <w:rsid w:val="005043E9"/>
    <w:rsid w:val="0050462F"/>
    <w:rsid w:val="00504CAF"/>
    <w:rsid w:val="00505017"/>
    <w:rsid w:val="0050588F"/>
    <w:rsid w:val="00506EBB"/>
    <w:rsid w:val="00506EF1"/>
    <w:rsid w:val="00510B6C"/>
    <w:rsid w:val="00516C99"/>
    <w:rsid w:val="0051799E"/>
    <w:rsid w:val="00523E5E"/>
    <w:rsid w:val="005243E9"/>
    <w:rsid w:val="0052579D"/>
    <w:rsid w:val="00531240"/>
    <w:rsid w:val="005321D2"/>
    <w:rsid w:val="005325EC"/>
    <w:rsid w:val="00533B71"/>
    <w:rsid w:val="00535827"/>
    <w:rsid w:val="00536380"/>
    <w:rsid w:val="00540113"/>
    <w:rsid w:val="00540803"/>
    <w:rsid w:val="005409E8"/>
    <w:rsid w:val="00540B71"/>
    <w:rsid w:val="005433B6"/>
    <w:rsid w:val="00543675"/>
    <w:rsid w:val="005436BA"/>
    <w:rsid w:val="005436E8"/>
    <w:rsid w:val="00546290"/>
    <w:rsid w:val="005462D3"/>
    <w:rsid w:val="005479E3"/>
    <w:rsid w:val="005517C4"/>
    <w:rsid w:val="00551918"/>
    <w:rsid w:val="00553791"/>
    <w:rsid w:val="00554E15"/>
    <w:rsid w:val="0055508C"/>
    <w:rsid w:val="005552D4"/>
    <w:rsid w:val="00555A5A"/>
    <w:rsid w:val="00555CA2"/>
    <w:rsid w:val="005563B9"/>
    <w:rsid w:val="00562F95"/>
    <w:rsid w:val="00562FB8"/>
    <w:rsid w:val="00564624"/>
    <w:rsid w:val="005650D9"/>
    <w:rsid w:val="005674AC"/>
    <w:rsid w:val="0056764B"/>
    <w:rsid w:val="0056794E"/>
    <w:rsid w:val="005715E8"/>
    <w:rsid w:val="00571FC6"/>
    <w:rsid w:val="0057373D"/>
    <w:rsid w:val="00575F64"/>
    <w:rsid w:val="00583CA0"/>
    <w:rsid w:val="00584FED"/>
    <w:rsid w:val="00585F60"/>
    <w:rsid w:val="005860C0"/>
    <w:rsid w:val="0059008C"/>
    <w:rsid w:val="005909FF"/>
    <w:rsid w:val="00591160"/>
    <w:rsid w:val="00594CBC"/>
    <w:rsid w:val="005959BC"/>
    <w:rsid w:val="005A07E1"/>
    <w:rsid w:val="005A0EBB"/>
    <w:rsid w:val="005A1291"/>
    <w:rsid w:val="005A169A"/>
    <w:rsid w:val="005A227B"/>
    <w:rsid w:val="005A32D4"/>
    <w:rsid w:val="005A45CF"/>
    <w:rsid w:val="005A46DF"/>
    <w:rsid w:val="005B0B7F"/>
    <w:rsid w:val="005B1F93"/>
    <w:rsid w:val="005B256F"/>
    <w:rsid w:val="005B2E52"/>
    <w:rsid w:val="005B3E99"/>
    <w:rsid w:val="005B6A88"/>
    <w:rsid w:val="005B7016"/>
    <w:rsid w:val="005B7ACC"/>
    <w:rsid w:val="005B7FAD"/>
    <w:rsid w:val="005C32C5"/>
    <w:rsid w:val="005C3BC9"/>
    <w:rsid w:val="005C6310"/>
    <w:rsid w:val="005D0E04"/>
    <w:rsid w:val="005D2261"/>
    <w:rsid w:val="005D2393"/>
    <w:rsid w:val="005D2F09"/>
    <w:rsid w:val="005D3094"/>
    <w:rsid w:val="005D3A80"/>
    <w:rsid w:val="005E0A79"/>
    <w:rsid w:val="005E0EA5"/>
    <w:rsid w:val="005E64A1"/>
    <w:rsid w:val="005F04A9"/>
    <w:rsid w:val="005F0EB0"/>
    <w:rsid w:val="005F428E"/>
    <w:rsid w:val="005F5D4E"/>
    <w:rsid w:val="005F639F"/>
    <w:rsid w:val="005F7442"/>
    <w:rsid w:val="005F76F4"/>
    <w:rsid w:val="0060124E"/>
    <w:rsid w:val="00601636"/>
    <w:rsid w:val="00602DD2"/>
    <w:rsid w:val="00604AC5"/>
    <w:rsid w:val="00604B5C"/>
    <w:rsid w:val="00607034"/>
    <w:rsid w:val="00607D91"/>
    <w:rsid w:val="0061103D"/>
    <w:rsid w:val="00611437"/>
    <w:rsid w:val="006154D6"/>
    <w:rsid w:val="00615A93"/>
    <w:rsid w:val="00620A67"/>
    <w:rsid w:val="00620B0A"/>
    <w:rsid w:val="00627DBE"/>
    <w:rsid w:val="00630EA2"/>
    <w:rsid w:val="00636D1A"/>
    <w:rsid w:val="00637DD8"/>
    <w:rsid w:val="0064009E"/>
    <w:rsid w:val="00640F62"/>
    <w:rsid w:val="006411DA"/>
    <w:rsid w:val="0064185E"/>
    <w:rsid w:val="00646B2B"/>
    <w:rsid w:val="00652A5D"/>
    <w:rsid w:val="00652D47"/>
    <w:rsid w:val="00652F52"/>
    <w:rsid w:val="0065375A"/>
    <w:rsid w:val="00653C8E"/>
    <w:rsid w:val="00654185"/>
    <w:rsid w:val="0065536A"/>
    <w:rsid w:val="0066090E"/>
    <w:rsid w:val="00661BB4"/>
    <w:rsid w:val="006642E3"/>
    <w:rsid w:val="00664511"/>
    <w:rsid w:val="00667E7A"/>
    <w:rsid w:val="00670647"/>
    <w:rsid w:val="00671EA8"/>
    <w:rsid w:val="006730C2"/>
    <w:rsid w:val="00674EFB"/>
    <w:rsid w:val="00675D28"/>
    <w:rsid w:val="0067785E"/>
    <w:rsid w:val="00681DC7"/>
    <w:rsid w:val="00681FFC"/>
    <w:rsid w:val="00684CC4"/>
    <w:rsid w:val="00684F83"/>
    <w:rsid w:val="00687145"/>
    <w:rsid w:val="00687A6A"/>
    <w:rsid w:val="00690C8F"/>
    <w:rsid w:val="00692884"/>
    <w:rsid w:val="00692E71"/>
    <w:rsid w:val="006942F1"/>
    <w:rsid w:val="006943BB"/>
    <w:rsid w:val="006A03A7"/>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105D"/>
    <w:rsid w:val="006E1403"/>
    <w:rsid w:val="006E2624"/>
    <w:rsid w:val="006E2F28"/>
    <w:rsid w:val="006E553F"/>
    <w:rsid w:val="006E5C23"/>
    <w:rsid w:val="006F0367"/>
    <w:rsid w:val="006F25DA"/>
    <w:rsid w:val="006F2D3C"/>
    <w:rsid w:val="006F48C8"/>
    <w:rsid w:val="006F4A6E"/>
    <w:rsid w:val="006F566B"/>
    <w:rsid w:val="00700021"/>
    <w:rsid w:val="007052F2"/>
    <w:rsid w:val="0070728A"/>
    <w:rsid w:val="00710EF0"/>
    <w:rsid w:val="00712BAE"/>
    <w:rsid w:val="007136CA"/>
    <w:rsid w:val="00715629"/>
    <w:rsid w:val="0071699C"/>
    <w:rsid w:val="0072046C"/>
    <w:rsid w:val="00724B50"/>
    <w:rsid w:val="00730D62"/>
    <w:rsid w:val="00731CE9"/>
    <w:rsid w:val="0073303F"/>
    <w:rsid w:val="00734375"/>
    <w:rsid w:val="00735CFD"/>
    <w:rsid w:val="00735FAB"/>
    <w:rsid w:val="00736220"/>
    <w:rsid w:val="007415AE"/>
    <w:rsid w:val="0074214A"/>
    <w:rsid w:val="007449AC"/>
    <w:rsid w:val="00744DD3"/>
    <w:rsid w:val="00745D7E"/>
    <w:rsid w:val="00746007"/>
    <w:rsid w:val="00746810"/>
    <w:rsid w:val="00750CA3"/>
    <w:rsid w:val="0075156F"/>
    <w:rsid w:val="00754517"/>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1B4"/>
    <w:rsid w:val="00795E96"/>
    <w:rsid w:val="00797298"/>
    <w:rsid w:val="007A193D"/>
    <w:rsid w:val="007A2612"/>
    <w:rsid w:val="007A78D3"/>
    <w:rsid w:val="007B027E"/>
    <w:rsid w:val="007B4597"/>
    <w:rsid w:val="007B5467"/>
    <w:rsid w:val="007B5DCC"/>
    <w:rsid w:val="007B78B3"/>
    <w:rsid w:val="007C0669"/>
    <w:rsid w:val="007C5561"/>
    <w:rsid w:val="007C59DA"/>
    <w:rsid w:val="007C5E9C"/>
    <w:rsid w:val="007E2C58"/>
    <w:rsid w:val="007E2D26"/>
    <w:rsid w:val="007E2DD6"/>
    <w:rsid w:val="007E5525"/>
    <w:rsid w:val="007E5A8A"/>
    <w:rsid w:val="007E6C3C"/>
    <w:rsid w:val="007E731C"/>
    <w:rsid w:val="007F3C12"/>
    <w:rsid w:val="007F49FE"/>
    <w:rsid w:val="007F6804"/>
    <w:rsid w:val="007F7717"/>
    <w:rsid w:val="0080180D"/>
    <w:rsid w:val="0080568A"/>
    <w:rsid w:val="00807797"/>
    <w:rsid w:val="0081281C"/>
    <w:rsid w:val="008151F4"/>
    <w:rsid w:val="0082088E"/>
    <w:rsid w:val="008223CA"/>
    <w:rsid w:val="00824D5D"/>
    <w:rsid w:val="00826B9F"/>
    <w:rsid w:val="00834C94"/>
    <w:rsid w:val="00835EE4"/>
    <w:rsid w:val="0083710A"/>
    <w:rsid w:val="008440C6"/>
    <w:rsid w:val="00844AEA"/>
    <w:rsid w:val="008457B4"/>
    <w:rsid w:val="008470A3"/>
    <w:rsid w:val="00851349"/>
    <w:rsid w:val="00853239"/>
    <w:rsid w:val="00853336"/>
    <w:rsid w:val="0085577C"/>
    <w:rsid w:val="00855AA1"/>
    <w:rsid w:val="00861042"/>
    <w:rsid w:val="0086136F"/>
    <w:rsid w:val="008637FC"/>
    <w:rsid w:val="0086427E"/>
    <w:rsid w:val="00864F52"/>
    <w:rsid w:val="00867C2D"/>
    <w:rsid w:val="00870550"/>
    <w:rsid w:val="00870D83"/>
    <w:rsid w:val="00870F67"/>
    <w:rsid w:val="008719CE"/>
    <w:rsid w:val="00871ABD"/>
    <w:rsid w:val="00872184"/>
    <w:rsid w:val="00873DBB"/>
    <w:rsid w:val="008741C2"/>
    <w:rsid w:val="00874981"/>
    <w:rsid w:val="00877AF4"/>
    <w:rsid w:val="0088080D"/>
    <w:rsid w:val="00881A89"/>
    <w:rsid w:val="00882B99"/>
    <w:rsid w:val="00883007"/>
    <w:rsid w:val="00883241"/>
    <w:rsid w:val="0088611B"/>
    <w:rsid w:val="0088658F"/>
    <w:rsid w:val="00890FBA"/>
    <w:rsid w:val="00891B6D"/>
    <w:rsid w:val="00892795"/>
    <w:rsid w:val="008956B2"/>
    <w:rsid w:val="0089613E"/>
    <w:rsid w:val="008A18C5"/>
    <w:rsid w:val="008A193D"/>
    <w:rsid w:val="008A205B"/>
    <w:rsid w:val="008A2A23"/>
    <w:rsid w:val="008A6D49"/>
    <w:rsid w:val="008B05D4"/>
    <w:rsid w:val="008B06F6"/>
    <w:rsid w:val="008B0DAA"/>
    <w:rsid w:val="008B2390"/>
    <w:rsid w:val="008B2D23"/>
    <w:rsid w:val="008B43A9"/>
    <w:rsid w:val="008B44CF"/>
    <w:rsid w:val="008B59FD"/>
    <w:rsid w:val="008B5F86"/>
    <w:rsid w:val="008B65DB"/>
    <w:rsid w:val="008B66D4"/>
    <w:rsid w:val="008C0022"/>
    <w:rsid w:val="008C16E6"/>
    <w:rsid w:val="008C21C8"/>
    <w:rsid w:val="008C2768"/>
    <w:rsid w:val="008C2DC9"/>
    <w:rsid w:val="008C309B"/>
    <w:rsid w:val="008C3534"/>
    <w:rsid w:val="008C3A46"/>
    <w:rsid w:val="008C5894"/>
    <w:rsid w:val="008C635A"/>
    <w:rsid w:val="008C6E18"/>
    <w:rsid w:val="008C6F96"/>
    <w:rsid w:val="008C70D1"/>
    <w:rsid w:val="008C72DB"/>
    <w:rsid w:val="008D1F89"/>
    <w:rsid w:val="008D2459"/>
    <w:rsid w:val="008D2C2E"/>
    <w:rsid w:val="008D5A47"/>
    <w:rsid w:val="008D6EAE"/>
    <w:rsid w:val="008E0915"/>
    <w:rsid w:val="008E09D1"/>
    <w:rsid w:val="008E3BEB"/>
    <w:rsid w:val="008E4189"/>
    <w:rsid w:val="008E6937"/>
    <w:rsid w:val="008F0BB4"/>
    <w:rsid w:val="008F0F58"/>
    <w:rsid w:val="008F7C0D"/>
    <w:rsid w:val="009009DD"/>
    <w:rsid w:val="00901A79"/>
    <w:rsid w:val="00901B16"/>
    <w:rsid w:val="0090447E"/>
    <w:rsid w:val="00913CDF"/>
    <w:rsid w:val="009149D1"/>
    <w:rsid w:val="00914A8E"/>
    <w:rsid w:val="009154B6"/>
    <w:rsid w:val="0091558A"/>
    <w:rsid w:val="00921D77"/>
    <w:rsid w:val="009248B3"/>
    <w:rsid w:val="00925882"/>
    <w:rsid w:val="00927A48"/>
    <w:rsid w:val="00930609"/>
    <w:rsid w:val="009334CF"/>
    <w:rsid w:val="00933D1D"/>
    <w:rsid w:val="00934DFB"/>
    <w:rsid w:val="00934EF3"/>
    <w:rsid w:val="0093564A"/>
    <w:rsid w:val="00937EB2"/>
    <w:rsid w:val="00942B1D"/>
    <w:rsid w:val="00942CAE"/>
    <w:rsid w:val="00947076"/>
    <w:rsid w:val="00950737"/>
    <w:rsid w:val="00951740"/>
    <w:rsid w:val="00952119"/>
    <w:rsid w:val="0095287B"/>
    <w:rsid w:val="00953274"/>
    <w:rsid w:val="00954314"/>
    <w:rsid w:val="0095446D"/>
    <w:rsid w:val="0095555D"/>
    <w:rsid w:val="0095559A"/>
    <w:rsid w:val="00956D7A"/>
    <w:rsid w:val="00962B94"/>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8645B"/>
    <w:rsid w:val="00990365"/>
    <w:rsid w:val="00992BB0"/>
    <w:rsid w:val="00993D32"/>
    <w:rsid w:val="0099552D"/>
    <w:rsid w:val="00996511"/>
    <w:rsid w:val="00996577"/>
    <w:rsid w:val="00996E0C"/>
    <w:rsid w:val="009A1546"/>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3D66"/>
    <w:rsid w:val="009D5CCE"/>
    <w:rsid w:val="009D6CA3"/>
    <w:rsid w:val="009D75A9"/>
    <w:rsid w:val="009D7A40"/>
    <w:rsid w:val="009E1F39"/>
    <w:rsid w:val="009E5E5D"/>
    <w:rsid w:val="009E7C54"/>
    <w:rsid w:val="009F012F"/>
    <w:rsid w:val="009F0F62"/>
    <w:rsid w:val="009F1386"/>
    <w:rsid w:val="009F25B6"/>
    <w:rsid w:val="009F4EE2"/>
    <w:rsid w:val="009F53C2"/>
    <w:rsid w:val="009F66CE"/>
    <w:rsid w:val="009F79A9"/>
    <w:rsid w:val="009F7ABE"/>
    <w:rsid w:val="00A00EB2"/>
    <w:rsid w:val="00A01A39"/>
    <w:rsid w:val="00A13EA2"/>
    <w:rsid w:val="00A16DDB"/>
    <w:rsid w:val="00A20097"/>
    <w:rsid w:val="00A201CB"/>
    <w:rsid w:val="00A23647"/>
    <w:rsid w:val="00A248FF"/>
    <w:rsid w:val="00A25115"/>
    <w:rsid w:val="00A270BA"/>
    <w:rsid w:val="00A301CF"/>
    <w:rsid w:val="00A31286"/>
    <w:rsid w:val="00A34DD0"/>
    <w:rsid w:val="00A365E4"/>
    <w:rsid w:val="00A419BB"/>
    <w:rsid w:val="00A470A2"/>
    <w:rsid w:val="00A5169E"/>
    <w:rsid w:val="00A5331E"/>
    <w:rsid w:val="00A534E6"/>
    <w:rsid w:val="00A62822"/>
    <w:rsid w:val="00A6299F"/>
    <w:rsid w:val="00A65B3A"/>
    <w:rsid w:val="00A65E6E"/>
    <w:rsid w:val="00A65FF9"/>
    <w:rsid w:val="00A66650"/>
    <w:rsid w:val="00A67E21"/>
    <w:rsid w:val="00A70676"/>
    <w:rsid w:val="00A73134"/>
    <w:rsid w:val="00A744DC"/>
    <w:rsid w:val="00A755C9"/>
    <w:rsid w:val="00A75741"/>
    <w:rsid w:val="00A837B8"/>
    <w:rsid w:val="00A838B2"/>
    <w:rsid w:val="00A860B9"/>
    <w:rsid w:val="00A86292"/>
    <w:rsid w:val="00A8634D"/>
    <w:rsid w:val="00A903B7"/>
    <w:rsid w:val="00A90F06"/>
    <w:rsid w:val="00A910AA"/>
    <w:rsid w:val="00A96E12"/>
    <w:rsid w:val="00AA2BE9"/>
    <w:rsid w:val="00AA2F6B"/>
    <w:rsid w:val="00AA37E7"/>
    <w:rsid w:val="00AA4C9B"/>
    <w:rsid w:val="00AA4EB7"/>
    <w:rsid w:val="00AA663F"/>
    <w:rsid w:val="00AA7EDE"/>
    <w:rsid w:val="00AB0F60"/>
    <w:rsid w:val="00AB101A"/>
    <w:rsid w:val="00AB2208"/>
    <w:rsid w:val="00AB3157"/>
    <w:rsid w:val="00AB4257"/>
    <w:rsid w:val="00AB51F7"/>
    <w:rsid w:val="00AB5787"/>
    <w:rsid w:val="00AB6DE8"/>
    <w:rsid w:val="00AC28EF"/>
    <w:rsid w:val="00AC54CA"/>
    <w:rsid w:val="00AC74F9"/>
    <w:rsid w:val="00AD20D2"/>
    <w:rsid w:val="00AD2EA9"/>
    <w:rsid w:val="00AD33CC"/>
    <w:rsid w:val="00AD3C2D"/>
    <w:rsid w:val="00AD650A"/>
    <w:rsid w:val="00AD6B13"/>
    <w:rsid w:val="00AE0CFE"/>
    <w:rsid w:val="00AE36E7"/>
    <w:rsid w:val="00AE47C5"/>
    <w:rsid w:val="00AE5017"/>
    <w:rsid w:val="00AF0B9E"/>
    <w:rsid w:val="00AF0BD2"/>
    <w:rsid w:val="00AF2030"/>
    <w:rsid w:val="00AF4C49"/>
    <w:rsid w:val="00AF5467"/>
    <w:rsid w:val="00AF5F59"/>
    <w:rsid w:val="00AF6E66"/>
    <w:rsid w:val="00AF7539"/>
    <w:rsid w:val="00B00B57"/>
    <w:rsid w:val="00B0123E"/>
    <w:rsid w:val="00B01814"/>
    <w:rsid w:val="00B02315"/>
    <w:rsid w:val="00B03633"/>
    <w:rsid w:val="00B0373F"/>
    <w:rsid w:val="00B03886"/>
    <w:rsid w:val="00B03ABC"/>
    <w:rsid w:val="00B04316"/>
    <w:rsid w:val="00B04C7E"/>
    <w:rsid w:val="00B0762B"/>
    <w:rsid w:val="00B0790E"/>
    <w:rsid w:val="00B101BB"/>
    <w:rsid w:val="00B1025B"/>
    <w:rsid w:val="00B1121F"/>
    <w:rsid w:val="00B11E96"/>
    <w:rsid w:val="00B120D4"/>
    <w:rsid w:val="00B12F78"/>
    <w:rsid w:val="00B1642B"/>
    <w:rsid w:val="00B214F4"/>
    <w:rsid w:val="00B21711"/>
    <w:rsid w:val="00B23FE2"/>
    <w:rsid w:val="00B24904"/>
    <w:rsid w:val="00B31853"/>
    <w:rsid w:val="00B32423"/>
    <w:rsid w:val="00B33FB1"/>
    <w:rsid w:val="00B34FA3"/>
    <w:rsid w:val="00B36D72"/>
    <w:rsid w:val="00B447B2"/>
    <w:rsid w:val="00B50610"/>
    <w:rsid w:val="00B53AA6"/>
    <w:rsid w:val="00B53CAE"/>
    <w:rsid w:val="00B57FB4"/>
    <w:rsid w:val="00B6019F"/>
    <w:rsid w:val="00B6050A"/>
    <w:rsid w:val="00B61128"/>
    <w:rsid w:val="00B61581"/>
    <w:rsid w:val="00B619A3"/>
    <w:rsid w:val="00B637AB"/>
    <w:rsid w:val="00B63F8E"/>
    <w:rsid w:val="00B646DB"/>
    <w:rsid w:val="00B652E3"/>
    <w:rsid w:val="00B66730"/>
    <w:rsid w:val="00B66F5C"/>
    <w:rsid w:val="00B672CB"/>
    <w:rsid w:val="00B67373"/>
    <w:rsid w:val="00B674C4"/>
    <w:rsid w:val="00B704FA"/>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278F"/>
    <w:rsid w:val="00BA70E3"/>
    <w:rsid w:val="00BB1F7C"/>
    <w:rsid w:val="00BB23CC"/>
    <w:rsid w:val="00BB30E8"/>
    <w:rsid w:val="00BB3142"/>
    <w:rsid w:val="00BB3948"/>
    <w:rsid w:val="00BB61E6"/>
    <w:rsid w:val="00BB7296"/>
    <w:rsid w:val="00BB7DEC"/>
    <w:rsid w:val="00BB7F57"/>
    <w:rsid w:val="00BC0002"/>
    <w:rsid w:val="00BC0446"/>
    <w:rsid w:val="00BC1DA7"/>
    <w:rsid w:val="00BC34DE"/>
    <w:rsid w:val="00BC392D"/>
    <w:rsid w:val="00BD2735"/>
    <w:rsid w:val="00BD2D6C"/>
    <w:rsid w:val="00BD335C"/>
    <w:rsid w:val="00BD4EF9"/>
    <w:rsid w:val="00BD5B7D"/>
    <w:rsid w:val="00BD79BE"/>
    <w:rsid w:val="00BE4EB6"/>
    <w:rsid w:val="00BE5471"/>
    <w:rsid w:val="00BF11E8"/>
    <w:rsid w:val="00BF1C49"/>
    <w:rsid w:val="00BF27C4"/>
    <w:rsid w:val="00BF2912"/>
    <w:rsid w:val="00BF5799"/>
    <w:rsid w:val="00BF67D5"/>
    <w:rsid w:val="00C02EC0"/>
    <w:rsid w:val="00C03259"/>
    <w:rsid w:val="00C033B3"/>
    <w:rsid w:val="00C042A8"/>
    <w:rsid w:val="00C0491E"/>
    <w:rsid w:val="00C058E6"/>
    <w:rsid w:val="00C06E69"/>
    <w:rsid w:val="00C0718D"/>
    <w:rsid w:val="00C07B92"/>
    <w:rsid w:val="00C102FD"/>
    <w:rsid w:val="00C1158A"/>
    <w:rsid w:val="00C11B1D"/>
    <w:rsid w:val="00C11CE7"/>
    <w:rsid w:val="00C13BA8"/>
    <w:rsid w:val="00C14225"/>
    <w:rsid w:val="00C155C6"/>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2C73"/>
    <w:rsid w:val="00C43B16"/>
    <w:rsid w:val="00C4521C"/>
    <w:rsid w:val="00C4596F"/>
    <w:rsid w:val="00C47F23"/>
    <w:rsid w:val="00C5179F"/>
    <w:rsid w:val="00C54773"/>
    <w:rsid w:val="00C54BDD"/>
    <w:rsid w:val="00C553E0"/>
    <w:rsid w:val="00C5579A"/>
    <w:rsid w:val="00C56DAF"/>
    <w:rsid w:val="00C60ABD"/>
    <w:rsid w:val="00C638AB"/>
    <w:rsid w:val="00C668A6"/>
    <w:rsid w:val="00C71D06"/>
    <w:rsid w:val="00C75D7F"/>
    <w:rsid w:val="00C83176"/>
    <w:rsid w:val="00C83887"/>
    <w:rsid w:val="00C84412"/>
    <w:rsid w:val="00C859D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5C3"/>
    <w:rsid w:val="00CC1B33"/>
    <w:rsid w:val="00CC2417"/>
    <w:rsid w:val="00CC324D"/>
    <w:rsid w:val="00CC3C6E"/>
    <w:rsid w:val="00CC416A"/>
    <w:rsid w:val="00CC4985"/>
    <w:rsid w:val="00CC5893"/>
    <w:rsid w:val="00CC61E7"/>
    <w:rsid w:val="00CC6401"/>
    <w:rsid w:val="00CC719E"/>
    <w:rsid w:val="00CC7632"/>
    <w:rsid w:val="00CD0E34"/>
    <w:rsid w:val="00CD3D30"/>
    <w:rsid w:val="00CD66A0"/>
    <w:rsid w:val="00CD7607"/>
    <w:rsid w:val="00CE139E"/>
    <w:rsid w:val="00CE3FF6"/>
    <w:rsid w:val="00CE61D0"/>
    <w:rsid w:val="00CE715A"/>
    <w:rsid w:val="00CE783D"/>
    <w:rsid w:val="00CE7B06"/>
    <w:rsid w:val="00CF17D7"/>
    <w:rsid w:val="00CF26DE"/>
    <w:rsid w:val="00CF3174"/>
    <w:rsid w:val="00CF3FF6"/>
    <w:rsid w:val="00CF53FB"/>
    <w:rsid w:val="00CF677D"/>
    <w:rsid w:val="00CF6FC9"/>
    <w:rsid w:val="00CF7B0C"/>
    <w:rsid w:val="00D01441"/>
    <w:rsid w:val="00D01510"/>
    <w:rsid w:val="00D021EF"/>
    <w:rsid w:val="00D02C62"/>
    <w:rsid w:val="00D0309A"/>
    <w:rsid w:val="00D032C9"/>
    <w:rsid w:val="00D068D3"/>
    <w:rsid w:val="00D07B53"/>
    <w:rsid w:val="00D119D3"/>
    <w:rsid w:val="00D12336"/>
    <w:rsid w:val="00D1315C"/>
    <w:rsid w:val="00D13A50"/>
    <w:rsid w:val="00D15BE6"/>
    <w:rsid w:val="00D16EF3"/>
    <w:rsid w:val="00D17E32"/>
    <w:rsid w:val="00D2055E"/>
    <w:rsid w:val="00D20EC8"/>
    <w:rsid w:val="00D2263D"/>
    <w:rsid w:val="00D22FE0"/>
    <w:rsid w:val="00D23464"/>
    <w:rsid w:val="00D25D18"/>
    <w:rsid w:val="00D34DB9"/>
    <w:rsid w:val="00D3590E"/>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A16"/>
    <w:rsid w:val="00D72F19"/>
    <w:rsid w:val="00D736B5"/>
    <w:rsid w:val="00D744C9"/>
    <w:rsid w:val="00D74B8E"/>
    <w:rsid w:val="00D75578"/>
    <w:rsid w:val="00D756A8"/>
    <w:rsid w:val="00D764A8"/>
    <w:rsid w:val="00D771F2"/>
    <w:rsid w:val="00D82F3B"/>
    <w:rsid w:val="00D8401C"/>
    <w:rsid w:val="00D866CB"/>
    <w:rsid w:val="00D86DE5"/>
    <w:rsid w:val="00D87041"/>
    <w:rsid w:val="00D87BEB"/>
    <w:rsid w:val="00D9071A"/>
    <w:rsid w:val="00D90E78"/>
    <w:rsid w:val="00D91A00"/>
    <w:rsid w:val="00D960AE"/>
    <w:rsid w:val="00DA0AE6"/>
    <w:rsid w:val="00DA173A"/>
    <w:rsid w:val="00DA3C11"/>
    <w:rsid w:val="00DA4DFE"/>
    <w:rsid w:val="00DA58CC"/>
    <w:rsid w:val="00DA797D"/>
    <w:rsid w:val="00DB064D"/>
    <w:rsid w:val="00DB3ADA"/>
    <w:rsid w:val="00DB5189"/>
    <w:rsid w:val="00DB52E6"/>
    <w:rsid w:val="00DB557E"/>
    <w:rsid w:val="00DB5FA8"/>
    <w:rsid w:val="00DB6389"/>
    <w:rsid w:val="00DB722B"/>
    <w:rsid w:val="00DB7DB6"/>
    <w:rsid w:val="00DC4B54"/>
    <w:rsid w:val="00DC701F"/>
    <w:rsid w:val="00DD2910"/>
    <w:rsid w:val="00DD2EC8"/>
    <w:rsid w:val="00DD3B6B"/>
    <w:rsid w:val="00DD46A4"/>
    <w:rsid w:val="00DD486E"/>
    <w:rsid w:val="00DD4D34"/>
    <w:rsid w:val="00DD63EB"/>
    <w:rsid w:val="00DD68CD"/>
    <w:rsid w:val="00DE299C"/>
    <w:rsid w:val="00DE3D8F"/>
    <w:rsid w:val="00DE408A"/>
    <w:rsid w:val="00DE4D89"/>
    <w:rsid w:val="00DF4A03"/>
    <w:rsid w:val="00DF5656"/>
    <w:rsid w:val="00DF584E"/>
    <w:rsid w:val="00E053FF"/>
    <w:rsid w:val="00E07697"/>
    <w:rsid w:val="00E1398B"/>
    <w:rsid w:val="00E14D23"/>
    <w:rsid w:val="00E16E56"/>
    <w:rsid w:val="00E207C6"/>
    <w:rsid w:val="00E217F7"/>
    <w:rsid w:val="00E21D40"/>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569D7"/>
    <w:rsid w:val="00E619D1"/>
    <w:rsid w:val="00E626BA"/>
    <w:rsid w:val="00E65125"/>
    <w:rsid w:val="00E70C8B"/>
    <w:rsid w:val="00E71AFC"/>
    <w:rsid w:val="00E723B7"/>
    <w:rsid w:val="00E747C0"/>
    <w:rsid w:val="00E763DF"/>
    <w:rsid w:val="00E76563"/>
    <w:rsid w:val="00E76949"/>
    <w:rsid w:val="00E80D24"/>
    <w:rsid w:val="00E818A2"/>
    <w:rsid w:val="00E85199"/>
    <w:rsid w:val="00E86DE1"/>
    <w:rsid w:val="00E90C2B"/>
    <w:rsid w:val="00E90EB8"/>
    <w:rsid w:val="00E93EB6"/>
    <w:rsid w:val="00E94EB5"/>
    <w:rsid w:val="00E94F31"/>
    <w:rsid w:val="00EA2172"/>
    <w:rsid w:val="00EA3ECC"/>
    <w:rsid w:val="00EA51D4"/>
    <w:rsid w:val="00EA6259"/>
    <w:rsid w:val="00EA6A03"/>
    <w:rsid w:val="00EA780C"/>
    <w:rsid w:val="00EB1C3C"/>
    <w:rsid w:val="00EB53D1"/>
    <w:rsid w:val="00EB6D5B"/>
    <w:rsid w:val="00EC0542"/>
    <w:rsid w:val="00EC1100"/>
    <w:rsid w:val="00EC1A36"/>
    <w:rsid w:val="00EC4935"/>
    <w:rsid w:val="00EC60C3"/>
    <w:rsid w:val="00EC6917"/>
    <w:rsid w:val="00ED0FAC"/>
    <w:rsid w:val="00ED3028"/>
    <w:rsid w:val="00ED3EB8"/>
    <w:rsid w:val="00ED4268"/>
    <w:rsid w:val="00ED4641"/>
    <w:rsid w:val="00ED5635"/>
    <w:rsid w:val="00ED5679"/>
    <w:rsid w:val="00ED56E2"/>
    <w:rsid w:val="00ED5D60"/>
    <w:rsid w:val="00EE13DF"/>
    <w:rsid w:val="00EE4D7C"/>
    <w:rsid w:val="00EE52A9"/>
    <w:rsid w:val="00EE6088"/>
    <w:rsid w:val="00EF041B"/>
    <w:rsid w:val="00EF056F"/>
    <w:rsid w:val="00EF2C2A"/>
    <w:rsid w:val="00EF7A79"/>
    <w:rsid w:val="00F06DDF"/>
    <w:rsid w:val="00F06FB4"/>
    <w:rsid w:val="00F101D1"/>
    <w:rsid w:val="00F109DE"/>
    <w:rsid w:val="00F125E6"/>
    <w:rsid w:val="00F20328"/>
    <w:rsid w:val="00F210A0"/>
    <w:rsid w:val="00F21B75"/>
    <w:rsid w:val="00F21E01"/>
    <w:rsid w:val="00F239BA"/>
    <w:rsid w:val="00F23A4E"/>
    <w:rsid w:val="00F25424"/>
    <w:rsid w:val="00F25A74"/>
    <w:rsid w:val="00F30FA6"/>
    <w:rsid w:val="00F31644"/>
    <w:rsid w:val="00F35E5E"/>
    <w:rsid w:val="00F35FA9"/>
    <w:rsid w:val="00F36115"/>
    <w:rsid w:val="00F376E5"/>
    <w:rsid w:val="00F40131"/>
    <w:rsid w:val="00F41F1D"/>
    <w:rsid w:val="00F42797"/>
    <w:rsid w:val="00F4454B"/>
    <w:rsid w:val="00F47D8C"/>
    <w:rsid w:val="00F5000E"/>
    <w:rsid w:val="00F55763"/>
    <w:rsid w:val="00F67C56"/>
    <w:rsid w:val="00F70D97"/>
    <w:rsid w:val="00F70E3E"/>
    <w:rsid w:val="00F70EB6"/>
    <w:rsid w:val="00F71F2A"/>
    <w:rsid w:val="00F771EE"/>
    <w:rsid w:val="00F77D4D"/>
    <w:rsid w:val="00F80269"/>
    <w:rsid w:val="00F9058A"/>
    <w:rsid w:val="00F90C41"/>
    <w:rsid w:val="00F9290D"/>
    <w:rsid w:val="00F938A9"/>
    <w:rsid w:val="00F94354"/>
    <w:rsid w:val="00F949C8"/>
    <w:rsid w:val="00F96381"/>
    <w:rsid w:val="00FA1366"/>
    <w:rsid w:val="00FA2098"/>
    <w:rsid w:val="00FA259C"/>
    <w:rsid w:val="00FB1F51"/>
    <w:rsid w:val="00FB2530"/>
    <w:rsid w:val="00FB3904"/>
    <w:rsid w:val="00FB4F83"/>
    <w:rsid w:val="00FB56E8"/>
    <w:rsid w:val="00FB6EF9"/>
    <w:rsid w:val="00FC1095"/>
    <w:rsid w:val="00FC3CCE"/>
    <w:rsid w:val="00FC503F"/>
    <w:rsid w:val="00FC507D"/>
    <w:rsid w:val="00FD1561"/>
    <w:rsid w:val="00FD22BB"/>
    <w:rsid w:val="00FD4B1F"/>
    <w:rsid w:val="00FE06C4"/>
    <w:rsid w:val="00FE14E6"/>
    <w:rsid w:val="00FE24A0"/>
    <w:rsid w:val="00FE362D"/>
    <w:rsid w:val="00FE525F"/>
    <w:rsid w:val="00FE6165"/>
    <w:rsid w:val="00FE63DA"/>
    <w:rsid w:val="00FE7105"/>
    <w:rsid w:val="00FF050D"/>
    <w:rsid w:val="00FF19A0"/>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9D44B60"/>
  <w15:docId w15:val="{6C1F9497-0EAF-4DCE-9340-225C8894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Absatz-Standardschriftart"/>
    <w:rsid w:val="00FE06C4"/>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275886">
      <w:bodyDiv w:val="1"/>
      <w:marLeft w:val="0"/>
      <w:marRight w:val="0"/>
      <w:marTop w:val="0"/>
      <w:marBottom w:val="0"/>
      <w:divBdr>
        <w:top w:val="none" w:sz="0" w:space="0" w:color="auto"/>
        <w:left w:val="none" w:sz="0" w:space="0" w:color="auto"/>
        <w:bottom w:val="none" w:sz="0" w:space="0" w:color="auto"/>
        <w:right w:val="none" w:sz="0" w:space="0" w:color="auto"/>
      </w:divBdr>
    </w:div>
    <w:div w:id="358239130">
      <w:bodyDiv w:val="1"/>
      <w:marLeft w:val="0"/>
      <w:marRight w:val="0"/>
      <w:marTop w:val="0"/>
      <w:marBottom w:val="0"/>
      <w:divBdr>
        <w:top w:val="none" w:sz="0" w:space="0" w:color="auto"/>
        <w:left w:val="none" w:sz="0" w:space="0" w:color="auto"/>
        <w:bottom w:val="none" w:sz="0" w:space="0" w:color="auto"/>
        <w:right w:val="none" w:sz="0" w:space="0" w:color="auto"/>
      </w:divBdr>
    </w:div>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665789806">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3035122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050035520">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portal.etsi.org/Help/editHelp!/Howtostart/ETSIDraftingRules.aspx"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Microsoft_Visio_2003-2010-Zeichnung2.vsd"/><Relationship Id="rId34" Type="http://schemas.openxmlformats.org/officeDocument/2006/relationships/oleObject" Target="embeddings/Microsoft_Visio_2003-2010-Zeichnung7.vsd"/><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png"/><Relationship Id="rId25" Type="http://schemas.openxmlformats.org/officeDocument/2006/relationships/oleObject" Target="embeddings/Microsoft_Visio_2003-2010-Zeichnung4.vsd"/><Relationship Id="rId33" Type="http://schemas.openxmlformats.org/officeDocument/2006/relationships/image" Target="media/image12.emf"/><Relationship Id="rId38" Type="http://schemas.openxmlformats.org/officeDocument/2006/relationships/header" Target="header3.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oleObject" Target="embeddings/Microsoft_Visio_2003-2010-Zeichnung.vsd"/><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7.emf"/><Relationship Id="rId32" Type="http://schemas.openxmlformats.org/officeDocument/2006/relationships/package" Target="embeddings/Microsoft_Visio-Zeichnung.vsdx"/><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Microsoft_Visio_2003-2010-Zeichnung3.vsd"/><Relationship Id="rId28" Type="http://schemas.openxmlformats.org/officeDocument/2006/relationships/image" Target="media/image9.png"/><Relationship Id="rId36" Type="http://schemas.openxmlformats.org/officeDocument/2006/relationships/oleObject" Target="embeddings/Microsoft_Visio_2003-2010-Zeichnung8.vsd"/><Relationship Id="rId10" Type="http://schemas.openxmlformats.org/officeDocument/2006/relationships/hyperlink" Target="http://www.etsi.org/standards-search" TargetMode="External"/><Relationship Id="rId19" Type="http://schemas.openxmlformats.org/officeDocument/2006/relationships/oleObject" Target="embeddings/Microsoft_Visio_2003-2010-Zeichnung1.vsd"/><Relationship Id="rId31" Type="http://schemas.openxmlformats.org/officeDocument/2006/relationships/image" Target="media/image11.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6.emf"/><Relationship Id="rId27" Type="http://schemas.openxmlformats.org/officeDocument/2006/relationships/oleObject" Target="embeddings/Microsoft_Visio_2003-2010-Zeichnung5.vsd"/><Relationship Id="rId30" Type="http://schemas.openxmlformats.org/officeDocument/2006/relationships/oleObject" Target="embeddings/Microsoft_Visio_2003-2010-Zeichnung6.vsd"/><Relationship Id="rId35" Type="http://schemas.openxmlformats.org/officeDocument/2006/relationships/image" Target="media/image13.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AFE9C-6BAC-4A34-9619-22852C847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37</Pages>
  <Words>10282</Words>
  <Characters>63090</Characters>
  <Application>Microsoft Office Word</Application>
  <DocSecurity>0</DocSecurity>
  <Lines>525</Lines>
  <Paragraphs>146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73226</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36</cp:revision>
  <cp:lastPrinted>2017-10-13T08:07:00Z</cp:lastPrinted>
  <dcterms:created xsi:type="dcterms:W3CDTF">2018-08-08T09:59:00Z</dcterms:created>
  <dcterms:modified xsi:type="dcterms:W3CDTF">2018-10-25T12:04:00Z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