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A9519" w14:textId="18F36728" w:rsidR="00C2422D" w:rsidRPr="002B4DEF"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2B4DEF">
        <w:rPr>
          <w:noProof w:val="0"/>
          <w:sz w:val="32"/>
          <w:szCs w:val="32"/>
        </w:rPr>
        <w:t xml:space="preserve">Draft </w:t>
      </w:r>
      <w:r w:rsidR="00C2422D" w:rsidRPr="002B4DEF">
        <w:rPr>
          <w:noProof w:val="0"/>
          <w:sz w:val="60"/>
          <w:szCs w:val="60"/>
        </w:rPr>
        <w:t>E</w:t>
      </w:r>
      <w:r w:rsidR="002F41AB" w:rsidRPr="002B4DEF">
        <w:rPr>
          <w:noProof w:val="0"/>
          <w:sz w:val="60"/>
          <w:szCs w:val="60"/>
        </w:rPr>
        <w:t>TSI EN</w:t>
      </w:r>
      <w:bookmarkEnd w:id="0"/>
      <w:r w:rsidR="00C2422D" w:rsidRPr="002B4DEF">
        <w:rPr>
          <w:noProof w:val="0"/>
          <w:sz w:val="60"/>
          <w:szCs w:val="60"/>
        </w:rPr>
        <w:t xml:space="preserve"> </w:t>
      </w:r>
      <w:bookmarkStart w:id="1" w:name="docnumber"/>
      <w:r w:rsidR="007E2DD6" w:rsidRPr="002B4DEF">
        <w:rPr>
          <w:noProof w:val="0"/>
          <w:sz w:val="60"/>
          <w:szCs w:val="60"/>
        </w:rPr>
        <w:t>303</w:t>
      </w:r>
      <w:r w:rsidR="00C2422D" w:rsidRPr="002B4DEF">
        <w:rPr>
          <w:noProof w:val="0"/>
          <w:sz w:val="60"/>
          <w:szCs w:val="60"/>
        </w:rPr>
        <w:t xml:space="preserve"> </w:t>
      </w:r>
      <w:bookmarkEnd w:id="1"/>
      <w:r w:rsidR="007E2DD6" w:rsidRPr="002B4DEF">
        <w:rPr>
          <w:noProof w:val="0"/>
          <w:sz w:val="60"/>
          <w:szCs w:val="60"/>
        </w:rPr>
        <w:t>347</w:t>
      </w:r>
      <w:r w:rsidR="00486000" w:rsidRPr="002B4DEF">
        <w:rPr>
          <w:noProof w:val="0"/>
          <w:sz w:val="60"/>
          <w:szCs w:val="60"/>
        </w:rPr>
        <w:t>-2</w:t>
      </w:r>
      <w:r w:rsidR="00C2422D" w:rsidRPr="002B4DEF">
        <w:rPr>
          <w:noProof w:val="0"/>
          <w:sz w:val="64"/>
        </w:rPr>
        <w:t xml:space="preserve"> </w:t>
      </w:r>
      <w:r w:rsidR="00C2422D" w:rsidRPr="002B4DEF">
        <w:rPr>
          <w:noProof w:val="0"/>
          <w:sz w:val="32"/>
          <w:szCs w:val="32"/>
        </w:rPr>
        <w:t>V</w:t>
      </w:r>
      <w:bookmarkStart w:id="2" w:name="docversion"/>
      <w:r w:rsidRPr="002B4DEF">
        <w:rPr>
          <w:noProof w:val="0"/>
          <w:sz w:val="32"/>
          <w:szCs w:val="32"/>
        </w:rPr>
        <w:t>0.</w:t>
      </w:r>
      <w:r w:rsidR="004D568E" w:rsidRPr="002B4DEF">
        <w:rPr>
          <w:noProof w:val="0"/>
          <w:sz w:val="32"/>
          <w:szCs w:val="32"/>
        </w:rPr>
        <w:t>2</w:t>
      </w:r>
      <w:r w:rsidRPr="002B4DEF">
        <w:rPr>
          <w:noProof w:val="0"/>
          <w:sz w:val="32"/>
          <w:szCs w:val="32"/>
        </w:rPr>
        <w:t>.</w:t>
      </w:r>
      <w:bookmarkEnd w:id="2"/>
      <w:ins w:id="3" w:author="Andrea Lorelli" w:date="2018-11-19T15:25:00Z">
        <w:r w:rsidR="00417BFC">
          <w:rPr>
            <w:noProof w:val="0"/>
            <w:sz w:val="32"/>
            <w:szCs w:val="32"/>
          </w:rPr>
          <w:t>2</w:t>
        </w:r>
      </w:ins>
      <w:del w:id="4" w:author="Andrea Lorelli" w:date="2018-11-19T15:25:00Z">
        <w:r w:rsidR="006E1403" w:rsidRPr="002B4DEF" w:rsidDel="00417BFC">
          <w:rPr>
            <w:noProof w:val="0"/>
            <w:sz w:val="32"/>
            <w:szCs w:val="32"/>
          </w:rPr>
          <w:delText>1</w:delText>
        </w:r>
      </w:del>
      <w:del w:id="5" w:author="Pool, Marcus" w:date="2018-10-08T10:21:00Z">
        <w:r w:rsidR="007052F2" w:rsidDel="004827C0">
          <w:rPr>
            <w:noProof w:val="0"/>
            <w:sz w:val="32"/>
            <w:szCs w:val="32"/>
          </w:rPr>
          <w:delText>7</w:delText>
        </w:r>
      </w:del>
      <w:ins w:id="6" w:author="Andrea Lorelli" w:date="2018-11-19T15:25:00Z">
        <w:r w:rsidR="00417BFC">
          <w:rPr>
            <w:noProof w:val="0"/>
            <w:sz w:val="32"/>
            <w:szCs w:val="32"/>
          </w:rPr>
          <w:t>0</w:t>
        </w:r>
      </w:ins>
      <w:ins w:id="7" w:author="Pool, Marcus" w:date="2018-11-13T09:09:00Z">
        <w:del w:id="8" w:author="Andrea Lorelli" w:date="2018-11-19T15:25:00Z">
          <w:r w:rsidR="00E61345" w:rsidDel="00417BFC">
            <w:rPr>
              <w:noProof w:val="0"/>
              <w:sz w:val="32"/>
              <w:szCs w:val="32"/>
            </w:rPr>
            <w:delText>9</w:delText>
          </w:r>
        </w:del>
      </w:ins>
      <w:r w:rsidR="00C2422D" w:rsidRPr="002B4DEF">
        <w:rPr>
          <w:rStyle w:val="ZGSM"/>
          <w:noProof w:val="0"/>
          <w:sz w:val="36"/>
          <w:szCs w:val="36"/>
        </w:rPr>
        <w:t xml:space="preserve"> </w:t>
      </w:r>
      <w:r w:rsidR="00C2422D" w:rsidRPr="002B4DEF">
        <w:rPr>
          <w:noProof w:val="0"/>
          <w:sz w:val="32"/>
        </w:rPr>
        <w:t>(</w:t>
      </w:r>
      <w:r w:rsidRPr="002B4DEF">
        <w:rPr>
          <w:noProof w:val="0"/>
          <w:sz w:val="32"/>
        </w:rPr>
        <w:t>20</w:t>
      </w:r>
      <w:r w:rsidR="00414A18" w:rsidRPr="002B4DEF">
        <w:rPr>
          <w:noProof w:val="0"/>
          <w:sz w:val="32"/>
        </w:rPr>
        <w:t>1</w:t>
      </w:r>
      <w:r w:rsidR="0033114F" w:rsidRPr="002B4DEF">
        <w:rPr>
          <w:noProof w:val="0"/>
          <w:sz w:val="32"/>
        </w:rPr>
        <w:t>8-</w:t>
      </w:r>
      <w:ins w:id="9" w:author="Pool, Marcus" w:date="2018-10-08T10:21:00Z">
        <w:r w:rsidR="004827C0">
          <w:rPr>
            <w:noProof w:val="0"/>
            <w:sz w:val="32"/>
          </w:rPr>
          <w:t>1</w:t>
        </w:r>
      </w:ins>
      <w:ins w:id="10" w:author="Andrea Lorelli" w:date="2018-11-19T15:24:00Z">
        <w:r w:rsidR="00417BFC">
          <w:rPr>
            <w:noProof w:val="0"/>
            <w:sz w:val="32"/>
          </w:rPr>
          <w:t>1</w:t>
        </w:r>
      </w:ins>
      <w:ins w:id="11" w:author="Pool, Marcus" w:date="2018-10-08T10:21:00Z">
        <w:del w:id="12" w:author="Andrea Lorelli" w:date="2018-11-19T15:24:00Z">
          <w:r w:rsidR="004827C0" w:rsidDel="00417BFC">
            <w:rPr>
              <w:noProof w:val="0"/>
              <w:sz w:val="32"/>
            </w:rPr>
            <w:delText>0</w:delText>
          </w:r>
        </w:del>
      </w:ins>
      <w:del w:id="13" w:author="Pool, Marcus" w:date="2018-10-08T10:21:00Z">
        <w:r w:rsidR="0033114F" w:rsidRPr="002B4DEF" w:rsidDel="004827C0">
          <w:rPr>
            <w:noProof w:val="0"/>
            <w:sz w:val="32"/>
          </w:rPr>
          <w:delText>0</w:delText>
        </w:r>
        <w:r w:rsidR="00E14D23" w:rsidDel="004827C0">
          <w:rPr>
            <w:noProof w:val="0"/>
            <w:sz w:val="32"/>
          </w:rPr>
          <w:delText>8</w:delText>
        </w:r>
      </w:del>
      <w:r w:rsidR="00C2422D" w:rsidRPr="002B4DEF">
        <w:rPr>
          <w:noProof w:val="0"/>
          <w:sz w:val="32"/>
          <w:szCs w:val="32"/>
        </w:rPr>
        <w:t>)</w:t>
      </w:r>
    </w:p>
    <w:p w14:paraId="0BF6C4A4" w14:textId="77777777" w:rsidR="0066090E" w:rsidRPr="002B4DEF" w:rsidRDefault="00681FFC" w:rsidP="00C2422D">
      <w:pPr>
        <w:pStyle w:val="ZT"/>
        <w:framePr w:w="10206" w:h="3701" w:hRule="exact" w:wrap="notBeside" w:vAnchor="page" w:hAnchor="page" w:x="880" w:y="7094" w:anchorLock="1"/>
        <w:jc w:val="center"/>
      </w:pPr>
      <w:bookmarkStart w:id="14" w:name="doctitle"/>
      <w:r w:rsidRPr="002B4DEF">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14"/>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5"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6" w:name="doctypelong"/>
      <w:bookmarkEnd w:id="15"/>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6"/>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17"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64D03708" w:rsidR="00C2422D" w:rsidRPr="0098120D" w:rsidRDefault="00C2422D" w:rsidP="00E14D23"/>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8"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w:t>
      </w:r>
      <w:proofErr w:type="gramStart"/>
      <w:r w:rsidRPr="000F0E30">
        <w:rPr>
          <w:rFonts w:ascii="Arial" w:hAnsi="Arial"/>
          <w:sz w:val="18"/>
          <w:lang w:val="fr-FR"/>
        </w:rPr>
        <w:t>.:</w:t>
      </w:r>
      <w:proofErr w:type="gramEnd"/>
      <w:r w:rsidRPr="000F0E30">
        <w:rPr>
          <w:rFonts w:ascii="Arial" w:hAnsi="Arial"/>
          <w:sz w:val="18"/>
          <w:lang w:val="fr-FR"/>
        </w:rPr>
        <w:t xml:space="preserve">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18"/>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17"/>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79C5C1EC"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9" w:name="doccopyright"/>
      <w:r w:rsidRPr="00046880">
        <w:rPr>
          <w:rFonts w:ascii="Arial" w:hAnsi="Arial" w:cs="Arial"/>
          <w:sz w:val="18"/>
        </w:rPr>
        <w:t xml:space="preserve">The present </w:t>
      </w:r>
      <w:r w:rsidR="00235475" w:rsidRPr="00046880">
        <w:rPr>
          <w:rFonts w:ascii="Arial" w:hAnsi="Arial" w:cs="Arial"/>
          <w:sz w:val="18"/>
        </w:rPr>
        <w:t>document can be downloaded from:</w:t>
      </w:r>
      <w:r w:rsidRPr="00046880">
        <w:rPr>
          <w:rFonts w:ascii="Arial" w:hAnsi="Arial" w:cs="Arial"/>
          <w:sz w:val="18"/>
        </w:rPr>
        <w:br/>
      </w:r>
      <w:hyperlink r:id="rId10"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32AD6B81"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1" w:history="1">
        <w:r w:rsidRPr="00046880">
          <w:rPr>
            <w:rStyle w:val="Hyperlink"/>
            <w:rFonts w:ascii="Arial" w:hAnsi="Arial" w:cs="Arial"/>
            <w:sz w:val="18"/>
          </w:rPr>
          <w:t>http://portal.etsi.org/tb/status/status.asp</w:t>
        </w:r>
      </w:hyperlink>
    </w:p>
    <w:p w14:paraId="0322C475" w14:textId="4201F593"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r w:rsidRPr="00046880">
        <w:rPr>
          <w:rFonts w:ascii="Arial" w:hAnsi="Arial" w:cs="Arial"/>
          <w:sz w:val="18"/>
        </w:rPr>
        <w:br/>
      </w:r>
      <w:hyperlink r:id="rId12"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20" w:name="copyrightaddon"/>
      <w:bookmarkEnd w:id="20"/>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00192A3F" w:rsidRPr="00B62D3C">
        <w:rPr>
          <w:rFonts w:ascii="Arial" w:hAnsi="Arial" w:cs="Arial"/>
          <w:b/>
          <w:bCs/>
          <w:sz w:val="18"/>
          <w:szCs w:val="18"/>
        </w:rPr>
        <w:t>oneM2M</w:t>
      </w:r>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9"/>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21" w:name="_Toc300913945"/>
      <w:bookmarkStart w:id="22" w:name="_Toc338076249"/>
      <w:bookmarkStart w:id="23" w:name="_Toc338076387"/>
      <w:bookmarkStart w:id="24" w:name="_Toc338076450"/>
      <w:bookmarkStart w:id="25" w:name="_Toc338076752"/>
      <w:bookmarkStart w:id="26" w:name="_Toc338079688"/>
      <w:bookmarkStart w:id="27" w:name="_Toc338144160"/>
      <w:bookmarkStart w:id="28" w:name="_Toc338144370"/>
      <w:bookmarkStart w:id="29" w:name="_Toc339280916"/>
      <w:bookmarkStart w:id="30" w:name="_Toc339280988"/>
      <w:bookmarkStart w:id="31" w:name="_Toc339284894"/>
    </w:p>
    <w:bookmarkEnd w:id="21"/>
    <w:bookmarkEnd w:id="22"/>
    <w:bookmarkEnd w:id="23"/>
    <w:bookmarkEnd w:id="24"/>
    <w:bookmarkEnd w:id="25"/>
    <w:bookmarkEnd w:id="26"/>
    <w:bookmarkEnd w:id="27"/>
    <w:bookmarkEnd w:id="28"/>
    <w:bookmarkEnd w:id="29"/>
    <w:bookmarkEnd w:id="30"/>
    <w:bookmarkEnd w:id="31"/>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is only permitted </w:t>
      </w:r>
      <w:proofErr w:type="gramStart"/>
      <w:r w:rsidRPr="00046880">
        <w:rPr>
          <w:rFonts w:ascii="Arial" w:hAnsi="Arial" w:cs="Arial"/>
          <w:sz w:val="18"/>
          <w:szCs w:val="18"/>
        </w:rPr>
        <w:t>for the purpose of</w:t>
      </w:r>
      <w:proofErr w:type="gramEnd"/>
      <w:r w:rsidRPr="00046880">
        <w:rPr>
          <w:rFonts w:ascii="Arial" w:hAnsi="Arial" w:cs="Arial"/>
          <w:sz w:val="18"/>
          <w:szCs w:val="18"/>
        </w:rPr>
        <w:t xml:space="preserve">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Heading1"/>
        <w:numPr>
          <w:ilvl w:val="0"/>
          <w:numId w:val="0"/>
        </w:numPr>
        <w:ind w:left="432" w:hanging="432"/>
      </w:pPr>
      <w:r w:rsidRPr="00834C94">
        <w:br w:type="page"/>
      </w:r>
      <w:bookmarkStart w:id="32" w:name="_Ref467579687"/>
      <w:bookmarkStart w:id="33" w:name="_Ref467586665"/>
      <w:bookmarkStart w:id="34" w:name="_Ref467586668"/>
      <w:bookmarkStart w:id="35" w:name="_Ref467586669"/>
      <w:bookmarkStart w:id="36" w:name="_Ref467586671"/>
      <w:bookmarkStart w:id="37" w:name="_Ref467586675"/>
      <w:bookmarkStart w:id="38" w:name="_Ref467586689"/>
      <w:bookmarkStart w:id="39" w:name="_Toc529884325"/>
      <w:r w:rsidRPr="00834C94">
        <w:lastRenderedPageBreak/>
        <w:t>Contents</w:t>
      </w:r>
      <w:bookmarkEnd w:id="32"/>
      <w:bookmarkEnd w:id="33"/>
      <w:bookmarkEnd w:id="34"/>
      <w:bookmarkEnd w:id="35"/>
      <w:bookmarkEnd w:id="36"/>
      <w:bookmarkEnd w:id="37"/>
      <w:bookmarkEnd w:id="38"/>
      <w:bookmarkEnd w:id="39"/>
    </w:p>
    <w:p w14:paraId="19B6348A" w14:textId="41644039" w:rsidR="004C3910" w:rsidRPr="004C3910" w:rsidRDefault="00D36A49">
      <w:pPr>
        <w:pStyle w:val="TOC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4C3910">
        <w:t>Contents</w:t>
      </w:r>
      <w:r w:rsidR="004C3910">
        <w:tab/>
      </w:r>
      <w:r w:rsidR="004C3910">
        <w:fldChar w:fldCharType="begin"/>
      </w:r>
      <w:r w:rsidR="004C3910">
        <w:instrText xml:space="preserve"> PAGEREF _Toc529884325 \h </w:instrText>
      </w:r>
      <w:r w:rsidR="004C3910">
        <w:fldChar w:fldCharType="separate"/>
      </w:r>
      <w:r w:rsidR="004C3910">
        <w:t>4</w:t>
      </w:r>
      <w:r w:rsidR="004C3910">
        <w:fldChar w:fldCharType="end"/>
      </w:r>
    </w:p>
    <w:p w14:paraId="7E0A3F2A" w14:textId="13EB9625" w:rsidR="004C3910" w:rsidRPr="004C3910" w:rsidRDefault="004C3910">
      <w:pPr>
        <w:pStyle w:val="TOC1"/>
        <w:rPr>
          <w:rFonts w:asciiTheme="minorHAnsi" w:eastAsiaTheme="minorEastAsia" w:hAnsiTheme="minorHAnsi" w:cstheme="minorBidi"/>
          <w:szCs w:val="22"/>
          <w:lang w:eastAsia="de-DE"/>
        </w:rPr>
      </w:pPr>
      <w:r>
        <w:t>Intellectual Property Rights</w:t>
      </w:r>
      <w:r>
        <w:tab/>
      </w:r>
      <w:r>
        <w:fldChar w:fldCharType="begin"/>
      </w:r>
      <w:r>
        <w:instrText xml:space="preserve"> PAGEREF _Toc529884326 \h </w:instrText>
      </w:r>
      <w:r>
        <w:fldChar w:fldCharType="separate"/>
      </w:r>
      <w:r>
        <w:t>6</w:t>
      </w:r>
      <w:r>
        <w:fldChar w:fldCharType="end"/>
      </w:r>
    </w:p>
    <w:p w14:paraId="6A2619F7" w14:textId="5258AC0D" w:rsidR="004C3910" w:rsidRPr="004C3910" w:rsidRDefault="004C3910">
      <w:pPr>
        <w:pStyle w:val="TOC1"/>
        <w:rPr>
          <w:rFonts w:asciiTheme="minorHAnsi" w:eastAsiaTheme="minorEastAsia" w:hAnsiTheme="minorHAnsi" w:cstheme="minorBidi"/>
          <w:szCs w:val="22"/>
          <w:lang w:eastAsia="de-DE"/>
        </w:rPr>
      </w:pPr>
      <w:r>
        <w:t>Foreword</w:t>
      </w:r>
      <w:r>
        <w:tab/>
      </w:r>
      <w:r>
        <w:fldChar w:fldCharType="begin"/>
      </w:r>
      <w:r>
        <w:instrText xml:space="preserve"> PAGEREF _Toc529884327 \h </w:instrText>
      </w:r>
      <w:r>
        <w:fldChar w:fldCharType="separate"/>
      </w:r>
      <w:r>
        <w:t>6</w:t>
      </w:r>
      <w:r>
        <w:fldChar w:fldCharType="end"/>
      </w:r>
    </w:p>
    <w:p w14:paraId="52BF09F2" w14:textId="3221C342" w:rsidR="004C3910" w:rsidRPr="004C3910" w:rsidRDefault="004C3910">
      <w:pPr>
        <w:pStyle w:val="TOC1"/>
        <w:rPr>
          <w:rFonts w:asciiTheme="minorHAnsi" w:eastAsiaTheme="minorEastAsia" w:hAnsiTheme="minorHAnsi" w:cstheme="minorBidi"/>
          <w:szCs w:val="22"/>
          <w:lang w:eastAsia="de-DE"/>
        </w:rPr>
      </w:pPr>
      <w:r>
        <w:t>Modal verbs terminology</w:t>
      </w:r>
      <w:r>
        <w:tab/>
      </w:r>
      <w:r>
        <w:fldChar w:fldCharType="begin"/>
      </w:r>
      <w:r>
        <w:instrText xml:space="preserve"> PAGEREF _Toc529884328 \h </w:instrText>
      </w:r>
      <w:r>
        <w:fldChar w:fldCharType="separate"/>
      </w:r>
      <w:r>
        <w:t>7</w:t>
      </w:r>
      <w:r>
        <w:fldChar w:fldCharType="end"/>
      </w:r>
    </w:p>
    <w:p w14:paraId="05ED745D" w14:textId="5609A77D" w:rsidR="004C3910" w:rsidRPr="004C3910" w:rsidRDefault="004C3910">
      <w:pPr>
        <w:pStyle w:val="TOC1"/>
        <w:rPr>
          <w:rFonts w:asciiTheme="minorHAnsi" w:eastAsiaTheme="minorEastAsia" w:hAnsiTheme="minorHAnsi" w:cstheme="minorBidi"/>
          <w:szCs w:val="22"/>
          <w:lang w:eastAsia="de-DE"/>
        </w:rPr>
      </w:pPr>
      <w:r>
        <w:t>1</w:t>
      </w:r>
      <w:r>
        <w:tab/>
        <w:t>Scope</w:t>
      </w:r>
      <w:r>
        <w:tab/>
      </w:r>
      <w:r>
        <w:fldChar w:fldCharType="begin"/>
      </w:r>
      <w:r>
        <w:instrText xml:space="preserve"> PAGEREF _Toc529884329 \h </w:instrText>
      </w:r>
      <w:r>
        <w:fldChar w:fldCharType="separate"/>
      </w:r>
      <w:r>
        <w:t>8</w:t>
      </w:r>
      <w:r>
        <w:fldChar w:fldCharType="end"/>
      </w:r>
    </w:p>
    <w:p w14:paraId="0195D966" w14:textId="74F9EDA7" w:rsidR="004C3910" w:rsidRPr="004C3910" w:rsidRDefault="004C3910">
      <w:pPr>
        <w:pStyle w:val="TOC1"/>
        <w:rPr>
          <w:rFonts w:asciiTheme="minorHAnsi" w:eastAsiaTheme="minorEastAsia" w:hAnsiTheme="minorHAnsi" w:cstheme="minorBidi"/>
          <w:szCs w:val="22"/>
          <w:lang w:eastAsia="de-DE"/>
        </w:rPr>
      </w:pPr>
      <w:r>
        <w:t>2</w:t>
      </w:r>
      <w:r>
        <w:tab/>
        <w:t>References</w:t>
      </w:r>
      <w:r>
        <w:tab/>
      </w:r>
      <w:r>
        <w:fldChar w:fldCharType="begin"/>
      </w:r>
      <w:r>
        <w:instrText xml:space="preserve"> PAGEREF _Toc529884330 \h </w:instrText>
      </w:r>
      <w:r>
        <w:fldChar w:fldCharType="separate"/>
      </w:r>
      <w:r>
        <w:t>9</w:t>
      </w:r>
      <w:r>
        <w:fldChar w:fldCharType="end"/>
      </w:r>
    </w:p>
    <w:p w14:paraId="6CC1C7B6" w14:textId="7097CB56" w:rsidR="004C3910" w:rsidRPr="004C3910" w:rsidRDefault="004C3910">
      <w:pPr>
        <w:pStyle w:val="TOC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_Toc529884331 \h </w:instrText>
      </w:r>
      <w:r>
        <w:fldChar w:fldCharType="separate"/>
      </w:r>
      <w:r>
        <w:t>9</w:t>
      </w:r>
      <w:r>
        <w:fldChar w:fldCharType="end"/>
      </w:r>
    </w:p>
    <w:p w14:paraId="61179105" w14:textId="022308B7" w:rsidR="004C3910" w:rsidRPr="004C3910" w:rsidRDefault="004C3910">
      <w:pPr>
        <w:pStyle w:val="TOC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_Toc529884332 \h </w:instrText>
      </w:r>
      <w:r>
        <w:fldChar w:fldCharType="separate"/>
      </w:r>
      <w:r>
        <w:t>9</w:t>
      </w:r>
      <w:r>
        <w:fldChar w:fldCharType="end"/>
      </w:r>
    </w:p>
    <w:p w14:paraId="60235497" w14:textId="618FBF8E" w:rsidR="004C3910" w:rsidRPr="004C3910" w:rsidRDefault="004C3910">
      <w:pPr>
        <w:pStyle w:val="TOC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_Toc529884333 \h </w:instrText>
      </w:r>
      <w:r>
        <w:fldChar w:fldCharType="separate"/>
      </w:r>
      <w:r>
        <w:t>10</w:t>
      </w:r>
      <w:r>
        <w:fldChar w:fldCharType="end"/>
      </w:r>
    </w:p>
    <w:p w14:paraId="467114A6" w14:textId="7D45BE37" w:rsidR="004C3910" w:rsidRPr="004C3910" w:rsidRDefault="004C3910">
      <w:pPr>
        <w:pStyle w:val="TOC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_Toc529884334 \h </w:instrText>
      </w:r>
      <w:r>
        <w:fldChar w:fldCharType="separate"/>
      </w:r>
      <w:r>
        <w:t>10</w:t>
      </w:r>
      <w:r>
        <w:fldChar w:fldCharType="end"/>
      </w:r>
    </w:p>
    <w:p w14:paraId="7B31FE71" w14:textId="78400D8B" w:rsidR="004C3910" w:rsidRPr="004C3910" w:rsidRDefault="004C3910">
      <w:pPr>
        <w:pStyle w:val="TOC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_Toc529884335 \h </w:instrText>
      </w:r>
      <w:r>
        <w:fldChar w:fldCharType="separate"/>
      </w:r>
      <w:r>
        <w:t>11</w:t>
      </w:r>
      <w:r>
        <w:fldChar w:fldCharType="end"/>
      </w:r>
    </w:p>
    <w:p w14:paraId="47FB2299" w14:textId="7FD5F775" w:rsidR="004C3910" w:rsidRPr="004C3910" w:rsidRDefault="004C3910">
      <w:pPr>
        <w:pStyle w:val="TOC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_Toc529884336 \h </w:instrText>
      </w:r>
      <w:r>
        <w:fldChar w:fldCharType="separate"/>
      </w:r>
      <w:r>
        <w:t>11</w:t>
      </w:r>
      <w:r>
        <w:fldChar w:fldCharType="end"/>
      </w:r>
    </w:p>
    <w:p w14:paraId="086B10A4" w14:textId="325F1D52" w:rsidR="004C3910" w:rsidRPr="004C3910" w:rsidRDefault="004C3910">
      <w:pPr>
        <w:pStyle w:val="TOC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_Toc529884337 \h </w:instrText>
      </w:r>
      <w:r>
        <w:fldChar w:fldCharType="separate"/>
      </w:r>
      <w:r>
        <w:t>13</w:t>
      </w:r>
      <w:r>
        <w:fldChar w:fldCharType="end"/>
      </w:r>
    </w:p>
    <w:p w14:paraId="0E6A1AE1" w14:textId="02962796" w:rsidR="004C3910" w:rsidRPr="004C3910" w:rsidRDefault="004C3910">
      <w:pPr>
        <w:pStyle w:val="TOC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_Toc529884338 \h </w:instrText>
      </w:r>
      <w:r>
        <w:fldChar w:fldCharType="separate"/>
      </w:r>
      <w:r>
        <w:t>13</w:t>
      </w:r>
      <w:r>
        <w:fldChar w:fldCharType="end"/>
      </w:r>
    </w:p>
    <w:p w14:paraId="1795DF2A" w14:textId="47E49A1C" w:rsidR="004C3910" w:rsidRPr="004C3910" w:rsidRDefault="004C3910">
      <w:pPr>
        <w:pStyle w:val="TOC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_Toc529884339 \h </w:instrText>
      </w:r>
      <w:r>
        <w:fldChar w:fldCharType="separate"/>
      </w:r>
      <w:r>
        <w:t>13</w:t>
      </w:r>
      <w:r>
        <w:fldChar w:fldCharType="end"/>
      </w:r>
    </w:p>
    <w:p w14:paraId="6B9F154A" w14:textId="665CE3FC" w:rsidR="004C3910" w:rsidRPr="004C3910" w:rsidRDefault="004C3910">
      <w:pPr>
        <w:pStyle w:val="TOC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_Toc529884340 \h </w:instrText>
      </w:r>
      <w:r>
        <w:fldChar w:fldCharType="separate"/>
      </w:r>
      <w:r>
        <w:t>13</w:t>
      </w:r>
      <w:r>
        <w:fldChar w:fldCharType="end"/>
      </w:r>
    </w:p>
    <w:p w14:paraId="51009937" w14:textId="5AF54F66" w:rsidR="004C3910" w:rsidRPr="004C3910" w:rsidRDefault="004C3910">
      <w:pPr>
        <w:pStyle w:val="TOC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_Toc529884341 \h </w:instrText>
      </w:r>
      <w:r>
        <w:fldChar w:fldCharType="separate"/>
      </w:r>
      <w:r>
        <w:t>13</w:t>
      </w:r>
      <w:r>
        <w:fldChar w:fldCharType="end"/>
      </w:r>
    </w:p>
    <w:p w14:paraId="1F02AB06" w14:textId="63C96A8B" w:rsidR="004C3910" w:rsidRPr="004C3910" w:rsidRDefault="004C3910">
      <w:pPr>
        <w:pStyle w:val="TOC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_Toc529884342 \h </w:instrText>
      </w:r>
      <w:r>
        <w:fldChar w:fldCharType="separate"/>
      </w:r>
      <w:r>
        <w:t>13</w:t>
      </w:r>
      <w:r>
        <w:fldChar w:fldCharType="end"/>
      </w:r>
    </w:p>
    <w:p w14:paraId="4467C911" w14:textId="514B9CA6" w:rsidR="004C3910" w:rsidRPr="004C3910" w:rsidRDefault="004C3910">
      <w:pPr>
        <w:pStyle w:val="TOC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_Toc529884343 \h </w:instrText>
      </w:r>
      <w:r>
        <w:fldChar w:fldCharType="separate"/>
      </w:r>
      <w:r>
        <w:t>13</w:t>
      </w:r>
      <w:r>
        <w:fldChar w:fldCharType="end"/>
      </w:r>
    </w:p>
    <w:p w14:paraId="5C995A61" w14:textId="09350B21" w:rsidR="004C3910" w:rsidRPr="004C3910" w:rsidRDefault="004C3910">
      <w:pPr>
        <w:pStyle w:val="TOC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_Toc529884344 \h </w:instrText>
      </w:r>
      <w:r>
        <w:fldChar w:fldCharType="separate"/>
      </w:r>
      <w:r>
        <w:t>13</w:t>
      </w:r>
      <w:r>
        <w:fldChar w:fldCharType="end"/>
      </w:r>
    </w:p>
    <w:p w14:paraId="022D26D7" w14:textId="534F1746" w:rsidR="004C3910" w:rsidRPr="004C3910" w:rsidRDefault="004C3910">
      <w:pPr>
        <w:pStyle w:val="TOC4"/>
        <w:rPr>
          <w:rFonts w:asciiTheme="minorHAnsi" w:eastAsiaTheme="minorEastAsia" w:hAnsiTheme="minorHAnsi" w:cstheme="minorBidi"/>
          <w:sz w:val="22"/>
          <w:szCs w:val="22"/>
          <w:lang w:eastAsia="de-DE"/>
        </w:rPr>
      </w:pPr>
      <w:r>
        <w:t>4.2.1.2</w:t>
      </w:r>
      <w:r>
        <w:tab/>
        <w:t>Transmitter output power</w:t>
      </w:r>
      <w:r>
        <w:tab/>
      </w:r>
      <w:r>
        <w:fldChar w:fldCharType="begin"/>
      </w:r>
      <w:r>
        <w:instrText xml:space="preserve"> PAGEREF _Toc529884345 \h </w:instrText>
      </w:r>
      <w:r>
        <w:fldChar w:fldCharType="separate"/>
      </w:r>
      <w:r>
        <w:t>13</w:t>
      </w:r>
      <w:r>
        <w:fldChar w:fldCharType="end"/>
      </w:r>
    </w:p>
    <w:p w14:paraId="1937B34A" w14:textId="2F04E6DC" w:rsidR="004C3910" w:rsidRPr="004C3910" w:rsidRDefault="004C3910">
      <w:pPr>
        <w:pStyle w:val="TOC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_Toc529884346 \h </w:instrText>
      </w:r>
      <w:r>
        <w:fldChar w:fldCharType="separate"/>
      </w:r>
      <w:r>
        <w:t>13</w:t>
      </w:r>
      <w:r>
        <w:fldChar w:fldCharType="end"/>
      </w:r>
    </w:p>
    <w:p w14:paraId="08E5E5AC" w14:textId="470572E7" w:rsidR="004C3910" w:rsidRPr="004C3910" w:rsidRDefault="004C3910">
      <w:pPr>
        <w:pStyle w:val="TOC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_Toc529884347 \h </w:instrText>
      </w:r>
      <w:r>
        <w:fldChar w:fldCharType="separate"/>
      </w:r>
      <w:r>
        <w:t>13</w:t>
      </w:r>
      <w:r>
        <w:fldChar w:fldCharType="end"/>
      </w:r>
    </w:p>
    <w:p w14:paraId="76A89C0C" w14:textId="2481C5D7" w:rsidR="004C3910" w:rsidRPr="004C3910" w:rsidRDefault="004C3910">
      <w:pPr>
        <w:pStyle w:val="TOC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_Toc529884348 \h </w:instrText>
      </w:r>
      <w:r>
        <w:fldChar w:fldCharType="separate"/>
      </w:r>
      <w:r>
        <w:t>13</w:t>
      </w:r>
      <w:r>
        <w:fldChar w:fldCharType="end"/>
      </w:r>
    </w:p>
    <w:p w14:paraId="3D776AC6" w14:textId="1767F609" w:rsidR="004C3910" w:rsidRPr="004C3910" w:rsidRDefault="004C3910">
      <w:pPr>
        <w:pStyle w:val="TOC4"/>
        <w:rPr>
          <w:rFonts w:asciiTheme="minorHAnsi" w:eastAsiaTheme="minorEastAsia" w:hAnsiTheme="minorHAnsi" w:cstheme="minorBidi"/>
          <w:sz w:val="22"/>
          <w:szCs w:val="22"/>
          <w:lang w:eastAsia="de-DE"/>
        </w:rPr>
      </w:pPr>
      <w:r>
        <w:t>4.2.1.3</w:t>
      </w:r>
      <w:r>
        <w:tab/>
        <w:t>Measured B</w:t>
      </w:r>
      <w:r w:rsidRPr="009E17A2">
        <w:rPr>
          <w:vertAlign w:val="subscript"/>
        </w:rPr>
        <w:t>-40</w:t>
      </w:r>
      <w:r>
        <w:t xml:space="preserve"> Bandwidth</w:t>
      </w:r>
      <w:r>
        <w:tab/>
      </w:r>
      <w:r>
        <w:fldChar w:fldCharType="begin"/>
      </w:r>
      <w:r>
        <w:instrText xml:space="preserve"> PAGEREF _Toc529884349 \h </w:instrText>
      </w:r>
      <w:r>
        <w:fldChar w:fldCharType="separate"/>
      </w:r>
      <w:r>
        <w:t>13</w:t>
      </w:r>
      <w:r>
        <w:fldChar w:fldCharType="end"/>
      </w:r>
    </w:p>
    <w:p w14:paraId="294815DB" w14:textId="44BCDE96" w:rsidR="004C3910" w:rsidRPr="004C3910" w:rsidRDefault="004C3910">
      <w:pPr>
        <w:pStyle w:val="TOC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_Toc529884350 \h </w:instrText>
      </w:r>
      <w:r>
        <w:fldChar w:fldCharType="separate"/>
      </w:r>
      <w:r>
        <w:t>13</w:t>
      </w:r>
      <w:r>
        <w:fldChar w:fldCharType="end"/>
      </w:r>
    </w:p>
    <w:p w14:paraId="4D7B49ED" w14:textId="79FADF3D" w:rsidR="004C3910" w:rsidRPr="004C3910" w:rsidRDefault="004C3910">
      <w:pPr>
        <w:pStyle w:val="TOC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_Toc529884351 \h </w:instrText>
      </w:r>
      <w:r>
        <w:fldChar w:fldCharType="separate"/>
      </w:r>
      <w:r>
        <w:t>14</w:t>
      </w:r>
      <w:r>
        <w:fldChar w:fldCharType="end"/>
      </w:r>
    </w:p>
    <w:p w14:paraId="0DCFDAFF" w14:textId="40224FF7" w:rsidR="004C3910" w:rsidRPr="004C3910" w:rsidRDefault="004C3910">
      <w:pPr>
        <w:pStyle w:val="TOC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_Toc529884352 \h </w:instrText>
      </w:r>
      <w:r>
        <w:fldChar w:fldCharType="separate"/>
      </w:r>
      <w:r>
        <w:t>14</w:t>
      </w:r>
      <w:r>
        <w:fldChar w:fldCharType="end"/>
      </w:r>
    </w:p>
    <w:p w14:paraId="7A113091" w14:textId="0EBD46DC" w:rsidR="004C3910" w:rsidRPr="004C3910" w:rsidRDefault="004C3910">
      <w:pPr>
        <w:pStyle w:val="TOC4"/>
        <w:rPr>
          <w:rFonts w:asciiTheme="minorHAnsi" w:eastAsiaTheme="minorEastAsia" w:hAnsiTheme="minorHAnsi" w:cstheme="minorBidi"/>
          <w:sz w:val="22"/>
          <w:szCs w:val="22"/>
          <w:lang w:eastAsia="de-DE"/>
        </w:rPr>
      </w:pPr>
      <w:r>
        <w:t>4.2.1.4</w:t>
      </w:r>
      <w:r>
        <w:tab/>
        <w:t>Out-of-Band emissions</w:t>
      </w:r>
      <w:r>
        <w:tab/>
      </w:r>
      <w:r>
        <w:fldChar w:fldCharType="begin"/>
      </w:r>
      <w:r>
        <w:instrText xml:space="preserve"> PAGEREF _Toc529884353 \h </w:instrText>
      </w:r>
      <w:r>
        <w:fldChar w:fldCharType="separate"/>
      </w:r>
      <w:r>
        <w:t>14</w:t>
      </w:r>
      <w:r>
        <w:fldChar w:fldCharType="end"/>
      </w:r>
    </w:p>
    <w:p w14:paraId="008112E8" w14:textId="688A09A1" w:rsidR="004C3910" w:rsidRPr="004C3910" w:rsidRDefault="004C3910">
      <w:pPr>
        <w:pStyle w:val="TOC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_Toc529884354 \h </w:instrText>
      </w:r>
      <w:r>
        <w:fldChar w:fldCharType="separate"/>
      </w:r>
      <w:r>
        <w:t>14</w:t>
      </w:r>
      <w:r>
        <w:fldChar w:fldCharType="end"/>
      </w:r>
    </w:p>
    <w:p w14:paraId="72BEF4DE" w14:textId="66652927" w:rsidR="004C3910" w:rsidRPr="004C3910" w:rsidRDefault="004C3910">
      <w:pPr>
        <w:pStyle w:val="TOC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_Toc529884355 \h </w:instrText>
      </w:r>
      <w:r>
        <w:fldChar w:fldCharType="separate"/>
      </w:r>
      <w:r>
        <w:t>14</w:t>
      </w:r>
      <w:r>
        <w:fldChar w:fldCharType="end"/>
      </w:r>
    </w:p>
    <w:p w14:paraId="22C4D765" w14:textId="5DE97EF7" w:rsidR="004C3910" w:rsidRPr="004C3910" w:rsidRDefault="004C3910">
      <w:pPr>
        <w:pStyle w:val="TOC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_Toc529884356 \h </w:instrText>
      </w:r>
      <w:r>
        <w:fldChar w:fldCharType="separate"/>
      </w:r>
      <w:r>
        <w:t>15</w:t>
      </w:r>
      <w:r>
        <w:fldChar w:fldCharType="end"/>
      </w:r>
    </w:p>
    <w:p w14:paraId="74880E89" w14:textId="7173650B" w:rsidR="004C3910" w:rsidRPr="004C3910" w:rsidRDefault="004C3910">
      <w:pPr>
        <w:pStyle w:val="TOC4"/>
        <w:rPr>
          <w:rFonts w:asciiTheme="minorHAnsi" w:eastAsiaTheme="minorEastAsia" w:hAnsiTheme="minorHAnsi" w:cstheme="minorBidi"/>
          <w:sz w:val="22"/>
          <w:szCs w:val="22"/>
          <w:lang w:eastAsia="de-DE"/>
        </w:rPr>
      </w:pPr>
      <w:r>
        <w:t>4.2.1.5</w:t>
      </w:r>
      <w:r>
        <w:tab/>
        <w:t>Spurious emissions</w:t>
      </w:r>
      <w:r>
        <w:tab/>
      </w:r>
      <w:r>
        <w:fldChar w:fldCharType="begin"/>
      </w:r>
      <w:r>
        <w:instrText xml:space="preserve"> PAGEREF _Toc529884357 \h </w:instrText>
      </w:r>
      <w:r>
        <w:fldChar w:fldCharType="separate"/>
      </w:r>
      <w:r>
        <w:t>16</w:t>
      </w:r>
      <w:r>
        <w:fldChar w:fldCharType="end"/>
      </w:r>
    </w:p>
    <w:p w14:paraId="22A29D99" w14:textId="03C6E056" w:rsidR="004C3910" w:rsidRPr="004C3910" w:rsidRDefault="004C3910">
      <w:pPr>
        <w:pStyle w:val="TOC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_Toc529884358 \h </w:instrText>
      </w:r>
      <w:r>
        <w:fldChar w:fldCharType="separate"/>
      </w:r>
      <w:r>
        <w:t>16</w:t>
      </w:r>
      <w:r>
        <w:fldChar w:fldCharType="end"/>
      </w:r>
    </w:p>
    <w:p w14:paraId="5384CBED" w14:textId="3A149A46" w:rsidR="004C3910" w:rsidRPr="004C3910" w:rsidRDefault="004C3910">
      <w:pPr>
        <w:pStyle w:val="TOC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_Toc529884359 \h </w:instrText>
      </w:r>
      <w:r>
        <w:fldChar w:fldCharType="separate"/>
      </w:r>
      <w:r>
        <w:t>16</w:t>
      </w:r>
      <w:r>
        <w:fldChar w:fldCharType="end"/>
      </w:r>
    </w:p>
    <w:p w14:paraId="289018AB" w14:textId="5728A221" w:rsidR="004C3910" w:rsidRPr="004C3910" w:rsidRDefault="004C3910">
      <w:pPr>
        <w:pStyle w:val="TOC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_Toc529884361 \h </w:instrText>
      </w:r>
      <w:r>
        <w:fldChar w:fldCharType="separate"/>
      </w:r>
      <w:r>
        <w:t>17</w:t>
      </w:r>
      <w:r>
        <w:fldChar w:fldCharType="end"/>
      </w:r>
    </w:p>
    <w:p w14:paraId="3B0F1C3B" w14:textId="111138AD" w:rsidR="004C3910" w:rsidRPr="004C3910" w:rsidRDefault="004C3910">
      <w:pPr>
        <w:pStyle w:val="TOC4"/>
        <w:rPr>
          <w:rFonts w:asciiTheme="minorHAnsi" w:eastAsiaTheme="minorEastAsia" w:hAnsiTheme="minorHAnsi" w:cstheme="minorBidi"/>
          <w:sz w:val="22"/>
          <w:szCs w:val="22"/>
          <w:lang w:eastAsia="de-DE"/>
        </w:rPr>
      </w:pPr>
      <w:r>
        <w:t>4.2.1.6</w:t>
      </w:r>
      <w:r>
        <w:tab/>
        <w:t>Stand-by Mode Emissions</w:t>
      </w:r>
      <w:r>
        <w:tab/>
      </w:r>
      <w:r>
        <w:fldChar w:fldCharType="begin"/>
      </w:r>
      <w:r>
        <w:instrText xml:space="preserve"> PAGEREF _Toc529884362 \h </w:instrText>
      </w:r>
      <w:r>
        <w:fldChar w:fldCharType="separate"/>
      </w:r>
      <w:r>
        <w:t>17</w:t>
      </w:r>
      <w:r>
        <w:fldChar w:fldCharType="end"/>
      </w:r>
    </w:p>
    <w:p w14:paraId="4DBAE18B" w14:textId="592B75B8" w:rsidR="004C3910" w:rsidRPr="004C3910" w:rsidRDefault="004C3910">
      <w:pPr>
        <w:pStyle w:val="TOC5"/>
        <w:rPr>
          <w:rFonts w:asciiTheme="minorHAnsi" w:eastAsiaTheme="minorEastAsia" w:hAnsiTheme="minorHAnsi" w:cstheme="minorBidi"/>
          <w:sz w:val="22"/>
          <w:szCs w:val="22"/>
          <w:lang w:eastAsia="de-DE"/>
        </w:rPr>
      </w:pPr>
      <w:r>
        <w:t>4.2.1.6.1</w:t>
      </w:r>
      <w:r>
        <w:tab/>
        <w:t>Definition</w:t>
      </w:r>
      <w:r>
        <w:tab/>
      </w:r>
      <w:r>
        <w:fldChar w:fldCharType="begin"/>
      </w:r>
      <w:r>
        <w:instrText xml:space="preserve"> PAGEREF _Toc529884363 \h </w:instrText>
      </w:r>
      <w:r>
        <w:fldChar w:fldCharType="separate"/>
      </w:r>
      <w:r>
        <w:t>17</w:t>
      </w:r>
      <w:r>
        <w:fldChar w:fldCharType="end"/>
      </w:r>
    </w:p>
    <w:p w14:paraId="156B70BC" w14:textId="4F58C4C0" w:rsidR="004C3910" w:rsidRPr="004C3910" w:rsidRDefault="004C3910">
      <w:pPr>
        <w:pStyle w:val="TOC5"/>
        <w:rPr>
          <w:rFonts w:asciiTheme="minorHAnsi" w:eastAsiaTheme="minorEastAsia" w:hAnsiTheme="minorHAnsi" w:cstheme="minorBidi"/>
          <w:sz w:val="22"/>
          <w:szCs w:val="22"/>
          <w:lang w:eastAsia="de-DE"/>
        </w:rPr>
      </w:pPr>
      <w:r>
        <w:t>4.2.1.6.2</w:t>
      </w:r>
      <w:r>
        <w:tab/>
        <w:t>Limits</w:t>
      </w:r>
      <w:r>
        <w:tab/>
      </w:r>
      <w:r>
        <w:fldChar w:fldCharType="begin"/>
      </w:r>
      <w:r>
        <w:instrText xml:space="preserve"> PAGEREF _Toc529884364 \h </w:instrText>
      </w:r>
      <w:r>
        <w:fldChar w:fldCharType="separate"/>
      </w:r>
      <w:r>
        <w:t>17</w:t>
      </w:r>
      <w:r>
        <w:fldChar w:fldCharType="end"/>
      </w:r>
    </w:p>
    <w:p w14:paraId="55D08A9A" w14:textId="6E7AA39A" w:rsidR="004C3910" w:rsidRPr="004C3910" w:rsidRDefault="004C3910">
      <w:pPr>
        <w:pStyle w:val="TOC5"/>
        <w:rPr>
          <w:rFonts w:asciiTheme="minorHAnsi" w:eastAsiaTheme="minorEastAsia" w:hAnsiTheme="minorHAnsi" w:cstheme="minorBidi"/>
          <w:sz w:val="22"/>
          <w:szCs w:val="22"/>
          <w:lang w:eastAsia="de-DE"/>
        </w:rPr>
      </w:pPr>
      <w:r>
        <w:t>4.2.1.6.3</w:t>
      </w:r>
      <w:r>
        <w:tab/>
        <w:t>Conformance</w:t>
      </w:r>
      <w:r>
        <w:tab/>
      </w:r>
      <w:r>
        <w:fldChar w:fldCharType="begin"/>
      </w:r>
      <w:r>
        <w:instrText xml:space="preserve"> PAGEREF _Toc529884365 \h </w:instrText>
      </w:r>
      <w:r>
        <w:fldChar w:fldCharType="separate"/>
      </w:r>
      <w:r>
        <w:t>17</w:t>
      </w:r>
      <w:r>
        <w:fldChar w:fldCharType="end"/>
      </w:r>
    </w:p>
    <w:p w14:paraId="3C621987" w14:textId="7CA2C177" w:rsidR="004C3910" w:rsidRPr="004C3910" w:rsidRDefault="004C3910">
      <w:pPr>
        <w:pStyle w:val="TOC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_Toc529884366 \h </w:instrText>
      </w:r>
      <w:r>
        <w:fldChar w:fldCharType="separate"/>
      </w:r>
      <w:r>
        <w:t>17</w:t>
      </w:r>
      <w:r>
        <w:fldChar w:fldCharType="end"/>
      </w:r>
    </w:p>
    <w:p w14:paraId="1A7A12E2" w14:textId="23BC90A1" w:rsidR="004C3910" w:rsidRPr="004C3910" w:rsidRDefault="004C3910">
      <w:pPr>
        <w:pStyle w:val="TOC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_Toc529884367 \h </w:instrText>
      </w:r>
      <w:r>
        <w:fldChar w:fldCharType="separate"/>
      </w:r>
      <w:r>
        <w:t>17</w:t>
      </w:r>
      <w:r>
        <w:fldChar w:fldCharType="end"/>
      </w:r>
    </w:p>
    <w:p w14:paraId="58331C7A" w14:textId="4A432718" w:rsidR="004C3910" w:rsidRPr="004C3910" w:rsidRDefault="004C3910">
      <w:pPr>
        <w:pStyle w:val="TOC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_Toc529884368 \h </w:instrText>
      </w:r>
      <w:r>
        <w:fldChar w:fldCharType="separate"/>
      </w:r>
      <w:r>
        <w:t>17</w:t>
      </w:r>
      <w:r>
        <w:fldChar w:fldCharType="end"/>
      </w:r>
    </w:p>
    <w:p w14:paraId="3BD84CE3" w14:textId="261FFB85" w:rsidR="004C3910" w:rsidRPr="004C3910" w:rsidRDefault="004C3910">
      <w:pPr>
        <w:pStyle w:val="TOC5"/>
        <w:rPr>
          <w:rFonts w:asciiTheme="minorHAnsi" w:eastAsiaTheme="minorEastAsia" w:hAnsiTheme="minorHAnsi" w:cstheme="minorBidi"/>
          <w:sz w:val="22"/>
          <w:szCs w:val="22"/>
          <w:lang w:eastAsia="de-DE"/>
        </w:rPr>
      </w:pPr>
      <w:r>
        <w:t>4.2.2.1.2</w:t>
      </w:r>
      <w:r>
        <w:tab/>
        <w:t>Limits</w:t>
      </w:r>
      <w:r>
        <w:tab/>
      </w:r>
      <w:r>
        <w:fldChar w:fldCharType="begin"/>
      </w:r>
      <w:r>
        <w:instrText xml:space="preserve"> PAGEREF _Toc529884369 \h </w:instrText>
      </w:r>
      <w:r>
        <w:fldChar w:fldCharType="separate"/>
      </w:r>
      <w:r>
        <w:t>17</w:t>
      </w:r>
      <w:r>
        <w:fldChar w:fldCharType="end"/>
      </w:r>
    </w:p>
    <w:p w14:paraId="740A6EC3" w14:textId="30473603" w:rsidR="004C3910" w:rsidRPr="004C3910" w:rsidRDefault="004C3910">
      <w:pPr>
        <w:pStyle w:val="TOC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_Toc529884370 \h </w:instrText>
      </w:r>
      <w:r>
        <w:fldChar w:fldCharType="separate"/>
      </w:r>
      <w:r>
        <w:t>17</w:t>
      </w:r>
      <w:r>
        <w:fldChar w:fldCharType="end"/>
      </w:r>
    </w:p>
    <w:p w14:paraId="4F4827EC" w14:textId="2398E073" w:rsidR="004C3910" w:rsidRPr="004C3910" w:rsidRDefault="004C3910">
      <w:pPr>
        <w:pStyle w:val="TOC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_Toc529884371 \h </w:instrText>
      </w:r>
      <w:r>
        <w:fldChar w:fldCharType="separate"/>
      </w:r>
      <w:r>
        <w:t>17</w:t>
      </w:r>
      <w:r>
        <w:fldChar w:fldCharType="end"/>
      </w:r>
    </w:p>
    <w:p w14:paraId="1E3076F5" w14:textId="0FB77264" w:rsidR="004C3910" w:rsidRPr="004C3910" w:rsidRDefault="004C3910">
      <w:pPr>
        <w:pStyle w:val="TOC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_Toc529884372 \h </w:instrText>
      </w:r>
      <w:r>
        <w:fldChar w:fldCharType="separate"/>
      </w:r>
      <w:r>
        <w:t>17</w:t>
      </w:r>
      <w:r>
        <w:fldChar w:fldCharType="end"/>
      </w:r>
    </w:p>
    <w:p w14:paraId="44504FE6" w14:textId="7EBCA0EA" w:rsidR="004C3910" w:rsidRPr="004C3910" w:rsidRDefault="004C3910">
      <w:pPr>
        <w:pStyle w:val="TOC5"/>
        <w:rPr>
          <w:rFonts w:asciiTheme="minorHAnsi" w:eastAsiaTheme="minorEastAsia" w:hAnsiTheme="minorHAnsi" w:cstheme="minorBidi"/>
          <w:sz w:val="22"/>
          <w:szCs w:val="22"/>
          <w:lang w:eastAsia="de-DE"/>
        </w:rPr>
      </w:pPr>
      <w:r>
        <w:t>4.2.2.2.2</w:t>
      </w:r>
      <w:r>
        <w:tab/>
        <w:t>Limits</w:t>
      </w:r>
      <w:r>
        <w:tab/>
      </w:r>
      <w:r>
        <w:fldChar w:fldCharType="begin"/>
      </w:r>
      <w:r>
        <w:instrText xml:space="preserve"> PAGEREF _Toc529884373 \h </w:instrText>
      </w:r>
      <w:r>
        <w:fldChar w:fldCharType="separate"/>
      </w:r>
      <w:r>
        <w:t>18</w:t>
      </w:r>
      <w:r>
        <w:fldChar w:fldCharType="end"/>
      </w:r>
    </w:p>
    <w:p w14:paraId="5815FB8D" w14:textId="42F8B196" w:rsidR="004C3910" w:rsidRPr="004C3910" w:rsidRDefault="004C3910">
      <w:pPr>
        <w:pStyle w:val="TOC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_Toc529884374 \h </w:instrText>
      </w:r>
      <w:r>
        <w:fldChar w:fldCharType="separate"/>
      </w:r>
      <w:r>
        <w:t>19</w:t>
      </w:r>
      <w:r>
        <w:fldChar w:fldCharType="end"/>
      </w:r>
    </w:p>
    <w:p w14:paraId="5E60379F" w14:textId="325925C7" w:rsidR="004C3910" w:rsidRPr="004C3910" w:rsidRDefault="004C3910">
      <w:pPr>
        <w:pStyle w:val="TOC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_Toc529884375 \h </w:instrText>
      </w:r>
      <w:r>
        <w:fldChar w:fldCharType="separate"/>
      </w:r>
      <w:r>
        <w:t>19</w:t>
      </w:r>
      <w:r>
        <w:fldChar w:fldCharType="end"/>
      </w:r>
    </w:p>
    <w:p w14:paraId="2C42C214" w14:textId="7A3A2030" w:rsidR="004C3910" w:rsidRPr="004C3910" w:rsidRDefault="004C3910">
      <w:pPr>
        <w:pStyle w:val="TOC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_Toc529884376 \h </w:instrText>
      </w:r>
      <w:r>
        <w:fldChar w:fldCharType="separate"/>
      </w:r>
      <w:r>
        <w:t>19</w:t>
      </w:r>
      <w:r>
        <w:fldChar w:fldCharType="end"/>
      </w:r>
    </w:p>
    <w:p w14:paraId="181C41A6" w14:textId="29FFE5B7" w:rsidR="004C3910" w:rsidRPr="004C3910" w:rsidRDefault="004C3910">
      <w:pPr>
        <w:pStyle w:val="TOC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_Toc529884377 \h </w:instrText>
      </w:r>
      <w:r>
        <w:fldChar w:fldCharType="separate"/>
      </w:r>
      <w:r>
        <w:t>20</w:t>
      </w:r>
      <w:r>
        <w:fldChar w:fldCharType="end"/>
      </w:r>
    </w:p>
    <w:p w14:paraId="0F0F429E" w14:textId="757FC898" w:rsidR="004C3910" w:rsidRPr="004C3910" w:rsidRDefault="004C3910">
      <w:pPr>
        <w:pStyle w:val="TOC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_Toc529884378 \h </w:instrText>
      </w:r>
      <w:r>
        <w:fldChar w:fldCharType="separate"/>
      </w:r>
      <w:r>
        <w:t>20</w:t>
      </w:r>
      <w:r>
        <w:fldChar w:fldCharType="end"/>
      </w:r>
    </w:p>
    <w:p w14:paraId="577B5B8C" w14:textId="48ED3B16" w:rsidR="004C3910" w:rsidRPr="004C3910" w:rsidRDefault="004C3910">
      <w:pPr>
        <w:pStyle w:val="TOC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_Toc529884379 \h </w:instrText>
      </w:r>
      <w:r>
        <w:fldChar w:fldCharType="separate"/>
      </w:r>
      <w:r>
        <w:t>21</w:t>
      </w:r>
      <w:r>
        <w:fldChar w:fldCharType="end"/>
      </w:r>
    </w:p>
    <w:p w14:paraId="3273F3E2" w14:textId="6F569D75" w:rsidR="004C3910" w:rsidRPr="004C3910" w:rsidRDefault="004C3910">
      <w:pPr>
        <w:pStyle w:val="TOC2"/>
        <w:rPr>
          <w:rFonts w:asciiTheme="minorHAnsi" w:eastAsiaTheme="minorEastAsia" w:hAnsiTheme="minorHAnsi" w:cstheme="minorBidi"/>
          <w:sz w:val="22"/>
          <w:szCs w:val="22"/>
          <w:lang w:eastAsia="de-DE"/>
        </w:rPr>
      </w:pPr>
      <w:r>
        <w:lastRenderedPageBreak/>
        <w:t>5.1</w:t>
      </w:r>
      <w:r>
        <w:tab/>
        <w:t>General requirements</w:t>
      </w:r>
      <w:r>
        <w:tab/>
      </w:r>
      <w:r>
        <w:fldChar w:fldCharType="begin"/>
      </w:r>
      <w:r>
        <w:instrText xml:space="preserve"> PAGEREF _Toc529884380 \h </w:instrText>
      </w:r>
      <w:r>
        <w:fldChar w:fldCharType="separate"/>
      </w:r>
      <w:r>
        <w:t>21</w:t>
      </w:r>
      <w:r>
        <w:fldChar w:fldCharType="end"/>
      </w:r>
    </w:p>
    <w:p w14:paraId="255FFFC4" w14:textId="64F43563" w:rsidR="004C3910" w:rsidRPr="004C3910" w:rsidRDefault="004C3910">
      <w:pPr>
        <w:pStyle w:val="TOC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_Toc529884381 \h </w:instrText>
      </w:r>
      <w:r>
        <w:fldChar w:fldCharType="separate"/>
      </w:r>
      <w:r>
        <w:t>21</w:t>
      </w:r>
      <w:r>
        <w:fldChar w:fldCharType="end"/>
      </w:r>
    </w:p>
    <w:p w14:paraId="6EE3D3CC" w14:textId="583E6EBF" w:rsidR="004C3910" w:rsidRPr="004C3910" w:rsidRDefault="004C3910">
      <w:pPr>
        <w:pStyle w:val="TOC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_Toc529884382 \h </w:instrText>
      </w:r>
      <w:r>
        <w:fldChar w:fldCharType="separate"/>
      </w:r>
      <w:r>
        <w:t>21</w:t>
      </w:r>
      <w:r>
        <w:fldChar w:fldCharType="end"/>
      </w:r>
    </w:p>
    <w:p w14:paraId="354131E5" w14:textId="76EA7113" w:rsidR="004C3910" w:rsidRPr="004C3910" w:rsidRDefault="004C3910">
      <w:pPr>
        <w:pStyle w:val="TOC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_Toc529884383 \h </w:instrText>
      </w:r>
      <w:r>
        <w:fldChar w:fldCharType="separate"/>
      </w:r>
      <w:r>
        <w:t>21</w:t>
      </w:r>
      <w:r>
        <w:fldChar w:fldCharType="end"/>
      </w:r>
    </w:p>
    <w:p w14:paraId="2123F08A" w14:textId="45039D7D" w:rsidR="004C3910" w:rsidRPr="004C3910" w:rsidRDefault="004C3910">
      <w:pPr>
        <w:pStyle w:val="TOC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_Toc529884384 \h </w:instrText>
      </w:r>
      <w:r>
        <w:fldChar w:fldCharType="separate"/>
      </w:r>
      <w:r>
        <w:t>21</w:t>
      </w:r>
      <w:r>
        <w:fldChar w:fldCharType="end"/>
      </w:r>
    </w:p>
    <w:p w14:paraId="7ACFA982" w14:textId="478C0178" w:rsidR="004C3910" w:rsidRPr="004C3910" w:rsidRDefault="004C3910">
      <w:pPr>
        <w:pStyle w:val="TOC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_Toc529884385 \h </w:instrText>
      </w:r>
      <w:r>
        <w:fldChar w:fldCharType="separate"/>
      </w:r>
      <w:r>
        <w:t>21</w:t>
      </w:r>
      <w:r>
        <w:fldChar w:fldCharType="end"/>
      </w:r>
    </w:p>
    <w:p w14:paraId="0BA6D618" w14:textId="6694C1B4" w:rsidR="004C3910" w:rsidRPr="004C3910" w:rsidRDefault="004C3910">
      <w:pPr>
        <w:pStyle w:val="TOC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_Toc529884386 \h </w:instrText>
      </w:r>
      <w:r>
        <w:fldChar w:fldCharType="separate"/>
      </w:r>
      <w:r>
        <w:t>23</w:t>
      </w:r>
      <w:r>
        <w:fldChar w:fldCharType="end"/>
      </w:r>
    </w:p>
    <w:p w14:paraId="1A6FFF8F" w14:textId="467820AC" w:rsidR="004C3910" w:rsidRPr="004C3910" w:rsidRDefault="004C3910">
      <w:pPr>
        <w:pStyle w:val="TOC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_Toc529884387 \h </w:instrText>
      </w:r>
      <w:r>
        <w:fldChar w:fldCharType="separate"/>
      </w:r>
      <w:r>
        <w:t>23</w:t>
      </w:r>
      <w:r>
        <w:fldChar w:fldCharType="end"/>
      </w:r>
    </w:p>
    <w:p w14:paraId="55ABC433" w14:textId="156BCF38" w:rsidR="004C3910" w:rsidRPr="004C3910" w:rsidRDefault="004C3910">
      <w:pPr>
        <w:pStyle w:val="TOC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_Toc529884388 \h </w:instrText>
      </w:r>
      <w:r>
        <w:fldChar w:fldCharType="separate"/>
      </w:r>
      <w:r>
        <w:t>23</w:t>
      </w:r>
      <w:r>
        <w:fldChar w:fldCharType="end"/>
      </w:r>
    </w:p>
    <w:p w14:paraId="3992BBA8" w14:textId="6AFB9B91" w:rsidR="004C3910" w:rsidRPr="004C3910" w:rsidRDefault="004C3910">
      <w:pPr>
        <w:pStyle w:val="TOC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_Toc529884389 \h </w:instrText>
      </w:r>
      <w:r>
        <w:fldChar w:fldCharType="separate"/>
      </w:r>
      <w:r>
        <w:t>23</w:t>
      </w:r>
      <w:r>
        <w:fldChar w:fldCharType="end"/>
      </w:r>
    </w:p>
    <w:p w14:paraId="4D3601C9" w14:textId="411AF54F" w:rsidR="004C3910" w:rsidRPr="004C3910" w:rsidRDefault="004C3910">
      <w:pPr>
        <w:pStyle w:val="TOC4"/>
        <w:rPr>
          <w:rFonts w:asciiTheme="minorHAnsi" w:eastAsiaTheme="minorEastAsia" w:hAnsiTheme="minorHAnsi" w:cstheme="minorBidi"/>
          <w:sz w:val="22"/>
          <w:szCs w:val="22"/>
          <w:lang w:eastAsia="de-DE"/>
        </w:rPr>
      </w:pPr>
      <w:r>
        <w:t>5.4.1.3</w:t>
      </w:r>
      <w:r>
        <w:tab/>
        <w:t>Measured B</w:t>
      </w:r>
      <w:r w:rsidRPr="009E17A2">
        <w:rPr>
          <w:vertAlign w:val="subscript"/>
        </w:rPr>
        <w:t>-40</w:t>
      </w:r>
      <w:r>
        <w:t xml:space="preserve"> Bandwidth</w:t>
      </w:r>
      <w:r>
        <w:tab/>
      </w:r>
      <w:r>
        <w:fldChar w:fldCharType="begin"/>
      </w:r>
      <w:r>
        <w:instrText xml:space="preserve"> PAGEREF _Toc529884390 \h </w:instrText>
      </w:r>
      <w:r>
        <w:fldChar w:fldCharType="separate"/>
      </w:r>
      <w:r>
        <w:t>24</w:t>
      </w:r>
      <w:r>
        <w:fldChar w:fldCharType="end"/>
      </w:r>
    </w:p>
    <w:p w14:paraId="2BEF491F" w14:textId="4C3F10BA" w:rsidR="004C3910" w:rsidRPr="004C3910" w:rsidRDefault="004C3910">
      <w:pPr>
        <w:pStyle w:val="TOC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_Toc529884391 \h </w:instrText>
      </w:r>
      <w:r>
        <w:fldChar w:fldCharType="separate"/>
      </w:r>
      <w:r>
        <w:t>24</w:t>
      </w:r>
      <w:r>
        <w:fldChar w:fldCharType="end"/>
      </w:r>
    </w:p>
    <w:p w14:paraId="15D50095" w14:textId="236970A9" w:rsidR="004C3910" w:rsidRPr="004C3910" w:rsidRDefault="004C3910">
      <w:pPr>
        <w:pStyle w:val="TOC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_Toc529884392 \h </w:instrText>
      </w:r>
      <w:r>
        <w:fldChar w:fldCharType="separate"/>
      </w:r>
      <w:r>
        <w:t>26</w:t>
      </w:r>
      <w:r>
        <w:fldChar w:fldCharType="end"/>
      </w:r>
    </w:p>
    <w:p w14:paraId="27841133" w14:textId="4A24D8A6" w:rsidR="004C3910" w:rsidRPr="004C3910" w:rsidRDefault="004C3910">
      <w:pPr>
        <w:pStyle w:val="TOC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_Toc529884393 \h </w:instrText>
      </w:r>
      <w:r>
        <w:fldChar w:fldCharType="separate"/>
      </w:r>
      <w:r>
        <w:t>27</w:t>
      </w:r>
      <w:r>
        <w:fldChar w:fldCharType="end"/>
      </w:r>
    </w:p>
    <w:p w14:paraId="1094866E" w14:textId="7A112A3F" w:rsidR="004C3910" w:rsidRPr="004C3910" w:rsidRDefault="004C3910">
      <w:pPr>
        <w:pStyle w:val="TOC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_Toc529884394 \h </w:instrText>
      </w:r>
      <w:r>
        <w:fldChar w:fldCharType="separate"/>
      </w:r>
      <w:r>
        <w:t>28</w:t>
      </w:r>
      <w:r>
        <w:fldChar w:fldCharType="end"/>
      </w:r>
    </w:p>
    <w:p w14:paraId="2CF5E694" w14:textId="43272ECF" w:rsidR="004C3910" w:rsidRPr="004C3910" w:rsidRDefault="004C3910">
      <w:pPr>
        <w:pStyle w:val="TOC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_Toc529884395 \h </w:instrText>
      </w:r>
      <w:r>
        <w:fldChar w:fldCharType="separate"/>
      </w:r>
      <w:r>
        <w:t>28</w:t>
      </w:r>
      <w:r>
        <w:fldChar w:fldCharType="end"/>
      </w:r>
    </w:p>
    <w:p w14:paraId="709B9394" w14:textId="7908F036" w:rsidR="004C3910" w:rsidRPr="004C3910" w:rsidRDefault="004C3910">
      <w:pPr>
        <w:pStyle w:val="TOC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_Toc529884396 \h </w:instrText>
      </w:r>
      <w:r>
        <w:fldChar w:fldCharType="separate"/>
      </w:r>
      <w:r>
        <w:t>28</w:t>
      </w:r>
      <w:r>
        <w:fldChar w:fldCharType="end"/>
      </w:r>
    </w:p>
    <w:p w14:paraId="1B79907A" w14:textId="4487E3FE" w:rsidR="004C3910" w:rsidRPr="004C3910" w:rsidRDefault="004C3910">
      <w:pPr>
        <w:pStyle w:val="TOC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_Toc529884397 \h </w:instrText>
      </w:r>
      <w:r>
        <w:fldChar w:fldCharType="separate"/>
      </w:r>
      <w:r>
        <w:t>28</w:t>
      </w:r>
      <w:r>
        <w:fldChar w:fldCharType="end"/>
      </w:r>
    </w:p>
    <w:p w14:paraId="21A8479A" w14:textId="1EF0DF7F" w:rsidR="004C3910" w:rsidRPr="004C3910" w:rsidRDefault="004C3910">
      <w:pPr>
        <w:pStyle w:val="TOC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_Toc529884398 \h </w:instrText>
      </w:r>
      <w:r>
        <w:fldChar w:fldCharType="separate"/>
      </w:r>
      <w:r>
        <w:t>28</w:t>
      </w:r>
      <w:r>
        <w:fldChar w:fldCharType="end"/>
      </w:r>
    </w:p>
    <w:p w14:paraId="4FCFAA06" w14:textId="67268B52" w:rsidR="004C3910" w:rsidRPr="004C3910" w:rsidRDefault="004C3910">
      <w:pPr>
        <w:pStyle w:val="TOC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_Toc529884399 \h </w:instrText>
      </w:r>
      <w:r>
        <w:fldChar w:fldCharType="separate"/>
      </w:r>
      <w:r>
        <w:t>30</w:t>
      </w:r>
      <w:r>
        <w:fldChar w:fldCharType="end"/>
      </w:r>
    </w:p>
    <w:p w14:paraId="6CBA822B" w14:textId="580C521A" w:rsidR="004C3910" w:rsidRPr="004C3910" w:rsidRDefault="004C3910">
      <w:pPr>
        <w:pStyle w:val="TOC5"/>
        <w:rPr>
          <w:rFonts w:asciiTheme="minorHAnsi" w:eastAsiaTheme="minorEastAsia" w:hAnsiTheme="minorHAnsi" w:cstheme="minorBidi"/>
          <w:sz w:val="22"/>
          <w:szCs w:val="22"/>
          <w:lang w:eastAsia="de-DE"/>
        </w:rPr>
      </w:pPr>
      <w:r>
        <w:t>5.4.2.3.1</w:t>
      </w:r>
      <w:r>
        <w:tab/>
        <w:t>General</w:t>
      </w:r>
      <w:r>
        <w:tab/>
      </w:r>
      <w:r>
        <w:fldChar w:fldCharType="begin"/>
      </w:r>
      <w:r>
        <w:instrText xml:space="preserve"> PAGEREF _Toc529884400 \h </w:instrText>
      </w:r>
      <w:r>
        <w:fldChar w:fldCharType="separate"/>
      </w:r>
      <w:r>
        <w:t>30</w:t>
      </w:r>
      <w:r>
        <w:fldChar w:fldCharType="end"/>
      </w:r>
    </w:p>
    <w:p w14:paraId="4A208B3B" w14:textId="780C6E48" w:rsidR="004C3910" w:rsidRPr="004C3910" w:rsidRDefault="004C3910">
      <w:pPr>
        <w:pStyle w:val="TOC5"/>
        <w:rPr>
          <w:rFonts w:asciiTheme="minorHAnsi" w:eastAsiaTheme="minorEastAsia" w:hAnsiTheme="minorHAnsi" w:cstheme="minorBidi"/>
          <w:sz w:val="22"/>
          <w:szCs w:val="22"/>
          <w:lang w:eastAsia="de-DE"/>
        </w:rPr>
      </w:pPr>
      <w:r>
        <w:t>5.4.2.3.2</w:t>
      </w:r>
      <w:r>
        <w:tab/>
        <w:t>Receiver Compression Level</w:t>
      </w:r>
      <w:r>
        <w:tab/>
      </w:r>
      <w:r>
        <w:fldChar w:fldCharType="begin"/>
      </w:r>
      <w:r>
        <w:instrText xml:space="preserve"> PAGEREF _Toc529884401 \h </w:instrText>
      </w:r>
      <w:r>
        <w:fldChar w:fldCharType="separate"/>
      </w:r>
      <w:r>
        <w:t>30</w:t>
      </w:r>
      <w:r>
        <w:fldChar w:fldCharType="end"/>
      </w:r>
    </w:p>
    <w:p w14:paraId="5D8A2794" w14:textId="2343CDB4" w:rsidR="004C3910" w:rsidRPr="004C3910" w:rsidRDefault="004C3910">
      <w:pPr>
        <w:pStyle w:val="TOC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_Toc529884402 \h </w:instrText>
      </w:r>
      <w:r>
        <w:fldChar w:fldCharType="separate"/>
      </w:r>
      <w:r>
        <w:t>31</w:t>
      </w:r>
      <w:r>
        <w:fldChar w:fldCharType="end"/>
      </w:r>
    </w:p>
    <w:p w14:paraId="181D4E1B" w14:textId="186E7D67" w:rsidR="004C3910" w:rsidRPr="004C3910" w:rsidRDefault="004C3910">
      <w:pPr>
        <w:pStyle w:val="TOC1"/>
        <w:rPr>
          <w:rFonts w:asciiTheme="minorHAnsi" w:eastAsiaTheme="minorEastAsia" w:hAnsiTheme="minorHAnsi" w:cstheme="minorBidi"/>
          <w:szCs w:val="22"/>
          <w:lang w:eastAsia="de-DE"/>
        </w:rPr>
      </w:pPr>
      <w:r>
        <w:t>Annex B</w:t>
      </w:r>
      <w:r w:rsidRPr="009E17A2">
        <w:rPr>
          <w:color w:val="76923C"/>
        </w:rPr>
        <w:t xml:space="preserve"> </w:t>
      </w:r>
      <w:r w:rsidRPr="009E17A2">
        <w:rPr>
          <w:color w:val="000000"/>
        </w:rPr>
        <w:t>(normative)</w:t>
      </w:r>
      <w:r>
        <w:t>: Calculation of the -40 dB Bandwidth</w:t>
      </w:r>
      <w:r>
        <w:tab/>
      </w:r>
      <w:r>
        <w:fldChar w:fldCharType="begin"/>
      </w:r>
      <w:r>
        <w:instrText xml:space="preserve"> PAGEREF _Toc529884403 \h </w:instrText>
      </w:r>
      <w:r>
        <w:fldChar w:fldCharType="separate"/>
      </w:r>
      <w:r>
        <w:t>32</w:t>
      </w:r>
      <w:r>
        <w:fldChar w:fldCharType="end"/>
      </w:r>
    </w:p>
    <w:p w14:paraId="374A2685" w14:textId="0BC9429B" w:rsidR="004C3910" w:rsidRPr="004C3910" w:rsidRDefault="004C3910">
      <w:pPr>
        <w:pStyle w:val="TOC1"/>
        <w:rPr>
          <w:rFonts w:asciiTheme="minorHAnsi" w:eastAsiaTheme="minorEastAsia" w:hAnsiTheme="minorHAnsi" w:cstheme="minorBidi"/>
          <w:szCs w:val="22"/>
          <w:lang w:eastAsia="de-DE"/>
        </w:rPr>
      </w:pPr>
      <w:r>
        <w:t>Annex C</w:t>
      </w:r>
      <w:r w:rsidRPr="009E17A2">
        <w:rPr>
          <w:color w:val="76923C"/>
        </w:rPr>
        <w:t xml:space="preserve"> </w:t>
      </w:r>
      <w:r w:rsidRPr="009E17A2">
        <w:rPr>
          <w:color w:val="000000"/>
        </w:rPr>
        <w:t>(normative)</w:t>
      </w:r>
      <w:r>
        <w:t>: Operating frequency, transmitter power and OoB measurement setup</w:t>
      </w:r>
      <w:r>
        <w:tab/>
      </w:r>
      <w:r>
        <w:fldChar w:fldCharType="begin"/>
      </w:r>
      <w:r>
        <w:instrText xml:space="preserve"> PAGEREF _Toc529884404 \h </w:instrText>
      </w:r>
      <w:r>
        <w:fldChar w:fldCharType="separate"/>
      </w:r>
      <w:r>
        <w:t>34</w:t>
      </w:r>
      <w:r>
        <w:fldChar w:fldCharType="end"/>
      </w:r>
    </w:p>
    <w:p w14:paraId="32B48573" w14:textId="28C10F42" w:rsidR="004C3910" w:rsidRPr="004C3910" w:rsidRDefault="004C3910">
      <w:pPr>
        <w:pStyle w:val="TOC1"/>
        <w:rPr>
          <w:rFonts w:asciiTheme="minorHAnsi" w:eastAsiaTheme="minorEastAsia" w:hAnsiTheme="minorHAnsi" w:cstheme="minorBidi"/>
          <w:szCs w:val="22"/>
          <w:lang w:eastAsia="de-DE"/>
        </w:rPr>
      </w:pPr>
      <w:r>
        <w:t>Annex D</w:t>
      </w:r>
      <w:r w:rsidRPr="009E17A2">
        <w:rPr>
          <w:color w:val="76923C"/>
        </w:rPr>
        <w:t xml:space="preserve"> </w:t>
      </w:r>
      <w:r w:rsidRPr="009E17A2">
        <w:rPr>
          <w:color w:val="000000"/>
        </w:rPr>
        <w:t>(normative)</w:t>
      </w:r>
      <w:r>
        <w:t>: Spurious emission measurement setup</w:t>
      </w:r>
      <w:r>
        <w:tab/>
      </w:r>
      <w:r>
        <w:fldChar w:fldCharType="begin"/>
      </w:r>
      <w:r>
        <w:instrText xml:space="preserve"> PAGEREF _Toc529884405 \h </w:instrText>
      </w:r>
      <w:r>
        <w:fldChar w:fldCharType="separate"/>
      </w:r>
      <w:r>
        <w:t>35</w:t>
      </w:r>
      <w:r>
        <w:fldChar w:fldCharType="end"/>
      </w:r>
    </w:p>
    <w:p w14:paraId="52704B0B" w14:textId="394DEBBA" w:rsidR="004C3910" w:rsidRPr="004C3910" w:rsidRDefault="004C3910">
      <w:pPr>
        <w:pStyle w:val="TOC1"/>
        <w:rPr>
          <w:rFonts w:asciiTheme="minorHAnsi" w:eastAsiaTheme="minorEastAsia" w:hAnsiTheme="minorHAnsi" w:cstheme="minorBidi"/>
          <w:szCs w:val="22"/>
          <w:lang w:eastAsia="de-DE"/>
        </w:rPr>
      </w:pPr>
      <w:r>
        <w:t>Annex E</w:t>
      </w:r>
      <w:r w:rsidRPr="009E17A2">
        <w:rPr>
          <w:color w:val="76923C"/>
        </w:rPr>
        <w:t xml:space="preserve"> </w:t>
      </w:r>
      <w:r w:rsidRPr="009E17A2">
        <w:rPr>
          <w:color w:val="000000"/>
        </w:rPr>
        <w:t>(normative)</w:t>
      </w:r>
      <w:r>
        <w:t>: Receiver selectivity measurement setup</w:t>
      </w:r>
      <w:r>
        <w:tab/>
      </w:r>
      <w:r>
        <w:fldChar w:fldCharType="begin"/>
      </w:r>
      <w:r>
        <w:instrText xml:space="preserve"> PAGEREF _Toc529884406 \h </w:instrText>
      </w:r>
      <w:r>
        <w:fldChar w:fldCharType="separate"/>
      </w:r>
      <w:r>
        <w:t>36</w:t>
      </w:r>
      <w:r>
        <w:fldChar w:fldCharType="end"/>
      </w:r>
    </w:p>
    <w:p w14:paraId="38FBBCAA" w14:textId="61482C16" w:rsidR="004C3910" w:rsidRPr="004C3910" w:rsidRDefault="004C3910">
      <w:pPr>
        <w:pStyle w:val="TOC1"/>
        <w:rPr>
          <w:rFonts w:asciiTheme="minorHAnsi" w:eastAsiaTheme="minorEastAsia" w:hAnsiTheme="minorHAnsi" w:cstheme="minorBidi"/>
          <w:szCs w:val="22"/>
          <w:lang w:eastAsia="de-DE"/>
        </w:rPr>
      </w:pPr>
      <w:r>
        <w:t>Change history</w:t>
      </w:r>
      <w:r>
        <w:tab/>
      </w:r>
      <w:r>
        <w:fldChar w:fldCharType="begin"/>
      </w:r>
      <w:r>
        <w:instrText xml:space="preserve"> PAGEREF _Toc529884407 \h </w:instrText>
      </w:r>
      <w:r>
        <w:fldChar w:fldCharType="separate"/>
      </w:r>
      <w:r>
        <w:t>37</w:t>
      </w:r>
      <w:r>
        <w:fldChar w:fldCharType="end"/>
      </w:r>
    </w:p>
    <w:p w14:paraId="2C818D2A" w14:textId="41AC47FA" w:rsidR="004C3910" w:rsidRPr="004C3910" w:rsidRDefault="004C3910">
      <w:pPr>
        <w:pStyle w:val="TOC1"/>
        <w:rPr>
          <w:rFonts w:asciiTheme="minorHAnsi" w:eastAsiaTheme="minorEastAsia" w:hAnsiTheme="minorHAnsi" w:cstheme="minorBidi"/>
          <w:szCs w:val="22"/>
          <w:lang w:eastAsia="de-DE"/>
        </w:rPr>
      </w:pPr>
      <w:r>
        <w:t>History</w:t>
      </w:r>
      <w:r>
        <w:tab/>
      </w:r>
      <w:r>
        <w:fldChar w:fldCharType="begin"/>
      </w:r>
      <w:r>
        <w:instrText xml:space="preserve"> PAGEREF _Toc529884408 \h </w:instrText>
      </w:r>
      <w:r>
        <w:fldChar w:fldCharType="separate"/>
      </w:r>
      <w:r>
        <w:t>38</w:t>
      </w:r>
      <w:r>
        <w:fldChar w:fldCharType="end"/>
      </w:r>
    </w:p>
    <w:p w14:paraId="236F2B84" w14:textId="00961BD4"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40" w:name="_Toc300913946"/>
      <w:bookmarkStart w:id="41" w:name="_Toc338076250"/>
      <w:bookmarkStart w:id="42" w:name="_Toc338076388"/>
      <w:bookmarkStart w:id="43" w:name="_Toc338076451"/>
      <w:bookmarkStart w:id="44" w:name="_Toc338076753"/>
      <w:bookmarkStart w:id="45" w:name="_Toc338079689"/>
      <w:bookmarkStart w:id="46" w:name="_Toc338144161"/>
      <w:bookmarkStart w:id="47" w:name="_Toc338144371"/>
      <w:bookmarkStart w:id="48" w:name="_Toc339280917"/>
      <w:bookmarkStart w:id="49" w:name="_Toc339280989"/>
      <w:bookmarkStart w:id="50" w:name="_Toc339284895"/>
    </w:p>
    <w:p w14:paraId="45139E86" w14:textId="77777777" w:rsidR="003F02CF" w:rsidRPr="00834C94" w:rsidRDefault="00883007" w:rsidP="00DE299C">
      <w:pPr>
        <w:pStyle w:val="Heading1"/>
        <w:numPr>
          <w:ilvl w:val="0"/>
          <w:numId w:val="0"/>
        </w:numPr>
        <w:ind w:left="432" w:hanging="432"/>
      </w:pPr>
      <w:bookmarkStart w:id="51" w:name="_Toc529884326"/>
      <w:bookmarkStart w:id="52" w:name="_Toc389052568"/>
      <w:r w:rsidRPr="00834C94">
        <w:lastRenderedPageBreak/>
        <w:t>Intellectual Property Rights</w:t>
      </w:r>
      <w:bookmarkEnd w:id="40"/>
      <w:bookmarkEnd w:id="41"/>
      <w:bookmarkEnd w:id="42"/>
      <w:bookmarkEnd w:id="43"/>
      <w:bookmarkEnd w:id="44"/>
      <w:bookmarkEnd w:id="45"/>
      <w:bookmarkEnd w:id="46"/>
      <w:bookmarkEnd w:id="47"/>
      <w:bookmarkEnd w:id="48"/>
      <w:bookmarkEnd w:id="49"/>
      <w:bookmarkEnd w:id="50"/>
      <w:bookmarkEnd w:id="51"/>
      <w:r w:rsidR="003F02CF" w:rsidRPr="00DE299C">
        <w:t xml:space="preserve"> </w:t>
      </w:r>
      <w:bookmarkEnd w:id="52"/>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The present document may include trademarks and/or tradenames which are asserted and/or registered by their owners. ETSI claims</w:t>
      </w:r>
      <w:r w:rsidRPr="00913ABF">
        <w:t xml:space="preserve">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Heading1"/>
        <w:numPr>
          <w:ilvl w:val="0"/>
          <w:numId w:val="0"/>
        </w:numPr>
        <w:ind w:left="432" w:hanging="432"/>
      </w:pPr>
      <w:bookmarkStart w:id="53" w:name="_Toc300913947"/>
      <w:bookmarkStart w:id="54" w:name="_Toc338076251"/>
      <w:bookmarkStart w:id="55" w:name="_Toc338076389"/>
      <w:bookmarkStart w:id="56" w:name="_Toc338076452"/>
      <w:bookmarkStart w:id="57" w:name="_Toc338076754"/>
      <w:bookmarkStart w:id="58" w:name="_Toc338079690"/>
      <w:bookmarkStart w:id="59" w:name="_Toc338144162"/>
      <w:bookmarkStart w:id="60" w:name="_Toc338144372"/>
      <w:bookmarkStart w:id="61" w:name="_Toc339280918"/>
      <w:bookmarkStart w:id="62" w:name="_Toc339280990"/>
      <w:bookmarkStart w:id="63" w:name="_Toc339284896"/>
      <w:bookmarkStart w:id="64" w:name="_Toc389052569"/>
      <w:bookmarkStart w:id="65" w:name="_Toc529884327"/>
      <w:r w:rsidRPr="00834C94">
        <w:t>F</w:t>
      </w:r>
      <w:r w:rsidR="00883007" w:rsidRPr="00834C94">
        <w:t>oreword</w:t>
      </w:r>
      <w:bookmarkStart w:id="66" w:name="_Toc300913948"/>
      <w:bookmarkStart w:id="67" w:name="_Toc338076252"/>
      <w:bookmarkStart w:id="68" w:name="_Toc338076390"/>
      <w:bookmarkStart w:id="69" w:name="_Toc338076453"/>
      <w:bookmarkStart w:id="70" w:name="_Toc338076755"/>
      <w:bookmarkStart w:id="71" w:name="_Toc338079691"/>
      <w:bookmarkStart w:id="72" w:name="_Toc338144163"/>
      <w:bookmarkStart w:id="73" w:name="_Toc338144373"/>
      <w:bookmarkStart w:id="74" w:name="_Toc339280919"/>
      <w:bookmarkStart w:id="75" w:name="_Toc339280991"/>
      <w:bookmarkStart w:id="76" w:name="_Toc339284897"/>
      <w:bookmarkEnd w:id="53"/>
      <w:bookmarkEnd w:id="54"/>
      <w:bookmarkEnd w:id="55"/>
      <w:bookmarkEnd w:id="56"/>
      <w:bookmarkEnd w:id="57"/>
      <w:bookmarkEnd w:id="58"/>
      <w:bookmarkEnd w:id="59"/>
      <w:bookmarkEnd w:id="60"/>
      <w:bookmarkEnd w:id="61"/>
      <w:bookmarkEnd w:id="62"/>
      <w:bookmarkEnd w:id="63"/>
      <w:bookmarkEnd w:id="64"/>
      <w:bookmarkEnd w:id="65"/>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032554EC"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sidR="00FD4B1F">
        <w:rPr>
          <w:lang w:val="en-US"/>
        </w:rPr>
        <w:t xml:space="preserve"> </w:t>
      </w:r>
      <w:r w:rsidRPr="00860894">
        <w:rPr>
          <w:lang w:val="en-US"/>
        </w:rPr>
        <w:t xml:space="preserve">(2015) 5376 final </w:t>
      </w:r>
      <w:ins w:id="77" w:author="Pool, Marcus" w:date="2018-10-25T07:53:00Z">
        <w:r w:rsidR="00754517">
          <w:rPr>
            <w:lang w:val="en-US"/>
          </w:rPr>
          <w:fldChar w:fldCharType="begin"/>
        </w:r>
        <w:r w:rsidR="00754517">
          <w:rPr>
            <w:lang w:val="en-US"/>
          </w:rPr>
          <w:instrText xml:space="preserve"> REF Com_5376 \h </w:instrText>
        </w:r>
      </w:ins>
      <w:r w:rsidR="00754517">
        <w:rPr>
          <w:lang w:val="en-US"/>
        </w:rPr>
      </w:r>
      <w:r w:rsidR="00754517">
        <w:rPr>
          <w:lang w:val="en-US"/>
        </w:rPr>
        <w:fldChar w:fldCharType="separate"/>
      </w:r>
      <w:ins w:id="78" w:author="Pool, Marcus" w:date="2018-10-25T07:53:00Z">
        <w:r w:rsidR="004C3910" w:rsidRPr="004745E6">
          <w:rPr>
            <w:lang w:eastAsia="en-GB"/>
          </w:rPr>
          <w:t>[i.</w:t>
        </w:r>
      </w:ins>
      <w:r w:rsidR="004C3910">
        <w:rPr>
          <w:noProof/>
          <w:lang w:eastAsia="en-GB"/>
        </w:rPr>
        <w:t>7</w:t>
      </w:r>
      <w:ins w:id="79" w:author="Pool, Marcus" w:date="2018-10-25T07:53:00Z">
        <w:r w:rsidR="004C3910" w:rsidRPr="004745E6">
          <w:rPr>
            <w:lang w:eastAsia="en-GB"/>
          </w:rPr>
          <w:t>]</w:t>
        </w:r>
        <w:r w:rsidR="00754517">
          <w:rPr>
            <w:lang w:val="en-US"/>
          </w:rPr>
          <w:fldChar w:fldCharType="end"/>
        </w:r>
      </w:ins>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66"/>
    <w:bookmarkEnd w:id="67"/>
    <w:bookmarkEnd w:id="68"/>
    <w:bookmarkEnd w:id="69"/>
    <w:bookmarkEnd w:id="70"/>
    <w:bookmarkEnd w:id="71"/>
    <w:bookmarkEnd w:id="72"/>
    <w:bookmarkEnd w:id="73"/>
    <w:bookmarkEnd w:id="74"/>
    <w:bookmarkEnd w:id="75"/>
    <w:bookmarkEnd w:id="76"/>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w:t>
      </w:r>
      <w:proofErr w:type="gramStart"/>
      <w:r w:rsidRPr="00046880">
        <w:t>MHz“</w:t>
      </w:r>
      <w:proofErr w:type="gramEnd"/>
    </w:p>
    <w:p w14:paraId="55AF383F" w14:textId="045D2CE5" w:rsidR="009A5E86" w:rsidRDefault="009A5E86" w:rsidP="009A5E86">
      <w:pPr>
        <w:pStyle w:val="NO"/>
        <w:rPr>
          <w:b/>
        </w:rPr>
      </w:pPr>
      <w:r w:rsidRPr="00046880">
        <w:rPr>
          <w:b/>
        </w:rPr>
        <w:t>Part 2:</w:t>
      </w:r>
      <w:r w:rsidRPr="00046880">
        <w:rPr>
          <w:b/>
        </w:rPr>
        <w:tab/>
        <w:t>„</w:t>
      </w:r>
      <w:r w:rsidR="00BB23CC">
        <w:rPr>
          <w:b/>
        </w:rPr>
        <w:t xml:space="preserve">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 xml:space="preserve">850 </w:t>
      </w:r>
      <w:proofErr w:type="gramStart"/>
      <w:r w:rsidRPr="00046880">
        <w:rPr>
          <w:b/>
        </w:rPr>
        <w:t>MHz“</w:t>
      </w:r>
      <w:proofErr w:type="gramEnd"/>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proofErr w:type="gramStart"/>
      <w:r w:rsidRPr="00046880">
        <w:t>MHz“</w:t>
      </w:r>
      <w:proofErr w:type="gramEnd"/>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14:paraId="3446FD12" w14:textId="77777777"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Heading1"/>
        <w:numPr>
          <w:ilvl w:val="0"/>
          <w:numId w:val="0"/>
        </w:numPr>
        <w:ind w:left="432" w:hanging="432"/>
      </w:pPr>
      <w:bookmarkStart w:id="80" w:name="_Toc388348742"/>
      <w:bookmarkStart w:id="81" w:name="_Toc388349155"/>
      <w:bookmarkStart w:id="82" w:name="_Toc389039069"/>
      <w:bookmarkStart w:id="83" w:name="_Toc529884328"/>
      <w:bookmarkStart w:id="84" w:name="_Toc389039070"/>
      <w:bookmarkStart w:id="85" w:name="_Toc389052572"/>
      <w:r w:rsidRPr="00834C94">
        <w:lastRenderedPageBreak/>
        <w:t>Modal verbs terminology</w:t>
      </w:r>
      <w:bookmarkEnd w:id="80"/>
      <w:bookmarkEnd w:id="81"/>
      <w:bookmarkEnd w:id="82"/>
      <w:bookmarkEnd w:id="83"/>
    </w:p>
    <w:p w14:paraId="7B14772F" w14:textId="4A379968"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r w:rsidRPr="00046880">
        <w:rPr>
          <w:b/>
          <w:bCs/>
        </w:rPr>
        <w:t>must</w:t>
      </w:r>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86" w:name="_Toc300913951"/>
      <w:bookmarkStart w:id="87" w:name="_Toc338076255"/>
      <w:bookmarkStart w:id="88" w:name="_Toc338076393"/>
      <w:bookmarkStart w:id="89" w:name="_Toc338076456"/>
      <w:bookmarkStart w:id="90" w:name="_Toc338076758"/>
      <w:bookmarkStart w:id="91" w:name="_Toc338079694"/>
      <w:bookmarkStart w:id="92" w:name="_Toc338144166"/>
      <w:bookmarkStart w:id="93" w:name="_Toc338144376"/>
      <w:bookmarkStart w:id="94" w:name="_Toc339280922"/>
      <w:bookmarkStart w:id="95" w:name="_Toc339280994"/>
      <w:bookmarkStart w:id="96" w:name="_Toc339284900"/>
      <w:bookmarkStart w:id="97" w:name="_Toc389052574"/>
      <w:bookmarkEnd w:id="84"/>
      <w:bookmarkEnd w:id="85"/>
      <w:r w:rsidRPr="00046880">
        <w:br w:type="page"/>
      </w:r>
    </w:p>
    <w:p w14:paraId="2F4B07D5" w14:textId="77777777" w:rsidR="00A90F06" w:rsidRPr="00834C94" w:rsidRDefault="00883007" w:rsidP="00834C94">
      <w:pPr>
        <w:pStyle w:val="Heading1"/>
      </w:pPr>
      <w:bookmarkStart w:id="98" w:name="_Toc529884329"/>
      <w:r w:rsidRPr="00834C94">
        <w:lastRenderedPageBreak/>
        <w:t>Scope</w:t>
      </w:r>
      <w:bookmarkEnd w:id="86"/>
      <w:bookmarkEnd w:id="87"/>
      <w:bookmarkEnd w:id="88"/>
      <w:bookmarkEnd w:id="89"/>
      <w:bookmarkEnd w:id="90"/>
      <w:bookmarkEnd w:id="91"/>
      <w:bookmarkEnd w:id="92"/>
      <w:bookmarkEnd w:id="93"/>
      <w:bookmarkEnd w:id="94"/>
      <w:bookmarkEnd w:id="95"/>
      <w:bookmarkEnd w:id="96"/>
      <w:bookmarkEnd w:id="97"/>
      <w:bookmarkEnd w:id="98"/>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2E1C26AC" w:rsidR="006A33BE" w:rsidRDefault="009C1500" w:rsidP="00EC60C3">
      <w:pPr>
        <w:pStyle w:val="B1"/>
        <w:rPr>
          <w:ins w:id="99" w:author="Pool, Marcus" w:date="2018-11-12T15:39:00Z"/>
        </w:rPr>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4C59E83D" w14:textId="1145807F" w:rsidR="00CE4F5B" w:rsidRDefault="00CE4F5B" w:rsidP="00CE4F5B">
      <w:pPr>
        <w:pStyle w:val="B1"/>
        <w:rPr>
          <w:ins w:id="100" w:author="Pool, Marcus" w:date="2018-11-13T10:00:00Z"/>
        </w:rPr>
      </w:pPr>
      <w:ins w:id="101" w:author="Pool, Marcus" w:date="2018-11-13T10:00:00Z">
        <w:r>
          <w:t xml:space="preserve">The maximum output power </w:t>
        </w:r>
        <w:r w:rsidR="00386527">
          <w:t xml:space="preserve">(PEP) </w:t>
        </w:r>
      </w:ins>
      <w:ins w:id="102" w:author="Pool, Marcus" w:date="2018-11-13T14:45:00Z">
        <w:r w:rsidR="00BA6AA8">
          <w:t>does</w:t>
        </w:r>
      </w:ins>
      <w:ins w:id="103" w:author="Pool, Marcus" w:date="2018-11-13T14:46:00Z">
        <w:r w:rsidR="00BA6AA8">
          <w:t xml:space="preserve"> not exceed</w:t>
        </w:r>
      </w:ins>
      <w:ins w:id="104" w:author="Pool, Marcus" w:date="2018-11-13T10:00:00Z">
        <w:r w:rsidR="00386527">
          <w:t xml:space="preserve"> 1 MW </w:t>
        </w:r>
        <w:r>
          <w:t>(i.e. 90 dBm)</w:t>
        </w:r>
        <w:r w:rsidR="00386527">
          <w:t>.</w:t>
        </w:r>
      </w:ins>
    </w:p>
    <w:p w14:paraId="25EB40C7" w14:textId="309928D7" w:rsidR="000C56D4" w:rsidRPr="00046880" w:rsidRDefault="000C56D4" w:rsidP="00E61345">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r w:rsidR="00481243">
        <w:t>.</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75265729"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4C3910" w:rsidRPr="00046880">
        <w:t>[i.</w:t>
      </w:r>
      <w:r w:rsidR="004C3910">
        <w:rPr>
          <w:noProof/>
        </w:rPr>
        <w:t>2</w:t>
      </w:r>
      <w:r w:rsidR="004C3910"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06871DB5"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proofErr w:type="spellStart"/>
      <w:r w:rsidR="00FB2530" w:rsidRPr="00046880">
        <w:t>MHz.</w:t>
      </w:r>
      <w:proofErr w:type="spellEnd"/>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w:t>
      </w:r>
      <w:proofErr w:type="spellStart"/>
      <w:r w:rsidR="00546290" w:rsidRPr="00046880">
        <w:t>radionavigation</w:t>
      </w:r>
      <w:proofErr w:type="spellEnd"/>
      <w:r w:rsidR="00546290" w:rsidRPr="00046880">
        <w:t xml:space="preserve"> service. </w:t>
      </w:r>
    </w:p>
    <w:p w14:paraId="2AA0A1D3" w14:textId="77D25AA1"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4C3910" w:rsidRPr="00046880">
        <w:t>[i.</w:t>
      </w:r>
      <w:r w:rsidR="004C3910">
        <w:rPr>
          <w:noProof/>
        </w:rPr>
        <w:t>3</w:t>
      </w:r>
      <w:r w:rsidR="004C3910"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105" w:name="_Toc300913952"/>
      <w:bookmarkStart w:id="106" w:name="_Toc338076256"/>
      <w:bookmarkStart w:id="107" w:name="_Toc338076394"/>
      <w:bookmarkStart w:id="108" w:name="_Toc338076457"/>
      <w:bookmarkStart w:id="109" w:name="_Toc338076759"/>
      <w:bookmarkStart w:id="110" w:name="_Toc338079695"/>
      <w:bookmarkStart w:id="111" w:name="_Toc338144167"/>
      <w:bookmarkStart w:id="112" w:name="_Toc338144377"/>
      <w:bookmarkStart w:id="113" w:name="_Toc339280923"/>
      <w:bookmarkStart w:id="114" w:name="_Toc339280995"/>
      <w:bookmarkStart w:id="115" w:name="_Toc339284901"/>
      <w:bookmarkStart w:id="116" w:name="_Toc389052575"/>
      <w:bookmarkStart w:id="117" w:name="_Ref435535308"/>
      <w:bookmarkStart w:id="118" w:name="_Ref435535312"/>
      <w:bookmarkStart w:id="119" w:name="_Ref435535316"/>
      <w:bookmarkStart w:id="120" w:name="_Ref435535321"/>
      <w:r>
        <w:br w:type="page"/>
      </w:r>
    </w:p>
    <w:p w14:paraId="53B1BED7" w14:textId="77777777" w:rsidR="00A90F06" w:rsidRPr="00834C94" w:rsidRDefault="00883007" w:rsidP="00834C94">
      <w:pPr>
        <w:pStyle w:val="Heading1"/>
      </w:pPr>
      <w:bookmarkStart w:id="121" w:name="_Toc529884330"/>
      <w:r w:rsidRPr="00834C94">
        <w:lastRenderedPageBreak/>
        <w:t>References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4F30EA7" w14:textId="77777777" w:rsidR="000802BB" w:rsidRPr="00046880" w:rsidRDefault="000802BB" w:rsidP="00DE299C">
      <w:pPr>
        <w:pStyle w:val="Heading2"/>
      </w:pPr>
      <w:bookmarkStart w:id="122" w:name="_Toc503250219"/>
      <w:bookmarkStart w:id="123" w:name="_Toc503272573"/>
      <w:bookmarkStart w:id="124" w:name="_Toc504129113"/>
      <w:bookmarkStart w:id="125" w:name="_Toc503250220"/>
      <w:bookmarkStart w:id="126" w:name="_Toc503272574"/>
      <w:bookmarkStart w:id="127" w:name="_Toc504129114"/>
      <w:bookmarkStart w:id="128" w:name="_Toc503250221"/>
      <w:bookmarkStart w:id="129" w:name="_Toc503272575"/>
      <w:bookmarkStart w:id="130" w:name="_Toc504129115"/>
      <w:bookmarkStart w:id="131" w:name="_Toc300913953"/>
      <w:bookmarkStart w:id="132" w:name="_Toc338076257"/>
      <w:bookmarkStart w:id="133" w:name="_Toc338076395"/>
      <w:bookmarkStart w:id="134" w:name="_Toc338076458"/>
      <w:bookmarkStart w:id="135" w:name="_Toc338076760"/>
      <w:bookmarkStart w:id="136" w:name="_Toc338079696"/>
      <w:bookmarkStart w:id="137" w:name="_Toc338144168"/>
      <w:bookmarkStart w:id="138" w:name="_Toc338144378"/>
      <w:bookmarkStart w:id="139" w:name="_Toc339280924"/>
      <w:bookmarkStart w:id="140" w:name="_Toc339280996"/>
      <w:bookmarkStart w:id="141" w:name="_Toc339284902"/>
      <w:bookmarkStart w:id="142" w:name="_Toc389052576"/>
      <w:bookmarkStart w:id="143" w:name="_Toc529884331"/>
      <w:bookmarkEnd w:id="122"/>
      <w:bookmarkEnd w:id="123"/>
      <w:bookmarkEnd w:id="124"/>
      <w:bookmarkEnd w:id="125"/>
      <w:bookmarkEnd w:id="126"/>
      <w:bookmarkEnd w:id="127"/>
      <w:bookmarkEnd w:id="128"/>
      <w:bookmarkEnd w:id="129"/>
      <w:bookmarkEnd w:id="130"/>
      <w:r w:rsidRPr="00046880">
        <w:t>Normative references</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5BEBBBE9" w:rsidR="00BB7DEC" w:rsidRPr="00BB7870" w:rsidRDefault="00BB7DEC" w:rsidP="00BB7DEC">
      <w:r w:rsidRPr="00BB7870">
        <w:t xml:space="preserve">Referenced documents which are not found to be publicly available in the expected location might be found at </w:t>
      </w:r>
      <w:hyperlink r:id="rId14"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1F4BFE29" w:rsidR="0032444B" w:rsidRDefault="0032444B" w:rsidP="00DE299C">
      <w:pPr>
        <w:overflowPunct/>
        <w:autoSpaceDE/>
        <w:autoSpaceDN/>
        <w:adjustRightInd/>
        <w:spacing w:after="0"/>
        <w:ind w:left="1701" w:hanging="1417"/>
        <w:textAlignment w:val="auto"/>
      </w:pPr>
      <w:bookmarkStart w:id="144" w:name="NoRef_74_01"/>
      <w:bookmarkStart w:id="145" w:name="_Toc300913954"/>
      <w:bookmarkStart w:id="146" w:name="_Toc338076258"/>
      <w:bookmarkStart w:id="147" w:name="_Toc338076396"/>
      <w:bookmarkStart w:id="148" w:name="_Toc338076459"/>
      <w:bookmarkStart w:id="149" w:name="_Toc338076761"/>
      <w:bookmarkStart w:id="150" w:name="_Toc338079697"/>
      <w:bookmarkStart w:id="151" w:name="_Toc338144169"/>
      <w:bookmarkStart w:id="152" w:name="_Toc338144379"/>
      <w:bookmarkStart w:id="153" w:name="_Toc339280925"/>
      <w:bookmarkStart w:id="154" w:name="_Toc339280997"/>
      <w:bookmarkStart w:id="155" w:name="_Toc339284903"/>
      <w:bookmarkStart w:id="156" w:name="_Toc389052577"/>
      <w:r>
        <w:t>[</w:t>
      </w:r>
      <w:r>
        <w:fldChar w:fldCharType="begin"/>
      </w:r>
      <w:r>
        <w:instrText xml:space="preserve">Seq RefList </w:instrText>
      </w:r>
      <w:r>
        <w:fldChar w:fldCharType="separate"/>
      </w:r>
      <w:r w:rsidR="004C3910">
        <w:rPr>
          <w:noProof/>
        </w:rPr>
        <w:t>1</w:t>
      </w:r>
      <w:r>
        <w:fldChar w:fldCharType="end"/>
      </w:r>
      <w:r>
        <w:t>]</w:t>
      </w:r>
      <w:bookmarkEnd w:id="144"/>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4FFDC7F4" w:rsidR="002D1215" w:rsidRDefault="0032444B" w:rsidP="002D1215">
      <w:pPr>
        <w:pStyle w:val="EX"/>
      </w:pPr>
      <w:bookmarkStart w:id="157" w:name="NoRef_02_05"/>
      <w:r>
        <w:t>[</w:t>
      </w:r>
      <w:r>
        <w:fldChar w:fldCharType="begin"/>
      </w:r>
      <w:r>
        <w:instrText xml:space="preserve">Seq RefList </w:instrText>
      </w:r>
      <w:r>
        <w:fldChar w:fldCharType="separate"/>
      </w:r>
      <w:r w:rsidR="004C3910">
        <w:rPr>
          <w:noProof/>
        </w:rPr>
        <w:t>2</w:t>
      </w:r>
      <w:r>
        <w:fldChar w:fldCharType="end"/>
      </w:r>
      <w:r>
        <w:t>]</w:t>
      </w:r>
      <w:bookmarkEnd w:id="157"/>
      <w:r>
        <w:tab/>
      </w:r>
      <w:r w:rsidR="00CE3FF6" w:rsidRPr="00046880">
        <w:t>ECC/Recommendation (02)05 (2012): "Unwanted emissions".</w:t>
      </w:r>
    </w:p>
    <w:p w14:paraId="5B46948F" w14:textId="7892D7F8" w:rsidR="00C96C2D" w:rsidRDefault="00C96C2D" w:rsidP="002D1215">
      <w:pPr>
        <w:pStyle w:val="EX"/>
      </w:pPr>
      <w:r>
        <w:t>[</w:t>
      </w:r>
      <w:bookmarkStart w:id="158" w:name="NoRef_1177"/>
      <w:r>
        <w:fldChar w:fldCharType="begin"/>
      </w:r>
      <w:r>
        <w:instrText xml:space="preserve">Seq RefList </w:instrText>
      </w:r>
      <w:r>
        <w:fldChar w:fldCharType="separate"/>
      </w:r>
      <w:r w:rsidR="004C3910">
        <w:rPr>
          <w:noProof/>
        </w:rPr>
        <w:t>3</w:t>
      </w:r>
      <w:r>
        <w:fldChar w:fldCharType="end"/>
      </w:r>
      <w:bookmarkEnd w:id="158"/>
      <w:r>
        <w:t>]</w:t>
      </w:r>
      <w:r>
        <w:tab/>
      </w:r>
      <w:r w:rsidRPr="00046880">
        <w:t>Recommendation ITU-R M.1177-4 (04/2011): "Techniques for measurement of unwanted emissions of radar systems".</w:t>
      </w:r>
    </w:p>
    <w:p w14:paraId="3DBE14C8" w14:textId="79880008" w:rsidR="003F3977" w:rsidRDefault="003F3977" w:rsidP="003F3977">
      <w:pPr>
        <w:pStyle w:val="EX"/>
      </w:pPr>
      <w:bookmarkStart w:id="159" w:name="NoRef_RR_2016"/>
      <w:r>
        <w:t>[</w:t>
      </w:r>
      <w:r>
        <w:fldChar w:fldCharType="begin"/>
      </w:r>
      <w:r>
        <w:instrText xml:space="preserve">Seq RefList </w:instrText>
      </w:r>
      <w:r>
        <w:fldChar w:fldCharType="separate"/>
      </w:r>
      <w:r w:rsidR="004C3910">
        <w:rPr>
          <w:noProof/>
        </w:rPr>
        <w:t>4</w:t>
      </w:r>
      <w:r>
        <w:fldChar w:fldCharType="end"/>
      </w:r>
      <w:r>
        <w:t>]</w:t>
      </w:r>
      <w:bookmarkEnd w:id="159"/>
      <w:r w:rsidRPr="00046880">
        <w:tab/>
        <w:t>ITU Radio Regulations (201</w:t>
      </w:r>
      <w:r>
        <w:t>6</w:t>
      </w:r>
      <w:r w:rsidRPr="00046880">
        <w:t>).</w:t>
      </w:r>
    </w:p>
    <w:p w14:paraId="0D77935C" w14:textId="77777777" w:rsidR="002D1215" w:rsidRDefault="002D1215" w:rsidP="00DE299C">
      <w:pPr>
        <w:pStyle w:val="EX"/>
        <w:ind w:left="0" w:firstLine="0"/>
      </w:pPr>
    </w:p>
    <w:p w14:paraId="3F5CDEE1" w14:textId="77777777" w:rsidR="000802BB" w:rsidRPr="00046880" w:rsidRDefault="000802BB" w:rsidP="00834C94">
      <w:pPr>
        <w:pStyle w:val="Heading2"/>
      </w:pPr>
      <w:bookmarkStart w:id="160" w:name="_Toc467664632"/>
      <w:bookmarkStart w:id="161" w:name="_Toc467664700"/>
      <w:bookmarkStart w:id="162" w:name="_Toc467664633"/>
      <w:bookmarkStart w:id="163" w:name="_Toc467664701"/>
      <w:bookmarkStart w:id="164" w:name="_Toc529884332"/>
      <w:bookmarkEnd w:id="160"/>
      <w:bookmarkEnd w:id="161"/>
      <w:bookmarkEnd w:id="162"/>
      <w:bookmarkEnd w:id="163"/>
      <w:r w:rsidRPr="00834C94">
        <w:t>Informative</w:t>
      </w:r>
      <w:r w:rsidRPr="00046880">
        <w:t xml:space="preserve"> references</w:t>
      </w:r>
      <w:bookmarkEnd w:id="145"/>
      <w:bookmarkEnd w:id="146"/>
      <w:bookmarkEnd w:id="147"/>
      <w:bookmarkEnd w:id="148"/>
      <w:bookmarkEnd w:id="149"/>
      <w:bookmarkEnd w:id="150"/>
      <w:bookmarkEnd w:id="151"/>
      <w:bookmarkEnd w:id="152"/>
      <w:bookmarkEnd w:id="153"/>
      <w:bookmarkEnd w:id="154"/>
      <w:bookmarkEnd w:id="155"/>
      <w:bookmarkEnd w:id="156"/>
      <w:bookmarkEnd w:id="164"/>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 xml:space="preserve">present </w:t>
      </w:r>
      <w:proofErr w:type="gramStart"/>
      <w:r w:rsidR="00BC392D" w:rsidRPr="00046880">
        <w:t>document</w:t>
      </w:r>
      <w:proofErr w:type="gramEnd"/>
      <w:r w:rsidRPr="00046880">
        <w:t xml:space="preserve"> but they assist the user with regard to a particular subject area.</w:t>
      </w:r>
    </w:p>
    <w:p w14:paraId="7E8389BF" w14:textId="695A1FF6" w:rsidR="0061103D" w:rsidRPr="00046880" w:rsidRDefault="0061103D" w:rsidP="00D75578">
      <w:pPr>
        <w:pStyle w:val="EX"/>
      </w:pPr>
      <w:bookmarkStart w:id="165" w:name="InRef_2014_52_EU"/>
      <w:r w:rsidRPr="00046880">
        <w:t>[</w:t>
      </w:r>
      <w:bookmarkStart w:id="166" w:name="tbcopyright"/>
      <w:r w:rsidR="00395951" w:rsidRPr="00046880">
        <w:t>i.</w:t>
      </w:r>
      <w:r w:rsidR="00395951" w:rsidRPr="00046880">
        <w:fldChar w:fldCharType="begin"/>
      </w:r>
      <w:r w:rsidR="00395951" w:rsidRPr="00046880">
        <w:instrText>seq NumList</w:instrText>
      </w:r>
      <w:r w:rsidR="00395951" w:rsidRPr="00046880">
        <w:fldChar w:fldCharType="separate"/>
      </w:r>
      <w:r w:rsidR="004C3910">
        <w:rPr>
          <w:noProof/>
        </w:rPr>
        <w:t>1</w:t>
      </w:r>
      <w:r w:rsidR="00395951" w:rsidRPr="00046880">
        <w:fldChar w:fldCharType="end"/>
      </w:r>
      <w:bookmarkEnd w:id="166"/>
      <w:r w:rsidRPr="00046880">
        <w:t>]</w:t>
      </w:r>
      <w:bookmarkEnd w:id="16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2552D328" w:rsidR="0061103D" w:rsidRPr="00046880" w:rsidRDefault="002316E2" w:rsidP="00D75578">
      <w:pPr>
        <w:pStyle w:val="EX"/>
      </w:pPr>
      <w:bookmarkStart w:id="167" w:name="InRef_IEC_60153"/>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4C3910">
        <w:rPr>
          <w:noProof/>
        </w:rPr>
        <w:t>2</w:t>
      </w:r>
      <w:r w:rsidR="00395951" w:rsidRPr="00046880">
        <w:fldChar w:fldCharType="end"/>
      </w:r>
      <w:r w:rsidR="0080568A" w:rsidRPr="00046880">
        <w:t>]</w:t>
      </w:r>
      <w:bookmarkEnd w:id="167"/>
      <w:r w:rsidR="0080568A" w:rsidRPr="00046880">
        <w:tab/>
        <w:t>IEC 60153-2 (Edition 2.0, 1974): "Hollow metallic waveguides. Part 2: Relevant specifications for ordinary rectangular waveguides".</w:t>
      </w:r>
    </w:p>
    <w:p w14:paraId="4D1FDF6F" w14:textId="65751412" w:rsidR="0027197E" w:rsidRPr="00046880" w:rsidRDefault="0027197E" w:rsidP="0027197E">
      <w:pPr>
        <w:pStyle w:val="EX"/>
      </w:pPr>
      <w:bookmarkStart w:id="168" w:name="InRef_ITU_1849"/>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4C3910">
        <w:rPr>
          <w:noProof/>
        </w:rPr>
        <w:t>3</w:t>
      </w:r>
      <w:r w:rsidR="00395951" w:rsidRPr="00046880">
        <w:fldChar w:fldCharType="end"/>
      </w:r>
      <w:r w:rsidRPr="00046880">
        <w:rPr>
          <w:noProof/>
        </w:rPr>
        <w:t>]</w:t>
      </w:r>
      <w:bookmarkEnd w:id="168"/>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417A57D4" w:rsidR="004E42B4" w:rsidRPr="00046880" w:rsidRDefault="004E42B4" w:rsidP="00D75578">
      <w:pPr>
        <w:pStyle w:val="EX"/>
        <w:rPr>
          <w:lang w:eastAsia="en-GB"/>
        </w:rPr>
      </w:pPr>
      <w:bookmarkStart w:id="169" w:name="InRef_ETSI_100028"/>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4C3910">
        <w:rPr>
          <w:noProof/>
          <w:lang w:eastAsia="en-GB"/>
        </w:rPr>
        <w:t>4</w:t>
      </w:r>
      <w:r w:rsidR="00395951" w:rsidRPr="00046880">
        <w:rPr>
          <w:lang w:eastAsia="en-GB"/>
        </w:rPr>
        <w:fldChar w:fldCharType="end"/>
      </w:r>
      <w:r w:rsidRPr="00046880">
        <w:rPr>
          <w:lang w:eastAsia="en-GB"/>
        </w:rPr>
        <w:t>]</w:t>
      </w:r>
      <w:bookmarkEnd w:id="169"/>
      <w:r w:rsidRPr="00046880">
        <w:rPr>
          <w:lang w:eastAsia="en-GB"/>
        </w:rPr>
        <w:tab/>
        <w:t xml:space="preserve">ETSI TR </w:t>
      </w:r>
      <w:r w:rsidR="00B84199">
        <w:rPr>
          <w:lang w:eastAsia="en-GB"/>
        </w:rPr>
        <w:t>100 028 (all parts) (V1.4.1): "</w:t>
      </w:r>
      <w:r w:rsidRPr="00046880">
        <w:rPr>
          <w:lang w:eastAsia="en-GB"/>
        </w:rPr>
        <w:t xml:space="preserve">Electromagnetic compatibility and Radio </w:t>
      </w:r>
      <w:proofErr w:type="gramStart"/>
      <w:r w:rsidRPr="00046880">
        <w:rPr>
          <w:lang w:eastAsia="en-GB"/>
        </w:rPr>
        <w:t>spectrum</w:t>
      </w:r>
      <w:proofErr w:type="gramEnd"/>
      <w:r w:rsidRPr="00046880">
        <w:rPr>
          <w:lang w:eastAsia="en-GB"/>
        </w:rPr>
        <w:t xml:space="preserve"> Matters (ERM); Uncertainties in the measurement of mobile radio equipment characteristics".</w:t>
      </w:r>
    </w:p>
    <w:p w14:paraId="4AAC6D82" w14:textId="3D150442" w:rsidR="004E42B4" w:rsidRDefault="004E42B4" w:rsidP="00D75578">
      <w:pPr>
        <w:pStyle w:val="EX"/>
        <w:rPr>
          <w:lang w:eastAsia="en-GB"/>
        </w:rPr>
      </w:pPr>
      <w:bookmarkStart w:id="170" w:name="InRef_ETSI_100028_2"/>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4C3910">
        <w:rPr>
          <w:noProof/>
          <w:lang w:eastAsia="en-GB"/>
        </w:rPr>
        <w:t>5</w:t>
      </w:r>
      <w:r w:rsidR="00395951" w:rsidRPr="00046880">
        <w:rPr>
          <w:lang w:eastAsia="en-GB"/>
        </w:rPr>
        <w:fldChar w:fldCharType="end"/>
      </w:r>
      <w:r w:rsidRPr="00046880">
        <w:rPr>
          <w:lang w:eastAsia="en-GB"/>
        </w:rPr>
        <w:t>]</w:t>
      </w:r>
      <w:bookmarkEnd w:id="170"/>
      <w:r w:rsidRPr="00046880">
        <w:rPr>
          <w:lang w:eastAsia="en-GB"/>
        </w:rPr>
        <w:tab/>
        <w:t xml:space="preserve">ETSI TR 100 028-2 (V1.4.1): "Electromagnetic compatibility and Radio </w:t>
      </w:r>
      <w:proofErr w:type="gramStart"/>
      <w:r w:rsidRPr="00046880">
        <w:rPr>
          <w:lang w:eastAsia="en-GB"/>
        </w:rPr>
        <w:t>spectrum</w:t>
      </w:r>
      <w:proofErr w:type="gramEnd"/>
      <w:r w:rsidRPr="00046880">
        <w:rPr>
          <w:lang w:eastAsia="en-GB"/>
        </w:rPr>
        <w:t xml:space="preserve"> Matters (ERM); Uncertainties in the measurement of mobile radio equipment characteristics; Part 2".</w:t>
      </w:r>
    </w:p>
    <w:p w14:paraId="4DE691DD" w14:textId="47D15205" w:rsidR="00BF27C4" w:rsidRDefault="00BF27C4" w:rsidP="00D75578">
      <w:pPr>
        <w:pStyle w:val="EX"/>
        <w:rPr>
          <w:ins w:id="171" w:author="Pool, Marcus" w:date="2018-10-25T07:53:00Z"/>
        </w:rPr>
      </w:pPr>
      <w:r>
        <w:rPr>
          <w:lang w:eastAsia="en-GB"/>
        </w:rPr>
        <w:t>[i.</w:t>
      </w:r>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r w:rsidR="004C3910">
        <w:rPr>
          <w:noProof/>
          <w:lang w:eastAsia="en-GB"/>
        </w:rPr>
        <w:t>6</w:t>
      </w:r>
      <w:r w:rsidR="00157076" w:rsidRPr="00046880">
        <w:rPr>
          <w:lang w:eastAsia="en-GB"/>
        </w:rPr>
        <w:fldChar w:fldCharType="end"/>
      </w:r>
      <w:r>
        <w:rPr>
          <w:lang w:eastAsia="en-GB"/>
        </w:rPr>
        <w:t>]</w:t>
      </w:r>
      <w:r>
        <w:rPr>
          <w:lang w:eastAsia="en-GB"/>
        </w:rPr>
        <w:tab/>
      </w:r>
      <w:r w:rsidRPr="00725E1C">
        <w:t>Recommendation ITU-R SM.1541-6 (0</w:t>
      </w:r>
      <w:r>
        <w:t>8</w:t>
      </w:r>
      <w:r w:rsidRPr="00725E1C">
        <w:t>/201</w:t>
      </w:r>
      <w:r>
        <w:t>5</w:t>
      </w:r>
      <w:r w:rsidRPr="00725E1C">
        <w:t>): "Unwanted emissions in the out-of-band domain".</w:t>
      </w:r>
    </w:p>
    <w:p w14:paraId="22B2F0C3" w14:textId="2CBA028D" w:rsidR="00754517" w:rsidRPr="00046880" w:rsidRDefault="00754517" w:rsidP="00D75578">
      <w:pPr>
        <w:pStyle w:val="EX"/>
        <w:rPr>
          <w:lang w:eastAsia="en-GB"/>
        </w:rPr>
      </w:pPr>
      <w:bookmarkStart w:id="172" w:name="Com_5376"/>
      <w:ins w:id="173" w:author="Pool, Marcus" w:date="2018-10-25T07:53:00Z">
        <w:r w:rsidRPr="004745E6">
          <w:rPr>
            <w:lang w:eastAsia="en-GB"/>
          </w:rPr>
          <w:t>[i.</w:t>
        </w:r>
      </w:ins>
      <w:ins w:id="174" w:author="Pool, Marcus" w:date="2018-10-25T13:58:00Z">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ins>
      <w:r w:rsidR="004C3910">
        <w:rPr>
          <w:noProof/>
          <w:lang w:eastAsia="en-GB"/>
        </w:rPr>
        <w:t>7</w:t>
      </w:r>
      <w:ins w:id="175" w:author="Pool, Marcus" w:date="2018-10-25T13:58:00Z">
        <w:r w:rsidR="00157076" w:rsidRPr="00046880">
          <w:rPr>
            <w:lang w:eastAsia="en-GB"/>
          </w:rPr>
          <w:fldChar w:fldCharType="end"/>
        </w:r>
      </w:ins>
      <w:ins w:id="176" w:author="Pool, Marcus" w:date="2018-10-25T07:53:00Z">
        <w:r w:rsidRPr="004745E6">
          <w:rPr>
            <w:lang w:eastAsia="en-GB"/>
          </w:rPr>
          <w:t>]</w:t>
        </w:r>
        <w:bookmarkEnd w:id="172"/>
        <w:r>
          <w:rPr>
            <w:lang w:eastAsia="en-GB"/>
          </w:rPr>
          <w:tab/>
        </w:r>
        <w:r w:rsidRPr="006B3D32">
          <w:t xml:space="preserve">Commission Implementing Decision </w:t>
        </w:r>
        <w:proofErr w:type="gramStart"/>
        <w:r w:rsidRPr="006B3D32">
          <w:t>C(</w:t>
        </w:r>
        <w:proofErr w:type="gramEnd"/>
        <w:r w:rsidRPr="006B3D32">
          <w:t>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ins>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77" w:name="_Toc300913955"/>
      <w:bookmarkStart w:id="178" w:name="_Toc338076259"/>
      <w:bookmarkStart w:id="179" w:name="_Toc338076397"/>
      <w:bookmarkStart w:id="180" w:name="_Toc338076460"/>
      <w:bookmarkStart w:id="181" w:name="_Toc338076762"/>
      <w:bookmarkStart w:id="182" w:name="_Toc338079698"/>
      <w:bookmarkStart w:id="183" w:name="_Toc338144170"/>
      <w:bookmarkStart w:id="184" w:name="_Toc338144380"/>
      <w:bookmarkStart w:id="185" w:name="_Toc339280926"/>
      <w:bookmarkStart w:id="186" w:name="_Toc339280998"/>
      <w:bookmarkStart w:id="187" w:name="_Toc339284904"/>
      <w:bookmarkStart w:id="188" w:name="_Toc389052578"/>
      <w:r w:rsidRPr="00046880">
        <w:br w:type="page"/>
      </w:r>
    </w:p>
    <w:p w14:paraId="04D0A222" w14:textId="77777777" w:rsidR="000353A8" w:rsidRPr="00834C94" w:rsidRDefault="000353A8" w:rsidP="00834C94">
      <w:pPr>
        <w:pStyle w:val="Heading1"/>
      </w:pPr>
      <w:bookmarkStart w:id="189" w:name="_Toc529884333"/>
      <w:r w:rsidRPr="00834C94">
        <w:lastRenderedPageBreak/>
        <w:t>Definitions, symbols and abbreviations</w:t>
      </w:r>
      <w:bookmarkEnd w:id="177"/>
      <w:bookmarkEnd w:id="178"/>
      <w:bookmarkEnd w:id="179"/>
      <w:bookmarkEnd w:id="180"/>
      <w:bookmarkEnd w:id="181"/>
      <w:bookmarkEnd w:id="182"/>
      <w:bookmarkEnd w:id="183"/>
      <w:bookmarkEnd w:id="184"/>
      <w:bookmarkEnd w:id="185"/>
      <w:bookmarkEnd w:id="186"/>
      <w:bookmarkEnd w:id="187"/>
      <w:bookmarkEnd w:id="188"/>
      <w:bookmarkEnd w:id="189"/>
    </w:p>
    <w:p w14:paraId="52E8B03E" w14:textId="77777777" w:rsidR="00FE362D" w:rsidRPr="00046880" w:rsidRDefault="00BC392D" w:rsidP="00834C94">
      <w:pPr>
        <w:pStyle w:val="Heading2"/>
      </w:pPr>
      <w:bookmarkStart w:id="190" w:name="_Toc300913956"/>
      <w:bookmarkStart w:id="191" w:name="_Toc338076260"/>
      <w:bookmarkStart w:id="192" w:name="_Toc338076398"/>
      <w:bookmarkStart w:id="193" w:name="_Toc338076461"/>
      <w:bookmarkStart w:id="194" w:name="_Toc338076763"/>
      <w:bookmarkStart w:id="195" w:name="_Toc338079699"/>
      <w:bookmarkStart w:id="196" w:name="_Toc338144171"/>
      <w:bookmarkStart w:id="197" w:name="_Toc338144381"/>
      <w:bookmarkStart w:id="198" w:name="_Toc339280927"/>
      <w:bookmarkStart w:id="199" w:name="_Toc339280999"/>
      <w:bookmarkStart w:id="200" w:name="_Toc339284905"/>
      <w:bookmarkStart w:id="201" w:name="_Toc389052579"/>
      <w:bookmarkStart w:id="202" w:name="_Toc529884334"/>
      <w:r w:rsidRPr="00834C94">
        <w:t>Definition</w:t>
      </w:r>
      <w:bookmarkStart w:id="203" w:name="_Toc300913961"/>
      <w:bookmarkStart w:id="204" w:name="_Toc338076265"/>
      <w:bookmarkStart w:id="205" w:name="_Toc338076403"/>
      <w:bookmarkStart w:id="206" w:name="_Toc338076466"/>
      <w:bookmarkStart w:id="207" w:name="_Toc338076768"/>
      <w:bookmarkStart w:id="208" w:name="_Toc338079704"/>
      <w:bookmarkStart w:id="209" w:name="_Toc338144176"/>
      <w:bookmarkStart w:id="210" w:name="_Toc338144386"/>
      <w:bookmarkStart w:id="211" w:name="_Toc339280932"/>
      <w:bookmarkStart w:id="212" w:name="_Toc339281004"/>
      <w:bookmarkStart w:id="213" w:name="_Toc339284910"/>
      <w:bookmarkEnd w:id="190"/>
      <w:bookmarkEnd w:id="191"/>
      <w:bookmarkEnd w:id="192"/>
      <w:bookmarkEnd w:id="193"/>
      <w:bookmarkEnd w:id="194"/>
      <w:bookmarkEnd w:id="195"/>
      <w:bookmarkEnd w:id="196"/>
      <w:bookmarkEnd w:id="197"/>
      <w:bookmarkEnd w:id="198"/>
      <w:bookmarkEnd w:id="199"/>
      <w:bookmarkEnd w:id="200"/>
      <w:r w:rsidR="00167728" w:rsidRPr="00834C94">
        <w:t>s</w:t>
      </w:r>
      <w:bookmarkEnd w:id="201"/>
      <w:bookmarkEnd w:id="202"/>
    </w:p>
    <w:p w14:paraId="43BE15B6" w14:textId="77777777" w:rsidR="00FE362D" w:rsidRDefault="00FE362D" w:rsidP="00A13EA2">
      <w:r w:rsidRPr="00046880">
        <w:t>For the purposes of the present document, the following terms and definitions apply:</w:t>
      </w:r>
    </w:p>
    <w:p w14:paraId="6E53C320" w14:textId="48CC5465" w:rsidR="00496512" w:rsidRDefault="00496512" w:rsidP="00A13EA2">
      <w:r w:rsidRPr="00C83887">
        <w:rPr>
          <w:b/>
        </w:rPr>
        <w:t>active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4C3910">
        <w:t>[</w:t>
      </w:r>
      <w:r w:rsidR="004C3910">
        <w:rPr>
          <w:noProof/>
        </w:rPr>
        <w:t>1</w:t>
      </w:r>
      <w:r w:rsidR="004C3910">
        <w:t>]</w:t>
      </w:r>
      <w:r>
        <w:fldChar w:fldCharType="end"/>
      </w:r>
      <w:r>
        <w:t>.</w:t>
      </w:r>
    </w:p>
    <w:p w14:paraId="3708C1C7" w14:textId="77777777" w:rsidR="00B704FA" w:rsidRDefault="00B704FA" w:rsidP="00B704FA">
      <w:pPr>
        <w:keepNext/>
      </w:pPr>
      <w:bookmarkStart w:id="214" w:name="_Hlk520465887"/>
      <w:r>
        <w:rPr>
          <w:b/>
        </w:rPr>
        <w:t>allocated band:</w:t>
      </w:r>
      <w:r>
        <w:t xml:space="preserve"> frequency span that regionally or nationally is allocated to one or more radio services on a primary or secondary basis. </w:t>
      </w:r>
    </w:p>
    <w:p w14:paraId="79E1E7E0" w14:textId="322F001C" w:rsidR="00B704FA" w:rsidRDefault="00B704FA" w:rsidP="00E14D23">
      <w:pPr>
        <w:ind w:left="1134" w:hanging="851"/>
      </w:pPr>
      <w:r>
        <w:t xml:space="preserve">NOTE: </w:t>
      </w:r>
      <w:r>
        <w:tab/>
        <w:t>A table of national frequency allocations are normally available from the radio authority for each national state. A generic frequency allocation table is also available in the ITU Radio Regulations [4].</w:t>
      </w:r>
    </w:p>
    <w:bookmarkEnd w:id="214"/>
    <w:p w14:paraId="1E71A4ED" w14:textId="77777777" w:rsidR="00BB3142" w:rsidRPr="0097407A" w:rsidRDefault="00BB3142" w:rsidP="00BB3142">
      <w:r w:rsidRPr="00740941">
        <w:rPr>
          <w:b/>
        </w:rPr>
        <w:t>assigned frequency:</w:t>
      </w:r>
      <w:r w:rsidRPr="0097407A">
        <w:t xml:space="preserve"> centre of the frequency band assigned to a station</w:t>
      </w:r>
    </w:p>
    <w:p w14:paraId="08D0ED25" w14:textId="74A4953B"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4C3910">
        <w:t>[</w:t>
      </w:r>
      <w:r w:rsidR="004C3910">
        <w:rPr>
          <w:noProof/>
        </w:rPr>
        <w:t>4</w:t>
      </w:r>
      <w:r w:rsidR="004C3910">
        <w:t>]</w:t>
      </w:r>
      <w:r w:rsidRPr="00725E1C">
        <w:fldChar w:fldCharType="end"/>
      </w:r>
      <w:r w:rsidRPr="00725E1C">
        <w:t>.</w:t>
      </w:r>
    </w:p>
    <w:p w14:paraId="52265E23" w14:textId="77777777" w:rsidR="00153F8B" w:rsidRDefault="00264BCF" w:rsidP="00A13EA2">
      <w:pPr>
        <w:pStyle w:val="NO"/>
        <w:ind w:left="0" w:firstLine="0"/>
      </w:pPr>
      <w:r w:rsidRPr="00046880">
        <w:rPr>
          <w:b/>
        </w:rPr>
        <w:t>assigned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3179F4A5"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215" w:name="OLE_LINK16"/>
      <w:bookmarkStart w:id="216" w:name="OLE_LINK17"/>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bookmarkEnd w:id="215"/>
      <w:bookmarkEnd w:id="216"/>
      <w:r w:rsidR="0093564A">
        <w:t>.</w:t>
      </w:r>
    </w:p>
    <w:p w14:paraId="720B8C04" w14:textId="77777777" w:rsidR="00153F8B" w:rsidRDefault="00264BCF" w:rsidP="00A13EA2">
      <w:pPr>
        <w:pStyle w:val="NO"/>
        <w:ind w:left="0" w:firstLine="0"/>
      </w:pPr>
      <w:r w:rsidRPr="00046880">
        <w:rPr>
          <w:b/>
        </w:rPr>
        <w:t>characteristic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1DDC9C2D" w:rsidR="00264BCF"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24E8A96A" w14:textId="77777777" w:rsidR="00B704FA" w:rsidRDefault="00B704FA" w:rsidP="00B704FA">
      <w:pPr>
        <w:rPr>
          <w:b/>
        </w:rPr>
      </w:pPr>
      <w:r>
        <w:rPr>
          <w:b/>
        </w:rPr>
        <w:t>d</w:t>
      </w:r>
      <w:r w:rsidRPr="007B69B1">
        <w:rPr>
          <w:b/>
        </w:rPr>
        <w:t>eclared band:</w:t>
      </w:r>
      <w:r>
        <w:rPr>
          <w:b/>
        </w:rPr>
        <w:t xml:space="preserve"> </w:t>
      </w:r>
      <w:r>
        <w:t>band or bands within which the product under test is declared to operate in the applicable operating modes.</w:t>
      </w:r>
      <w:r w:rsidRPr="007B69B1">
        <w:rPr>
          <w:b/>
        </w:rPr>
        <w:t xml:space="preserve"> </w:t>
      </w:r>
    </w:p>
    <w:p w14:paraId="17F5BF5C" w14:textId="02754D0F" w:rsidR="00B704FA" w:rsidRPr="00046880" w:rsidRDefault="00B704FA" w:rsidP="00E14D23">
      <w:r>
        <w:rPr>
          <w:b/>
        </w:rPr>
        <w:tab/>
      </w:r>
      <w:r w:rsidRPr="001A0F77">
        <w:t xml:space="preserve">NOTE: </w:t>
      </w:r>
      <w:r w:rsidRPr="001A0F77">
        <w:tab/>
        <w:t>t</w:t>
      </w:r>
      <w:r w:rsidRPr="007B69B1">
        <w:t>he declared band</w:t>
      </w:r>
      <w:r>
        <w:t xml:space="preserve"> for a given region or country</w:t>
      </w:r>
      <w:r w:rsidRPr="007B69B1">
        <w:t xml:space="preserve"> is always contained within the allocated band</w:t>
      </w:r>
      <w:r>
        <w:t>.</w:t>
      </w:r>
    </w:p>
    <w:p w14:paraId="31D79AC2" w14:textId="77777777" w:rsidR="00153F8B" w:rsidRDefault="00264BCF" w:rsidP="00A13EA2">
      <w:r w:rsidRPr="00046880">
        <w:rPr>
          <w:b/>
        </w:rPr>
        <w:t>frequency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758101AD"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4C3910">
        <w:t>[</w:t>
      </w:r>
      <w:r w:rsidR="004C3910">
        <w:rPr>
          <w:noProof/>
        </w:rPr>
        <w:t>4</w:t>
      </w:r>
      <w:r w:rsidR="004C3910">
        <w:t>]</w:t>
      </w:r>
      <w:r w:rsidR="00DA4DFE" w:rsidRPr="00496512">
        <w:fldChar w:fldCharType="end"/>
      </w:r>
      <w:r w:rsidR="00DA4DFE" w:rsidRPr="00496512">
        <w:t>.</w:t>
      </w:r>
    </w:p>
    <w:p w14:paraId="23759867" w14:textId="02964014" w:rsidR="00496512" w:rsidRPr="00496512" w:rsidRDefault="00496512" w:rsidP="00A13EA2">
      <w:r w:rsidRPr="00496512">
        <w:rPr>
          <w:b/>
        </w:rPr>
        <w:t>idle/standby state:</w:t>
      </w:r>
      <w:r>
        <w:t xml:space="preserve"> </w:t>
      </w:r>
      <w:r w:rsidRPr="00496512">
        <w:t>state where the transmitter is available for traffic but is not in the active state.</w:t>
      </w:r>
    </w:p>
    <w:p w14:paraId="71646CF3" w14:textId="5215B30C" w:rsidR="00C02EC0" w:rsidRPr="00046880" w:rsidRDefault="00C02EC0" w:rsidP="00A13EA2">
      <w:r w:rsidRPr="00046880">
        <w:rPr>
          <w:b/>
        </w:rPr>
        <w:t>necessary bandwidth</w:t>
      </w:r>
      <w:r w:rsidR="00017070" w:rsidRPr="00046880">
        <w:rPr>
          <w:b/>
        </w:rPr>
        <w:t xml:space="preserve"> B</w:t>
      </w:r>
      <w:r w:rsidR="00017070" w:rsidRPr="00046880">
        <w:rPr>
          <w:b/>
          <w:vertAlign w:val="subscript"/>
        </w:rPr>
        <w:t>N</w:t>
      </w:r>
      <w:r w:rsidRPr="00046880">
        <w:rPr>
          <w:b/>
        </w:rPr>
        <w:t>:</w:t>
      </w:r>
      <w:r w:rsidRPr="00046880">
        <w:t xml:space="preserve"> </w:t>
      </w:r>
      <w:r w:rsidR="00AA7EDE" w:rsidRPr="00046880">
        <w:t xml:space="preserve">the </w:t>
      </w:r>
      <w:r w:rsidRPr="00046880">
        <w:t>width of the frequency band which is just sufficient to ensure the transmission of information at the rate and with the quality required under specified conditions</w:t>
      </w:r>
      <w:r w:rsidR="002E073C">
        <w:t xml:space="preserve"> for a given class of emission</w:t>
      </w:r>
      <w:r w:rsidR="00AA7EDE" w:rsidRPr="00046880">
        <w:t>.</w:t>
      </w:r>
    </w:p>
    <w:p w14:paraId="34B495B2" w14:textId="3CEDCC1A"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0EDFAB67" w14:textId="77777777" w:rsidR="00C02EC0" w:rsidRPr="00046880" w:rsidRDefault="00C02EC0" w:rsidP="00A13EA2">
      <w:pPr>
        <w:keepNext/>
      </w:pPr>
      <w:r w:rsidRPr="00046880">
        <w:rPr>
          <w:b/>
        </w:rPr>
        <w:t>occupied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0,5 %.</w:t>
      </w:r>
    </w:p>
    <w:p w14:paraId="06A5D07A" w14:textId="0F4305B3"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223B93AA" w14:textId="77777777" w:rsidR="00267B1E" w:rsidRDefault="00F06DDF" w:rsidP="00267B1E">
      <w:r>
        <w:rPr>
          <w:b/>
        </w:rPr>
        <w:t>operating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r w:rsidRPr="00046880">
        <w:rPr>
          <w:b/>
        </w:rPr>
        <w:lastRenderedPageBreak/>
        <w:t>out-of-band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102E2A8A"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4BBFA20A" w14:textId="77777777" w:rsidR="00AE0CFE" w:rsidRPr="00046880" w:rsidRDefault="00AE0CFE" w:rsidP="00A13EA2">
      <w:r w:rsidRPr="00046880">
        <w:rPr>
          <w:b/>
        </w:rPr>
        <w:t>peak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78BF9EED"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64648610" w14:textId="77777777" w:rsidR="00B120D4" w:rsidRPr="002001A3" w:rsidRDefault="00B120D4" w:rsidP="00B120D4">
      <w:r>
        <w:rPr>
          <w:b/>
        </w:rPr>
        <w:t xml:space="preserve">product configuration: </w:t>
      </w:r>
      <w:r w:rsidRPr="002001A3">
        <w:t>A hardware variant of the same typology of system under test (e.g. different power outputs, magnetrons)</w:t>
      </w:r>
    </w:p>
    <w:p w14:paraId="7F78107D" w14:textId="77777777" w:rsidR="00264BCF" w:rsidRPr="00046880" w:rsidRDefault="00264BCF" w:rsidP="00A13EA2">
      <w:r w:rsidRPr="00046880">
        <w:rPr>
          <w:b/>
        </w:rPr>
        <w:t>pulse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r w:rsidRPr="00046880">
        <w:rPr>
          <w:b/>
        </w:rPr>
        <w:t>pulse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r w:rsidRPr="00046880">
        <w:rPr>
          <w:b/>
        </w:rPr>
        <w:t>receiver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r w:rsidRPr="00046880">
        <w:rPr>
          <w:b/>
        </w:rPr>
        <w:t>reference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4A20392C"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32B5CCBF" w14:textId="77777777" w:rsidR="00153F8B" w:rsidRDefault="00FC1095" w:rsidP="00FC1095">
      <w:r w:rsidRPr="00046880">
        <w:rPr>
          <w:b/>
        </w:rPr>
        <w:t>spurious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233A8030"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30839D36" w14:textId="77777777" w:rsidR="00D90E78" w:rsidRDefault="0015719A" w:rsidP="00F21E01">
      <w:r w:rsidRPr="00046880">
        <w:rPr>
          <w:b/>
        </w:rPr>
        <w:t>system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6E07E27D" w14:textId="6B49AA64" w:rsidR="00D90E78" w:rsidDel="00EE6C26" w:rsidRDefault="005C32C5" w:rsidP="005C32C5">
      <w:pPr>
        <w:rPr>
          <w:del w:id="217" w:author="Pool, Marcus" w:date="2018-11-12T15:39:00Z"/>
        </w:rPr>
      </w:pPr>
      <w:del w:id="218" w:author="Pool, Marcus" w:date="2018-11-12T15:39:00Z">
        <w:r w:rsidRPr="00046880" w:rsidDel="00EE6C26">
          <w:rPr>
            <w:b/>
          </w:rPr>
          <w:delText xml:space="preserve">transmitter coupler: </w:delText>
        </w:r>
        <w:r w:rsidRPr="00046880" w:rsidDel="00EE6C26">
          <w:delText xml:space="preserve">high power directional waveguide coupler with forward and reverse port or only a forward port. </w:delText>
        </w:r>
      </w:del>
    </w:p>
    <w:p w14:paraId="3F88D9A9" w14:textId="56D3BA9C" w:rsidR="005C32C5" w:rsidRPr="00046880" w:rsidDel="00EE6C26" w:rsidRDefault="00D90E78" w:rsidP="001B65D3">
      <w:pPr>
        <w:pStyle w:val="NO"/>
        <w:rPr>
          <w:del w:id="219" w:author="Pool, Marcus" w:date="2018-11-12T15:39:00Z"/>
          <w:color w:val="000000" w:themeColor="text1"/>
        </w:rPr>
      </w:pPr>
      <w:del w:id="220" w:author="Pool, Marcus" w:date="2018-11-12T15:39:00Z">
        <w:r w:rsidDel="00EE6C26">
          <w:delText xml:space="preserve">NOTE: </w:delText>
        </w:r>
        <w:r w:rsidR="001B65D3" w:rsidDel="00EE6C26">
          <w:tab/>
        </w:r>
        <w:r w:rsidR="005C32C5" w:rsidRPr="00046880" w:rsidDel="00EE6C26">
          <w:delText xml:space="preserve">The transmitter coupler is inserted in the waveguide run between the output of the transmitter and the power divider </w:delText>
        </w:r>
        <w:r w:rsidR="00870F67" w:rsidRPr="00046880" w:rsidDel="00EE6C26">
          <w:delText xml:space="preserve">used </w:delText>
        </w:r>
        <w:r w:rsidR="005C32C5" w:rsidRPr="00046880" w:rsidDel="00EE6C26">
          <w:delText xml:space="preserve">for dual polarisation mode or </w:delText>
        </w:r>
        <w:bookmarkStart w:id="221" w:name="OLE_LINK7"/>
        <w:bookmarkStart w:id="222" w:name="OLE_LINK8"/>
        <w:r w:rsidR="005D3094" w:rsidRPr="00046880" w:rsidDel="00EE6C26">
          <w:delText xml:space="preserve">the output of the transmitter and the </w:delText>
        </w:r>
        <w:r w:rsidR="005C32C5" w:rsidRPr="00046880" w:rsidDel="00EE6C26">
          <w:delText>first circulator</w:delText>
        </w:r>
        <w:bookmarkEnd w:id="221"/>
        <w:bookmarkEnd w:id="222"/>
        <w:r w:rsidR="005C32C5" w:rsidRPr="00046880" w:rsidDel="00EE6C26">
          <w:rPr>
            <w:color w:val="000000" w:themeColor="text1"/>
          </w:rPr>
          <w:delText>. Usually it is located very close behind the transmitter output. It is also usually the first coupler in a radar system waveguide run.</w:delText>
        </w:r>
      </w:del>
    </w:p>
    <w:p w14:paraId="0012F2CD" w14:textId="77777777" w:rsidR="00125D5B" w:rsidRPr="00046880" w:rsidRDefault="00125D5B" w:rsidP="00F21E01"/>
    <w:p w14:paraId="71F9641B" w14:textId="77777777" w:rsidR="00FE362D" w:rsidRPr="00046880" w:rsidRDefault="00FE362D" w:rsidP="00DE299C">
      <w:pPr>
        <w:pStyle w:val="Heading2"/>
      </w:pPr>
      <w:bookmarkStart w:id="223" w:name="_Toc300911784"/>
      <w:bookmarkStart w:id="224" w:name="_Toc339285288"/>
      <w:bookmarkStart w:id="225" w:name="_Toc339285448"/>
      <w:bookmarkStart w:id="226" w:name="_Toc339285833"/>
      <w:bookmarkStart w:id="227" w:name="_Toc389039078"/>
      <w:bookmarkStart w:id="228" w:name="_Toc389052580"/>
      <w:bookmarkStart w:id="229" w:name="_Toc529884335"/>
      <w:r w:rsidRPr="00046880">
        <w:t>Symbols</w:t>
      </w:r>
      <w:bookmarkEnd w:id="223"/>
      <w:bookmarkEnd w:id="224"/>
      <w:bookmarkEnd w:id="225"/>
      <w:bookmarkEnd w:id="226"/>
      <w:bookmarkEnd w:id="227"/>
      <w:bookmarkEnd w:id="228"/>
      <w:bookmarkEnd w:id="229"/>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r w:rsidRPr="00046880">
        <w:t>dB/</w:t>
      </w:r>
      <w:proofErr w:type="spellStart"/>
      <w:r w:rsidRPr="00046880">
        <w:t>dec</w:t>
      </w:r>
      <w:proofErr w:type="spellEnd"/>
      <w:r w:rsidRPr="00046880">
        <w:tab/>
        <w:t>dB per decade</w:t>
      </w:r>
    </w:p>
    <w:p w14:paraId="498CAEB2" w14:textId="77777777" w:rsidR="00167728" w:rsidRPr="00046880" w:rsidRDefault="00167728" w:rsidP="00B32423">
      <w:pPr>
        <w:pStyle w:val="EW"/>
      </w:pPr>
      <w:proofErr w:type="spellStart"/>
      <w:r w:rsidRPr="00046880">
        <w:rPr>
          <w:i/>
        </w:rPr>
        <w:t>dBpp</w:t>
      </w:r>
      <w:proofErr w:type="spellEnd"/>
      <w:r w:rsidRPr="00046880">
        <w:tab/>
        <w:t>dB with respect to peak power</w:t>
      </w:r>
    </w:p>
    <w:p w14:paraId="3516B5B0" w14:textId="77777777" w:rsidR="0008609B" w:rsidRPr="00046880" w:rsidRDefault="0008609B" w:rsidP="00B32423">
      <w:pPr>
        <w:pStyle w:val="EW"/>
      </w:pPr>
      <w:r w:rsidRPr="00046880">
        <w:rPr>
          <w:i/>
        </w:rPr>
        <w:t>f</w:t>
      </w:r>
      <w:r w:rsidRPr="00046880">
        <w:rPr>
          <w:i/>
          <w:vertAlign w:val="subscript"/>
        </w:rPr>
        <w:t>c</w:t>
      </w:r>
      <w:r w:rsidRPr="00046880">
        <w:rPr>
          <w:i/>
        </w:rPr>
        <w:tab/>
      </w:r>
      <w:r w:rsidR="00CC5893" w:rsidRPr="00046880">
        <w:t>characteristic</w:t>
      </w:r>
      <w:r w:rsidRPr="00046880">
        <w:t xml:space="preserve"> frequency</w:t>
      </w:r>
    </w:p>
    <w:p w14:paraId="4344DE4E" w14:textId="77777777" w:rsidR="0008609B" w:rsidRDefault="0008609B" w:rsidP="00B32423">
      <w:pPr>
        <w:pStyle w:val="EW"/>
      </w:pPr>
      <w:r w:rsidRPr="00046880">
        <w:rPr>
          <w:i/>
        </w:rPr>
        <w:t>f</w:t>
      </w:r>
      <w:r w:rsidR="00925882" w:rsidRPr="00046880">
        <w:rPr>
          <w:i/>
          <w:vertAlign w:val="subscript"/>
        </w:rPr>
        <w:t>t</w:t>
      </w:r>
      <w:r w:rsidR="00925882" w:rsidRPr="00046880">
        <w:rPr>
          <w:i/>
        </w:rPr>
        <w:tab/>
      </w:r>
      <w:r w:rsidR="00925882" w:rsidRPr="00653C8E">
        <w:t>transmitter frequency tolerance</w:t>
      </w:r>
    </w:p>
    <w:p w14:paraId="4411271C" w14:textId="77777777" w:rsidR="002C71F7" w:rsidRPr="00417BFC" w:rsidRDefault="002C71F7" w:rsidP="00B32423">
      <w:pPr>
        <w:pStyle w:val="EW"/>
        <w:rPr>
          <w:lang w:val="fr-FR"/>
          <w:rPrChange w:id="230" w:author="Andrea Lorelli" w:date="2018-11-19T15:25:00Z">
            <w:rPr/>
          </w:rPrChange>
        </w:rPr>
      </w:pPr>
      <w:proofErr w:type="gramStart"/>
      <w:r w:rsidRPr="00417BFC">
        <w:rPr>
          <w:i/>
          <w:lang w:val="fr-FR"/>
          <w:rPrChange w:id="231" w:author="Andrea Lorelli" w:date="2018-11-19T15:25:00Z">
            <w:rPr>
              <w:i/>
            </w:rPr>
          </w:rPrChange>
        </w:rPr>
        <w:t>k</w:t>
      </w:r>
      <w:proofErr w:type="gramEnd"/>
      <w:r w:rsidRPr="00417BFC">
        <w:rPr>
          <w:i/>
          <w:lang w:val="fr-FR"/>
          <w:rPrChange w:id="232" w:author="Andrea Lorelli" w:date="2018-11-19T15:25:00Z">
            <w:rPr>
              <w:i/>
            </w:rPr>
          </w:rPrChange>
        </w:rPr>
        <w:t xml:space="preserve"> </w:t>
      </w:r>
      <w:r w:rsidRPr="00417BFC">
        <w:rPr>
          <w:lang w:val="fr-FR"/>
          <w:rPrChange w:id="233" w:author="Andrea Lorelli" w:date="2018-11-19T15:25:00Z">
            <w:rPr/>
          </w:rPrChange>
        </w:rPr>
        <w:tab/>
      </w:r>
      <w:proofErr w:type="spellStart"/>
      <w:r w:rsidRPr="00417BFC">
        <w:rPr>
          <w:lang w:val="fr-FR"/>
          <w:rPrChange w:id="234" w:author="Andrea Lorelli" w:date="2018-11-19T15:25:00Z">
            <w:rPr/>
          </w:rPrChange>
        </w:rPr>
        <w:t>Boltzmann's</w:t>
      </w:r>
      <w:proofErr w:type="spellEnd"/>
      <w:r w:rsidRPr="00417BFC">
        <w:rPr>
          <w:lang w:val="fr-FR"/>
          <w:rPrChange w:id="235" w:author="Andrea Lorelli" w:date="2018-11-19T15:25:00Z">
            <w:rPr/>
          </w:rPrChange>
        </w:rPr>
        <w:t xml:space="preserve"> constant</w:t>
      </w:r>
    </w:p>
    <w:p w14:paraId="61162FAB" w14:textId="77777777" w:rsidR="00167728" w:rsidRPr="00417BFC" w:rsidRDefault="00167728" w:rsidP="00B32423">
      <w:pPr>
        <w:pStyle w:val="EW"/>
        <w:rPr>
          <w:lang w:val="fr-FR"/>
          <w:rPrChange w:id="236" w:author="Andrea Lorelli" w:date="2018-11-19T15:25:00Z">
            <w:rPr/>
          </w:rPrChange>
        </w:rPr>
      </w:pPr>
      <w:proofErr w:type="gramStart"/>
      <w:r w:rsidRPr="00417BFC">
        <w:rPr>
          <w:i/>
          <w:lang w:val="fr-FR"/>
          <w:rPrChange w:id="237" w:author="Andrea Lorelli" w:date="2018-11-19T15:25:00Z">
            <w:rPr>
              <w:i/>
            </w:rPr>
          </w:rPrChange>
        </w:rPr>
        <w:t>t</w:t>
      </w:r>
      <w:proofErr w:type="gramEnd"/>
      <w:r w:rsidRPr="00417BFC">
        <w:rPr>
          <w:lang w:val="fr-FR"/>
          <w:rPrChange w:id="238" w:author="Andrea Lorelli" w:date="2018-11-19T15:25:00Z">
            <w:rPr/>
          </w:rPrChange>
        </w:rPr>
        <w:tab/>
      </w:r>
      <w:r w:rsidR="00766D8E" w:rsidRPr="00417BFC">
        <w:rPr>
          <w:lang w:val="fr-FR"/>
          <w:rPrChange w:id="239" w:author="Andrea Lorelli" w:date="2018-11-19T15:25:00Z">
            <w:rPr/>
          </w:rPrChange>
        </w:rPr>
        <w:t>Pulse duration</w:t>
      </w:r>
    </w:p>
    <w:p w14:paraId="2B2F8C70" w14:textId="77777777" w:rsidR="00167728" w:rsidRPr="00046880" w:rsidRDefault="00167728" w:rsidP="0099552D">
      <w:pPr>
        <w:pStyle w:val="EX"/>
      </w:pPr>
      <w:r w:rsidRPr="00653C8E">
        <w:rPr>
          <w:i/>
        </w:rPr>
        <w:t>t</w:t>
      </w:r>
      <w:r w:rsidRPr="00653C8E">
        <w:rPr>
          <w:i/>
          <w:position w:val="-6"/>
          <w:sz w:val="16"/>
        </w:rPr>
        <w:t>r</w:t>
      </w:r>
      <w:r w:rsidRPr="00653C8E">
        <w:tab/>
        <w:t>Pulse rise</w:t>
      </w:r>
      <w:r w:rsidRPr="00046880">
        <w:t xml:space="preserve"> time</w:t>
      </w:r>
    </w:p>
    <w:p w14:paraId="5A2B6BF1" w14:textId="77777777" w:rsidR="00FE362D" w:rsidRPr="00046880" w:rsidRDefault="00FE362D" w:rsidP="00834C94">
      <w:pPr>
        <w:pStyle w:val="Heading2"/>
      </w:pPr>
      <w:bookmarkStart w:id="240" w:name="_Toc300911785"/>
      <w:bookmarkStart w:id="241" w:name="_Toc339285289"/>
      <w:bookmarkStart w:id="242" w:name="_Toc339285449"/>
      <w:bookmarkStart w:id="243" w:name="_Toc339285834"/>
      <w:bookmarkStart w:id="244" w:name="_Toc389039079"/>
      <w:bookmarkStart w:id="245" w:name="_Toc389052581"/>
      <w:bookmarkStart w:id="246" w:name="_Toc529884336"/>
      <w:r w:rsidRPr="00046880">
        <w:lastRenderedPageBreak/>
        <w:t>Abbreviations</w:t>
      </w:r>
      <w:bookmarkEnd w:id="240"/>
      <w:bookmarkEnd w:id="241"/>
      <w:bookmarkEnd w:id="242"/>
      <w:bookmarkEnd w:id="243"/>
      <w:bookmarkEnd w:id="244"/>
      <w:bookmarkEnd w:id="245"/>
      <w:bookmarkEnd w:id="246"/>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05AF909B"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3E2DD9E3" w:rsidR="00167728" w:rsidRPr="00046880" w:rsidRDefault="00B32423" w:rsidP="00670647">
      <w:pPr>
        <w:pStyle w:val="EW"/>
      </w:pPr>
      <w:proofErr w:type="spellStart"/>
      <w:r w:rsidRPr="00046880">
        <w:t>OoB</w:t>
      </w:r>
      <w:proofErr w:type="spellEnd"/>
      <w:r w:rsidRPr="00046880">
        <w:tab/>
        <w:t>Out</w:t>
      </w:r>
      <w:r w:rsidR="00FC3CCE">
        <w:t>-</w:t>
      </w:r>
      <w:r w:rsidR="00167728" w:rsidRPr="00046880">
        <w:t>of</w:t>
      </w:r>
      <w:r w:rsidR="00FC3CCE">
        <w:t>-</w:t>
      </w:r>
      <w:r w:rsidRPr="00046880">
        <w:t>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47" w:name="_Toc300911786"/>
      <w:bookmarkStart w:id="248" w:name="_Toc339285290"/>
      <w:bookmarkStart w:id="249" w:name="_Toc339285450"/>
      <w:bookmarkStart w:id="250" w:name="_Toc339285835"/>
      <w:bookmarkStart w:id="251" w:name="_Toc389039080"/>
      <w:bookmarkStart w:id="252" w:name="_Toc389052582"/>
      <w:r w:rsidRPr="00046880">
        <w:br w:type="page"/>
      </w:r>
    </w:p>
    <w:p w14:paraId="369BA1B9" w14:textId="77777777" w:rsidR="00C54BDD" w:rsidRPr="00834C94" w:rsidRDefault="00670647" w:rsidP="00834C94">
      <w:pPr>
        <w:pStyle w:val="Heading1"/>
      </w:pPr>
      <w:bookmarkStart w:id="253" w:name="_Toc529884337"/>
      <w:bookmarkEnd w:id="247"/>
      <w:bookmarkEnd w:id="248"/>
      <w:bookmarkEnd w:id="249"/>
      <w:bookmarkEnd w:id="250"/>
      <w:bookmarkEnd w:id="251"/>
      <w:bookmarkEnd w:id="252"/>
      <w:r w:rsidRPr="00834C94">
        <w:lastRenderedPageBreak/>
        <w:t>Technical requirements specifications</w:t>
      </w:r>
      <w:bookmarkEnd w:id="253"/>
    </w:p>
    <w:p w14:paraId="0B981778" w14:textId="77777777" w:rsidR="00670647" w:rsidRPr="00046880" w:rsidRDefault="00670647" w:rsidP="00670647">
      <w:pPr>
        <w:pStyle w:val="Heading2"/>
      </w:pPr>
      <w:bookmarkStart w:id="254" w:name="_Toc529884338"/>
      <w:r w:rsidRPr="00046880">
        <w:t>Environmental profile</w:t>
      </w:r>
      <w:bookmarkEnd w:id="254"/>
    </w:p>
    <w:p w14:paraId="64C9013A" w14:textId="311EE8E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w:t>
      </w:r>
      <w:bookmarkStart w:id="255" w:name="_GoBack"/>
      <w:bookmarkEnd w:id="255"/>
      <w:r w:rsidR="008C72DB">
        <w:t xml:space="preserve">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w:t>
      </w:r>
      <w:proofErr w:type="gramStart"/>
      <w:r w:rsidRPr="00046880">
        <w:t>at all times</w:t>
      </w:r>
      <w:proofErr w:type="gramEnd"/>
      <w:r w:rsidRPr="00046880">
        <w:t xml:space="preserve"> when operating within the boundary limits of the declared operational environmental profile.</w:t>
      </w:r>
    </w:p>
    <w:p w14:paraId="0E40F57A" w14:textId="77777777" w:rsidR="00670647" w:rsidRPr="00046880" w:rsidRDefault="00DF5656" w:rsidP="00DF5656">
      <w:pPr>
        <w:pStyle w:val="Heading2"/>
      </w:pPr>
      <w:bookmarkStart w:id="256" w:name="_Toc529884339"/>
      <w:r w:rsidRPr="00046880">
        <w:t>Conformance</w:t>
      </w:r>
      <w:r w:rsidR="005F7442" w:rsidRPr="00046880">
        <w:t xml:space="preserve"> </w:t>
      </w:r>
      <w:r w:rsidRPr="00046880">
        <w:t>requirements</w:t>
      </w:r>
      <w:bookmarkEnd w:id="256"/>
    </w:p>
    <w:p w14:paraId="6D15EFE8" w14:textId="77777777" w:rsidR="00DF5656" w:rsidRPr="00046880" w:rsidRDefault="00DF5656" w:rsidP="00DF5656">
      <w:pPr>
        <w:pStyle w:val="Heading3"/>
      </w:pPr>
      <w:bookmarkStart w:id="257" w:name="_Toc529884340"/>
      <w:r w:rsidRPr="00046880">
        <w:t>Transmitter requirements</w:t>
      </w:r>
      <w:bookmarkEnd w:id="257"/>
      <w:r w:rsidRPr="00046880">
        <w:t xml:space="preserve"> </w:t>
      </w:r>
    </w:p>
    <w:p w14:paraId="7DA18606" w14:textId="77777777" w:rsidR="00DF5656" w:rsidRPr="00046880" w:rsidRDefault="0056764B" w:rsidP="00DF5656">
      <w:pPr>
        <w:pStyle w:val="Heading4"/>
      </w:pPr>
      <w:bookmarkStart w:id="258" w:name="_Ref495648492"/>
      <w:bookmarkStart w:id="259" w:name="_Toc529884341"/>
      <w:r w:rsidRPr="00046880">
        <w:t>F</w:t>
      </w:r>
      <w:r w:rsidR="00DF5656" w:rsidRPr="00046880">
        <w:t>requency</w:t>
      </w:r>
      <w:r w:rsidRPr="00046880">
        <w:t xml:space="preserve"> Tolerance</w:t>
      </w:r>
      <w:bookmarkEnd w:id="258"/>
      <w:bookmarkEnd w:id="259"/>
    </w:p>
    <w:p w14:paraId="389F8001" w14:textId="77777777" w:rsidR="00DF5656" w:rsidRPr="00046880" w:rsidRDefault="00DF5656" w:rsidP="00DF5656">
      <w:pPr>
        <w:pStyle w:val="Heading5"/>
      </w:pPr>
      <w:bookmarkStart w:id="260" w:name="_Toc529884342"/>
      <w:r w:rsidRPr="00046880">
        <w:t>Definition</w:t>
      </w:r>
      <w:bookmarkEnd w:id="260"/>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Heading5"/>
      </w:pPr>
      <w:bookmarkStart w:id="261" w:name="_Toc495651144"/>
      <w:bookmarkStart w:id="262" w:name="_Toc495652589"/>
      <w:bookmarkStart w:id="263" w:name="_Toc495654937"/>
      <w:bookmarkStart w:id="264" w:name="_Toc495658784"/>
      <w:bookmarkStart w:id="265" w:name="_Toc495662500"/>
      <w:bookmarkStart w:id="266" w:name="_Ref495650509"/>
      <w:bookmarkStart w:id="267" w:name="_Ref495650515"/>
      <w:bookmarkStart w:id="268" w:name="_Toc529884343"/>
      <w:bookmarkEnd w:id="261"/>
      <w:bookmarkEnd w:id="262"/>
      <w:bookmarkEnd w:id="263"/>
      <w:bookmarkEnd w:id="264"/>
      <w:bookmarkEnd w:id="265"/>
      <w:r w:rsidRPr="00046880">
        <w:t>Limits</w:t>
      </w:r>
      <w:bookmarkEnd w:id="266"/>
      <w:bookmarkEnd w:id="267"/>
      <w:bookmarkEnd w:id="268"/>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42F76568"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69" w:name="equ_01"/>
      <w:bookmarkEnd w:id="269"/>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4C3910">
        <w:t>1</w:t>
      </w:r>
      <w:r w:rsidR="00D36A49" w:rsidRPr="00046880">
        <w:rPr>
          <w:noProof w:val="0"/>
        </w:rPr>
        <w:fldChar w:fldCharType="end"/>
      </w:r>
      <w:r w:rsidR="00E71AFC" w:rsidRPr="00046880">
        <w:rPr>
          <w:noProof w:val="0"/>
        </w:rPr>
        <w:t>)</w:t>
      </w:r>
    </w:p>
    <w:p w14:paraId="50A60C8C" w14:textId="5F55064D"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4C3910">
        <w:t>[</w:t>
      </w:r>
      <w:r w:rsidR="004C3910">
        <w:rPr>
          <w:noProof/>
        </w:rPr>
        <w:t>4</w:t>
      </w:r>
      <w:r w:rsidR="004C3910">
        <w:t>]</w:t>
      </w:r>
      <w:r w:rsidR="005B6A88">
        <w:fldChar w:fldCharType="end"/>
      </w:r>
      <w:r w:rsidR="005B6A88">
        <w:t>.</w:t>
      </w:r>
    </w:p>
    <w:p w14:paraId="0D3C3ECA" w14:textId="77777777" w:rsidR="00CC5893" w:rsidRPr="00046880" w:rsidRDefault="00CC5893" w:rsidP="00CC5893">
      <w:pPr>
        <w:pStyle w:val="Heading5"/>
      </w:pPr>
      <w:bookmarkStart w:id="270" w:name="_Toc529884344"/>
      <w:r w:rsidRPr="00046880">
        <w:t>Conformance</w:t>
      </w:r>
      <w:bookmarkEnd w:id="270"/>
    </w:p>
    <w:p w14:paraId="5B417C62" w14:textId="2EEEBBF0" w:rsidR="00CC5893" w:rsidRDefault="00CC5893" w:rsidP="00CC5893">
      <w:pPr>
        <w:rPr>
          <w:ins w:id="271" w:author="Pool, Marcus" w:date="2018-11-12T15:39:00Z"/>
        </w:rPr>
      </w:pPr>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4C3910">
        <w:t>5.4.1.1</w:t>
      </w:r>
      <w:r w:rsidR="006A1F05" w:rsidRPr="00002700">
        <w:fldChar w:fldCharType="end"/>
      </w:r>
      <w:r w:rsidRPr="00002700">
        <w:t>.</w:t>
      </w:r>
    </w:p>
    <w:p w14:paraId="4DB8843F" w14:textId="77777777" w:rsidR="00EE6C26" w:rsidRDefault="00EE6C26" w:rsidP="00EE6C26">
      <w:pPr>
        <w:pStyle w:val="Heading4"/>
        <w:rPr>
          <w:ins w:id="272" w:author="Pool, Marcus" w:date="2018-11-12T15:39:00Z"/>
        </w:rPr>
      </w:pPr>
      <w:bookmarkStart w:id="273" w:name="_Toc529800347"/>
      <w:bookmarkStart w:id="274" w:name="_Ref529800413"/>
      <w:bookmarkStart w:id="275" w:name="_Ref529801407"/>
      <w:bookmarkStart w:id="276" w:name="_Toc529884345"/>
      <w:ins w:id="277" w:author="Pool, Marcus" w:date="2018-11-12T15:39:00Z">
        <w:r>
          <w:t>Transmitter output power</w:t>
        </w:r>
        <w:bookmarkEnd w:id="273"/>
        <w:bookmarkEnd w:id="274"/>
        <w:bookmarkEnd w:id="275"/>
        <w:bookmarkEnd w:id="276"/>
      </w:ins>
    </w:p>
    <w:p w14:paraId="3AB63A75" w14:textId="77777777" w:rsidR="00EE6C26" w:rsidRPr="009C315E" w:rsidRDefault="00EE6C26" w:rsidP="00EE6C26">
      <w:pPr>
        <w:pStyle w:val="Heading5"/>
        <w:rPr>
          <w:ins w:id="278" w:author="Pool, Marcus" w:date="2018-11-12T15:39:00Z"/>
        </w:rPr>
      </w:pPr>
      <w:bookmarkStart w:id="279" w:name="_Toc529800348"/>
      <w:bookmarkStart w:id="280" w:name="_Toc529884346"/>
      <w:ins w:id="281" w:author="Pool, Marcus" w:date="2018-11-12T15:39:00Z">
        <w:r>
          <w:t>Definition</w:t>
        </w:r>
        <w:bookmarkEnd w:id="279"/>
        <w:bookmarkEnd w:id="280"/>
      </w:ins>
    </w:p>
    <w:p w14:paraId="7BED5E9C" w14:textId="77777777" w:rsidR="00EE6C26" w:rsidRDefault="00EE6C26" w:rsidP="00EE6C26">
      <w:pPr>
        <w:rPr>
          <w:ins w:id="282" w:author="Pool, Marcus" w:date="2018-11-12T15:39:00Z"/>
        </w:rPr>
      </w:pPr>
      <w:ins w:id="283" w:author="Pool, Marcus" w:date="2018-11-12T15:39:00Z">
        <w:r w:rsidRPr="009C315E">
          <w:t xml:space="preserve">The transmitter power </w:t>
        </w:r>
        <w:proofErr w:type="gramStart"/>
        <w:r w:rsidRPr="009C315E">
          <w:t>is considered to be</w:t>
        </w:r>
        <w:proofErr w:type="gramEnd"/>
        <w:r w:rsidRPr="009C315E">
          <w:t xml:space="preserve"> the peak value of the transmitter pulse power during the transmission pulse (PEP).</w:t>
        </w:r>
      </w:ins>
    </w:p>
    <w:p w14:paraId="5C538B25" w14:textId="77777777" w:rsidR="00EE6C26" w:rsidRDefault="00EE6C26" w:rsidP="00EE6C26">
      <w:pPr>
        <w:rPr>
          <w:ins w:id="284" w:author="Pool, Marcus" w:date="2018-11-12T15:39:00Z"/>
        </w:rPr>
      </w:pPr>
      <w:ins w:id="285" w:author="Pool, Marcus" w:date="2018-11-12T15:39:00Z">
        <w:r w:rsidRPr="009C315E">
          <w:t>The transmitter power shall be referenced with respect to the output port of the transmitter.</w:t>
        </w:r>
      </w:ins>
    </w:p>
    <w:p w14:paraId="0C0DE9AE" w14:textId="77777777" w:rsidR="00EE6C26" w:rsidRDefault="00EE6C26" w:rsidP="00EE6C26">
      <w:pPr>
        <w:pStyle w:val="Heading5"/>
        <w:rPr>
          <w:ins w:id="286" w:author="Pool, Marcus" w:date="2018-11-12T15:39:00Z"/>
        </w:rPr>
      </w:pPr>
      <w:bookmarkStart w:id="287" w:name="_Ref529800315"/>
      <w:bookmarkStart w:id="288" w:name="_Toc529800349"/>
      <w:bookmarkStart w:id="289" w:name="_Toc529884347"/>
      <w:ins w:id="290" w:author="Pool, Marcus" w:date="2018-11-12T15:39:00Z">
        <w:r>
          <w:t>Limits</w:t>
        </w:r>
        <w:bookmarkEnd w:id="287"/>
        <w:bookmarkEnd w:id="288"/>
        <w:bookmarkEnd w:id="289"/>
      </w:ins>
    </w:p>
    <w:p w14:paraId="0CCA6685" w14:textId="77777777" w:rsidR="00EE6C26" w:rsidRPr="009C315E" w:rsidRDefault="00EE6C26" w:rsidP="00EE6C26">
      <w:pPr>
        <w:rPr>
          <w:ins w:id="291" w:author="Pool, Marcus" w:date="2018-11-12T15:39:00Z"/>
        </w:rPr>
      </w:pPr>
      <w:ins w:id="292" w:author="Pool, Marcus" w:date="2018-11-12T15:39:00Z">
        <w:r>
          <w:t>T</w:t>
        </w:r>
        <w:r w:rsidRPr="009C315E">
          <w:t xml:space="preserve">he transmitter power shall not exceed </w:t>
        </w:r>
        <w:r>
          <w:t>1 M</w:t>
        </w:r>
        <w:r w:rsidRPr="009C315E">
          <w:t>W (i.e.</w:t>
        </w:r>
        <w:r>
          <w:t xml:space="preserve"> 90 dBm).</w:t>
        </w:r>
      </w:ins>
    </w:p>
    <w:p w14:paraId="4BCBB988" w14:textId="77777777" w:rsidR="00EE6C26" w:rsidRPr="009C315E" w:rsidRDefault="00EE6C26" w:rsidP="00EE6C26">
      <w:pPr>
        <w:pStyle w:val="NO"/>
        <w:rPr>
          <w:ins w:id="293" w:author="Pool, Marcus" w:date="2018-11-12T15:39:00Z"/>
        </w:rPr>
      </w:pPr>
      <w:ins w:id="294" w:author="Pool, Marcus" w:date="2018-11-12T15:39:00Z">
        <w:r w:rsidRPr="009C315E">
          <w:t xml:space="preserve">NOTE: </w:t>
        </w:r>
        <w:r>
          <w:tab/>
          <w:t>T</w:t>
        </w:r>
        <w:r w:rsidRPr="009C315E">
          <w:t xml:space="preserve">he </w:t>
        </w:r>
        <w:r>
          <w:t xml:space="preserve">maximum </w:t>
        </w:r>
        <w:r w:rsidRPr="009C315E">
          <w:t>transmitter power may be subject to national regulations.</w:t>
        </w:r>
      </w:ins>
    </w:p>
    <w:p w14:paraId="61997F9B" w14:textId="77777777" w:rsidR="00EE6C26" w:rsidRDefault="00EE6C26" w:rsidP="00EE6C26">
      <w:pPr>
        <w:pStyle w:val="Heading5"/>
        <w:rPr>
          <w:ins w:id="295" w:author="Pool, Marcus" w:date="2018-11-12T15:39:00Z"/>
        </w:rPr>
      </w:pPr>
      <w:bookmarkStart w:id="296" w:name="_Ref529800261"/>
      <w:bookmarkStart w:id="297" w:name="_Toc529800350"/>
      <w:bookmarkStart w:id="298" w:name="_Toc529884348"/>
      <w:ins w:id="299" w:author="Pool, Marcus" w:date="2018-11-12T15:39:00Z">
        <w:r>
          <w:t>Conformance</w:t>
        </w:r>
        <w:bookmarkEnd w:id="296"/>
        <w:bookmarkEnd w:id="297"/>
        <w:bookmarkEnd w:id="298"/>
      </w:ins>
    </w:p>
    <w:p w14:paraId="4E3CA3BE" w14:textId="569DBD41" w:rsidR="00EE6C26" w:rsidRPr="00002700" w:rsidRDefault="00EE6C26" w:rsidP="00CC5893">
      <w:ins w:id="300" w:author="Pool, Marcus" w:date="2018-11-12T15:39:00Z">
        <w:r>
          <w:t xml:space="preserve">The conformance tests are specified in </w:t>
        </w:r>
        <w:r w:rsidRPr="00951257">
          <w:rPr>
            <w:highlight w:val="yellow"/>
          </w:rPr>
          <w:t xml:space="preserve">clause </w:t>
        </w:r>
      </w:ins>
      <w:ins w:id="301" w:author="Pool, Marcus" w:date="2018-11-12T15:51:00Z">
        <w:r w:rsidR="001240DA">
          <w:rPr>
            <w:highlight w:val="yellow"/>
          </w:rPr>
          <w:fldChar w:fldCharType="begin"/>
        </w:r>
        <w:r w:rsidR="001240DA">
          <w:rPr>
            <w:highlight w:val="yellow"/>
          </w:rPr>
          <w:instrText xml:space="preserve"> REF _Ref495647386 \r \h </w:instrText>
        </w:r>
      </w:ins>
      <w:r w:rsidR="001240DA">
        <w:rPr>
          <w:highlight w:val="yellow"/>
        </w:rPr>
      </w:r>
      <w:r w:rsidR="001240DA">
        <w:rPr>
          <w:highlight w:val="yellow"/>
        </w:rPr>
        <w:fldChar w:fldCharType="separate"/>
      </w:r>
      <w:r w:rsidR="004C3910">
        <w:rPr>
          <w:highlight w:val="yellow"/>
        </w:rPr>
        <w:t>5.4.1.2</w:t>
      </w:r>
      <w:ins w:id="302" w:author="Pool, Marcus" w:date="2018-11-12T15:51:00Z">
        <w:r w:rsidR="001240DA">
          <w:rPr>
            <w:highlight w:val="yellow"/>
          </w:rPr>
          <w:fldChar w:fldCharType="end"/>
        </w:r>
        <w:r w:rsidR="001240DA">
          <w:t>.</w:t>
        </w:r>
      </w:ins>
    </w:p>
    <w:p w14:paraId="7A4DB3DC" w14:textId="77777777" w:rsidR="00133C09" w:rsidRPr="00002700" w:rsidRDefault="00C11B1D" w:rsidP="0088611B">
      <w:pPr>
        <w:pStyle w:val="Heading4"/>
      </w:pPr>
      <w:bookmarkStart w:id="303" w:name="_Toc503250236"/>
      <w:bookmarkStart w:id="304" w:name="_Toc503272590"/>
      <w:bookmarkStart w:id="305" w:name="_Toc504129130"/>
      <w:bookmarkStart w:id="306" w:name="_Toc503250237"/>
      <w:bookmarkStart w:id="307" w:name="_Toc503272591"/>
      <w:bookmarkStart w:id="308" w:name="_Toc504129131"/>
      <w:bookmarkStart w:id="309" w:name="_Toc503250238"/>
      <w:bookmarkStart w:id="310" w:name="_Toc503272592"/>
      <w:bookmarkStart w:id="311" w:name="_Toc504129132"/>
      <w:bookmarkStart w:id="312" w:name="_Toc503250239"/>
      <w:bookmarkStart w:id="313" w:name="_Toc503272593"/>
      <w:bookmarkStart w:id="314" w:name="_Toc504129133"/>
      <w:bookmarkStart w:id="315" w:name="_Toc503250240"/>
      <w:bookmarkStart w:id="316" w:name="_Toc503272594"/>
      <w:bookmarkStart w:id="317" w:name="_Toc504129134"/>
      <w:bookmarkStart w:id="318" w:name="_Toc503250241"/>
      <w:bookmarkStart w:id="319" w:name="_Toc503272595"/>
      <w:bookmarkStart w:id="320" w:name="_Toc504129135"/>
      <w:bookmarkStart w:id="321" w:name="_Toc503250242"/>
      <w:bookmarkStart w:id="322" w:name="_Toc503272596"/>
      <w:bookmarkStart w:id="323" w:name="_Toc504129136"/>
      <w:bookmarkStart w:id="324" w:name="_Toc503250243"/>
      <w:bookmarkStart w:id="325" w:name="_Toc503272597"/>
      <w:bookmarkStart w:id="326" w:name="_Toc504129137"/>
      <w:bookmarkStart w:id="327" w:name="_Ref495648478"/>
      <w:bookmarkStart w:id="328" w:name="_Toc52988434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002700">
        <w:t>Measured B</w:t>
      </w:r>
      <w:r w:rsidRPr="00002700">
        <w:rPr>
          <w:vertAlign w:val="subscript"/>
        </w:rPr>
        <w:t>-40</w:t>
      </w:r>
      <w:r w:rsidRPr="00002700">
        <w:t xml:space="preserve"> Bandwidth</w:t>
      </w:r>
      <w:bookmarkEnd w:id="327"/>
      <w:bookmarkEnd w:id="328"/>
    </w:p>
    <w:p w14:paraId="11F9ED38" w14:textId="77777777" w:rsidR="00C11B1D" w:rsidRDefault="00C11B1D" w:rsidP="0088611B">
      <w:pPr>
        <w:pStyle w:val="Heading5"/>
      </w:pPr>
      <w:bookmarkStart w:id="329" w:name="_Toc529884350"/>
      <w:r>
        <w:t>Definition</w:t>
      </w:r>
      <w:bookmarkEnd w:id="329"/>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Heading5"/>
      </w:pPr>
      <w:bookmarkStart w:id="330" w:name="_Ref521492584"/>
      <w:bookmarkStart w:id="331" w:name="_Toc529884351"/>
      <w:r>
        <w:lastRenderedPageBreak/>
        <w:t>Limits</w:t>
      </w:r>
      <w:bookmarkEnd w:id="330"/>
      <w:bookmarkEnd w:id="331"/>
    </w:p>
    <w:p w14:paraId="328156C4" w14:textId="13D97D46" w:rsidR="00C11B1D" w:rsidRDefault="00C11B1D" w:rsidP="00C11B1D">
      <w:r w:rsidRPr="00046880">
        <w:t>For all radar types covered by the present document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w:t>
      </w:r>
      <w:r w:rsidR="00F42797">
        <w:t xml:space="preserve">declared band </w:t>
      </w:r>
      <w:r w:rsidRPr="00046880">
        <w:t>in all operating modes.</w:t>
      </w:r>
    </w:p>
    <w:p w14:paraId="26EA66A2" w14:textId="53B78218" w:rsidR="0088611B" w:rsidRDefault="0088611B" w:rsidP="0088611B">
      <w:r>
        <w:t>In case of multiple carrier-frequencies, all measured -40</w:t>
      </w:r>
      <w:r w:rsidR="00DD4D34">
        <w:t xml:space="preserve"> </w:t>
      </w:r>
      <w:r>
        <w:t xml:space="preserve">dB emissions shall be contained in the </w:t>
      </w:r>
      <w:r w:rsidR="00B704FA">
        <w:t xml:space="preserve">declared </w:t>
      </w:r>
      <w:r>
        <w:t>band.</w:t>
      </w:r>
    </w:p>
    <w:p w14:paraId="0FCEFCFF" w14:textId="0A3FE77C" w:rsidR="008B44CF" w:rsidRDefault="008B44CF" w:rsidP="008B44CF">
      <w:pPr>
        <w:ind w:firstLine="284"/>
      </w:pPr>
      <w:r>
        <w:t>NOTE:</w:t>
      </w:r>
      <w:r>
        <w:tab/>
        <w:t>The declared band is always contained in the</w:t>
      </w:r>
      <w:r w:rsidRPr="00046880">
        <w:t xml:space="preserve"> </w:t>
      </w:r>
      <w:r w:rsidRPr="008B44CF">
        <w:t>5 250 – 5 850 MHz</w:t>
      </w:r>
      <w:r>
        <w:t xml:space="preserve"> frequency range.</w:t>
      </w:r>
    </w:p>
    <w:p w14:paraId="09702EFE" w14:textId="77777777" w:rsidR="00C11B1D" w:rsidRPr="0088611B" w:rsidRDefault="00C11B1D" w:rsidP="006F2D3C">
      <w:pPr>
        <w:pStyle w:val="Heading5"/>
      </w:pPr>
      <w:bookmarkStart w:id="332" w:name="_Toc529884352"/>
      <w:r w:rsidRPr="0088611B">
        <w:t>Conformance</w:t>
      </w:r>
      <w:bookmarkEnd w:id="332"/>
    </w:p>
    <w:p w14:paraId="2FC78D75" w14:textId="44CC4313"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4C3910">
        <w:t>5.4.1.3</w:t>
      </w:r>
      <w:r w:rsidR="0088611B" w:rsidRPr="0088611B">
        <w:fldChar w:fldCharType="end"/>
      </w:r>
      <w:r w:rsidR="0088611B" w:rsidRPr="0088611B">
        <w:t>.</w:t>
      </w:r>
    </w:p>
    <w:p w14:paraId="158A8A69" w14:textId="77777777" w:rsidR="00CC5893" w:rsidRPr="00046880" w:rsidRDefault="00020D93" w:rsidP="00C214C7">
      <w:pPr>
        <w:pStyle w:val="Heading4"/>
      </w:pPr>
      <w:bookmarkStart w:id="333" w:name="_Toc467664052"/>
      <w:bookmarkStart w:id="334" w:name="_Toc467664652"/>
      <w:bookmarkStart w:id="335" w:name="_Toc467664720"/>
      <w:bookmarkStart w:id="336" w:name="_Toc467664054"/>
      <w:bookmarkStart w:id="337" w:name="_Toc467664654"/>
      <w:bookmarkStart w:id="338" w:name="_Toc467664722"/>
      <w:bookmarkStart w:id="339" w:name="_Ref495648510"/>
      <w:bookmarkStart w:id="340" w:name="_Toc529884353"/>
      <w:bookmarkEnd w:id="333"/>
      <w:bookmarkEnd w:id="334"/>
      <w:bookmarkEnd w:id="335"/>
      <w:bookmarkEnd w:id="336"/>
      <w:bookmarkEnd w:id="337"/>
      <w:bookmarkEnd w:id="338"/>
      <w:r w:rsidRPr="00046880">
        <w:t>Out-of-</w:t>
      </w:r>
      <w:r w:rsidRPr="00C214C7">
        <w:t>Band</w:t>
      </w:r>
      <w:r w:rsidRPr="00046880">
        <w:t xml:space="preserve"> emissions</w:t>
      </w:r>
      <w:bookmarkEnd w:id="339"/>
      <w:bookmarkEnd w:id="340"/>
    </w:p>
    <w:p w14:paraId="7EECADDD" w14:textId="77777777" w:rsidR="004B6A32" w:rsidRPr="00046880" w:rsidRDefault="00020D93" w:rsidP="00020D93">
      <w:pPr>
        <w:pStyle w:val="Heading5"/>
      </w:pPr>
      <w:bookmarkStart w:id="341" w:name="_Toc529884354"/>
      <w:r w:rsidRPr="00046880">
        <w:t>Definition</w:t>
      </w:r>
      <w:bookmarkEnd w:id="341"/>
    </w:p>
    <w:p w14:paraId="58D701AD" w14:textId="113225F1"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4C3910">
        <w:t>4.2.1.5.1</w:t>
      </w:r>
      <w:r>
        <w:fldChar w:fldCharType="end"/>
      </w:r>
      <w:r w:rsidR="00AB6DE8">
        <w:t xml:space="preserve"> for the definition of spurious region</w:t>
      </w:r>
      <w:r>
        <w:t>).</w:t>
      </w:r>
    </w:p>
    <w:p w14:paraId="4B683691" w14:textId="77777777"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w:t>
      </w:r>
      <w:proofErr w:type="gramStart"/>
      <w:r w:rsidRPr="007951B4">
        <w:t>each individual</w:t>
      </w:r>
      <w:proofErr w:type="gramEnd"/>
      <w:r w:rsidRPr="007951B4">
        <w:t xml:space="preserve">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t>NOTE 1:</w:t>
      </w:r>
      <w:r>
        <w:tab/>
        <w:t>The shortest pulse length used is usually 500 ns.</w:t>
      </w:r>
    </w:p>
    <w:p w14:paraId="0A91BE83" w14:textId="7D5D6C30"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4C3910">
        <w:t xml:space="preserve">Figure </w:t>
      </w:r>
      <w:r w:rsidR="004C3910">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271.2pt" o:ole="">
            <v:imagedata r:id="rId15" o:title=""/>
          </v:shape>
          <o:OLEObject Type="Embed" ProgID="Visio.Drawing.11" ShapeID="_x0000_i1025" DrawAspect="Content" ObjectID="_1604146439" r:id="rId16"/>
        </w:object>
      </w:r>
    </w:p>
    <w:p w14:paraId="4B8A8541" w14:textId="0C922E67" w:rsidR="00AB2208" w:rsidRDefault="00AB2208" w:rsidP="007951B4">
      <w:pPr>
        <w:pStyle w:val="Caption"/>
        <w:jc w:val="center"/>
      </w:pPr>
      <w:bookmarkStart w:id="342" w:name="_Ref495650206"/>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1</w:t>
      </w:r>
      <w:r w:rsidR="008151F4">
        <w:rPr>
          <w:noProof/>
        </w:rPr>
        <w:fldChar w:fldCharType="end"/>
      </w:r>
      <w:bookmarkEnd w:id="342"/>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Heading5"/>
      </w:pPr>
      <w:bookmarkStart w:id="343" w:name="_Ref495655161"/>
      <w:bookmarkStart w:id="344" w:name="_Toc529884355"/>
      <w:r>
        <w:t>L</w:t>
      </w:r>
      <w:r w:rsidR="00020D93" w:rsidRPr="00046880">
        <w:t>imits</w:t>
      </w:r>
      <w:bookmarkEnd w:id="343"/>
      <w:bookmarkEnd w:id="344"/>
    </w:p>
    <w:p w14:paraId="22F497F7" w14:textId="3DA769FF"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4C3910" w:rsidRPr="00046880">
        <w:t xml:space="preserve">Table </w:t>
      </w:r>
      <w:r w:rsidR="004C3910">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4C3910" w:rsidRPr="00046880">
        <w:t xml:space="preserve">Table </w:t>
      </w:r>
      <w:r w:rsidR="004C3910">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4C3910" w:rsidRPr="00046880">
        <w:t xml:space="preserve">Figure </w:t>
      </w:r>
      <w:r w:rsidR="004C3910">
        <w:rPr>
          <w:noProof/>
        </w:rPr>
        <w:t>2</w:t>
      </w:r>
      <w:r w:rsidR="00D36A49" w:rsidRPr="00046880">
        <w:fldChar w:fldCharType="end"/>
      </w:r>
      <w:r w:rsidR="008B2D23">
        <w:t xml:space="preserve"> as specified in </w:t>
      </w:r>
      <w:r w:rsidR="00FC507D">
        <w:t xml:space="preserve">Annex 2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4C3910">
        <w:t>[</w:t>
      </w:r>
      <w:r w:rsidR="004C3910">
        <w:rPr>
          <w:noProof/>
        </w:rPr>
        <w:t>2</w:t>
      </w:r>
      <w:r w:rsidR="004C3910">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lastRenderedPageBreak/>
        <w:t xml:space="preserve">The mask has a roll-off at </w:t>
      </w:r>
      <w:r w:rsidR="00FE14E6" w:rsidRPr="00046880">
        <w:t>3</w:t>
      </w:r>
      <w:r w:rsidRPr="00046880">
        <w:t xml:space="preserve">0 dB/dec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14:paraId="0CF61FDE" w14:textId="77777777" w:rsidR="00D75578" w:rsidRPr="00046880" w:rsidRDefault="00D75578" w:rsidP="00FE14E6">
      <w:pPr>
        <w:pStyle w:val="B1"/>
      </w:pPr>
      <w:r w:rsidRPr="00046880">
        <w:t>The mask then continues to roll-off at 60 dB/dec to a spurious emission limit level of -100 dBpp</w:t>
      </w:r>
      <w:r w:rsidR="000422A7" w:rsidRPr="00046880">
        <w:t xml:space="preserve"> or -90 dBpp with regard to the PEP</w:t>
      </w:r>
      <w:r w:rsidRPr="00046880">
        <w:t>.</w:t>
      </w:r>
      <w:r w:rsidR="00A860B9" w:rsidRPr="00046880">
        <w:t xml:space="preserve"> </w:t>
      </w:r>
    </w:p>
    <w:p w14:paraId="59314071" w14:textId="2983D7AC"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4C3910">
        <w:t>[</w:t>
      </w:r>
      <w:r w:rsidR="004C3910">
        <w:rPr>
          <w:noProof/>
        </w:rPr>
        <w:t>2</w:t>
      </w:r>
      <w:r w:rsidR="004C3910">
        <w:t>]</w:t>
      </w:r>
      <w:r w:rsidR="00DE299C">
        <w:rPr>
          <w:color w:val="000000" w:themeColor="text1"/>
        </w:rPr>
        <w:fldChar w:fldCharType="end"/>
      </w:r>
      <w:r w:rsidR="00DD486E" w:rsidRPr="00046880">
        <w:rPr>
          <w:color w:val="000000" w:themeColor="text1"/>
        </w:rPr>
        <w:t>.</w:t>
      </w:r>
    </w:p>
    <w:p w14:paraId="5182231D" w14:textId="47D1AFEF"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1481A0D0" w:rsidR="00D75578" w:rsidRPr="00046880" w:rsidRDefault="00D75578" w:rsidP="00FE14E6">
      <w:pPr>
        <w:pStyle w:val="TH"/>
      </w:pPr>
      <w:bookmarkStart w:id="345" w:name="_Ref40908008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1</w:t>
      </w:r>
      <w:r w:rsidR="008151F4">
        <w:rPr>
          <w:noProof/>
        </w:rPr>
        <w:fldChar w:fldCharType="end"/>
      </w:r>
      <w:bookmarkEnd w:id="345"/>
      <w:r w:rsidRPr="00046880">
        <w:t xml:space="preserve">: Limits for </w:t>
      </w:r>
      <w:r w:rsidR="00CC6401">
        <w:t>Out</w:t>
      </w:r>
      <w:r w:rsidR="00FC3CCE">
        <w:t>-</w:t>
      </w:r>
      <w:r w:rsidR="00CC6401">
        <w:t>of</w:t>
      </w:r>
      <w:r w:rsidR="00FC3CCE">
        <w:t>-</w:t>
      </w:r>
      <w:r w:rsidR="00CC6401">
        <w:t>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346" w:name="OLE_LINK18"/>
            <w:bookmarkStart w:id="347"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346"/>
            <w:bookmarkEnd w:id="347"/>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3D96AA12" w:rsidR="009154B6" w:rsidRPr="00046880" w:rsidRDefault="009154B6" w:rsidP="009154B6">
      <w:pPr>
        <w:pStyle w:val="TH"/>
      </w:pPr>
      <w:bookmarkStart w:id="348" w:name="_Ref436117797"/>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2</w:t>
      </w:r>
      <w:r w:rsidR="008151F4">
        <w:rPr>
          <w:noProof/>
        </w:rPr>
        <w:fldChar w:fldCharType="end"/>
      </w:r>
      <w:bookmarkEnd w:id="348"/>
      <w:r w:rsidRPr="00046880">
        <w:t xml:space="preserve">: Limits for </w:t>
      </w:r>
      <w:r w:rsidR="00CC6401">
        <w:t>O</w:t>
      </w:r>
      <w:r w:rsidR="00E5418D">
        <w:t>ut</w:t>
      </w:r>
      <w:r w:rsidR="00FC3CCE">
        <w:t>-</w:t>
      </w:r>
      <w:r w:rsidR="00E5418D">
        <w:t>of</w:t>
      </w:r>
      <w:r w:rsidR="00FC3CCE">
        <w:t>-</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14:paraId="3B3B1282" w14:textId="2145CE3D" w:rsidR="00BB7F57" w:rsidRPr="00046880" w:rsidRDefault="002D130B" w:rsidP="002D130B">
      <w:pPr>
        <w:pStyle w:val="TF"/>
      </w:pPr>
      <w:bookmarkStart w:id="349" w:name="_Ref435535142"/>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2</w:t>
      </w:r>
      <w:r w:rsidR="008151F4">
        <w:rPr>
          <w:noProof/>
        </w:rPr>
        <w:fldChar w:fldCharType="end"/>
      </w:r>
      <w:bookmarkEnd w:id="349"/>
      <w:r w:rsidRPr="00046880">
        <w:t xml:space="preserve">: </w:t>
      </w:r>
      <w:r w:rsidR="00105EAA">
        <w:t xml:space="preserve">Unwanted </w:t>
      </w:r>
      <w:r w:rsidRPr="00046880">
        <w:t>emission limit masks</w:t>
      </w:r>
    </w:p>
    <w:p w14:paraId="6441EB5A" w14:textId="77777777" w:rsidR="00BB7F57" w:rsidRPr="00046880" w:rsidRDefault="00C31F45" w:rsidP="00C31F45">
      <w:pPr>
        <w:pStyle w:val="Heading5"/>
      </w:pPr>
      <w:bookmarkStart w:id="350" w:name="_Toc529884356"/>
      <w:r w:rsidRPr="00046880">
        <w:t>Conformance</w:t>
      </w:r>
      <w:bookmarkEnd w:id="350"/>
    </w:p>
    <w:p w14:paraId="4FEECBA3" w14:textId="7A667796"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4C3910">
        <w:t>5.4.1.4</w:t>
      </w:r>
      <w:r w:rsidR="002F54ED">
        <w:fldChar w:fldCharType="end"/>
      </w:r>
      <w:r w:rsidRPr="00046880">
        <w:t>.</w:t>
      </w:r>
      <w:bookmarkStart w:id="351" w:name="_Toc436308579"/>
    </w:p>
    <w:p w14:paraId="1707144B" w14:textId="77777777" w:rsidR="00BB7F57" w:rsidRPr="00046880" w:rsidRDefault="0045035E" w:rsidP="0045035E">
      <w:pPr>
        <w:pStyle w:val="Heading4"/>
      </w:pPr>
      <w:bookmarkStart w:id="352" w:name="_Toc469406657"/>
      <w:bookmarkStart w:id="353" w:name="_Ref495648524"/>
      <w:bookmarkStart w:id="354" w:name="_Toc529884357"/>
      <w:bookmarkEnd w:id="351"/>
      <w:bookmarkEnd w:id="352"/>
      <w:r w:rsidRPr="00046880">
        <w:lastRenderedPageBreak/>
        <w:t>Spurious emissions</w:t>
      </w:r>
      <w:bookmarkEnd w:id="353"/>
      <w:bookmarkEnd w:id="354"/>
    </w:p>
    <w:p w14:paraId="05A24031" w14:textId="77777777" w:rsidR="0045035E" w:rsidRPr="00046880" w:rsidRDefault="0045035E" w:rsidP="0045035E">
      <w:pPr>
        <w:pStyle w:val="Heading5"/>
      </w:pPr>
      <w:bookmarkStart w:id="355" w:name="_Ref502669190"/>
      <w:bookmarkStart w:id="356" w:name="_Toc529884358"/>
      <w:r w:rsidRPr="00046880">
        <w:t>Definition</w:t>
      </w:r>
      <w:bookmarkEnd w:id="355"/>
      <w:bookmarkEnd w:id="356"/>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76508135"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4C3910" w:rsidRPr="00046880">
        <w:t>[i.</w:t>
      </w:r>
      <w:r w:rsidR="004C3910">
        <w:rPr>
          <w:noProof/>
        </w:rPr>
        <w:t>2</w:t>
      </w:r>
      <w:r w:rsidR="004C3910"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3AA2C904" w:rsidR="00D3590E" w:rsidRPr="00594CBC" w:rsidRDefault="001050FC" w:rsidP="001050FC">
      <w:r w:rsidRPr="00046880">
        <w:t xml:space="preserve">The boundaries between OoB domain and the spurious domain are where the OoB limit mask specified in </w:t>
      </w:r>
      <w:r w:rsidR="00FC507D">
        <w:t xml:space="preserve">Annex 2 in </w:t>
      </w:r>
      <w:r w:rsidRPr="00046880">
        <w:t xml:space="preserve">ECC/Recommendation (02)05 </w:t>
      </w:r>
      <w:r w:rsidR="00DE299C">
        <w:fldChar w:fldCharType="begin"/>
      </w:r>
      <w:r w:rsidR="00DE299C">
        <w:instrText xml:space="preserve"> REF NoRef_02_05 \h </w:instrText>
      </w:r>
      <w:r w:rsidR="00DE299C">
        <w:fldChar w:fldCharType="separate"/>
      </w:r>
      <w:r w:rsidR="004C3910">
        <w:t>[</w:t>
      </w:r>
      <w:r w:rsidR="004C3910">
        <w:rPr>
          <w:noProof/>
        </w:rPr>
        <w:t>2</w:t>
      </w:r>
      <w:r w:rsidR="004C3910">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4C3910" w:rsidRPr="00046880">
        <w:t xml:space="preserve">Figure </w:t>
      </w:r>
      <w:r w:rsidR="004C3910">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026" type="#_x0000_t75" style="width:481.2pt;height:292.2pt" o:ole="">
            <v:imagedata r:id="rId18" o:title=""/>
          </v:shape>
          <o:OLEObject Type="Embed" ProgID="Visio.Drawing.11" ShapeID="_x0000_i1026" DrawAspect="Content" ObjectID="_1604146440" r:id="rId19"/>
        </w:object>
      </w:r>
    </w:p>
    <w:p w14:paraId="1EBEB7A8" w14:textId="061334FF" w:rsidR="00036410" w:rsidRDefault="00036410" w:rsidP="00036410">
      <w:pPr>
        <w:pStyle w:val="TF"/>
      </w:pPr>
      <w:bookmarkStart w:id="357" w:name="_Ref43560711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3</w:t>
      </w:r>
      <w:r w:rsidR="008151F4">
        <w:rPr>
          <w:noProof/>
        </w:rPr>
        <w:fldChar w:fldCharType="end"/>
      </w:r>
      <w:bookmarkEnd w:id="357"/>
      <w:r w:rsidRPr="00046880">
        <w:t>: Definition of OoB and spurious emission domains</w:t>
      </w:r>
      <w:r w:rsidR="0002780B">
        <w:t xml:space="preserve"> for non FM/P</w:t>
      </w:r>
      <w:r w:rsidR="00123A7C">
        <w:t>M</w:t>
      </w:r>
      <w:r w:rsidR="0002780B">
        <w:t xml:space="preserve"> pulsed radar</w:t>
      </w:r>
      <w:r w:rsidRPr="00046880">
        <w:br/>
        <w:t>(Not to scale)</w:t>
      </w:r>
      <w:r w:rsidR="00C4596F" w:rsidRPr="00046880">
        <w:t>.</w:t>
      </w:r>
      <w:r w:rsidR="00FD22BB" w:rsidRPr="00046880">
        <w:t xml:space="preserve"> </w:t>
      </w:r>
    </w:p>
    <w:p w14:paraId="159876A2" w14:textId="77777777" w:rsidR="00036410" w:rsidRPr="00046880" w:rsidRDefault="00630EA2" w:rsidP="00630EA2">
      <w:pPr>
        <w:pStyle w:val="Heading5"/>
      </w:pPr>
      <w:bookmarkStart w:id="358" w:name="_Ref450637595"/>
      <w:bookmarkStart w:id="359" w:name="_Ref450637606"/>
      <w:bookmarkStart w:id="360" w:name="_Ref450637611"/>
      <w:bookmarkStart w:id="361" w:name="_Ref450637629"/>
      <w:bookmarkStart w:id="362" w:name="_Ref450637638"/>
      <w:bookmarkStart w:id="363" w:name="_Toc529884359"/>
      <w:r w:rsidRPr="00046880">
        <w:t>Limits</w:t>
      </w:r>
      <w:bookmarkEnd w:id="358"/>
      <w:bookmarkEnd w:id="359"/>
      <w:bookmarkEnd w:id="360"/>
      <w:bookmarkEnd w:id="361"/>
      <w:bookmarkEnd w:id="362"/>
      <w:bookmarkEnd w:id="363"/>
    </w:p>
    <w:p w14:paraId="150BED16" w14:textId="6690E702"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4C3910" w:rsidRPr="004C3910">
        <w:t xml:space="preserve">Table </w:t>
      </w:r>
      <w:r w:rsidR="004C3910" w:rsidRPr="004C3910">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4C3910">
        <w:t>[</w:t>
      </w:r>
      <w:r w:rsidR="004C3910">
        <w:rPr>
          <w:noProof/>
        </w:rPr>
        <w:t>1</w:t>
      </w:r>
      <w:r w:rsidR="004C3910">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lastRenderedPageBreak/>
        <w:t>The spurious emission limits are either absolute levels (dBm in PEP in the reference bandwidth) or attenuation (dB) below the PEP supplied to the antenna port.</w:t>
      </w:r>
    </w:p>
    <w:p w14:paraId="77B3FE8A" w14:textId="24B74088" w:rsidR="00A66650" w:rsidRPr="009C1500" w:rsidRDefault="00A66650" w:rsidP="00A66650">
      <w:pPr>
        <w:pStyle w:val="TH"/>
        <w:rPr>
          <w:lang w:val="de-DE"/>
        </w:rPr>
      </w:pPr>
      <w:bookmarkStart w:id="364" w:name="_Ref473700241"/>
      <w:bookmarkStart w:id="365" w:name="OLE_LINK10"/>
      <w:bookmarkStart w:id="366"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4C3910">
        <w:rPr>
          <w:noProof/>
          <w:lang w:val="de-DE"/>
        </w:rPr>
        <w:t>3</w:t>
      </w:r>
      <w:r w:rsidR="00D736B5" w:rsidRPr="00046880">
        <w:rPr>
          <w:noProof/>
        </w:rPr>
        <w:fldChar w:fldCharType="end"/>
      </w:r>
      <w:bookmarkEnd w:id="364"/>
      <w:r w:rsidRPr="009C1500">
        <w:rPr>
          <w:lang w:val="de-DE"/>
        </w:rPr>
        <w:t xml:space="preserve">: </w:t>
      </w:r>
      <w:r w:rsidR="0035629E" w:rsidRPr="009C1500">
        <w:rPr>
          <w:lang w:val="de-DE"/>
        </w:rPr>
        <w:t>Spurious emission level</w:t>
      </w:r>
      <w:r w:rsidR="00583CA0" w:rsidRPr="009C1500">
        <w:rPr>
          <w:lang w:val="de-DE"/>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365"/>
      <w:bookmarkEnd w:id="366"/>
    </w:tbl>
    <w:p w14:paraId="78258AF5" w14:textId="77777777" w:rsidR="00583CA0" w:rsidRPr="00046880" w:rsidRDefault="00583CA0" w:rsidP="00630EA2">
      <w:pPr>
        <w:keepNext/>
        <w:keepLines/>
      </w:pPr>
    </w:p>
    <w:p w14:paraId="5350DFCD" w14:textId="1F336DD3" w:rsidR="009F012F" w:rsidRDefault="00562FB8" w:rsidP="00630EA2">
      <w:pPr>
        <w:keepNext/>
        <w:keepLines/>
      </w:pPr>
      <w:r w:rsidRPr="00562FB8">
        <w:t>T</w:t>
      </w:r>
      <w:r w:rsidR="009F012F" w:rsidRPr="00562FB8">
        <w:t xml:space="preserve">he spurious domain emission limits shall </w:t>
      </w:r>
      <w:proofErr w:type="gramStart"/>
      <w:r w:rsidR="009F012F" w:rsidRPr="00562FB8">
        <w:t>take</w:t>
      </w:r>
      <w:r w:rsidRPr="00562FB8">
        <w:t xml:space="preserve"> into</w:t>
      </w:r>
      <w:r w:rsidR="009F012F" w:rsidRPr="00562FB8">
        <w:t xml:space="preserve"> account</w:t>
      </w:r>
      <w:proofErr w:type="gramEnd"/>
      <w:r w:rsidR="009F012F" w:rsidRPr="00562FB8">
        <w:t xml:space="preserve"> the attenuation of spurious domain emissions by the antenna</w:t>
      </w:r>
      <w:r w:rsidRPr="00562FB8">
        <w:t xml:space="preserve"> as indicated in </w:t>
      </w:r>
      <w:r w:rsidR="007052F2">
        <w:t xml:space="preserve">Annex 5 of </w:t>
      </w:r>
      <w:r w:rsidRPr="00562FB8">
        <w:t xml:space="preserve">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4C3910">
        <w:t>[</w:t>
      </w:r>
      <w:r w:rsidR="004C3910">
        <w:rPr>
          <w:noProof/>
        </w:rPr>
        <w:t>1</w:t>
      </w:r>
      <w:r w:rsidR="004C3910">
        <w:t>]</w:t>
      </w:r>
      <w:r w:rsidR="00ED5D60" w:rsidRPr="00562FB8">
        <w:rPr>
          <w:color w:val="000000" w:themeColor="text1"/>
        </w:rPr>
        <w:fldChar w:fldCharType="end"/>
      </w:r>
      <w:r w:rsidR="00ED5D60" w:rsidRPr="00562FB8" w:rsidDel="00ED5D60">
        <w:t xml:space="preserve"> </w:t>
      </w:r>
      <w:r w:rsidRPr="00562FB8">
        <w:t>.</w:t>
      </w:r>
    </w:p>
    <w:p w14:paraId="60A68C9E" w14:textId="1C3ABB37" w:rsidR="00ED5D60" w:rsidRPr="00046880" w:rsidRDefault="00ED5D60" w:rsidP="00ED5D60">
      <w:pPr>
        <w:pStyle w:val="NO"/>
      </w:pPr>
      <w:r w:rsidRPr="006B3D32">
        <w:t>NOTE</w:t>
      </w:r>
      <w:del w:id="367" w:author="Pool, Marcus" w:date="2018-10-25T08:06:00Z">
        <w:r w:rsidRPr="006B3D32" w:rsidDel="00684F83">
          <w:delText xml:space="preserve"> </w:delText>
        </w:r>
        <w:r w:rsidDel="00684F83">
          <w:delText>1</w:delText>
        </w:r>
      </w:del>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4C3910">
        <w:t>[</w:t>
      </w:r>
      <w:r w:rsidR="004C3910">
        <w:rPr>
          <w:noProof/>
        </w:rPr>
        <w:t>1</w:t>
      </w:r>
      <w:r w:rsidR="004C3910">
        <w:t>]</w:t>
      </w:r>
      <w:r w:rsidRPr="00562FB8">
        <w:rPr>
          <w:color w:val="000000" w:themeColor="text1"/>
        </w:rPr>
        <w:fldChar w:fldCharType="end"/>
      </w:r>
      <w:r w:rsidRPr="00562FB8" w:rsidDel="00ED5D60">
        <w:t xml:space="preserve"> </w:t>
      </w:r>
      <w:r w:rsidRPr="00562FB8">
        <w:t>.</w:t>
      </w:r>
    </w:p>
    <w:p w14:paraId="706D7EBC" w14:textId="2C3527AA" w:rsidR="00630EA2" w:rsidRPr="00046880" w:rsidDel="00684F83" w:rsidRDefault="00D25D18" w:rsidP="00630EA2">
      <w:pPr>
        <w:pStyle w:val="NO"/>
        <w:rPr>
          <w:del w:id="368" w:author="Pool, Marcus" w:date="2018-10-25T08:06:00Z"/>
        </w:rPr>
      </w:pPr>
      <w:del w:id="369" w:author="Pool, Marcus" w:date="2018-10-25T08:06:00Z">
        <w:r w:rsidRPr="00046880" w:rsidDel="00684F83">
          <w:delText>NOTE</w:delText>
        </w:r>
        <w:r w:rsidR="00ED5D60" w:rsidDel="00684F83">
          <w:delText xml:space="preserve"> 2</w:delText>
        </w:r>
        <w:r w:rsidR="00630EA2" w:rsidRPr="00046880" w:rsidDel="00684F83">
          <w:delText>:</w:delText>
        </w:r>
        <w:r w:rsidR="00630EA2" w:rsidRPr="00046880" w:rsidDel="00684F83">
          <w:tab/>
          <w:delText xml:space="preserve">In the case of occurrence of interferences caused by unwanted emissions of the radar </w:delText>
        </w:r>
        <w:r w:rsidR="007B78B3" w:rsidRPr="00046880" w:rsidDel="00684F83">
          <w:delText>transmitter</w:delText>
        </w:r>
        <w:r w:rsidR="00BD2D6C" w:rsidRPr="00046880" w:rsidDel="00684F83">
          <w:delText>,</w:delText>
        </w:r>
        <w:r w:rsidR="00630EA2" w:rsidRPr="00046880" w:rsidDel="00684F83">
          <w:delText xml:space="preserve"> much higher suppression of Out-of-Band or spurious emissions may be required</w:delText>
        </w:r>
        <w:r w:rsidR="007B78B3" w:rsidRPr="00046880" w:rsidDel="00684F83">
          <w:delText xml:space="preserve"> during measurement</w:delText>
        </w:r>
        <w:r w:rsidR="00630EA2" w:rsidRPr="00046880" w:rsidDel="00684F83">
          <w:delText xml:space="preserve">. </w:delText>
        </w:r>
        <w:r w:rsidR="0065536A" w:rsidRPr="00046880" w:rsidDel="00684F83">
          <w:delText>Therefore,</w:delText>
        </w:r>
        <w:r w:rsidR="00630EA2" w:rsidRPr="00046880" w:rsidDel="00684F83">
          <w:delText xml:space="preserve"> it is desirable that it is possible to attenuate or to suppress parts of the emitted signal in the feeder line</w:delText>
        </w:r>
        <w:r w:rsidR="00BD2D6C" w:rsidRPr="00046880" w:rsidDel="00684F83">
          <w:delText xml:space="preserve"> to the measurement equipment</w:delText>
        </w:r>
        <w:r w:rsidR="00630EA2" w:rsidRPr="00046880" w:rsidDel="00684F83">
          <w:delText>.</w:delText>
        </w:r>
        <w:bookmarkStart w:id="370" w:name="_Toc528221386"/>
        <w:bookmarkStart w:id="371" w:name="_Toc528239518"/>
        <w:bookmarkStart w:id="372" w:name="_Toc528239600"/>
        <w:bookmarkStart w:id="373" w:name="_Toc529800574"/>
        <w:bookmarkStart w:id="374" w:name="_Toc529801153"/>
        <w:bookmarkStart w:id="375" w:name="_Toc529884360"/>
        <w:bookmarkEnd w:id="370"/>
        <w:bookmarkEnd w:id="371"/>
        <w:bookmarkEnd w:id="372"/>
        <w:bookmarkEnd w:id="373"/>
        <w:bookmarkEnd w:id="374"/>
        <w:bookmarkEnd w:id="375"/>
      </w:del>
    </w:p>
    <w:p w14:paraId="33A3DD5F" w14:textId="77777777" w:rsidR="00C638AB" w:rsidRPr="00046880" w:rsidRDefault="00C638AB" w:rsidP="00C638AB">
      <w:pPr>
        <w:pStyle w:val="Heading5"/>
      </w:pPr>
      <w:bookmarkStart w:id="376" w:name="_Toc529884361"/>
      <w:r w:rsidRPr="00046880">
        <w:t>Conformance</w:t>
      </w:r>
      <w:bookmarkEnd w:id="376"/>
    </w:p>
    <w:p w14:paraId="30704EB8" w14:textId="19C56D81"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4C3910">
        <w:t>5.4.1.5</w:t>
      </w:r>
      <w:r w:rsidR="006A1F05">
        <w:fldChar w:fldCharType="end"/>
      </w:r>
      <w:r w:rsidRPr="00046880">
        <w:t>.</w:t>
      </w:r>
    </w:p>
    <w:p w14:paraId="5F88AE13" w14:textId="77777777" w:rsidR="00942B1D" w:rsidRPr="00724341" w:rsidRDefault="00942B1D" w:rsidP="00942B1D">
      <w:pPr>
        <w:pStyle w:val="Heading4"/>
      </w:pPr>
      <w:bookmarkStart w:id="377" w:name="_Toc501707451"/>
      <w:bookmarkStart w:id="378" w:name="_Ref502733226"/>
      <w:bookmarkStart w:id="379" w:name="_Toc529884362"/>
      <w:r w:rsidRPr="00724341">
        <w:t>Stand-by Mode Emissions</w:t>
      </w:r>
      <w:bookmarkEnd w:id="377"/>
      <w:bookmarkEnd w:id="378"/>
      <w:bookmarkEnd w:id="379"/>
    </w:p>
    <w:p w14:paraId="198B08D0" w14:textId="77777777" w:rsidR="00942B1D" w:rsidRPr="00724341" w:rsidRDefault="00942B1D" w:rsidP="00942B1D">
      <w:pPr>
        <w:pStyle w:val="Heading5"/>
      </w:pPr>
      <w:bookmarkStart w:id="380" w:name="_Toc501707452"/>
      <w:bookmarkStart w:id="381" w:name="_Toc529884363"/>
      <w:r w:rsidRPr="00724341">
        <w:t>Definition</w:t>
      </w:r>
      <w:bookmarkEnd w:id="380"/>
      <w:bookmarkEnd w:id="381"/>
    </w:p>
    <w:p w14:paraId="4CDA9071" w14:textId="77777777" w:rsidR="00FE24A0" w:rsidRDefault="00FE24A0" w:rsidP="00FE24A0">
      <w:pPr>
        <w:rPr>
          <w:ins w:id="382" w:author="Pool, Marcus" w:date="2018-10-23T12:20:00Z"/>
        </w:rPr>
      </w:pPr>
      <w:ins w:id="383" w:author="Pool, Marcus" w:date="2018-10-23T12:20:00Z">
        <w:r>
          <w:t xml:space="preserve">Stand-by Mode emissions </w:t>
        </w:r>
        <w:r>
          <w:rPr>
            <w:lang w:eastAsia="en-GB"/>
          </w:rPr>
          <w:t xml:space="preserve">refer to emissions radiated during periods of non-transmission (e.g. between pulses). </w:t>
        </w:r>
      </w:ins>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Heading5"/>
      </w:pPr>
      <w:bookmarkStart w:id="384" w:name="_Toc501707453"/>
      <w:bookmarkStart w:id="385" w:name="_Ref502669595"/>
      <w:bookmarkStart w:id="386" w:name="_Toc529884364"/>
      <w:r w:rsidRPr="00724341">
        <w:t>Limits</w:t>
      </w:r>
      <w:bookmarkEnd w:id="384"/>
      <w:bookmarkEnd w:id="385"/>
      <w:bookmarkEnd w:id="386"/>
    </w:p>
    <w:p w14:paraId="3A08D5BF" w14:textId="0E62E48C"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t>
      </w:r>
      <w:ins w:id="387" w:author="Pool, Marcus" w:date="2018-10-23T12:21:00Z">
        <w:r w:rsidR="00030B02">
          <w:t>as specified</w:t>
        </w:r>
        <w:r w:rsidR="00030B02" w:rsidRPr="0097756C">
          <w:t xml:space="preserve"> </w:t>
        </w:r>
        <w:r w:rsidR="00030B02">
          <w:t>in</w:t>
        </w:r>
        <w:r w:rsidR="00030B02" w:rsidRPr="00046880">
          <w:t xml:space="preserve"> Table 5.1 </w:t>
        </w:r>
        <w:r w:rsidR="00030B02" w:rsidRPr="0097756C">
          <w:t xml:space="preserve">in ERC/Recommendation 74-01 </w:t>
        </w:r>
      </w:ins>
      <w:r w:rsidRPr="00E13DAF">
        <w:t xml:space="preserve">when measured with a measurement </w:t>
      </w:r>
      <w:r>
        <w:t>bandwidth</w:t>
      </w:r>
      <w:r w:rsidRPr="00E13DAF">
        <w:t xml:space="preserve"> of 1</w:t>
      </w:r>
      <w:r w:rsidR="005D0E04">
        <w:t xml:space="preserve"> MHz </w:t>
      </w:r>
      <w:del w:id="388" w:author="Pool, Marcus" w:date="2018-10-23T12:21:00Z">
        <w:r w:rsidR="005D0E04" w:rsidDel="00030B02">
          <w:delText xml:space="preserve">as </w:delText>
        </w:r>
        <w:r w:rsidR="00731CE9" w:rsidDel="00030B02">
          <w:delText>specified</w:delText>
        </w:r>
        <w:r w:rsidR="005D0E04" w:rsidRPr="0097756C" w:rsidDel="00030B02">
          <w:delText xml:space="preserve"> </w:delText>
        </w:r>
        <w:r w:rsidR="005D0E04" w:rsidDel="00030B02">
          <w:delText>in</w:delText>
        </w:r>
        <w:r w:rsidR="005D0E04" w:rsidRPr="00046880" w:rsidDel="00030B02">
          <w:delText xml:space="preserve"> Table 5.1 </w:delText>
        </w:r>
        <w:r w:rsidR="005D0E04" w:rsidRPr="0097756C" w:rsidDel="00030B02">
          <w:delText xml:space="preserve">in ERC/Recommendation 74-01 </w:delText>
        </w:r>
      </w:del>
      <w:r w:rsidR="005D0E04" w:rsidRPr="0097756C">
        <w:fldChar w:fldCharType="begin"/>
      </w:r>
      <w:r w:rsidR="005D0E04" w:rsidRPr="0097756C">
        <w:instrText xml:space="preserve"> REF NoRef_74_01 \h  \* MERGEFORMAT </w:instrText>
      </w:r>
      <w:r w:rsidR="005D0E04" w:rsidRPr="0097756C">
        <w:fldChar w:fldCharType="separate"/>
      </w:r>
      <w:r w:rsidR="004C3910">
        <w:t>[</w:t>
      </w:r>
      <w:r w:rsidR="004C3910">
        <w:rPr>
          <w:noProof/>
        </w:rPr>
        <w:t>1</w:t>
      </w:r>
      <w:r w:rsidR="004C3910">
        <w:t>]</w:t>
      </w:r>
      <w:r w:rsidR="005D0E04" w:rsidRPr="0097756C">
        <w:fldChar w:fldCharType="end"/>
      </w:r>
      <w:r w:rsidR="005D0E04" w:rsidRPr="0097756C">
        <w:t>.</w:t>
      </w:r>
    </w:p>
    <w:p w14:paraId="7FFCD0DB" w14:textId="77777777" w:rsidR="00942B1D" w:rsidRPr="00724341" w:rsidRDefault="00942B1D" w:rsidP="00942B1D">
      <w:pPr>
        <w:pStyle w:val="Heading5"/>
      </w:pPr>
      <w:bookmarkStart w:id="389" w:name="_Toc501707454"/>
      <w:bookmarkStart w:id="390" w:name="_Toc529884365"/>
      <w:r w:rsidRPr="00724341">
        <w:t>Conformance</w:t>
      </w:r>
      <w:bookmarkEnd w:id="389"/>
      <w:bookmarkEnd w:id="390"/>
    </w:p>
    <w:p w14:paraId="20E564E9" w14:textId="5F7F1649"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4C3910">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Heading3"/>
      </w:pPr>
      <w:bookmarkStart w:id="391" w:name="_Toc529884366"/>
      <w:r w:rsidRPr="00046880">
        <w:t>Receiver Requirements</w:t>
      </w:r>
      <w:bookmarkEnd w:id="391"/>
    </w:p>
    <w:p w14:paraId="5F8D0ED0" w14:textId="77777777" w:rsidR="00100B3B" w:rsidRDefault="00100B3B" w:rsidP="002702CB">
      <w:pPr>
        <w:pStyle w:val="Heading4"/>
      </w:pPr>
      <w:bookmarkStart w:id="392" w:name="_Ref495648544"/>
      <w:bookmarkStart w:id="393" w:name="_Toc529884367"/>
      <w:bookmarkStart w:id="394" w:name="_Ref467586700"/>
      <w:bookmarkStart w:id="395" w:name="_Ref467586707"/>
      <w:bookmarkStart w:id="396" w:name="_Ref467586710"/>
      <w:bookmarkStart w:id="397" w:name="_Ref467586713"/>
      <w:r>
        <w:t>Noise Figure</w:t>
      </w:r>
      <w:bookmarkEnd w:id="392"/>
      <w:bookmarkEnd w:id="393"/>
    </w:p>
    <w:p w14:paraId="417E3999" w14:textId="77777777" w:rsidR="00100B3B" w:rsidRDefault="00100B3B" w:rsidP="00B24904">
      <w:pPr>
        <w:pStyle w:val="Heading5"/>
      </w:pPr>
      <w:bookmarkStart w:id="398" w:name="_Toc529884368"/>
      <w:r>
        <w:t>Definition</w:t>
      </w:r>
      <w:bookmarkEnd w:id="398"/>
    </w:p>
    <w:p w14:paraId="22747BF9" w14:textId="77777777" w:rsidR="002C1E29" w:rsidRPr="004745E6" w:rsidRDefault="002C1E29" w:rsidP="002C1E29">
      <w:bookmarkStart w:id="399" w:name="_Ref500317827"/>
      <w:r w:rsidRPr="004745E6">
        <w:t>The receiver noise figure measures the degradation of the signal-to-noise ratio, caused by components in the radio-frequency signal chain.</w:t>
      </w:r>
    </w:p>
    <w:p w14:paraId="69C4CDAE" w14:textId="19302599" w:rsidR="003D2140" w:rsidRDefault="003D2140" w:rsidP="00E44D11">
      <w:pPr>
        <w:pStyle w:val="Heading5"/>
      </w:pPr>
      <w:bookmarkStart w:id="400" w:name="_Ref502669700"/>
      <w:bookmarkStart w:id="401" w:name="_Toc529884369"/>
      <w:r>
        <w:t>Limit</w:t>
      </w:r>
      <w:bookmarkEnd w:id="399"/>
      <w:bookmarkEnd w:id="400"/>
      <w:r w:rsidR="008B05D4">
        <w:t>s</w:t>
      </w:r>
      <w:bookmarkEnd w:id="401"/>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r w:rsidR="00EA780C">
        <w:t>.</w:t>
      </w:r>
    </w:p>
    <w:p w14:paraId="0CE2287F" w14:textId="77777777" w:rsidR="00100B3B" w:rsidRPr="00100B3B" w:rsidRDefault="00100B3B" w:rsidP="00B24904">
      <w:pPr>
        <w:pStyle w:val="Heading5"/>
      </w:pPr>
      <w:bookmarkStart w:id="402" w:name="_Toc529884370"/>
      <w:r>
        <w:t>Conformance</w:t>
      </w:r>
      <w:bookmarkEnd w:id="402"/>
    </w:p>
    <w:p w14:paraId="5B384AA8" w14:textId="336532BA" w:rsidR="00100B3B" w:rsidRDefault="003D2140" w:rsidP="008E09D1">
      <w:r>
        <w:t xml:space="preserve">The conformance test is specified in clause </w:t>
      </w:r>
      <w:r>
        <w:fldChar w:fldCharType="begin"/>
      </w:r>
      <w:r>
        <w:instrText xml:space="preserve"> REF _Ref480536578 \r \h </w:instrText>
      </w:r>
      <w:r>
        <w:fldChar w:fldCharType="separate"/>
      </w:r>
      <w:r w:rsidR="004C3910">
        <w:t>5.4.2.1</w:t>
      </w:r>
      <w:r>
        <w:fldChar w:fldCharType="end"/>
      </w:r>
      <w:r>
        <w:t>.</w:t>
      </w:r>
    </w:p>
    <w:p w14:paraId="1994E38E" w14:textId="77777777" w:rsidR="002702CB" w:rsidRPr="00046880" w:rsidRDefault="002702CB" w:rsidP="002702CB">
      <w:pPr>
        <w:pStyle w:val="Heading4"/>
      </w:pPr>
      <w:bookmarkStart w:id="403" w:name="_Ref495648555"/>
      <w:bookmarkStart w:id="404" w:name="_Toc529884371"/>
      <w:r w:rsidRPr="00046880">
        <w:lastRenderedPageBreak/>
        <w:t>Receiver selectivity</w:t>
      </w:r>
      <w:bookmarkEnd w:id="394"/>
      <w:bookmarkEnd w:id="395"/>
      <w:bookmarkEnd w:id="396"/>
      <w:bookmarkEnd w:id="397"/>
      <w:bookmarkEnd w:id="403"/>
      <w:bookmarkEnd w:id="404"/>
    </w:p>
    <w:p w14:paraId="7FEA6DDD" w14:textId="77777777" w:rsidR="002702CB" w:rsidRPr="00046880" w:rsidRDefault="002702CB" w:rsidP="002702CB">
      <w:pPr>
        <w:pStyle w:val="Heading5"/>
      </w:pPr>
      <w:bookmarkStart w:id="405" w:name="_Toc529884372"/>
      <w:r w:rsidRPr="00046880">
        <w:t>Definition</w:t>
      </w:r>
      <w:bookmarkEnd w:id="405"/>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6299377F" w:rsidR="002702CB" w:rsidRDefault="002702CB" w:rsidP="002702CB">
      <w:pPr>
        <w:pStyle w:val="Heading5"/>
      </w:pPr>
      <w:bookmarkStart w:id="406" w:name="_Toc502731979"/>
      <w:bookmarkStart w:id="407" w:name="_Toc502732062"/>
      <w:bookmarkStart w:id="408" w:name="_Toc502735001"/>
      <w:bookmarkStart w:id="409" w:name="_Toc503250267"/>
      <w:bookmarkStart w:id="410" w:name="_Toc503272621"/>
      <w:bookmarkStart w:id="411" w:name="_Toc504129161"/>
      <w:bookmarkStart w:id="412" w:name="_Ref473699344"/>
      <w:bookmarkStart w:id="413" w:name="_Ref473789721"/>
      <w:bookmarkStart w:id="414" w:name="_Toc529884373"/>
      <w:bookmarkEnd w:id="406"/>
      <w:bookmarkEnd w:id="407"/>
      <w:bookmarkEnd w:id="408"/>
      <w:bookmarkEnd w:id="409"/>
      <w:bookmarkEnd w:id="410"/>
      <w:bookmarkEnd w:id="411"/>
      <w:r w:rsidRPr="00D91A00">
        <w:t>Limit</w:t>
      </w:r>
      <w:bookmarkEnd w:id="412"/>
      <w:bookmarkEnd w:id="413"/>
      <w:r w:rsidR="008B05D4">
        <w:t>s</w:t>
      </w:r>
      <w:bookmarkEnd w:id="414"/>
    </w:p>
    <w:p w14:paraId="14B5F40B" w14:textId="3C30001F" w:rsidR="00B66730" w:rsidRDefault="00996577" w:rsidP="00B66730">
      <w:pPr>
        <w:widowControl w:val="0"/>
        <w:rPr>
          <w:ins w:id="415" w:author="Pool, Marcus" w:date="2018-10-25T08:55:00Z"/>
        </w:rPr>
      </w:pPr>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4C3910" w:rsidRPr="00FE06C4">
        <w:t xml:space="preserve">Figure </w:t>
      </w:r>
      <w:r w:rsidR="004C3910">
        <w:rPr>
          <w:bCs/>
          <w:noProof/>
        </w:rPr>
        <w:t>4</w:t>
      </w:r>
      <w:r w:rsidRPr="001306F2">
        <w:fldChar w:fldCharType="end"/>
      </w:r>
      <w:r w:rsidRPr="001306F2">
        <w:t>.</w:t>
      </w:r>
      <w:ins w:id="416" w:author="Pool, Marcus" w:date="2018-10-16T09:15:00Z">
        <w:r w:rsidR="00B12F78" w:rsidRPr="00B12F78">
          <w:t xml:space="preserve"> </w:t>
        </w:r>
      </w:ins>
      <w:ins w:id="417" w:author="Pool, Marcus" w:date="2018-10-25T08:55:00Z">
        <w:r w:rsidR="00B66730">
          <w:t xml:space="preserve">The maximum power level of the unwanted signal, measured at the output of the LNFE, shall be no more than 12 dB above the calculated MDS level. </w:t>
        </w:r>
      </w:ins>
    </w:p>
    <w:p w14:paraId="23601680" w14:textId="49133D16" w:rsidR="00B66730" w:rsidRDefault="00B66730" w:rsidP="00B66730">
      <w:pPr>
        <w:pStyle w:val="EX"/>
        <w:rPr>
          <w:ins w:id="418" w:author="Pool, Marcus" w:date="2018-10-25T08:55:00Z"/>
        </w:rPr>
      </w:pPr>
      <w:ins w:id="419" w:author="Pool, Marcus" w:date="2018-10-25T08:55:00Z">
        <w:r>
          <w:t xml:space="preserve">Example 1: </w:t>
        </w:r>
        <w:r>
          <w:tab/>
          <w:t xml:space="preserve">If the calculated MDS of the radar system is -102 dBm, then the maximum level </w:t>
        </w:r>
      </w:ins>
      <w:ins w:id="420" w:author="Pool, Marcus" w:date="2018-10-25T08:56:00Z">
        <w:r w:rsidR="00A744DC">
          <w:t>of</w:t>
        </w:r>
      </w:ins>
      <w:ins w:id="421" w:author="Pool, Marcus" w:date="2018-10-25T08:55:00Z">
        <w:r>
          <w:t xml:space="preserve"> unwanted signals at the output of the LNFE is -90 dBm.</w:t>
        </w:r>
      </w:ins>
    </w:p>
    <w:p w14:paraId="15FD94E1" w14:textId="2181F7A6" w:rsidR="00996577" w:rsidRPr="00996577" w:rsidRDefault="00B66730" w:rsidP="001A3036">
      <w:ins w:id="422" w:author="Pool, Marcus" w:date="2018-10-25T08:55:00Z">
        <w:r w:rsidRPr="00725E1C">
          <w:t xml:space="preserve">For radars with an asymmetrical spectrum, the </w:t>
        </w:r>
        <w:r>
          <w:t xml:space="preserve">calculated </w:t>
        </w:r>
        <w:r w:rsidRPr="00725E1C">
          <w:t>B</w:t>
        </w:r>
        <w:r w:rsidRPr="00725E1C">
          <w:rPr>
            <w:vertAlign w:val="subscript"/>
          </w:rPr>
          <w:t>-40</w:t>
        </w:r>
        <w:r w:rsidRPr="00725E1C">
          <w:t xml:space="preserve"> bandwidth can be offset from the operating frequency</w:t>
        </w:r>
        <w:r>
          <w:t xml:space="preserve">. The operating frequency shall be kept inside the calculated </w:t>
        </w:r>
        <w:r w:rsidRPr="00725E1C">
          <w:t>B</w:t>
        </w:r>
        <w:r w:rsidRPr="00725E1C">
          <w:rPr>
            <w:vertAlign w:val="subscript"/>
          </w:rPr>
          <w:t>-40</w:t>
        </w:r>
        <w:r w:rsidRPr="00725E1C">
          <w:t xml:space="preserve"> bandwidth</w:t>
        </w:r>
        <w:r>
          <w:t>.</w:t>
        </w:r>
      </w:ins>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t>If the image frequencies are not covered by the verified frequency range as defined above the range shall be extended to cover the image frequencies accordingly.</w:t>
      </w:r>
    </w:p>
    <w:p w14:paraId="496CD1E5" w14:textId="0C164B12" w:rsidR="0072046C" w:rsidRDefault="0072046C" w:rsidP="00FF78E2">
      <w:pPr>
        <w:pStyle w:val="EX"/>
      </w:pPr>
      <w:r w:rsidRPr="00D91A00">
        <w:t>EXAMPLE</w:t>
      </w:r>
      <w:r w:rsidR="00B0373F" w:rsidRPr="00D91A00">
        <w:t xml:space="preserve"> </w:t>
      </w:r>
      <w:del w:id="423" w:author="Pool, Marcus" w:date="2018-10-25T08:57:00Z">
        <w:r w:rsidR="00B0373F" w:rsidRPr="00D91A00" w:rsidDel="00180019">
          <w:delText>1</w:delText>
        </w:r>
      </w:del>
      <w:ins w:id="424" w:author="Pool, Marcus" w:date="2018-10-25T08:57:00Z">
        <w:r w:rsidR="00180019">
          <w:t>2</w:t>
        </w:r>
      </w:ins>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t>NOTE 1:</w:t>
      </w:r>
      <w:r>
        <w:tab/>
        <w:t>The matched filter bandwidth usually corresponds to the transmitted pulse length and is usually the inverse of the pulse length. For example, a 0,8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37A02087"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4C3910">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22E5FAE3"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4C3910">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05BAEB75"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4C3910" w:rsidRPr="00FE06C4">
        <w:t xml:space="preserve">Figure </w:t>
      </w:r>
      <w:r w:rsidR="004C3910">
        <w:rPr>
          <w:bCs/>
          <w:noProof/>
        </w:rPr>
        <w:t>4</w:t>
      </w:r>
      <w:r w:rsidR="009A1546" w:rsidRPr="001306F2">
        <w:fldChar w:fldCharType="end"/>
      </w:r>
      <w:r>
        <w:t xml:space="preserve">. </w:t>
      </w:r>
    </w:p>
    <w:p w14:paraId="53D0F1A5" w14:textId="77777777" w:rsidR="00667E7A" w:rsidRPr="008B2390" w:rsidRDefault="00667E7A" w:rsidP="00913CDF">
      <w:r>
        <w:lastRenderedPageBreak/>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5FACC9BA" w:rsidR="0086136F" w:rsidRPr="00046880" w:rsidRDefault="0086136F" w:rsidP="0076644F">
      <w:pPr>
        <w:pStyle w:val="TH"/>
      </w:pPr>
      <w:bookmarkStart w:id="425" w:name="_Ref473876822"/>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4</w:t>
      </w:r>
      <w:r w:rsidR="008151F4">
        <w:rPr>
          <w:noProof/>
        </w:rPr>
        <w:fldChar w:fldCharType="end"/>
      </w:r>
      <w:bookmarkEnd w:id="425"/>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426" w:name="_Ref451498901"/>
      <w:r w:rsidRPr="00736220">
        <w:t xml:space="preserve"> </w:t>
      </w:r>
      <w:r w:rsidR="00D602A8">
        <w:object w:dxaOrig="18315" w:dyaOrig="11569" w14:anchorId="22D43B17">
          <v:shape id="_x0000_i1027" type="#_x0000_t75" style="width:481.8pt;height:303.6pt" o:ole="">
            <v:imagedata r:id="rId20" o:title=""/>
          </v:shape>
          <o:OLEObject Type="Embed" ProgID="Visio.Drawing.11" ShapeID="_x0000_i1027" DrawAspect="Content" ObjectID="_1604146441" r:id="rId21"/>
        </w:object>
      </w:r>
    </w:p>
    <w:p w14:paraId="2C4CB214" w14:textId="66762E20" w:rsidR="00E41F24" w:rsidRPr="00046880" w:rsidRDefault="006C062E" w:rsidP="00066647">
      <w:pPr>
        <w:pStyle w:val="Caption"/>
        <w:jc w:val="center"/>
      </w:pPr>
      <w:bookmarkStart w:id="427"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4C3910">
        <w:rPr>
          <w:bCs w:val="0"/>
          <w:noProof/>
        </w:rPr>
        <w:t>4</w:t>
      </w:r>
      <w:r w:rsidR="00715629" w:rsidRPr="00FE06C4">
        <w:rPr>
          <w:noProof/>
        </w:rPr>
        <w:fldChar w:fldCharType="end"/>
      </w:r>
      <w:bookmarkEnd w:id="427"/>
      <w:r w:rsidRPr="00496512">
        <w:t>:</w:t>
      </w:r>
      <w:bookmarkEnd w:id="426"/>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t</w:t>
      </w:r>
      <w:r w:rsidR="00E16E56">
        <w:t>o</w:t>
      </w:r>
      <w:r w:rsidR="00066647">
        <w:t xml:space="preserve"> -30dBm.</w:t>
      </w:r>
    </w:p>
    <w:p w14:paraId="1558618A" w14:textId="77777777" w:rsidR="00ED0FAC" w:rsidRPr="00046880" w:rsidRDefault="00ED0FAC" w:rsidP="00ED0FAC">
      <w:pPr>
        <w:pStyle w:val="Heading5"/>
      </w:pPr>
      <w:bookmarkStart w:id="428" w:name="_Toc529884374"/>
      <w:r w:rsidRPr="00046880">
        <w:t>Conformance</w:t>
      </w:r>
      <w:bookmarkEnd w:id="428"/>
    </w:p>
    <w:p w14:paraId="7AA2AE6A" w14:textId="2C2CFFA5"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4C3910">
        <w:t>5.4.2.2</w:t>
      </w:r>
      <w:r w:rsidR="006A1F05">
        <w:fldChar w:fldCharType="end"/>
      </w:r>
      <w:r w:rsidRPr="00046880">
        <w:t>.</w:t>
      </w:r>
    </w:p>
    <w:p w14:paraId="4E0A1D0E" w14:textId="77777777" w:rsidR="00AD6B13" w:rsidRDefault="00AD6B13" w:rsidP="00F109DE">
      <w:pPr>
        <w:pStyle w:val="Heading4"/>
      </w:pPr>
      <w:bookmarkStart w:id="429" w:name="_Ref502733263"/>
      <w:bookmarkStart w:id="430" w:name="_Toc529884375"/>
      <w:r>
        <w:t xml:space="preserve">Receiver </w:t>
      </w:r>
      <w:r w:rsidR="008B06F6">
        <w:t>Compression</w:t>
      </w:r>
      <w:r>
        <w:t xml:space="preserve"> Level</w:t>
      </w:r>
      <w:bookmarkEnd w:id="429"/>
      <w:bookmarkEnd w:id="430"/>
    </w:p>
    <w:p w14:paraId="7509885C" w14:textId="77777777" w:rsidR="00AD6B13" w:rsidRDefault="00AD6B13" w:rsidP="00AD6B13">
      <w:pPr>
        <w:pStyle w:val="Heading5"/>
      </w:pPr>
      <w:bookmarkStart w:id="431" w:name="_Toc529884376"/>
      <w:r w:rsidRPr="00046880">
        <w:t>Definition</w:t>
      </w:r>
      <w:bookmarkEnd w:id="431"/>
    </w:p>
    <w:p w14:paraId="60B6F34A" w14:textId="77777777" w:rsidR="0027363A" w:rsidRDefault="00AD6B13" w:rsidP="00F109DE">
      <w:pPr>
        <w:rPr>
          <w:ins w:id="432" w:author="Pool, Marcus" w:date="2018-10-23T12:23:00Z"/>
        </w:rPr>
      </w:pPr>
      <w:r w:rsidRPr="00AD6B13">
        <w:t xml:space="preserve">The </w:t>
      </w:r>
      <w:r w:rsidR="008B06F6">
        <w:t>compression</w:t>
      </w:r>
      <w:r w:rsidRPr="00AD6B13">
        <w:t xml:space="preserve"> level is defined as when one of the receiver stages becomes nonlinear thereby causing distortion and other non-linear effects that prevent</w:t>
      </w:r>
      <w:r w:rsidR="00CE139E">
        <w:t>s</w:t>
      </w:r>
      <w:r w:rsidRPr="00AD6B13">
        <w:t xml:space="preserve"> proper operation of the receiver. </w:t>
      </w:r>
    </w:p>
    <w:p w14:paraId="09C12F4E" w14:textId="3A6EB4F4" w:rsidR="00AD6B13" w:rsidRDefault="00AD6B13" w:rsidP="00F109DE">
      <w:pPr>
        <w:rPr>
          <w:ins w:id="433" w:author="Pool, Marcus" w:date="2018-10-23T12:23:00Z"/>
        </w:rPr>
      </w:pPr>
      <w:r w:rsidRPr="00AD6B13">
        <w:t xml:space="preserve">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4C3910">
        <w:t xml:space="preserve">Figure </w:t>
      </w:r>
      <w:r w:rsidR="004C3910">
        <w:rPr>
          <w:noProof/>
        </w:rPr>
        <w:t>5</w:t>
      </w:r>
      <w:r w:rsidR="00164CE8">
        <w:fldChar w:fldCharType="end"/>
      </w:r>
      <w:r>
        <w:t>.</w:t>
      </w:r>
    </w:p>
    <w:p w14:paraId="232588CE" w14:textId="71EA2D30" w:rsidR="0027363A" w:rsidRDefault="0027363A" w:rsidP="00F109DE">
      <w:ins w:id="434" w:author="Pool, Marcus" w:date="2018-10-23T12:23:00Z">
        <w:r>
          <w:t xml:space="preserve">The compression level shall be measured at the nominal </w:t>
        </w:r>
        <w:r w:rsidRPr="002F3F1C">
          <w:t>receiver frequency</w:t>
        </w:r>
        <w:r>
          <w:t xml:space="preserve"> which is used to detect the desired signal generated by the transmitter. </w:t>
        </w:r>
      </w:ins>
    </w:p>
    <w:p w14:paraId="53407CCE" w14:textId="77777777" w:rsidR="00164CE8" w:rsidRDefault="00164CE8" w:rsidP="00164CE8">
      <w:pPr>
        <w:keepNext/>
        <w:jc w:val="center"/>
      </w:pPr>
      <w:r>
        <w:object w:dxaOrig="7161" w:dyaOrig="7098" w14:anchorId="42EBB427">
          <v:shape id="_x0000_i1028" type="#_x0000_t75" style="width:357pt;height:354pt" o:ole="">
            <v:imagedata r:id="rId22" o:title=""/>
          </v:shape>
          <o:OLEObject Type="Embed" ProgID="Visio.Drawing.11" ShapeID="_x0000_i1028" DrawAspect="Content" ObjectID="_1604146442" r:id="rId23"/>
        </w:object>
      </w:r>
    </w:p>
    <w:p w14:paraId="6C00D0E3" w14:textId="1D881A0D" w:rsidR="00164CE8" w:rsidRDefault="00164CE8" w:rsidP="00164CE8">
      <w:pPr>
        <w:pStyle w:val="Caption"/>
        <w:jc w:val="center"/>
      </w:pPr>
      <w:bookmarkStart w:id="435" w:name="_Ref503268759"/>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5</w:t>
      </w:r>
      <w:r w:rsidR="008151F4">
        <w:rPr>
          <w:noProof/>
        </w:rPr>
        <w:fldChar w:fldCharType="end"/>
      </w:r>
      <w:bookmarkEnd w:id="435"/>
      <w:r>
        <w:t>: Illustration of finding the LNA input 1 dB compression point</w:t>
      </w:r>
    </w:p>
    <w:p w14:paraId="765A7D70" w14:textId="77777777" w:rsidR="00AD6B13" w:rsidRDefault="00AD6B13" w:rsidP="00AD6B13">
      <w:pPr>
        <w:pStyle w:val="Heading5"/>
      </w:pPr>
      <w:bookmarkStart w:id="436" w:name="_Ref502731727"/>
      <w:bookmarkStart w:id="437" w:name="_Toc529884377"/>
      <w:r w:rsidRPr="00D91A00">
        <w:t>Limit</w:t>
      </w:r>
      <w:bookmarkEnd w:id="436"/>
      <w:bookmarkEnd w:id="437"/>
    </w:p>
    <w:p w14:paraId="088B1DF6" w14:textId="30FD57BF"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del w:id="438" w:author="Pool, Marcus" w:date="2018-10-26T11:51:00Z">
        <w:r w:rsidR="00483309" w:rsidDel="003667A9">
          <w:delText>This limit is only applicable to the B</w:delText>
        </w:r>
        <w:r w:rsidR="00483309" w:rsidDel="003667A9">
          <w:rPr>
            <w:vertAlign w:val="subscript"/>
          </w:rPr>
          <w:delText>-40</w:delText>
        </w:r>
        <w:r w:rsidR="00483309" w:rsidDel="003667A9">
          <w:delText xml:space="preserve"> dB bandwidth. </w:delText>
        </w:r>
      </w:del>
      <w:del w:id="439" w:author="Pool, Marcus" w:date="2018-10-26T11:50:00Z">
        <w:r w:rsidR="000C1C20" w:rsidDel="003667A9">
          <w:delText>Outside the B</w:delText>
        </w:r>
        <w:r w:rsidR="000C1C20" w:rsidDel="003667A9">
          <w:rPr>
            <w:vertAlign w:val="subscript"/>
          </w:rPr>
          <w:delText>-40</w:delText>
        </w:r>
        <w:r w:rsidR="000C1C20" w:rsidDel="003667A9">
          <w:delText xml:space="preserve"> dB bandwidth the maximum disturbance level is </w:delText>
        </w:r>
        <w:r w:rsidR="000C1C20" w:rsidDel="003667A9">
          <w:noBreakHyphen/>
          <w:delText>30 </w:delText>
        </w:r>
        <w:r w:rsidR="000C1C20" w:rsidRPr="000C1C20" w:rsidDel="003667A9">
          <w:delText>dBm</w:delText>
        </w:r>
        <w:r w:rsidR="000C1C20" w:rsidDel="003667A9">
          <w:delText xml:space="preserve"> as stated in chapter </w:delText>
        </w:r>
        <w:r w:rsidR="000C1C20" w:rsidDel="003667A9">
          <w:fldChar w:fldCharType="begin"/>
        </w:r>
        <w:r w:rsidR="000C1C20" w:rsidDel="003667A9">
          <w:delInstrText xml:space="preserve"> REF _Ref473699344 \r \h </w:delInstrText>
        </w:r>
        <w:r w:rsidR="000C1C20" w:rsidDel="003667A9">
          <w:fldChar w:fldCharType="separate"/>
        </w:r>
        <w:r w:rsidR="008B05D4" w:rsidDel="003667A9">
          <w:delText>4.2.2.2.2</w:delText>
        </w:r>
        <w:r w:rsidR="000C1C20" w:rsidDel="003667A9">
          <w:fldChar w:fldCharType="end"/>
        </w:r>
        <w:r w:rsidR="000C1C20" w:rsidDel="003667A9">
          <w:delText>.</w:delText>
        </w:r>
      </w:del>
    </w:p>
    <w:p w14:paraId="5C092BF9" w14:textId="1B67E3FD" w:rsidR="00FE06C4" w:rsidRDefault="00FE06C4" w:rsidP="00F109DE">
      <w:pPr>
        <w:pStyle w:val="NO"/>
      </w:pPr>
      <w:r>
        <w:t>NOTE 1:</w:t>
      </w:r>
      <w:r>
        <w:tab/>
        <w:t xml:space="preserve">A high </w:t>
      </w:r>
      <w:r w:rsidR="008B06F6">
        <w:t xml:space="preserve">compression </w:t>
      </w:r>
      <w:r>
        <w:t>level corresponds to high immunity against blocking.</w:t>
      </w:r>
      <w:r w:rsidR="00483309">
        <w:t xml:space="preserve"> Blocking is the effect when a strong Out</w:t>
      </w:r>
      <w:r w:rsidR="00FC3CCE">
        <w:t>-of-</w:t>
      </w:r>
      <w:r w:rsidR="00483309">
        <w:t xml:space="preserve">Band or spurious signal degrades the receiver ability to detect the wanted signal. </w:t>
      </w:r>
    </w:p>
    <w:p w14:paraId="66E8E5D7" w14:textId="3A812C24" w:rsidR="00FE06C4" w:rsidRDefault="00FE06C4" w:rsidP="00F109DE">
      <w:pPr>
        <w:pStyle w:val="NO"/>
      </w:pPr>
      <w:r>
        <w:t xml:space="preserve">NOTE 2: </w:t>
      </w:r>
      <w:r w:rsidR="00684CC4">
        <w:tab/>
      </w:r>
      <w:del w:id="440" w:author="Pool, Marcus" w:date="2018-10-26T11:50:00Z">
        <w:r w:rsidR="0056794E" w:rsidDel="003667A9">
          <w:delText>D</w:delText>
        </w:r>
        <w:r w:rsidR="008B06F6" w:rsidRPr="00E13DAF" w:rsidDel="003667A9">
          <w:delText>ue to physical constraints in LNA design</w:delText>
        </w:r>
        <w:r w:rsidR="008B06F6" w:rsidDel="003667A9">
          <w:delText xml:space="preserve"> </w:delText>
        </w:r>
        <w:r w:rsidR="008B06F6" w:rsidRPr="00E13DAF" w:rsidDel="003667A9">
          <w:delText>and A/D converter realization, the receiver input compression level cannot be set arbitrarily high because this may prevent detection of small targets (and thus affect performance).</w:delText>
        </w:r>
      </w:del>
      <w:ins w:id="441" w:author="Pool, Marcus" w:date="2018-10-26T11:50:00Z">
        <w:r w:rsidR="003667A9">
          <w:t>Outside the B</w:t>
        </w:r>
        <w:r w:rsidR="003667A9">
          <w:rPr>
            <w:vertAlign w:val="subscript"/>
          </w:rPr>
          <w:t>-40</w:t>
        </w:r>
        <w:r w:rsidR="003667A9">
          <w:t xml:space="preserve"> dB bandwidth the maximum disturbance level is </w:t>
        </w:r>
        <w:r w:rsidR="003667A9">
          <w:noBreakHyphen/>
          <w:t>30 </w:t>
        </w:r>
        <w:r w:rsidR="003667A9" w:rsidRPr="000C1C20">
          <w:t>dBm</w:t>
        </w:r>
        <w:r w:rsidR="003667A9">
          <w:t xml:space="preserve"> as stated in chapter </w:t>
        </w:r>
        <w:r w:rsidR="003667A9">
          <w:fldChar w:fldCharType="begin"/>
        </w:r>
        <w:r w:rsidR="003667A9">
          <w:instrText xml:space="preserve"> REF _Ref473699344 \r \h </w:instrText>
        </w:r>
      </w:ins>
      <w:ins w:id="442" w:author="Pool, Marcus" w:date="2018-10-26T11:50:00Z">
        <w:r w:rsidR="003667A9">
          <w:fldChar w:fldCharType="separate"/>
        </w:r>
      </w:ins>
      <w:r w:rsidR="004C3910">
        <w:t>4.2.2.2.2</w:t>
      </w:r>
      <w:ins w:id="443" w:author="Pool, Marcus" w:date="2018-10-26T11:50:00Z">
        <w:r w:rsidR="003667A9">
          <w:fldChar w:fldCharType="end"/>
        </w:r>
        <w:r w:rsidR="003667A9">
          <w:t>.</w:t>
        </w:r>
      </w:ins>
    </w:p>
    <w:p w14:paraId="0FC66903" w14:textId="7689F430" w:rsidR="00FE06C4" w:rsidRDefault="00FE06C4" w:rsidP="00FE06C4">
      <w:r w:rsidRPr="00B35110">
        <w:t>The measurement of the saturation signal shall be done at the IF output of the LNFE (analog</w:t>
      </w:r>
      <w:r w:rsidR="00FA2098">
        <w:t>ue</w:t>
      </w:r>
      <w:r w:rsidRPr="00B35110">
        <w:t xml:space="preserve">) </w:t>
      </w:r>
      <w:ins w:id="444" w:author="Pool, Marcus" w:date="2018-10-25T08:47:00Z">
        <w:r w:rsidR="00CD0E34">
          <w:t xml:space="preserve">and shall be done </w:t>
        </w:r>
      </w:ins>
      <w:del w:id="445" w:author="Pool, Marcus" w:date="2018-10-25T08:47:00Z">
        <w:r w:rsidRPr="00B35110" w:rsidDel="00CD0E34">
          <w:delText xml:space="preserve">or </w:delText>
        </w:r>
      </w:del>
      <w:r w:rsidRPr="00B35110">
        <w:t xml:space="preserve">by data analysis at the output of the A/D converter (digital). The IF output of the LNFE is defined as the port which is connected directly via a RF </w:t>
      </w:r>
      <w:r w:rsidR="00EB53D1">
        <w:t>connection</w:t>
      </w:r>
      <w:r w:rsidRPr="00B35110">
        <w:t xml:space="preserve"> to the A/D con</w:t>
      </w:r>
      <w:r w:rsidR="00611437">
        <w:t>verter of the digital receiver i</w:t>
      </w:r>
      <w:r w:rsidRPr="00B35110">
        <w:t xml:space="preserve">n normal operation of the radar system. Both ports can be seen in </w:t>
      </w:r>
      <w:r w:rsidR="008B06F6">
        <w:fldChar w:fldCharType="begin"/>
      </w:r>
      <w:r w:rsidR="008B06F6">
        <w:instrText xml:space="preserve"> REF _Ref435180566 \h </w:instrText>
      </w:r>
      <w:r w:rsidR="008B06F6">
        <w:fldChar w:fldCharType="separate"/>
      </w:r>
      <w:r w:rsidR="004C3910" w:rsidRPr="00046880">
        <w:t xml:space="preserve">Figure </w:t>
      </w:r>
      <w:r w:rsidR="004C3910">
        <w:rPr>
          <w:noProof/>
        </w:rPr>
        <w:t>9</w:t>
      </w:r>
      <w:r w:rsidR="008B06F6">
        <w:fldChar w:fldCharType="end"/>
      </w:r>
      <w:r w:rsidR="008B06F6">
        <w:t xml:space="preserve"> </w:t>
      </w:r>
      <w:r w:rsidRPr="00B35110">
        <w:t>in Annex C.</w:t>
      </w:r>
    </w:p>
    <w:p w14:paraId="49B74DE3" w14:textId="77777777" w:rsidR="008B06F6" w:rsidRDefault="008B06F6" w:rsidP="00F109DE">
      <w:pPr>
        <w:pStyle w:val="Heading5"/>
      </w:pPr>
      <w:bookmarkStart w:id="446" w:name="_Toc529884378"/>
      <w:r>
        <w:t>Conformance</w:t>
      </w:r>
      <w:bookmarkEnd w:id="446"/>
    </w:p>
    <w:p w14:paraId="1833E757" w14:textId="6969588F" w:rsidR="008B06F6" w:rsidRPr="008B06F6" w:rsidRDefault="008B06F6">
      <w:r>
        <w:t xml:space="preserve">The conformance tests are specified in clause </w:t>
      </w:r>
      <w:r>
        <w:fldChar w:fldCharType="begin"/>
      </w:r>
      <w:r>
        <w:instrText xml:space="preserve"> REF _Ref502729186 \r \h </w:instrText>
      </w:r>
      <w:r>
        <w:fldChar w:fldCharType="separate"/>
      </w:r>
      <w:r w:rsidR="004C3910">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Heading1"/>
      </w:pPr>
      <w:bookmarkStart w:id="447" w:name="_Toc529884379"/>
      <w:r w:rsidRPr="00834C94">
        <w:lastRenderedPageBreak/>
        <w:t>Testing for compliance with technical requirements</w:t>
      </w:r>
      <w:bookmarkEnd w:id="447"/>
    </w:p>
    <w:p w14:paraId="297B807E" w14:textId="77777777" w:rsidR="00CC5893" w:rsidRPr="00046880" w:rsidRDefault="00CC5893" w:rsidP="00CC5893">
      <w:pPr>
        <w:pStyle w:val="Heading2"/>
      </w:pPr>
      <w:bookmarkStart w:id="448" w:name="_Toc529884380"/>
      <w:r w:rsidRPr="00046880">
        <w:t>General requirements</w:t>
      </w:r>
      <w:bookmarkEnd w:id="448"/>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Heading2"/>
      </w:pPr>
      <w:bookmarkStart w:id="449" w:name="_Toc529884381"/>
      <w:r w:rsidRPr="00046880">
        <w:t xml:space="preserve">Environmental </w:t>
      </w:r>
      <w:r w:rsidR="004D734C" w:rsidRPr="00046880">
        <w:t>conditions for testing</w:t>
      </w:r>
      <w:bookmarkEnd w:id="449"/>
    </w:p>
    <w:p w14:paraId="405516C2" w14:textId="77777777" w:rsidR="00226B31" w:rsidRPr="00046880" w:rsidRDefault="00226B31" w:rsidP="009E1F39">
      <w:pPr>
        <w:pStyle w:val="Heading3"/>
      </w:pPr>
      <w:bookmarkStart w:id="450" w:name="_Toc529884382"/>
      <w:r w:rsidRPr="00046880">
        <w:t>Test Conditions</w:t>
      </w:r>
      <w:bookmarkEnd w:id="450"/>
    </w:p>
    <w:p w14:paraId="6B6CA207" w14:textId="77777777" w:rsidR="008151F4" w:rsidRDefault="008151F4" w:rsidP="008151F4">
      <w:pPr>
        <w:keepNext/>
        <w:keepLines/>
        <w:widowControl w:val="0"/>
      </w:pPr>
      <w:r w:rsidRPr="006B3D32">
        <w:t>Unless otherwise stated, all tests shall take place under the following normal test conditions.</w:t>
      </w:r>
    </w:p>
    <w:p w14:paraId="4190E15A" w14:textId="77777777" w:rsidR="008151F4" w:rsidRPr="006B3D32" w:rsidRDefault="008151F4" w:rsidP="008151F4">
      <w:r w:rsidRPr="006B3D32">
        <w:t>The standard operating parameters depend very much on the type of the radar.</w:t>
      </w:r>
      <w:r>
        <w:t xml:space="preserve"> If a particular operating mode is used for measurement this shall be noted by the manufacturer.</w:t>
      </w:r>
    </w:p>
    <w:p w14:paraId="7F62F1C6" w14:textId="77777777" w:rsidR="004D734C" w:rsidRPr="00046880" w:rsidRDefault="004D734C" w:rsidP="004D734C">
      <w:pPr>
        <w:pStyle w:val="Heading3"/>
      </w:pPr>
      <w:bookmarkStart w:id="451" w:name="_Toc504129172"/>
      <w:bookmarkStart w:id="452" w:name="_Toc504129173"/>
      <w:bookmarkStart w:id="453" w:name="_Toc529884383"/>
      <w:bookmarkEnd w:id="451"/>
      <w:bookmarkEnd w:id="452"/>
      <w:r w:rsidRPr="00046880">
        <w:t>Normal temperature and humidity</w:t>
      </w:r>
      <w:bookmarkEnd w:id="453"/>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Heading3"/>
      </w:pPr>
      <w:bookmarkStart w:id="454" w:name="_Toc503272633"/>
      <w:bookmarkStart w:id="455" w:name="_Toc504129175"/>
      <w:bookmarkStart w:id="456" w:name="_Toc529884384"/>
      <w:bookmarkEnd w:id="454"/>
      <w:bookmarkEnd w:id="455"/>
      <w:r w:rsidRPr="00046880">
        <w:t>Normal test power supply</w:t>
      </w:r>
      <w:bookmarkEnd w:id="456"/>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Heading2"/>
      </w:pPr>
      <w:bookmarkStart w:id="457" w:name="_Toc529884385"/>
      <w:r w:rsidRPr="00046880">
        <w:t>Interpretation of the measurements results</w:t>
      </w:r>
      <w:bookmarkEnd w:id="457"/>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0CED02DD"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4C3910" w:rsidRPr="00046880">
        <w:t xml:space="preserve">Table </w:t>
      </w:r>
      <w:r w:rsidR="004C3910">
        <w:rPr>
          <w:noProof/>
        </w:rPr>
        <w:t>5</w:t>
      </w:r>
      <w:r w:rsidR="00D36A49" w:rsidRPr="00046880">
        <w:fldChar w:fldCharType="end"/>
      </w:r>
    </w:p>
    <w:p w14:paraId="549DA556" w14:textId="114DAF1C"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4C3910" w:rsidRPr="00046880">
        <w:rPr>
          <w:lang w:eastAsia="en-GB"/>
        </w:rPr>
        <w:t>[i.</w:t>
      </w:r>
      <w:r w:rsidR="004C3910">
        <w:rPr>
          <w:noProof/>
          <w:lang w:eastAsia="en-GB"/>
        </w:rPr>
        <w:t>4</w:t>
      </w:r>
      <w:r w:rsidR="004C3910"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4C3910" w:rsidRPr="00046880">
        <w:rPr>
          <w:lang w:eastAsia="en-GB"/>
        </w:rPr>
        <w:t>[i.</w:t>
      </w:r>
      <w:r w:rsidR="004C3910">
        <w:rPr>
          <w:noProof/>
          <w:lang w:eastAsia="en-GB"/>
        </w:rPr>
        <w:t>5</w:t>
      </w:r>
      <w:r w:rsidR="004C3910"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62B2D38F" w:rsidR="00A70676" w:rsidRPr="00046880" w:rsidRDefault="00200EDC" w:rsidP="00200EDC">
      <w:pPr>
        <w:pStyle w:val="TH"/>
      </w:pPr>
      <w:bookmarkStart w:id="458" w:name="_Ref43516449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5</w:t>
      </w:r>
      <w:r w:rsidR="008151F4">
        <w:rPr>
          <w:noProof/>
        </w:rPr>
        <w:fldChar w:fldCharType="end"/>
      </w:r>
      <w:bookmarkEnd w:id="458"/>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459"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459"/>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r w:rsidR="0027363A" w:rsidRPr="00046880" w14:paraId="0379375F" w14:textId="77777777" w:rsidTr="004A60A1">
        <w:trPr>
          <w:jc w:val="center"/>
          <w:ins w:id="460"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1D55AB68" w14:textId="0BEDEAC8" w:rsidR="0027363A" w:rsidRPr="00046880" w:rsidRDefault="0027363A" w:rsidP="0027363A">
            <w:pPr>
              <w:pStyle w:val="TAL"/>
              <w:tabs>
                <w:tab w:val="right" w:pos="3029"/>
              </w:tabs>
              <w:rPr>
                <w:ins w:id="461" w:author="Pool, Marcus" w:date="2018-10-23T12:24:00Z"/>
              </w:rPr>
            </w:pPr>
            <w:ins w:id="462" w:author="Pool, Marcus" w:date="2018-10-23T12:24:00Z">
              <w:r>
                <w:t>Receiver compression level</w:t>
              </w:r>
            </w:ins>
          </w:p>
        </w:tc>
        <w:tc>
          <w:tcPr>
            <w:tcW w:w="2126" w:type="dxa"/>
            <w:tcBorders>
              <w:left w:val="single" w:sz="6" w:space="0" w:color="auto"/>
            </w:tcBorders>
            <w:shd w:val="clear" w:color="auto" w:fill="FFFFFF" w:themeFill="background1"/>
          </w:tcPr>
          <w:p w14:paraId="7A9D66AF" w14:textId="4154A60A" w:rsidR="0027363A" w:rsidRPr="00046880" w:rsidRDefault="0027363A" w:rsidP="0027363A">
            <w:pPr>
              <w:pStyle w:val="TAL"/>
              <w:jc w:val="center"/>
              <w:rPr>
                <w:ins w:id="463" w:author="Pool, Marcus" w:date="2018-10-23T12:24:00Z"/>
                <w:rFonts w:cs="Arial"/>
              </w:rPr>
            </w:pPr>
            <w:ins w:id="464" w:author="Pool, Marcus" w:date="2018-10-23T12:24:00Z">
              <w:r w:rsidRPr="004745E6">
                <w:rPr>
                  <w:rFonts w:cs="Arial"/>
                </w:rPr>
                <w:t>±</w:t>
              </w:r>
              <w:r>
                <w:rPr>
                  <w:rFonts w:cs="Arial"/>
                </w:rPr>
                <w:t xml:space="preserve"> 3 dB</w:t>
              </w:r>
            </w:ins>
          </w:p>
        </w:tc>
      </w:tr>
      <w:tr w:rsidR="0027363A" w:rsidRPr="00046880" w14:paraId="53449104" w14:textId="77777777" w:rsidTr="00DD2910">
        <w:trPr>
          <w:jc w:val="center"/>
          <w:ins w:id="465" w:author="Pool, Marcus" w:date="2018-10-23T12:24:00Z"/>
        </w:trPr>
        <w:tc>
          <w:tcPr>
            <w:tcW w:w="5211" w:type="dxa"/>
            <w:gridSpan w:val="2"/>
            <w:tcBorders>
              <w:top w:val="single" w:sz="6" w:space="0" w:color="auto"/>
              <w:left w:val="single" w:sz="6" w:space="0" w:color="auto"/>
              <w:bottom w:val="single" w:sz="6" w:space="0" w:color="auto"/>
            </w:tcBorders>
          </w:tcPr>
          <w:p w14:paraId="3C5CE832" w14:textId="59366E29" w:rsidR="0027363A" w:rsidRPr="00046880" w:rsidRDefault="0027363A" w:rsidP="008B05D4">
            <w:pPr>
              <w:pStyle w:val="TAL"/>
              <w:jc w:val="left"/>
              <w:rPr>
                <w:ins w:id="466" w:author="Pool, Marcus" w:date="2018-10-23T12:24:00Z"/>
                <w:rFonts w:cs="Arial"/>
              </w:rPr>
            </w:pPr>
            <w:ins w:id="467" w:author="Pool, Marcus" w:date="2018-10-23T12:24:00Z">
              <w:r>
                <w:rPr>
                  <w:rFonts w:cs="Arial"/>
                  <w:b/>
                </w:rPr>
                <w:t xml:space="preserve">General </w:t>
              </w:r>
            </w:ins>
          </w:p>
        </w:tc>
      </w:tr>
      <w:tr w:rsidR="0027363A" w:rsidRPr="00046880" w14:paraId="7D7F78C0" w14:textId="77777777" w:rsidTr="004A60A1">
        <w:trPr>
          <w:jc w:val="center"/>
          <w:ins w:id="468"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41EB4A9B" w14:textId="1E486A8B" w:rsidR="0027363A" w:rsidRDefault="0027363A" w:rsidP="0027363A">
            <w:pPr>
              <w:pStyle w:val="TAL"/>
              <w:tabs>
                <w:tab w:val="right" w:pos="3029"/>
              </w:tabs>
              <w:rPr>
                <w:ins w:id="469" w:author="Pool, Marcus" w:date="2018-10-23T12:24:00Z"/>
                <w:rFonts w:cs="Arial"/>
                <w:b/>
              </w:rPr>
            </w:pPr>
            <w:ins w:id="470" w:author="Pool, Marcus" w:date="2018-10-23T12:24:00Z">
              <w:r>
                <w:t>Temperature</w:t>
              </w:r>
            </w:ins>
          </w:p>
        </w:tc>
        <w:tc>
          <w:tcPr>
            <w:tcW w:w="2126" w:type="dxa"/>
            <w:tcBorders>
              <w:left w:val="single" w:sz="6" w:space="0" w:color="auto"/>
            </w:tcBorders>
            <w:shd w:val="clear" w:color="auto" w:fill="FFFFFF" w:themeFill="background1"/>
          </w:tcPr>
          <w:p w14:paraId="7A99E8A8" w14:textId="5B2C15A9" w:rsidR="0027363A" w:rsidRPr="00046880" w:rsidRDefault="0027363A" w:rsidP="0027363A">
            <w:pPr>
              <w:pStyle w:val="TAL"/>
              <w:jc w:val="center"/>
              <w:rPr>
                <w:ins w:id="471" w:author="Pool, Marcus" w:date="2018-10-23T12:24:00Z"/>
                <w:rFonts w:cs="Arial"/>
              </w:rPr>
            </w:pPr>
            <w:ins w:id="472" w:author="Pool, Marcus" w:date="2018-10-23T12:24:00Z">
              <w:r w:rsidRPr="004745E6">
                <w:rPr>
                  <w:rFonts w:cs="Arial"/>
                </w:rPr>
                <w:t>± 1</w:t>
              </w:r>
              <w:r>
                <w:rPr>
                  <w:rFonts w:cs="Arial"/>
                </w:rPr>
                <w:t xml:space="preserve"> °C</w:t>
              </w:r>
            </w:ins>
          </w:p>
        </w:tc>
      </w:tr>
      <w:tr w:rsidR="0027363A" w:rsidRPr="00046880" w14:paraId="3B02D201" w14:textId="77777777" w:rsidTr="004A60A1">
        <w:trPr>
          <w:jc w:val="center"/>
          <w:ins w:id="473"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6C8FD518" w14:textId="763F4986" w:rsidR="0027363A" w:rsidRDefault="0027363A" w:rsidP="0027363A">
            <w:pPr>
              <w:pStyle w:val="TAL"/>
              <w:tabs>
                <w:tab w:val="right" w:pos="3029"/>
              </w:tabs>
              <w:rPr>
                <w:ins w:id="474" w:author="Pool, Marcus" w:date="2018-10-23T12:24:00Z"/>
              </w:rPr>
            </w:pPr>
            <w:ins w:id="475" w:author="Pool, Marcus" w:date="2018-10-23T12:24:00Z">
              <w:r>
                <w:t>Humidity</w:t>
              </w:r>
            </w:ins>
          </w:p>
        </w:tc>
        <w:tc>
          <w:tcPr>
            <w:tcW w:w="2126" w:type="dxa"/>
            <w:tcBorders>
              <w:left w:val="single" w:sz="6" w:space="0" w:color="auto"/>
            </w:tcBorders>
            <w:shd w:val="clear" w:color="auto" w:fill="FFFFFF" w:themeFill="background1"/>
          </w:tcPr>
          <w:p w14:paraId="64EEDF8B" w14:textId="74F49FB9" w:rsidR="0027363A" w:rsidRPr="004745E6" w:rsidRDefault="0027363A" w:rsidP="0027363A">
            <w:pPr>
              <w:pStyle w:val="TAL"/>
              <w:jc w:val="center"/>
              <w:rPr>
                <w:ins w:id="476" w:author="Pool, Marcus" w:date="2018-10-23T12:24:00Z"/>
                <w:rFonts w:cs="Arial"/>
              </w:rPr>
            </w:pPr>
            <w:ins w:id="477" w:author="Pool, Marcus" w:date="2018-10-23T12:24:00Z">
              <w:r w:rsidRPr="004745E6">
                <w:rPr>
                  <w:rFonts w:cs="Arial"/>
                </w:rPr>
                <w:t xml:space="preserve">± </w:t>
              </w:r>
              <w:r>
                <w:rPr>
                  <w:rFonts w:cs="Arial"/>
                </w:rPr>
                <w:t>5 %</w:t>
              </w:r>
            </w:ins>
          </w:p>
        </w:tc>
      </w:tr>
      <w:tr w:rsidR="0027363A" w:rsidRPr="00046880" w14:paraId="5781ED81" w14:textId="77777777" w:rsidTr="004A60A1">
        <w:trPr>
          <w:jc w:val="center"/>
          <w:ins w:id="478"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13FC8698" w14:textId="2E8155A4" w:rsidR="0027363A" w:rsidRDefault="0027363A" w:rsidP="0027363A">
            <w:pPr>
              <w:pStyle w:val="TAL"/>
              <w:tabs>
                <w:tab w:val="right" w:pos="3029"/>
              </w:tabs>
              <w:rPr>
                <w:ins w:id="479" w:author="Pool, Marcus" w:date="2018-10-23T12:24:00Z"/>
              </w:rPr>
            </w:pPr>
            <w:ins w:id="480" w:author="Pool, Marcus" w:date="2018-10-23T12:24:00Z">
              <w:r>
                <w:t>Voltage</w:t>
              </w:r>
            </w:ins>
          </w:p>
        </w:tc>
        <w:tc>
          <w:tcPr>
            <w:tcW w:w="2126" w:type="dxa"/>
            <w:tcBorders>
              <w:left w:val="single" w:sz="6" w:space="0" w:color="auto"/>
            </w:tcBorders>
            <w:shd w:val="clear" w:color="auto" w:fill="FFFFFF" w:themeFill="background1"/>
          </w:tcPr>
          <w:p w14:paraId="59C43714" w14:textId="32BF3E02" w:rsidR="0027363A" w:rsidRPr="004745E6" w:rsidRDefault="0027363A" w:rsidP="0027363A">
            <w:pPr>
              <w:pStyle w:val="TAL"/>
              <w:jc w:val="center"/>
              <w:rPr>
                <w:ins w:id="481" w:author="Pool, Marcus" w:date="2018-10-23T12:24:00Z"/>
                <w:rFonts w:cs="Arial"/>
              </w:rPr>
            </w:pPr>
            <w:ins w:id="482" w:author="Pool, Marcus" w:date="2018-10-23T12:24:00Z">
              <w:r w:rsidRPr="004745E6">
                <w:rPr>
                  <w:rFonts w:cs="Arial"/>
                </w:rPr>
                <w:t xml:space="preserve">± </w:t>
              </w:r>
              <w:r>
                <w:rPr>
                  <w:rFonts w:cs="Arial"/>
                </w:rPr>
                <w:t>2 %</w:t>
              </w:r>
            </w:ins>
          </w:p>
        </w:tc>
      </w:tr>
    </w:tbl>
    <w:p w14:paraId="605742A8" w14:textId="77777777" w:rsidR="00D602A8" w:rsidRDefault="00D602A8" w:rsidP="003F7C6E">
      <w:pPr>
        <w:pStyle w:val="NO"/>
      </w:pPr>
    </w:p>
    <w:p w14:paraId="0EA50D63" w14:textId="71C35DA2"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4C3910">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Heading2"/>
      </w:pPr>
      <w:bookmarkStart w:id="483" w:name="_Toc529884386"/>
      <w:r w:rsidRPr="00046880">
        <w:lastRenderedPageBreak/>
        <w:t>Radio test suites</w:t>
      </w:r>
      <w:bookmarkEnd w:id="483"/>
    </w:p>
    <w:p w14:paraId="5AA9C9D1" w14:textId="77777777" w:rsidR="00CC5893" w:rsidRPr="00046880" w:rsidRDefault="00CC5893" w:rsidP="00CC5893">
      <w:pPr>
        <w:pStyle w:val="Heading3"/>
      </w:pPr>
      <w:bookmarkStart w:id="484" w:name="_Toc529884387"/>
      <w:r w:rsidRPr="00046880">
        <w:t>Transmitter test specificatio</w:t>
      </w:r>
      <w:r w:rsidR="00F70E3E" w:rsidRPr="00046880">
        <w:t>n</w:t>
      </w:r>
      <w:bookmarkEnd w:id="484"/>
    </w:p>
    <w:p w14:paraId="3EB03C61" w14:textId="77777777" w:rsidR="00CC5893" w:rsidRPr="00046880" w:rsidRDefault="00CF6FC9" w:rsidP="00CC5893">
      <w:pPr>
        <w:pStyle w:val="Heading4"/>
      </w:pPr>
      <w:bookmarkStart w:id="485" w:name="_Ref435091501"/>
      <w:bookmarkStart w:id="486" w:name="_Ref467654579"/>
      <w:bookmarkStart w:id="487" w:name="_Toc529884388"/>
      <w:r w:rsidRPr="00046880">
        <w:t>F</w:t>
      </w:r>
      <w:r w:rsidR="00CC5893" w:rsidRPr="00046880">
        <w:t>requency</w:t>
      </w:r>
      <w:bookmarkEnd w:id="485"/>
      <w:r w:rsidRPr="00046880">
        <w:t xml:space="preserve"> Tolerance</w:t>
      </w:r>
      <w:bookmarkEnd w:id="486"/>
      <w:bookmarkEnd w:id="487"/>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6E65B7FC" w:rsidR="00212D98" w:rsidRPr="00046880" w:rsidRDefault="00212D98" w:rsidP="00212D98">
      <w:pPr>
        <w:pStyle w:val="NO"/>
      </w:pPr>
      <w:r w:rsidRPr="00046880">
        <w:t>NOTE:</w:t>
      </w:r>
      <w:r w:rsidRPr="00046880">
        <w:tab/>
        <w:t>A typical lower value for the PRF is 250 Hz as mentioned in</w:t>
      </w:r>
      <w:r w:rsidR="00DD3B6B">
        <w:t xml:space="preserve"> </w:t>
      </w:r>
      <w:r w:rsidR="00DD3B6B" w:rsidRPr="004745E6">
        <w:rPr>
          <w:noProof/>
        </w:rPr>
        <w:t>ITU-R M.1849-1</w:t>
      </w:r>
      <w:r w:rsidR="00046880">
        <w:t xml:space="preserve"> </w:t>
      </w:r>
      <w:r w:rsidR="00046880">
        <w:fldChar w:fldCharType="begin"/>
      </w:r>
      <w:r w:rsidR="00046880">
        <w:instrText xml:space="preserve"> REF InRef_ITU_1849 \h </w:instrText>
      </w:r>
      <w:r w:rsidR="00046880">
        <w:fldChar w:fldCharType="separate"/>
      </w:r>
      <w:r w:rsidR="004C3910" w:rsidRPr="00046880">
        <w:t>[i.</w:t>
      </w:r>
      <w:r w:rsidR="004C3910">
        <w:rPr>
          <w:noProof/>
        </w:rPr>
        <w:t>3</w:t>
      </w:r>
      <w:r w:rsidR="004C3910"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521179B0"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t>
      </w:r>
      <w:ins w:id="488" w:author="Pool, Marcus" w:date="2018-11-13T14:54: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489" w:author="Pool, Marcus" w:date="2018-11-13T14:54:00Z">
        <w:r w:rsidRPr="00046880" w:rsidDel="004C3910">
          <w:delText xml:space="preserve">with the limits </w:delText>
        </w:r>
      </w:del>
      <w:r w:rsidRPr="00046880">
        <w:t xml:space="preserve">in clause </w:t>
      </w:r>
      <w:r w:rsidR="00734375">
        <w:fldChar w:fldCharType="begin"/>
      </w:r>
      <w:r w:rsidR="00734375">
        <w:instrText xml:space="preserve"> REF _Ref495650515 \r \h </w:instrText>
      </w:r>
      <w:r w:rsidR="00734375">
        <w:fldChar w:fldCharType="separate"/>
      </w:r>
      <w:r w:rsidR="004C3910">
        <w:t>4.2.1.1.2</w:t>
      </w:r>
      <w:r w:rsidR="00734375">
        <w:fldChar w:fldCharType="end"/>
      </w:r>
      <w:r w:rsidR="00E619D1">
        <w:t xml:space="preserve"> </w:t>
      </w:r>
      <w:r w:rsidRPr="00046880">
        <w:t>in order to prove compliance with the requirement.</w:t>
      </w:r>
    </w:p>
    <w:p w14:paraId="15EE5C91" w14:textId="49D489A2" w:rsidR="006E5C23" w:rsidRPr="00046880" w:rsidRDefault="004F47D5" w:rsidP="00984330">
      <w:r w:rsidRPr="00046880">
        <w:t>Preferably a spectrum analyser shall be used to display the frequency spectrum in order to obtain the centre between the highest and lowest frequencies.</w:t>
      </w:r>
      <w:del w:id="490" w:author="Pool, Marcus" w:date="2018-10-25T08:11:00Z">
        <w:r w:rsidRPr="00046880" w:rsidDel="00DD2910">
          <w:delText xml:space="preserve"> </w:delText>
        </w:r>
        <w:r w:rsidR="006E5C23" w:rsidRPr="00046880" w:rsidDel="00DD2910">
          <w:delText>To measure the frequency stability a frequency counter</w:delText>
        </w:r>
        <w:r w:rsidR="00984330" w:rsidRPr="00046880" w:rsidDel="00DD2910">
          <w:tab/>
        </w:r>
        <w:r w:rsidR="006E5C23" w:rsidRPr="00046880" w:rsidDel="00DD2910">
          <w:delText xml:space="preserve">with a frequency stability of equal to or better than </w:delText>
        </w:r>
        <w:r w:rsidR="000C227B" w:rsidDel="00DD2910">
          <w:delText>0,</w:delText>
        </w:r>
        <w:r w:rsidR="006E5C23" w:rsidRPr="00046880" w:rsidDel="00DD2910">
          <w:delText xml:space="preserve">1 ppm is connected to the radar transmitter via couplers. </w:delText>
        </w:r>
      </w:del>
    </w:p>
    <w:p w14:paraId="7461F26D" w14:textId="77777777" w:rsidR="00F70E3E" w:rsidRPr="00046880" w:rsidRDefault="00EA6259" w:rsidP="00EA6259">
      <w:pPr>
        <w:pStyle w:val="Heading4"/>
      </w:pPr>
      <w:bookmarkStart w:id="491" w:name="_Ref495647386"/>
      <w:bookmarkStart w:id="492" w:name="_Toc529884389"/>
      <w:r w:rsidRPr="00046880">
        <w:t>Transmitter Power</w:t>
      </w:r>
      <w:bookmarkEnd w:id="491"/>
      <w:bookmarkEnd w:id="492"/>
    </w:p>
    <w:p w14:paraId="6C9E31F0" w14:textId="3CE20136"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w:t>
      </w:r>
      <w:del w:id="493" w:author="Pool, Marcus" w:date="2018-11-12T15:14:00Z">
        <w:r w:rsidR="007F7717" w:rsidRPr="00046880" w:rsidDel="0042294D">
          <w:delText xml:space="preserve"> for</w:delText>
        </w:r>
      </w:del>
      <w:r w:rsidR="007F7717" w:rsidRPr="00046880">
        <w:t xml:space="preserve">. </w:t>
      </w:r>
      <w:r w:rsidRPr="00046880">
        <w:t xml:space="preserve">The forward port of the </w:t>
      </w:r>
      <w:r w:rsidR="00EE6C26">
        <w:t>system</w:t>
      </w:r>
      <w:r w:rsidR="005C32C5" w:rsidRPr="00046880">
        <w:t xml:space="preserve"> </w:t>
      </w:r>
      <w:r w:rsidRPr="00046880">
        <w:t>coupler shall be used</w:t>
      </w:r>
      <w:r w:rsidR="00FA1366" w:rsidRPr="00046880">
        <w:t xml:space="preserve"> </w:t>
      </w:r>
      <w:bookmarkStart w:id="494" w:name="OLE_LINK3"/>
      <w:r w:rsidR="00FA1366" w:rsidRPr="00046880">
        <w:t>and shall have an adequate attenuation</w:t>
      </w:r>
      <w:bookmarkEnd w:id="494"/>
      <w:r w:rsidRPr="00046880">
        <w:t>. An optional reverse port shall be terminated with an appropriate 50 Ω terminator.</w:t>
      </w:r>
      <w:r w:rsidR="00CE783D" w:rsidRPr="00046880">
        <w:t xml:space="preserve"> </w:t>
      </w:r>
      <w:del w:id="495" w:author="Pool, Marcus" w:date="2018-10-16T08:41:00Z">
        <w:r w:rsidR="00CE783D" w:rsidRPr="00046880" w:rsidDel="00B0790E">
          <w:delText xml:space="preserve">The coupling factor shall be known in the </w:delText>
        </w:r>
        <w:r w:rsidR="00B704FA" w:rsidDel="00B0790E">
          <w:delText>declared</w:delText>
        </w:r>
        <w:r w:rsidR="00CE783D" w:rsidRPr="00046880" w:rsidDel="00B0790E">
          <w:delText xml:space="preserve"> band with an accuracy of</w:delText>
        </w:r>
        <w:r w:rsidR="003F21E7" w:rsidRPr="00046880" w:rsidDel="00B0790E">
          <w:delText xml:space="preserve"> ±</w:delText>
        </w:r>
        <w:r w:rsidR="00CE783D" w:rsidRPr="00046880" w:rsidDel="00B0790E">
          <w:delText xml:space="preserve"> 0,5 dB</w:delText>
        </w:r>
        <w:r w:rsidR="00FA1366" w:rsidRPr="00046880" w:rsidDel="00B0790E">
          <w:delText xml:space="preserve"> or better</w:delText>
        </w:r>
        <w:r w:rsidR="00CE783D" w:rsidRPr="00046880" w:rsidDel="00B0790E">
          <w:delText>.</w:delText>
        </w:r>
        <w:r w:rsidR="00C34E20" w:rsidRPr="00046880" w:rsidDel="00B0790E">
          <w:delText xml:space="preserve"> </w:delText>
        </w:r>
      </w:del>
      <w:r w:rsidR="00C34E20" w:rsidRPr="00046880">
        <w:t xml:space="preserve">The measurement from Annex </w:t>
      </w:r>
      <w:r w:rsidR="00021BA6">
        <w:t>C</w:t>
      </w:r>
      <w:r w:rsidR="00C34E20" w:rsidRPr="00046880">
        <w:t xml:space="preserve"> shall be used.</w:t>
      </w:r>
    </w:p>
    <w:p w14:paraId="0BEEA539" w14:textId="77777777" w:rsidR="002A2F39" w:rsidRDefault="002A2F39" w:rsidP="002A2F39">
      <w:r>
        <w:t xml:space="preserve">The transmitter power of a pulse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1E40EDFE"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4C3910" w:rsidRPr="00046880">
        <w:t xml:space="preserve">Figure </w:t>
      </w:r>
      <w:r w:rsidR="004C3910">
        <w:rPr>
          <w:noProof/>
        </w:rPr>
        <w:t>6</w:t>
      </w:r>
      <w:r w:rsidR="00D36A49" w:rsidRPr="00046880">
        <w:fldChar w:fldCharType="end"/>
      </w:r>
      <w:r w:rsidR="00CE7B06" w:rsidRPr="00046880">
        <w:t>.</w:t>
      </w:r>
    </w:p>
    <w:bookmarkStart w:id="496" w:name="OLE_LINK9"/>
    <w:p w14:paraId="4BB5370A" w14:textId="77777777" w:rsidR="00CB72AD" w:rsidRPr="00046880" w:rsidRDefault="00CE7B06" w:rsidP="00EA6259">
      <w:r w:rsidRPr="00046880">
        <w:object w:dxaOrig="24397" w:dyaOrig="6595" w14:anchorId="676B0AFE">
          <v:shape id="_x0000_i1029" type="#_x0000_t75" style="width:481.8pt;height:133.8pt" o:ole="">
            <v:imagedata r:id="rId24" o:title=""/>
          </v:shape>
          <o:OLEObject Type="Embed" ProgID="Visio.Drawing.11" ShapeID="_x0000_i1029" DrawAspect="Content" ObjectID="_1604146443" r:id="rId25"/>
        </w:object>
      </w:r>
      <w:bookmarkEnd w:id="496"/>
    </w:p>
    <w:p w14:paraId="020D53E0" w14:textId="7EC6EAAA" w:rsidR="00CB72AD" w:rsidRPr="00046880" w:rsidRDefault="00CB72AD" w:rsidP="00AB51F7">
      <w:pPr>
        <w:pStyle w:val="TF"/>
      </w:pPr>
      <w:bookmarkStart w:id="497"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4C3910">
        <w:rPr>
          <w:noProof/>
        </w:rPr>
        <w:t>6</w:t>
      </w:r>
      <w:r w:rsidR="00D36A49" w:rsidRPr="00046880">
        <w:rPr>
          <w:noProof/>
        </w:rPr>
        <w:fldChar w:fldCharType="end"/>
      </w:r>
      <w:bookmarkEnd w:id="497"/>
      <w:r w:rsidRPr="00046880">
        <w:t xml:space="preserve">: Transmitter output power </w:t>
      </w:r>
    </w:p>
    <w:p w14:paraId="545778AA" w14:textId="5A535BFD" w:rsidR="00EA6259" w:rsidRDefault="00EA6259" w:rsidP="00EA6259">
      <w:pPr>
        <w:rPr>
          <w:ins w:id="498" w:author="Pool, Marcus" w:date="2018-11-12T15:50:00Z"/>
        </w:rPr>
      </w:pPr>
      <w:r w:rsidRPr="00046880">
        <w:t xml:space="preserve">To reference the indicated transmitter power to the transmitter </w:t>
      </w:r>
      <w:r w:rsidRPr="0049664A">
        <w:t xml:space="preserve">output flange the coupling factor of the </w:t>
      </w:r>
      <w:r w:rsidR="00EE6C26">
        <w:t>system</w:t>
      </w:r>
      <w:r w:rsidR="00EE6C26" w:rsidRPr="0049664A">
        <w:t xml:space="preserve">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EE6C26">
        <w:t>system</w:t>
      </w:r>
      <w:r w:rsidR="00EE6C26" w:rsidRPr="0049664A">
        <w:t xml:space="preserve">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4AFCD658" w14:textId="09E3F364" w:rsidR="001240DA" w:rsidRDefault="001240DA" w:rsidP="00EA6259">
      <w:ins w:id="499" w:author="Pool, Marcus" w:date="2018-11-12T15:50:00Z">
        <w:r w:rsidRPr="006B3D32">
          <w:t xml:space="preserve">The results obtained shall be compared </w:t>
        </w:r>
      </w:ins>
      <w:ins w:id="500" w:author="Pool, Marcus" w:date="2018-11-13T14:55: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ins w:id="501" w:author="Pool, Marcus" w:date="2018-11-12T15:50:00Z">
        <w:r w:rsidRPr="006B3D32">
          <w:t xml:space="preserve">in clause </w:t>
        </w:r>
        <w:r>
          <w:fldChar w:fldCharType="begin"/>
        </w:r>
        <w:r>
          <w:instrText xml:space="preserve"> REF _Ref529800315 \r \h </w:instrText>
        </w:r>
      </w:ins>
      <w:ins w:id="502" w:author="Pool, Marcus" w:date="2018-11-12T15:50:00Z">
        <w:r>
          <w:fldChar w:fldCharType="separate"/>
        </w:r>
      </w:ins>
      <w:r w:rsidR="004C3910">
        <w:t>4.2.1.2.2</w:t>
      </w:r>
      <w:ins w:id="503" w:author="Pool, Marcus" w:date="2018-11-12T15:50:00Z">
        <w:r>
          <w:fldChar w:fldCharType="end"/>
        </w:r>
        <w:r>
          <w:t xml:space="preserve"> </w:t>
        </w:r>
        <w:proofErr w:type="gramStart"/>
        <w:r w:rsidRPr="006B3D32">
          <w:t>in order to</w:t>
        </w:r>
        <w:proofErr w:type="gramEnd"/>
        <w:r w:rsidRPr="006B3D32">
          <w:t xml:space="preserve"> prove compliance with the requirement.</w:t>
        </w:r>
      </w:ins>
    </w:p>
    <w:p w14:paraId="3ABCE5C1" w14:textId="77777777" w:rsidR="00C11B1D" w:rsidRDefault="00C11B1D" w:rsidP="007E6C3C">
      <w:pPr>
        <w:pStyle w:val="Heading4"/>
      </w:pPr>
      <w:bookmarkStart w:id="504" w:name="_Ref495648699"/>
      <w:bookmarkStart w:id="505" w:name="_Toc529884390"/>
      <w:r>
        <w:t>Measured B</w:t>
      </w:r>
      <w:r>
        <w:rPr>
          <w:vertAlign w:val="subscript"/>
        </w:rPr>
        <w:t>-40</w:t>
      </w:r>
      <w:r>
        <w:t xml:space="preserve"> Bandwidth</w:t>
      </w:r>
      <w:bookmarkEnd w:id="504"/>
      <w:bookmarkEnd w:id="505"/>
    </w:p>
    <w:p w14:paraId="7BC6FF57" w14:textId="69AC647E" w:rsidR="00C11B1D" w:rsidRDefault="00C11B1D" w:rsidP="00C11B1D">
      <w:pPr>
        <w:shd w:val="clear" w:color="auto" w:fill="FFFFFF" w:themeFill="background1"/>
      </w:pPr>
      <w:r>
        <w:t xml:space="preserve">The measurements of the </w:t>
      </w:r>
      <w:proofErr w:type="gramStart"/>
      <w:r>
        <w:t>-40</w:t>
      </w:r>
      <w:r w:rsidR="00DD4D34">
        <w:t xml:space="preserve"> </w:t>
      </w:r>
      <w:r>
        <w:t>dB</w:t>
      </w:r>
      <w:proofErr w:type="gramEnd"/>
      <w:r>
        <w:t xml:space="preserve"> bandwidth shall be performed with the same settings as in </w:t>
      </w:r>
      <w:r w:rsidR="00620B0A">
        <w:t xml:space="preserve">clause </w:t>
      </w:r>
      <w:r>
        <w:fldChar w:fldCharType="begin"/>
      </w:r>
      <w:r>
        <w:instrText xml:space="preserve"> REF _Ref467654621 \r \h </w:instrText>
      </w:r>
      <w:r>
        <w:fldChar w:fldCharType="separate"/>
      </w:r>
      <w:r w:rsidR="004C3910">
        <w:t>5.4.1.4</w:t>
      </w:r>
      <w:r>
        <w:fldChar w:fldCharType="end"/>
      </w:r>
      <w:r>
        <w:t xml:space="preserve"> Out-of-Band emissions.</w:t>
      </w:r>
    </w:p>
    <w:p w14:paraId="1C3EB1D5" w14:textId="52AEC6E8" w:rsidR="00C11B1D" w:rsidRDefault="00C11B1D" w:rsidP="00C11B1D">
      <w:pPr>
        <w:shd w:val="clear" w:color="auto" w:fill="FFFFFF" w:themeFill="background1"/>
      </w:pPr>
      <w:r>
        <w:t>The bandwidth of the emissions 40 dB below PEP shall be measured.</w:t>
      </w:r>
      <w:r w:rsidR="008151F4">
        <w:t xml:space="preserve"> Measurement setup shall be as described in Annex C.</w:t>
      </w:r>
    </w:p>
    <w:p w14:paraId="2C38EA5C" w14:textId="070BBB28" w:rsidR="00C11B1D" w:rsidRDefault="002714F1" w:rsidP="0083710A">
      <w:r w:rsidRPr="006B3D32">
        <w:t xml:space="preserve">The results obtained shall be compared </w:t>
      </w:r>
      <w:ins w:id="506" w:author="Pool, Marcus" w:date="2018-11-13T14:55: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507" w:author="Pool, Marcus" w:date="2018-11-13T14:55:00Z">
        <w:r w:rsidRPr="006B3D32" w:rsidDel="004C3910">
          <w:delText xml:space="preserve">to the limit </w:delText>
        </w:r>
      </w:del>
      <w:r w:rsidRPr="006B3D32">
        <w:t xml:space="preserve">in clause </w:t>
      </w:r>
      <w:r w:rsidR="00F42797">
        <w:fldChar w:fldCharType="begin"/>
      </w:r>
      <w:r w:rsidR="00F42797">
        <w:instrText xml:space="preserve"> REF _Ref521492584 \r \h </w:instrText>
      </w:r>
      <w:r w:rsidR="00F42797">
        <w:fldChar w:fldCharType="separate"/>
      </w:r>
      <w:r w:rsidR="004C3910">
        <w:t>4.2.1.3.2</w:t>
      </w:r>
      <w:r w:rsidR="00F42797">
        <w:fldChar w:fldCharType="end"/>
      </w:r>
      <w:r>
        <w:t xml:space="preserve"> </w:t>
      </w:r>
      <w:proofErr w:type="gramStart"/>
      <w:r w:rsidRPr="006B3D32">
        <w:t>in order to</w:t>
      </w:r>
      <w:proofErr w:type="gramEnd"/>
      <w:r w:rsidRPr="006B3D32">
        <w:t xml:space="preserve"> prove compliance with the requirement.</w:t>
      </w:r>
      <w:r w:rsidR="00C11B1D">
        <w:t xml:space="preserve"> </w:t>
      </w:r>
    </w:p>
    <w:p w14:paraId="1E8384D2" w14:textId="77777777" w:rsidR="00020D93" w:rsidRPr="00046880" w:rsidRDefault="00020D93" w:rsidP="00020D93">
      <w:pPr>
        <w:pStyle w:val="Heading4"/>
      </w:pPr>
      <w:bookmarkStart w:id="508" w:name="_Toc495651185"/>
      <w:bookmarkStart w:id="509" w:name="_Toc495652630"/>
      <w:bookmarkStart w:id="510" w:name="_Toc495654978"/>
      <w:bookmarkStart w:id="511" w:name="_Toc495658825"/>
      <w:bookmarkStart w:id="512" w:name="_Toc495662541"/>
      <w:bookmarkStart w:id="513" w:name="_Ref467654621"/>
      <w:bookmarkStart w:id="514" w:name="_Toc529884391"/>
      <w:bookmarkEnd w:id="508"/>
      <w:bookmarkEnd w:id="509"/>
      <w:bookmarkEnd w:id="510"/>
      <w:bookmarkEnd w:id="511"/>
      <w:bookmarkEnd w:id="512"/>
      <w:r w:rsidRPr="00046880">
        <w:t>Out-of-Band emissions</w:t>
      </w:r>
      <w:bookmarkEnd w:id="513"/>
      <w:bookmarkEnd w:id="514"/>
    </w:p>
    <w:p w14:paraId="368B2503" w14:textId="4B0E938C"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515" w:name="OLE_LINK4"/>
      <w:bookmarkStart w:id="516"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515"/>
      <w:bookmarkEnd w:id="516"/>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del w:id="517" w:author="Pool, Marcus" w:date="2018-10-16T08:41:00Z">
        <w:r w:rsidR="00CE783D" w:rsidRPr="00046880" w:rsidDel="00B0790E">
          <w:delText xml:space="preserve">The coupling factor shall be known in the </w:delText>
        </w:r>
        <w:r w:rsidR="00B704FA" w:rsidDel="00B0790E">
          <w:delText>declared</w:delText>
        </w:r>
        <w:r w:rsidR="00CE783D" w:rsidRPr="00046880" w:rsidDel="00B0790E">
          <w:delText xml:space="preserve"> </w:delText>
        </w:r>
        <w:r w:rsidR="008C21C8" w:rsidRPr="00046880" w:rsidDel="00B0790E">
          <w:delText xml:space="preserve">frequency </w:delText>
        </w:r>
        <w:r w:rsidR="00CE783D" w:rsidRPr="00046880" w:rsidDel="00B0790E">
          <w:delText xml:space="preserve">band with an accuracy of </w:delText>
        </w:r>
        <w:r w:rsidR="003F21E7" w:rsidRPr="00046880" w:rsidDel="00B0790E">
          <w:delText xml:space="preserve">± </w:delText>
        </w:r>
        <w:r w:rsidR="00CE783D" w:rsidRPr="00046880" w:rsidDel="00B0790E">
          <w:delText>0,5 dB</w:delText>
        </w:r>
        <w:r w:rsidR="00882B99" w:rsidRPr="00046880" w:rsidDel="00B0790E">
          <w:delText xml:space="preserve"> or better</w:delText>
        </w:r>
        <w:r w:rsidR="00CE783D" w:rsidRPr="00046880" w:rsidDel="00B0790E">
          <w:delText>.</w:delText>
        </w:r>
        <w:r w:rsidR="00746007" w:rsidRPr="00046880" w:rsidDel="00B0790E">
          <w:delText xml:space="preserve"> </w:delText>
        </w:r>
      </w:del>
    </w:p>
    <w:p w14:paraId="1317AAD3" w14:textId="75D7C854" w:rsidR="00746007" w:rsidRPr="00046880" w:rsidRDefault="00746007" w:rsidP="008719CE">
      <w:pPr>
        <w:keepNext/>
        <w:tabs>
          <w:tab w:val="left" w:pos="851"/>
        </w:tabs>
      </w:pPr>
      <w:r w:rsidRPr="00046880">
        <w:t xml:space="preserve">The </w:t>
      </w:r>
      <w:r w:rsidRPr="00C96C2D">
        <w:t xml:space="preserve">measurement bandwidth shall be according to </w:t>
      </w:r>
      <w:r w:rsidR="007052F2">
        <w:t xml:space="preserve">Annex 2 of </w:t>
      </w:r>
      <w:r w:rsidRPr="00C96C2D">
        <w:t>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4C3910">
        <w:rPr>
          <w:noProof/>
        </w:rPr>
        <w:t>3</w:t>
      </w:r>
      <w:r w:rsidR="00C96C2D">
        <w:fldChar w:fldCharType="end"/>
      </w:r>
      <w:r w:rsidR="00C96C2D">
        <w:t>]</w:t>
      </w:r>
      <w:r w:rsidR="00792A9B">
        <w:t>.</w:t>
      </w:r>
      <w:r w:rsidR="00C96C2D">
        <w:t xml:space="preserve"> </w:t>
      </w:r>
    </w:p>
    <w:p w14:paraId="0E01261D" w14:textId="6E725516" w:rsidR="008719CE" w:rsidRDefault="008719CE" w:rsidP="008719CE">
      <w:pPr>
        <w:keepNext/>
        <w:tabs>
          <w:tab w:val="left" w:pos="851"/>
        </w:tabs>
      </w:pPr>
      <w:r w:rsidRPr="00792A9B">
        <w:t xml:space="preserve">The so-called indirect method </w:t>
      </w:r>
      <w:r w:rsidR="0095446D" w:rsidRPr="00792A9B">
        <w:t xml:space="preserve">specified in </w:t>
      </w:r>
      <w:r w:rsidR="007052F2">
        <w:t xml:space="preserve">Annex 2 of </w:t>
      </w:r>
      <w:r w:rsidR="0095446D" w:rsidRPr="00792A9B">
        <w:t>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4C3910">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r w:rsidR="00684CC4">
        <w:t>D</w:t>
      </w:r>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085EEF11"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4C3910" w:rsidRPr="00046880">
        <w:t xml:space="preserve">Table </w:t>
      </w:r>
      <w:r w:rsidR="004C3910">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4C3910" w:rsidRPr="00046880">
        <w:t xml:space="preserve">Table </w:t>
      </w:r>
      <w:r w:rsidR="004C3910">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4C3910" w:rsidRPr="00046880">
        <w:t xml:space="preserve">Table </w:t>
      </w:r>
      <w:r w:rsidR="004C3910">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4C3910" w:rsidRPr="00046880">
        <w:t xml:space="preserve">Table </w:t>
      </w:r>
      <w:r w:rsidR="004C3910">
        <w:rPr>
          <w:noProof/>
        </w:rPr>
        <w:t>7</w:t>
      </w:r>
      <w:r w:rsidR="001627EF">
        <w:fldChar w:fldCharType="end"/>
      </w:r>
      <w:r w:rsidR="001627EF">
        <w:t xml:space="preserve"> shall be used. </w:t>
      </w:r>
      <w:r w:rsidRPr="00046880">
        <w:t xml:space="preserve">The results obtained shall be compared </w:t>
      </w:r>
      <w:ins w:id="518" w:author="Pool, Marcus" w:date="2018-11-13T15:02:00Z">
        <w:r w:rsidR="0022171E">
          <w:t>and shall remain below</w:t>
        </w:r>
        <w:r w:rsidR="0022171E" w:rsidRPr="00E53F9A">
          <w:t xml:space="preserve"> </w:t>
        </w:r>
        <w:r w:rsidR="0022171E" w:rsidRPr="00725E1C">
          <w:t>the limit</w:t>
        </w:r>
        <w:r w:rsidR="0022171E">
          <w:t xml:space="preserve"> specified</w:t>
        </w:r>
        <w:r w:rsidR="0022171E" w:rsidRPr="00725E1C">
          <w:t xml:space="preserve"> </w:t>
        </w:r>
      </w:ins>
      <w:del w:id="519" w:author="Pool, Marcus" w:date="2018-11-13T15:02:00Z">
        <w:r w:rsidRPr="00046880" w:rsidDel="0022171E">
          <w:delText xml:space="preserve">to the limits </w:delText>
        </w:r>
      </w:del>
      <w:r w:rsidRPr="00046880">
        <w:t xml:space="preserve">in clause </w:t>
      </w:r>
      <w:r w:rsidR="00021BA6">
        <w:fldChar w:fldCharType="begin"/>
      </w:r>
      <w:r w:rsidR="00021BA6">
        <w:instrText xml:space="preserve"> REF _Ref495655161 \r \h </w:instrText>
      </w:r>
      <w:r w:rsidR="00021BA6">
        <w:fldChar w:fldCharType="separate"/>
      </w:r>
      <w:r w:rsidR="004C3910">
        <w:t>4.2.1.4.2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4C3910" w:rsidRPr="00046880">
        <w:t xml:space="preserve">Figure </w:t>
      </w:r>
      <w:r w:rsidR="004C3910">
        <w:rPr>
          <w:noProof/>
        </w:rPr>
        <w:t>2</w:t>
      </w:r>
      <w:r w:rsidR="00D36A49" w:rsidRPr="00046880">
        <w:fldChar w:fldCharType="end"/>
      </w:r>
      <w:r w:rsidR="002A12D1" w:rsidRPr="00046880">
        <w:t xml:space="preserve"> </w:t>
      </w:r>
      <w:r w:rsidRPr="00046880">
        <w:t>in order to prove compliance with the requirement.</w:t>
      </w:r>
    </w:p>
    <w:p w14:paraId="61B8ED32" w14:textId="1932F229" w:rsidR="002A12D1" w:rsidRPr="00046880" w:rsidRDefault="002A12D1" w:rsidP="002A12D1">
      <w:pPr>
        <w:pStyle w:val="TH"/>
      </w:pPr>
      <w:bookmarkStart w:id="520" w:name="_Ref436034148"/>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6</w:t>
      </w:r>
      <w:r w:rsidR="008151F4">
        <w:rPr>
          <w:noProof/>
        </w:rPr>
        <w:fldChar w:fldCharType="end"/>
      </w:r>
      <w:bookmarkEnd w:id="520"/>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00EED9AA"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4C3910">
              <w:t>[</w:t>
            </w:r>
            <w:r w:rsidR="004C3910">
              <w:rPr>
                <w:noProof/>
              </w:rPr>
              <w:t>2</w:t>
            </w:r>
            <w:r w:rsidR="004C3910">
              <w:t>]</w:t>
            </w:r>
            <w:r>
              <w:fldChar w:fldCharType="end"/>
            </w:r>
          </w:p>
        </w:tc>
      </w:tr>
    </w:tbl>
    <w:p w14:paraId="0126AC64" w14:textId="77777777" w:rsidR="00020D93" w:rsidRPr="00046880" w:rsidRDefault="00020D93" w:rsidP="00020D93"/>
    <w:p w14:paraId="43B022F6" w14:textId="701FB2D9" w:rsidR="00BB3948" w:rsidRPr="00046880" w:rsidRDefault="00BB3948" w:rsidP="00BB3948">
      <w:pPr>
        <w:pStyle w:val="TH"/>
      </w:pPr>
      <w:bookmarkStart w:id="521" w:name="_Ref436035993"/>
      <w:bookmarkStart w:id="522" w:name="_Ref436035986"/>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7</w:t>
      </w:r>
      <w:r w:rsidR="008151F4">
        <w:rPr>
          <w:noProof/>
        </w:rPr>
        <w:fldChar w:fldCharType="end"/>
      </w:r>
      <w:bookmarkEnd w:id="521"/>
      <w:r w:rsidRPr="00046880">
        <w:t>: OoB emission</w:t>
      </w:r>
      <w:r w:rsidR="00FE525F">
        <w:t xml:space="preserve"> </w:t>
      </w:r>
      <w:r w:rsidRPr="00046880">
        <w:t>boundaries for -100 dBpp</w:t>
      </w:r>
      <w:bookmarkEnd w:id="5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0ADC2524"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4C3910">
              <w:t>[</w:t>
            </w:r>
            <w:r w:rsidR="004C3910">
              <w:rPr>
                <w:noProof/>
              </w:rPr>
              <w:t>2</w:t>
            </w:r>
            <w:r w:rsidR="004C3910">
              <w:t>]</w:t>
            </w:r>
            <w:r>
              <w:fldChar w:fldCharType="end"/>
            </w:r>
          </w:p>
        </w:tc>
      </w:tr>
    </w:tbl>
    <w:p w14:paraId="0CF4644F" w14:textId="77777777" w:rsidR="00020D93" w:rsidRPr="00046880" w:rsidRDefault="00020D93" w:rsidP="001278E0"/>
    <w:p w14:paraId="16B8DCD4" w14:textId="2068AEA1"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 xml:space="preserve">he 40 dB bandwidth calculated applying the equation from </w:t>
      </w:r>
      <w:r w:rsidR="005E0EA5">
        <w:t>Annex B</w:t>
      </w:r>
      <w:r w:rsidRPr="00046880">
        <w:t xml:space="preserve">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 xml:space="preserve">frequency. For this </w:t>
      </w:r>
      <w:proofErr w:type="gramStart"/>
      <w:r w:rsidRPr="00046880">
        <w:t>example</w:t>
      </w:r>
      <w:proofErr w:type="gramEnd"/>
      <w:r w:rsidRPr="00046880">
        <w:t xml:space="preserv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299,2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523" w:name="OLE_LINK1"/>
      <w:bookmarkStart w:id="524"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4C3910" w:rsidRPr="00046880">
        <w:t xml:space="preserve">Figure </w:t>
      </w:r>
      <w:r w:rsidR="004C3910">
        <w:rPr>
          <w:noProof/>
        </w:rPr>
        <w:t>7</w:t>
      </w:r>
      <w:r w:rsidR="00D36A49" w:rsidRPr="00046880">
        <w:rPr>
          <w:highlight w:val="red"/>
        </w:rPr>
        <w:fldChar w:fldCharType="end"/>
      </w:r>
      <w:bookmarkEnd w:id="523"/>
      <w:bookmarkEnd w:id="524"/>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536E82F1"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4C3910" w:rsidRPr="00046880">
        <w:t xml:space="preserve">Figure </w:t>
      </w:r>
      <w:r w:rsidR="004C3910">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4C3910">
        <w:t>4.2.1.3</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4C3910">
        <w:t>[</w:t>
      </w:r>
      <w:r w:rsidR="004C3910">
        <w:rPr>
          <w:noProof/>
        </w:rPr>
        <w:t>2</w:t>
      </w:r>
      <w:r w:rsidR="004C3910">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030" type="#_x0000_t75" style="width:483pt;height:420.6pt" o:ole="">
            <v:imagedata r:id="rId26" o:title=""/>
          </v:shape>
          <o:OLEObject Type="Embed" ProgID="Visio.Drawing.11" ShapeID="_x0000_i1030" DrawAspect="Content" ObjectID="_1604146444" r:id="rId27"/>
        </w:object>
      </w:r>
    </w:p>
    <w:p w14:paraId="2B76A7CC" w14:textId="402D2FA7" w:rsidR="00E94EB5" w:rsidRPr="00046880" w:rsidRDefault="00E94EB5" w:rsidP="00E94EB5">
      <w:pPr>
        <w:pStyle w:val="TF"/>
      </w:pPr>
      <w:bookmarkStart w:id="525" w:name="_Ref43603939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7</w:t>
      </w:r>
      <w:r w:rsidR="008151F4">
        <w:rPr>
          <w:noProof/>
        </w:rPr>
        <w:fldChar w:fldCharType="end"/>
      </w:r>
      <w:bookmarkEnd w:id="525"/>
      <w:r w:rsidRPr="00046880">
        <w:t>: Calculated emissions mask for pulse duration t = 500 ns and rise time t</w:t>
      </w:r>
      <w:r w:rsidRPr="00046880">
        <w:rPr>
          <w:vertAlign w:val="subscript"/>
        </w:rPr>
        <w:t>r</w:t>
      </w:r>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Heading4"/>
      </w:pPr>
      <w:bookmarkStart w:id="526" w:name="_Ref467654645"/>
      <w:bookmarkStart w:id="527" w:name="_Toc529884392"/>
      <w:r w:rsidRPr="00046880">
        <w:t>Spurious emissions</w:t>
      </w:r>
      <w:bookmarkEnd w:id="526"/>
      <w:bookmarkEnd w:id="527"/>
    </w:p>
    <w:p w14:paraId="4810217C" w14:textId="2831F514"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so-called indirect method specified in</w:t>
      </w:r>
      <w:r w:rsidR="007052F2">
        <w:t xml:space="preserve"> Annex 2 of</w:t>
      </w:r>
      <w:r w:rsidR="00083777" w:rsidRPr="00792A9B">
        <w:t xml:space="preserve">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4C3910">
        <w:rPr>
          <w:noProof/>
        </w:rPr>
        <w:t>3</w:t>
      </w:r>
      <w:r w:rsidR="00792A9B" w:rsidRPr="00792A9B">
        <w:fldChar w:fldCharType="end"/>
      </w:r>
      <w:r w:rsidR="00792A9B" w:rsidRPr="00792A9B">
        <w:t>]</w:t>
      </w:r>
      <w:r w:rsidR="00083777" w:rsidRPr="00792A9B">
        <w:t xml:space="preserve"> </w:t>
      </w:r>
      <w:r w:rsidRPr="00792A9B">
        <w:t xml:space="preserve">shall be used. To perform the </w:t>
      </w:r>
      <w:r w:rsidR="0083710A" w:rsidRPr="00792A9B">
        <w:t>measurements,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r w:rsidR="00684CC4">
        <w:t>D</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087D0629" w:rsidR="00083777" w:rsidRDefault="00C43B16" w:rsidP="00C43B16">
      <w:pPr>
        <w:keepNext/>
        <w:keepLines/>
      </w:pPr>
      <w:r w:rsidRPr="00562FB8">
        <w:t xml:space="preserve">The spurious domain emission limits shall </w:t>
      </w:r>
      <w:proofErr w:type="gramStart"/>
      <w:r w:rsidRPr="00562FB8">
        <w:t>take into a</w:t>
      </w:r>
      <w:r w:rsidRPr="0097756C">
        <w:t>ccount</w:t>
      </w:r>
      <w:proofErr w:type="gramEnd"/>
      <w:r w:rsidRPr="0097756C">
        <w:t xml:space="preserve"> the attenuation of spurious domain emissions by the antenna as indicated in </w:t>
      </w:r>
      <w:r w:rsidR="007052F2">
        <w:t xml:space="preserve">Annex 5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4C3910">
        <w:t>[</w:t>
      </w:r>
      <w:r w:rsidR="004C3910">
        <w:rPr>
          <w:noProof/>
        </w:rPr>
        <w:t>1</w:t>
      </w:r>
      <w:r w:rsidR="004C3910">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w:t>
      </w:r>
      <w:r w:rsidRPr="00046880">
        <w:rPr>
          <w:color w:val="000000" w:themeColor="text1"/>
        </w:rPr>
        <w:lastRenderedPageBreak/>
        <w:t xml:space="preserve">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308D26B5"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4C3910" w:rsidRPr="00046880">
        <w:t xml:space="preserve">Table </w:t>
      </w:r>
      <w:r w:rsidR="004C3910">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51393308" w:rsidR="0003457F" w:rsidRPr="00046880" w:rsidRDefault="0003457F" w:rsidP="0003457F">
      <w:pPr>
        <w:pStyle w:val="FL"/>
        <w:rPr>
          <w:color w:val="000000" w:themeColor="text1"/>
        </w:rPr>
      </w:pPr>
      <w:bookmarkStart w:id="528" w:name="_Ref436293320"/>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8</w:t>
      </w:r>
      <w:r w:rsidR="008151F4">
        <w:rPr>
          <w:noProof/>
        </w:rPr>
        <w:fldChar w:fldCharType="end"/>
      </w:r>
      <w:bookmarkEnd w:id="528"/>
      <w:r w:rsidRPr="00046880">
        <w:t>: Waveguide bands and associated wavegu</w:t>
      </w:r>
      <w:r w:rsidR="003D1D1B" w:rsidRPr="00046880">
        <w:t>i</w:t>
      </w:r>
      <w:r w:rsidRPr="00046880">
        <w:t>des</w:t>
      </w:r>
    </w:p>
    <w:tbl>
      <w:tblPr>
        <w:tblStyle w:val="TableGrid"/>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1883AB3E"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will transfer the signal to the receiver input. Therefore</w:t>
      </w:r>
      <w:r w:rsidR="00914A8E">
        <w:t>,</w:t>
      </w:r>
      <w:r w:rsidRPr="00046880">
        <w:t xml:space="preserve"> the LNFE </w:t>
      </w:r>
      <w:r w:rsidR="0008579C">
        <w:t>should</w:t>
      </w:r>
      <w:r w:rsidR="0008579C" w:rsidRPr="00046880">
        <w:t xml:space="preserve"> </w:t>
      </w:r>
      <w:r w:rsidRPr="00046880">
        <w:t xml:space="preserve">be replaced by a high power dummy load. </w:t>
      </w:r>
    </w:p>
    <w:p w14:paraId="02BBCDCD" w14:textId="1138CC2B"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w:t>
      </w:r>
      <w:ins w:id="529" w:author="Pool, Marcus" w:date="2018-11-13T14:55: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530" w:author="Pool, Marcus" w:date="2018-11-13T14:55:00Z">
        <w:r w:rsidR="00A96E12" w:rsidDel="004C3910">
          <w:delText xml:space="preserve">to the limits </w:delText>
        </w:r>
      </w:del>
      <w:r w:rsidR="00A96E12">
        <w:t xml:space="preserve">in clause </w:t>
      </w:r>
      <w:r w:rsidR="00A96E12">
        <w:fldChar w:fldCharType="begin"/>
      </w:r>
      <w:r w:rsidR="00A96E12">
        <w:instrText xml:space="preserve"> REF _Ref450637595 \r \h </w:instrText>
      </w:r>
      <w:r w:rsidR="00A96E12">
        <w:fldChar w:fldCharType="separate"/>
      </w:r>
      <w:r w:rsidR="004C3910">
        <w:t>4.2.1.5.2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530FB9" w:rsidR="006A2BDB" w:rsidRPr="00046880" w:rsidRDefault="00C1158A" w:rsidP="006A2BDB">
      <w:pPr>
        <w:pStyle w:val="TH"/>
      </w:pPr>
      <w:bookmarkStart w:id="531" w:name="_Ref43612674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9</w:t>
      </w:r>
      <w:r w:rsidR="008151F4">
        <w:rPr>
          <w:noProof/>
        </w:rPr>
        <w:fldChar w:fldCharType="end"/>
      </w:r>
      <w:bookmarkEnd w:id="531"/>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12B67146" w:rsidR="004A60A1" w:rsidRDefault="004A60A1" w:rsidP="004A60A1">
      <w:r>
        <w:t xml:space="preserve">The lower boundary is determined by the Cut-off frequency as stipulated in </w:t>
      </w:r>
      <w:r>
        <w:fldChar w:fldCharType="begin"/>
      </w:r>
      <w:r>
        <w:instrText xml:space="preserve"> REF _Ref436293320 \h </w:instrText>
      </w:r>
      <w:r>
        <w:fldChar w:fldCharType="separate"/>
      </w:r>
      <w:r w:rsidR="004C3910" w:rsidRPr="00046880">
        <w:t xml:space="preserve">Table </w:t>
      </w:r>
      <w:r w:rsidR="004C3910">
        <w:rPr>
          <w:noProof/>
        </w:rPr>
        <w:t>8</w:t>
      </w:r>
      <w:r>
        <w:fldChar w:fldCharType="end"/>
      </w:r>
      <w:r>
        <w:t xml:space="preserve"> and the upper boundary is defined in </w:t>
      </w:r>
      <w:r w:rsidR="007052F2">
        <w:t xml:space="preserve">Table 1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4C3910">
        <w:t>[</w:t>
      </w:r>
      <w:r w:rsidR="004C3910">
        <w:rPr>
          <w:noProof/>
        </w:rPr>
        <w:t>1</w:t>
      </w:r>
      <w:r w:rsidR="004C3910">
        <w:t>]</w:t>
      </w:r>
      <w:r w:rsidRPr="0097756C">
        <w:fldChar w:fldCharType="end"/>
      </w:r>
      <w:r>
        <w:t>.</w:t>
      </w:r>
    </w:p>
    <w:p w14:paraId="624D265E" w14:textId="77777777" w:rsidR="00942B1D" w:rsidRPr="006B3D32" w:rsidRDefault="00942B1D" w:rsidP="005D0E04">
      <w:pPr>
        <w:pStyle w:val="Heading4"/>
      </w:pPr>
      <w:bookmarkStart w:id="532" w:name="_Toc501707482"/>
      <w:bookmarkStart w:id="533" w:name="_Ref502670016"/>
      <w:bookmarkStart w:id="534" w:name="_Ref502670019"/>
      <w:bookmarkStart w:id="535" w:name="_Toc529884393"/>
      <w:r w:rsidRPr="00E71749">
        <w:t xml:space="preserve">Stand-by Mode </w:t>
      </w:r>
      <w:r>
        <w:t>Emissions</w:t>
      </w:r>
      <w:bookmarkEnd w:id="532"/>
      <w:bookmarkEnd w:id="533"/>
      <w:bookmarkEnd w:id="534"/>
      <w:bookmarkEnd w:id="535"/>
    </w:p>
    <w:p w14:paraId="44C5CFD2" w14:textId="4DE0AE50"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4C3910" w:rsidRPr="00046880">
        <w:t xml:space="preserve">Figure </w:t>
      </w:r>
      <w:r w:rsidR="004C3910">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1140CD44"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4C3910" w:rsidRPr="00046880">
        <w:t xml:space="preserve">Table </w:t>
      </w:r>
      <w:r w:rsidR="004C3910">
        <w:rPr>
          <w:noProof/>
        </w:rPr>
        <w:t>9</w:t>
      </w:r>
      <w:r w:rsidR="005D0E04">
        <w:fldChar w:fldCharType="end"/>
      </w:r>
      <w:r>
        <w:t>)</w:t>
      </w:r>
      <w:r w:rsidRPr="006B3D32">
        <w:t>.</w:t>
      </w:r>
    </w:p>
    <w:p w14:paraId="0893F380" w14:textId="1FC7DD97" w:rsidR="00942B1D" w:rsidRDefault="00942B1D" w:rsidP="00942B1D">
      <w:r w:rsidRPr="006B3D32">
        <w:t xml:space="preserve">The results </w:t>
      </w:r>
      <w:r w:rsidR="005D0E04" w:rsidRPr="006B3D32">
        <w:t xml:space="preserve">obtained </w:t>
      </w:r>
      <w:r w:rsidRPr="006B3D32">
        <w:t xml:space="preserve">shall be compared </w:t>
      </w:r>
      <w:ins w:id="536" w:author="Pool, Marcus" w:date="2018-11-13T15:02:00Z">
        <w:r w:rsidR="0022171E">
          <w:t>and shall remain below</w:t>
        </w:r>
        <w:r w:rsidR="0022171E" w:rsidRPr="00E53F9A">
          <w:t xml:space="preserve"> </w:t>
        </w:r>
        <w:r w:rsidR="0022171E" w:rsidRPr="00725E1C">
          <w:t>the limit</w:t>
        </w:r>
        <w:r w:rsidR="0022171E">
          <w:t xml:space="preserve"> specified</w:t>
        </w:r>
        <w:r w:rsidR="0022171E" w:rsidRPr="00725E1C">
          <w:t xml:space="preserve"> </w:t>
        </w:r>
      </w:ins>
      <w:del w:id="537" w:author="Pool, Marcus" w:date="2018-11-13T15:02:00Z">
        <w:r w:rsidRPr="006B3D32" w:rsidDel="0022171E">
          <w:delText xml:space="preserve">to the limit </w:delText>
        </w:r>
      </w:del>
      <w:r w:rsidRPr="006B3D32">
        <w:t xml:space="preserve">in clause </w:t>
      </w:r>
      <w:r>
        <w:fldChar w:fldCharType="begin"/>
      </w:r>
      <w:r>
        <w:instrText xml:space="preserve"> REF _Ref502669595 \r \h </w:instrText>
      </w:r>
      <w:r>
        <w:fldChar w:fldCharType="separate"/>
      </w:r>
      <w:r w:rsidR="004C3910">
        <w:t>4.2.1.6.2</w:t>
      </w:r>
      <w:r>
        <w:fldChar w:fldCharType="end"/>
      </w:r>
      <w:r>
        <w:t xml:space="preserve"> </w:t>
      </w:r>
      <w:proofErr w:type="gramStart"/>
      <w:r w:rsidRPr="006B3D32">
        <w:t>in order to</w:t>
      </w:r>
      <w:proofErr w:type="gramEnd"/>
      <w:r w:rsidRPr="006B3D32">
        <w:t xml:space="preserve">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Heading3"/>
      </w:pPr>
      <w:bookmarkStart w:id="538" w:name="_Toc486490634"/>
      <w:bookmarkStart w:id="539" w:name="_Toc529884394"/>
      <w:bookmarkEnd w:id="538"/>
      <w:r w:rsidRPr="00046880">
        <w:lastRenderedPageBreak/>
        <w:t>Receiver Test specification</w:t>
      </w:r>
      <w:bookmarkEnd w:id="539"/>
    </w:p>
    <w:p w14:paraId="4E881AFE" w14:textId="77777777" w:rsidR="003D2140" w:rsidRDefault="003D2140" w:rsidP="0093564A">
      <w:pPr>
        <w:pStyle w:val="Heading4"/>
      </w:pPr>
      <w:bookmarkStart w:id="540" w:name="_Ref480536578"/>
      <w:bookmarkStart w:id="541" w:name="_Toc529884395"/>
      <w:r>
        <w:t>Noise Figure</w:t>
      </w:r>
      <w:bookmarkEnd w:id="540"/>
      <w:bookmarkEnd w:id="541"/>
    </w:p>
    <w:p w14:paraId="56805119" w14:textId="578EE353"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ins w:id="542" w:author="Pool, Marcus" w:date="2018-10-23T12:26:00Z">
        <w:r w:rsidR="0027363A" w:rsidRPr="004745E6">
          <w:t xml:space="preserve">The receiver frequency should be tuned to the centre frequency of ground-based radars used for meteorological purposes which is usually at </w:t>
        </w:r>
      </w:ins>
      <w:ins w:id="543" w:author="Pool, Marcus" w:date="2018-10-25T07:38:00Z">
        <w:r w:rsidR="00956D7A">
          <w:t>5</w:t>
        </w:r>
      </w:ins>
      <w:ins w:id="544" w:author="Pool, Marcus" w:date="2018-10-23T12:26:00Z">
        <w:r w:rsidR="0027363A" w:rsidRPr="004745E6">
          <w:t xml:space="preserve"> </w:t>
        </w:r>
      </w:ins>
      <w:ins w:id="545" w:author="Pool, Marcus" w:date="2018-10-25T07:38:00Z">
        <w:r w:rsidR="00956D7A">
          <w:t>640</w:t>
        </w:r>
      </w:ins>
      <w:ins w:id="546" w:author="Pool, Marcus" w:date="2018-10-23T12:26:00Z">
        <w:r w:rsidR="0027363A" w:rsidRPr="004745E6">
          <w:t xml:space="preserve"> MHz.</w:t>
        </w:r>
        <w:r w:rsidR="0027363A">
          <w:t xml:space="preserve"> </w:t>
        </w:r>
        <w:r w:rsidR="0027363A" w:rsidRPr="004745E6">
          <w:t>The receiver frequency shall be documented in the test report.</w:t>
        </w:r>
      </w:ins>
    </w:p>
    <w:p w14:paraId="13B40939" w14:textId="77777777" w:rsidR="003D2140" w:rsidRDefault="00646B2B" w:rsidP="003D2140">
      <w:bookmarkStart w:id="547" w:name="OLE_LINK20"/>
      <w:bookmarkStart w:id="548"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547"/>
      <w:bookmarkEnd w:id="548"/>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28455AFE" w:rsidR="00E619D1" w:rsidRPr="002C25D4" w:rsidRDefault="00E619D1" w:rsidP="003D2140">
      <w:r w:rsidRPr="00046880">
        <w:t xml:space="preserve">The results obtained shall be compared </w:t>
      </w:r>
      <w:ins w:id="549" w:author="Pool, Marcus" w:date="2018-11-13T14:56: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550" w:author="Pool, Marcus" w:date="2018-11-13T14:56:00Z">
        <w:r w:rsidRPr="00046880" w:rsidDel="004C3910">
          <w:delText xml:space="preserve">to the limits </w:delText>
        </w:r>
      </w:del>
      <w:r w:rsidRPr="00046880">
        <w:t>in claus</w:t>
      </w:r>
      <w:r>
        <w:t xml:space="preserve">e </w:t>
      </w:r>
      <w:r w:rsidR="00942B1D">
        <w:fldChar w:fldCharType="begin"/>
      </w:r>
      <w:r w:rsidR="00942B1D">
        <w:instrText xml:space="preserve"> REF _Ref502669700 \r \h </w:instrText>
      </w:r>
      <w:r w:rsidR="00942B1D">
        <w:fldChar w:fldCharType="separate"/>
      </w:r>
      <w:r w:rsidR="004C3910">
        <w:t>4.2.2.1.2</w:t>
      </w:r>
      <w:r w:rsidR="00942B1D">
        <w:fldChar w:fldCharType="end"/>
      </w:r>
      <w:r>
        <w:t xml:space="preserve"> </w:t>
      </w:r>
      <w:proofErr w:type="gramStart"/>
      <w:r>
        <w:t>i</w:t>
      </w:r>
      <w:r w:rsidRPr="00046880">
        <w:t>n order to</w:t>
      </w:r>
      <w:proofErr w:type="gramEnd"/>
      <w:r w:rsidRPr="00046880">
        <w:t xml:space="preserve"> prove compliance with the requirement. </w:t>
      </w:r>
    </w:p>
    <w:p w14:paraId="31BAA25C" w14:textId="77777777" w:rsidR="00ED0FAC" w:rsidRPr="00046880" w:rsidRDefault="00ED0FAC" w:rsidP="00ED0FAC">
      <w:pPr>
        <w:pStyle w:val="Heading4"/>
      </w:pPr>
      <w:bookmarkStart w:id="551" w:name="_Toc480537804"/>
      <w:bookmarkStart w:id="552" w:name="_Toc480785940"/>
      <w:bookmarkStart w:id="553" w:name="_Ref467654670"/>
      <w:bookmarkStart w:id="554" w:name="_Toc529884396"/>
      <w:bookmarkEnd w:id="551"/>
      <w:bookmarkEnd w:id="552"/>
      <w:r w:rsidRPr="00046880">
        <w:t>Receiver Selectivity</w:t>
      </w:r>
      <w:bookmarkEnd w:id="553"/>
      <w:bookmarkEnd w:id="554"/>
    </w:p>
    <w:p w14:paraId="5FF38234" w14:textId="77777777" w:rsidR="00C668A6" w:rsidRDefault="00C668A6" w:rsidP="009D5CCE">
      <w:pPr>
        <w:pStyle w:val="Heading5"/>
      </w:pPr>
      <w:bookmarkStart w:id="555" w:name="_Toc529884397"/>
      <w:r>
        <w:t>General</w:t>
      </w:r>
      <w:bookmarkEnd w:id="555"/>
    </w:p>
    <w:p w14:paraId="1BD6FC7B" w14:textId="0279DE7D"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w:t>
      </w:r>
      <w:r w:rsidR="00555A5A">
        <w:t>40</w:t>
      </w:r>
      <w:r w:rsidR="00730D62" w:rsidRPr="00046880">
        <w:t xml:space="preserve">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4C3910">
        <w:t>4.2.2.2.2</w:t>
      </w:r>
      <w:r w:rsidR="007B5DCC">
        <w:fldChar w:fldCharType="end"/>
      </w:r>
      <w:r w:rsidR="007B5DCC">
        <w:t xml:space="preserve"> shall be adjusted accordingly. </w:t>
      </w:r>
    </w:p>
    <w:p w14:paraId="21A0AA44" w14:textId="46BAA593"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4C3910" w:rsidRPr="00046880">
        <w:t xml:space="preserve">Figure </w:t>
      </w:r>
      <w:r w:rsidR="004C3910">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73D76123"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 xml:space="preserve">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4C3910" w:rsidRPr="00046880">
        <w:t xml:space="preserve">Figure </w:t>
      </w:r>
      <w:r w:rsidR="004C3910">
        <w:rPr>
          <w:noProof/>
        </w:rPr>
        <w:t>9</w:t>
      </w:r>
      <w:r w:rsidR="00D36A49" w:rsidRPr="00046880">
        <w:fldChar w:fldCharType="end"/>
      </w:r>
      <w:r w:rsidR="00021BA6">
        <w:t xml:space="preserve"> in Annex </w:t>
      </w:r>
      <w:r w:rsidR="00684CC4">
        <w:t>D</w:t>
      </w:r>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795B5388" w:rsidR="00E619D1" w:rsidRPr="00046880" w:rsidRDefault="00E619D1" w:rsidP="00D63709">
      <w:r w:rsidRPr="00046880">
        <w:t xml:space="preserve">The results obtained shall be compared </w:t>
      </w:r>
      <w:ins w:id="556" w:author="Pool, Marcus" w:date="2018-11-13T14:56: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557" w:author="Pool, Marcus" w:date="2018-11-13T14:56:00Z">
        <w:r w:rsidRPr="00046880" w:rsidDel="004C3910">
          <w:delText xml:space="preserve">to the limits </w:delText>
        </w:r>
      </w:del>
      <w:r w:rsidRPr="00046880">
        <w:t>in clause</w:t>
      </w:r>
      <w:r>
        <w:t xml:space="preserve"> </w:t>
      </w:r>
      <w:r>
        <w:fldChar w:fldCharType="begin"/>
      </w:r>
      <w:r>
        <w:instrText xml:space="preserve"> REF _Ref473699344 \r \h </w:instrText>
      </w:r>
      <w:r>
        <w:fldChar w:fldCharType="separate"/>
      </w:r>
      <w:r w:rsidR="004C3910">
        <w:t>4.2.2.2.2</w:t>
      </w:r>
      <w:r>
        <w:fldChar w:fldCharType="end"/>
      </w:r>
      <w:r>
        <w:t xml:space="preserve"> </w:t>
      </w:r>
      <w:proofErr w:type="gramStart"/>
      <w:r w:rsidRPr="00046880">
        <w:t>in order to</w:t>
      </w:r>
      <w:proofErr w:type="gramEnd"/>
      <w:r w:rsidRPr="00046880">
        <w:t xml:space="preserve"> prove compliance with the requirement. </w:t>
      </w:r>
    </w:p>
    <w:p w14:paraId="131BB5D4" w14:textId="77777777" w:rsidR="00ED0FAC" w:rsidRPr="00046880" w:rsidRDefault="008D5A47" w:rsidP="008D5A47">
      <w:pPr>
        <w:pStyle w:val="Heading5"/>
      </w:pPr>
      <w:bookmarkStart w:id="558" w:name="_Toc529884398"/>
      <w:r w:rsidRPr="00046880">
        <w:t>Receiver OoB selectivity</w:t>
      </w:r>
      <w:bookmarkEnd w:id="558"/>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14:paraId="73D92DF9" w14:textId="7720F859"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w:t>
      </w:r>
      <w:r w:rsidR="00FC3CCE">
        <w:t>-</w:t>
      </w:r>
      <w:r w:rsidR="00D7142B">
        <w:t>of</w:t>
      </w:r>
      <w:r w:rsidR="00FC3CCE">
        <w:t>-</w:t>
      </w:r>
      <w:r w:rsidR="00D7142B">
        <w:t>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lastRenderedPageBreak/>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a modulated</w:t>
      </w:r>
      <w:r w:rsidRPr="00725E1C">
        <w:t xml:space="preserve"> pulsed radar shall have the following characteristics:</w:t>
      </w:r>
    </w:p>
    <w:p w14:paraId="3D6A9878" w14:textId="790117E0" w:rsidR="00DA58CC" w:rsidRDefault="00DA58CC" w:rsidP="00DA58CC">
      <w:pPr>
        <w:pStyle w:val="B1"/>
        <w:numPr>
          <w:ilvl w:val="0"/>
          <w:numId w:val="49"/>
        </w:numPr>
      </w:pPr>
      <w:r>
        <w:t xml:space="preserve">the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4C3910" w:rsidRPr="00FE06C4">
        <w:t xml:space="preserve">Figure </w:t>
      </w:r>
      <w:r w:rsidR="004C3910" w:rsidRPr="004C3910">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r>
        <w:t xml:space="preserve">the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r w:rsidRPr="00725E1C">
        <w:t>the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620A8C40"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4C3910" w:rsidRPr="00046880">
        <w:t xml:space="preserve">Figure </w:t>
      </w:r>
      <w:r w:rsidR="004C3910">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4C3910" w:rsidRPr="00046880">
        <w:t xml:space="preserve">Table </w:t>
      </w:r>
      <w:r w:rsidR="004C3910">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559" w:name="OLE_LINK12"/>
      <w:bookmarkStart w:id="560"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559"/>
    <w:bookmarkEnd w:id="560"/>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14:paraId="2A109C06" w14:textId="24F1CA6C"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4C3910" w:rsidRPr="00FE06C4">
        <w:t xml:space="preserve">Figure </w:t>
      </w:r>
      <w:r w:rsidR="004C3910" w:rsidRPr="004C3910">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r>
        <w:t xml:space="preserve">the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561" w:name="OLE_LINK6"/>
      <w:r w:rsidR="00C84412" w:rsidRPr="00046880">
        <w:t xml:space="preserve">relation </w:t>
      </w:r>
      <w:bookmarkEnd w:id="561"/>
      <w:r w:rsidR="00C84412" w:rsidRPr="00046880">
        <w:t xml:space="preserve">to the output power </w:t>
      </w:r>
      <w:r w:rsidR="00761877" w:rsidRPr="00046880">
        <w:t>of</w:t>
      </w:r>
      <w:r w:rsidR="00C84412" w:rsidRPr="00046880">
        <w:t xml:space="preserve"> the operating frequency. </w:t>
      </w:r>
    </w:p>
    <w:p w14:paraId="3ABF7259" w14:textId="46E46ADD"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78AA4618" w:rsidR="00C84412" w:rsidRPr="00046880" w:rsidRDefault="00C84412" w:rsidP="00C42863">
      <w:r w:rsidRPr="00046880">
        <w:t xml:space="preserve">The results obtained shall be compared </w:t>
      </w:r>
      <w:ins w:id="562" w:author="Pool, Marcus" w:date="2018-11-13T14:56: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563" w:author="Pool, Marcus" w:date="2018-11-13T14:56:00Z">
        <w:r w:rsidRPr="00046880" w:rsidDel="004C3910">
          <w:delText xml:space="preserve">to the limits </w:delText>
        </w:r>
      </w:del>
      <w:r w:rsidRPr="00046880">
        <w:t>in clause</w:t>
      </w:r>
      <w:r w:rsidR="0057373D">
        <w:t xml:space="preserve"> </w:t>
      </w:r>
      <w:r w:rsidR="0057373D">
        <w:fldChar w:fldCharType="begin"/>
      </w:r>
      <w:r w:rsidR="0057373D">
        <w:instrText xml:space="preserve"> REF _Ref473699344 \r \h </w:instrText>
      </w:r>
      <w:r w:rsidR="0057373D">
        <w:fldChar w:fldCharType="separate"/>
      </w:r>
      <w:r w:rsidR="004C3910">
        <w:t>4.2.2.2.2</w:t>
      </w:r>
      <w:r w:rsidR="0057373D">
        <w:fldChar w:fldCharType="end"/>
      </w:r>
      <w:r w:rsidR="0099552D" w:rsidRPr="00046880">
        <w:t xml:space="preserve"> </w:t>
      </w:r>
      <w:proofErr w:type="gramStart"/>
      <w:r w:rsidR="0099552D" w:rsidRPr="00046880">
        <w:t>in order to</w:t>
      </w:r>
      <w:proofErr w:type="gramEnd"/>
      <w:r w:rsidR="0099552D" w:rsidRPr="00046880">
        <w:t xml:space="preserve"> prove compliance with the requirement. </w:t>
      </w:r>
    </w:p>
    <w:p w14:paraId="5B4B6600" w14:textId="77777777" w:rsidR="00405A34" w:rsidRPr="00405A34" w:rsidRDefault="00AD6B13" w:rsidP="00405A34">
      <w:pPr>
        <w:pStyle w:val="Heading4"/>
      </w:pPr>
      <w:bookmarkStart w:id="564" w:name="_Ref502729186"/>
      <w:bookmarkStart w:id="565" w:name="_Toc529884399"/>
      <w:r>
        <w:lastRenderedPageBreak/>
        <w:t xml:space="preserve">Receiver </w:t>
      </w:r>
      <w:r w:rsidR="00F35E5E">
        <w:t>Compression</w:t>
      </w:r>
      <w:bookmarkEnd w:id="564"/>
      <w:bookmarkEnd w:id="565"/>
    </w:p>
    <w:p w14:paraId="7694FE2A" w14:textId="77777777" w:rsidR="00C668A6" w:rsidRDefault="00C668A6" w:rsidP="009D5CCE">
      <w:pPr>
        <w:pStyle w:val="Heading5"/>
      </w:pPr>
      <w:bookmarkStart w:id="566" w:name="_Toc529884400"/>
      <w:r>
        <w:t>General</w:t>
      </w:r>
      <w:bookmarkEnd w:id="566"/>
    </w:p>
    <w:p w14:paraId="4CE78E3D" w14:textId="46CB50D3" w:rsidR="005D2393" w:rsidRDefault="00FE06C4" w:rsidP="005D2393">
      <w:pPr>
        <w:rPr>
          <w:ins w:id="567" w:author="Pool, Marcus" w:date="2018-10-23T12:26:00Z"/>
        </w:rPr>
      </w:pPr>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a radar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00E894EF" w14:textId="0A180746" w:rsidR="0027363A" w:rsidRDefault="0027363A" w:rsidP="005D2393">
      <w:ins w:id="568" w:author="Pool, Marcus" w:date="2018-10-23T12:26:00Z">
        <w:r w:rsidRPr="004745E6">
          <w:t>The receiver frequency should be tuned to the centre frequency of ground-based radars used for meteorologica</w:t>
        </w:r>
        <w:r w:rsidR="00956D7A">
          <w:t>l purposes which is usually at 5</w:t>
        </w:r>
        <w:r w:rsidRPr="004745E6">
          <w:t xml:space="preserve"> </w:t>
        </w:r>
      </w:ins>
      <w:ins w:id="569" w:author="Pool, Marcus" w:date="2018-10-25T07:38:00Z">
        <w:r w:rsidR="00956D7A">
          <w:t>640</w:t>
        </w:r>
      </w:ins>
      <w:ins w:id="570" w:author="Pool, Marcus" w:date="2018-10-23T12:26:00Z">
        <w:r w:rsidRPr="004745E6">
          <w:t xml:space="preserve"> MHz.</w:t>
        </w:r>
        <w:r w:rsidRPr="00322B8C">
          <w:t xml:space="preserve"> </w:t>
        </w:r>
        <w:r w:rsidRPr="004745E6">
          <w:t>The receiver frequency shall be documented in the test report.</w:t>
        </w:r>
      </w:ins>
    </w:p>
    <w:p w14:paraId="6A489319" w14:textId="77777777" w:rsidR="005D2393" w:rsidRDefault="005D2393" w:rsidP="00AE5017">
      <w:pPr>
        <w:pStyle w:val="Heading5"/>
      </w:pPr>
      <w:bookmarkStart w:id="571" w:name="_Toc529884401"/>
      <w:r>
        <w:t>Receiver Compression Level</w:t>
      </w:r>
      <w:bookmarkEnd w:id="571"/>
    </w:p>
    <w:p w14:paraId="7D401738" w14:textId="55B2336A" w:rsidR="005D2393" w:rsidRDefault="005D2393" w:rsidP="005D2393">
      <w:r>
        <w:t xml:space="preserve">A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15AD4BE5" w:rsidR="005D2393" w:rsidRPr="00046880" w:rsidRDefault="005D2393" w:rsidP="005D2393">
      <w:r w:rsidRPr="00046880">
        <w:t xml:space="preserve">The results obtained shall be compared </w:t>
      </w:r>
      <w:ins w:id="572" w:author="Pool, Marcus" w:date="2018-11-13T14:56:00Z">
        <w:r w:rsidR="004C3910">
          <w:t>and shall remain below</w:t>
        </w:r>
        <w:r w:rsidR="004C3910" w:rsidRPr="00E53F9A">
          <w:t xml:space="preserve"> </w:t>
        </w:r>
        <w:r w:rsidR="004C3910" w:rsidRPr="00725E1C">
          <w:t>the limit</w:t>
        </w:r>
        <w:r w:rsidR="004C3910">
          <w:t xml:space="preserve"> specified</w:t>
        </w:r>
        <w:r w:rsidR="004C3910" w:rsidRPr="00725E1C">
          <w:t xml:space="preserve"> </w:t>
        </w:r>
      </w:ins>
      <w:del w:id="573" w:author="Pool, Marcus" w:date="2018-11-13T14:56:00Z">
        <w:r w:rsidRPr="00046880" w:rsidDel="004C3910">
          <w:delText xml:space="preserve">to the limits </w:delText>
        </w:r>
      </w:del>
      <w:r w:rsidRPr="00046880">
        <w:t>in clause</w:t>
      </w:r>
      <w:r>
        <w:t xml:space="preserve"> </w:t>
      </w:r>
      <w:r>
        <w:fldChar w:fldCharType="begin"/>
      </w:r>
      <w:r>
        <w:instrText xml:space="preserve"> REF _Ref502731727 \r \h </w:instrText>
      </w:r>
      <w:r>
        <w:fldChar w:fldCharType="separate"/>
      </w:r>
      <w:r w:rsidR="004C3910">
        <w:t>4.2.2.3.2</w:t>
      </w:r>
      <w:r>
        <w:fldChar w:fldCharType="end"/>
      </w:r>
      <w:r w:rsidRPr="00046880">
        <w:t xml:space="preserve"> </w:t>
      </w:r>
      <w:proofErr w:type="gramStart"/>
      <w:r w:rsidRPr="00046880">
        <w:t>in order to</w:t>
      </w:r>
      <w:proofErr w:type="gramEnd"/>
      <w:r w:rsidRPr="00046880">
        <w:t xml:space="preserve">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Heading1"/>
        <w:numPr>
          <w:ilvl w:val="0"/>
          <w:numId w:val="0"/>
        </w:numPr>
        <w:ind w:left="432" w:hanging="432"/>
      </w:pPr>
      <w:bookmarkStart w:id="574" w:name="_Toc426549595"/>
      <w:bookmarkStart w:id="575" w:name="_Toc426469065"/>
      <w:bookmarkStart w:id="576" w:name="_Toc426468707"/>
      <w:bookmarkStart w:id="577" w:name="_Toc426103044"/>
      <w:bookmarkStart w:id="578" w:name="_Toc425927851"/>
      <w:bookmarkStart w:id="579" w:name="_Toc425865449"/>
      <w:bookmarkStart w:id="580" w:name="_Toc425865190"/>
      <w:bookmarkStart w:id="581" w:name="_Toc425864937"/>
      <w:bookmarkStart w:id="582" w:name="_Toc425864878"/>
      <w:bookmarkStart w:id="583" w:name="_Toc425864817"/>
      <w:bookmarkStart w:id="584" w:name="_Toc529884402"/>
      <w:bookmarkStart w:id="585" w:name="_Toc300913966"/>
      <w:bookmarkStart w:id="586" w:name="_Toc338076273"/>
      <w:bookmarkStart w:id="587" w:name="_Toc338076411"/>
      <w:bookmarkStart w:id="588" w:name="_Toc338076475"/>
      <w:bookmarkStart w:id="589" w:name="_Toc338076777"/>
      <w:bookmarkStart w:id="590" w:name="_Toc338079713"/>
      <w:bookmarkStart w:id="591" w:name="_Toc338144185"/>
      <w:bookmarkStart w:id="592" w:name="_Toc338144395"/>
      <w:bookmarkStart w:id="593" w:name="_Toc339280941"/>
      <w:bookmarkStart w:id="594" w:name="_Toc339281012"/>
      <w:bookmarkStart w:id="595" w:name="_Toc339284918"/>
      <w:bookmarkEnd w:id="203"/>
      <w:bookmarkEnd w:id="204"/>
      <w:bookmarkEnd w:id="205"/>
      <w:bookmarkEnd w:id="206"/>
      <w:bookmarkEnd w:id="207"/>
      <w:bookmarkEnd w:id="208"/>
      <w:bookmarkEnd w:id="209"/>
      <w:bookmarkEnd w:id="210"/>
      <w:bookmarkEnd w:id="211"/>
      <w:bookmarkEnd w:id="212"/>
      <w:bookmarkEnd w:id="213"/>
      <w:r w:rsidRPr="00046880">
        <w:lastRenderedPageBreak/>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574"/>
      <w:bookmarkEnd w:id="575"/>
      <w:bookmarkEnd w:id="576"/>
      <w:bookmarkEnd w:id="577"/>
      <w:bookmarkEnd w:id="578"/>
      <w:bookmarkEnd w:id="579"/>
      <w:bookmarkEnd w:id="580"/>
      <w:bookmarkEnd w:id="581"/>
      <w:bookmarkEnd w:id="582"/>
      <w:bookmarkEnd w:id="583"/>
      <w:bookmarkEnd w:id="584"/>
    </w:p>
    <w:p w14:paraId="26277060" w14:textId="330F1069" w:rsidR="0001749D" w:rsidRPr="00690D63" w:rsidRDefault="0001749D" w:rsidP="0001749D">
      <w:pPr>
        <w:rPr>
          <w:ins w:id="596" w:author="Pool, Marcus" w:date="2018-10-25T08:15:00Z"/>
          <w:lang w:val="en-US"/>
        </w:rPr>
      </w:pPr>
      <w:ins w:id="597" w:author="Pool, Marcus" w:date="2018-10-25T08:15:00Z">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Pr>
            <w:lang w:val="en-US"/>
          </w:rPr>
          <w:t xml:space="preserve"> </w:t>
        </w:r>
        <w:r w:rsidRPr="00860894">
          <w:rPr>
            <w:lang w:val="en-US"/>
          </w:rPr>
          <w:t xml:space="preserve">(2015) 5376 final </w:t>
        </w:r>
        <w:r>
          <w:rPr>
            <w:lang w:val="en-US"/>
          </w:rPr>
          <w:fldChar w:fldCharType="begin"/>
        </w:r>
        <w:r>
          <w:rPr>
            <w:lang w:val="en-US"/>
          </w:rPr>
          <w:instrText xml:space="preserve"> REF Com_5376 \h </w:instrText>
        </w:r>
      </w:ins>
      <w:r>
        <w:rPr>
          <w:lang w:val="en-US"/>
        </w:rPr>
      </w:r>
      <w:ins w:id="598" w:author="Pool, Marcus" w:date="2018-10-25T08:15:00Z">
        <w:r>
          <w:rPr>
            <w:lang w:val="en-US"/>
          </w:rPr>
          <w:fldChar w:fldCharType="separate"/>
        </w:r>
      </w:ins>
      <w:ins w:id="599" w:author="Pool, Marcus" w:date="2018-10-25T07:53:00Z">
        <w:r w:rsidR="004C3910" w:rsidRPr="004745E6">
          <w:rPr>
            <w:lang w:eastAsia="en-GB"/>
          </w:rPr>
          <w:t>[i.</w:t>
        </w:r>
      </w:ins>
      <w:r w:rsidR="004C3910">
        <w:rPr>
          <w:noProof/>
          <w:lang w:eastAsia="en-GB"/>
        </w:rPr>
        <w:t>7</w:t>
      </w:r>
      <w:ins w:id="600" w:author="Pool, Marcus" w:date="2018-10-25T07:53:00Z">
        <w:r w:rsidR="004C3910" w:rsidRPr="004745E6">
          <w:rPr>
            <w:lang w:eastAsia="en-GB"/>
          </w:rPr>
          <w:t>]</w:t>
        </w:r>
      </w:ins>
      <w:ins w:id="601" w:author="Pool, Marcus" w:date="2018-10-25T08:15:00Z">
        <w:r>
          <w:rPr>
            <w:lang w:val="en-US"/>
          </w:rPr>
          <w:fldChar w:fldCharType="end"/>
        </w:r>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ins>
    </w:p>
    <w:p w14:paraId="277CCA99" w14:textId="6B8D489C" w:rsidR="007A193D" w:rsidDel="0001749D" w:rsidRDefault="00B619A3" w:rsidP="00B619A3">
      <w:pPr>
        <w:rPr>
          <w:del w:id="602" w:author="Pool, Marcus" w:date="2018-10-25T08:15:00Z"/>
        </w:rPr>
      </w:pPr>
      <w:del w:id="603" w:author="Pool, Marcus" w:date="2018-10-25T08:15:00Z">
        <w:r w:rsidRPr="00046880" w:rsidDel="0001749D">
          <w:delText xml:space="preserve">The present document has been </w:delText>
        </w:r>
        <w:r w:rsidR="00B1121F" w:rsidRPr="00046880" w:rsidDel="0001749D">
          <w:delText xml:space="preserve">produced </w:delText>
        </w:r>
        <w:r w:rsidRPr="00046880" w:rsidDel="0001749D">
          <w:delText xml:space="preserve">to provide a means of conforming to the essential requirements of Directive 2014/53/EU </w:delText>
        </w:r>
        <w:r w:rsidR="0038491A" w:rsidRPr="00046880" w:rsidDel="0001749D">
          <w:fldChar w:fldCharType="begin"/>
        </w:r>
        <w:r w:rsidR="0038491A" w:rsidRPr="00046880" w:rsidDel="0001749D">
          <w:delInstrText xml:space="preserve"> REF InRef_2014_52_EU \h </w:delInstrText>
        </w:r>
        <w:r w:rsidR="0038491A" w:rsidRPr="00046880" w:rsidDel="0001749D">
          <w:fldChar w:fldCharType="separate"/>
        </w:r>
        <w:r w:rsidR="00B04316" w:rsidRPr="00046880" w:rsidDel="0001749D">
          <w:delText>[i.</w:delText>
        </w:r>
        <w:r w:rsidR="00B04316" w:rsidDel="0001749D">
          <w:rPr>
            <w:noProof/>
          </w:rPr>
          <w:delText>1</w:delText>
        </w:r>
        <w:r w:rsidR="00B04316" w:rsidRPr="00046880" w:rsidDel="0001749D">
          <w:delText>]</w:delText>
        </w:r>
        <w:r w:rsidR="0038491A" w:rsidRPr="00046880" w:rsidDel="0001749D">
          <w:fldChar w:fldCharType="end"/>
        </w:r>
        <w:r w:rsidR="00B1121F" w:rsidRPr="00046880" w:rsidDel="0001749D">
          <w:delText xml:space="preserve"> </w:delText>
        </w:r>
        <w:r w:rsidRPr="00046880" w:rsidDel="0001749D">
          <w:delText>of the European Parliament and of the Council of 16 April 2014 on the harmonisation of the laws of the Member States relating to the making available on the market of radio equipment</w:delText>
        </w:r>
        <w:r w:rsidR="00B1121F" w:rsidRPr="00046880" w:rsidDel="0001749D">
          <w:delText xml:space="preserve"> - also known as the Radio Equipment Directive</w:delText>
        </w:r>
        <w:r w:rsidR="00BB3142" w:rsidDel="0001749D">
          <w:delText xml:space="preserve"> </w:delText>
        </w:r>
        <w:r w:rsidR="00B1121F" w:rsidRPr="00046880" w:rsidDel="0001749D">
          <w:delText>1999/5/EC</w:delText>
        </w:r>
        <w:r w:rsidRPr="00046880" w:rsidDel="0001749D">
          <w:delText>.</w:delText>
        </w:r>
        <w:r w:rsidR="0037457E" w:rsidRPr="00046880" w:rsidDel="0001749D">
          <w:delText xml:space="preserve"> </w:delText>
        </w:r>
      </w:del>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371F361B" w:rsidR="00CA04AD" w:rsidRDefault="00CA04AD" w:rsidP="00CA04AD">
      <w:pPr>
        <w:pStyle w:val="TH"/>
        <w:rPr>
          <w:iCs/>
        </w:rPr>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4C3910" w:rsidRPr="00046880">
        <w:t>[i.</w:t>
      </w:r>
      <w:r w:rsidR="004C3910">
        <w:rPr>
          <w:noProof/>
        </w:rPr>
        <w:t>1</w:t>
      </w:r>
      <w:r w:rsidR="004C3910" w:rsidRPr="00046880">
        <w:t>]</w:t>
      </w:r>
      <w:r w:rsidR="0038491A" w:rsidRPr="00046880">
        <w:rPr>
          <w:iCs/>
        </w:rPr>
        <w:fldChar w:fldCharType="end"/>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AB4257" w:rsidRPr="008F2264" w14:paraId="2AB0E510" w14:textId="77777777" w:rsidTr="00A903B7">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AA035" w14:textId="60D9782F" w:rsidR="00AB4257" w:rsidRPr="008F2264" w:rsidRDefault="00AB4257" w:rsidP="008151F4">
            <w:pPr>
              <w:pStyle w:val="TAH"/>
              <w:keepNext w:val="0"/>
              <w:keepLines w:val="0"/>
            </w:pPr>
            <w:r w:rsidRPr="008F2264">
              <w:t xml:space="preserve">Harmonised Standard ETSI EN </w:t>
            </w:r>
            <w:r>
              <w:t>303 347-2</w:t>
            </w:r>
          </w:p>
        </w:tc>
      </w:tr>
      <w:tr w:rsidR="00AB4257" w:rsidRPr="008F2264" w14:paraId="35B88FB1" w14:textId="77777777" w:rsidTr="00A903B7">
        <w:tblPrEx>
          <w:tblLook w:val="01E0" w:firstRow="1" w:lastRow="1" w:firstColumn="1" w:lastColumn="1" w:noHBand="0" w:noVBand="0"/>
        </w:tblPrEx>
        <w:trPr>
          <w:tblHeader/>
          <w:jc w:val="center"/>
        </w:trPr>
        <w:tc>
          <w:tcPr>
            <w:tcW w:w="8007" w:type="dxa"/>
            <w:gridSpan w:val="4"/>
            <w:vAlign w:val="center"/>
          </w:tcPr>
          <w:p w14:paraId="5F5063D6" w14:textId="77777777" w:rsidR="00AB4257" w:rsidRPr="008F2264" w:rsidRDefault="00AB4257" w:rsidP="008151F4">
            <w:pPr>
              <w:pStyle w:val="TAH"/>
              <w:keepNext w:val="0"/>
              <w:keepLines w:val="0"/>
            </w:pPr>
            <w:r w:rsidRPr="008F2264">
              <w:t>Requirement</w:t>
            </w:r>
          </w:p>
        </w:tc>
        <w:tc>
          <w:tcPr>
            <w:tcW w:w="1627" w:type="dxa"/>
            <w:gridSpan w:val="2"/>
            <w:vAlign w:val="center"/>
          </w:tcPr>
          <w:p w14:paraId="2A12FE75" w14:textId="77777777" w:rsidR="00AB4257" w:rsidRPr="008F2264" w:rsidRDefault="00AB4257" w:rsidP="008151F4">
            <w:pPr>
              <w:pStyle w:val="TAH"/>
              <w:keepNext w:val="0"/>
              <w:keepLines w:val="0"/>
            </w:pPr>
            <w:r w:rsidRPr="008F2264">
              <w:t>Requirement Conditionality</w:t>
            </w:r>
          </w:p>
        </w:tc>
      </w:tr>
      <w:tr w:rsidR="00AB4257" w:rsidRPr="008F2264" w14:paraId="0E303934" w14:textId="77777777" w:rsidTr="00A903B7">
        <w:tblPrEx>
          <w:tblLook w:val="01E0" w:firstRow="1" w:lastRow="1" w:firstColumn="1" w:lastColumn="1" w:noHBand="0" w:noVBand="0"/>
        </w:tblPrEx>
        <w:trPr>
          <w:tblHeader/>
          <w:jc w:val="center"/>
        </w:trPr>
        <w:tc>
          <w:tcPr>
            <w:tcW w:w="562" w:type="dxa"/>
            <w:vAlign w:val="center"/>
          </w:tcPr>
          <w:p w14:paraId="046D5431" w14:textId="77777777" w:rsidR="00AB4257" w:rsidRPr="008F2264" w:rsidRDefault="00AB4257" w:rsidP="008151F4">
            <w:pPr>
              <w:pStyle w:val="TAH"/>
              <w:keepNext w:val="0"/>
              <w:keepLines w:val="0"/>
            </w:pPr>
            <w:r w:rsidRPr="008F2264">
              <w:t>No</w:t>
            </w:r>
          </w:p>
        </w:tc>
        <w:tc>
          <w:tcPr>
            <w:tcW w:w="2484" w:type="dxa"/>
          </w:tcPr>
          <w:p w14:paraId="71439BF0" w14:textId="77777777" w:rsidR="00AB4257" w:rsidRPr="008F2264" w:rsidRDefault="00AB4257" w:rsidP="008151F4">
            <w:pPr>
              <w:pStyle w:val="TAH"/>
              <w:keepNext w:val="0"/>
              <w:keepLines w:val="0"/>
            </w:pPr>
            <w:r w:rsidRPr="008F2264">
              <w:t>Description</w:t>
            </w:r>
          </w:p>
        </w:tc>
        <w:tc>
          <w:tcPr>
            <w:tcW w:w="2693" w:type="dxa"/>
            <w:vAlign w:val="center"/>
          </w:tcPr>
          <w:p w14:paraId="49C2329C" w14:textId="77777777" w:rsidR="00AB4257" w:rsidRPr="008F2264" w:rsidRDefault="00AB4257" w:rsidP="008151F4">
            <w:pPr>
              <w:pStyle w:val="TAH"/>
              <w:keepNext w:val="0"/>
              <w:keepLines w:val="0"/>
            </w:pPr>
            <w:r w:rsidRPr="0088334F">
              <w:t>Essential requirements of Directive</w:t>
            </w:r>
          </w:p>
        </w:tc>
        <w:tc>
          <w:tcPr>
            <w:tcW w:w="2268" w:type="dxa"/>
            <w:vAlign w:val="center"/>
          </w:tcPr>
          <w:p w14:paraId="3A1C5E38" w14:textId="77777777" w:rsidR="00AB4257" w:rsidRPr="008F2264" w:rsidRDefault="00AB4257" w:rsidP="008151F4">
            <w:pPr>
              <w:pStyle w:val="TAH"/>
              <w:keepNext w:val="0"/>
              <w:keepLines w:val="0"/>
            </w:pPr>
            <w:r w:rsidRPr="0088334F">
              <w:t>Clause(s) of the present document</w:t>
            </w:r>
          </w:p>
        </w:tc>
        <w:tc>
          <w:tcPr>
            <w:tcW w:w="567" w:type="dxa"/>
            <w:vAlign w:val="center"/>
          </w:tcPr>
          <w:p w14:paraId="6D57521F" w14:textId="77777777" w:rsidR="00AB4257" w:rsidRPr="008F2264" w:rsidRDefault="00AB4257" w:rsidP="008151F4">
            <w:pPr>
              <w:pStyle w:val="TAH"/>
              <w:keepNext w:val="0"/>
              <w:keepLines w:val="0"/>
            </w:pPr>
            <w:r w:rsidRPr="008F2264">
              <w:t>U/C</w:t>
            </w:r>
          </w:p>
        </w:tc>
        <w:tc>
          <w:tcPr>
            <w:tcW w:w="1060" w:type="dxa"/>
            <w:vAlign w:val="center"/>
          </w:tcPr>
          <w:p w14:paraId="49F66FEA" w14:textId="77777777" w:rsidR="00AB4257" w:rsidRPr="008F2264" w:rsidRDefault="00AB4257" w:rsidP="008151F4">
            <w:pPr>
              <w:pStyle w:val="TAH"/>
              <w:keepNext w:val="0"/>
              <w:keepLines w:val="0"/>
            </w:pPr>
            <w:r w:rsidRPr="008F2264">
              <w:t>Condition</w:t>
            </w:r>
          </w:p>
        </w:tc>
      </w:tr>
      <w:tr w:rsidR="00AB4257" w:rsidRPr="008F2264" w14:paraId="6D50446B" w14:textId="77777777" w:rsidTr="00A903B7">
        <w:tblPrEx>
          <w:tblLook w:val="01E0" w:firstRow="1" w:lastRow="1" w:firstColumn="1" w:lastColumn="1" w:noHBand="0" w:noVBand="0"/>
        </w:tblPrEx>
        <w:trPr>
          <w:cantSplit/>
          <w:jc w:val="center"/>
        </w:trPr>
        <w:tc>
          <w:tcPr>
            <w:tcW w:w="562" w:type="dxa"/>
          </w:tcPr>
          <w:p w14:paraId="6B0F4785" w14:textId="77777777" w:rsidR="00AB4257" w:rsidRPr="008F2264" w:rsidRDefault="00AB4257" w:rsidP="008151F4">
            <w:pPr>
              <w:pStyle w:val="TAC"/>
              <w:keepNext w:val="0"/>
              <w:keepLines w:val="0"/>
            </w:pPr>
            <w:r w:rsidRPr="008F2264">
              <w:t>1</w:t>
            </w:r>
          </w:p>
        </w:tc>
        <w:tc>
          <w:tcPr>
            <w:tcW w:w="2484" w:type="dxa"/>
          </w:tcPr>
          <w:p w14:paraId="4437AC08" w14:textId="77777777" w:rsidR="00AB4257" w:rsidRPr="008F2264" w:rsidRDefault="00AB4257" w:rsidP="008151F4">
            <w:pPr>
              <w:pStyle w:val="TAC"/>
              <w:keepNext w:val="0"/>
              <w:keepLines w:val="0"/>
              <w:jc w:val="left"/>
            </w:pPr>
            <w:r w:rsidRPr="00725E1C">
              <w:t>Frequency Tolerance</w:t>
            </w:r>
          </w:p>
        </w:tc>
        <w:tc>
          <w:tcPr>
            <w:tcW w:w="2693" w:type="dxa"/>
          </w:tcPr>
          <w:p w14:paraId="26CF8C58"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347D2DB" w14:textId="0EC307B0" w:rsidR="00AB4257" w:rsidRPr="00551918" w:rsidRDefault="00551918" w:rsidP="008151F4">
            <w:pPr>
              <w:pStyle w:val="TAC"/>
              <w:keepNext w:val="0"/>
              <w:keepLines w:val="0"/>
            </w:pPr>
            <w:r w:rsidRPr="00551918">
              <w:rPr>
                <w:rFonts w:cs="Arial"/>
                <w:szCs w:val="18"/>
              </w:rPr>
              <w:fldChar w:fldCharType="begin"/>
            </w:r>
            <w:r w:rsidRPr="00551918">
              <w:instrText xml:space="preserve"> REF _Ref495648492 \r \h </w:instrText>
            </w:r>
            <w:r w:rsidRPr="00551918">
              <w:rPr>
                <w:rFonts w:cs="Arial"/>
                <w:szCs w:val="18"/>
              </w:rPr>
              <w:instrText xml:space="preserve"> \* MERGEFORMAT </w:instrText>
            </w:r>
            <w:r w:rsidRPr="00551918">
              <w:rPr>
                <w:rFonts w:cs="Arial"/>
                <w:szCs w:val="18"/>
              </w:rPr>
            </w:r>
            <w:r w:rsidRPr="00551918">
              <w:rPr>
                <w:rFonts w:cs="Arial"/>
                <w:szCs w:val="18"/>
              </w:rPr>
              <w:fldChar w:fldCharType="separate"/>
            </w:r>
            <w:r w:rsidR="004C3910">
              <w:t>4.2.1.1</w:t>
            </w:r>
            <w:r w:rsidRPr="00551918">
              <w:rPr>
                <w:rFonts w:cs="Arial"/>
                <w:szCs w:val="18"/>
              </w:rPr>
              <w:fldChar w:fldCharType="end"/>
            </w:r>
          </w:p>
        </w:tc>
        <w:tc>
          <w:tcPr>
            <w:tcW w:w="567" w:type="dxa"/>
          </w:tcPr>
          <w:p w14:paraId="7570C896" w14:textId="77777777" w:rsidR="00AB4257" w:rsidRPr="008F2264" w:rsidRDefault="00AB4257" w:rsidP="008151F4">
            <w:pPr>
              <w:pStyle w:val="TAC"/>
              <w:keepNext w:val="0"/>
              <w:keepLines w:val="0"/>
            </w:pPr>
            <w:r w:rsidRPr="00725E1C">
              <w:rPr>
                <w:rFonts w:cs="Arial"/>
                <w:szCs w:val="18"/>
              </w:rPr>
              <w:t>U</w:t>
            </w:r>
          </w:p>
        </w:tc>
        <w:tc>
          <w:tcPr>
            <w:tcW w:w="1060" w:type="dxa"/>
          </w:tcPr>
          <w:p w14:paraId="02CC2912" w14:textId="77777777" w:rsidR="00AB4257" w:rsidRPr="008F2264" w:rsidRDefault="00AB4257" w:rsidP="008151F4">
            <w:pPr>
              <w:pStyle w:val="TAL"/>
              <w:keepNext w:val="0"/>
              <w:keepLines w:val="0"/>
            </w:pPr>
          </w:p>
        </w:tc>
      </w:tr>
      <w:tr w:rsidR="001D05DE" w:rsidRPr="008F2264" w14:paraId="0E3286CB" w14:textId="77777777" w:rsidTr="00A903B7">
        <w:tblPrEx>
          <w:tblLook w:val="01E0" w:firstRow="1" w:lastRow="1" w:firstColumn="1" w:lastColumn="1" w:noHBand="0" w:noVBand="0"/>
        </w:tblPrEx>
        <w:trPr>
          <w:cantSplit/>
          <w:jc w:val="center"/>
          <w:ins w:id="604" w:author="Pool, Marcus" w:date="2018-11-12T15:54:00Z"/>
        </w:trPr>
        <w:tc>
          <w:tcPr>
            <w:tcW w:w="562" w:type="dxa"/>
          </w:tcPr>
          <w:p w14:paraId="6FB94741" w14:textId="337C28BB" w:rsidR="001D05DE" w:rsidRPr="008F2264" w:rsidRDefault="001D05DE" w:rsidP="008151F4">
            <w:pPr>
              <w:pStyle w:val="TAC"/>
              <w:keepNext w:val="0"/>
              <w:keepLines w:val="0"/>
              <w:rPr>
                <w:ins w:id="605" w:author="Pool, Marcus" w:date="2018-11-12T15:54:00Z"/>
              </w:rPr>
            </w:pPr>
            <w:ins w:id="606" w:author="Pool, Marcus" w:date="2018-11-12T15:54:00Z">
              <w:r>
                <w:t>2</w:t>
              </w:r>
            </w:ins>
          </w:p>
        </w:tc>
        <w:tc>
          <w:tcPr>
            <w:tcW w:w="2484" w:type="dxa"/>
          </w:tcPr>
          <w:p w14:paraId="31EF7B8E" w14:textId="1F9F0ABB" w:rsidR="001D05DE" w:rsidRDefault="001D05DE" w:rsidP="008151F4">
            <w:pPr>
              <w:pStyle w:val="TAC"/>
              <w:keepNext w:val="0"/>
              <w:keepLines w:val="0"/>
              <w:jc w:val="left"/>
              <w:rPr>
                <w:ins w:id="607" w:author="Pool, Marcus" w:date="2018-11-12T15:54:00Z"/>
              </w:rPr>
            </w:pPr>
            <w:ins w:id="608" w:author="Pool, Marcus" w:date="2018-11-12T15:54:00Z">
              <w:r>
                <w:t>Transmitter Power</w:t>
              </w:r>
            </w:ins>
          </w:p>
        </w:tc>
        <w:tc>
          <w:tcPr>
            <w:tcW w:w="2693" w:type="dxa"/>
          </w:tcPr>
          <w:p w14:paraId="4B63C2A3" w14:textId="1ECE9CC7" w:rsidR="001D05DE" w:rsidRPr="004D5A14" w:rsidRDefault="001D05DE" w:rsidP="008151F4">
            <w:pPr>
              <w:pStyle w:val="TAL"/>
              <w:keepNext w:val="0"/>
              <w:keepLines w:val="0"/>
              <w:jc w:val="center"/>
              <w:rPr>
                <w:ins w:id="609" w:author="Pool, Marcus" w:date="2018-11-12T15:54:00Z"/>
                <w:rFonts w:cs="Arial"/>
                <w:szCs w:val="18"/>
              </w:rPr>
            </w:pPr>
            <w:ins w:id="610" w:author="Pool, Marcus" w:date="2018-11-12T15:54:00Z">
              <w:r>
                <w:rPr>
                  <w:rFonts w:cs="Arial"/>
                  <w:szCs w:val="18"/>
                </w:rPr>
                <w:t>3.2</w:t>
              </w:r>
            </w:ins>
          </w:p>
        </w:tc>
        <w:tc>
          <w:tcPr>
            <w:tcW w:w="2268" w:type="dxa"/>
          </w:tcPr>
          <w:p w14:paraId="4D2ECF11" w14:textId="10ED9FE0" w:rsidR="001D05DE" w:rsidRPr="00551918" w:rsidRDefault="001D05DE" w:rsidP="008151F4">
            <w:pPr>
              <w:pStyle w:val="TAC"/>
              <w:keepNext w:val="0"/>
              <w:keepLines w:val="0"/>
              <w:rPr>
                <w:ins w:id="611" w:author="Pool, Marcus" w:date="2018-11-12T15:54:00Z"/>
                <w:rFonts w:cs="Arial"/>
                <w:szCs w:val="18"/>
              </w:rPr>
            </w:pPr>
            <w:ins w:id="612" w:author="Pool, Marcus" w:date="2018-11-12T15:54:00Z">
              <w:r>
                <w:rPr>
                  <w:rFonts w:cs="Arial"/>
                  <w:szCs w:val="18"/>
                </w:rPr>
                <w:fldChar w:fldCharType="begin"/>
              </w:r>
              <w:r>
                <w:rPr>
                  <w:rFonts w:cs="Arial"/>
                  <w:szCs w:val="18"/>
                </w:rPr>
                <w:instrText xml:space="preserve"> REF _Ref529801407 \r \h </w:instrText>
              </w:r>
            </w:ins>
            <w:r>
              <w:rPr>
                <w:rFonts w:cs="Arial"/>
                <w:szCs w:val="18"/>
              </w:rPr>
            </w:r>
            <w:r>
              <w:rPr>
                <w:rFonts w:cs="Arial"/>
                <w:szCs w:val="18"/>
              </w:rPr>
              <w:fldChar w:fldCharType="separate"/>
            </w:r>
            <w:r w:rsidR="004C3910">
              <w:rPr>
                <w:rFonts w:cs="Arial"/>
                <w:szCs w:val="18"/>
              </w:rPr>
              <w:t>4.2.1.2</w:t>
            </w:r>
            <w:ins w:id="613" w:author="Pool, Marcus" w:date="2018-11-12T15:54:00Z">
              <w:r>
                <w:rPr>
                  <w:rFonts w:cs="Arial"/>
                  <w:szCs w:val="18"/>
                </w:rPr>
                <w:fldChar w:fldCharType="end"/>
              </w:r>
            </w:ins>
          </w:p>
        </w:tc>
        <w:tc>
          <w:tcPr>
            <w:tcW w:w="567" w:type="dxa"/>
          </w:tcPr>
          <w:p w14:paraId="17CA8F94" w14:textId="6984655B" w:rsidR="001D05DE" w:rsidRDefault="001D05DE" w:rsidP="008151F4">
            <w:pPr>
              <w:pStyle w:val="TAC"/>
              <w:keepNext w:val="0"/>
              <w:keepLines w:val="0"/>
              <w:rPr>
                <w:ins w:id="614" w:author="Pool, Marcus" w:date="2018-11-12T15:54:00Z"/>
                <w:rFonts w:cs="Arial"/>
                <w:szCs w:val="18"/>
              </w:rPr>
            </w:pPr>
            <w:ins w:id="615" w:author="Pool, Marcus" w:date="2018-11-12T15:54:00Z">
              <w:r>
                <w:rPr>
                  <w:rFonts w:cs="Arial"/>
                  <w:szCs w:val="18"/>
                </w:rPr>
                <w:t>U</w:t>
              </w:r>
            </w:ins>
          </w:p>
        </w:tc>
        <w:tc>
          <w:tcPr>
            <w:tcW w:w="1060" w:type="dxa"/>
          </w:tcPr>
          <w:p w14:paraId="50F2D06B" w14:textId="77777777" w:rsidR="001D05DE" w:rsidRPr="008F2264" w:rsidRDefault="001D05DE" w:rsidP="008151F4">
            <w:pPr>
              <w:pStyle w:val="TAL"/>
              <w:keepNext w:val="0"/>
              <w:keepLines w:val="0"/>
              <w:rPr>
                <w:ins w:id="616" w:author="Pool, Marcus" w:date="2018-11-12T15:54:00Z"/>
              </w:rPr>
            </w:pPr>
          </w:p>
        </w:tc>
      </w:tr>
      <w:tr w:rsidR="00AB4257" w:rsidRPr="008F2264" w14:paraId="0C519EB0" w14:textId="77777777" w:rsidTr="00A903B7">
        <w:tblPrEx>
          <w:tblLook w:val="01E0" w:firstRow="1" w:lastRow="1" w:firstColumn="1" w:lastColumn="1" w:noHBand="0" w:noVBand="0"/>
        </w:tblPrEx>
        <w:trPr>
          <w:cantSplit/>
          <w:jc w:val="center"/>
        </w:trPr>
        <w:tc>
          <w:tcPr>
            <w:tcW w:w="562" w:type="dxa"/>
          </w:tcPr>
          <w:p w14:paraId="3B5DB582" w14:textId="1D8E5DB4" w:rsidR="00AB4257" w:rsidRPr="008F2264" w:rsidRDefault="00FD1E78" w:rsidP="008151F4">
            <w:pPr>
              <w:pStyle w:val="TAC"/>
              <w:keepNext w:val="0"/>
              <w:keepLines w:val="0"/>
            </w:pPr>
            <w:ins w:id="617" w:author="Pool, Marcus" w:date="2018-11-12T15:58:00Z">
              <w:r>
                <w:t>3</w:t>
              </w:r>
            </w:ins>
            <w:del w:id="618" w:author="Pool, Marcus" w:date="2018-11-12T15:58:00Z">
              <w:r w:rsidR="00AB4257" w:rsidRPr="008F2264" w:rsidDel="00FD1E78">
                <w:delText>2</w:delText>
              </w:r>
            </w:del>
          </w:p>
        </w:tc>
        <w:tc>
          <w:tcPr>
            <w:tcW w:w="2484" w:type="dxa"/>
          </w:tcPr>
          <w:p w14:paraId="150917B8" w14:textId="77777777" w:rsidR="00AB4257" w:rsidRPr="008F2264" w:rsidRDefault="00AB4257" w:rsidP="008151F4">
            <w:pPr>
              <w:pStyle w:val="TAC"/>
              <w:keepNext w:val="0"/>
              <w:keepLines w:val="0"/>
              <w:jc w:val="left"/>
            </w:pPr>
            <w:r>
              <w:t>Measured B</w:t>
            </w:r>
            <w:r>
              <w:rPr>
                <w:vertAlign w:val="subscript"/>
              </w:rPr>
              <w:t>-40</w:t>
            </w:r>
            <w:r>
              <w:t xml:space="preserve"> Bandwidth</w:t>
            </w:r>
          </w:p>
        </w:tc>
        <w:tc>
          <w:tcPr>
            <w:tcW w:w="2693" w:type="dxa"/>
          </w:tcPr>
          <w:p w14:paraId="18DF9901"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54FD86D1" w14:textId="316B1A7E" w:rsidR="00AB4257" w:rsidRPr="00551918" w:rsidRDefault="00AB4257" w:rsidP="008151F4">
            <w:pPr>
              <w:pStyle w:val="TAC"/>
              <w:keepNext w:val="0"/>
              <w:keepLines w:val="0"/>
            </w:pPr>
            <w:r w:rsidRPr="00551918">
              <w:rPr>
                <w:rFonts w:cs="Arial"/>
                <w:szCs w:val="18"/>
              </w:rPr>
              <w:fldChar w:fldCharType="begin"/>
            </w:r>
            <w:r w:rsidRPr="00551918">
              <w:rPr>
                <w:rFonts w:cs="Arial"/>
                <w:szCs w:val="18"/>
              </w:rPr>
              <w:instrText xml:space="preserve"> REF _Ref495648478 \r \h  \* MERGEFORMAT </w:instrText>
            </w:r>
            <w:r w:rsidRPr="00551918">
              <w:rPr>
                <w:rFonts w:cs="Arial"/>
                <w:szCs w:val="18"/>
              </w:rPr>
            </w:r>
            <w:r w:rsidRPr="00551918">
              <w:rPr>
                <w:rFonts w:cs="Arial"/>
                <w:szCs w:val="18"/>
              </w:rPr>
              <w:fldChar w:fldCharType="separate"/>
            </w:r>
            <w:r w:rsidR="004C3910">
              <w:rPr>
                <w:rFonts w:cs="Arial"/>
                <w:szCs w:val="18"/>
              </w:rPr>
              <w:t>4.2.1.3</w:t>
            </w:r>
            <w:r w:rsidRPr="00551918">
              <w:rPr>
                <w:rFonts w:cs="Arial"/>
                <w:szCs w:val="18"/>
              </w:rPr>
              <w:fldChar w:fldCharType="end"/>
            </w:r>
          </w:p>
        </w:tc>
        <w:tc>
          <w:tcPr>
            <w:tcW w:w="567" w:type="dxa"/>
          </w:tcPr>
          <w:p w14:paraId="1D29D665" w14:textId="77777777" w:rsidR="00AB4257" w:rsidRPr="008F2264" w:rsidRDefault="00AB4257" w:rsidP="008151F4">
            <w:pPr>
              <w:pStyle w:val="TAC"/>
              <w:keepNext w:val="0"/>
              <w:keepLines w:val="0"/>
            </w:pPr>
            <w:r>
              <w:rPr>
                <w:rFonts w:cs="Arial"/>
                <w:szCs w:val="18"/>
              </w:rPr>
              <w:t>U</w:t>
            </w:r>
          </w:p>
        </w:tc>
        <w:tc>
          <w:tcPr>
            <w:tcW w:w="1060" w:type="dxa"/>
          </w:tcPr>
          <w:p w14:paraId="6912ABB1" w14:textId="77777777" w:rsidR="00AB4257" w:rsidRPr="008F2264" w:rsidRDefault="00AB4257" w:rsidP="008151F4">
            <w:pPr>
              <w:pStyle w:val="TAL"/>
              <w:keepNext w:val="0"/>
              <w:keepLines w:val="0"/>
            </w:pPr>
          </w:p>
        </w:tc>
      </w:tr>
      <w:tr w:rsidR="00AB4257" w:rsidRPr="008F2264" w14:paraId="49A317FC" w14:textId="77777777" w:rsidTr="00A903B7">
        <w:tblPrEx>
          <w:tblLook w:val="01E0" w:firstRow="1" w:lastRow="1" w:firstColumn="1" w:lastColumn="1" w:noHBand="0" w:noVBand="0"/>
        </w:tblPrEx>
        <w:trPr>
          <w:cantSplit/>
          <w:jc w:val="center"/>
        </w:trPr>
        <w:tc>
          <w:tcPr>
            <w:tcW w:w="562" w:type="dxa"/>
          </w:tcPr>
          <w:p w14:paraId="3241834E" w14:textId="39E79FCE" w:rsidR="00AB4257" w:rsidRPr="008F2264" w:rsidRDefault="00FD1E78" w:rsidP="008151F4">
            <w:pPr>
              <w:pStyle w:val="TAC"/>
              <w:keepNext w:val="0"/>
              <w:keepLines w:val="0"/>
              <w:rPr>
                <w:szCs w:val="18"/>
              </w:rPr>
            </w:pPr>
            <w:ins w:id="619" w:author="Pool, Marcus" w:date="2018-11-12T15:58:00Z">
              <w:r>
                <w:rPr>
                  <w:szCs w:val="18"/>
                </w:rPr>
                <w:t>4</w:t>
              </w:r>
            </w:ins>
            <w:del w:id="620" w:author="Pool, Marcus" w:date="2018-11-12T15:58:00Z">
              <w:r w:rsidR="00AB4257" w:rsidRPr="008F2264" w:rsidDel="00FD1E78">
                <w:rPr>
                  <w:szCs w:val="18"/>
                </w:rPr>
                <w:delText>3</w:delText>
              </w:r>
            </w:del>
          </w:p>
        </w:tc>
        <w:tc>
          <w:tcPr>
            <w:tcW w:w="2484" w:type="dxa"/>
          </w:tcPr>
          <w:p w14:paraId="1657181D" w14:textId="77777777" w:rsidR="00AB4257" w:rsidRPr="008F2264" w:rsidRDefault="00AB4257" w:rsidP="008151F4">
            <w:pPr>
              <w:pStyle w:val="TAC"/>
              <w:keepNext w:val="0"/>
              <w:keepLines w:val="0"/>
              <w:jc w:val="left"/>
              <w:rPr>
                <w:szCs w:val="18"/>
              </w:rPr>
            </w:pPr>
            <w:r w:rsidRPr="00725E1C">
              <w:t xml:space="preserve">Out-of-Band </w:t>
            </w:r>
            <w:r>
              <w:t>E</w:t>
            </w:r>
            <w:r w:rsidRPr="00725E1C">
              <w:t>missions</w:t>
            </w:r>
          </w:p>
        </w:tc>
        <w:tc>
          <w:tcPr>
            <w:tcW w:w="2693" w:type="dxa"/>
          </w:tcPr>
          <w:p w14:paraId="2644BCA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606C570" w14:textId="6D9795A8" w:rsidR="00AB4257" w:rsidRPr="00551918" w:rsidRDefault="00551918" w:rsidP="00551918">
            <w:pPr>
              <w:pStyle w:val="TAC"/>
              <w:keepNext w:val="0"/>
              <w:keepLines w:val="0"/>
              <w:rPr>
                <w:lang w:val="de-DE"/>
              </w:rPr>
            </w:pPr>
            <w:r w:rsidRPr="00551918">
              <w:rPr>
                <w:rFonts w:cs="Arial"/>
                <w:szCs w:val="18"/>
              </w:rPr>
              <w:fldChar w:fldCharType="begin"/>
            </w:r>
            <w:r w:rsidRPr="00551918">
              <w:rPr>
                <w:rFonts w:cs="Arial"/>
                <w:szCs w:val="18"/>
                <w:lang w:val="de-DE"/>
              </w:rPr>
              <w:instrText xml:space="preserve"> REF _Ref495648510 \r \h </w:instrText>
            </w:r>
            <w:r>
              <w:rPr>
                <w:rFonts w:cs="Arial"/>
                <w:szCs w:val="18"/>
              </w:rPr>
              <w:instrText xml:space="preserve"> \* MERGEFORMAT </w:instrText>
            </w:r>
            <w:r w:rsidRPr="00551918">
              <w:rPr>
                <w:rFonts w:cs="Arial"/>
                <w:szCs w:val="18"/>
              </w:rPr>
            </w:r>
            <w:r w:rsidRPr="00551918">
              <w:rPr>
                <w:rFonts w:cs="Arial"/>
                <w:szCs w:val="18"/>
              </w:rPr>
              <w:fldChar w:fldCharType="separate"/>
            </w:r>
            <w:r w:rsidR="004C3910">
              <w:rPr>
                <w:rFonts w:cs="Arial"/>
                <w:szCs w:val="18"/>
                <w:lang w:val="de-DE"/>
              </w:rPr>
              <w:t>4.2.1.4</w:t>
            </w:r>
            <w:r w:rsidRPr="00551918">
              <w:rPr>
                <w:rFonts w:cs="Arial"/>
                <w:szCs w:val="18"/>
              </w:rPr>
              <w:fldChar w:fldCharType="end"/>
            </w:r>
          </w:p>
        </w:tc>
        <w:tc>
          <w:tcPr>
            <w:tcW w:w="567" w:type="dxa"/>
          </w:tcPr>
          <w:p w14:paraId="3CD120F2" w14:textId="77777777" w:rsidR="00AB4257" w:rsidRPr="008F2264" w:rsidRDefault="00AB4257" w:rsidP="008151F4">
            <w:pPr>
              <w:pStyle w:val="TAC"/>
              <w:keepNext w:val="0"/>
              <w:keepLines w:val="0"/>
            </w:pPr>
            <w:r w:rsidRPr="00725E1C">
              <w:rPr>
                <w:rFonts w:cs="Arial"/>
                <w:szCs w:val="18"/>
              </w:rPr>
              <w:t>U</w:t>
            </w:r>
          </w:p>
        </w:tc>
        <w:tc>
          <w:tcPr>
            <w:tcW w:w="1060" w:type="dxa"/>
          </w:tcPr>
          <w:p w14:paraId="3DE9B3CA" w14:textId="77777777" w:rsidR="00AB4257" w:rsidRPr="008F2264" w:rsidRDefault="00AB4257" w:rsidP="008151F4">
            <w:pPr>
              <w:pStyle w:val="TAL"/>
              <w:keepNext w:val="0"/>
              <w:keepLines w:val="0"/>
            </w:pPr>
          </w:p>
        </w:tc>
      </w:tr>
      <w:tr w:rsidR="00AB4257" w:rsidRPr="00D66ECF" w14:paraId="3341F995" w14:textId="77777777" w:rsidTr="00A903B7">
        <w:tblPrEx>
          <w:tblLook w:val="01E0" w:firstRow="1" w:lastRow="1" w:firstColumn="1" w:lastColumn="1" w:noHBand="0" w:noVBand="0"/>
        </w:tblPrEx>
        <w:trPr>
          <w:cantSplit/>
          <w:jc w:val="center"/>
        </w:trPr>
        <w:tc>
          <w:tcPr>
            <w:tcW w:w="562" w:type="dxa"/>
          </w:tcPr>
          <w:p w14:paraId="10DC02F4" w14:textId="27D0574A" w:rsidR="00AB4257" w:rsidRPr="008F2264" w:rsidRDefault="00FD1E78" w:rsidP="008151F4">
            <w:pPr>
              <w:pStyle w:val="TAC"/>
              <w:keepNext w:val="0"/>
              <w:keepLines w:val="0"/>
              <w:rPr>
                <w:szCs w:val="18"/>
              </w:rPr>
            </w:pPr>
            <w:ins w:id="621" w:author="Pool, Marcus" w:date="2018-11-12T15:58:00Z">
              <w:r>
                <w:rPr>
                  <w:szCs w:val="18"/>
                </w:rPr>
                <w:t>5</w:t>
              </w:r>
            </w:ins>
            <w:del w:id="622" w:author="Pool, Marcus" w:date="2018-11-12T15:58:00Z">
              <w:r w:rsidR="00AB4257" w:rsidDel="00FD1E78">
                <w:rPr>
                  <w:szCs w:val="18"/>
                </w:rPr>
                <w:delText>4</w:delText>
              </w:r>
            </w:del>
          </w:p>
        </w:tc>
        <w:tc>
          <w:tcPr>
            <w:tcW w:w="2484" w:type="dxa"/>
          </w:tcPr>
          <w:p w14:paraId="636A0D66" w14:textId="77777777" w:rsidR="00AB4257" w:rsidRPr="008F2264" w:rsidRDefault="00AB4257" w:rsidP="008151F4">
            <w:pPr>
              <w:pStyle w:val="TAC"/>
              <w:keepNext w:val="0"/>
              <w:keepLines w:val="0"/>
              <w:jc w:val="left"/>
              <w:rPr>
                <w:szCs w:val="18"/>
              </w:rPr>
            </w:pPr>
            <w:r w:rsidRPr="00725E1C">
              <w:t xml:space="preserve">Spurious </w:t>
            </w:r>
            <w:r>
              <w:t>E</w:t>
            </w:r>
            <w:r w:rsidRPr="00725E1C">
              <w:t>missions</w:t>
            </w:r>
          </w:p>
        </w:tc>
        <w:tc>
          <w:tcPr>
            <w:tcW w:w="2693" w:type="dxa"/>
          </w:tcPr>
          <w:p w14:paraId="7690FC2F"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3279A20" w14:textId="41CCAF5F" w:rsidR="00AB4257" w:rsidRPr="00551918" w:rsidRDefault="00551918" w:rsidP="00551918">
            <w:pPr>
              <w:pStyle w:val="TAC"/>
              <w:keepNext w:val="0"/>
              <w:keepLines w:val="0"/>
              <w:rPr>
                <w:lang w:val="de-DE"/>
              </w:rPr>
            </w:pPr>
            <w:r>
              <w:rPr>
                <w:rFonts w:cs="Arial"/>
                <w:szCs w:val="18"/>
              </w:rPr>
              <w:fldChar w:fldCharType="begin"/>
            </w:r>
            <w:r w:rsidRPr="00551918">
              <w:rPr>
                <w:rFonts w:cs="Arial"/>
                <w:szCs w:val="18"/>
                <w:lang w:val="de-DE"/>
              </w:rPr>
              <w:instrText xml:space="preserve"> REF _Ref495648524 \r \h </w:instrText>
            </w:r>
            <w:r>
              <w:rPr>
                <w:rFonts w:cs="Arial"/>
                <w:szCs w:val="18"/>
              </w:rPr>
            </w:r>
            <w:r>
              <w:rPr>
                <w:rFonts w:cs="Arial"/>
                <w:szCs w:val="18"/>
              </w:rPr>
              <w:fldChar w:fldCharType="separate"/>
            </w:r>
            <w:r w:rsidR="004C3910">
              <w:rPr>
                <w:rFonts w:cs="Arial"/>
                <w:szCs w:val="18"/>
                <w:lang w:val="de-DE"/>
              </w:rPr>
              <w:t>4.2.1.5</w:t>
            </w:r>
            <w:r>
              <w:rPr>
                <w:rFonts w:cs="Arial"/>
                <w:szCs w:val="18"/>
              </w:rPr>
              <w:fldChar w:fldCharType="end"/>
            </w:r>
          </w:p>
        </w:tc>
        <w:tc>
          <w:tcPr>
            <w:tcW w:w="567" w:type="dxa"/>
          </w:tcPr>
          <w:p w14:paraId="11508BA1" w14:textId="77777777" w:rsidR="00AB4257" w:rsidRPr="008F2264" w:rsidRDefault="00AB4257" w:rsidP="008151F4">
            <w:pPr>
              <w:pStyle w:val="TAC"/>
              <w:keepNext w:val="0"/>
              <w:keepLines w:val="0"/>
            </w:pPr>
            <w:r w:rsidRPr="00725E1C">
              <w:rPr>
                <w:rFonts w:cs="Arial"/>
                <w:szCs w:val="18"/>
              </w:rPr>
              <w:t>U</w:t>
            </w:r>
          </w:p>
        </w:tc>
        <w:tc>
          <w:tcPr>
            <w:tcW w:w="1060" w:type="dxa"/>
          </w:tcPr>
          <w:p w14:paraId="5A095656" w14:textId="77777777" w:rsidR="00AB4257" w:rsidRPr="008F2264" w:rsidRDefault="00AB4257" w:rsidP="008151F4">
            <w:pPr>
              <w:pStyle w:val="TAL"/>
              <w:keepNext w:val="0"/>
              <w:keepLines w:val="0"/>
            </w:pPr>
          </w:p>
        </w:tc>
      </w:tr>
      <w:tr w:rsidR="00AB4257" w:rsidRPr="00D66ECF" w14:paraId="751BBEAA" w14:textId="77777777" w:rsidTr="00A903B7">
        <w:tblPrEx>
          <w:tblLook w:val="01E0" w:firstRow="1" w:lastRow="1" w:firstColumn="1" w:lastColumn="1" w:noHBand="0" w:noVBand="0"/>
        </w:tblPrEx>
        <w:trPr>
          <w:cantSplit/>
          <w:jc w:val="center"/>
        </w:trPr>
        <w:tc>
          <w:tcPr>
            <w:tcW w:w="562" w:type="dxa"/>
          </w:tcPr>
          <w:p w14:paraId="0510A8E4" w14:textId="3EDE8D8F" w:rsidR="00AB4257" w:rsidRPr="008F2264" w:rsidRDefault="00FD1E78" w:rsidP="008151F4">
            <w:pPr>
              <w:pStyle w:val="TAC"/>
              <w:keepNext w:val="0"/>
              <w:keepLines w:val="0"/>
              <w:rPr>
                <w:szCs w:val="18"/>
              </w:rPr>
            </w:pPr>
            <w:ins w:id="623" w:author="Pool, Marcus" w:date="2018-11-12T15:58:00Z">
              <w:r>
                <w:rPr>
                  <w:rFonts w:eastAsia="Calibri"/>
                </w:rPr>
                <w:t>6</w:t>
              </w:r>
            </w:ins>
            <w:del w:id="624" w:author="Pool, Marcus" w:date="2018-11-12T15:58:00Z">
              <w:r w:rsidR="00AB4257" w:rsidDel="00FD1E78">
                <w:rPr>
                  <w:rFonts w:eastAsia="Calibri"/>
                </w:rPr>
                <w:delText>5</w:delText>
              </w:r>
            </w:del>
          </w:p>
        </w:tc>
        <w:tc>
          <w:tcPr>
            <w:tcW w:w="2484" w:type="dxa"/>
          </w:tcPr>
          <w:p w14:paraId="6B2BEB8C" w14:textId="77777777" w:rsidR="00AB4257" w:rsidRPr="008F2264" w:rsidRDefault="00AB4257" w:rsidP="008151F4">
            <w:pPr>
              <w:pStyle w:val="TAC"/>
              <w:keepNext w:val="0"/>
              <w:keepLines w:val="0"/>
              <w:jc w:val="left"/>
              <w:rPr>
                <w:szCs w:val="18"/>
              </w:rPr>
            </w:pPr>
            <w:r>
              <w:t>Stand-by Mode Emissions</w:t>
            </w:r>
          </w:p>
        </w:tc>
        <w:tc>
          <w:tcPr>
            <w:tcW w:w="2693" w:type="dxa"/>
          </w:tcPr>
          <w:p w14:paraId="0EF846F5"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65C6EA76" w14:textId="530C1D1F" w:rsidR="00AB4257" w:rsidRPr="008F2264" w:rsidRDefault="00AB4257" w:rsidP="008151F4">
            <w:pPr>
              <w:pStyle w:val="TAC"/>
              <w:keepNext w:val="0"/>
              <w:keepLines w:val="0"/>
            </w:pPr>
            <w:r>
              <w:rPr>
                <w:rFonts w:cs="Arial"/>
                <w:szCs w:val="18"/>
              </w:rPr>
              <w:fldChar w:fldCharType="begin"/>
            </w:r>
            <w:r>
              <w:rPr>
                <w:rFonts w:cs="Arial"/>
                <w:szCs w:val="18"/>
              </w:rPr>
              <w:instrText xml:space="preserve"> REF _Ref502733226 \r \h  \* MERGEFORMAT </w:instrText>
            </w:r>
            <w:r>
              <w:rPr>
                <w:rFonts w:cs="Arial"/>
                <w:szCs w:val="18"/>
              </w:rPr>
            </w:r>
            <w:r>
              <w:rPr>
                <w:rFonts w:cs="Arial"/>
                <w:szCs w:val="18"/>
              </w:rPr>
              <w:fldChar w:fldCharType="separate"/>
            </w:r>
            <w:r w:rsidR="004C3910">
              <w:rPr>
                <w:rFonts w:cs="Arial"/>
                <w:szCs w:val="18"/>
              </w:rPr>
              <w:t>4.2.1.6</w:t>
            </w:r>
            <w:r>
              <w:rPr>
                <w:rFonts w:cs="Arial"/>
                <w:szCs w:val="18"/>
              </w:rPr>
              <w:fldChar w:fldCharType="end"/>
            </w:r>
          </w:p>
        </w:tc>
        <w:tc>
          <w:tcPr>
            <w:tcW w:w="567" w:type="dxa"/>
          </w:tcPr>
          <w:p w14:paraId="1B1D9952" w14:textId="77777777" w:rsidR="00AB4257" w:rsidRPr="008F2264" w:rsidRDefault="00AB4257" w:rsidP="008151F4">
            <w:pPr>
              <w:pStyle w:val="TAC"/>
              <w:keepNext w:val="0"/>
              <w:keepLines w:val="0"/>
            </w:pPr>
            <w:r>
              <w:rPr>
                <w:rFonts w:cs="Arial"/>
                <w:szCs w:val="18"/>
              </w:rPr>
              <w:t>U</w:t>
            </w:r>
          </w:p>
        </w:tc>
        <w:tc>
          <w:tcPr>
            <w:tcW w:w="1060" w:type="dxa"/>
          </w:tcPr>
          <w:p w14:paraId="598F9A35" w14:textId="77777777" w:rsidR="00AB4257" w:rsidRPr="008F2264" w:rsidRDefault="00AB4257" w:rsidP="008151F4">
            <w:pPr>
              <w:pStyle w:val="TAL"/>
              <w:keepNext w:val="0"/>
              <w:keepLines w:val="0"/>
            </w:pPr>
          </w:p>
        </w:tc>
      </w:tr>
      <w:tr w:rsidR="00AB4257" w:rsidRPr="00D66ECF" w14:paraId="59408AAA" w14:textId="77777777" w:rsidTr="00A903B7">
        <w:tblPrEx>
          <w:tblLook w:val="01E0" w:firstRow="1" w:lastRow="1" w:firstColumn="1" w:lastColumn="1" w:noHBand="0" w:noVBand="0"/>
        </w:tblPrEx>
        <w:trPr>
          <w:cantSplit/>
          <w:jc w:val="center"/>
        </w:trPr>
        <w:tc>
          <w:tcPr>
            <w:tcW w:w="562" w:type="dxa"/>
          </w:tcPr>
          <w:p w14:paraId="446E70AD" w14:textId="152D41E2" w:rsidR="00AB4257" w:rsidRPr="008F2264" w:rsidRDefault="00FD1E78" w:rsidP="008151F4">
            <w:pPr>
              <w:pStyle w:val="TAC"/>
              <w:keepNext w:val="0"/>
              <w:keepLines w:val="0"/>
              <w:rPr>
                <w:szCs w:val="18"/>
              </w:rPr>
            </w:pPr>
            <w:ins w:id="625" w:author="Pool, Marcus" w:date="2018-11-12T15:58:00Z">
              <w:r>
                <w:rPr>
                  <w:rFonts w:eastAsia="Calibri"/>
                </w:rPr>
                <w:t>7</w:t>
              </w:r>
            </w:ins>
            <w:del w:id="626" w:author="Pool, Marcus" w:date="2018-11-12T15:58:00Z">
              <w:r w:rsidR="00AB4257" w:rsidDel="00FD1E78">
                <w:rPr>
                  <w:rFonts w:eastAsia="Calibri"/>
                </w:rPr>
                <w:delText>6</w:delText>
              </w:r>
            </w:del>
          </w:p>
        </w:tc>
        <w:tc>
          <w:tcPr>
            <w:tcW w:w="2484" w:type="dxa"/>
          </w:tcPr>
          <w:p w14:paraId="5BE56C7F" w14:textId="77777777" w:rsidR="00AB4257" w:rsidRPr="008F2264" w:rsidRDefault="00AB4257" w:rsidP="008151F4">
            <w:pPr>
              <w:pStyle w:val="TAC"/>
              <w:keepNext w:val="0"/>
              <w:keepLines w:val="0"/>
              <w:jc w:val="left"/>
              <w:rPr>
                <w:szCs w:val="18"/>
              </w:rPr>
            </w:pPr>
            <w:r w:rsidRPr="00725E1C">
              <w:t xml:space="preserve">Noise </w:t>
            </w:r>
            <w:r>
              <w:t>F</w:t>
            </w:r>
            <w:r w:rsidRPr="00725E1C">
              <w:t>igure</w:t>
            </w:r>
          </w:p>
        </w:tc>
        <w:tc>
          <w:tcPr>
            <w:tcW w:w="2693" w:type="dxa"/>
          </w:tcPr>
          <w:p w14:paraId="0B802134"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4D866BEE" w14:textId="5522BD3C" w:rsidR="00AB4257" w:rsidRPr="008F2264" w:rsidRDefault="00551918" w:rsidP="008151F4">
            <w:pPr>
              <w:pStyle w:val="TAC"/>
              <w:keepNext w:val="0"/>
              <w:keepLines w:val="0"/>
            </w:pPr>
            <w:r>
              <w:fldChar w:fldCharType="begin"/>
            </w:r>
            <w:r>
              <w:instrText xml:space="preserve"> REF _Ref495648544 \r \h </w:instrText>
            </w:r>
            <w:r>
              <w:fldChar w:fldCharType="separate"/>
            </w:r>
            <w:r w:rsidR="004C3910">
              <w:t>4.2.2.1</w:t>
            </w:r>
            <w:r>
              <w:fldChar w:fldCharType="end"/>
            </w:r>
          </w:p>
        </w:tc>
        <w:tc>
          <w:tcPr>
            <w:tcW w:w="567" w:type="dxa"/>
          </w:tcPr>
          <w:p w14:paraId="38E77176" w14:textId="77777777" w:rsidR="00AB4257" w:rsidRPr="008F2264" w:rsidRDefault="00AB4257" w:rsidP="008151F4">
            <w:pPr>
              <w:pStyle w:val="TAC"/>
              <w:keepNext w:val="0"/>
              <w:keepLines w:val="0"/>
            </w:pPr>
            <w:r w:rsidRPr="00725E1C">
              <w:rPr>
                <w:rFonts w:cs="Arial"/>
                <w:szCs w:val="18"/>
              </w:rPr>
              <w:t>U</w:t>
            </w:r>
          </w:p>
        </w:tc>
        <w:tc>
          <w:tcPr>
            <w:tcW w:w="1060" w:type="dxa"/>
          </w:tcPr>
          <w:p w14:paraId="21F89A34" w14:textId="77777777" w:rsidR="00AB4257" w:rsidRPr="008F2264" w:rsidRDefault="00AB4257" w:rsidP="008151F4">
            <w:pPr>
              <w:pStyle w:val="TAL"/>
              <w:keepNext w:val="0"/>
              <w:keepLines w:val="0"/>
            </w:pPr>
          </w:p>
        </w:tc>
      </w:tr>
      <w:tr w:rsidR="00AB4257" w:rsidRPr="00D66ECF" w14:paraId="12F152E9" w14:textId="77777777" w:rsidTr="00A903B7">
        <w:tblPrEx>
          <w:tblLook w:val="01E0" w:firstRow="1" w:lastRow="1" w:firstColumn="1" w:lastColumn="1" w:noHBand="0" w:noVBand="0"/>
        </w:tblPrEx>
        <w:trPr>
          <w:cantSplit/>
          <w:jc w:val="center"/>
        </w:trPr>
        <w:tc>
          <w:tcPr>
            <w:tcW w:w="562" w:type="dxa"/>
          </w:tcPr>
          <w:p w14:paraId="1C148A6E" w14:textId="51D4FB53" w:rsidR="00AB4257" w:rsidRPr="008F2264" w:rsidRDefault="00FD1E78" w:rsidP="008151F4">
            <w:pPr>
              <w:pStyle w:val="TAC"/>
              <w:keepNext w:val="0"/>
              <w:keepLines w:val="0"/>
              <w:rPr>
                <w:szCs w:val="18"/>
              </w:rPr>
            </w:pPr>
            <w:ins w:id="627" w:author="Pool, Marcus" w:date="2018-11-12T15:58:00Z">
              <w:r>
                <w:rPr>
                  <w:rFonts w:eastAsia="Calibri"/>
                </w:rPr>
                <w:t>8</w:t>
              </w:r>
            </w:ins>
            <w:del w:id="628" w:author="Pool, Marcus" w:date="2018-11-12T15:58:00Z">
              <w:r w:rsidR="00AB4257" w:rsidDel="00FD1E78">
                <w:rPr>
                  <w:rFonts w:eastAsia="Calibri"/>
                </w:rPr>
                <w:delText>7</w:delText>
              </w:r>
            </w:del>
          </w:p>
        </w:tc>
        <w:tc>
          <w:tcPr>
            <w:tcW w:w="2484" w:type="dxa"/>
          </w:tcPr>
          <w:p w14:paraId="5B0F5C4D" w14:textId="77777777" w:rsidR="00AB4257" w:rsidRPr="008F2264" w:rsidRDefault="00AB4257" w:rsidP="008151F4">
            <w:pPr>
              <w:pStyle w:val="TAC"/>
              <w:keepNext w:val="0"/>
              <w:keepLines w:val="0"/>
              <w:jc w:val="left"/>
              <w:rPr>
                <w:szCs w:val="18"/>
              </w:rPr>
            </w:pPr>
            <w:r w:rsidRPr="00725E1C">
              <w:t>Receiver Selectivity</w:t>
            </w:r>
          </w:p>
        </w:tc>
        <w:tc>
          <w:tcPr>
            <w:tcW w:w="2693" w:type="dxa"/>
          </w:tcPr>
          <w:p w14:paraId="7754D49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C6D27F6" w14:textId="2FE7C93C" w:rsidR="00AB4257" w:rsidRPr="00551918" w:rsidRDefault="00551918" w:rsidP="00551918">
            <w:pPr>
              <w:pStyle w:val="TAC"/>
              <w:keepNext w:val="0"/>
              <w:keepLines w:val="0"/>
              <w:rPr>
                <w:lang w:val="de-DE"/>
              </w:rPr>
            </w:pPr>
            <w:r>
              <w:fldChar w:fldCharType="begin"/>
            </w:r>
            <w:r w:rsidRPr="00551918">
              <w:rPr>
                <w:lang w:val="de-DE"/>
              </w:rPr>
              <w:instrText xml:space="preserve"> REF _Ref495648555 \r \h </w:instrText>
            </w:r>
            <w:r>
              <w:fldChar w:fldCharType="separate"/>
            </w:r>
            <w:r w:rsidR="004C3910">
              <w:rPr>
                <w:lang w:val="de-DE"/>
              </w:rPr>
              <w:t>4.2.2.2</w:t>
            </w:r>
            <w:r>
              <w:fldChar w:fldCharType="end"/>
            </w:r>
          </w:p>
        </w:tc>
        <w:tc>
          <w:tcPr>
            <w:tcW w:w="567" w:type="dxa"/>
          </w:tcPr>
          <w:p w14:paraId="52A2C056" w14:textId="77777777" w:rsidR="00AB4257" w:rsidRPr="008F2264" w:rsidRDefault="00AB4257" w:rsidP="008151F4">
            <w:pPr>
              <w:pStyle w:val="TAC"/>
              <w:keepNext w:val="0"/>
              <w:keepLines w:val="0"/>
            </w:pPr>
            <w:r w:rsidRPr="00725E1C">
              <w:rPr>
                <w:rFonts w:cs="Arial"/>
                <w:szCs w:val="18"/>
              </w:rPr>
              <w:t>U</w:t>
            </w:r>
          </w:p>
        </w:tc>
        <w:tc>
          <w:tcPr>
            <w:tcW w:w="1060" w:type="dxa"/>
          </w:tcPr>
          <w:p w14:paraId="48B99761" w14:textId="77777777" w:rsidR="00AB4257" w:rsidRPr="008F2264" w:rsidRDefault="00AB4257" w:rsidP="008151F4">
            <w:pPr>
              <w:pStyle w:val="TAL"/>
              <w:keepNext w:val="0"/>
              <w:keepLines w:val="0"/>
            </w:pPr>
          </w:p>
        </w:tc>
      </w:tr>
      <w:tr w:rsidR="00AB4257" w:rsidRPr="00D66ECF" w14:paraId="1AE839BF" w14:textId="77777777" w:rsidTr="00A903B7">
        <w:tblPrEx>
          <w:tblLook w:val="01E0" w:firstRow="1" w:lastRow="1" w:firstColumn="1" w:lastColumn="1" w:noHBand="0" w:noVBand="0"/>
        </w:tblPrEx>
        <w:trPr>
          <w:cantSplit/>
          <w:jc w:val="center"/>
        </w:trPr>
        <w:tc>
          <w:tcPr>
            <w:tcW w:w="562" w:type="dxa"/>
          </w:tcPr>
          <w:p w14:paraId="4F0672FC" w14:textId="17B442F2" w:rsidR="00AB4257" w:rsidRPr="008F2264" w:rsidRDefault="00FD1E78" w:rsidP="008151F4">
            <w:pPr>
              <w:pStyle w:val="TAC"/>
              <w:keepNext w:val="0"/>
              <w:keepLines w:val="0"/>
              <w:rPr>
                <w:szCs w:val="18"/>
              </w:rPr>
            </w:pPr>
            <w:ins w:id="629" w:author="Pool, Marcus" w:date="2018-11-12T15:58:00Z">
              <w:r>
                <w:rPr>
                  <w:rFonts w:eastAsia="Calibri"/>
                </w:rPr>
                <w:t>9</w:t>
              </w:r>
            </w:ins>
            <w:del w:id="630" w:author="Pool, Marcus" w:date="2018-11-12T15:58:00Z">
              <w:r w:rsidR="00AB4257" w:rsidDel="00FD1E78">
                <w:rPr>
                  <w:rFonts w:eastAsia="Calibri"/>
                </w:rPr>
                <w:delText>8</w:delText>
              </w:r>
            </w:del>
          </w:p>
        </w:tc>
        <w:tc>
          <w:tcPr>
            <w:tcW w:w="2484" w:type="dxa"/>
          </w:tcPr>
          <w:p w14:paraId="45760C2E" w14:textId="77777777" w:rsidR="00AB4257" w:rsidRPr="008F2264" w:rsidRDefault="00AB4257" w:rsidP="008151F4">
            <w:pPr>
              <w:pStyle w:val="TAC"/>
              <w:keepNext w:val="0"/>
              <w:keepLines w:val="0"/>
              <w:jc w:val="left"/>
              <w:rPr>
                <w:szCs w:val="18"/>
              </w:rPr>
            </w:pPr>
            <w:r>
              <w:t>Receiver Compression Level</w:t>
            </w:r>
          </w:p>
        </w:tc>
        <w:tc>
          <w:tcPr>
            <w:tcW w:w="2693" w:type="dxa"/>
          </w:tcPr>
          <w:p w14:paraId="5CBE2A5C"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66BE99C" w14:textId="60F90690" w:rsidR="00AB4257" w:rsidRPr="008F2264" w:rsidRDefault="00551918" w:rsidP="008151F4">
            <w:pPr>
              <w:pStyle w:val="TAC"/>
              <w:keepNext w:val="0"/>
              <w:keepLines w:val="0"/>
            </w:pPr>
            <w:r>
              <w:fldChar w:fldCharType="begin"/>
            </w:r>
            <w:r>
              <w:instrText xml:space="preserve"> REF _Ref502733263 \r \h </w:instrText>
            </w:r>
            <w:r>
              <w:fldChar w:fldCharType="separate"/>
            </w:r>
            <w:r w:rsidR="004C3910">
              <w:t>4.2.2.3</w:t>
            </w:r>
            <w:r>
              <w:fldChar w:fldCharType="end"/>
            </w:r>
          </w:p>
        </w:tc>
        <w:tc>
          <w:tcPr>
            <w:tcW w:w="567" w:type="dxa"/>
          </w:tcPr>
          <w:p w14:paraId="74EDC582" w14:textId="77777777" w:rsidR="00AB4257" w:rsidRPr="008F2264" w:rsidRDefault="00AB4257" w:rsidP="008151F4">
            <w:pPr>
              <w:pStyle w:val="TAC"/>
              <w:keepNext w:val="0"/>
              <w:keepLines w:val="0"/>
            </w:pPr>
            <w:r>
              <w:rPr>
                <w:rFonts w:cs="Arial"/>
                <w:szCs w:val="18"/>
              </w:rPr>
              <w:t>U</w:t>
            </w:r>
          </w:p>
        </w:tc>
        <w:tc>
          <w:tcPr>
            <w:tcW w:w="1060" w:type="dxa"/>
          </w:tcPr>
          <w:p w14:paraId="60BF0323" w14:textId="77777777" w:rsidR="00AB4257" w:rsidRPr="008F2264" w:rsidRDefault="00AB4257" w:rsidP="008151F4">
            <w:pPr>
              <w:pStyle w:val="TAL"/>
              <w:keepNext w:val="0"/>
              <w:keepLines w:val="0"/>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2769B8CA" w14:textId="77777777" w:rsidR="00B619A3" w:rsidRPr="00046880" w:rsidRDefault="00B619A3" w:rsidP="00B619A3">
      <w:pPr>
        <w:rPr>
          <w:b/>
        </w:rPr>
      </w:pPr>
      <w:r w:rsidRPr="00046880">
        <w:rPr>
          <w:b/>
        </w:rPr>
        <w:t>Requirement:</w:t>
      </w:r>
    </w:p>
    <w:p w14:paraId="1DE2D701" w14:textId="77777777"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14:paraId="225F0EFE" w14:textId="77777777" w:rsidR="00B619A3" w:rsidRPr="00046880" w:rsidRDefault="00B619A3" w:rsidP="00B619A3">
      <w:pPr>
        <w:pStyle w:val="EX"/>
      </w:pPr>
      <w:r w:rsidRPr="00046880">
        <w:rPr>
          <w:b/>
        </w:rPr>
        <w:t>Description</w:t>
      </w:r>
      <w:r w:rsidRPr="00046880">
        <w:tab/>
        <w:t>A textual reference to the requirement.</w:t>
      </w:r>
    </w:p>
    <w:p w14:paraId="33CEE0A5" w14:textId="77777777"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14:paraId="228CE087" w14:textId="77777777" w:rsidR="00B619A3" w:rsidRPr="00046880" w:rsidRDefault="00B619A3" w:rsidP="00B619A3">
      <w:r w:rsidRPr="00046880">
        <w:rPr>
          <w:b/>
        </w:rPr>
        <w:t>Requirement Conditionality</w:t>
      </w:r>
      <w:r w:rsidRPr="00046880">
        <w:t>:</w:t>
      </w:r>
    </w:p>
    <w:p w14:paraId="118E5291" w14:textId="77777777"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14:paraId="1C024F02" w14:textId="77777777"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14:paraId="1F9DBA66" w14:textId="77777777"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1049727" w14:textId="77777777" w:rsidR="00B619A3" w:rsidRPr="00046880" w:rsidRDefault="00B619A3" w:rsidP="00B619A3">
      <w:r w:rsidRPr="00046880">
        <w:t>Other Union legislation may be applicable to the product(s) falling within the scope of the present document.</w:t>
      </w:r>
    </w:p>
    <w:p w14:paraId="28275A35" w14:textId="77777777" w:rsidR="00B619A3" w:rsidRPr="00046880" w:rsidRDefault="00B619A3">
      <w:pPr>
        <w:overflowPunct/>
        <w:autoSpaceDE/>
        <w:autoSpaceDN/>
        <w:adjustRightInd/>
        <w:spacing w:after="0"/>
        <w:textAlignment w:val="auto"/>
        <w:rPr>
          <w:rFonts w:ascii="Arial" w:hAnsi="Arial"/>
          <w:sz w:val="36"/>
        </w:rPr>
      </w:pPr>
    </w:p>
    <w:p w14:paraId="08BC6F16" w14:textId="77777777" w:rsidR="00021BA6" w:rsidRPr="00046880" w:rsidRDefault="00021BA6" w:rsidP="00021BA6">
      <w:pPr>
        <w:pStyle w:val="Heading1"/>
        <w:numPr>
          <w:ilvl w:val="0"/>
          <w:numId w:val="0"/>
        </w:numPr>
        <w:ind w:left="432" w:hanging="432"/>
      </w:pPr>
      <w:bookmarkStart w:id="631" w:name="_Toc529884403"/>
      <w:bookmarkStart w:id="632" w:name="_Ref495653245"/>
      <w:r w:rsidRPr="00046880">
        <w:t xml:space="preserve">Annex </w:t>
      </w:r>
      <w:r>
        <w:t>B</w:t>
      </w:r>
      <w:r w:rsidRPr="00046880">
        <w:rPr>
          <w:color w:val="76923C"/>
        </w:rPr>
        <w:t xml:space="preserve"> </w:t>
      </w:r>
      <w:r w:rsidRPr="00046880">
        <w:rPr>
          <w:color w:val="000000"/>
        </w:rPr>
        <w:t>(normative)</w:t>
      </w:r>
      <w:r w:rsidRPr="00046880">
        <w:t>:</w:t>
      </w:r>
      <w:r w:rsidRPr="00046880">
        <w:br/>
      </w:r>
      <w:r>
        <w:t>Calculation of the -40 dB Bandwidth</w:t>
      </w:r>
      <w:bookmarkEnd w:id="631"/>
    </w:p>
    <w:p w14:paraId="3FFE5714" w14:textId="77777777" w:rsidR="00021BA6" w:rsidRDefault="00021BA6" w:rsidP="00021BA6">
      <w:pPr>
        <w:overflowPunct/>
        <w:autoSpaceDE/>
        <w:autoSpaceDN/>
        <w:adjustRightInd/>
        <w:spacing w:after="0"/>
        <w:jc w:val="left"/>
        <w:textAlignment w:val="auto"/>
      </w:pPr>
    </w:p>
    <w:p w14:paraId="1B5F5F51" w14:textId="6070D7F0" w:rsidR="00021BA6" w:rsidRPr="00046880" w:rsidRDefault="00021BA6" w:rsidP="00021BA6">
      <w:r w:rsidRPr="00046880">
        <w:t xml:space="preserve">Annex 8 </w:t>
      </w:r>
      <w:r>
        <w:t>of Recommendation ITU R SM.1541-</w:t>
      </w:r>
      <w:r w:rsidRPr="00046880">
        <w:t>6</w:t>
      </w:r>
      <w:r w:rsidR="00192A3F">
        <w:t xml:space="preserve"> </w:t>
      </w:r>
      <w:r w:rsidR="0059008C">
        <w:t xml:space="preserve">[i.6]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09B9D765"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4C3910">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r w:rsidRPr="00046880">
        <w:t xml:space="preserve">the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r w:rsidRPr="00046880">
        <w:rPr>
          <w:i/>
        </w:rPr>
        <w:t>t</w:t>
      </w:r>
      <w:r w:rsidRPr="00046880">
        <w:t xml:space="preserve"> is the pulse duration between the 50% amplitude (voltage) points in seconds.</w:t>
      </w:r>
    </w:p>
    <w:p w14:paraId="2D50E292" w14:textId="77777777" w:rsidR="00021BA6" w:rsidRPr="00046880" w:rsidRDefault="00021BA6" w:rsidP="00021BA6">
      <w:pPr>
        <w:pStyle w:val="B1"/>
      </w:pPr>
      <w:r w:rsidRPr="00046880">
        <w:rPr>
          <w:i/>
        </w:rPr>
        <w:t>t</w:t>
      </w:r>
      <w:r w:rsidRPr="00046880">
        <w:rPr>
          <w:i/>
          <w:vertAlign w:val="subscript"/>
        </w:rPr>
        <w:t>r</w:t>
      </w:r>
      <w:r w:rsidRPr="00046880">
        <w:t xml:space="preserve"> is the rise time in the case of a trapezoidal pulse.</w:t>
      </w:r>
    </w:p>
    <w:p w14:paraId="1310B663" w14:textId="2E8CF68A" w:rsidR="00021BA6" w:rsidRPr="00046880" w:rsidRDefault="00021BA6" w:rsidP="00021BA6">
      <w:pPr>
        <w:pStyle w:val="NO"/>
      </w:pPr>
      <w:r w:rsidRPr="00046880">
        <w:t>NOTE 1:</w:t>
      </w:r>
      <w:r w:rsidRPr="00046880">
        <w:tab/>
        <w:t>For typical values of a pulse duration of t = 500 ns and a rise time of t</w:t>
      </w:r>
      <w:r w:rsidRPr="003346A0">
        <w:rPr>
          <w:vertAlign w:val="subscript"/>
        </w:rPr>
        <w:t>r</w:t>
      </w:r>
      <w:r w:rsidRPr="00046880">
        <w:t xml:space="preserve"> = 100 ns with a PEP of 250 kW the formula above yields a 40 dB bandwidth value of 27,7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5730FDED"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4C3910">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r w:rsidRPr="00046880">
        <w:t>τ is the pulse length including rise and fall times.</w:t>
      </w:r>
    </w:p>
    <w:p w14:paraId="2AC71FCA" w14:textId="1109063C" w:rsidR="00021BA6" w:rsidRPr="00046880" w:rsidRDefault="00CD7C24"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to account for the rise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sidR="004C3910">
        <w:rPr>
          <w:noProof/>
        </w:rPr>
        <w:t>5</w:t>
      </w:r>
      <w:r w:rsidR="008151F4">
        <w:rPr>
          <w:noProof/>
        </w:rPr>
        <w:fldChar w:fldCharType="end"/>
      </w:r>
      <w:r w:rsidR="00021BA6" w:rsidRPr="00046880">
        <w:t>)</w:t>
      </w:r>
    </w:p>
    <w:p w14:paraId="341B5569" w14:textId="3131EA87" w:rsidR="00021BA6" w:rsidRPr="00046880" w:rsidRDefault="00CD7C24"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021BA6" w:rsidRPr="00046880">
        <w:t>to account for the fall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sidR="004C3910">
        <w:rPr>
          <w:noProof/>
        </w:rPr>
        <w:t>6</w:t>
      </w:r>
      <w:r w:rsidR="008151F4">
        <w:rPr>
          <w:noProof/>
        </w:rPr>
        <w:fldChar w:fldCharType="end"/>
      </w:r>
      <w:r w:rsidR="00021BA6" w:rsidRPr="00046880">
        <w:t>)</w:t>
      </w:r>
    </w:p>
    <w:p w14:paraId="17A86C7F" w14:textId="77777777" w:rsidR="00021BA6" w:rsidRDefault="00CD7C24"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to account for both the rise and fall times combination.</w:t>
      </w:r>
    </w:p>
    <w:p w14:paraId="33570553" w14:textId="77777777" w:rsidR="00021BA6" w:rsidRPr="00046880" w:rsidRDefault="00021BA6" w:rsidP="00021BA6">
      <w:pPr>
        <w:pStyle w:val="B1"/>
      </w:pPr>
      <w:r w:rsidRPr="00046880">
        <w:t>t</w:t>
      </w:r>
      <w:r w:rsidRPr="00046880">
        <w:rPr>
          <w:vertAlign w:val="subscript"/>
        </w:rPr>
        <w:t>r</w:t>
      </w:r>
      <w:r w:rsidRPr="00046880">
        <w:t xml:space="preserve"> is the rise time.</w:t>
      </w:r>
    </w:p>
    <w:p w14:paraId="2C741C0B" w14:textId="77777777" w:rsidR="00021BA6" w:rsidRPr="00046880" w:rsidRDefault="00021BA6" w:rsidP="00021BA6">
      <w:pPr>
        <w:pStyle w:val="B1"/>
      </w:pPr>
      <w:r w:rsidRPr="00046880">
        <w:t>t</w:t>
      </w:r>
      <w:r w:rsidRPr="00046880">
        <w:rPr>
          <w:vertAlign w:val="subscript"/>
        </w:rPr>
        <w:t>f</w:t>
      </w:r>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(t</w:t>
      </w:r>
      <w:r w:rsidRPr="00046880">
        <w:rPr>
          <w:vertAlign w:val="subscript"/>
        </w:rPr>
        <w:t>r</w:t>
      </w:r>
      <w:r w:rsidRPr="00046880">
        <w:t>, t</w:t>
      </w:r>
      <w:r w:rsidRPr="00046880">
        <w:rPr>
          <w:vertAlign w:val="subscript"/>
        </w:rPr>
        <w:t>f</w:t>
      </w:r>
      <w:r w:rsidRPr="00046880">
        <w:t>) is greater than or equal to 0,10 and</w:t>
      </w:r>
    </w:p>
    <w:p w14:paraId="3F0E957A" w14:textId="68CE91B4" w:rsidR="00021BA6" w:rsidRPr="00046880" w:rsidRDefault="00021BA6" w:rsidP="00021BA6">
      <w:pPr>
        <w:pStyle w:val="BN"/>
      </w:pPr>
      <w:r w:rsidRPr="00046880">
        <w:t>that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6FCA2603"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4C3910">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6,2 and 0,065 when K 7,6.</w:t>
      </w:r>
    </w:p>
    <w:p w14:paraId="1B9EF93D" w14:textId="77777777" w:rsidR="00021BA6" w:rsidRPr="00046880" w:rsidRDefault="00021BA6" w:rsidP="00021BA6">
      <w:pPr>
        <w:pStyle w:val="NO"/>
      </w:pPr>
      <w:r w:rsidRPr="00046880">
        <w:lastRenderedPageBreak/>
        <w:t>N</w:t>
      </w:r>
      <w:r w:rsidR="00D8401C">
        <w:t>OTE</w:t>
      </w:r>
      <w:r w:rsidRPr="00046880">
        <w:t xml:space="preserve"> 2:</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07388D36" w14:textId="0E9F76F2" w:rsidR="00021BA6" w:rsidRPr="00046880" w:rsidRDefault="00021BA6" w:rsidP="00021BA6">
      <w:r w:rsidRPr="00FB436E">
        <w:t>For radars with an asymmetrical spectrum, the</w:t>
      </w:r>
      <w:r w:rsidR="006A03A7">
        <w:t xml:space="preserve"> calculated</w:t>
      </w:r>
      <w:r w:rsidRPr="00FB436E">
        <w:t xml:space="preserve"> B</w:t>
      </w:r>
      <w:r w:rsidRPr="00FB436E">
        <w:rPr>
          <w:vertAlign w:val="subscript"/>
        </w:rPr>
        <w:t>-40</w:t>
      </w:r>
      <w:r w:rsidRPr="00FB436E">
        <w:t xml:space="preserve"> bandwidth can be offset from the frequency of maximum emission level</w:t>
      </w:r>
      <w:r w:rsidR="006A03A7">
        <w:t xml:space="preserve">. </w:t>
      </w:r>
      <w:r w:rsidRPr="00FB436E">
        <w:t xml:space="preserve">The application of this rule is illustrated in </w:t>
      </w:r>
      <w:r>
        <w:fldChar w:fldCharType="begin"/>
      </w:r>
      <w:r>
        <w:instrText xml:space="preserve"> REF _Ref495649195 \h </w:instrText>
      </w:r>
      <w:r>
        <w:fldChar w:fldCharType="separate"/>
      </w:r>
      <w:r w:rsidR="004C3910" w:rsidRPr="00046880">
        <w:t xml:space="preserve">Figure </w:t>
      </w:r>
      <w:r w:rsidR="004C3910">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14:paraId="254B8963" w14:textId="2E2C3482" w:rsidR="00021BA6" w:rsidRDefault="00021BA6" w:rsidP="00D1315C">
      <w:pPr>
        <w:pStyle w:val="Caption"/>
        <w:jc w:val="center"/>
        <w:rPr>
          <w:rFonts w:ascii="Arial" w:hAnsi="Arial"/>
          <w:sz w:val="36"/>
        </w:rPr>
      </w:pPr>
      <w:bookmarkStart w:id="633" w:name="_Ref495649195"/>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8</w:t>
      </w:r>
      <w:r w:rsidR="008151F4">
        <w:rPr>
          <w:noProof/>
        </w:rPr>
        <w:fldChar w:fldCharType="end"/>
      </w:r>
      <w:bookmarkEnd w:id="633"/>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Heading1"/>
        <w:numPr>
          <w:ilvl w:val="0"/>
          <w:numId w:val="0"/>
        </w:numPr>
        <w:ind w:left="432" w:hanging="432"/>
      </w:pPr>
      <w:bookmarkStart w:id="634" w:name="_Toc529884404"/>
      <w:r w:rsidRPr="00046880">
        <w:lastRenderedPageBreak/>
        <w:t xml:space="preserve">Annex </w:t>
      </w:r>
      <w:r w:rsidR="00021BA6">
        <w:t>C</w:t>
      </w:r>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632"/>
      <w:bookmarkEnd w:id="634"/>
    </w:p>
    <w:p w14:paraId="4E976ED5" w14:textId="45D4F31F" w:rsidR="00C2557D" w:rsidRPr="00046880" w:rsidRDefault="00C859D2" w:rsidP="00C2557D">
      <w:pPr>
        <w:pStyle w:val="FL"/>
      </w:pPr>
      <w:del w:id="635" w:author="Pool, Marcus" w:date="2018-10-08T10:22:00Z">
        <w:r w:rsidRPr="00552DE7" w:rsidDel="000400D2">
          <w:object w:dxaOrig="14814" w:dyaOrig="12602" w14:anchorId="47806917">
            <v:shape id="_x0000_i1031" type="#_x0000_t75" style="width:470.4pt;height:399.6pt" o:ole="">
              <v:imagedata r:id="rId29" o:title=""/>
            </v:shape>
            <o:OLEObject Type="Embed" ProgID="Visio.Drawing.11" ShapeID="_x0000_i1031" DrawAspect="Content" ObjectID="_1604146445" r:id="rId30"/>
          </w:object>
        </w:r>
      </w:del>
      <w:del w:id="636" w:author="Pool, Marcus" w:date="2018-10-23T12:28:00Z">
        <w:r w:rsidR="000400D2" w:rsidRPr="004745E6" w:rsidDel="0027363A">
          <w:fldChar w:fldCharType="begin"/>
        </w:r>
        <w:r w:rsidR="000400D2" w:rsidRPr="004745E6" w:rsidDel="0027363A">
          <w:fldChar w:fldCharType="end"/>
        </w:r>
      </w:del>
      <w:ins w:id="637" w:author="Pool, Marcus" w:date="2018-10-23T12:28:00Z">
        <w:r w:rsidR="0027363A">
          <w:object w:dxaOrig="14445" w:dyaOrig="12555" w14:anchorId="6181A648">
            <v:shape id="_x0000_i1032" type="#_x0000_t75" style="width:481.8pt;height:418.8pt" o:ole="">
              <v:imagedata r:id="rId31" o:title=""/>
            </v:shape>
            <o:OLEObject Type="Embed" ProgID="Visio.Drawing.15" ShapeID="_x0000_i1032" DrawAspect="Content" ObjectID="_1604146446" r:id="rId32"/>
          </w:object>
        </w:r>
      </w:ins>
    </w:p>
    <w:p w14:paraId="2283CBEE" w14:textId="7186167B" w:rsidR="009A33F8" w:rsidRPr="00046880" w:rsidRDefault="00C2557D" w:rsidP="00C2557D">
      <w:pPr>
        <w:pStyle w:val="TF"/>
      </w:pPr>
      <w:bookmarkStart w:id="638" w:name="_Ref435180566"/>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9</w:t>
      </w:r>
      <w:r w:rsidR="008151F4">
        <w:rPr>
          <w:noProof/>
        </w:rPr>
        <w:fldChar w:fldCharType="end"/>
      </w:r>
      <w:bookmarkEnd w:id="638"/>
      <w:r w:rsidRPr="00046880">
        <w:t>: Indirect method for operating frequency and transmitter power measurement</w:t>
      </w:r>
    </w:p>
    <w:p w14:paraId="3533282D" w14:textId="12DBF72F"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4C3910" w:rsidRPr="00046880">
        <w:t xml:space="preserve">Figure </w:t>
      </w:r>
      <w:r w:rsidR="004C3910">
        <w:rPr>
          <w:noProof/>
        </w:rPr>
        <w:t>9</w:t>
      </w:r>
      <w:r w:rsidR="00D36A49" w:rsidRPr="00046880">
        <w:fldChar w:fldCharType="end"/>
      </w:r>
      <w:r w:rsidRPr="00046880">
        <w:t xml:space="preserve"> shall be applied.</w:t>
      </w:r>
      <w:r w:rsidR="00C2557D" w:rsidRPr="00046880">
        <w:t xml:space="preserve"> </w:t>
      </w:r>
    </w:p>
    <w:p w14:paraId="06992177" w14:textId="6C2A4E4B"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4C3910" w:rsidRPr="00046880">
        <w:t xml:space="preserve">Figure </w:t>
      </w:r>
      <w:r w:rsidR="004C3910">
        <w:rPr>
          <w:noProof/>
        </w:rPr>
        <w:t>9</w:t>
      </w:r>
      <w:r w:rsidRPr="00046880">
        <w:fldChar w:fldCharType="end"/>
      </w:r>
      <w:r w:rsidR="00C2557D" w:rsidRPr="00046880">
        <w:t xml:space="preserve"> shows </w:t>
      </w:r>
      <w:del w:id="639" w:author="Pool, Marcus" w:date="2018-10-23T12:29:00Z">
        <w:r w:rsidR="00C2557D" w:rsidRPr="00046880" w:rsidDel="0027363A">
          <w:delText xml:space="preserve">for simplicity </w:delText>
        </w:r>
      </w:del>
      <w:r w:rsidR="00C2557D" w:rsidRPr="00046880">
        <w:t xml:space="preserve">a </w:t>
      </w:r>
      <w:del w:id="640" w:author="Pool, Marcus" w:date="2018-10-23T12:29:00Z">
        <w:r w:rsidR="00C2557D" w:rsidRPr="00046880" w:rsidDel="0027363A">
          <w:delText xml:space="preserve">single </w:delText>
        </w:r>
      </w:del>
      <w:ins w:id="641" w:author="Pool, Marcus" w:date="2018-10-23T12:29:00Z">
        <w:r w:rsidR="0027363A">
          <w:t xml:space="preserve">dual </w:t>
        </w:r>
      </w:ins>
      <w:r w:rsidR="00C2557D" w:rsidRPr="00046880">
        <w:t>polari</w:t>
      </w:r>
      <w:r w:rsidR="00200657" w:rsidRPr="00046880">
        <w:t>s</w:t>
      </w:r>
      <w:r w:rsidR="00C2557D" w:rsidRPr="00046880">
        <w:t xml:space="preserve">ation </w:t>
      </w:r>
      <w:r w:rsidR="003610AC" w:rsidRPr="00046880">
        <w:t>meteorological radar system</w:t>
      </w:r>
      <w:r w:rsidR="00C2557D" w:rsidRPr="00046880">
        <w:t xml:space="preserve">. If a </w:t>
      </w:r>
      <w:del w:id="642" w:author="Pool, Marcus" w:date="2018-10-23T12:29:00Z">
        <w:r w:rsidR="00C2557D" w:rsidRPr="00046880" w:rsidDel="0027363A">
          <w:delText xml:space="preserve">dual </w:delText>
        </w:r>
      </w:del>
      <w:ins w:id="643" w:author="Pool, Marcus" w:date="2018-10-23T12:29:00Z">
        <w:r w:rsidR="0027363A">
          <w:t xml:space="preserve">single </w:t>
        </w:r>
      </w:ins>
      <w:r w:rsidR="00C2557D" w:rsidRPr="00046880">
        <w:t>polari</w:t>
      </w:r>
      <w:r w:rsidR="00200657" w:rsidRPr="00046880">
        <w:t>s</w:t>
      </w:r>
      <w:r w:rsidR="00C2557D" w:rsidRPr="00046880">
        <w:t xml:space="preserve">ed system is used the </w:t>
      </w:r>
      <w:ins w:id="644" w:author="Pool, Marcus" w:date="2018-10-23T12:29:00Z">
        <w:r w:rsidR="0027363A">
          <w:t>power divider will be replaced by a waveguide connecting only the lower part</w:t>
        </w:r>
      </w:ins>
      <w:del w:id="645" w:author="Pool, Marcus" w:date="2018-10-23T12:29:00Z">
        <w:r w:rsidR="00C2557D" w:rsidRPr="00046880" w:rsidDel="0027363A">
          <w:delText>single polari</w:delText>
        </w:r>
        <w:r w:rsidR="00200657" w:rsidRPr="00046880" w:rsidDel="0027363A">
          <w:delText>s</w:delText>
        </w:r>
        <w:r w:rsidR="00C2557D" w:rsidRPr="00046880" w:rsidDel="0027363A">
          <w:delText>ation mode shall be activated</w:delText>
        </w:r>
      </w:del>
      <w:r w:rsidR="00C2557D" w:rsidRPr="00046880">
        <w:t>.</w:t>
      </w:r>
      <w:r w:rsidR="00901B16" w:rsidRPr="00046880">
        <w:t xml:space="preserve"> If </w:t>
      </w:r>
      <w:del w:id="646" w:author="Pool, Marcus" w:date="2018-10-23T12:30:00Z">
        <w:r w:rsidR="00901B16" w:rsidRPr="00046880" w:rsidDel="0027363A">
          <w:delText xml:space="preserve">only permanent dual </w:delText>
        </w:r>
        <w:r w:rsidR="00901B16" w:rsidRPr="00765D75" w:rsidDel="0027363A">
          <w:delText xml:space="preserve">polarisation mode is </w:delText>
        </w:r>
        <w:r w:rsidR="0088658F" w:rsidRPr="00765D75" w:rsidDel="0027363A">
          <w:delText xml:space="preserve">available </w:delText>
        </w:r>
        <w:r w:rsidR="00901B16" w:rsidRPr="00765D75" w:rsidDel="0027363A">
          <w:delText xml:space="preserve">and no coupler in front of </w:delText>
        </w:r>
      </w:del>
      <w:r w:rsidR="00901B16" w:rsidRPr="00765D75">
        <w:t>the power divider is available</w:t>
      </w:r>
      <w:r w:rsidR="00746810" w:rsidRPr="00765D75">
        <w:t>,</w:t>
      </w:r>
      <w:r w:rsidR="00901B16" w:rsidRPr="00765D75">
        <w:t xml:space="preserve"> the coupling ratio from the power divider shall be taken into account.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Heading1"/>
        <w:numPr>
          <w:ilvl w:val="0"/>
          <w:numId w:val="0"/>
        </w:numPr>
        <w:ind w:left="432" w:hanging="432"/>
      </w:pPr>
      <w:bookmarkStart w:id="647" w:name="_Toc529884405"/>
      <w:r w:rsidRPr="00046880">
        <w:lastRenderedPageBreak/>
        <w:t xml:space="preserve">Annex </w:t>
      </w:r>
      <w:r w:rsidR="00FD1561">
        <w:t>D</w:t>
      </w:r>
      <w:r w:rsidRPr="00046880">
        <w:rPr>
          <w:color w:val="76923C"/>
        </w:rPr>
        <w:t xml:space="preserve"> </w:t>
      </w:r>
      <w:r w:rsidRPr="00046880">
        <w:rPr>
          <w:color w:val="000000"/>
        </w:rPr>
        <w:t>(normative)</w:t>
      </w:r>
      <w:r w:rsidRPr="00046880">
        <w:t>:</w:t>
      </w:r>
      <w:r w:rsidRPr="00046880">
        <w:br/>
        <w:t>Spurious emission measurement setup</w:t>
      </w:r>
      <w:bookmarkEnd w:id="647"/>
    </w:p>
    <w:p w14:paraId="603EEF8F" w14:textId="77777777" w:rsidR="00033C5D" w:rsidRPr="00046880" w:rsidRDefault="001D71CA" w:rsidP="00033C5D">
      <w:pPr>
        <w:pStyle w:val="FL"/>
      </w:pPr>
      <w:r>
        <w:object w:dxaOrig="11175" w:dyaOrig="9696" w14:anchorId="244C619D">
          <v:shape id="_x0000_i1033" type="#_x0000_t75" style="width:482.4pt;height:417pt" o:ole="">
            <v:imagedata r:id="rId33" o:title=""/>
          </v:shape>
          <o:OLEObject Type="Embed" ProgID="Visio.Drawing.11" ShapeID="_x0000_i1033" DrawAspect="Content" ObjectID="_1604146447" r:id="rId34"/>
        </w:object>
      </w:r>
    </w:p>
    <w:p w14:paraId="69791D09" w14:textId="62645F95" w:rsidR="00033C5D" w:rsidRPr="00046880" w:rsidRDefault="00033C5D" w:rsidP="00033C5D">
      <w:pPr>
        <w:pStyle w:val="TF"/>
      </w:pPr>
      <w:bookmarkStart w:id="648" w:name="_Ref436044830"/>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10</w:t>
      </w:r>
      <w:r w:rsidR="008151F4">
        <w:rPr>
          <w:noProof/>
        </w:rPr>
        <w:fldChar w:fldCharType="end"/>
      </w:r>
      <w:bookmarkEnd w:id="648"/>
      <w:r w:rsidRPr="00046880">
        <w:t>: Indirect method for spurious emission measurement</w:t>
      </w:r>
    </w:p>
    <w:p w14:paraId="665BC52C" w14:textId="4D52C8D2" w:rsidR="008C21C8" w:rsidRPr="00046880" w:rsidDel="00B0790E" w:rsidRDefault="008C21C8" w:rsidP="008C21C8">
      <w:pPr>
        <w:rPr>
          <w:del w:id="649" w:author="Pool, Marcus" w:date="2018-10-16T08:42:00Z"/>
        </w:rPr>
      </w:pPr>
      <w:del w:id="650" w:author="Pool, Marcus" w:date="2018-10-16T08:42:00Z">
        <w:r w:rsidRPr="00046880" w:rsidDel="00B0790E">
          <w:delText xml:space="preserve">The coupling factor of the used couplers shall be known in the </w:delText>
        </w:r>
        <w:r w:rsidR="00233E06" w:rsidDel="00B0790E">
          <w:delText>declared</w:delText>
        </w:r>
        <w:r w:rsidRPr="00046880" w:rsidDel="00B0790E">
          <w:delText xml:space="preserve"> frequency band with an accuracy of at least</w:delText>
        </w:r>
        <w:r w:rsidR="00BA278F" w:rsidRPr="00046880" w:rsidDel="00B0790E">
          <w:delText xml:space="preserve"> ±</w:delText>
        </w:r>
        <w:r w:rsidR="00BA278F" w:rsidDel="00B0790E">
          <w:delText xml:space="preserve"> </w:delText>
        </w:r>
        <w:r w:rsidRPr="00046880" w:rsidDel="00B0790E">
          <w:delText>0,5 dB</w:delText>
        </w:r>
        <w:r w:rsidR="00883241" w:rsidRPr="00046880" w:rsidDel="00B0790E">
          <w:delText xml:space="preserve"> or better</w:delText>
        </w:r>
        <w:r w:rsidRPr="00046880" w:rsidDel="00B0790E">
          <w:delText>.</w:delText>
        </w:r>
      </w:del>
    </w:p>
    <w:p w14:paraId="69A82031" w14:textId="70340886"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4C3910" w:rsidRPr="00046880">
        <w:t xml:space="preserve">Figure </w:t>
      </w:r>
      <w:r w:rsidR="004C3910">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Heading1"/>
        <w:numPr>
          <w:ilvl w:val="0"/>
          <w:numId w:val="0"/>
        </w:numPr>
        <w:ind w:left="432" w:hanging="432"/>
      </w:pPr>
      <w:bookmarkStart w:id="651" w:name="_Toc529884406"/>
      <w:r w:rsidRPr="00046880">
        <w:lastRenderedPageBreak/>
        <w:t xml:space="preserve">Annex </w:t>
      </w:r>
      <w:r w:rsidR="00FD1561">
        <w:t>E</w:t>
      </w:r>
      <w:r w:rsidRPr="00046880">
        <w:rPr>
          <w:color w:val="76923C"/>
        </w:rPr>
        <w:t xml:space="preserve"> </w:t>
      </w:r>
      <w:r w:rsidRPr="00046880">
        <w:rPr>
          <w:color w:val="000000"/>
        </w:rPr>
        <w:t>(normative)</w:t>
      </w:r>
      <w:r w:rsidRPr="00046880">
        <w:t>:</w:t>
      </w:r>
      <w:r w:rsidRPr="00046880">
        <w:br/>
        <w:t>Receiver selectivity measurement setup</w:t>
      </w:r>
      <w:bookmarkEnd w:id="651"/>
    </w:p>
    <w:p w14:paraId="6D6DF147" w14:textId="77777777" w:rsidR="00861042" w:rsidRPr="00046880" w:rsidRDefault="00D22FE0" w:rsidP="00861042">
      <w:pPr>
        <w:jc w:val="center"/>
      </w:pPr>
      <w:r w:rsidRPr="00D22FE0">
        <w:t xml:space="preserve"> </w:t>
      </w:r>
      <w:r w:rsidR="00C859D2">
        <w:object w:dxaOrig="10560" w:dyaOrig="10836" w14:anchorId="214977BD">
          <v:shape id="_x0000_i1034" type="#_x0000_t75" style="width:471.6pt;height:485.4pt" o:ole="">
            <v:imagedata r:id="rId35" o:title=""/>
          </v:shape>
          <o:OLEObject Type="Embed" ProgID="Visio.Drawing.11" ShapeID="_x0000_i1034" DrawAspect="Content" ObjectID="_1604146448" r:id="rId36"/>
        </w:object>
      </w:r>
    </w:p>
    <w:p w14:paraId="2DCE2A8E" w14:textId="5FE98623" w:rsidR="005B7FAD" w:rsidRPr="00046880" w:rsidRDefault="005B7FAD" w:rsidP="005B7FAD">
      <w:pPr>
        <w:pStyle w:val="TF"/>
      </w:pPr>
      <w:bookmarkStart w:id="652" w:name="_Ref451501043"/>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11</w:t>
      </w:r>
      <w:r w:rsidR="008151F4">
        <w:rPr>
          <w:noProof/>
        </w:rPr>
        <w:fldChar w:fldCharType="end"/>
      </w:r>
      <w:bookmarkEnd w:id="652"/>
      <w:r w:rsidRPr="00046880">
        <w:t>: Measurement method for receiver selectivity measurement</w:t>
      </w:r>
    </w:p>
    <w:p w14:paraId="59434381" w14:textId="190ACAB2" w:rsidR="00992BB0" w:rsidRPr="00046880" w:rsidRDefault="00992BB0" w:rsidP="00992BB0">
      <w:r>
        <w:fldChar w:fldCharType="begin"/>
      </w:r>
      <w:r>
        <w:instrText xml:space="preserve"> REF _Ref451501043 \h </w:instrText>
      </w:r>
      <w:r>
        <w:fldChar w:fldCharType="separate"/>
      </w:r>
      <w:r w:rsidR="004C3910" w:rsidRPr="00046880">
        <w:t xml:space="preserve">Figure </w:t>
      </w:r>
      <w:r w:rsidR="004C3910">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Heading1"/>
        <w:numPr>
          <w:ilvl w:val="0"/>
          <w:numId w:val="0"/>
        </w:numPr>
        <w:ind w:left="432" w:hanging="432"/>
      </w:pPr>
      <w:bookmarkStart w:id="653" w:name="_Toc529884407"/>
      <w:bookmarkStart w:id="654" w:name="_Toc389052596"/>
      <w:r w:rsidRPr="002A2F39">
        <w:lastRenderedPageBreak/>
        <w:t>Change history</w:t>
      </w:r>
      <w:bookmarkEnd w:id="653"/>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585"/>
      <w:bookmarkEnd w:id="586"/>
      <w:bookmarkEnd w:id="587"/>
      <w:bookmarkEnd w:id="588"/>
      <w:bookmarkEnd w:id="589"/>
      <w:bookmarkEnd w:id="590"/>
      <w:bookmarkEnd w:id="591"/>
      <w:bookmarkEnd w:id="592"/>
      <w:bookmarkEnd w:id="593"/>
      <w:bookmarkEnd w:id="594"/>
      <w:bookmarkEnd w:id="595"/>
      <w:bookmarkEnd w:id="654"/>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Heading1"/>
        <w:numPr>
          <w:ilvl w:val="0"/>
          <w:numId w:val="0"/>
        </w:numPr>
        <w:ind w:left="432" w:hanging="432"/>
      </w:pPr>
      <w:bookmarkStart w:id="655" w:name="_Toc529884408"/>
      <w:r w:rsidRPr="00834C94">
        <w:lastRenderedPageBreak/>
        <w:t>History</w:t>
      </w:r>
      <w:bookmarkEnd w:id="65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rsidTr="004E18B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14:paraId="5241923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r>
              <w:t>V0.2.15</w:t>
            </w:r>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r>
              <w:t>March 2018</w:t>
            </w:r>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r>
              <w:t>Editorial changes and minor error corrections.</w:t>
            </w:r>
          </w:p>
        </w:tc>
      </w:tr>
      <w:tr w:rsidR="0083710A" w:rsidRPr="00046880" w14:paraId="3D79644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55B7701" w14:textId="423BE8F3" w:rsidR="0083710A" w:rsidRDefault="0083710A">
            <w:pPr>
              <w:pStyle w:val="FP"/>
              <w:spacing w:before="80" w:after="80"/>
              <w:ind w:left="57"/>
            </w:pPr>
            <w:r>
              <w:t>V0.2.16</w:t>
            </w:r>
          </w:p>
        </w:tc>
        <w:tc>
          <w:tcPr>
            <w:tcW w:w="1588" w:type="dxa"/>
            <w:tcBorders>
              <w:top w:val="single" w:sz="6" w:space="0" w:color="auto"/>
              <w:left w:val="single" w:sz="6" w:space="0" w:color="auto"/>
              <w:bottom w:val="single" w:sz="6" w:space="0" w:color="auto"/>
              <w:right w:val="single" w:sz="6" w:space="0" w:color="auto"/>
            </w:tcBorders>
          </w:tcPr>
          <w:p w14:paraId="40F1270C" w14:textId="63E783C9" w:rsidR="0083710A" w:rsidRDefault="0083710A">
            <w:pPr>
              <w:pStyle w:val="FP"/>
              <w:spacing w:before="80" w:after="80"/>
              <w:ind w:left="57"/>
            </w:pPr>
            <w:r>
              <w:t>June 2018</w:t>
            </w:r>
          </w:p>
        </w:tc>
        <w:tc>
          <w:tcPr>
            <w:tcW w:w="6804" w:type="dxa"/>
            <w:tcBorders>
              <w:top w:val="single" w:sz="6" w:space="0" w:color="auto"/>
              <w:bottom w:val="single" w:sz="6" w:space="0" w:color="auto"/>
              <w:right w:val="single" w:sz="6" w:space="0" w:color="auto"/>
            </w:tcBorders>
          </w:tcPr>
          <w:p w14:paraId="7E73D9D9" w14:textId="481E527C" w:rsidR="0083710A" w:rsidRDefault="0083710A" w:rsidP="008D2459">
            <w:pPr>
              <w:pStyle w:val="FP"/>
              <w:tabs>
                <w:tab w:val="left" w:pos="3261"/>
                <w:tab w:val="left" w:pos="4395"/>
              </w:tabs>
              <w:spacing w:before="80" w:after="80"/>
              <w:ind w:left="57"/>
            </w:pPr>
            <w:r>
              <w:t>Error corrections</w:t>
            </w:r>
          </w:p>
        </w:tc>
      </w:tr>
      <w:tr w:rsidR="004E18B2" w:rsidRPr="00046880" w14:paraId="1A92E4E1"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5AB3BDF" w14:textId="6BF7139A" w:rsidR="004E18B2" w:rsidRDefault="004E18B2" w:rsidP="004E18B2">
            <w:pPr>
              <w:pStyle w:val="FP"/>
              <w:spacing w:before="80" w:after="80"/>
              <w:ind w:left="57"/>
            </w:pPr>
            <w:r>
              <w:t>V0.2.17</w:t>
            </w:r>
          </w:p>
        </w:tc>
        <w:tc>
          <w:tcPr>
            <w:tcW w:w="1588" w:type="dxa"/>
            <w:tcBorders>
              <w:top w:val="single" w:sz="6" w:space="0" w:color="auto"/>
              <w:left w:val="single" w:sz="6" w:space="0" w:color="auto"/>
              <w:bottom w:val="single" w:sz="6" w:space="0" w:color="auto"/>
              <w:right w:val="single" w:sz="6" w:space="0" w:color="auto"/>
            </w:tcBorders>
          </w:tcPr>
          <w:p w14:paraId="15248C37" w14:textId="42E74CB0" w:rsidR="004E18B2" w:rsidRDefault="004E18B2" w:rsidP="004E18B2">
            <w:pPr>
              <w:pStyle w:val="FP"/>
              <w:spacing w:before="80" w:after="80"/>
              <w:ind w:left="57"/>
            </w:pPr>
            <w:r>
              <w:t>August 2018</w:t>
            </w:r>
          </w:p>
        </w:tc>
        <w:tc>
          <w:tcPr>
            <w:tcW w:w="6804" w:type="dxa"/>
            <w:tcBorders>
              <w:top w:val="single" w:sz="6" w:space="0" w:color="auto"/>
              <w:bottom w:val="single" w:sz="6" w:space="0" w:color="auto"/>
              <w:right w:val="single" w:sz="6" w:space="0" w:color="auto"/>
            </w:tcBorders>
          </w:tcPr>
          <w:p w14:paraId="3623E848" w14:textId="3E75D2EE" w:rsidR="004E18B2" w:rsidRDefault="004E18B2" w:rsidP="004E18B2">
            <w:pPr>
              <w:pStyle w:val="FP"/>
              <w:tabs>
                <w:tab w:val="left" w:pos="3261"/>
                <w:tab w:val="left" w:pos="4395"/>
              </w:tabs>
              <w:spacing w:before="80" w:after="80"/>
              <w:ind w:left="57"/>
            </w:pPr>
            <w:r>
              <w:t>Editorial changes and clarifications</w:t>
            </w:r>
          </w:p>
        </w:tc>
      </w:tr>
      <w:tr w:rsidR="004E18B2" w:rsidRPr="00046880" w14:paraId="7799FB6F"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DC9FE17" w14:textId="115BB603" w:rsidR="004E18B2" w:rsidRDefault="004827C0" w:rsidP="004E18B2">
            <w:pPr>
              <w:pStyle w:val="FP"/>
              <w:spacing w:before="80" w:after="80"/>
              <w:ind w:left="57"/>
            </w:pPr>
            <w:ins w:id="656" w:author="Pool, Marcus" w:date="2018-10-08T10:20:00Z">
              <w:r>
                <w:t>V0.2.18</w:t>
              </w:r>
            </w:ins>
          </w:p>
        </w:tc>
        <w:tc>
          <w:tcPr>
            <w:tcW w:w="1588" w:type="dxa"/>
            <w:tcBorders>
              <w:top w:val="single" w:sz="6" w:space="0" w:color="auto"/>
              <w:left w:val="single" w:sz="6" w:space="0" w:color="auto"/>
              <w:bottom w:val="single" w:sz="6" w:space="0" w:color="auto"/>
              <w:right w:val="single" w:sz="6" w:space="0" w:color="auto"/>
            </w:tcBorders>
          </w:tcPr>
          <w:p w14:paraId="09259F03" w14:textId="058E3767" w:rsidR="004E18B2" w:rsidRDefault="004827C0" w:rsidP="004E18B2">
            <w:pPr>
              <w:pStyle w:val="FP"/>
              <w:spacing w:before="80" w:after="80"/>
              <w:ind w:left="57"/>
            </w:pPr>
            <w:ins w:id="657" w:author="Pool, Marcus" w:date="2018-10-08T10:21:00Z">
              <w:r>
                <w:t>October 2018</w:t>
              </w:r>
            </w:ins>
          </w:p>
        </w:tc>
        <w:tc>
          <w:tcPr>
            <w:tcW w:w="6804" w:type="dxa"/>
            <w:tcBorders>
              <w:top w:val="single" w:sz="6" w:space="0" w:color="auto"/>
              <w:bottom w:val="single" w:sz="6" w:space="0" w:color="auto"/>
              <w:right w:val="single" w:sz="6" w:space="0" w:color="auto"/>
            </w:tcBorders>
          </w:tcPr>
          <w:p w14:paraId="0351E3BA" w14:textId="550C2D9B" w:rsidR="004E18B2" w:rsidRDefault="004827C0" w:rsidP="004E18B2">
            <w:pPr>
              <w:pStyle w:val="FP"/>
              <w:tabs>
                <w:tab w:val="left" w:pos="3261"/>
                <w:tab w:val="left" w:pos="4395"/>
              </w:tabs>
              <w:spacing w:before="80" w:after="80"/>
              <w:ind w:left="57"/>
            </w:pPr>
            <w:ins w:id="658" w:author="Pool, Marcus" w:date="2018-10-08T10:21:00Z">
              <w:r>
                <w:t>Clarifications added</w:t>
              </w:r>
            </w:ins>
          </w:p>
        </w:tc>
      </w:tr>
      <w:tr w:rsidR="00D86DE5" w:rsidRPr="00046880" w14:paraId="2A0111E4" w14:textId="77777777" w:rsidTr="004E18B2">
        <w:trPr>
          <w:cantSplit/>
          <w:jc w:val="center"/>
          <w:ins w:id="659" w:author="Pool, Marcus" w:date="2018-10-23T13:18:00Z"/>
        </w:trPr>
        <w:tc>
          <w:tcPr>
            <w:tcW w:w="1247" w:type="dxa"/>
            <w:tcBorders>
              <w:top w:val="single" w:sz="6" w:space="0" w:color="auto"/>
              <w:left w:val="single" w:sz="6" w:space="0" w:color="auto"/>
              <w:bottom w:val="single" w:sz="6" w:space="0" w:color="auto"/>
              <w:right w:val="single" w:sz="6" w:space="0" w:color="auto"/>
            </w:tcBorders>
          </w:tcPr>
          <w:p w14:paraId="32C537B1" w14:textId="1A9CFA84" w:rsidR="00D86DE5" w:rsidRDefault="00D86DE5" w:rsidP="00D86DE5">
            <w:pPr>
              <w:pStyle w:val="FP"/>
              <w:spacing w:before="80" w:after="80"/>
              <w:ind w:left="57"/>
              <w:rPr>
                <w:ins w:id="660" w:author="Pool, Marcus" w:date="2018-10-23T13:18:00Z"/>
              </w:rPr>
            </w:pPr>
            <w:ins w:id="661" w:author="Pool, Marcus" w:date="2018-10-23T13:18:00Z">
              <w:r>
                <w:t>V0.2.19</w:t>
              </w:r>
            </w:ins>
          </w:p>
        </w:tc>
        <w:tc>
          <w:tcPr>
            <w:tcW w:w="1588" w:type="dxa"/>
            <w:tcBorders>
              <w:top w:val="single" w:sz="6" w:space="0" w:color="auto"/>
              <w:left w:val="single" w:sz="6" w:space="0" w:color="auto"/>
              <w:bottom w:val="single" w:sz="6" w:space="0" w:color="auto"/>
              <w:right w:val="single" w:sz="6" w:space="0" w:color="auto"/>
            </w:tcBorders>
          </w:tcPr>
          <w:p w14:paraId="52F659F1" w14:textId="79F2EACD" w:rsidR="00D86DE5" w:rsidRDefault="00D86DE5" w:rsidP="00D86DE5">
            <w:pPr>
              <w:pStyle w:val="FP"/>
              <w:spacing w:before="80" w:after="80"/>
              <w:ind w:left="57"/>
              <w:rPr>
                <w:ins w:id="662" w:author="Pool, Marcus" w:date="2018-10-23T13:18:00Z"/>
              </w:rPr>
            </w:pPr>
            <w:ins w:id="663" w:author="Pool, Marcus" w:date="2018-10-25T08:59:00Z">
              <w:r>
                <w:t>October 2018</w:t>
              </w:r>
            </w:ins>
          </w:p>
        </w:tc>
        <w:tc>
          <w:tcPr>
            <w:tcW w:w="6804" w:type="dxa"/>
            <w:tcBorders>
              <w:top w:val="single" w:sz="6" w:space="0" w:color="auto"/>
              <w:bottom w:val="single" w:sz="6" w:space="0" w:color="auto"/>
              <w:right w:val="single" w:sz="6" w:space="0" w:color="auto"/>
            </w:tcBorders>
          </w:tcPr>
          <w:p w14:paraId="4FE547D2" w14:textId="6EC51ECD" w:rsidR="00D86DE5" w:rsidRDefault="00D86DE5" w:rsidP="00D86DE5">
            <w:pPr>
              <w:pStyle w:val="FP"/>
              <w:tabs>
                <w:tab w:val="left" w:pos="3261"/>
                <w:tab w:val="left" w:pos="4395"/>
              </w:tabs>
              <w:spacing w:before="80" w:after="80"/>
              <w:ind w:left="57"/>
              <w:rPr>
                <w:ins w:id="664" w:author="Pool, Marcus" w:date="2018-10-23T13:18:00Z"/>
              </w:rPr>
            </w:pPr>
            <w:ins w:id="665" w:author="Pool, Marcus" w:date="2018-10-23T13:20:00Z">
              <w:r>
                <w:t>Added changes due to the EY assessment and questions</w:t>
              </w:r>
            </w:ins>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21E17" w14:textId="77777777" w:rsidR="00CD7C24" w:rsidRDefault="00CD7C24">
      <w:r>
        <w:separator/>
      </w:r>
    </w:p>
  </w:endnote>
  <w:endnote w:type="continuationSeparator" w:id="0">
    <w:p w14:paraId="7066F934" w14:textId="77777777" w:rsidR="00CD7C24" w:rsidRDefault="00CD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2910" w14:textId="77777777" w:rsidR="00EE6C26" w:rsidRDefault="00EE6C26">
    <w:pPr>
      <w:pStyle w:val="Footer"/>
    </w:pPr>
  </w:p>
  <w:p w14:paraId="1D34F90C" w14:textId="77777777" w:rsidR="00EE6C26" w:rsidRDefault="00EE6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9B52" w14:textId="77777777" w:rsidR="00EE6C26" w:rsidRDefault="00EE6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E6DA" w14:textId="77777777" w:rsidR="00EE6C26" w:rsidRDefault="00EE6C26">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CC8BA" w14:textId="77777777" w:rsidR="00EE6C26" w:rsidRDefault="00EE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4DC46" w14:textId="77777777" w:rsidR="00CD7C24" w:rsidRDefault="00CD7C24">
      <w:r>
        <w:separator/>
      </w:r>
    </w:p>
  </w:footnote>
  <w:footnote w:type="continuationSeparator" w:id="0">
    <w:p w14:paraId="45883946" w14:textId="77777777" w:rsidR="00CD7C24" w:rsidRDefault="00CD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91E79" w14:textId="77777777" w:rsidR="00EE6C26" w:rsidRDefault="00EE6C26">
    <w:pPr>
      <w:pStyle w:val="Header"/>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E2A0" w14:textId="77777777" w:rsidR="00EE6C26" w:rsidRDefault="00EE6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CCB48" w14:textId="45D30D90" w:rsidR="00EE6C26" w:rsidRDefault="00EE6C26">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17BFC">
      <w:t>Draft ETSI EN 303 347-2 V0.2.21709 (2018-11008)</w:t>
    </w:r>
    <w:r>
      <w:rPr>
        <w:noProof w:val="0"/>
      </w:rPr>
      <w:fldChar w:fldCharType="end"/>
    </w:r>
  </w:p>
  <w:p w14:paraId="267F6C23" w14:textId="1E2080A8" w:rsidR="00EE6C26" w:rsidRDefault="00EE6C26">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22171E">
      <w:t>38</w:t>
    </w:r>
    <w:r>
      <w:rPr>
        <w:noProof w:val="0"/>
      </w:rPr>
      <w:fldChar w:fldCharType="end"/>
    </w:r>
  </w:p>
  <w:p w14:paraId="01645289" w14:textId="77777777" w:rsidR="00EE6C26" w:rsidRDefault="00EE6C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B595" w14:textId="77777777" w:rsidR="00EE6C26" w:rsidRDefault="00EE6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48D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BE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22D2FE5"/>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3567" w:hanging="1440"/>
      </w:pPr>
    </w:lvl>
    <w:lvl w:ilvl="8">
      <w:start w:val="1"/>
      <w:numFmt w:val="decimal"/>
      <w:pStyle w:val="Heading9"/>
      <w:lvlText w:val="%1.%2.%3.%4.%5.%6.%7.%8.%9"/>
      <w:lvlJc w:val="left"/>
      <w:pPr>
        <w:ind w:left="1584" w:hanging="1584"/>
      </w:pPr>
    </w:lvl>
  </w:abstractNum>
  <w:abstractNum w:abstractNumId="39"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rson w15:author="Pool, Marcus">
    <w15:presenceInfo w15:providerId="AD" w15:userId="S-1-5-21-1773684742-4006078840-2353280800-1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GB" w:vendorID="64" w:dllVersion="6" w:nlCheck="1" w:checkStyle="1"/>
  <w:activeWritingStyle w:appName="MSWord" w:lang="fr-FR"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1749D"/>
    <w:rsid w:val="00020C4E"/>
    <w:rsid w:val="00020D93"/>
    <w:rsid w:val="00021BA6"/>
    <w:rsid w:val="000264F7"/>
    <w:rsid w:val="0002780B"/>
    <w:rsid w:val="00030B02"/>
    <w:rsid w:val="00031CDF"/>
    <w:rsid w:val="00033658"/>
    <w:rsid w:val="00033C5D"/>
    <w:rsid w:val="0003432D"/>
    <w:rsid w:val="0003457F"/>
    <w:rsid w:val="000353A8"/>
    <w:rsid w:val="00036410"/>
    <w:rsid w:val="00037359"/>
    <w:rsid w:val="00037609"/>
    <w:rsid w:val="000377E1"/>
    <w:rsid w:val="000400D2"/>
    <w:rsid w:val="000422A7"/>
    <w:rsid w:val="00042B22"/>
    <w:rsid w:val="00043EFF"/>
    <w:rsid w:val="00046880"/>
    <w:rsid w:val="00047439"/>
    <w:rsid w:val="00050B05"/>
    <w:rsid w:val="00051BC8"/>
    <w:rsid w:val="0005350A"/>
    <w:rsid w:val="00061B0D"/>
    <w:rsid w:val="000622F5"/>
    <w:rsid w:val="0006579E"/>
    <w:rsid w:val="00066647"/>
    <w:rsid w:val="00070A72"/>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3E04"/>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40DA"/>
    <w:rsid w:val="00125D5B"/>
    <w:rsid w:val="001278E0"/>
    <w:rsid w:val="00127D77"/>
    <w:rsid w:val="001306F2"/>
    <w:rsid w:val="001336FB"/>
    <w:rsid w:val="00133C09"/>
    <w:rsid w:val="0013460B"/>
    <w:rsid w:val="00134F15"/>
    <w:rsid w:val="00135581"/>
    <w:rsid w:val="0014030E"/>
    <w:rsid w:val="0014115E"/>
    <w:rsid w:val="00141512"/>
    <w:rsid w:val="0014473E"/>
    <w:rsid w:val="00147889"/>
    <w:rsid w:val="00150898"/>
    <w:rsid w:val="00153F8B"/>
    <w:rsid w:val="00157076"/>
    <w:rsid w:val="0015719A"/>
    <w:rsid w:val="00157F51"/>
    <w:rsid w:val="001626ED"/>
    <w:rsid w:val="001627EF"/>
    <w:rsid w:val="00164CE8"/>
    <w:rsid w:val="0016583C"/>
    <w:rsid w:val="00167728"/>
    <w:rsid w:val="0016783D"/>
    <w:rsid w:val="00170279"/>
    <w:rsid w:val="00170B30"/>
    <w:rsid w:val="00172FEE"/>
    <w:rsid w:val="001773B6"/>
    <w:rsid w:val="00180019"/>
    <w:rsid w:val="00182E8F"/>
    <w:rsid w:val="0018572D"/>
    <w:rsid w:val="00185DB9"/>
    <w:rsid w:val="00186677"/>
    <w:rsid w:val="00187A1A"/>
    <w:rsid w:val="00192A3F"/>
    <w:rsid w:val="0019309A"/>
    <w:rsid w:val="00194785"/>
    <w:rsid w:val="00195BDE"/>
    <w:rsid w:val="00196713"/>
    <w:rsid w:val="001A1608"/>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05DE"/>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1F30"/>
    <w:rsid w:val="00212D98"/>
    <w:rsid w:val="00215299"/>
    <w:rsid w:val="00216FA5"/>
    <w:rsid w:val="00217D54"/>
    <w:rsid w:val="00220F4E"/>
    <w:rsid w:val="0022171E"/>
    <w:rsid w:val="00224379"/>
    <w:rsid w:val="00224538"/>
    <w:rsid w:val="00224B5E"/>
    <w:rsid w:val="00225620"/>
    <w:rsid w:val="00226B31"/>
    <w:rsid w:val="00226F3A"/>
    <w:rsid w:val="00230809"/>
    <w:rsid w:val="002316E2"/>
    <w:rsid w:val="00233E06"/>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4F1"/>
    <w:rsid w:val="0027197E"/>
    <w:rsid w:val="00272253"/>
    <w:rsid w:val="0027363A"/>
    <w:rsid w:val="00273D03"/>
    <w:rsid w:val="00275C3F"/>
    <w:rsid w:val="00281208"/>
    <w:rsid w:val="00287333"/>
    <w:rsid w:val="002A12D1"/>
    <w:rsid w:val="002A1A2B"/>
    <w:rsid w:val="002A1FFE"/>
    <w:rsid w:val="002A2182"/>
    <w:rsid w:val="002A290B"/>
    <w:rsid w:val="002A2C94"/>
    <w:rsid w:val="002A2F39"/>
    <w:rsid w:val="002A2FF9"/>
    <w:rsid w:val="002A499C"/>
    <w:rsid w:val="002B0F4B"/>
    <w:rsid w:val="002B239E"/>
    <w:rsid w:val="002B4A9C"/>
    <w:rsid w:val="002B4DEF"/>
    <w:rsid w:val="002B4ED2"/>
    <w:rsid w:val="002B65FC"/>
    <w:rsid w:val="002C1920"/>
    <w:rsid w:val="002C1E29"/>
    <w:rsid w:val="002C25D4"/>
    <w:rsid w:val="002C2A55"/>
    <w:rsid w:val="002C366B"/>
    <w:rsid w:val="002C71F7"/>
    <w:rsid w:val="002C79A0"/>
    <w:rsid w:val="002D1215"/>
    <w:rsid w:val="002D130B"/>
    <w:rsid w:val="002D373B"/>
    <w:rsid w:val="002D52A1"/>
    <w:rsid w:val="002E073C"/>
    <w:rsid w:val="002E2AFC"/>
    <w:rsid w:val="002E2F29"/>
    <w:rsid w:val="002E3E00"/>
    <w:rsid w:val="002E4367"/>
    <w:rsid w:val="002E5B08"/>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4A44"/>
    <w:rsid w:val="003466CD"/>
    <w:rsid w:val="003472CE"/>
    <w:rsid w:val="003519B7"/>
    <w:rsid w:val="0035392A"/>
    <w:rsid w:val="00353E0E"/>
    <w:rsid w:val="00355F40"/>
    <w:rsid w:val="0035629E"/>
    <w:rsid w:val="003610AC"/>
    <w:rsid w:val="00361733"/>
    <w:rsid w:val="00362191"/>
    <w:rsid w:val="003645A9"/>
    <w:rsid w:val="00364ECF"/>
    <w:rsid w:val="003667A9"/>
    <w:rsid w:val="00371D6D"/>
    <w:rsid w:val="00373731"/>
    <w:rsid w:val="0037457E"/>
    <w:rsid w:val="00380A95"/>
    <w:rsid w:val="0038491A"/>
    <w:rsid w:val="00386527"/>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482D"/>
    <w:rsid w:val="003F5939"/>
    <w:rsid w:val="003F62B7"/>
    <w:rsid w:val="003F6978"/>
    <w:rsid w:val="003F7C6E"/>
    <w:rsid w:val="00405A34"/>
    <w:rsid w:val="00406C46"/>
    <w:rsid w:val="00406C54"/>
    <w:rsid w:val="0041197B"/>
    <w:rsid w:val="004127AE"/>
    <w:rsid w:val="00414A18"/>
    <w:rsid w:val="00415E59"/>
    <w:rsid w:val="00417287"/>
    <w:rsid w:val="00417561"/>
    <w:rsid w:val="00417BFC"/>
    <w:rsid w:val="004228C4"/>
    <w:rsid w:val="0042294D"/>
    <w:rsid w:val="00425A5E"/>
    <w:rsid w:val="00425E9A"/>
    <w:rsid w:val="00430DD2"/>
    <w:rsid w:val="004313A0"/>
    <w:rsid w:val="00432848"/>
    <w:rsid w:val="004337E0"/>
    <w:rsid w:val="00434AFF"/>
    <w:rsid w:val="004434E3"/>
    <w:rsid w:val="00445003"/>
    <w:rsid w:val="00446560"/>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1243"/>
    <w:rsid w:val="004827C0"/>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0C1"/>
    <w:rsid w:val="004B61CC"/>
    <w:rsid w:val="004B6A32"/>
    <w:rsid w:val="004B74D2"/>
    <w:rsid w:val="004C0224"/>
    <w:rsid w:val="004C2F4C"/>
    <w:rsid w:val="004C34D3"/>
    <w:rsid w:val="004C3910"/>
    <w:rsid w:val="004C461F"/>
    <w:rsid w:val="004C64B1"/>
    <w:rsid w:val="004C6B8D"/>
    <w:rsid w:val="004D1744"/>
    <w:rsid w:val="004D568E"/>
    <w:rsid w:val="004D5A14"/>
    <w:rsid w:val="004D6284"/>
    <w:rsid w:val="004D6DA6"/>
    <w:rsid w:val="004D734C"/>
    <w:rsid w:val="004E033F"/>
    <w:rsid w:val="004E044B"/>
    <w:rsid w:val="004E12C9"/>
    <w:rsid w:val="004E153D"/>
    <w:rsid w:val="004E18B2"/>
    <w:rsid w:val="004E255E"/>
    <w:rsid w:val="004E2823"/>
    <w:rsid w:val="004E3143"/>
    <w:rsid w:val="004E42B4"/>
    <w:rsid w:val="004F1B0B"/>
    <w:rsid w:val="004F1CE1"/>
    <w:rsid w:val="004F370D"/>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43E9"/>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1918"/>
    <w:rsid w:val="00553791"/>
    <w:rsid w:val="00554E15"/>
    <w:rsid w:val="0055508C"/>
    <w:rsid w:val="005552D4"/>
    <w:rsid w:val="00555A5A"/>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08C"/>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A79"/>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0B0A"/>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1EA8"/>
    <w:rsid w:val="006730C2"/>
    <w:rsid w:val="00674EFB"/>
    <w:rsid w:val="00675D28"/>
    <w:rsid w:val="0067785E"/>
    <w:rsid w:val="00681DC7"/>
    <w:rsid w:val="00681FFC"/>
    <w:rsid w:val="00684CC4"/>
    <w:rsid w:val="00684F83"/>
    <w:rsid w:val="00687145"/>
    <w:rsid w:val="00687A6A"/>
    <w:rsid w:val="00690C8F"/>
    <w:rsid w:val="00692884"/>
    <w:rsid w:val="00692E71"/>
    <w:rsid w:val="006942F1"/>
    <w:rsid w:val="006943BB"/>
    <w:rsid w:val="006A03A7"/>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6F566B"/>
    <w:rsid w:val="00700021"/>
    <w:rsid w:val="007052F2"/>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4DD3"/>
    <w:rsid w:val="00745D7E"/>
    <w:rsid w:val="00746007"/>
    <w:rsid w:val="00746810"/>
    <w:rsid w:val="00750742"/>
    <w:rsid w:val="00750CA3"/>
    <w:rsid w:val="0075156F"/>
    <w:rsid w:val="00754517"/>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151F4"/>
    <w:rsid w:val="0082088E"/>
    <w:rsid w:val="008223CA"/>
    <w:rsid w:val="00824D5D"/>
    <w:rsid w:val="00826B9F"/>
    <w:rsid w:val="00834C94"/>
    <w:rsid w:val="00835EE4"/>
    <w:rsid w:val="0083710A"/>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5D4"/>
    <w:rsid w:val="008B06F6"/>
    <w:rsid w:val="008B0DAA"/>
    <w:rsid w:val="008B2390"/>
    <w:rsid w:val="008B2D23"/>
    <w:rsid w:val="008B43A9"/>
    <w:rsid w:val="008B44CF"/>
    <w:rsid w:val="008B59FD"/>
    <w:rsid w:val="008B5F86"/>
    <w:rsid w:val="008B65DB"/>
    <w:rsid w:val="008B66D4"/>
    <w:rsid w:val="008C0022"/>
    <w:rsid w:val="008C16E6"/>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4A8E"/>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56D7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44DC"/>
    <w:rsid w:val="00A755C9"/>
    <w:rsid w:val="00A75741"/>
    <w:rsid w:val="00A837B8"/>
    <w:rsid w:val="00A838B2"/>
    <w:rsid w:val="00A860B9"/>
    <w:rsid w:val="00A86292"/>
    <w:rsid w:val="00A8634D"/>
    <w:rsid w:val="00A903B7"/>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4257"/>
    <w:rsid w:val="00AB51F7"/>
    <w:rsid w:val="00AB5787"/>
    <w:rsid w:val="00AB6DE8"/>
    <w:rsid w:val="00AC28EF"/>
    <w:rsid w:val="00AC54CA"/>
    <w:rsid w:val="00AC74F9"/>
    <w:rsid w:val="00AD20D2"/>
    <w:rsid w:val="00AD2EA9"/>
    <w:rsid w:val="00AD33CC"/>
    <w:rsid w:val="00AD3C2D"/>
    <w:rsid w:val="00AD650A"/>
    <w:rsid w:val="00AD6B13"/>
    <w:rsid w:val="00AE0CFE"/>
    <w:rsid w:val="00AE36E7"/>
    <w:rsid w:val="00AE47C5"/>
    <w:rsid w:val="00AE5017"/>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316"/>
    <w:rsid w:val="00B04C7E"/>
    <w:rsid w:val="00B0762B"/>
    <w:rsid w:val="00B0790E"/>
    <w:rsid w:val="00B101BB"/>
    <w:rsid w:val="00B1025B"/>
    <w:rsid w:val="00B1121F"/>
    <w:rsid w:val="00B11E96"/>
    <w:rsid w:val="00B120D4"/>
    <w:rsid w:val="00B12F78"/>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19F"/>
    <w:rsid w:val="00B6050A"/>
    <w:rsid w:val="00B61128"/>
    <w:rsid w:val="00B61581"/>
    <w:rsid w:val="00B619A3"/>
    <w:rsid w:val="00B637AB"/>
    <w:rsid w:val="00B63F8E"/>
    <w:rsid w:val="00B646DB"/>
    <w:rsid w:val="00B652E3"/>
    <w:rsid w:val="00B66730"/>
    <w:rsid w:val="00B66F5C"/>
    <w:rsid w:val="00B672CB"/>
    <w:rsid w:val="00B67373"/>
    <w:rsid w:val="00B674C4"/>
    <w:rsid w:val="00B704FA"/>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6AA8"/>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7C4"/>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3176"/>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0E34"/>
    <w:rsid w:val="00CD3D30"/>
    <w:rsid w:val="00CD66A0"/>
    <w:rsid w:val="00CD7607"/>
    <w:rsid w:val="00CD7C24"/>
    <w:rsid w:val="00CE139E"/>
    <w:rsid w:val="00CE3FF6"/>
    <w:rsid w:val="00CE4F5B"/>
    <w:rsid w:val="00CE61D0"/>
    <w:rsid w:val="00CE715A"/>
    <w:rsid w:val="00CE783D"/>
    <w:rsid w:val="00CE7B06"/>
    <w:rsid w:val="00CF17D7"/>
    <w:rsid w:val="00CF26DE"/>
    <w:rsid w:val="00CF3174"/>
    <w:rsid w:val="00CF3FF6"/>
    <w:rsid w:val="00CF53FB"/>
    <w:rsid w:val="00CF677D"/>
    <w:rsid w:val="00CF6FC9"/>
    <w:rsid w:val="00CF7B0C"/>
    <w:rsid w:val="00D01441"/>
    <w:rsid w:val="00D01510"/>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6DE5"/>
    <w:rsid w:val="00D87041"/>
    <w:rsid w:val="00D87BEB"/>
    <w:rsid w:val="00D9071A"/>
    <w:rsid w:val="00D90E78"/>
    <w:rsid w:val="00D91A00"/>
    <w:rsid w:val="00D960AE"/>
    <w:rsid w:val="00DA0AE6"/>
    <w:rsid w:val="00DA173A"/>
    <w:rsid w:val="00DA3C11"/>
    <w:rsid w:val="00DA4DFE"/>
    <w:rsid w:val="00DA58CC"/>
    <w:rsid w:val="00DA797D"/>
    <w:rsid w:val="00DB064D"/>
    <w:rsid w:val="00DB3ADA"/>
    <w:rsid w:val="00DB5189"/>
    <w:rsid w:val="00DB52E6"/>
    <w:rsid w:val="00DB557E"/>
    <w:rsid w:val="00DB5FA8"/>
    <w:rsid w:val="00DB6389"/>
    <w:rsid w:val="00DB722B"/>
    <w:rsid w:val="00DB7DB6"/>
    <w:rsid w:val="00DC4B54"/>
    <w:rsid w:val="00DC701F"/>
    <w:rsid w:val="00DD2910"/>
    <w:rsid w:val="00DD2EC8"/>
    <w:rsid w:val="00DD3B6B"/>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14D23"/>
    <w:rsid w:val="00E16E56"/>
    <w:rsid w:val="00E207C6"/>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345"/>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E6C26"/>
    <w:rsid w:val="00EF041B"/>
    <w:rsid w:val="00EF056F"/>
    <w:rsid w:val="00EF2C2A"/>
    <w:rsid w:val="00EF7A79"/>
    <w:rsid w:val="00F05A5A"/>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2797"/>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354"/>
    <w:rsid w:val="00F949C8"/>
    <w:rsid w:val="00F96381"/>
    <w:rsid w:val="00FA1366"/>
    <w:rsid w:val="00FA2098"/>
    <w:rsid w:val="00FA259C"/>
    <w:rsid w:val="00FB1F51"/>
    <w:rsid w:val="00FB2530"/>
    <w:rsid w:val="00FB3904"/>
    <w:rsid w:val="00FB4F83"/>
    <w:rsid w:val="00FB56E8"/>
    <w:rsid w:val="00FB6EF9"/>
    <w:rsid w:val="00FC1095"/>
    <w:rsid w:val="00FC3CCE"/>
    <w:rsid w:val="00FC503F"/>
    <w:rsid w:val="00FC507D"/>
    <w:rsid w:val="00FD1561"/>
    <w:rsid w:val="00FD1E78"/>
    <w:rsid w:val="00FD22BB"/>
    <w:rsid w:val="00FD4B1F"/>
    <w:rsid w:val="00FE06C4"/>
    <w:rsid w:val="00FE14E6"/>
    <w:rsid w:val="00FE24A0"/>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44B60"/>
  <w15:docId w15:val="{6C1F9497-0EAF-4DCE-9340-225C8894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552D"/>
    <w:pPr>
      <w:overflowPunct w:val="0"/>
      <w:autoSpaceDE w:val="0"/>
      <w:autoSpaceDN w:val="0"/>
      <w:adjustRightInd w:val="0"/>
      <w:spacing w:after="180"/>
      <w:jc w:val="both"/>
      <w:textAlignment w:val="baseline"/>
    </w:pPr>
    <w:rPr>
      <w:lang w:eastAsia="en-US"/>
    </w:rPr>
  </w:style>
  <w:style w:type="paragraph" w:styleId="Heading1">
    <w:name w:val="heading 1"/>
    <w:next w:val="Normal"/>
    <w:link w:val="Heading1Char"/>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B03633"/>
    <w:pPr>
      <w:numPr>
        <w:ilvl w:val="1"/>
      </w:numPr>
      <w:pBdr>
        <w:top w:val="none" w:sz="0" w:space="0" w:color="auto"/>
      </w:pBdr>
      <w:spacing w:before="180"/>
      <w:outlineLvl w:val="1"/>
    </w:pPr>
    <w:rPr>
      <w:sz w:val="32"/>
    </w:rPr>
  </w:style>
  <w:style w:type="paragraph" w:styleId="Heading3">
    <w:name w:val="heading 3"/>
    <w:basedOn w:val="Heading2"/>
    <w:next w:val="Normal"/>
    <w:qFormat/>
    <w:rsid w:val="00B03633"/>
    <w:pPr>
      <w:numPr>
        <w:ilvl w:val="2"/>
      </w:numPr>
      <w:spacing w:before="120"/>
      <w:outlineLvl w:val="2"/>
    </w:pPr>
    <w:rPr>
      <w:sz w:val="28"/>
    </w:rPr>
  </w:style>
  <w:style w:type="paragraph" w:styleId="Heading4">
    <w:name w:val="heading 4"/>
    <w:basedOn w:val="Heading3"/>
    <w:next w:val="Normal"/>
    <w:qFormat/>
    <w:rsid w:val="00B03633"/>
    <w:pPr>
      <w:numPr>
        <w:ilvl w:val="3"/>
      </w:numPr>
      <w:outlineLvl w:val="3"/>
    </w:pPr>
    <w:rPr>
      <w:sz w:val="24"/>
    </w:rPr>
  </w:style>
  <w:style w:type="paragraph" w:styleId="Heading5">
    <w:name w:val="heading 5"/>
    <w:basedOn w:val="Heading4"/>
    <w:next w:val="Normal"/>
    <w:qFormat/>
    <w:rsid w:val="00B03633"/>
    <w:pPr>
      <w:numPr>
        <w:ilvl w:val="4"/>
      </w:numPr>
      <w:outlineLvl w:val="4"/>
    </w:pPr>
    <w:rPr>
      <w:sz w:val="22"/>
    </w:rPr>
  </w:style>
  <w:style w:type="paragraph" w:styleId="Heading6">
    <w:name w:val="heading 6"/>
    <w:basedOn w:val="H6"/>
    <w:next w:val="Normal"/>
    <w:qFormat/>
    <w:rsid w:val="00B03633"/>
    <w:pPr>
      <w:numPr>
        <w:ilvl w:val="5"/>
      </w:numPr>
      <w:outlineLvl w:val="5"/>
    </w:pPr>
  </w:style>
  <w:style w:type="paragraph" w:styleId="Heading7">
    <w:name w:val="heading 7"/>
    <w:basedOn w:val="H6"/>
    <w:next w:val="Normal"/>
    <w:qFormat/>
    <w:rsid w:val="00B03633"/>
    <w:pPr>
      <w:numPr>
        <w:ilvl w:val="6"/>
      </w:numPr>
      <w:outlineLvl w:val="6"/>
    </w:pPr>
  </w:style>
  <w:style w:type="paragraph" w:styleId="Heading8">
    <w:name w:val="heading 8"/>
    <w:basedOn w:val="Heading1"/>
    <w:next w:val="Normal"/>
    <w:link w:val="Heading8Char"/>
    <w:qFormat/>
    <w:rsid w:val="00B03633"/>
    <w:pPr>
      <w:numPr>
        <w:ilvl w:val="7"/>
      </w:numPr>
      <w:ind w:left="1440"/>
      <w:outlineLvl w:val="7"/>
    </w:pPr>
  </w:style>
  <w:style w:type="paragraph" w:styleId="Heading9">
    <w:name w:val="heading 9"/>
    <w:basedOn w:val="Heading8"/>
    <w:next w:val="Normal"/>
    <w:qFormat/>
    <w:rsid w:val="00B036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03633"/>
    <w:pPr>
      <w:ind w:left="1985" w:hanging="1985"/>
      <w:outlineLvl w:val="9"/>
    </w:pPr>
    <w:rPr>
      <w:sz w:val="20"/>
    </w:rPr>
  </w:style>
  <w:style w:type="paragraph" w:styleId="TOC9">
    <w:name w:val="toc 9"/>
    <w:basedOn w:val="TOC8"/>
    <w:uiPriority w:val="39"/>
    <w:rsid w:val="00B03633"/>
    <w:pPr>
      <w:ind w:left="1418" w:hanging="1418"/>
    </w:pPr>
  </w:style>
  <w:style w:type="paragraph" w:styleId="TOC8">
    <w:name w:val="toc 8"/>
    <w:basedOn w:val="TOC1"/>
    <w:uiPriority w:val="39"/>
    <w:rsid w:val="00B03633"/>
    <w:pPr>
      <w:spacing w:before="180"/>
      <w:ind w:left="2693" w:hanging="2693"/>
    </w:pPr>
    <w:rPr>
      <w:b/>
    </w:rPr>
  </w:style>
  <w:style w:type="paragraph" w:styleId="TOC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03633"/>
    <w:pPr>
      <w:keepLines/>
      <w:tabs>
        <w:tab w:val="center" w:pos="4536"/>
        <w:tab w:val="right" w:pos="9072"/>
      </w:tabs>
    </w:pPr>
    <w:rPr>
      <w:noProof/>
    </w:rPr>
  </w:style>
  <w:style w:type="character" w:customStyle="1" w:styleId="ZGSM">
    <w:name w:val="ZGSM"/>
    <w:rsid w:val="00B03633"/>
  </w:style>
  <w:style w:type="paragraph" w:styleId="Header">
    <w:name w:val="header"/>
    <w:link w:val="HeaderChar"/>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B03633"/>
    <w:pPr>
      <w:ind w:left="1701" w:hanging="1701"/>
    </w:pPr>
  </w:style>
  <w:style w:type="paragraph" w:styleId="TOC4">
    <w:name w:val="toc 4"/>
    <w:basedOn w:val="TOC3"/>
    <w:uiPriority w:val="39"/>
    <w:rsid w:val="00B03633"/>
    <w:pPr>
      <w:ind w:left="1418" w:hanging="1418"/>
    </w:pPr>
  </w:style>
  <w:style w:type="paragraph" w:styleId="TOC3">
    <w:name w:val="toc 3"/>
    <w:basedOn w:val="TOC2"/>
    <w:uiPriority w:val="39"/>
    <w:rsid w:val="00B03633"/>
    <w:pPr>
      <w:ind w:left="1134" w:hanging="1134"/>
    </w:pPr>
  </w:style>
  <w:style w:type="paragraph" w:styleId="TOC2">
    <w:name w:val="toc 2"/>
    <w:basedOn w:val="TOC1"/>
    <w:uiPriority w:val="39"/>
    <w:rsid w:val="00B03633"/>
    <w:pPr>
      <w:spacing w:before="0"/>
      <w:ind w:left="851" w:hanging="851"/>
    </w:pPr>
    <w:rPr>
      <w:sz w:val="20"/>
    </w:rPr>
  </w:style>
  <w:style w:type="paragraph" w:styleId="Index1">
    <w:name w:val="index 1"/>
    <w:basedOn w:val="Normal"/>
    <w:semiHidden/>
    <w:rsid w:val="00B03633"/>
    <w:pPr>
      <w:keepLines/>
    </w:pPr>
  </w:style>
  <w:style w:type="paragraph" w:styleId="Index2">
    <w:name w:val="index 2"/>
    <w:basedOn w:val="Index1"/>
    <w:semiHidden/>
    <w:rsid w:val="00B03633"/>
    <w:pPr>
      <w:ind w:left="284"/>
    </w:pPr>
  </w:style>
  <w:style w:type="paragraph" w:customStyle="1" w:styleId="TT">
    <w:name w:val="TT"/>
    <w:basedOn w:val="Heading1"/>
    <w:next w:val="Normal"/>
    <w:rsid w:val="00B03633"/>
    <w:pPr>
      <w:outlineLvl w:val="9"/>
    </w:pPr>
  </w:style>
  <w:style w:type="paragraph" w:styleId="Footer">
    <w:name w:val="footer"/>
    <w:basedOn w:val="Header"/>
    <w:link w:val="FooterChar"/>
    <w:rsid w:val="00B03633"/>
    <w:pPr>
      <w:jc w:val="center"/>
    </w:pPr>
    <w:rPr>
      <w:i/>
    </w:rPr>
  </w:style>
  <w:style w:type="character" w:styleId="FootnoteReference">
    <w:name w:val="footnote reference"/>
    <w:semiHidden/>
    <w:rsid w:val="00B03633"/>
    <w:rPr>
      <w:b/>
      <w:position w:val="6"/>
      <w:sz w:val="16"/>
    </w:rPr>
  </w:style>
  <w:style w:type="paragraph" w:styleId="FootnoteText">
    <w:name w:val="footnote text"/>
    <w:basedOn w:val="Normal"/>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Normal"/>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Normal"/>
    <w:rsid w:val="00B03633"/>
    <w:pPr>
      <w:keepNext/>
      <w:keepLines/>
      <w:spacing w:after="0"/>
    </w:pPr>
    <w:rPr>
      <w:rFonts w:ascii="Arial" w:hAnsi="Arial"/>
      <w:sz w:val="18"/>
    </w:rPr>
  </w:style>
  <w:style w:type="paragraph" w:styleId="ListNumber2">
    <w:name w:val="List Number 2"/>
    <w:basedOn w:val="ListNumber"/>
    <w:rsid w:val="00B03633"/>
    <w:pPr>
      <w:ind w:left="851"/>
    </w:pPr>
  </w:style>
  <w:style w:type="paragraph" w:styleId="ListNumber">
    <w:name w:val="List Number"/>
    <w:basedOn w:val="List"/>
    <w:rsid w:val="00B03633"/>
  </w:style>
  <w:style w:type="paragraph" w:styleId="List">
    <w:name w:val="List"/>
    <w:basedOn w:val="Normal"/>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03633"/>
    <w:pPr>
      <w:keepLines/>
      <w:ind w:left="1702" w:hanging="1418"/>
    </w:pPr>
  </w:style>
  <w:style w:type="paragraph" w:customStyle="1" w:styleId="FP">
    <w:name w:val="FP"/>
    <w:basedOn w:val="Normal"/>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
    <w:rsid w:val="00B03633"/>
    <w:pPr>
      <w:ind w:left="738" w:hanging="454"/>
    </w:pPr>
  </w:style>
  <w:style w:type="paragraph" w:styleId="TOC6">
    <w:name w:val="toc 6"/>
    <w:basedOn w:val="TOC5"/>
    <w:next w:val="Normal"/>
    <w:semiHidden/>
    <w:rsid w:val="00B03633"/>
    <w:pPr>
      <w:ind w:left="1985" w:hanging="1985"/>
    </w:pPr>
  </w:style>
  <w:style w:type="paragraph" w:styleId="TOC7">
    <w:name w:val="toc 7"/>
    <w:basedOn w:val="TOC6"/>
    <w:next w:val="Normal"/>
    <w:semiHidden/>
    <w:rsid w:val="00B03633"/>
    <w:pPr>
      <w:ind w:left="2268" w:hanging="2268"/>
    </w:pPr>
  </w:style>
  <w:style w:type="paragraph" w:styleId="ListBullet2">
    <w:name w:val="List Bullet 2"/>
    <w:basedOn w:val="ListBullet"/>
    <w:rsid w:val="00B03633"/>
    <w:pPr>
      <w:ind w:left="851"/>
    </w:pPr>
  </w:style>
  <w:style w:type="paragraph" w:styleId="ListBullet">
    <w:name w:val="List Bullet"/>
    <w:basedOn w:val="List"/>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03633"/>
    <w:pPr>
      <w:ind w:left="1135"/>
    </w:pPr>
  </w:style>
  <w:style w:type="paragraph" w:styleId="List2">
    <w:name w:val="List 2"/>
    <w:basedOn w:val="List"/>
    <w:rsid w:val="00B03633"/>
    <w:pPr>
      <w:ind w:left="851"/>
    </w:pPr>
  </w:style>
  <w:style w:type="paragraph" w:styleId="List3">
    <w:name w:val="List 3"/>
    <w:basedOn w:val="List2"/>
    <w:rsid w:val="00B03633"/>
    <w:pPr>
      <w:ind w:left="1135"/>
    </w:pPr>
  </w:style>
  <w:style w:type="paragraph" w:styleId="List4">
    <w:name w:val="List 4"/>
    <w:basedOn w:val="List3"/>
    <w:rsid w:val="00B03633"/>
    <w:pPr>
      <w:ind w:left="1418"/>
    </w:pPr>
  </w:style>
  <w:style w:type="paragraph" w:styleId="List5">
    <w:name w:val="List 5"/>
    <w:basedOn w:val="List4"/>
    <w:rsid w:val="00B03633"/>
    <w:pPr>
      <w:ind w:left="1702"/>
    </w:pPr>
  </w:style>
  <w:style w:type="paragraph" w:styleId="ListBullet4">
    <w:name w:val="List Bullet 4"/>
    <w:basedOn w:val="ListBullet3"/>
    <w:rsid w:val="00B03633"/>
    <w:pPr>
      <w:ind w:left="1418"/>
    </w:pPr>
  </w:style>
  <w:style w:type="paragraph" w:styleId="ListBullet5">
    <w:name w:val="List Bullet 5"/>
    <w:basedOn w:val="ListBullet4"/>
    <w:rsid w:val="00B03633"/>
    <w:pPr>
      <w:ind w:left="1702"/>
    </w:pPr>
  </w:style>
  <w:style w:type="paragraph" w:customStyle="1" w:styleId="B20">
    <w:name w:val="B2"/>
    <w:basedOn w:val="List2"/>
    <w:rsid w:val="00B03633"/>
    <w:pPr>
      <w:ind w:left="1191" w:hanging="454"/>
    </w:pPr>
  </w:style>
  <w:style w:type="paragraph" w:customStyle="1" w:styleId="B30">
    <w:name w:val="B3"/>
    <w:basedOn w:val="List3"/>
    <w:rsid w:val="00B03633"/>
    <w:pPr>
      <w:ind w:left="1645" w:hanging="454"/>
    </w:pPr>
  </w:style>
  <w:style w:type="paragraph" w:customStyle="1" w:styleId="B4">
    <w:name w:val="B4"/>
    <w:basedOn w:val="List4"/>
    <w:rsid w:val="00B03633"/>
    <w:pPr>
      <w:ind w:left="2098" w:hanging="454"/>
    </w:pPr>
  </w:style>
  <w:style w:type="paragraph" w:customStyle="1" w:styleId="B5">
    <w:name w:val="B5"/>
    <w:basedOn w:val="List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Heading">
    <w:name w:val="index heading"/>
    <w:basedOn w:val="Normal"/>
    <w:next w:val="Normal"/>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FollowedHyperlink">
    <w:name w:val="FollowedHyperlink"/>
    <w:rsid w:val="00D36A49"/>
    <w:rPr>
      <w:color w:val="800080"/>
      <w:u w:val="single"/>
    </w:rPr>
  </w:style>
  <w:style w:type="character" w:styleId="CommentReference">
    <w:name w:val="annotation reference"/>
    <w:semiHidden/>
    <w:rsid w:val="00D36A49"/>
    <w:rPr>
      <w:sz w:val="16"/>
    </w:rPr>
  </w:style>
  <w:style w:type="paragraph" w:styleId="CommentText">
    <w:name w:val="annotation text"/>
    <w:basedOn w:val="Normal"/>
    <w:link w:val="CommentTextChar"/>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Normal"/>
    <w:rsid w:val="00B03633"/>
    <w:pPr>
      <w:numPr>
        <w:numId w:val="5"/>
      </w:numPr>
      <w:tabs>
        <w:tab w:val="left" w:pos="851"/>
      </w:tabs>
    </w:pPr>
  </w:style>
  <w:style w:type="paragraph" w:customStyle="1" w:styleId="BN">
    <w:name w:val="BN"/>
    <w:basedOn w:val="Normal"/>
    <w:rsid w:val="00B03633"/>
    <w:pPr>
      <w:numPr>
        <w:numId w:val="4"/>
      </w:numPr>
    </w:pPr>
  </w:style>
  <w:style w:type="paragraph" w:customStyle="1" w:styleId="TAJ">
    <w:name w:val="TAJ"/>
    <w:basedOn w:val="Normal"/>
    <w:rsid w:val="00B03633"/>
    <w:pPr>
      <w:keepNext/>
      <w:keepLines/>
      <w:spacing w:after="0"/>
    </w:pPr>
    <w:rPr>
      <w:rFonts w:ascii="Arial" w:hAnsi="Arial"/>
      <w:sz w:val="18"/>
    </w:rPr>
  </w:style>
  <w:style w:type="paragraph" w:styleId="BodyText">
    <w:name w:val="Body Text"/>
    <w:basedOn w:val="Normal"/>
    <w:rsid w:val="00D36A49"/>
    <w:pPr>
      <w:keepNext/>
      <w:spacing w:after="140"/>
    </w:pPr>
  </w:style>
  <w:style w:type="paragraph" w:styleId="BlockText">
    <w:name w:val="Block Text"/>
    <w:basedOn w:val="Normal"/>
    <w:rsid w:val="00D36A49"/>
    <w:pPr>
      <w:spacing w:after="120"/>
      <w:ind w:left="1440" w:right="1440"/>
    </w:pPr>
  </w:style>
  <w:style w:type="paragraph" w:styleId="BodyText2">
    <w:name w:val="Body Text 2"/>
    <w:basedOn w:val="Normal"/>
    <w:rsid w:val="00D36A49"/>
    <w:pPr>
      <w:spacing w:after="120" w:line="480" w:lineRule="auto"/>
    </w:pPr>
  </w:style>
  <w:style w:type="paragraph" w:styleId="BodyText3">
    <w:name w:val="Body Text 3"/>
    <w:basedOn w:val="Normal"/>
    <w:rsid w:val="00D36A49"/>
    <w:pPr>
      <w:spacing w:after="120"/>
    </w:pPr>
    <w:rPr>
      <w:sz w:val="16"/>
      <w:szCs w:val="16"/>
    </w:rPr>
  </w:style>
  <w:style w:type="paragraph" w:styleId="BodyTextFirstIndent">
    <w:name w:val="Body Text First Indent"/>
    <w:basedOn w:val="BodyText"/>
    <w:rsid w:val="00D36A49"/>
    <w:pPr>
      <w:keepNext w:val="0"/>
      <w:spacing w:after="120"/>
      <w:ind w:firstLine="210"/>
    </w:pPr>
  </w:style>
  <w:style w:type="paragraph" w:styleId="BodyTextIndent">
    <w:name w:val="Body Text Indent"/>
    <w:basedOn w:val="Normal"/>
    <w:rsid w:val="00D36A49"/>
    <w:pPr>
      <w:spacing w:after="120"/>
      <w:ind w:left="283"/>
    </w:pPr>
  </w:style>
  <w:style w:type="paragraph" w:styleId="BodyTextFirstIndent2">
    <w:name w:val="Body Text First Indent 2"/>
    <w:basedOn w:val="BodyTextIndent"/>
    <w:rsid w:val="00D36A49"/>
    <w:pPr>
      <w:ind w:firstLine="210"/>
    </w:pPr>
  </w:style>
  <w:style w:type="paragraph" w:styleId="BodyTextIndent2">
    <w:name w:val="Body Text Indent 2"/>
    <w:basedOn w:val="Normal"/>
    <w:rsid w:val="00D36A49"/>
    <w:pPr>
      <w:spacing w:after="120" w:line="480" w:lineRule="auto"/>
      <w:ind w:left="283"/>
    </w:pPr>
  </w:style>
  <w:style w:type="paragraph" w:styleId="BodyTextIndent3">
    <w:name w:val="Body Text Indent 3"/>
    <w:basedOn w:val="Normal"/>
    <w:rsid w:val="00D36A49"/>
    <w:pPr>
      <w:spacing w:after="120"/>
      <w:ind w:left="283"/>
    </w:pPr>
    <w:rPr>
      <w:sz w:val="16"/>
      <w:szCs w:val="16"/>
    </w:rPr>
  </w:style>
  <w:style w:type="paragraph" w:styleId="Caption">
    <w:name w:val="caption"/>
    <w:basedOn w:val="Normal"/>
    <w:next w:val="Normal"/>
    <w:qFormat/>
    <w:rsid w:val="00D36A49"/>
    <w:pPr>
      <w:spacing w:before="120" w:after="120"/>
    </w:pPr>
    <w:rPr>
      <w:b/>
      <w:bCs/>
    </w:rPr>
  </w:style>
  <w:style w:type="paragraph" w:styleId="Closing">
    <w:name w:val="Closing"/>
    <w:basedOn w:val="Normal"/>
    <w:rsid w:val="00D36A49"/>
    <w:pPr>
      <w:ind w:left="4252"/>
    </w:pPr>
  </w:style>
  <w:style w:type="paragraph" w:styleId="Date">
    <w:name w:val="Date"/>
    <w:basedOn w:val="Normal"/>
    <w:next w:val="Normal"/>
    <w:rsid w:val="00D36A49"/>
  </w:style>
  <w:style w:type="paragraph" w:styleId="DocumentMap">
    <w:name w:val="Document Map"/>
    <w:basedOn w:val="Normal"/>
    <w:semiHidden/>
    <w:rsid w:val="00D36A49"/>
    <w:pPr>
      <w:shd w:val="clear" w:color="auto" w:fill="000080"/>
    </w:pPr>
    <w:rPr>
      <w:rFonts w:ascii="Tahoma" w:hAnsi="Tahoma" w:cs="Tahoma"/>
    </w:rPr>
  </w:style>
  <w:style w:type="paragraph" w:styleId="E-mailSignature">
    <w:name w:val="E-mail Signature"/>
    <w:basedOn w:val="Normal"/>
    <w:rsid w:val="00D36A49"/>
  </w:style>
  <w:style w:type="character" w:styleId="Emphasis">
    <w:name w:val="Emphasis"/>
    <w:qFormat/>
    <w:rsid w:val="00D36A49"/>
    <w:rPr>
      <w:i/>
      <w:iCs/>
    </w:rPr>
  </w:style>
  <w:style w:type="character" w:styleId="EndnoteReference">
    <w:name w:val="endnote reference"/>
    <w:semiHidden/>
    <w:rsid w:val="00D36A49"/>
    <w:rPr>
      <w:vertAlign w:val="superscript"/>
    </w:rPr>
  </w:style>
  <w:style w:type="paragraph" w:styleId="EndnoteText">
    <w:name w:val="endnote text"/>
    <w:basedOn w:val="Normal"/>
    <w:semiHidden/>
    <w:rsid w:val="00D36A49"/>
  </w:style>
  <w:style w:type="paragraph" w:styleId="EnvelopeAddress">
    <w:name w:val="envelope address"/>
    <w:basedOn w:val="Normal"/>
    <w:rsid w:val="00D36A4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36A49"/>
    <w:rPr>
      <w:rFonts w:ascii="Arial" w:hAnsi="Arial" w:cs="Arial"/>
    </w:rPr>
  </w:style>
  <w:style w:type="character" w:styleId="HTMLAcronym">
    <w:name w:val="HTML Acronym"/>
    <w:basedOn w:val="DefaultParagraphFont"/>
    <w:rsid w:val="00D36A49"/>
  </w:style>
  <w:style w:type="paragraph" w:styleId="HTMLAddress">
    <w:name w:val="HTML Address"/>
    <w:basedOn w:val="Normal"/>
    <w:rsid w:val="00D36A49"/>
    <w:rPr>
      <w:i/>
      <w:iCs/>
    </w:rPr>
  </w:style>
  <w:style w:type="character" w:styleId="HTMLCite">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Keyboard">
    <w:name w:val="HTML Keyboard"/>
    <w:rsid w:val="00D36A49"/>
    <w:rPr>
      <w:rFonts w:ascii="Courier New" w:hAnsi="Courier New"/>
      <w:sz w:val="20"/>
      <w:szCs w:val="20"/>
    </w:rPr>
  </w:style>
  <w:style w:type="paragraph" w:styleId="HTMLPreformatted">
    <w:name w:val="HTML Preformatted"/>
    <w:basedOn w:val="Normal"/>
    <w:rsid w:val="00D36A49"/>
    <w:rPr>
      <w:rFonts w:ascii="Courier New" w:hAnsi="Courier New" w:cs="Courier New"/>
    </w:rPr>
  </w:style>
  <w:style w:type="character" w:styleId="HTMLSample">
    <w:name w:val="HTML Sample"/>
    <w:rsid w:val="00D36A49"/>
    <w:rPr>
      <w:rFonts w:ascii="Courier New" w:hAnsi="Courier New"/>
    </w:rPr>
  </w:style>
  <w:style w:type="character" w:styleId="HTMLTypewriter">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Normal"/>
    <w:next w:val="Normal"/>
    <w:autoRedefine/>
    <w:semiHidden/>
    <w:rsid w:val="00D36A49"/>
    <w:pPr>
      <w:ind w:left="600" w:hanging="200"/>
    </w:pPr>
  </w:style>
  <w:style w:type="paragraph" w:styleId="Index4">
    <w:name w:val="index 4"/>
    <w:basedOn w:val="Normal"/>
    <w:next w:val="Normal"/>
    <w:autoRedefine/>
    <w:semiHidden/>
    <w:rsid w:val="00D36A49"/>
    <w:pPr>
      <w:ind w:left="800" w:hanging="200"/>
    </w:pPr>
  </w:style>
  <w:style w:type="paragraph" w:styleId="Index5">
    <w:name w:val="index 5"/>
    <w:basedOn w:val="Normal"/>
    <w:next w:val="Normal"/>
    <w:autoRedefine/>
    <w:semiHidden/>
    <w:rsid w:val="00D36A49"/>
    <w:pPr>
      <w:ind w:left="1000" w:hanging="200"/>
    </w:pPr>
  </w:style>
  <w:style w:type="paragraph" w:styleId="Index6">
    <w:name w:val="index 6"/>
    <w:basedOn w:val="Normal"/>
    <w:next w:val="Normal"/>
    <w:autoRedefine/>
    <w:semiHidden/>
    <w:rsid w:val="00D36A49"/>
    <w:pPr>
      <w:ind w:left="1200" w:hanging="200"/>
    </w:pPr>
  </w:style>
  <w:style w:type="paragraph" w:styleId="Index7">
    <w:name w:val="index 7"/>
    <w:basedOn w:val="Normal"/>
    <w:next w:val="Normal"/>
    <w:autoRedefine/>
    <w:semiHidden/>
    <w:rsid w:val="00D36A49"/>
    <w:pPr>
      <w:ind w:left="1400" w:hanging="200"/>
    </w:pPr>
  </w:style>
  <w:style w:type="paragraph" w:styleId="Index8">
    <w:name w:val="index 8"/>
    <w:basedOn w:val="Normal"/>
    <w:next w:val="Normal"/>
    <w:autoRedefine/>
    <w:semiHidden/>
    <w:rsid w:val="00D36A49"/>
    <w:pPr>
      <w:ind w:left="1600" w:hanging="200"/>
    </w:pPr>
  </w:style>
  <w:style w:type="paragraph" w:styleId="Index9">
    <w:name w:val="index 9"/>
    <w:basedOn w:val="Normal"/>
    <w:next w:val="Normal"/>
    <w:autoRedefine/>
    <w:semiHidden/>
    <w:rsid w:val="00D36A49"/>
    <w:pPr>
      <w:ind w:left="1800" w:hanging="200"/>
    </w:pPr>
  </w:style>
  <w:style w:type="character" w:styleId="LineNumber">
    <w:name w:val="line number"/>
    <w:basedOn w:val="DefaultParagraphFont"/>
    <w:rsid w:val="00D36A49"/>
  </w:style>
  <w:style w:type="paragraph" w:styleId="ListContinue">
    <w:name w:val="List Continue"/>
    <w:basedOn w:val="Normal"/>
    <w:rsid w:val="00D36A49"/>
    <w:pPr>
      <w:spacing w:after="120"/>
      <w:ind w:left="283"/>
    </w:pPr>
  </w:style>
  <w:style w:type="paragraph" w:styleId="ListContinue2">
    <w:name w:val="List Continue 2"/>
    <w:basedOn w:val="Normal"/>
    <w:rsid w:val="00D36A49"/>
    <w:pPr>
      <w:spacing w:after="120"/>
      <w:ind w:left="566"/>
    </w:pPr>
  </w:style>
  <w:style w:type="paragraph" w:styleId="ListContinue3">
    <w:name w:val="List Continue 3"/>
    <w:basedOn w:val="Normal"/>
    <w:rsid w:val="00D36A49"/>
    <w:pPr>
      <w:spacing w:after="120"/>
      <w:ind w:left="849"/>
    </w:pPr>
  </w:style>
  <w:style w:type="paragraph" w:styleId="ListContinue4">
    <w:name w:val="List Continue 4"/>
    <w:basedOn w:val="Normal"/>
    <w:rsid w:val="00D36A49"/>
    <w:pPr>
      <w:spacing w:after="120"/>
      <w:ind w:left="1132"/>
    </w:pPr>
  </w:style>
  <w:style w:type="paragraph" w:styleId="ListContinue5">
    <w:name w:val="List Continue 5"/>
    <w:basedOn w:val="Normal"/>
    <w:rsid w:val="00D36A49"/>
    <w:pPr>
      <w:spacing w:after="120"/>
      <w:ind w:left="1415"/>
    </w:pPr>
  </w:style>
  <w:style w:type="paragraph" w:styleId="ListNumber3">
    <w:name w:val="List Number 3"/>
    <w:basedOn w:val="Normal"/>
    <w:rsid w:val="00D36A49"/>
    <w:pPr>
      <w:numPr>
        <w:numId w:val="10"/>
      </w:numPr>
    </w:pPr>
  </w:style>
  <w:style w:type="paragraph" w:styleId="ListNumber4">
    <w:name w:val="List Number 4"/>
    <w:basedOn w:val="Normal"/>
    <w:rsid w:val="00D36A49"/>
    <w:pPr>
      <w:numPr>
        <w:numId w:val="11"/>
      </w:numPr>
    </w:pPr>
  </w:style>
  <w:style w:type="paragraph" w:styleId="ListNumber5">
    <w:name w:val="List Number 5"/>
    <w:basedOn w:val="Normal"/>
    <w:rsid w:val="00D36A49"/>
    <w:pPr>
      <w:numPr>
        <w:numId w:val="12"/>
      </w:numPr>
    </w:pPr>
  </w:style>
  <w:style w:type="paragraph" w:styleId="Mac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D36A49"/>
    <w:rPr>
      <w:sz w:val="24"/>
      <w:szCs w:val="24"/>
    </w:rPr>
  </w:style>
  <w:style w:type="paragraph" w:styleId="NormalIndent">
    <w:name w:val="Normal Indent"/>
    <w:basedOn w:val="Normal"/>
    <w:rsid w:val="00D36A49"/>
    <w:pPr>
      <w:ind w:left="720"/>
    </w:pPr>
  </w:style>
  <w:style w:type="paragraph" w:styleId="NoteHeading">
    <w:name w:val="Note Heading"/>
    <w:basedOn w:val="Normal"/>
    <w:next w:val="Normal"/>
    <w:rsid w:val="00D36A49"/>
  </w:style>
  <w:style w:type="character" w:styleId="PageNumber">
    <w:name w:val="page number"/>
    <w:basedOn w:val="DefaultParagraphFont"/>
    <w:rsid w:val="00D36A49"/>
  </w:style>
  <w:style w:type="paragraph" w:styleId="PlainText">
    <w:name w:val="Plain Text"/>
    <w:basedOn w:val="Normal"/>
    <w:link w:val="PlainTextChar"/>
    <w:uiPriority w:val="99"/>
    <w:rsid w:val="00D36A49"/>
    <w:rPr>
      <w:rFonts w:ascii="Courier New" w:hAnsi="Courier New" w:cs="Courier New"/>
    </w:rPr>
  </w:style>
  <w:style w:type="paragraph" w:styleId="Salutation">
    <w:name w:val="Salutation"/>
    <w:basedOn w:val="Normal"/>
    <w:next w:val="Normal"/>
    <w:rsid w:val="00D36A49"/>
  </w:style>
  <w:style w:type="paragraph" w:styleId="Signature">
    <w:name w:val="Signature"/>
    <w:basedOn w:val="Normal"/>
    <w:rsid w:val="00D36A49"/>
    <w:pPr>
      <w:ind w:left="4252"/>
    </w:pPr>
  </w:style>
  <w:style w:type="character" w:styleId="Strong">
    <w:name w:val="Strong"/>
    <w:qFormat/>
    <w:rsid w:val="00D36A49"/>
    <w:rPr>
      <w:b/>
      <w:bCs/>
    </w:rPr>
  </w:style>
  <w:style w:type="paragraph" w:styleId="Subtitle">
    <w:name w:val="Subtitle"/>
    <w:basedOn w:val="Normal"/>
    <w:qFormat/>
    <w:rsid w:val="00D36A49"/>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36A49"/>
    <w:pPr>
      <w:ind w:left="200" w:hanging="200"/>
    </w:pPr>
  </w:style>
  <w:style w:type="paragraph" w:styleId="TableofFigures">
    <w:name w:val="table of figures"/>
    <w:basedOn w:val="Normal"/>
    <w:next w:val="Normal"/>
    <w:semiHidden/>
    <w:rsid w:val="00D36A49"/>
    <w:pPr>
      <w:ind w:left="400" w:hanging="400"/>
    </w:pPr>
  </w:style>
  <w:style w:type="paragraph" w:styleId="Title">
    <w:name w:val="Title"/>
    <w:basedOn w:val="Normal"/>
    <w:qFormat/>
    <w:rsid w:val="00D36A49"/>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36A49"/>
    <w:pPr>
      <w:spacing w:before="120"/>
    </w:pPr>
    <w:rPr>
      <w:rFonts w:ascii="Arial" w:hAnsi="Arial" w:cs="Arial"/>
      <w:b/>
      <w:bCs/>
      <w:sz w:val="24"/>
      <w:szCs w:val="24"/>
    </w:rPr>
  </w:style>
  <w:style w:type="paragraph" w:customStyle="1" w:styleId="FL">
    <w:name w:val="FL"/>
    <w:basedOn w:val="Normal"/>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ooterChar">
    <w:name w:val="Footer Char"/>
    <w:link w:val="Footer"/>
    <w:rsid w:val="00C2422D"/>
    <w:rPr>
      <w:rFonts w:ascii="Arial" w:hAnsi="Arial"/>
      <w:b/>
      <w:i/>
      <w:noProof/>
      <w:sz w:val="18"/>
      <w:lang w:eastAsia="en-US"/>
    </w:rPr>
  </w:style>
  <w:style w:type="character" w:customStyle="1" w:styleId="Heading2Char">
    <w:name w:val="Heading 2 Char"/>
    <w:link w:val="Heading2"/>
    <w:rsid w:val="00013AEF"/>
    <w:rPr>
      <w:rFonts w:ascii="Arial" w:hAnsi="Arial"/>
      <w:sz w:val="32"/>
      <w:lang w:eastAsia="en-US"/>
    </w:rPr>
  </w:style>
  <w:style w:type="character" w:customStyle="1" w:styleId="Heading8Char">
    <w:name w:val="Heading 8 Char"/>
    <w:link w:val="Heading8"/>
    <w:rsid w:val="00CD7607"/>
    <w:rPr>
      <w:rFonts w:ascii="Arial" w:hAnsi="Arial"/>
      <w:sz w:val="36"/>
      <w:lang w:eastAsia="en-US"/>
    </w:rPr>
  </w:style>
  <w:style w:type="character" w:customStyle="1" w:styleId="Heading1Char">
    <w:name w:val="Heading 1 Char"/>
    <w:link w:val="Heading1"/>
    <w:rsid w:val="003F02CF"/>
    <w:rPr>
      <w:rFonts w:ascii="Arial" w:hAnsi="Arial"/>
      <w:sz w:val="36"/>
      <w:lang w:eastAsia="en-US"/>
    </w:rPr>
  </w:style>
  <w:style w:type="character" w:customStyle="1" w:styleId="HeaderChar">
    <w:name w:val="Header Char"/>
    <w:link w:val="Header"/>
    <w:rsid w:val="00687A6A"/>
    <w:rPr>
      <w:rFonts w:ascii="Arial" w:hAnsi="Arial"/>
      <w:b/>
      <w:noProof/>
      <w:sz w:val="18"/>
      <w:lang w:val="en-GB" w:eastAsia="en-US" w:bidi="ar-SA"/>
    </w:rPr>
  </w:style>
  <w:style w:type="character" w:styleId="PlaceholderText">
    <w:name w:val="Placeholder Text"/>
    <w:basedOn w:val="DefaultParagraphFont"/>
    <w:uiPriority w:val="99"/>
    <w:semiHidden/>
    <w:rsid w:val="0008609B"/>
    <w:rPr>
      <w:color w:val="808080"/>
    </w:rPr>
  </w:style>
  <w:style w:type="character" w:customStyle="1" w:styleId="THChar">
    <w:name w:val="TH Char"/>
    <w:basedOn w:val="DefaultParagraphFont"/>
    <w:link w:val="TH"/>
    <w:locked/>
    <w:rsid w:val="00B619A3"/>
    <w:rPr>
      <w:rFonts w:ascii="Arial" w:hAnsi="Arial"/>
      <w:b/>
      <w:lang w:eastAsia="en-US"/>
    </w:rPr>
  </w:style>
  <w:style w:type="character" w:customStyle="1" w:styleId="FLChar">
    <w:name w:val="FL Char"/>
    <w:basedOn w:val="DefaultParagraphFont"/>
    <w:link w:val="FL"/>
    <w:rsid w:val="00036410"/>
    <w:rPr>
      <w:rFonts w:ascii="Arial" w:hAnsi="Arial"/>
      <w:b/>
      <w:lang w:eastAsia="en-US"/>
    </w:rPr>
  </w:style>
  <w:style w:type="table" w:styleId="TableGrid">
    <w:name w:val="Table Grid"/>
    <w:basedOn w:val="TableNormal"/>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F4014"/>
    <w:rPr>
      <w:b/>
      <w:bCs/>
    </w:rPr>
  </w:style>
  <w:style w:type="character" w:customStyle="1" w:styleId="CommentTextChar">
    <w:name w:val="Comment Text Char"/>
    <w:basedOn w:val="DefaultParagraphFont"/>
    <w:link w:val="CommentText"/>
    <w:semiHidden/>
    <w:rsid w:val="000F4014"/>
    <w:rPr>
      <w:lang w:eastAsia="en-US"/>
    </w:rPr>
  </w:style>
  <w:style w:type="character" w:customStyle="1" w:styleId="CommentSubjectChar">
    <w:name w:val="Comment Subject Char"/>
    <w:basedOn w:val="CommentTextChar"/>
    <w:link w:val="CommentSubject"/>
    <w:rsid w:val="000F4014"/>
    <w:rPr>
      <w:b/>
      <w:bCs/>
      <w:lang w:eastAsia="en-US"/>
    </w:rPr>
  </w:style>
  <w:style w:type="paragraph" w:styleId="Revision">
    <w:name w:val="Revision"/>
    <w:hidden/>
    <w:uiPriority w:val="99"/>
    <w:semiHidden/>
    <w:rsid w:val="007415AE"/>
    <w:rPr>
      <w:lang w:eastAsia="en-US"/>
    </w:rPr>
  </w:style>
  <w:style w:type="paragraph" w:styleId="ListParagraph">
    <w:name w:val="List Paragraph"/>
    <w:basedOn w:val="Normal"/>
    <w:uiPriority w:val="34"/>
    <w:qFormat/>
    <w:rsid w:val="00395678"/>
    <w:pPr>
      <w:ind w:left="720"/>
      <w:contextualSpacing/>
    </w:pPr>
  </w:style>
  <w:style w:type="paragraph" w:styleId="TOCHeading">
    <w:name w:val="TOC Heading"/>
    <w:basedOn w:val="Heading1"/>
    <w:next w:val="Normal"/>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DefaultParagraphFont"/>
    <w:rsid w:val="00FE06C4"/>
    <w:rPr>
      <w:rFonts w:ascii="Times-Roman" w:hAnsi="Times-Roman" w:hint="default"/>
      <w:b w:val="0"/>
      <w:bCs w:val="0"/>
      <w:i w:val="0"/>
      <w:iCs w:val="0"/>
      <w:color w:val="000000"/>
      <w:sz w:val="20"/>
      <w:szCs w:val="20"/>
    </w:rPr>
  </w:style>
  <w:style w:type="character" w:customStyle="1" w:styleId="PlainTextChar">
    <w:name w:val="Plain Text Char"/>
    <w:basedOn w:val="DefaultParagraphFont"/>
    <w:link w:val="PlainText"/>
    <w:uiPriority w:val="99"/>
    <w:rsid w:val="00CE4F5B"/>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26446825">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etsi.org/Help/editHelp!/Howtostart/ETSIDraftingRules.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7.vsd"/><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png"/><Relationship Id="rId25" Type="http://schemas.openxmlformats.org/officeDocument/2006/relationships/oleObject" Target="embeddings/Microsoft_Visio_2003-2010_Drawing4.vsd"/><Relationship Id="rId33" Type="http://schemas.openxmlformats.org/officeDocument/2006/relationships/image" Target="media/image12.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7.emf"/><Relationship Id="rId32" Type="http://schemas.openxmlformats.org/officeDocument/2006/relationships/package" Target="embeddings/Microsoft_Visio_Drawing.vsdx"/><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9.png"/><Relationship Id="rId36" Type="http://schemas.openxmlformats.org/officeDocument/2006/relationships/oleObject" Target="embeddings/Microsoft_Visio_2003-2010_Drawing8.vsd"/><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_Drawing1.vsd"/><Relationship Id="rId31" Type="http://schemas.openxmlformats.org/officeDocument/2006/relationships/image" Target="media/image11.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oleObject" Target="embeddings/Microsoft_Visio_2003-2010_Drawing6.vsd"/><Relationship Id="rId35" Type="http://schemas.openxmlformats.org/officeDocument/2006/relationships/image" Target="media/image13.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B5C2-80DF-441A-B53B-5155EE78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2</TotalTime>
  <Pages>40</Pages>
  <Words>11180</Words>
  <Characters>63731</Characters>
  <Application>Microsoft Office Word</Application>
  <DocSecurity>0</DocSecurity>
  <Lines>531</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74762</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Andrea Lorelli</cp:lastModifiedBy>
  <cp:revision>51</cp:revision>
  <cp:lastPrinted>2017-10-13T08:07:00Z</cp:lastPrinted>
  <dcterms:created xsi:type="dcterms:W3CDTF">2018-08-08T09:59:00Z</dcterms:created>
  <dcterms:modified xsi:type="dcterms:W3CDTF">2018-11-19T14:27:00Z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