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bookmarkStart w:id="1" w:name="_GoBack"/>
      <w:bookmarkEnd w:id="1"/>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2" w:name="docnumber"/>
      <w:r w:rsidR="007E2DD6" w:rsidRPr="00046880">
        <w:rPr>
          <w:noProof w:val="0"/>
          <w:sz w:val="60"/>
          <w:szCs w:val="60"/>
        </w:rPr>
        <w:t>303</w:t>
      </w:r>
      <w:r w:rsidR="00C2422D" w:rsidRPr="00046880">
        <w:rPr>
          <w:noProof w:val="0"/>
          <w:sz w:val="60"/>
          <w:szCs w:val="60"/>
        </w:rPr>
        <w:t xml:space="preserve"> </w:t>
      </w:r>
      <w:bookmarkEnd w:id="2"/>
      <w:r w:rsidR="007E2DD6" w:rsidRPr="00046880">
        <w:rPr>
          <w:noProof w:val="0"/>
          <w:sz w:val="60"/>
          <w:szCs w:val="60"/>
        </w:rPr>
        <w:t>347</w:t>
      </w:r>
      <w:ins w:id="3" w:author="Pool, Marcus" w:date="2017-04-21T11:36:00Z">
        <w:r w:rsidR="00486000">
          <w:rPr>
            <w:noProof w:val="0"/>
            <w:sz w:val="60"/>
            <w:szCs w:val="60"/>
          </w:rPr>
          <w:t>-2</w:t>
        </w:r>
      </w:ins>
      <w:r w:rsidR="00C2422D" w:rsidRPr="00046880">
        <w:rPr>
          <w:noProof w:val="0"/>
          <w:sz w:val="64"/>
        </w:rPr>
        <w:t xml:space="preserve"> </w:t>
      </w:r>
      <w:r w:rsidR="00C2422D" w:rsidRPr="00046880">
        <w:rPr>
          <w:noProof w:val="0"/>
          <w:sz w:val="32"/>
          <w:szCs w:val="32"/>
        </w:rPr>
        <w:t>V</w:t>
      </w:r>
      <w:bookmarkStart w:id="4"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4"/>
      <w:ins w:id="5" w:author="Pool, Marcus" w:date="2017-03-14T07:53:00Z">
        <w:r w:rsidR="00653C8E">
          <w:rPr>
            <w:noProof w:val="0"/>
            <w:sz w:val="32"/>
            <w:szCs w:val="32"/>
          </w:rPr>
          <w:t>9</w:t>
        </w:r>
      </w:ins>
      <w:r w:rsidR="00C2422D" w:rsidRPr="00046880">
        <w:rPr>
          <w:rStyle w:val="ZGSM"/>
          <w:noProof w:val="0"/>
          <w:sz w:val="36"/>
          <w:szCs w:val="36"/>
        </w:rPr>
        <w:t xml:space="preserve"> </w:t>
      </w:r>
      <w:r w:rsidR="00C2422D" w:rsidRPr="00046880">
        <w:rPr>
          <w:noProof w:val="0"/>
          <w:sz w:val="32"/>
        </w:rPr>
        <w:t>(</w:t>
      </w:r>
      <w:r w:rsidRPr="00046880">
        <w:rPr>
          <w:noProof w:val="0"/>
          <w:sz w:val="32"/>
        </w:rPr>
        <w:t>20</w:t>
      </w:r>
      <w:del w:id="6" w:author="Pool, Marcus" w:date="2017-01-27T15:16:00Z">
        <w:r w:rsidRPr="00046880" w:rsidDel="00414A18">
          <w:rPr>
            <w:noProof w:val="0"/>
            <w:sz w:val="32"/>
          </w:rPr>
          <w:delText>1</w:delText>
        </w:r>
        <w:r w:rsidR="007415AE" w:rsidRPr="00046880" w:rsidDel="00414A18">
          <w:rPr>
            <w:noProof w:val="0"/>
            <w:sz w:val="32"/>
          </w:rPr>
          <w:delText>6</w:delText>
        </w:r>
      </w:del>
      <w:ins w:id="7" w:author="Pool, Marcus" w:date="2017-01-27T15:16:00Z">
        <w:r w:rsidR="00414A18">
          <w:rPr>
            <w:noProof w:val="0"/>
            <w:sz w:val="32"/>
          </w:rPr>
          <w:t>17</w:t>
        </w:r>
      </w:ins>
      <w:r w:rsidRPr="00046880">
        <w:rPr>
          <w:noProof w:val="0"/>
          <w:sz w:val="32"/>
        </w:rPr>
        <w:t>-</w:t>
      </w:r>
      <w:del w:id="8" w:author="Pool, Marcus" w:date="2017-02-03T09:38:00Z">
        <w:r w:rsidR="009C1500" w:rsidDel="00C14225">
          <w:rPr>
            <w:noProof w:val="0"/>
            <w:sz w:val="32"/>
          </w:rPr>
          <w:delText>1</w:delText>
        </w:r>
      </w:del>
      <w:ins w:id="9" w:author="Pool, Marcus" w:date="2017-04-21T11:36:00Z">
        <w:r w:rsidR="00486000">
          <w:rPr>
            <w:noProof w:val="0"/>
            <w:sz w:val="32"/>
          </w:rPr>
          <w:t>4</w:t>
        </w:r>
      </w:ins>
      <w:r w:rsidR="00C2422D" w:rsidRPr="00046880">
        <w:rPr>
          <w:noProof w:val="0"/>
          <w:sz w:val="32"/>
          <w:szCs w:val="32"/>
        </w:rPr>
        <w:t>)</w:t>
      </w:r>
    </w:p>
    <w:p w:rsidR="00B1642B" w:rsidRPr="00046880" w:rsidRDefault="00681FFC" w:rsidP="00C2422D">
      <w:pPr>
        <w:pStyle w:val="ZT"/>
        <w:framePr w:w="10206" w:h="3701" w:hRule="exact" w:wrap="notBeside" w:vAnchor="page" w:hAnchor="page" w:x="880" w:y="7094" w:anchorLock="1"/>
        <w:jc w:val="center"/>
      </w:pPr>
      <w:bookmarkStart w:id="10" w:name="doctitle"/>
      <w:r>
        <w:t xml:space="preserve">Meteorological Radars; </w:t>
      </w:r>
      <w:r w:rsidR="00B1642B" w:rsidRPr="00046880">
        <w:t>Part 2: Harmonized Standard covering the essential requirements of article 3.2 of Directive 2014/53/EU for C band Meteorological Radar Sensor operating in the frequency band 5</w:t>
      </w:r>
      <w:r w:rsidR="00AC54CA">
        <w:t xml:space="preserve"> </w:t>
      </w:r>
      <w:r w:rsidR="00B1642B" w:rsidRPr="00046880">
        <w:t>250</w:t>
      </w:r>
      <w:r w:rsidR="007B5467">
        <w:t xml:space="preserve"> – </w:t>
      </w:r>
      <w:r w:rsidR="00B1642B" w:rsidRPr="00046880">
        <w:t>5</w:t>
      </w:r>
      <w:r w:rsidR="00AC54CA">
        <w:t xml:space="preserve"> </w:t>
      </w:r>
      <w:r w:rsidR="00B1642B" w:rsidRPr="00046880">
        <w:t>850 MHz</w:t>
      </w:r>
    </w:p>
    <w:bookmarkEnd w:id="10"/>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11"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2" w:name="doctypelong"/>
      <w:bookmarkEnd w:id="11"/>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2"/>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046880" w:rsidRDefault="00C2422D" w:rsidP="00C2422D">
      <w:pPr>
        <w:pStyle w:val="FP"/>
        <w:framePr w:wrap="notBeside" w:vAnchor="page" w:hAnchor="page" w:x="1141" w:y="2836"/>
        <w:pBdr>
          <w:bottom w:val="single" w:sz="6" w:space="1" w:color="auto"/>
        </w:pBdr>
        <w:ind w:left="2835" w:right="2835"/>
        <w:jc w:val="center"/>
      </w:pPr>
      <w:bookmarkStart w:id="13"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rsidR="00C2422D" w:rsidRPr="0098120D" w:rsidRDefault="0095287B" w:rsidP="00C2422D">
      <w:pPr>
        <w:pStyle w:val="FP"/>
        <w:framePr w:wrap="notBeside" w:vAnchor="page" w:hAnchor="page" w:x="1141" w:y="2836"/>
        <w:ind w:left="2835" w:right="2835"/>
        <w:jc w:val="center"/>
        <w:rPr>
          <w:rFonts w:ascii="Arial" w:hAnsi="Arial"/>
          <w:sz w:val="18"/>
        </w:rPr>
      </w:pPr>
      <w:r w:rsidRPr="0098120D">
        <w:rPr>
          <w:rFonts w:ascii="Arial" w:hAnsi="Arial"/>
          <w:sz w:val="18"/>
        </w:rPr>
        <w:t>Radar, Radio</w:t>
      </w:r>
    </w:p>
    <w:p w:rsidR="00C2422D" w:rsidRPr="0098120D" w:rsidRDefault="00C2422D" w:rsidP="00C2422D"/>
    <w:p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4" w:name="ETSIinfo"/>
      <w:r w:rsidRPr="0098120D">
        <w:rPr>
          <w:rFonts w:ascii="Arial" w:hAnsi="Arial"/>
          <w:b/>
          <w:i/>
        </w:rPr>
        <w:t>ETSI</w:t>
      </w:r>
    </w:p>
    <w:p w:rsidR="00C2422D" w:rsidRPr="0098120D"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98120D">
        <w:rPr>
          <w:rFonts w:ascii="Arial" w:hAnsi="Arial"/>
          <w:sz w:val="18"/>
        </w:rPr>
        <w:t>650</w:t>
      </w:r>
      <w:proofErr w:type="gramEnd"/>
      <w:r w:rsidRPr="0098120D">
        <w:rPr>
          <w:rFonts w:ascii="Arial" w:hAnsi="Arial"/>
          <w:sz w:val="18"/>
        </w:rPr>
        <w:t xml:space="preserve"> Route des Lucioles</w:t>
      </w:r>
    </w:p>
    <w:p w:rsidR="00C2422D" w:rsidRPr="0098120D" w:rsidRDefault="00C2422D" w:rsidP="00C2422D">
      <w:pPr>
        <w:pStyle w:val="FP"/>
        <w:framePr w:wrap="notBeside" w:vAnchor="page" w:hAnchor="page" w:x="1156" w:y="5581"/>
        <w:pBdr>
          <w:bottom w:val="single" w:sz="6" w:space="1" w:color="auto"/>
        </w:pBdr>
        <w:ind w:left="2835" w:right="2835"/>
        <w:jc w:val="center"/>
      </w:pPr>
      <w:r w:rsidRPr="0098120D">
        <w:rPr>
          <w:rFonts w:ascii="Arial" w:hAnsi="Arial"/>
          <w:sz w:val="18"/>
        </w:rPr>
        <w:t>F-06921 Sophia Antipolis Cedex - FRANCE</w:t>
      </w:r>
    </w:p>
    <w:p w:rsidR="00C2422D" w:rsidRPr="0098120D"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98120D" w:rsidRDefault="00C2422D" w:rsidP="00C2422D">
      <w:pPr>
        <w:pStyle w:val="FP"/>
        <w:framePr w:wrap="notBeside" w:vAnchor="page" w:hAnchor="page" w:x="1156" w:y="5581"/>
        <w:ind w:left="2835" w:right="2835"/>
        <w:jc w:val="center"/>
        <w:rPr>
          <w:rFonts w:ascii="Arial" w:hAnsi="Arial"/>
          <w:sz w:val="15"/>
        </w:rPr>
      </w:pPr>
      <w:r w:rsidRPr="0098120D">
        <w:rPr>
          <w:rFonts w:ascii="Arial" w:hAnsi="Arial"/>
          <w:sz w:val="15"/>
        </w:rPr>
        <w:t xml:space="preserve">Association à but </w:t>
      </w:r>
      <w:proofErr w:type="gramStart"/>
      <w:r w:rsidRPr="0098120D">
        <w:rPr>
          <w:rFonts w:ascii="Arial" w:hAnsi="Arial"/>
          <w:sz w:val="15"/>
        </w:rPr>
        <w:t xml:space="preserve">non </w:t>
      </w:r>
      <w:proofErr w:type="spellStart"/>
      <w:r w:rsidRPr="0098120D">
        <w:rPr>
          <w:rFonts w:ascii="Arial" w:hAnsi="Arial"/>
          <w:sz w:val="15"/>
        </w:rPr>
        <w:t>lucratif</w:t>
      </w:r>
      <w:proofErr w:type="spellEnd"/>
      <w:proofErr w:type="gramEnd"/>
      <w:r w:rsidRPr="0098120D">
        <w:rPr>
          <w:rFonts w:ascii="Arial" w:hAnsi="Arial"/>
          <w:sz w:val="15"/>
        </w:rPr>
        <w:t xml:space="preserve"> </w:t>
      </w:r>
      <w:proofErr w:type="spellStart"/>
      <w:r w:rsidRPr="0098120D">
        <w:rPr>
          <w:rFonts w:ascii="Arial" w:hAnsi="Arial"/>
          <w:sz w:val="15"/>
        </w:rPr>
        <w:t>enregistrée</w:t>
      </w:r>
      <w:proofErr w:type="spellEnd"/>
      <w:r w:rsidRPr="0098120D">
        <w:rPr>
          <w:rFonts w:ascii="Arial" w:hAnsi="Arial"/>
          <w:sz w:val="15"/>
        </w:rPr>
        <w:t xml:space="preserve"> à la</w:t>
      </w:r>
    </w:p>
    <w:p w:rsidR="00C2422D" w:rsidRPr="0098120D" w:rsidRDefault="003F02CF" w:rsidP="00C2422D">
      <w:pPr>
        <w:pStyle w:val="FP"/>
        <w:framePr w:wrap="notBeside" w:vAnchor="page" w:hAnchor="page" w:x="1156" w:y="5581"/>
        <w:ind w:left="2835" w:right="2835"/>
        <w:jc w:val="center"/>
        <w:rPr>
          <w:rFonts w:ascii="Arial" w:hAnsi="Arial"/>
          <w:sz w:val="15"/>
        </w:rPr>
      </w:pPr>
      <w:r w:rsidRPr="0098120D">
        <w:rPr>
          <w:rFonts w:ascii="Arial" w:hAnsi="Arial"/>
          <w:sz w:val="15"/>
        </w:rPr>
        <w:t>Sous-</w:t>
      </w:r>
      <w:proofErr w:type="spellStart"/>
      <w:r w:rsidRPr="0098120D">
        <w:rPr>
          <w:rFonts w:ascii="Arial" w:hAnsi="Arial"/>
          <w:sz w:val="15"/>
        </w:rPr>
        <w:t>préfecture</w:t>
      </w:r>
      <w:proofErr w:type="spellEnd"/>
      <w:r w:rsidR="00C2422D" w:rsidRPr="0098120D">
        <w:rPr>
          <w:rFonts w:ascii="Arial" w:hAnsi="Arial"/>
          <w:sz w:val="15"/>
        </w:rPr>
        <w:t xml:space="preserve"> de Grasse (06) N° 7803/88</w:t>
      </w:r>
    </w:p>
    <w:p w:rsidR="00C2422D" w:rsidRPr="0098120D" w:rsidRDefault="00C2422D" w:rsidP="00C2422D">
      <w:pPr>
        <w:pStyle w:val="FP"/>
        <w:framePr w:wrap="notBeside" w:vAnchor="page" w:hAnchor="page" w:x="1156" w:y="5581"/>
        <w:ind w:left="2835" w:right="2835"/>
        <w:jc w:val="center"/>
        <w:rPr>
          <w:rFonts w:ascii="Arial" w:hAnsi="Arial"/>
          <w:sz w:val="18"/>
        </w:rPr>
      </w:pPr>
    </w:p>
    <w:bookmarkEnd w:id="14"/>
    <w:p w:rsidR="00C2422D" w:rsidRPr="0098120D" w:rsidRDefault="00C2422D" w:rsidP="00C2422D"/>
    <w:p w:rsidR="00C2422D" w:rsidRPr="0098120D" w:rsidRDefault="00C2422D" w:rsidP="00C2422D"/>
    <w:bookmarkEnd w:id="13"/>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5"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The present document </w:t>
      </w:r>
      <w:proofErr w:type="gramStart"/>
      <w:r w:rsidRPr="00046880">
        <w:rPr>
          <w:rFonts w:ascii="Arial" w:hAnsi="Arial" w:cs="Arial"/>
          <w:sz w:val="18"/>
        </w:rPr>
        <w:t>may be made</w:t>
      </w:r>
      <w:proofErr w:type="gramEnd"/>
      <w:r w:rsidRPr="00046880">
        <w:rPr>
          <w:rFonts w:ascii="Arial" w:hAnsi="Arial" w:cs="Arial"/>
          <w:sz w:val="18"/>
        </w:rPr>
        <w:t xml:space="preserve"> available in electronic versions and/or in print. The content of any electronic and/or print versions of the present document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w:t>
      </w:r>
      <w:proofErr w:type="gramStart"/>
      <w:r w:rsidRPr="00046880">
        <w:rPr>
          <w:rFonts w:ascii="Arial" w:hAnsi="Arial" w:cs="Arial"/>
          <w:sz w:val="18"/>
        </w:rPr>
        <w:t>may</w:t>
      </w:r>
      <w:proofErr w:type="gramEnd"/>
      <w:r w:rsidRPr="00046880">
        <w:rPr>
          <w:rFonts w:ascii="Arial" w:hAnsi="Arial" w:cs="Arial"/>
          <w:sz w:val="18"/>
        </w:rPr>
        <w:t xml:space="preserve">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The content of the PDF version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European Telecommunications Standards Institute </w:t>
      </w:r>
      <w:r w:rsidR="0095287B" w:rsidRPr="00046880">
        <w:rPr>
          <w:rFonts w:ascii="Arial" w:hAnsi="Arial" w:cs="Arial"/>
          <w:sz w:val="18"/>
        </w:rPr>
        <w:t>2015</w:t>
      </w:r>
      <w:r w:rsidRPr="00046880">
        <w:rPr>
          <w:rFonts w:ascii="Arial" w:hAnsi="Arial" w:cs="Arial"/>
          <w:sz w:val="18"/>
        </w:rPr>
        <w:t>.</w:t>
      </w:r>
      <w:bookmarkStart w:id="16" w:name="copyrightaddon"/>
      <w:bookmarkEnd w:id="16"/>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5"/>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7" w:name="_Toc300913945"/>
      <w:bookmarkStart w:id="18" w:name="_Toc338076249"/>
      <w:bookmarkStart w:id="19" w:name="_Toc338076387"/>
      <w:bookmarkStart w:id="20" w:name="_Toc338076450"/>
      <w:bookmarkStart w:id="21" w:name="_Toc338076752"/>
      <w:bookmarkStart w:id="22" w:name="_Toc338079688"/>
      <w:bookmarkStart w:id="23" w:name="_Toc338144160"/>
      <w:bookmarkStart w:id="24" w:name="_Toc338144370"/>
      <w:bookmarkStart w:id="25" w:name="_Toc339280916"/>
      <w:bookmarkStart w:id="26" w:name="_Toc339280988"/>
      <w:bookmarkStart w:id="27" w:name="_Toc339284894"/>
    </w:p>
    <w:bookmarkEnd w:id="17"/>
    <w:bookmarkEnd w:id="18"/>
    <w:bookmarkEnd w:id="19"/>
    <w:bookmarkEnd w:id="20"/>
    <w:bookmarkEnd w:id="21"/>
    <w:bookmarkEnd w:id="22"/>
    <w:bookmarkEnd w:id="23"/>
    <w:bookmarkEnd w:id="24"/>
    <w:bookmarkEnd w:id="25"/>
    <w:bookmarkEnd w:id="26"/>
    <w:bookmarkEnd w:id="27"/>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w:t>
      </w:r>
      <w:proofErr w:type="gramStart"/>
      <w:r w:rsidRPr="00046880">
        <w:rPr>
          <w:rFonts w:ascii="Arial" w:hAnsi="Arial" w:cs="Arial"/>
          <w:sz w:val="18"/>
          <w:szCs w:val="18"/>
        </w:rPr>
        <w:t>is only permitted</w:t>
      </w:r>
      <w:proofErr w:type="gramEnd"/>
      <w:r w:rsidRPr="00046880">
        <w:rPr>
          <w:rFonts w:ascii="Arial" w:hAnsi="Arial" w:cs="Arial"/>
          <w:sz w:val="18"/>
          <w:szCs w:val="18"/>
        </w:rPr>
        <w:t xml:space="preserve">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28" w:name="_Ref467579687"/>
      <w:bookmarkStart w:id="29" w:name="_Ref467586665"/>
      <w:bookmarkStart w:id="30" w:name="_Ref467586668"/>
      <w:bookmarkStart w:id="31" w:name="_Ref467586669"/>
      <w:bookmarkStart w:id="32" w:name="_Ref467586671"/>
      <w:bookmarkStart w:id="33" w:name="_Ref467586675"/>
      <w:bookmarkStart w:id="34" w:name="_Ref467586689"/>
      <w:bookmarkStart w:id="35" w:name="_Toc480785887"/>
      <w:r w:rsidRPr="00834C94">
        <w:lastRenderedPageBreak/>
        <w:t>Contents</w:t>
      </w:r>
      <w:bookmarkEnd w:id="28"/>
      <w:bookmarkEnd w:id="29"/>
      <w:bookmarkEnd w:id="30"/>
      <w:bookmarkEnd w:id="31"/>
      <w:bookmarkEnd w:id="32"/>
      <w:bookmarkEnd w:id="33"/>
      <w:bookmarkEnd w:id="34"/>
      <w:bookmarkEnd w:id="35"/>
    </w:p>
    <w:p w:rsidR="0093564A" w:rsidRPr="0093564A"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93564A">
        <w:t>Contents</w:t>
      </w:r>
      <w:r w:rsidR="0093564A">
        <w:tab/>
      </w:r>
      <w:r w:rsidR="0093564A">
        <w:fldChar w:fldCharType="begin"/>
      </w:r>
      <w:r w:rsidR="0093564A">
        <w:instrText xml:space="preserve"> PAGEREF _Toc480785887 \h </w:instrText>
      </w:r>
      <w:r w:rsidR="0093564A">
        <w:fldChar w:fldCharType="separate"/>
      </w:r>
      <w:r w:rsidR="0093564A">
        <w:t>4</w:t>
      </w:r>
      <w:r w:rsidR="0093564A">
        <w:fldChar w:fldCharType="end"/>
      </w:r>
    </w:p>
    <w:p w:rsidR="0093564A" w:rsidRPr="0093564A" w:rsidRDefault="0093564A">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_Toc480785888 \h </w:instrText>
      </w:r>
      <w:r>
        <w:fldChar w:fldCharType="separate"/>
      </w:r>
      <w:r>
        <w:t>6</w:t>
      </w:r>
      <w:r>
        <w:fldChar w:fldCharType="end"/>
      </w:r>
    </w:p>
    <w:p w:rsidR="0093564A" w:rsidRPr="0093564A" w:rsidRDefault="0093564A">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_Toc480785889 \h </w:instrText>
      </w:r>
      <w:r>
        <w:fldChar w:fldCharType="separate"/>
      </w:r>
      <w:r>
        <w:t>6</w:t>
      </w:r>
      <w:r>
        <w:fldChar w:fldCharType="end"/>
      </w:r>
    </w:p>
    <w:p w:rsidR="0093564A" w:rsidRPr="0093564A" w:rsidRDefault="0093564A">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_Toc480785890 \h </w:instrText>
      </w:r>
      <w:r>
        <w:fldChar w:fldCharType="separate"/>
      </w:r>
      <w:r>
        <w:t>6</w:t>
      </w:r>
      <w:r>
        <w:fldChar w:fldCharType="end"/>
      </w:r>
    </w:p>
    <w:p w:rsidR="0093564A" w:rsidRPr="0093564A" w:rsidRDefault="0093564A">
      <w:pPr>
        <w:pStyle w:val="Verzeichnis1"/>
        <w:rPr>
          <w:rFonts w:asciiTheme="minorHAnsi" w:eastAsiaTheme="minorEastAsia" w:hAnsiTheme="minorHAnsi" w:cstheme="minorBidi"/>
          <w:szCs w:val="22"/>
          <w:lang w:eastAsia="de-DE"/>
        </w:rPr>
      </w:pPr>
      <w:r>
        <w:t>Executive summary</w:t>
      </w:r>
      <w:r>
        <w:tab/>
      </w:r>
      <w:r>
        <w:fldChar w:fldCharType="begin"/>
      </w:r>
      <w:r>
        <w:instrText xml:space="preserve"> PAGEREF _Toc480785891 \h </w:instrText>
      </w:r>
      <w:r>
        <w:fldChar w:fldCharType="separate"/>
      </w:r>
      <w:r>
        <w:t>7</w:t>
      </w:r>
      <w:r>
        <w:fldChar w:fldCharType="end"/>
      </w:r>
    </w:p>
    <w:p w:rsidR="0093564A" w:rsidRPr="0093564A" w:rsidRDefault="0093564A">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_Toc480785892 \h </w:instrText>
      </w:r>
      <w:r>
        <w:fldChar w:fldCharType="separate"/>
      </w:r>
      <w:r>
        <w:t>8</w:t>
      </w:r>
      <w:r>
        <w:fldChar w:fldCharType="end"/>
      </w:r>
    </w:p>
    <w:p w:rsidR="0093564A" w:rsidRPr="0093564A" w:rsidRDefault="0093564A">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_Toc480785893 \h </w:instrText>
      </w:r>
      <w:r>
        <w:fldChar w:fldCharType="separate"/>
      </w:r>
      <w:r>
        <w:t>8</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_Toc480785894 \h </w:instrText>
      </w:r>
      <w:r>
        <w:fldChar w:fldCharType="separate"/>
      </w:r>
      <w:r>
        <w:t>9</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_Toc480785895 \h </w:instrText>
      </w:r>
      <w:r>
        <w:fldChar w:fldCharType="separate"/>
      </w:r>
      <w:r>
        <w:t>9</w:t>
      </w:r>
      <w:r>
        <w:fldChar w:fldCharType="end"/>
      </w:r>
    </w:p>
    <w:p w:rsidR="0093564A" w:rsidRPr="0093564A" w:rsidRDefault="0093564A">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_Toc480785896 \h </w:instrText>
      </w:r>
      <w:r>
        <w:fldChar w:fldCharType="separate"/>
      </w:r>
      <w:r>
        <w:t>11</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_Toc480785897 \h </w:instrText>
      </w:r>
      <w:r>
        <w:fldChar w:fldCharType="separate"/>
      </w:r>
      <w:r>
        <w:t>11</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_Toc480785898 \h </w:instrText>
      </w:r>
      <w:r>
        <w:fldChar w:fldCharType="separate"/>
      </w:r>
      <w:r>
        <w:t>12</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_Toc480785899 \h </w:instrText>
      </w:r>
      <w:r>
        <w:fldChar w:fldCharType="separate"/>
      </w:r>
      <w:r>
        <w:t>12</w:t>
      </w:r>
      <w:r>
        <w:fldChar w:fldCharType="end"/>
      </w:r>
    </w:p>
    <w:p w:rsidR="0093564A" w:rsidRPr="0093564A" w:rsidRDefault="0093564A">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_Toc480785900 \h </w:instrText>
      </w:r>
      <w:r>
        <w:fldChar w:fldCharType="separate"/>
      </w:r>
      <w:r>
        <w:t>13</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_Toc480785901 \h </w:instrText>
      </w:r>
      <w:r>
        <w:fldChar w:fldCharType="separate"/>
      </w:r>
      <w:r>
        <w:t>13</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_Toc480785902 \h </w:instrText>
      </w:r>
      <w:r>
        <w:fldChar w:fldCharType="separate"/>
      </w:r>
      <w:r>
        <w:t>13</w:t>
      </w:r>
      <w:r>
        <w:fldChar w:fldCharType="end"/>
      </w:r>
    </w:p>
    <w:p w:rsidR="0093564A" w:rsidRPr="0093564A" w:rsidRDefault="0093564A">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_Toc480785903 \h </w:instrText>
      </w:r>
      <w:r>
        <w:fldChar w:fldCharType="separate"/>
      </w:r>
      <w:r>
        <w:t>13</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_Toc480785904 \h </w:instrText>
      </w:r>
      <w:r>
        <w:fldChar w:fldCharType="separate"/>
      </w:r>
      <w:r>
        <w:t>13</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_Toc480785905 \h </w:instrText>
      </w:r>
      <w:r>
        <w:fldChar w:fldCharType="separate"/>
      </w:r>
      <w:r>
        <w:t>13</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_Toc480785906 \h </w:instrText>
      </w:r>
      <w:r>
        <w:fldChar w:fldCharType="separate"/>
      </w:r>
      <w:r>
        <w:t>13</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_Toc480785907 \h </w:instrText>
      </w:r>
      <w:r>
        <w:fldChar w:fldCharType="separate"/>
      </w:r>
      <w:r>
        <w:t>13</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4.2.1.2</w:t>
      </w:r>
      <w:r>
        <w:tab/>
        <w:t>Out-of-Band emissions</w:t>
      </w:r>
      <w:r>
        <w:tab/>
      </w:r>
      <w:r>
        <w:fldChar w:fldCharType="begin"/>
      </w:r>
      <w:r>
        <w:instrText xml:space="preserve"> PAGEREF _Toc480785908 \h </w:instrText>
      </w:r>
      <w:r>
        <w:fldChar w:fldCharType="separate"/>
      </w:r>
      <w:r>
        <w:t>13</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_Toc480785909 \h </w:instrText>
      </w:r>
      <w:r>
        <w:fldChar w:fldCharType="separate"/>
      </w:r>
      <w:r>
        <w:t>13</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_Toc480785910 \h </w:instrText>
      </w:r>
      <w:r>
        <w:fldChar w:fldCharType="separate"/>
      </w:r>
      <w:r>
        <w:t>15</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_Toc480785911 \h </w:instrText>
      </w:r>
      <w:r>
        <w:fldChar w:fldCharType="separate"/>
      </w:r>
      <w:r>
        <w:t>16</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4.2.1.3</w:t>
      </w:r>
      <w:r>
        <w:tab/>
        <w:t>Spurious emissions</w:t>
      </w:r>
      <w:r>
        <w:tab/>
      </w:r>
      <w:r>
        <w:fldChar w:fldCharType="begin"/>
      </w:r>
      <w:r>
        <w:instrText xml:space="preserve"> PAGEREF _Toc480785912 \h </w:instrText>
      </w:r>
      <w:r>
        <w:fldChar w:fldCharType="separate"/>
      </w:r>
      <w:r>
        <w:t>16</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_Toc480785913 \h </w:instrText>
      </w:r>
      <w:r>
        <w:fldChar w:fldCharType="separate"/>
      </w:r>
      <w:r>
        <w:t>16</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_Toc480785914 \h </w:instrText>
      </w:r>
      <w:r>
        <w:fldChar w:fldCharType="separate"/>
      </w:r>
      <w:r>
        <w:t>17</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_Toc480785915 \h </w:instrText>
      </w:r>
      <w:r>
        <w:fldChar w:fldCharType="separate"/>
      </w:r>
      <w:r>
        <w:t>17</w:t>
      </w:r>
      <w:r>
        <w:fldChar w:fldCharType="end"/>
      </w:r>
    </w:p>
    <w:p w:rsidR="0093564A" w:rsidRPr="0093564A" w:rsidRDefault="0093564A">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_Toc480785916 \h </w:instrText>
      </w:r>
      <w:r>
        <w:fldChar w:fldCharType="separate"/>
      </w:r>
      <w:r>
        <w:t>18</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_Toc480785917 \h </w:instrText>
      </w:r>
      <w:r>
        <w:fldChar w:fldCharType="separate"/>
      </w:r>
      <w:r>
        <w:t>18</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_Toc480785918 \h </w:instrText>
      </w:r>
      <w:r>
        <w:fldChar w:fldCharType="separate"/>
      </w:r>
      <w:r>
        <w:t>18</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_Toc480785919 \h </w:instrText>
      </w:r>
      <w:r>
        <w:fldChar w:fldCharType="separate"/>
      </w:r>
      <w:r>
        <w:t>18</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_Toc480785920 \h </w:instrText>
      </w:r>
      <w:r>
        <w:fldChar w:fldCharType="separate"/>
      </w:r>
      <w:r>
        <w:t>18</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_Toc480785921 \h </w:instrText>
      </w:r>
      <w:r>
        <w:fldChar w:fldCharType="separate"/>
      </w:r>
      <w:r>
        <w:t>18</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_Toc480785922 \h </w:instrText>
      </w:r>
      <w:r>
        <w:fldChar w:fldCharType="separate"/>
      </w:r>
      <w:r>
        <w:t>18</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_Toc480785923 \h </w:instrText>
      </w:r>
      <w:r>
        <w:fldChar w:fldCharType="separate"/>
      </w:r>
      <w:r>
        <w:t>18</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_Toc480785924 \h </w:instrText>
      </w:r>
      <w:r>
        <w:fldChar w:fldCharType="separate"/>
      </w:r>
      <w:r>
        <w:t>19</w:t>
      </w:r>
      <w:r>
        <w:fldChar w:fldCharType="end"/>
      </w:r>
    </w:p>
    <w:p w:rsidR="0093564A" w:rsidRPr="0093564A" w:rsidRDefault="0093564A">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_Toc480785925 \h </w:instrText>
      </w:r>
      <w:r>
        <w:fldChar w:fldCharType="separate"/>
      </w:r>
      <w:r>
        <w:t>20</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_Toc480785926 \h </w:instrText>
      </w:r>
      <w:r>
        <w:fldChar w:fldCharType="separate"/>
      </w:r>
      <w:r>
        <w:t>20</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_Toc480785927 \h </w:instrText>
      </w:r>
      <w:r>
        <w:fldChar w:fldCharType="separate"/>
      </w:r>
      <w:r>
        <w:t>20</w:t>
      </w:r>
      <w:r>
        <w:fldChar w:fldCharType="end"/>
      </w:r>
    </w:p>
    <w:p w:rsidR="0093564A" w:rsidRPr="0093564A" w:rsidRDefault="0093564A">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_Toc480785928 \h </w:instrText>
      </w:r>
      <w:r>
        <w:fldChar w:fldCharType="separate"/>
      </w:r>
      <w:r>
        <w:t>20</w:t>
      </w:r>
      <w:r>
        <w:fldChar w:fldCharType="end"/>
      </w:r>
    </w:p>
    <w:p w:rsidR="0093564A" w:rsidRPr="0093564A" w:rsidRDefault="0093564A">
      <w:pPr>
        <w:pStyle w:val="Verzeichnis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_Toc480785929 \h </w:instrText>
      </w:r>
      <w:r>
        <w:fldChar w:fldCharType="separate"/>
      </w:r>
      <w:r>
        <w:t>20</w:t>
      </w:r>
      <w:r>
        <w:fldChar w:fldCharType="end"/>
      </w:r>
    </w:p>
    <w:p w:rsidR="0093564A" w:rsidRPr="0093564A" w:rsidRDefault="0093564A">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_Toc480785930 \h </w:instrText>
      </w:r>
      <w:r>
        <w:fldChar w:fldCharType="separate"/>
      </w:r>
      <w:r>
        <w:t>20</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_Toc480785931 \h </w:instrText>
      </w:r>
      <w:r>
        <w:fldChar w:fldCharType="separate"/>
      </w:r>
      <w:r>
        <w:t>20</w:t>
      </w:r>
      <w:r>
        <w:fldChar w:fldCharType="end"/>
      </w:r>
    </w:p>
    <w:p w:rsidR="0093564A" w:rsidRPr="0093564A" w:rsidRDefault="0093564A">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_Toc480785932 \h </w:instrText>
      </w:r>
      <w:r>
        <w:fldChar w:fldCharType="separate"/>
      </w:r>
      <w:r>
        <w:t>21</w:t>
      </w:r>
      <w:r>
        <w:fldChar w:fldCharType="end"/>
      </w:r>
    </w:p>
    <w:p w:rsidR="0093564A" w:rsidRPr="0093564A" w:rsidRDefault="0093564A">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_Toc480785933 \h </w:instrText>
      </w:r>
      <w:r>
        <w:fldChar w:fldCharType="separate"/>
      </w:r>
      <w:r>
        <w:t>21</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_Toc480785934 \h </w:instrText>
      </w:r>
      <w:r>
        <w:fldChar w:fldCharType="separate"/>
      </w:r>
      <w:r>
        <w:t>21</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_Toc480785935 \h </w:instrText>
      </w:r>
      <w:r>
        <w:fldChar w:fldCharType="separate"/>
      </w:r>
      <w:r>
        <w:t>21</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5.4.1.3</w:t>
      </w:r>
      <w:r>
        <w:tab/>
        <w:t>Out-of-Band emissions</w:t>
      </w:r>
      <w:r>
        <w:tab/>
      </w:r>
      <w:r>
        <w:fldChar w:fldCharType="begin"/>
      </w:r>
      <w:r>
        <w:instrText xml:space="preserve"> PAGEREF _Toc480785936 \h </w:instrText>
      </w:r>
      <w:r>
        <w:fldChar w:fldCharType="separate"/>
      </w:r>
      <w:r>
        <w:t>22</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5.4.1.4</w:t>
      </w:r>
      <w:r>
        <w:tab/>
        <w:t>Spurious emissions</w:t>
      </w:r>
      <w:r>
        <w:tab/>
      </w:r>
      <w:r>
        <w:fldChar w:fldCharType="begin"/>
      </w:r>
      <w:r>
        <w:instrText xml:space="preserve"> PAGEREF _Toc480785937 \h </w:instrText>
      </w:r>
      <w:r>
        <w:fldChar w:fldCharType="separate"/>
      </w:r>
      <w:r>
        <w:t>24</w:t>
      </w:r>
      <w:r>
        <w:fldChar w:fldCharType="end"/>
      </w:r>
    </w:p>
    <w:p w:rsidR="0093564A" w:rsidRPr="0093564A" w:rsidRDefault="0093564A">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_Toc480785938 \h </w:instrText>
      </w:r>
      <w:r>
        <w:fldChar w:fldCharType="separate"/>
      </w:r>
      <w:r>
        <w:t>25</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_Toc480785939 \h </w:instrText>
      </w:r>
      <w:r>
        <w:fldChar w:fldCharType="separate"/>
      </w:r>
      <w:r>
        <w:t>25</w:t>
      </w:r>
      <w:r>
        <w:fldChar w:fldCharType="end"/>
      </w:r>
    </w:p>
    <w:p w:rsidR="0093564A" w:rsidRPr="0093564A" w:rsidRDefault="0093564A">
      <w:pPr>
        <w:pStyle w:val="Verzeichnis4"/>
        <w:rPr>
          <w:rFonts w:asciiTheme="minorHAnsi" w:eastAsiaTheme="minorEastAsia" w:hAnsiTheme="minorHAnsi" w:cstheme="minorBidi"/>
          <w:sz w:val="22"/>
          <w:szCs w:val="22"/>
          <w:lang w:eastAsia="de-DE"/>
        </w:rPr>
      </w:pPr>
      <w:r>
        <w:lastRenderedPageBreak/>
        <w:t>5.4.2.2</w:t>
      </w:r>
      <w:r>
        <w:tab/>
        <w:t>Receiver Selectivity</w:t>
      </w:r>
      <w:r>
        <w:tab/>
      </w:r>
      <w:r>
        <w:fldChar w:fldCharType="begin"/>
      </w:r>
      <w:r>
        <w:instrText xml:space="preserve"> PAGEREF _Toc480785941 \h </w:instrText>
      </w:r>
      <w:r>
        <w:fldChar w:fldCharType="separate"/>
      </w:r>
      <w:r>
        <w:t>25</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_Toc480785942 \h </w:instrText>
      </w:r>
      <w:r>
        <w:fldChar w:fldCharType="separate"/>
      </w:r>
      <w:r>
        <w:t>25</w:t>
      </w:r>
      <w:r>
        <w:fldChar w:fldCharType="end"/>
      </w:r>
    </w:p>
    <w:p w:rsidR="0093564A" w:rsidRPr="0093564A" w:rsidRDefault="0093564A">
      <w:pPr>
        <w:pStyle w:val="Verzeichnis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_Toc480785943 \h </w:instrText>
      </w:r>
      <w:r>
        <w:fldChar w:fldCharType="separate"/>
      </w:r>
      <w:r>
        <w:t>25</w:t>
      </w:r>
      <w:r>
        <w:fldChar w:fldCharType="end"/>
      </w:r>
    </w:p>
    <w:p w:rsidR="0093564A" w:rsidRPr="0093564A" w:rsidRDefault="0093564A">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_Toc480785944 \h </w:instrText>
      </w:r>
      <w:r>
        <w:fldChar w:fldCharType="separate"/>
      </w:r>
      <w:r>
        <w:t>27</w:t>
      </w:r>
      <w:r>
        <w:fldChar w:fldCharType="end"/>
      </w:r>
    </w:p>
    <w:p w:rsidR="0093564A" w:rsidRPr="0093564A" w:rsidRDefault="0093564A">
      <w:pPr>
        <w:pStyle w:val="Verzeichnis1"/>
        <w:rPr>
          <w:rFonts w:asciiTheme="minorHAnsi" w:eastAsiaTheme="minorEastAsia" w:hAnsiTheme="minorHAnsi" w:cstheme="minorBidi"/>
          <w:szCs w:val="22"/>
          <w:lang w:eastAsia="de-DE"/>
        </w:rPr>
      </w:pPr>
      <w:r>
        <w:t>Annex B</w:t>
      </w:r>
      <w:r w:rsidRPr="00505D8B">
        <w:rPr>
          <w:color w:val="76923C"/>
        </w:rPr>
        <w:t xml:space="preserve"> </w:t>
      </w:r>
      <w:r w:rsidRPr="00505D8B">
        <w:rPr>
          <w:color w:val="000000"/>
        </w:rPr>
        <w:t>(normative)</w:t>
      </w:r>
      <w:r>
        <w:t>: Operating frequency, transmitter power and OoB measurement setup</w:t>
      </w:r>
      <w:r>
        <w:tab/>
      </w:r>
      <w:r>
        <w:fldChar w:fldCharType="begin"/>
      </w:r>
      <w:r>
        <w:instrText xml:space="preserve"> PAGEREF _Toc480785945 \h </w:instrText>
      </w:r>
      <w:r>
        <w:fldChar w:fldCharType="separate"/>
      </w:r>
      <w:r>
        <w:t>28</w:t>
      </w:r>
      <w:r>
        <w:fldChar w:fldCharType="end"/>
      </w:r>
    </w:p>
    <w:p w:rsidR="0093564A" w:rsidRPr="0093564A" w:rsidRDefault="0093564A">
      <w:pPr>
        <w:pStyle w:val="Verzeichnis1"/>
        <w:rPr>
          <w:rFonts w:asciiTheme="minorHAnsi" w:eastAsiaTheme="minorEastAsia" w:hAnsiTheme="minorHAnsi" w:cstheme="minorBidi"/>
          <w:szCs w:val="22"/>
          <w:lang w:eastAsia="de-DE"/>
        </w:rPr>
      </w:pPr>
      <w:r>
        <w:t>Annex C</w:t>
      </w:r>
      <w:r w:rsidRPr="00505D8B">
        <w:rPr>
          <w:color w:val="76923C"/>
        </w:rPr>
        <w:t xml:space="preserve"> </w:t>
      </w:r>
      <w:r w:rsidRPr="00505D8B">
        <w:rPr>
          <w:color w:val="000000"/>
        </w:rPr>
        <w:t>(normative)</w:t>
      </w:r>
      <w:r>
        <w:t>: Spurious emission measurement setup</w:t>
      </w:r>
      <w:r>
        <w:tab/>
      </w:r>
      <w:r>
        <w:fldChar w:fldCharType="begin"/>
      </w:r>
      <w:r>
        <w:instrText xml:space="preserve"> PAGEREF _Toc480785946 \h </w:instrText>
      </w:r>
      <w:r>
        <w:fldChar w:fldCharType="separate"/>
      </w:r>
      <w:r>
        <w:t>29</w:t>
      </w:r>
      <w:r>
        <w:fldChar w:fldCharType="end"/>
      </w:r>
    </w:p>
    <w:p w:rsidR="0093564A" w:rsidRPr="0093564A" w:rsidRDefault="0093564A">
      <w:pPr>
        <w:pStyle w:val="Verzeichnis1"/>
        <w:rPr>
          <w:rFonts w:asciiTheme="minorHAnsi" w:eastAsiaTheme="minorEastAsia" w:hAnsiTheme="minorHAnsi" w:cstheme="minorBidi"/>
          <w:szCs w:val="22"/>
          <w:lang w:eastAsia="de-DE"/>
        </w:rPr>
      </w:pPr>
      <w:r>
        <w:t>Annex D</w:t>
      </w:r>
      <w:r w:rsidRPr="00505D8B">
        <w:rPr>
          <w:color w:val="76923C"/>
        </w:rPr>
        <w:t xml:space="preserve"> </w:t>
      </w:r>
      <w:r w:rsidRPr="00505D8B">
        <w:rPr>
          <w:color w:val="000000"/>
        </w:rPr>
        <w:t>(normative)</w:t>
      </w:r>
      <w:r>
        <w:t>:  Receiver selectivity measurement setup</w:t>
      </w:r>
      <w:r>
        <w:tab/>
      </w:r>
      <w:r>
        <w:fldChar w:fldCharType="begin"/>
      </w:r>
      <w:r>
        <w:instrText xml:space="preserve"> PAGEREF _Toc480785947 \h </w:instrText>
      </w:r>
      <w:r>
        <w:fldChar w:fldCharType="separate"/>
      </w:r>
      <w:r>
        <w:t>30</w:t>
      </w:r>
      <w:r>
        <w:fldChar w:fldCharType="end"/>
      </w:r>
    </w:p>
    <w:p w:rsidR="0093564A" w:rsidRPr="0093564A" w:rsidRDefault="0093564A">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_Toc480785948 \h </w:instrText>
      </w:r>
      <w:r>
        <w:fldChar w:fldCharType="separate"/>
      </w:r>
      <w:r>
        <w:t>31</w:t>
      </w:r>
      <w:r>
        <w:fldChar w:fldCharType="end"/>
      </w:r>
    </w:p>
    <w:p w:rsidR="0093564A" w:rsidRPr="0093564A" w:rsidRDefault="0093564A">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_Toc480785949 \h </w:instrText>
      </w:r>
      <w:r>
        <w:fldChar w:fldCharType="separate"/>
      </w:r>
      <w:r>
        <w:t>32</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36" w:name="_Toc300913946"/>
      <w:bookmarkStart w:id="37" w:name="_Toc338076250"/>
      <w:bookmarkStart w:id="38" w:name="_Toc338076388"/>
      <w:bookmarkStart w:id="39" w:name="_Toc338076451"/>
      <w:bookmarkStart w:id="40" w:name="_Toc338076753"/>
      <w:bookmarkStart w:id="41" w:name="_Toc338079689"/>
      <w:bookmarkStart w:id="42" w:name="_Toc338144161"/>
      <w:bookmarkStart w:id="43" w:name="_Toc338144371"/>
      <w:bookmarkStart w:id="44" w:name="_Toc339280917"/>
      <w:bookmarkStart w:id="45" w:name="_Toc339280989"/>
      <w:bookmarkStart w:id="46" w:name="_Toc339284895"/>
    </w:p>
    <w:p w:rsidR="003F02CF" w:rsidRPr="00834C94" w:rsidRDefault="00883007" w:rsidP="00DE299C">
      <w:pPr>
        <w:pStyle w:val="berschrift1"/>
        <w:numPr>
          <w:ilvl w:val="0"/>
          <w:numId w:val="0"/>
        </w:numPr>
        <w:ind w:left="432" w:hanging="432"/>
      </w:pPr>
      <w:bookmarkStart w:id="47" w:name="_Toc389052568"/>
      <w:bookmarkStart w:id="48" w:name="_Toc480785888"/>
      <w:r w:rsidRPr="00834C94">
        <w:lastRenderedPageBreak/>
        <w:t>Intellectual Property Rights</w:t>
      </w:r>
      <w:bookmarkEnd w:id="36"/>
      <w:bookmarkEnd w:id="37"/>
      <w:bookmarkEnd w:id="38"/>
      <w:bookmarkEnd w:id="39"/>
      <w:bookmarkEnd w:id="40"/>
      <w:bookmarkEnd w:id="41"/>
      <w:bookmarkEnd w:id="42"/>
      <w:bookmarkEnd w:id="43"/>
      <w:bookmarkEnd w:id="44"/>
      <w:bookmarkEnd w:id="45"/>
      <w:bookmarkEnd w:id="46"/>
      <w:bookmarkEnd w:id="48"/>
      <w:r w:rsidR="003F02CF" w:rsidRPr="00DE299C">
        <w:t xml:space="preserve"> </w:t>
      </w:r>
      <w:bookmarkEnd w:id="47"/>
    </w:p>
    <w:p w:rsidR="003A6125" w:rsidRPr="00046880" w:rsidRDefault="003A6125" w:rsidP="008C2DC9">
      <w:r w:rsidRPr="00046880">
        <w:t xml:space="preserve">IPRs essential or potentially essential to the present document </w:t>
      </w:r>
      <w:proofErr w:type="gramStart"/>
      <w:r w:rsidRPr="00046880">
        <w:t>may have been declared</w:t>
      </w:r>
      <w:proofErr w:type="gramEnd"/>
      <w:r w:rsidRPr="00046880">
        <w:t xml:space="preserve"> to ETSI. The information pertaining to these essential IPRs, if any, is publicly available for </w:t>
      </w:r>
      <w:r w:rsidRPr="00046880">
        <w:rPr>
          <w:b/>
        </w:rPr>
        <w:t>ETSI members and non-members</w:t>
      </w:r>
      <w:r w:rsidRPr="00046880">
        <w:t xml:space="preserve">, and can be found in ETSI SR 000 314: </w:t>
      </w:r>
      <w:r w:rsidRPr="00046880">
        <w:rPr>
          <w:i/>
        </w:rPr>
        <w:t>"Intellectual Property Rights (IPRs); Essential, or potentially Essential, IPRs notified to ETSI in respect of ETSI standards"</w:t>
      </w:r>
      <w:r w:rsidRPr="00046880">
        <w:t>, which is available from the ETSI Secretariat. Latest updates are available on the ETSI Web server (</w:t>
      </w:r>
      <w:r w:rsidR="00D07B53" w:rsidRPr="00046880">
        <w:rPr>
          <w:color w:val="0000FF"/>
          <w:u w:val="single"/>
        </w:rPr>
        <w:t>http://ipr.etsi.org</w:t>
      </w:r>
      <w:r w:rsidRPr="00046880">
        <w:t>).</w:t>
      </w:r>
    </w:p>
    <w:p w:rsidR="003A6125" w:rsidRPr="00046880" w:rsidRDefault="003A6125" w:rsidP="008C2DC9">
      <w:r w:rsidRPr="00046880">
        <w:t xml:space="preserve">Pursuant to the ETSI IPR Policy, no investigation, including IPR searches, </w:t>
      </w:r>
      <w:proofErr w:type="gramStart"/>
      <w:r w:rsidRPr="00046880">
        <w:t>has been carried out</w:t>
      </w:r>
      <w:proofErr w:type="gramEnd"/>
      <w:r w:rsidRPr="00046880">
        <w:t xml:space="preserve"> by ETSI. No guarantee can be given as to the existence of other IPRs not referenced in ETSI SR 000 314 (or the updates on the ETSI Web server) which are, or may be, or may become, essential to the present document.</w:t>
      </w:r>
    </w:p>
    <w:p w:rsidR="003F02CF" w:rsidRPr="00834C94" w:rsidRDefault="00834C94" w:rsidP="00DE299C">
      <w:pPr>
        <w:pStyle w:val="berschrift1"/>
        <w:numPr>
          <w:ilvl w:val="0"/>
          <w:numId w:val="0"/>
        </w:numPr>
        <w:ind w:left="432" w:hanging="432"/>
      </w:pPr>
      <w:bookmarkStart w:id="49" w:name="_Toc300913947"/>
      <w:bookmarkStart w:id="50" w:name="_Toc338076251"/>
      <w:bookmarkStart w:id="51" w:name="_Toc338076389"/>
      <w:bookmarkStart w:id="52" w:name="_Toc338076452"/>
      <w:bookmarkStart w:id="53" w:name="_Toc338076754"/>
      <w:bookmarkStart w:id="54" w:name="_Toc338079690"/>
      <w:bookmarkStart w:id="55" w:name="_Toc338144162"/>
      <w:bookmarkStart w:id="56" w:name="_Toc338144372"/>
      <w:bookmarkStart w:id="57" w:name="_Toc339280918"/>
      <w:bookmarkStart w:id="58" w:name="_Toc339280990"/>
      <w:bookmarkStart w:id="59" w:name="_Toc339284896"/>
      <w:bookmarkStart w:id="60" w:name="_Toc389052569"/>
      <w:bookmarkStart w:id="61" w:name="_Toc480785889"/>
      <w:r w:rsidRPr="00834C94">
        <w:t>F</w:t>
      </w:r>
      <w:r w:rsidR="00883007" w:rsidRPr="00834C94">
        <w:t>oreword</w:t>
      </w:r>
      <w:bookmarkStart w:id="62" w:name="_Toc300913948"/>
      <w:bookmarkStart w:id="63" w:name="_Toc338076252"/>
      <w:bookmarkStart w:id="64" w:name="_Toc338076390"/>
      <w:bookmarkStart w:id="65" w:name="_Toc338076453"/>
      <w:bookmarkStart w:id="66" w:name="_Toc338076755"/>
      <w:bookmarkStart w:id="67" w:name="_Toc338079691"/>
      <w:bookmarkStart w:id="68" w:name="_Toc338144163"/>
      <w:bookmarkStart w:id="69" w:name="_Toc338144373"/>
      <w:bookmarkStart w:id="70" w:name="_Toc339280919"/>
      <w:bookmarkStart w:id="71" w:name="_Toc339280991"/>
      <w:bookmarkStart w:id="72" w:name="_Toc339284897"/>
      <w:bookmarkEnd w:id="49"/>
      <w:bookmarkEnd w:id="50"/>
      <w:bookmarkEnd w:id="51"/>
      <w:bookmarkEnd w:id="52"/>
      <w:bookmarkEnd w:id="53"/>
      <w:bookmarkEnd w:id="54"/>
      <w:bookmarkEnd w:id="55"/>
      <w:bookmarkEnd w:id="56"/>
      <w:bookmarkEnd w:id="57"/>
      <w:bookmarkEnd w:id="58"/>
      <w:bookmarkEnd w:id="59"/>
      <w:bookmarkEnd w:id="60"/>
      <w:bookmarkEnd w:id="61"/>
    </w:p>
    <w:p w:rsidR="00F771EE" w:rsidRPr="00046880" w:rsidRDefault="00F771EE" w:rsidP="0061103D">
      <w:proofErr w:type="gramStart"/>
      <w:r w:rsidRPr="00046880">
        <w:t>This</w:t>
      </w:r>
      <w:proofErr w:type="gramEnd"/>
      <w:r w:rsidRPr="00046880">
        <w:t xml:space="preserve"> </w:t>
      </w:r>
      <w:r w:rsidR="00510B6C" w:rsidRPr="00046880">
        <w:t xml:space="preserve">final </w:t>
      </w:r>
      <w:r w:rsidRPr="00046880">
        <w:t xml:space="preserve">draft </w:t>
      </w:r>
      <w:r w:rsidR="00D0309A" w:rsidRPr="00046880">
        <w:t xml:space="preserve">Harmonised </w:t>
      </w:r>
      <w:r w:rsidRPr="00046880">
        <w:t>European Standard (EN) has been produced by ETSI Technical Committee</w:t>
      </w:r>
      <w:r w:rsidR="00CC61E7" w:rsidRPr="00046880">
        <w:t xml:space="preserve"> </w:t>
      </w:r>
      <w:r w:rsidR="001B7A85" w:rsidRPr="00046880">
        <w:t>Electric Magnetic Compatibility</w:t>
      </w:r>
      <w:r w:rsidR="009A5E86" w:rsidRPr="00046880">
        <w:t xml:space="preserve"> </w:t>
      </w:r>
      <w:r w:rsidR="00CC61E7" w:rsidRPr="00046880">
        <w:t xml:space="preserve">and Radio Spectrum Matters </w:t>
      </w:r>
      <w:r w:rsidRPr="00046880">
        <w:t>(</w:t>
      </w:r>
      <w:r w:rsidR="00CC61E7" w:rsidRPr="00046880">
        <w:t>ERM</w:t>
      </w:r>
      <w:r w:rsidRPr="00046880">
        <w:t>) and is now submitted for the combined Public Enquiry and Vote phase of the ETSI standards EN Approval Procedure.</w:t>
      </w:r>
    </w:p>
    <w:bookmarkEnd w:id="62"/>
    <w:bookmarkEnd w:id="63"/>
    <w:bookmarkEnd w:id="64"/>
    <w:bookmarkEnd w:id="65"/>
    <w:bookmarkEnd w:id="66"/>
    <w:bookmarkEnd w:id="67"/>
    <w:bookmarkEnd w:id="68"/>
    <w:bookmarkEnd w:id="69"/>
    <w:bookmarkEnd w:id="70"/>
    <w:bookmarkEnd w:id="71"/>
    <w:bookmarkEnd w:id="72"/>
    <w:p w:rsidR="0061103D" w:rsidRPr="00046880" w:rsidRDefault="0061103D" w:rsidP="0061103D">
      <w:proofErr w:type="gramStart"/>
      <w:r w:rsidRPr="00046880">
        <w:t xml:space="preserve">The present document has been </w:t>
      </w:r>
      <w:r w:rsidR="001B7A85" w:rsidRPr="00046880">
        <w:t xml:space="preserve">produced </w:t>
      </w:r>
      <w:r w:rsidRPr="00046880">
        <w:t xml:space="preserve">to provide a means of conforming to the essential requirements of Directive 2014/53/EU </w:t>
      </w:r>
      <w:r w:rsidR="0038491A" w:rsidRPr="00046880">
        <w:rPr>
          <w:noProof/>
        </w:rPr>
        <w:fldChar w:fldCharType="begin"/>
      </w:r>
      <w:r w:rsidR="0038491A" w:rsidRPr="00046880">
        <w:instrText xml:space="preserve"> REF InRef_2014_52_EU \h </w:instrText>
      </w:r>
      <w:r w:rsidR="0038491A" w:rsidRPr="00046880">
        <w:rPr>
          <w:noProof/>
        </w:rPr>
      </w:r>
      <w:r w:rsidR="0038491A" w:rsidRPr="00046880">
        <w:rPr>
          <w:noProof/>
        </w:rPr>
        <w:fldChar w:fldCharType="separate"/>
      </w:r>
      <w:r w:rsidR="0093564A" w:rsidRPr="00046880">
        <w:t>[i.</w:t>
      </w:r>
      <w:r w:rsidR="0093564A">
        <w:rPr>
          <w:noProof/>
        </w:rPr>
        <w:t>1</w:t>
      </w:r>
      <w:r w:rsidR="0093564A" w:rsidRPr="00046880">
        <w:t>]</w:t>
      </w:r>
      <w:r w:rsidR="0038491A" w:rsidRPr="00046880">
        <w:rPr>
          <w:noProof/>
        </w:rPr>
        <w:fldChar w:fldCharType="end"/>
      </w:r>
      <w:r w:rsidR="009A5E86" w:rsidRPr="00046880">
        <w:t xml:space="preserve"> </w:t>
      </w:r>
      <w:r w:rsidRPr="00046880">
        <w:t xml:space="preserve">of the European Parliament and of the Council of 16 April 2014 on the harmonisation of the laws of the Member States relating to the making available on the market of radio equipment </w:t>
      </w:r>
      <w:r w:rsidR="009A5E86" w:rsidRPr="00046880">
        <w:t xml:space="preserve"> - also known as the Radio Equipment Directive</w:t>
      </w:r>
      <w:r w:rsidRPr="00046880">
        <w:t>1999/5/</w:t>
      </w:r>
      <w:r w:rsidR="009B701E" w:rsidRPr="00046880">
        <w:t>EC</w:t>
      </w:r>
      <w:r w:rsidRPr="00046880">
        <w:t>.</w:t>
      </w:r>
      <w:proofErr w:type="gramEnd"/>
    </w:p>
    <w:p w:rsidR="000C56D4" w:rsidRPr="00046880" w:rsidRDefault="000C56D4" w:rsidP="000C56D4">
      <w:pPr>
        <w:keepNext/>
      </w:pPr>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D756A8" w:rsidRPr="00ED3063" w:rsidRDefault="00D756A8" w:rsidP="00D756A8">
      <w:r w:rsidRPr="00ED3063">
        <w:t xml:space="preserve">The requirements relevant to </w:t>
      </w:r>
      <w:r w:rsidRPr="00E114F9">
        <w:t xml:space="preserve">Directive </w:t>
      </w:r>
      <w:r>
        <w:t>2014</w:t>
      </w:r>
      <w:r w:rsidRPr="00E114F9">
        <w:t>/</w:t>
      </w:r>
      <w:r>
        <w:t>53</w:t>
      </w:r>
      <w:r w:rsidRPr="00E114F9">
        <w:t>/E</w:t>
      </w:r>
      <w:r>
        <w:t xml:space="preserve">U </w:t>
      </w:r>
      <w:r w:rsidRPr="00E114F9">
        <w:t>[</w:t>
      </w:r>
      <w:r>
        <w:t>i.</w:t>
      </w:r>
      <w:r>
        <w:rPr>
          <w:noProof/>
        </w:rPr>
        <w:t>1</w:t>
      </w:r>
      <w:r w:rsidRPr="00E114F9">
        <w:t>]</w:t>
      </w:r>
      <w:r w:rsidRPr="00ED3063">
        <w:t xml:space="preserve"> are summarised in annex A.</w:t>
      </w:r>
    </w:p>
    <w:p w:rsidR="009A5E86" w:rsidRPr="00046880" w:rsidRDefault="009A5E86" w:rsidP="009A5E86">
      <w:pPr>
        <w:keepNext/>
      </w:pPr>
      <w:r w:rsidRPr="00046880">
        <w:t xml:space="preserve">The present document is part 2 of a multi-part deliverable covering meteorological radar </w:t>
      </w:r>
      <w:r w:rsidR="00DF584E" w:rsidRPr="00046880">
        <w:t xml:space="preserve">systems </w:t>
      </w:r>
      <w:r w:rsidRPr="00046880">
        <w:t>for different frequency bands, as identified below:</w:t>
      </w:r>
    </w:p>
    <w:p w:rsidR="009A5E86" w:rsidRPr="00046880" w:rsidRDefault="009A5E86" w:rsidP="00DF584E">
      <w:pPr>
        <w:pStyle w:val="NO"/>
      </w:pPr>
      <w:r w:rsidRPr="00046880">
        <w:t>Part 1:</w:t>
      </w:r>
      <w:r w:rsidRPr="00046880">
        <w:tab/>
        <w:t>„Harmonized Standard covering the essential requirements of article 3.2 of Directive 2014/53/EU</w:t>
      </w:r>
      <w:r w:rsidR="00D87BEB" w:rsidRPr="00046880">
        <w:t>,</w:t>
      </w:r>
      <w:r w:rsidRPr="00046880">
        <w:t xml:space="preserve"> Part 1 S-band meteorological</w:t>
      </w:r>
      <w:r w:rsidR="00DF584E" w:rsidRPr="00046880">
        <w:t xml:space="preserve"> systems</w:t>
      </w:r>
      <w:r w:rsidRPr="00046880">
        <w:t xml:space="preserve"> radar in the frequency band </w:t>
      </w:r>
      <w:r w:rsidR="00DF584E" w:rsidRPr="00046880">
        <w:t>2</w:t>
      </w:r>
      <w:r w:rsidR="0003432D">
        <w:t xml:space="preserve"> </w:t>
      </w:r>
      <w:r w:rsidR="00DF584E" w:rsidRPr="00046880">
        <w:t xml:space="preserve">700 </w:t>
      </w:r>
      <w:r w:rsidRPr="00046880">
        <w:t xml:space="preserve">MHz to </w:t>
      </w:r>
      <w:r w:rsidR="003365DD" w:rsidRPr="00046880">
        <w:t>3</w:t>
      </w:r>
      <w:r w:rsidR="0003432D">
        <w:t xml:space="preserve"> </w:t>
      </w:r>
      <w:r w:rsidR="003365DD" w:rsidRPr="00046880">
        <w:t>1</w:t>
      </w:r>
      <w:r w:rsidR="00DF584E" w:rsidRPr="00046880">
        <w:t>00</w:t>
      </w:r>
      <w:r w:rsidRPr="00046880">
        <w:t xml:space="preserve"> MHz“</w:t>
      </w:r>
    </w:p>
    <w:p w:rsidR="009A5E86" w:rsidRPr="00046880" w:rsidRDefault="009A5E86" w:rsidP="009A5E86">
      <w:pPr>
        <w:pStyle w:val="NO"/>
        <w:rPr>
          <w:b/>
        </w:rPr>
      </w:pPr>
      <w:r w:rsidRPr="00046880">
        <w:rPr>
          <w:b/>
        </w:rPr>
        <w:t>Part 2:</w:t>
      </w:r>
      <w:r w:rsidRPr="00046880">
        <w:rPr>
          <w:b/>
        </w:rPr>
        <w:tab/>
        <w:t>„Harmonized Standard covering the essential requirements of article 3.2 of Directive 2014/53/EU</w:t>
      </w:r>
      <w:r w:rsidR="00D87BEB" w:rsidRPr="00046880">
        <w:rPr>
          <w:b/>
        </w:rPr>
        <w:t>,</w:t>
      </w:r>
      <w:r w:rsidRPr="00046880">
        <w:rPr>
          <w:b/>
        </w:rPr>
        <w:t xml:space="preserve"> Part 2 C-band meteorological radar </w:t>
      </w:r>
      <w:r w:rsidR="00DF584E" w:rsidRPr="00046880">
        <w:rPr>
          <w:b/>
        </w:rPr>
        <w:t xml:space="preserve">systems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9A5E86" w:rsidRPr="00046880" w:rsidRDefault="009A5E86" w:rsidP="009A5E86">
      <w:pPr>
        <w:pStyle w:val="NO"/>
      </w:pPr>
      <w:r w:rsidRPr="00046880">
        <w:t>Part 3:</w:t>
      </w:r>
      <w:r w:rsidRPr="00046880">
        <w:tab/>
        <w:t>„Harmonized Standard covering the essential requirements of article 3.2 of Directive 2014/53/EU</w:t>
      </w:r>
      <w:r w:rsidR="00D87BEB" w:rsidRPr="00046880">
        <w:t>,</w:t>
      </w:r>
      <w:r w:rsidRPr="00046880">
        <w:t xml:space="preserve"> Part </w:t>
      </w:r>
      <w:r w:rsidR="00DF584E" w:rsidRPr="00046880">
        <w:t>3</w:t>
      </w:r>
      <w:r w:rsidRPr="00046880">
        <w:t xml:space="preserve"> X-band meteorological radar </w:t>
      </w:r>
      <w:r w:rsidR="00DF584E" w:rsidRPr="00046880">
        <w:t xml:space="preserve">systems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p w:rsidR="009A5E86" w:rsidRPr="00046880" w:rsidRDefault="009A5E86" w:rsidP="00DF584E"/>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rsidR="00883007" w:rsidRPr="00046880" w:rsidRDefault="00883007"/>
    <w:p w:rsidR="00872184" w:rsidRPr="00DE299C" w:rsidRDefault="00872184" w:rsidP="00DE299C">
      <w:pPr>
        <w:pStyle w:val="berschrift1"/>
        <w:numPr>
          <w:ilvl w:val="0"/>
          <w:numId w:val="0"/>
        </w:numPr>
        <w:ind w:left="432" w:hanging="432"/>
      </w:pPr>
      <w:bookmarkStart w:id="73" w:name="_Toc388348742"/>
      <w:bookmarkStart w:id="74" w:name="_Toc388349155"/>
      <w:bookmarkStart w:id="75" w:name="_Toc389039069"/>
      <w:bookmarkStart w:id="76" w:name="_Toc389039070"/>
      <w:bookmarkStart w:id="77" w:name="_Toc389052572"/>
      <w:bookmarkStart w:id="78" w:name="_Toc480785890"/>
      <w:r w:rsidRPr="00834C94">
        <w:t>Modal verbs terminology</w:t>
      </w:r>
      <w:bookmarkEnd w:id="73"/>
      <w:bookmarkEnd w:id="74"/>
      <w:bookmarkEnd w:id="75"/>
      <w:bookmarkEnd w:id="78"/>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RDefault="008457B4" w:rsidP="00DE299C">
      <w:pPr>
        <w:pStyle w:val="berschrift1"/>
        <w:numPr>
          <w:ilvl w:val="0"/>
          <w:numId w:val="0"/>
        </w:numPr>
        <w:ind w:left="432" w:hanging="432"/>
      </w:pPr>
      <w:bookmarkStart w:id="79" w:name="_Toc480785891"/>
      <w:r w:rsidRPr="00834C94">
        <w:lastRenderedPageBreak/>
        <w:t>Executive summary</w:t>
      </w:r>
      <w:bookmarkEnd w:id="76"/>
      <w:bookmarkEnd w:id="77"/>
      <w:bookmarkEnd w:id="79"/>
    </w:p>
    <w:p w:rsidR="000C56D4" w:rsidRPr="00046880" w:rsidRDefault="0061103D" w:rsidP="00FC1095">
      <w:pPr>
        <w:rPr>
          <w:rFonts w:ascii="Arial" w:hAnsi="Arial"/>
          <w:sz w:val="36"/>
        </w:rPr>
      </w:pPr>
      <w:r w:rsidRPr="00046880">
        <w:t xml:space="preserve">The present document covers the essential requirements for efficient use of radio spectrum </w:t>
      </w:r>
      <w:r w:rsidR="00BA70E3" w:rsidRPr="00046880">
        <w:t xml:space="preserve">used </w:t>
      </w:r>
      <w:r w:rsidRPr="00046880">
        <w:t xml:space="preserve">by </w:t>
      </w:r>
      <w:r w:rsidR="003610AC" w:rsidRPr="00046880">
        <w:t>meteorological radar system</w:t>
      </w:r>
      <w:r w:rsidRPr="00046880">
        <w:t xml:space="preserve">s in the band </w:t>
      </w:r>
      <w:r w:rsidR="00BA70E3" w:rsidRPr="00046880">
        <w:t>5</w:t>
      </w:r>
      <w:r w:rsidR="0080568A" w:rsidRPr="00046880">
        <w:t xml:space="preserve"> </w:t>
      </w:r>
      <w:r w:rsidR="00BA70E3" w:rsidRPr="00046880">
        <w:t>250 MHz – 5</w:t>
      </w:r>
      <w:r w:rsidR="0080568A" w:rsidRPr="00046880">
        <w:t xml:space="preserve"> </w:t>
      </w:r>
      <w:r w:rsidR="00BA70E3" w:rsidRPr="00046880">
        <w:t xml:space="preserve">850 MHz </w:t>
      </w:r>
      <w:r w:rsidRPr="00046880">
        <w:t>using pulsed signals. .</w:t>
      </w:r>
      <w:bookmarkStart w:id="80" w:name="_Toc300913951"/>
      <w:bookmarkStart w:id="81" w:name="_Toc338076255"/>
      <w:bookmarkStart w:id="82" w:name="_Toc338076393"/>
      <w:bookmarkStart w:id="83" w:name="_Toc338076456"/>
      <w:bookmarkStart w:id="84" w:name="_Toc338076758"/>
      <w:bookmarkStart w:id="85" w:name="_Toc338079694"/>
      <w:bookmarkStart w:id="86" w:name="_Toc338144166"/>
      <w:bookmarkStart w:id="87" w:name="_Toc338144376"/>
      <w:bookmarkStart w:id="88" w:name="_Toc339280922"/>
      <w:bookmarkStart w:id="89" w:name="_Toc339280994"/>
      <w:bookmarkStart w:id="90" w:name="_Toc339284900"/>
      <w:bookmarkStart w:id="91" w:name="_Toc389052574"/>
      <w:r w:rsidR="000C56D4" w:rsidRPr="00046880">
        <w:br w:type="page"/>
      </w:r>
    </w:p>
    <w:p w:rsidR="00A90F06" w:rsidRPr="00834C94" w:rsidRDefault="00883007" w:rsidP="00834C94">
      <w:pPr>
        <w:pStyle w:val="berschrift1"/>
      </w:pPr>
      <w:bookmarkStart w:id="92" w:name="_Toc480785892"/>
      <w:r w:rsidRPr="00834C94">
        <w:lastRenderedPageBreak/>
        <w:t>Scope</w:t>
      </w:r>
      <w:bookmarkEnd w:id="80"/>
      <w:bookmarkEnd w:id="81"/>
      <w:bookmarkEnd w:id="82"/>
      <w:bookmarkEnd w:id="83"/>
      <w:bookmarkEnd w:id="84"/>
      <w:bookmarkEnd w:id="85"/>
      <w:bookmarkEnd w:id="86"/>
      <w:bookmarkEnd w:id="87"/>
      <w:bookmarkEnd w:id="88"/>
      <w:bookmarkEnd w:id="89"/>
      <w:bookmarkEnd w:id="90"/>
      <w:bookmarkEnd w:id="91"/>
      <w:bookmarkEnd w:id="92"/>
    </w:p>
    <w:p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w:t>
      </w:r>
      <w:proofErr w:type="gramStart"/>
      <w:r w:rsidR="0080568A" w:rsidRPr="00046880">
        <w:t>can be changed</w:t>
      </w:r>
      <w:proofErr w:type="gramEnd"/>
      <w:r w:rsidR="0080568A" w:rsidRPr="00046880">
        <w:t xml:space="preserve">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proofErr w:type="gramStart"/>
      <w:r w:rsidR="00EA3ECC" w:rsidRPr="00046880">
        <w:t>vertical or horizontal orientated</w:t>
      </w:r>
      <w:proofErr w:type="gramEnd"/>
      <w:r w:rsidR="00EA3ECC" w:rsidRPr="00046880">
        <w:t xml:space="preserve"> o</w:t>
      </w:r>
      <w:r w:rsidR="003610AC" w:rsidRPr="00046880">
        <w:t>r it can be both simultaneously</w:t>
      </w:r>
      <w:r w:rsidR="009C1500">
        <w:t>.</w:t>
      </w:r>
    </w:p>
    <w:p w:rsidR="000C56D4" w:rsidRPr="00046880" w:rsidRDefault="000C56D4" w:rsidP="0080568A">
      <w:pPr>
        <w:pStyle w:val="B1"/>
      </w:pPr>
      <w:r w:rsidRPr="00046880">
        <w:t xml:space="preserve">At the transceiver </w:t>
      </w:r>
      <w:proofErr w:type="gramStart"/>
      <w:r w:rsidRPr="00046880">
        <w:t>output</w:t>
      </w:r>
      <w:proofErr w:type="gramEnd"/>
      <w:r w:rsidRPr="00046880">
        <w:t xml:space="preserve">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r>
      <w:proofErr w:type="gramStart"/>
      <w:r w:rsidRPr="00046880">
        <w:t xml:space="preserve">Since transceiver and antenna are </w:t>
      </w:r>
      <w:r w:rsidR="0080568A" w:rsidRPr="00046880">
        <w:t xml:space="preserve">based on </w:t>
      </w:r>
      <w:r w:rsidRPr="00046880">
        <w:t>hollow metallic rectangular waveguide</w:t>
      </w:r>
      <w:proofErr w:type="gramEnd"/>
      <w:r w:rsidRPr="00046880">
        <w:t xml:space="preserv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w:t>
      </w:r>
      <w:proofErr w:type="gramStart"/>
      <w:r w:rsidRPr="00046880">
        <w:t>is obtained</w:t>
      </w:r>
      <w:proofErr w:type="gramEnd"/>
      <w:r w:rsidRPr="00046880">
        <w:t xml:space="preserve"> as </w:t>
      </w:r>
      <w:r w:rsidR="00EA3ECC" w:rsidRPr="00046880">
        <w:t xml:space="preserve">the </w:t>
      </w:r>
      <w:r w:rsidRPr="00046880">
        <w:t xml:space="preserve">cut-off frequency of </w:t>
      </w:r>
      <w:r w:rsidR="0080568A" w:rsidRPr="00046880">
        <w:t xml:space="preserve">the generally used </w:t>
      </w:r>
      <w:r w:rsidRPr="00046880">
        <w:t>WR</w:t>
      </w:r>
      <w:r w:rsidR="0080568A" w:rsidRPr="00046880">
        <w:t>187/R48</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93564A" w:rsidRPr="00046880">
        <w:t>[i.</w:t>
      </w:r>
      <w:r w:rsidR="0093564A">
        <w:rPr>
          <w:noProof/>
        </w:rPr>
        <w:t>2</w:t>
      </w:r>
      <w:r w:rsidR="0093564A"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93564A">
        <w:t>[</w:t>
      </w:r>
      <w:r w:rsidR="0093564A">
        <w:rPr>
          <w:noProof/>
        </w:rPr>
        <w:t>1</w:t>
      </w:r>
      <w:r w:rsidR="0093564A">
        <w:t>]</w:t>
      </w:r>
      <w:r w:rsidR="002D1215">
        <w:fldChar w:fldCharType="end"/>
      </w:r>
      <w:r w:rsidR="0038491A" w:rsidRPr="00046880">
        <w:t>.</w:t>
      </w:r>
    </w:p>
    <w:p w:rsidR="000C56D4" w:rsidRPr="00046880" w:rsidRDefault="000C56D4" w:rsidP="002E3E00">
      <w:pPr>
        <w:pStyle w:val="NO"/>
      </w:pPr>
      <w:r w:rsidRPr="00046880">
        <w:t>NOTE 2:</w:t>
      </w:r>
      <w:r w:rsidRPr="00046880">
        <w:tab/>
        <w:t xml:space="preserve">Since at the transceiver output a RF circulator is used, it </w:t>
      </w:r>
      <w:proofErr w:type="gramStart"/>
      <w:r w:rsidRPr="00046880">
        <w:t>is assumed</w:t>
      </w:r>
      <w:proofErr w:type="gramEnd"/>
      <w:r w:rsidRPr="00046880">
        <w:t xml:space="preserve">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proofErr w:type="gramStart"/>
      <w:r w:rsidR="00FB2530" w:rsidRPr="00046880">
        <w:t>5</w:t>
      </w:r>
      <w:proofErr w:type="gramEnd"/>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546290" w:rsidRPr="00046880">
        <w:t>, ground-based radars used for meteorological purposes in the band 5</w:t>
      </w:r>
      <w:r w:rsidR="00AC54CA">
        <w:t xml:space="preserve"> </w:t>
      </w:r>
      <w:r w:rsidR="00546290" w:rsidRPr="00046880">
        <w:t xml:space="preserve">600 MHZ to </w:t>
      </w:r>
      <w:proofErr w:type="gramStart"/>
      <w:r w:rsidR="00546290" w:rsidRPr="00046880">
        <w:t>5</w:t>
      </w:r>
      <w:proofErr w:type="gramEnd"/>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w:t>
      </w:r>
      <w:proofErr w:type="gramStart"/>
      <w:r w:rsidR="000B777A" w:rsidRPr="00046880">
        <w:rPr>
          <w:noProof/>
        </w:rPr>
        <w:t xml:space="preserve">1 </w:t>
      </w:r>
      <w:r w:rsidR="000B777A">
        <w:t xml:space="preserve"> </w:t>
      </w:r>
      <w:proofErr w:type="gramEnd"/>
      <w:r w:rsidR="0038491A" w:rsidRPr="00046880">
        <w:fldChar w:fldCharType="begin"/>
      </w:r>
      <w:r w:rsidR="0038491A" w:rsidRPr="00046880">
        <w:instrText xml:space="preserve"> REF InRef_ITU_1849 \h </w:instrText>
      </w:r>
      <w:r w:rsidR="0038491A" w:rsidRPr="00046880">
        <w:fldChar w:fldCharType="separate"/>
      </w:r>
      <w:r w:rsidR="0093564A" w:rsidRPr="00046880">
        <w:t>[i.</w:t>
      </w:r>
      <w:r w:rsidR="0093564A">
        <w:rPr>
          <w:noProof/>
        </w:rPr>
        <w:t>3</w:t>
      </w:r>
      <w:r w:rsidR="0093564A" w:rsidRPr="00046880">
        <w:rPr>
          <w:noProof/>
        </w:rPr>
        <w:t>]</w:t>
      </w:r>
      <w:r w:rsidR="0038491A" w:rsidRPr="00046880">
        <w:fldChar w:fldCharType="end"/>
      </w:r>
      <w:r w:rsidRPr="00046880">
        <w:t>.</w:t>
      </w:r>
    </w:p>
    <w:p w:rsidR="00681FFC" w:rsidRPr="00046880" w:rsidRDefault="00681FFC" w:rsidP="006A73D1">
      <w:pPr>
        <w:keepNext/>
      </w:pPr>
      <w:r w:rsidRPr="00CB35D7">
        <w:t xml:space="preserve">The present document covers the essential requirements </w:t>
      </w:r>
      <w:r>
        <w:t>of article 3.2 of Directive 2014/53</w:t>
      </w:r>
      <w:r w:rsidRPr="00CB35D7">
        <w:t>/EU</w:t>
      </w:r>
      <w:r>
        <w:t xml:space="preserve"> [i.1]</w:t>
      </w:r>
      <w:r w:rsidRPr="00CB35D7">
        <w:t xml:space="preserve"> under the </w:t>
      </w:r>
      <w:r>
        <w:t>conditions identified in annex A</w:t>
      </w:r>
    </w:p>
    <w:p w:rsidR="00CC0EC6" w:rsidRPr="00046880" w:rsidRDefault="00CC0EC6" w:rsidP="00135581">
      <w:pPr>
        <w:pStyle w:val="NO"/>
      </w:pPr>
    </w:p>
    <w:p w:rsidR="00A90F06" w:rsidRPr="00834C94" w:rsidRDefault="00883007" w:rsidP="00834C94">
      <w:pPr>
        <w:pStyle w:val="berschrift1"/>
      </w:pPr>
      <w:bookmarkStart w:id="93" w:name="_Toc300913952"/>
      <w:bookmarkStart w:id="94" w:name="_Toc338076256"/>
      <w:bookmarkStart w:id="95" w:name="_Toc338076394"/>
      <w:bookmarkStart w:id="96" w:name="_Toc338076457"/>
      <w:bookmarkStart w:id="97" w:name="_Toc338076759"/>
      <w:bookmarkStart w:id="98" w:name="_Toc338079695"/>
      <w:bookmarkStart w:id="99" w:name="_Toc338144167"/>
      <w:bookmarkStart w:id="100" w:name="_Toc338144377"/>
      <w:bookmarkStart w:id="101" w:name="_Toc339280923"/>
      <w:bookmarkStart w:id="102" w:name="_Toc339280995"/>
      <w:bookmarkStart w:id="103" w:name="_Toc339284901"/>
      <w:bookmarkStart w:id="104" w:name="_Toc389052575"/>
      <w:bookmarkStart w:id="105" w:name="_Ref435535308"/>
      <w:bookmarkStart w:id="106" w:name="_Ref435535312"/>
      <w:bookmarkStart w:id="107" w:name="_Ref435535316"/>
      <w:bookmarkStart w:id="108" w:name="_Ref435535321"/>
      <w:bookmarkStart w:id="109" w:name="_Toc480785893"/>
      <w:r w:rsidRPr="00834C94">
        <w:t>References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CC0EC6" w:rsidRPr="00046880" w:rsidRDefault="00CC0EC6" w:rsidP="00CC0EC6">
      <w:pPr>
        <w:keepNext/>
      </w:pPr>
      <w:bookmarkStart w:id="110" w:name="_Toc300913953"/>
      <w:bookmarkStart w:id="111" w:name="_Toc338076257"/>
      <w:bookmarkStart w:id="112" w:name="_Toc338076395"/>
      <w:bookmarkStart w:id="113" w:name="_Toc338076458"/>
      <w:bookmarkStart w:id="114" w:name="_Toc338076760"/>
      <w:bookmarkStart w:id="115" w:name="_Toc338079696"/>
      <w:bookmarkStart w:id="116" w:name="_Toc338144168"/>
      <w:bookmarkStart w:id="117" w:name="_Toc338144378"/>
      <w:bookmarkStart w:id="118" w:name="_Toc339280924"/>
      <w:bookmarkStart w:id="119" w:name="_Toc339280996"/>
      <w:bookmarkStart w:id="120" w:name="_Toc339284902"/>
      <w:bookmarkStart w:id="121" w:name="_Toc389052576"/>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CC0EC6" w:rsidRPr="00046880" w:rsidRDefault="00CC0EC6" w:rsidP="00CC0EC6">
      <w:pPr>
        <w:keepNext/>
      </w:pPr>
      <w:r w:rsidRPr="00046880">
        <w:t xml:space="preserve">Referenced </w:t>
      </w:r>
      <w:r w:rsidR="001A5A5E" w:rsidRPr="00046880">
        <w:t xml:space="preserve">documents that </w:t>
      </w:r>
      <w:proofErr w:type="gramStart"/>
      <w:r w:rsidR="001A5A5E" w:rsidRPr="00046880">
        <w:t>are not found</w:t>
      </w:r>
      <w:proofErr w:type="gramEnd"/>
      <w:r w:rsidR="001A5A5E" w:rsidRPr="00046880">
        <w:t xml:space="preserve"> to be publicly available in the expected location</w:t>
      </w:r>
      <w:r w:rsidRPr="00046880">
        <w:t xml:space="preserve"> might be found at </w:t>
      </w:r>
      <w:hyperlink r:id="rId15" w:history="1">
        <w:r w:rsidRPr="00046880">
          <w:rPr>
            <w:rStyle w:val="Hyperlink"/>
          </w:rPr>
          <w:t>http://docbox.etsi.org/Reference</w:t>
        </w:r>
      </w:hyperlink>
      <w:r w:rsidRPr="00046880">
        <w:t>.</w:t>
      </w:r>
    </w:p>
    <w:p w:rsidR="00CC0EC6" w:rsidRPr="00046880" w:rsidRDefault="00CC0EC6" w:rsidP="00CC0EC6">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0802BB" w:rsidRPr="00046880" w:rsidRDefault="000802BB" w:rsidP="00DE299C">
      <w:pPr>
        <w:pStyle w:val="berschrift2"/>
      </w:pPr>
      <w:bookmarkStart w:id="122" w:name="_Toc480785894"/>
      <w:r w:rsidRPr="00046880">
        <w:lastRenderedPageBreak/>
        <w:t>Normative references</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510B6C" w:rsidRPr="00046880" w:rsidRDefault="00510B6C" w:rsidP="00510B6C">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510B6C" w:rsidRPr="00046880" w:rsidRDefault="00510B6C" w:rsidP="00510B6C">
      <w:pPr>
        <w:keepNext/>
      </w:pPr>
      <w:bookmarkStart w:id="123" w:name="_Toc300913954"/>
      <w:bookmarkStart w:id="124" w:name="_Toc338076258"/>
      <w:bookmarkStart w:id="125" w:name="_Toc338076396"/>
      <w:bookmarkStart w:id="126" w:name="_Toc338076459"/>
      <w:bookmarkStart w:id="127" w:name="_Toc338076761"/>
      <w:bookmarkStart w:id="128" w:name="_Toc338079697"/>
      <w:bookmarkStart w:id="129" w:name="_Toc338144169"/>
      <w:bookmarkStart w:id="130" w:name="_Toc338144379"/>
      <w:bookmarkStart w:id="131" w:name="_Toc339280925"/>
      <w:bookmarkStart w:id="132" w:name="_Toc339280997"/>
      <w:bookmarkStart w:id="133" w:name="_Toc339284903"/>
      <w:bookmarkStart w:id="134" w:name="_Toc389052577"/>
      <w:r w:rsidRPr="00046880">
        <w:t xml:space="preserve">Referenced </w:t>
      </w:r>
      <w:proofErr w:type="gramStart"/>
      <w:r w:rsidRPr="00046880">
        <w:t>documents which are not found to be publicly available in the expected location</w:t>
      </w:r>
      <w:proofErr w:type="gramEnd"/>
      <w:r w:rsidRPr="00046880">
        <w:t xml:space="preserve"> might be found at </w:t>
      </w:r>
      <w:hyperlink r:id="rId16" w:history="1">
        <w:r w:rsidRPr="00046880">
          <w:rPr>
            <w:rStyle w:val="Hyperlink"/>
          </w:rPr>
          <w:t>https://docbox.etsi.org/Reference/</w:t>
        </w:r>
      </w:hyperlink>
      <w:r w:rsidRPr="00046880">
        <w:t>.</w:t>
      </w:r>
    </w:p>
    <w:p w:rsidR="00510B6C" w:rsidRPr="00046880" w:rsidRDefault="00510B6C" w:rsidP="00510B6C">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510B6C" w:rsidRPr="00046880" w:rsidRDefault="00510B6C" w:rsidP="00510B6C">
      <w:pPr>
        <w:rPr>
          <w:lang w:eastAsia="en-GB"/>
        </w:rPr>
      </w:pPr>
      <w:r w:rsidRPr="00046880">
        <w:rPr>
          <w:lang w:eastAsia="en-GB"/>
        </w:rPr>
        <w:t>The following referenced documents are necessary for the application of the present document.</w:t>
      </w:r>
    </w:p>
    <w:p w:rsidR="0032444B" w:rsidRDefault="0032444B" w:rsidP="00DE299C">
      <w:pPr>
        <w:overflowPunct/>
        <w:autoSpaceDE/>
        <w:autoSpaceDN/>
        <w:adjustRightInd/>
        <w:spacing w:after="0"/>
        <w:ind w:left="1701" w:hanging="1417"/>
        <w:textAlignment w:val="auto"/>
      </w:pPr>
      <w:bookmarkStart w:id="135" w:name="NoRef_74_01"/>
      <w:r>
        <w:t>[</w:t>
      </w:r>
      <w:r>
        <w:fldChar w:fldCharType="begin"/>
      </w:r>
      <w:r>
        <w:instrText xml:space="preserve">Seq RefList </w:instrText>
      </w:r>
      <w:r>
        <w:fldChar w:fldCharType="separate"/>
      </w:r>
      <w:r w:rsidR="0093564A">
        <w:rPr>
          <w:noProof/>
        </w:rPr>
        <w:t>1</w:t>
      </w:r>
      <w:r>
        <w:fldChar w:fldCharType="end"/>
      </w:r>
      <w:r>
        <w:t>]</w:t>
      </w:r>
      <w:bookmarkEnd w:id="135"/>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pPr>
      <w:bookmarkStart w:id="136" w:name="NoRef_02_05"/>
      <w:r>
        <w:t>[</w:t>
      </w:r>
      <w:r>
        <w:fldChar w:fldCharType="begin"/>
      </w:r>
      <w:r>
        <w:instrText xml:space="preserve">Seq RefList </w:instrText>
      </w:r>
      <w:r>
        <w:fldChar w:fldCharType="separate"/>
      </w:r>
      <w:r w:rsidR="0093564A">
        <w:rPr>
          <w:noProof/>
        </w:rPr>
        <w:t>2</w:t>
      </w:r>
      <w:r>
        <w:fldChar w:fldCharType="end"/>
      </w:r>
      <w:r>
        <w:t>]</w:t>
      </w:r>
      <w:bookmarkEnd w:id="136"/>
      <w:r>
        <w:tab/>
      </w:r>
      <w:r w:rsidR="00CE3FF6" w:rsidRPr="00046880">
        <w:t>ECC/Recommendation (02)05 (2012): "Unwanted emissions".</w:t>
      </w:r>
    </w:p>
    <w:p w:rsidR="00C96C2D" w:rsidRDefault="00C96C2D" w:rsidP="002D1215">
      <w:pPr>
        <w:pStyle w:val="EX"/>
      </w:pPr>
      <w:proofErr w:type="gramStart"/>
      <w:r>
        <w:t>[</w:t>
      </w:r>
      <w:bookmarkStart w:id="137" w:name="NoRef_1177"/>
      <w:r>
        <w:fldChar w:fldCharType="begin"/>
      </w:r>
      <w:r>
        <w:instrText xml:space="preserve">Seq RefList </w:instrText>
      </w:r>
      <w:r>
        <w:fldChar w:fldCharType="separate"/>
      </w:r>
      <w:r w:rsidR="0093564A">
        <w:rPr>
          <w:noProof/>
        </w:rPr>
        <w:t>3</w:t>
      </w:r>
      <w:r>
        <w:fldChar w:fldCharType="end"/>
      </w:r>
      <w:bookmarkEnd w:id="137"/>
      <w:r>
        <w:t>]</w:t>
      </w:r>
      <w:r>
        <w:tab/>
      </w:r>
      <w:r w:rsidRPr="00046880">
        <w:t>Recommendation ITU-R M.1177-4 (04/2011): "Techniques for measurement of unwanted emissions of radar systems".</w:t>
      </w:r>
      <w:proofErr w:type="gramEnd"/>
    </w:p>
    <w:p w:rsidR="00A62822" w:rsidRDefault="00A62822" w:rsidP="002D1215">
      <w:pPr>
        <w:pStyle w:val="EX"/>
      </w:pPr>
      <w:proofErr w:type="gramStart"/>
      <w:r>
        <w:t>[</w:t>
      </w:r>
      <w:r>
        <w:fldChar w:fldCharType="begin"/>
      </w:r>
      <w:r>
        <w:instrText xml:space="preserve">Seq RefList </w:instrText>
      </w:r>
      <w:r>
        <w:fldChar w:fldCharType="separate"/>
      </w:r>
      <w:r w:rsidR="0093564A">
        <w:rPr>
          <w:noProof/>
        </w:rPr>
        <w:t>4</w:t>
      </w:r>
      <w:r>
        <w:fldChar w:fldCharType="end"/>
      </w:r>
      <w:r>
        <w:t>]</w:t>
      </w:r>
      <w:r>
        <w:tab/>
      </w:r>
      <w:r w:rsidRPr="00A62822">
        <w:t>Recommendation ITU-R SM.1045-1</w:t>
      </w:r>
      <w:r>
        <w:t xml:space="preserve"> (07/1997): “Frequency tolerance of transmitters”.</w:t>
      </w:r>
      <w:proofErr w:type="gramEnd"/>
    </w:p>
    <w:p w:rsidR="003F3977" w:rsidRPr="00046880" w:rsidRDefault="003F3977" w:rsidP="003F3977">
      <w:pPr>
        <w:pStyle w:val="EX"/>
        <w:rPr>
          <w:ins w:id="138" w:author="Pool, Marcus" w:date="2017-02-13T14:44:00Z"/>
        </w:rPr>
      </w:pPr>
      <w:bookmarkStart w:id="139" w:name="NoRef_RR_2016"/>
      <w:proofErr w:type="gramStart"/>
      <w:ins w:id="140" w:author="Pool, Marcus" w:date="2017-02-13T14:44:00Z">
        <w:r>
          <w:t>[</w:t>
        </w:r>
        <w:r>
          <w:fldChar w:fldCharType="begin"/>
        </w:r>
        <w:r>
          <w:instrText xml:space="preserve">Seq RefList </w:instrText>
        </w:r>
        <w:r>
          <w:fldChar w:fldCharType="separate"/>
        </w:r>
      </w:ins>
      <w:r w:rsidR="0093564A">
        <w:rPr>
          <w:noProof/>
        </w:rPr>
        <w:t>5</w:t>
      </w:r>
      <w:ins w:id="141" w:author="Pool, Marcus" w:date="2017-02-13T14:44:00Z">
        <w:r>
          <w:fldChar w:fldCharType="end"/>
        </w:r>
        <w:r>
          <w:t>]</w:t>
        </w:r>
        <w:bookmarkEnd w:id="139"/>
        <w:r w:rsidRPr="00046880">
          <w:tab/>
          <w:t>ITU Radio Regulations (201</w:t>
        </w:r>
        <w:r>
          <w:t>6</w:t>
        </w:r>
        <w:r w:rsidRPr="00046880">
          <w:t>).</w:t>
        </w:r>
        <w:proofErr w:type="gramEnd"/>
      </w:ins>
    </w:p>
    <w:p w:rsidR="005B6A88" w:rsidRDefault="005B6A88" w:rsidP="002D1215">
      <w:pPr>
        <w:pStyle w:val="EX"/>
      </w:pPr>
    </w:p>
    <w:p w:rsidR="002D1215" w:rsidRDefault="002D1215" w:rsidP="00DE299C">
      <w:pPr>
        <w:pStyle w:val="EX"/>
        <w:ind w:left="0" w:firstLine="0"/>
      </w:pPr>
    </w:p>
    <w:p w:rsidR="000802BB" w:rsidRPr="00046880" w:rsidRDefault="000802BB" w:rsidP="00834C94">
      <w:pPr>
        <w:pStyle w:val="berschrift2"/>
      </w:pPr>
      <w:bookmarkStart w:id="142" w:name="_Toc467664632"/>
      <w:bookmarkStart w:id="143" w:name="_Toc467664700"/>
      <w:bookmarkStart w:id="144" w:name="_Toc467664633"/>
      <w:bookmarkStart w:id="145" w:name="_Toc467664701"/>
      <w:bookmarkStart w:id="146" w:name="_Toc480785895"/>
      <w:bookmarkEnd w:id="142"/>
      <w:bookmarkEnd w:id="143"/>
      <w:bookmarkEnd w:id="144"/>
      <w:bookmarkEnd w:id="145"/>
      <w:r w:rsidRPr="00834C94">
        <w:t>Informative</w:t>
      </w:r>
      <w:r w:rsidRPr="00046880">
        <w:t xml:space="preserve"> references</w:t>
      </w:r>
      <w:bookmarkEnd w:id="123"/>
      <w:bookmarkEnd w:id="124"/>
      <w:bookmarkEnd w:id="125"/>
      <w:bookmarkEnd w:id="126"/>
      <w:bookmarkEnd w:id="127"/>
      <w:bookmarkEnd w:id="128"/>
      <w:bookmarkEnd w:id="129"/>
      <w:bookmarkEnd w:id="130"/>
      <w:bookmarkEnd w:id="131"/>
      <w:bookmarkEnd w:id="132"/>
      <w:bookmarkEnd w:id="133"/>
      <w:bookmarkEnd w:id="134"/>
      <w:bookmarkEnd w:id="146"/>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147" w:name="InRef_2014_52_EU"/>
      <w:r w:rsidRPr="00046880">
        <w:t>[</w:t>
      </w:r>
      <w:bookmarkStart w:id="148"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93564A">
        <w:rPr>
          <w:noProof/>
        </w:rPr>
        <w:t>1</w:t>
      </w:r>
      <w:r w:rsidR="00395951" w:rsidRPr="00046880">
        <w:fldChar w:fldCharType="end"/>
      </w:r>
      <w:bookmarkEnd w:id="148"/>
      <w:r w:rsidRPr="00046880">
        <w:t>]</w:t>
      </w:r>
      <w:bookmarkEnd w:id="147"/>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149"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93564A">
        <w:rPr>
          <w:noProof/>
        </w:rPr>
        <w:t>2</w:t>
      </w:r>
      <w:r w:rsidR="00395951" w:rsidRPr="00046880">
        <w:fldChar w:fldCharType="end"/>
      </w:r>
      <w:r w:rsidR="0080568A" w:rsidRPr="00046880">
        <w:t>]</w:t>
      </w:r>
      <w:bookmarkEnd w:id="149"/>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150"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93564A">
        <w:rPr>
          <w:noProof/>
        </w:rPr>
        <w:t>3</w:t>
      </w:r>
      <w:r w:rsidR="00395951" w:rsidRPr="00046880">
        <w:fldChar w:fldCharType="end"/>
      </w:r>
      <w:r w:rsidRPr="00046880">
        <w:rPr>
          <w:noProof/>
        </w:rPr>
        <w:t>]</w:t>
      </w:r>
      <w:bookmarkEnd w:id="150"/>
      <w:r w:rsidRPr="00046880">
        <w:rPr>
          <w:noProof/>
        </w:rPr>
        <w:tab/>
        <w:t>Recommendation ITU-R M.1849-1 (09/1015)</w:t>
      </w:r>
      <w:r w:rsidR="00E80D24" w:rsidRPr="00046880">
        <w:rPr>
          <w:noProof/>
        </w:rPr>
        <w:t>:</w:t>
      </w:r>
      <w:r w:rsidRPr="00046880">
        <w:rPr>
          <w:noProof/>
        </w:rPr>
        <w:t xml:space="preserve"> “Technical and operational aspects of ground-based meteorological radars”</w:t>
      </w:r>
    </w:p>
    <w:p w:rsidR="004E42B4" w:rsidRPr="00046880" w:rsidRDefault="004E42B4" w:rsidP="00D75578">
      <w:pPr>
        <w:pStyle w:val="EX"/>
        <w:rPr>
          <w:lang w:eastAsia="en-GB"/>
        </w:rPr>
      </w:pPr>
      <w:bookmarkStart w:id="151"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93564A">
        <w:rPr>
          <w:noProof/>
          <w:lang w:eastAsia="en-GB"/>
        </w:rPr>
        <w:t>4</w:t>
      </w:r>
      <w:r w:rsidR="00395951" w:rsidRPr="00046880">
        <w:rPr>
          <w:lang w:eastAsia="en-GB"/>
        </w:rPr>
        <w:fldChar w:fldCharType="end"/>
      </w:r>
      <w:r w:rsidRPr="00046880">
        <w:rPr>
          <w:lang w:eastAsia="en-GB"/>
        </w:rPr>
        <w:t>]</w:t>
      </w:r>
      <w:bookmarkEnd w:id="151"/>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152"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93564A">
        <w:rPr>
          <w:noProof/>
          <w:lang w:eastAsia="en-GB"/>
        </w:rPr>
        <w:t>5</w:t>
      </w:r>
      <w:r w:rsidR="00395951" w:rsidRPr="00046880">
        <w:rPr>
          <w:lang w:eastAsia="en-GB"/>
        </w:rPr>
        <w:fldChar w:fldCharType="end"/>
      </w:r>
      <w:r w:rsidRPr="00046880">
        <w:rPr>
          <w:lang w:eastAsia="en-GB"/>
        </w:rPr>
        <w:t>]</w:t>
      </w:r>
      <w:bookmarkEnd w:id="152"/>
      <w:r w:rsidRPr="00046880">
        <w:rPr>
          <w:lang w:eastAsia="en-GB"/>
        </w:rPr>
        <w:tab/>
        <w:t>ETSI TR 100 028-2 (V1.4.1): "Electromagnetic compatibility and Radio spectrum Matters (ERM); Uncertainties in the measurement of mobile radio equipment characteristics; Part 2".</w:t>
      </w:r>
    </w:p>
    <w:p w:rsidR="004B6A32" w:rsidRDefault="004B6A32" w:rsidP="00D75578">
      <w:pPr>
        <w:pStyle w:val="EX"/>
      </w:pPr>
      <w:bookmarkStart w:id="153" w:name="InRef_ITU_1541"/>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93564A">
        <w:rPr>
          <w:noProof/>
        </w:rPr>
        <w:t>6</w:t>
      </w:r>
      <w:r w:rsidR="00395951" w:rsidRPr="00046880">
        <w:fldChar w:fldCharType="end"/>
      </w:r>
      <w:r w:rsidRPr="00046880">
        <w:t>]</w:t>
      </w:r>
      <w:bookmarkEnd w:id="153"/>
      <w:r w:rsidRPr="00046880">
        <w:tab/>
        <w:t>Recommendation ITU-R SM.1541-</w:t>
      </w:r>
      <w:r w:rsidR="00380A95" w:rsidRPr="00046880">
        <w:t>6</w:t>
      </w:r>
      <w:r w:rsidRPr="00046880">
        <w:t xml:space="preserve"> (09/2013)</w:t>
      </w:r>
      <w:r w:rsidR="00E80D24" w:rsidRPr="00046880">
        <w:t>:</w:t>
      </w:r>
      <w:r w:rsidRPr="00046880">
        <w:t xml:space="preserve"> "Unwanted emissions in the out-of-band domain".</w:t>
      </w:r>
    </w:p>
    <w:p w:rsidR="00C47F23" w:rsidRPr="00046880" w:rsidDel="003F3977" w:rsidRDefault="00C47F23" w:rsidP="00D75578">
      <w:pPr>
        <w:pStyle w:val="EX"/>
        <w:rPr>
          <w:del w:id="154" w:author="Pool, Marcus" w:date="2017-02-13T14:43:00Z"/>
        </w:rPr>
      </w:pPr>
      <w:del w:id="155" w:author="Pool, Marcus" w:date="2017-02-13T14:43:00Z">
        <w:r w:rsidRPr="00046880" w:rsidDel="003F3977">
          <w:delText>[i.</w:delText>
        </w:r>
        <w:r w:rsidRPr="00046880" w:rsidDel="003F3977">
          <w:fldChar w:fldCharType="begin"/>
        </w:r>
        <w:r w:rsidRPr="00046880" w:rsidDel="003F3977">
          <w:delInstrText>seq NumList</w:delInstrText>
        </w:r>
        <w:r w:rsidRPr="00046880" w:rsidDel="003F3977">
          <w:fldChar w:fldCharType="separate"/>
        </w:r>
        <w:r w:rsidR="005B6A88" w:rsidDel="003F3977">
          <w:rPr>
            <w:noProof/>
          </w:rPr>
          <w:delText>7</w:delText>
        </w:r>
        <w:r w:rsidRPr="00046880" w:rsidDel="003F3977">
          <w:fldChar w:fldCharType="end"/>
        </w:r>
        <w:r w:rsidRPr="00046880" w:rsidDel="003F3977">
          <w:delText>]</w:delText>
        </w:r>
        <w:r w:rsidDel="003F3977">
          <w:tab/>
        </w:r>
        <w:r w:rsidRPr="00046880" w:rsidDel="003F3977">
          <w:delText>Recommendation ITU-R SM</w:delText>
        </w:r>
        <w:r w:rsidDel="003F3977">
          <w:delText>.1045-1 (07/1977): “Frequency tolerance of transmitters”.</w:delText>
        </w:r>
      </w:del>
    </w:p>
    <w:p w:rsidR="00EC1A36" w:rsidRPr="00046880" w:rsidRDefault="00EC1A36" w:rsidP="00D75578">
      <w:pPr>
        <w:pStyle w:val="EX"/>
      </w:pPr>
    </w:p>
    <w:p w:rsidR="00FC503F" w:rsidRPr="00046880" w:rsidRDefault="00FC503F" w:rsidP="004E42B4">
      <w:pPr>
        <w:pStyle w:val="EX"/>
      </w:pPr>
    </w:p>
    <w:p w:rsidR="00EA3ECC" w:rsidRPr="00046880" w:rsidRDefault="00EA3ECC" w:rsidP="003645A9">
      <w:pPr>
        <w:pStyle w:val="EX"/>
      </w:pPr>
    </w:p>
    <w:p w:rsidR="00E65125" w:rsidRPr="00046880" w:rsidRDefault="00E65125">
      <w:pPr>
        <w:overflowPunct/>
        <w:autoSpaceDE/>
        <w:autoSpaceDN/>
        <w:adjustRightInd/>
        <w:spacing w:after="0"/>
        <w:jc w:val="left"/>
        <w:textAlignment w:val="auto"/>
        <w:rPr>
          <w:rFonts w:ascii="Arial" w:hAnsi="Arial"/>
          <w:sz w:val="36"/>
        </w:rPr>
      </w:pPr>
      <w:bookmarkStart w:id="156" w:name="_Toc300913955"/>
      <w:bookmarkStart w:id="157" w:name="_Toc338076259"/>
      <w:bookmarkStart w:id="158" w:name="_Toc338076397"/>
      <w:bookmarkStart w:id="159" w:name="_Toc338076460"/>
      <w:bookmarkStart w:id="160" w:name="_Toc338076762"/>
      <w:bookmarkStart w:id="161" w:name="_Toc338079698"/>
      <w:bookmarkStart w:id="162" w:name="_Toc338144170"/>
      <w:bookmarkStart w:id="163" w:name="_Toc338144380"/>
      <w:bookmarkStart w:id="164" w:name="_Toc339280926"/>
      <w:bookmarkStart w:id="165" w:name="_Toc339280998"/>
      <w:bookmarkStart w:id="166" w:name="_Toc339284904"/>
      <w:bookmarkStart w:id="167" w:name="_Toc389052578"/>
      <w:r w:rsidRPr="00046880">
        <w:lastRenderedPageBreak/>
        <w:br w:type="page"/>
      </w:r>
    </w:p>
    <w:p w:rsidR="000353A8" w:rsidRPr="00834C94" w:rsidRDefault="000353A8" w:rsidP="00834C94">
      <w:pPr>
        <w:pStyle w:val="berschrift1"/>
      </w:pPr>
      <w:bookmarkStart w:id="168" w:name="_Toc480785896"/>
      <w:r w:rsidRPr="00834C94">
        <w:lastRenderedPageBreak/>
        <w:t>Definitions, symbols and abbreviations</w:t>
      </w:r>
      <w:bookmarkEnd w:id="156"/>
      <w:bookmarkEnd w:id="157"/>
      <w:bookmarkEnd w:id="158"/>
      <w:bookmarkEnd w:id="159"/>
      <w:bookmarkEnd w:id="160"/>
      <w:bookmarkEnd w:id="161"/>
      <w:bookmarkEnd w:id="162"/>
      <w:bookmarkEnd w:id="163"/>
      <w:bookmarkEnd w:id="164"/>
      <w:bookmarkEnd w:id="165"/>
      <w:bookmarkEnd w:id="166"/>
      <w:bookmarkEnd w:id="167"/>
      <w:bookmarkEnd w:id="168"/>
    </w:p>
    <w:p w:rsidR="00FE362D" w:rsidRPr="00046880" w:rsidRDefault="00BC392D" w:rsidP="00834C94">
      <w:pPr>
        <w:pStyle w:val="berschrift2"/>
      </w:pPr>
      <w:bookmarkStart w:id="169" w:name="_Toc300913956"/>
      <w:bookmarkStart w:id="170" w:name="_Toc338076260"/>
      <w:bookmarkStart w:id="171" w:name="_Toc338076398"/>
      <w:bookmarkStart w:id="172" w:name="_Toc338076461"/>
      <w:bookmarkStart w:id="173" w:name="_Toc338076763"/>
      <w:bookmarkStart w:id="174" w:name="_Toc338079699"/>
      <w:bookmarkStart w:id="175" w:name="_Toc338144171"/>
      <w:bookmarkStart w:id="176" w:name="_Toc338144381"/>
      <w:bookmarkStart w:id="177" w:name="_Toc339280927"/>
      <w:bookmarkStart w:id="178" w:name="_Toc339280999"/>
      <w:bookmarkStart w:id="179" w:name="_Toc339284905"/>
      <w:bookmarkStart w:id="180" w:name="_Toc389052579"/>
      <w:bookmarkStart w:id="181" w:name="_Toc480785897"/>
      <w:r w:rsidRPr="00834C94">
        <w:t>Definition</w:t>
      </w:r>
      <w:bookmarkStart w:id="182" w:name="_Toc300913961"/>
      <w:bookmarkStart w:id="183" w:name="_Toc338076265"/>
      <w:bookmarkStart w:id="184" w:name="_Toc338076403"/>
      <w:bookmarkStart w:id="185" w:name="_Toc338076466"/>
      <w:bookmarkStart w:id="186" w:name="_Toc338076768"/>
      <w:bookmarkStart w:id="187" w:name="_Toc338079704"/>
      <w:bookmarkStart w:id="188" w:name="_Toc338144176"/>
      <w:bookmarkStart w:id="189" w:name="_Toc338144386"/>
      <w:bookmarkStart w:id="190" w:name="_Toc339280932"/>
      <w:bookmarkStart w:id="191" w:name="_Toc339281004"/>
      <w:bookmarkStart w:id="192" w:name="_Toc339284910"/>
      <w:bookmarkEnd w:id="169"/>
      <w:bookmarkEnd w:id="170"/>
      <w:bookmarkEnd w:id="171"/>
      <w:bookmarkEnd w:id="172"/>
      <w:bookmarkEnd w:id="173"/>
      <w:bookmarkEnd w:id="174"/>
      <w:bookmarkEnd w:id="175"/>
      <w:bookmarkEnd w:id="176"/>
      <w:bookmarkEnd w:id="177"/>
      <w:bookmarkEnd w:id="178"/>
      <w:bookmarkEnd w:id="179"/>
      <w:r w:rsidR="00167728" w:rsidRPr="00834C94">
        <w:t>s</w:t>
      </w:r>
      <w:bookmarkEnd w:id="180"/>
      <w:bookmarkEnd w:id="181"/>
    </w:p>
    <w:p w:rsidR="00FE362D" w:rsidRPr="00046880" w:rsidRDefault="00FE362D" w:rsidP="00A13EA2">
      <w:r w:rsidRPr="00046880">
        <w:t>For the purposes of the present document, the [following] terms and definitions [given in ... and the following] apply:</w:t>
      </w:r>
    </w:p>
    <w:p w:rsidR="00264BCF" w:rsidRPr="00046880"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bookmarkStart w:id="193" w:name="OLE_LINK16"/>
      <w:bookmarkStart w:id="194" w:name="OLE_LINK17"/>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bookmarkEnd w:id="193"/>
      <w:bookmarkEnd w:id="194"/>
      <w:r w:rsidR="0093564A">
        <w:t>.</w:t>
      </w:r>
    </w:p>
    <w:p w:rsidR="00264BCF" w:rsidRPr="00046880"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 A carrier frequency </w:t>
      </w:r>
      <w:proofErr w:type="gramStart"/>
      <w:r w:rsidRPr="00046880">
        <w:t>may, for example, be designed</w:t>
      </w:r>
      <w:proofErr w:type="gramEnd"/>
      <w:r w:rsidRPr="00046880">
        <w:t xml:space="preserve"> as the characteristic frequency. </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264BCF" w:rsidRPr="00046880" w:rsidRDefault="00264BCF" w:rsidP="00A13EA2">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 The frequency tolerance </w:t>
      </w:r>
      <w:proofErr w:type="gramStart"/>
      <w:r w:rsidRPr="00046880">
        <w:t>is expressed</w:t>
      </w:r>
      <w:proofErr w:type="gramEnd"/>
      <w:r w:rsidRPr="00046880">
        <w:t xml:space="preserve"> in parts in 10</w:t>
      </w:r>
      <w:r w:rsidRPr="00046880">
        <w:rPr>
          <w:vertAlign w:val="superscript"/>
        </w:rPr>
        <w:t>6</w:t>
      </w:r>
      <w:r w:rsidRPr="00046880">
        <w:t xml:space="preserve"> or in Hertz.</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rsidR="00AA7EDE" w:rsidRPr="00046880" w:rsidRDefault="00AA7EDE" w:rsidP="00A13EA2">
      <w:pPr>
        <w:pStyle w:val="NO"/>
        <w:keepNext/>
      </w:pPr>
      <w:r w:rsidRPr="00046880">
        <w:t>NOTE 2:</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rsidR="00AE0CFE" w:rsidRPr="00046880" w:rsidRDefault="00AE0CFE"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rsidR="00264BCF" w:rsidRPr="00046880" w:rsidRDefault="00264BCF" w:rsidP="00A13EA2">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FC1095" w:rsidRPr="00046880"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Spurious emissions include </w:t>
      </w:r>
      <w:r w:rsidRPr="00046880">
        <w:lastRenderedPageBreak/>
        <w:t>harmonic emissions, parasitic emissions, intermodulation products and frequency conversion products, but exclude out-of-band emissions.</w:t>
      </w:r>
    </w:p>
    <w:p w:rsidR="00FC1095" w:rsidRPr="00046880" w:rsidRDefault="00FC1095" w:rsidP="00FC1095">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93564A">
        <w:t>[</w:t>
      </w:r>
      <w:r w:rsidR="0093564A">
        <w:rPr>
          <w:noProof/>
        </w:rPr>
        <w:t>5</w:t>
      </w:r>
      <w:r w:rsidR="0093564A">
        <w:t>]</w:t>
      </w:r>
      <w:r w:rsidR="00DA4DFE">
        <w:fldChar w:fldCharType="end"/>
      </w:r>
      <w:r w:rsidR="00DA4DFE">
        <w:t>.</w:t>
      </w:r>
    </w:p>
    <w:p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rsidR="00F21E01" w:rsidRPr="00046880" w:rsidRDefault="00D90E78" w:rsidP="00F21E01">
      <w:pPr>
        <w:rPr>
          <w:color w:val="000000" w:themeColor="text1"/>
        </w:rPr>
      </w:pPr>
      <w:r>
        <w:t xml:space="preserve">NOTE: </w:t>
      </w:r>
      <w:r w:rsidR="0015719A" w:rsidRPr="00046880">
        <w:t xml:space="preserve">The system coupler </w:t>
      </w:r>
      <w:proofErr w:type="gramStart"/>
      <w:r w:rsidR="0015719A" w:rsidRPr="00046880">
        <w:t xml:space="preserve">is inserted in the waveguide run between the circulator and the antenna but not directly located behind </w:t>
      </w:r>
      <w:r w:rsidR="0015719A" w:rsidRPr="00046880">
        <w:rPr>
          <w:color w:val="000000" w:themeColor="text1"/>
        </w:rPr>
        <w:t>the antenna</w:t>
      </w:r>
      <w:proofErr w:type="gramEnd"/>
      <w:r w:rsidR="0015719A" w:rsidRPr="00046880">
        <w:rPr>
          <w:color w:val="000000" w:themeColor="text1"/>
        </w:rPr>
        <w:t>. Usually it is located very close behind the circulator.</w:t>
      </w:r>
    </w:p>
    <w:p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rsidR="005C32C5" w:rsidRPr="00046880" w:rsidRDefault="00D90E78" w:rsidP="005C32C5">
      <w:pPr>
        <w:rPr>
          <w:color w:val="000000" w:themeColor="text1"/>
        </w:rPr>
      </w:pPr>
      <w:r>
        <w:t xml:space="preserve">NOTE: </w:t>
      </w:r>
      <w:r w:rsidR="005C32C5" w:rsidRPr="00046880">
        <w:t xml:space="preserve">The transmitter coupler </w:t>
      </w:r>
      <w:proofErr w:type="gramStart"/>
      <w:r w:rsidR="005C32C5" w:rsidRPr="00046880">
        <w:t>is inserted</w:t>
      </w:r>
      <w:proofErr w:type="gramEnd"/>
      <w:r w:rsidR="005C32C5" w:rsidRPr="00046880">
        <w:t xml:space="preserve"> in the waveguide run between the output of the transmitter and the power divider </w:t>
      </w:r>
      <w:r w:rsidR="00870F67" w:rsidRPr="00046880">
        <w:t xml:space="preserve">used </w:t>
      </w:r>
      <w:r w:rsidR="005C32C5" w:rsidRPr="00046880">
        <w:t xml:space="preserve">for dual polarisation mode or </w:t>
      </w:r>
      <w:bookmarkStart w:id="195" w:name="OLE_LINK7"/>
      <w:bookmarkStart w:id="196" w:name="OLE_LINK8"/>
      <w:r w:rsidR="005D3094" w:rsidRPr="00046880">
        <w:t xml:space="preserve">the output of the transmitter and the </w:t>
      </w:r>
      <w:r w:rsidR="005C32C5" w:rsidRPr="00046880">
        <w:t>first circulator</w:t>
      </w:r>
      <w:bookmarkEnd w:id="195"/>
      <w:bookmarkEnd w:id="196"/>
      <w:r w:rsidR="005C32C5" w:rsidRPr="00046880">
        <w:rPr>
          <w:color w:val="000000" w:themeColor="text1"/>
        </w:rPr>
        <w:t xml:space="preserve">. Usually it is located very close behind the transmitter output. It is also usually the first coupler in a </w:t>
      </w:r>
      <w:proofErr w:type="gramStart"/>
      <w:r w:rsidR="005C32C5" w:rsidRPr="00046880">
        <w:rPr>
          <w:color w:val="000000" w:themeColor="text1"/>
        </w:rPr>
        <w:t>radar system waveguide run</w:t>
      </w:r>
      <w:proofErr w:type="gramEnd"/>
      <w:r w:rsidR="005C32C5" w:rsidRPr="00046880">
        <w:rPr>
          <w:color w:val="000000" w:themeColor="text1"/>
        </w:rPr>
        <w:t>.</w:t>
      </w:r>
    </w:p>
    <w:p w:rsidR="00125D5B" w:rsidRPr="00046880" w:rsidRDefault="00125D5B" w:rsidP="00F21E01"/>
    <w:p w:rsidR="00FE362D" w:rsidRPr="00046880" w:rsidRDefault="00FE362D" w:rsidP="00DE299C">
      <w:pPr>
        <w:pStyle w:val="berschrift2"/>
      </w:pPr>
      <w:bookmarkStart w:id="197" w:name="_Toc300911784"/>
      <w:bookmarkStart w:id="198" w:name="_Toc339285288"/>
      <w:bookmarkStart w:id="199" w:name="_Toc339285448"/>
      <w:bookmarkStart w:id="200" w:name="_Toc339285833"/>
      <w:bookmarkStart w:id="201" w:name="_Toc389039078"/>
      <w:bookmarkStart w:id="202" w:name="_Toc389052580"/>
      <w:bookmarkStart w:id="203" w:name="_Toc480785898"/>
      <w:r w:rsidRPr="00046880">
        <w:t>Symbols</w:t>
      </w:r>
      <w:bookmarkEnd w:id="197"/>
      <w:bookmarkEnd w:id="198"/>
      <w:bookmarkEnd w:id="199"/>
      <w:bookmarkEnd w:id="200"/>
      <w:bookmarkEnd w:id="201"/>
      <w:bookmarkEnd w:id="202"/>
      <w:bookmarkEnd w:id="203"/>
    </w:p>
    <w:p w:rsidR="00167728" w:rsidRPr="00046880" w:rsidRDefault="00167728" w:rsidP="00167728">
      <w:r w:rsidRPr="00046880">
        <w:t>For the purposes of the present document, the following symbols apply:</w:t>
      </w:r>
    </w:p>
    <w:p w:rsidR="00167728" w:rsidRPr="00046880" w:rsidRDefault="00167728" w:rsidP="00B32423">
      <w:pPr>
        <w:pStyle w:val="EW"/>
      </w:pPr>
      <w:r w:rsidRPr="00046880">
        <w:rPr>
          <w:i/>
        </w:rPr>
        <w:t>B</w:t>
      </w:r>
      <w:r w:rsidRPr="00046880">
        <w:rPr>
          <w:i/>
          <w:position w:val="-6"/>
          <w:sz w:val="16"/>
        </w:rPr>
        <w:t>-40</w:t>
      </w:r>
      <w:r w:rsidRPr="00046880">
        <w:rPr>
          <w:vertAlign w:val="subscript"/>
        </w:rPr>
        <w:tab/>
      </w:r>
      <w:r w:rsidRPr="00046880">
        <w:t>-40 dB bandwidth</w:t>
      </w:r>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rsidR="00167728" w:rsidRPr="00046880" w:rsidRDefault="00167728" w:rsidP="00B32423">
      <w:pPr>
        <w:pStyle w:val="EW"/>
      </w:pPr>
      <w:proofErr w:type="gramStart"/>
      <w:r w:rsidRPr="00046880">
        <w:rPr>
          <w:i/>
        </w:rPr>
        <w:t>dBpp</w:t>
      </w:r>
      <w:proofErr w:type="gramEnd"/>
      <w:r w:rsidRPr="00046880">
        <w:tab/>
        <w:t>dB with respect to peak power</w:t>
      </w:r>
    </w:p>
    <w:p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rsidR="0008609B" w:rsidRPr="00653C8E"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653C8E">
        <w:t>transmitter frequency tolerance</w:t>
      </w:r>
    </w:p>
    <w:p w:rsidR="00167728" w:rsidRPr="00653C8E" w:rsidRDefault="00167728" w:rsidP="00B32423">
      <w:pPr>
        <w:pStyle w:val="EW"/>
      </w:pPr>
      <w:proofErr w:type="gramStart"/>
      <w:r w:rsidRPr="0093564A">
        <w:rPr>
          <w:i/>
        </w:rPr>
        <w:t>t</w:t>
      </w:r>
      <w:proofErr w:type="gramEnd"/>
      <w:r w:rsidRPr="0093564A">
        <w:tab/>
      </w:r>
      <w:r w:rsidR="00766D8E" w:rsidRPr="0093564A">
        <w:t>Pulse duration</w:t>
      </w:r>
    </w:p>
    <w:p w:rsidR="00167728" w:rsidRPr="00046880" w:rsidRDefault="00167728" w:rsidP="0099552D">
      <w:pPr>
        <w:pStyle w:val="EX"/>
      </w:pPr>
      <w:proofErr w:type="gramStart"/>
      <w:r w:rsidRPr="00653C8E">
        <w:rPr>
          <w:i/>
        </w:rPr>
        <w:t>t</w:t>
      </w:r>
      <w:r w:rsidRPr="00653C8E">
        <w:rPr>
          <w:i/>
          <w:position w:val="-6"/>
          <w:sz w:val="16"/>
        </w:rPr>
        <w:t>r</w:t>
      </w:r>
      <w:proofErr w:type="gramEnd"/>
      <w:r w:rsidRPr="00653C8E">
        <w:tab/>
        <w:t>Pulse rise</w:t>
      </w:r>
      <w:r w:rsidRPr="00046880">
        <w:t xml:space="preserve"> time</w:t>
      </w:r>
    </w:p>
    <w:p w:rsidR="00FE362D" w:rsidRPr="00046880" w:rsidRDefault="00FE362D" w:rsidP="00834C94">
      <w:pPr>
        <w:pStyle w:val="berschrift2"/>
      </w:pPr>
      <w:bookmarkStart w:id="204" w:name="_Toc300911785"/>
      <w:bookmarkStart w:id="205" w:name="_Toc339285289"/>
      <w:bookmarkStart w:id="206" w:name="_Toc339285449"/>
      <w:bookmarkStart w:id="207" w:name="_Toc339285834"/>
      <w:bookmarkStart w:id="208" w:name="_Toc389039079"/>
      <w:bookmarkStart w:id="209" w:name="_Toc389052581"/>
      <w:bookmarkStart w:id="210" w:name="_Toc480785899"/>
      <w:r w:rsidRPr="00046880">
        <w:t>Abbreviations</w:t>
      </w:r>
      <w:bookmarkEnd w:id="204"/>
      <w:bookmarkEnd w:id="205"/>
      <w:bookmarkEnd w:id="206"/>
      <w:bookmarkEnd w:id="207"/>
      <w:bookmarkEnd w:id="208"/>
      <w:bookmarkEnd w:id="209"/>
      <w:bookmarkEnd w:id="210"/>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pPr>
      <w:r w:rsidRPr="00046880">
        <w:t>LNFE</w:t>
      </w:r>
      <w:r w:rsidRPr="00046880">
        <w:tab/>
        <w:t>Low Noise Front End</w:t>
      </w:r>
    </w:p>
    <w:p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Pr="00046880" w:rsidRDefault="00167728" w:rsidP="00FC1095">
      <w:pPr>
        <w:pStyle w:val="EW"/>
      </w:pPr>
      <w:r w:rsidRPr="00046880">
        <w:t>RF</w:t>
      </w:r>
      <w:r w:rsidRPr="00046880">
        <w:tab/>
        <w:t>Radio Frequency</w:t>
      </w:r>
    </w:p>
    <w:p w:rsidR="00E65125" w:rsidRPr="00046880" w:rsidRDefault="00E65125">
      <w:pPr>
        <w:overflowPunct/>
        <w:autoSpaceDE/>
        <w:autoSpaceDN/>
        <w:adjustRightInd/>
        <w:spacing w:after="0"/>
        <w:jc w:val="left"/>
        <w:textAlignment w:val="auto"/>
        <w:rPr>
          <w:rFonts w:ascii="Arial" w:hAnsi="Arial"/>
          <w:sz w:val="36"/>
        </w:rPr>
      </w:pPr>
      <w:bookmarkStart w:id="211" w:name="_Toc300911786"/>
      <w:bookmarkStart w:id="212" w:name="_Toc339285290"/>
      <w:bookmarkStart w:id="213" w:name="_Toc339285450"/>
      <w:bookmarkStart w:id="214" w:name="_Toc339285835"/>
      <w:bookmarkStart w:id="215" w:name="_Toc389039080"/>
      <w:bookmarkStart w:id="216" w:name="_Toc389052582"/>
      <w:r w:rsidRPr="00046880">
        <w:br w:type="page"/>
      </w:r>
    </w:p>
    <w:p w:rsidR="00C54BDD" w:rsidRPr="00834C94" w:rsidRDefault="00670647" w:rsidP="00834C94">
      <w:pPr>
        <w:pStyle w:val="berschrift1"/>
      </w:pPr>
      <w:bookmarkStart w:id="217" w:name="_Toc480785900"/>
      <w:bookmarkEnd w:id="211"/>
      <w:bookmarkEnd w:id="212"/>
      <w:bookmarkEnd w:id="213"/>
      <w:bookmarkEnd w:id="214"/>
      <w:bookmarkEnd w:id="215"/>
      <w:bookmarkEnd w:id="216"/>
      <w:r w:rsidRPr="00834C94">
        <w:lastRenderedPageBreak/>
        <w:t>Technical requirements specifications</w:t>
      </w:r>
      <w:bookmarkEnd w:id="217"/>
    </w:p>
    <w:p w:rsidR="00670647" w:rsidRPr="00046880" w:rsidRDefault="00670647" w:rsidP="00670647">
      <w:pPr>
        <w:pStyle w:val="berschrift2"/>
      </w:pPr>
      <w:bookmarkStart w:id="218" w:name="_Toc480785901"/>
      <w:r w:rsidRPr="00046880">
        <w:t>Environmental profile</w:t>
      </w:r>
      <w:bookmarkEnd w:id="218"/>
    </w:p>
    <w:p w:rsidR="00670647" w:rsidRPr="00046880" w:rsidRDefault="00670647" w:rsidP="0099552D">
      <w:r w:rsidRPr="00046880">
        <w:t xml:space="preserve">The technical requirements of the present document apply under the environmental profile for operation of the equipment, which </w:t>
      </w:r>
      <w:proofErr w:type="gramStart"/>
      <w:r w:rsidRPr="00046880">
        <w:t>shall be declared</w:t>
      </w:r>
      <w:proofErr w:type="gramEnd"/>
      <w:r w:rsidRPr="00046880">
        <w:t xml:space="preserve">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xml:space="preserve">. The equipment shall comply with all the technical requirements of the present </w:t>
      </w:r>
      <w:proofErr w:type="gramStart"/>
      <w:r w:rsidRPr="00046880">
        <w:t>document</w:t>
      </w:r>
      <w:r w:rsidR="00D90E78">
        <w:t xml:space="preserve"> </w:t>
      </w:r>
      <w:r w:rsidR="00D90E78" w:rsidRPr="00CB35D7">
        <w:t>which</w:t>
      </w:r>
      <w:proofErr w:type="gramEnd"/>
      <w:r w:rsidR="00D90E78" w:rsidRPr="00CB35D7">
        <w:t xml:space="preserve"> are identified as appli</w:t>
      </w:r>
      <w:r w:rsidR="00D90E78">
        <w:t>cable in annex A</w:t>
      </w:r>
      <w:r w:rsidRPr="00046880">
        <w:t xml:space="preserve"> at all times when operating within the boundary limits of the declared operational environmental profile.</w:t>
      </w:r>
    </w:p>
    <w:p w:rsidR="00670647" w:rsidRPr="00046880" w:rsidRDefault="00DF5656" w:rsidP="00DF5656">
      <w:pPr>
        <w:pStyle w:val="berschrift2"/>
      </w:pPr>
      <w:bookmarkStart w:id="219" w:name="_Toc480785902"/>
      <w:proofErr w:type="gramStart"/>
      <w:r w:rsidRPr="00046880">
        <w:t>Conformance</w:t>
      </w:r>
      <w:r w:rsidR="005F7442" w:rsidRPr="00046880">
        <w:t xml:space="preserve"> </w:t>
      </w:r>
      <w:r w:rsidRPr="00046880">
        <w:t xml:space="preserve"> requirements</w:t>
      </w:r>
      <w:bookmarkEnd w:id="219"/>
      <w:proofErr w:type="gramEnd"/>
    </w:p>
    <w:p w:rsidR="00DF5656" w:rsidRPr="00046880" w:rsidRDefault="00DF5656" w:rsidP="00DF5656">
      <w:pPr>
        <w:pStyle w:val="berschrift3"/>
      </w:pPr>
      <w:bookmarkStart w:id="220" w:name="_Toc480785903"/>
      <w:r w:rsidRPr="00046880">
        <w:t>Transmitter requirements</w:t>
      </w:r>
      <w:bookmarkEnd w:id="220"/>
      <w:r w:rsidRPr="00046880">
        <w:t xml:space="preserve"> </w:t>
      </w:r>
    </w:p>
    <w:p w:rsidR="00DF5656" w:rsidRPr="00046880" w:rsidRDefault="0056764B" w:rsidP="00DF5656">
      <w:pPr>
        <w:pStyle w:val="berschrift4"/>
      </w:pPr>
      <w:bookmarkStart w:id="221" w:name="_Toc480785904"/>
      <w:r w:rsidRPr="00046880">
        <w:t>F</w:t>
      </w:r>
      <w:r w:rsidR="00DF5656" w:rsidRPr="00046880">
        <w:t>requency</w:t>
      </w:r>
      <w:r w:rsidRPr="00046880">
        <w:t xml:space="preserve"> Tolerance</w:t>
      </w:r>
      <w:bookmarkEnd w:id="221"/>
    </w:p>
    <w:p w:rsidR="00DF5656" w:rsidRPr="00046880" w:rsidRDefault="00DF5656" w:rsidP="00DF5656">
      <w:pPr>
        <w:pStyle w:val="berschrift5"/>
      </w:pPr>
      <w:bookmarkStart w:id="222" w:name="_Toc480785905"/>
      <w:r w:rsidRPr="00046880">
        <w:t>Definition</w:t>
      </w:r>
      <w:bookmarkEnd w:id="222"/>
    </w:p>
    <w:p w:rsidR="00DF5656" w:rsidRPr="00046880" w:rsidRDefault="00DF5656" w:rsidP="002C79A0">
      <w:r w:rsidRPr="00046880">
        <w:t xml:space="preserve">The transmitter of a pulsed radar </w:t>
      </w:r>
      <w:r w:rsidR="002F4BFC" w:rsidRPr="00046880">
        <w:t xml:space="preserve">system </w:t>
      </w:r>
      <w:r w:rsidRPr="00046880">
        <w:t xml:space="preserve">produces microwave </w:t>
      </w:r>
      <w:proofErr w:type="gramStart"/>
      <w:r w:rsidRPr="00046880">
        <w:t>pulses which</w:t>
      </w:r>
      <w:proofErr w:type="gramEnd"/>
      <w:r w:rsidRPr="00046880">
        <w:t xml:space="preserve"> cause a broad frequency spectrum depending on the pulse duration</w:t>
      </w:r>
      <w:r w:rsidR="00A910AA" w:rsidRPr="00046880">
        <w:t xml:space="preserve"> and transmitter</w:t>
      </w:r>
      <w:r w:rsidRPr="00046880">
        <w:t xml:space="preserve">. The operating frequency is the frequency of the microwave emission during the transmitting pulse and </w:t>
      </w:r>
      <w:proofErr w:type="gramStart"/>
      <w:r w:rsidRPr="00046880">
        <w:t>is represented</w:t>
      </w:r>
      <w:proofErr w:type="gramEnd"/>
      <w:r w:rsidRPr="00046880">
        <w:t xml:space="preserve"> by the spectral line of highest amplitude.</w:t>
      </w:r>
      <w:r w:rsidR="002F4BFC" w:rsidRPr="00046880">
        <w:t xml:space="preserve"> </w:t>
      </w:r>
      <w:r w:rsidR="00473EAD" w:rsidRPr="00046880">
        <w:t xml:space="preserve">For </w:t>
      </w:r>
      <w:r w:rsidR="005043E9" w:rsidRPr="00046880">
        <w:t>phase/</w:t>
      </w:r>
      <w:r w:rsidR="00473EAD" w:rsidRPr="00046880">
        <w:t xml:space="preserve">frequency modulated radar systems the operating frequency is to </w:t>
      </w:r>
      <w:proofErr w:type="gramStart"/>
      <w:r w:rsidR="00473EAD" w:rsidRPr="00046880">
        <w:t>be understood</w:t>
      </w:r>
      <w:proofErr w:type="gramEnd"/>
      <w:r w:rsidR="00473EAD" w:rsidRPr="00046880">
        <w:t xml:space="preserve"> as the centr</w:t>
      </w:r>
      <w:r w:rsidR="004337E0">
        <w:t>e</w:t>
      </w:r>
      <w:r w:rsidR="00473EAD" w:rsidRPr="00046880">
        <w:t xml:space="preserve"> between the highest and lowest transmitted frequency. </w:t>
      </w:r>
    </w:p>
    <w:p w:rsidR="00BF11E8" w:rsidRPr="00046880" w:rsidRDefault="00BF11E8" w:rsidP="00BF11E8">
      <w:pPr>
        <w:pStyle w:val="berschrift5"/>
      </w:pPr>
      <w:bookmarkStart w:id="223" w:name="_Toc480785906"/>
      <w:r w:rsidRPr="00046880">
        <w:t>Limits</w:t>
      </w:r>
      <w:bookmarkEnd w:id="223"/>
    </w:p>
    <w:p w:rsidR="00456D4E" w:rsidRPr="00046880" w:rsidRDefault="00456D4E" w:rsidP="00456D4E">
      <w:r w:rsidRPr="00046880">
        <w:t xml:space="preserve">It is only practicable to </w:t>
      </w:r>
      <w:r>
        <w:t xml:space="preserve">measure </w:t>
      </w:r>
      <w:r w:rsidRPr="00046880">
        <w:t>a</w:t>
      </w:r>
      <w:r>
        <w:t>n</w:t>
      </w:r>
      <w:r w:rsidRPr="00046880">
        <w:t xml:space="preserve"> operating frequency for radars with unmodulated pulses.</w:t>
      </w:r>
      <w:r>
        <w:t xml:space="preserve"> In case of meteorological radar systems with phase or </w:t>
      </w:r>
      <w:proofErr w:type="gramStart"/>
      <w:r>
        <w:t>frequency</w:t>
      </w:r>
      <w:proofErr w:type="gramEnd"/>
      <w:r>
        <w:t xml:space="preserve"> modulated pulse the frequency reference shall be measured instead.</w:t>
      </w:r>
    </w:p>
    <w:p w:rsidR="0008609B" w:rsidRPr="00046880" w:rsidRDefault="00BF11E8" w:rsidP="00CC5893">
      <w:r w:rsidRPr="00046880">
        <w:t xml:space="preserve">The frequency tolerance for </w:t>
      </w:r>
      <w:r w:rsidR="003610AC" w:rsidRPr="00046880">
        <w:t>meteorological radar system</w:t>
      </w:r>
      <w:r w:rsidRPr="00046880">
        <w:t>s shall be</w:t>
      </w:r>
      <w:r w:rsidR="00CC5893" w:rsidRPr="00046880">
        <w:t>:</w:t>
      </w:r>
    </w:p>
    <w:p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046880">
        <w:rPr>
          <w:noProof w:val="0"/>
        </w:rPr>
        <w:tab/>
      </w:r>
      <w:r w:rsidR="00E71AFC" w:rsidRPr="00046880">
        <w:rPr>
          <w:noProof w:val="0"/>
        </w:rPr>
        <w:t>(</w:t>
      </w:r>
      <w:bookmarkStart w:id="224" w:name="equ_01"/>
      <w:bookmarkEnd w:id="224"/>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93564A">
        <w:t>1</w:t>
      </w:r>
      <w:r w:rsidR="00D36A49" w:rsidRPr="00046880">
        <w:rPr>
          <w:noProof w:val="0"/>
        </w:rPr>
        <w:fldChar w:fldCharType="end"/>
      </w:r>
      <w:r w:rsidR="00E71AFC" w:rsidRPr="00046880">
        <w:rPr>
          <w:noProof w:val="0"/>
        </w:rPr>
        <w:t>)</w:t>
      </w:r>
    </w:p>
    <w:p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93564A">
        <w:t>[</w:t>
      </w:r>
      <w:r w:rsidR="0093564A">
        <w:rPr>
          <w:noProof/>
        </w:rPr>
        <w:t>5</w:t>
      </w:r>
      <w:r w:rsidR="0093564A">
        <w:t>]</w:t>
      </w:r>
      <w:r w:rsidR="005B6A88">
        <w:fldChar w:fldCharType="end"/>
      </w:r>
      <w:r w:rsidR="005B6A88">
        <w:t>.</w:t>
      </w:r>
    </w:p>
    <w:p w:rsidR="00925882" w:rsidRPr="00046880" w:rsidRDefault="00CC5893" w:rsidP="00CC5893">
      <w:r w:rsidRPr="00046880">
        <w:t>For all radar types covered by the present documents the</w:t>
      </w:r>
      <w:r w:rsidR="00C47F23">
        <w:t xml:space="preserve"> </w:t>
      </w:r>
      <w:r w:rsidR="003F3977">
        <w:t xml:space="preserve">measured </w:t>
      </w:r>
      <w:r w:rsidR="00414A18">
        <w:t>B</w:t>
      </w:r>
      <w:r w:rsidR="00414A18">
        <w:rPr>
          <w:vertAlign w:val="subscript"/>
        </w:rPr>
        <w:t>-40</w:t>
      </w:r>
      <w:r w:rsidR="00414A18">
        <w:t xml:space="preserve"> bandwidth</w:t>
      </w:r>
      <w:r w:rsidRPr="00046880">
        <w:t xml:space="preserve"> </w:t>
      </w:r>
      <w:r w:rsidRPr="00414A18">
        <w:t>of</w:t>
      </w:r>
      <w:r w:rsidRPr="00046880">
        <w:t xml:space="preserve"> the signal shall be contained completely within the frequency ranges 5 250 MHz to </w:t>
      </w:r>
      <w:proofErr w:type="gramStart"/>
      <w:r w:rsidRPr="00046880">
        <w:t>5</w:t>
      </w:r>
      <w:proofErr w:type="gramEnd"/>
      <w:r w:rsidRPr="00046880">
        <w:t xml:space="preserve"> 850 MHz</w:t>
      </w:r>
      <w:r w:rsidR="00F9058A" w:rsidRPr="00046880">
        <w:t xml:space="preserve"> </w:t>
      </w:r>
      <w:r w:rsidRPr="00046880">
        <w:t>in all operating modes.</w:t>
      </w:r>
    </w:p>
    <w:p w:rsidR="00CC5893" w:rsidRPr="00046880" w:rsidRDefault="00CC5893" w:rsidP="00CC5893">
      <w:pPr>
        <w:pStyle w:val="berschrift5"/>
      </w:pPr>
      <w:bookmarkStart w:id="225" w:name="_Toc480785907"/>
      <w:r w:rsidRPr="00046880">
        <w:t>Conformance</w:t>
      </w:r>
      <w:bookmarkEnd w:id="225"/>
    </w:p>
    <w:p w:rsidR="00CC5893" w:rsidRDefault="00CC5893" w:rsidP="00CC5893">
      <w:r w:rsidRPr="00046880">
        <w:t xml:space="preserve">The conformance tests </w:t>
      </w:r>
      <w:proofErr w:type="gramStart"/>
      <w:r w:rsidRPr="00046880">
        <w:t>are specified</w:t>
      </w:r>
      <w:proofErr w:type="gramEnd"/>
      <w:r w:rsidRPr="00046880">
        <w:t xml:space="preserve"> in clause</w:t>
      </w:r>
      <w:r w:rsidR="006A1F05">
        <w:t xml:space="preserve"> </w:t>
      </w:r>
      <w:r w:rsidR="006A1F05">
        <w:fldChar w:fldCharType="begin"/>
      </w:r>
      <w:r w:rsidR="006A1F05">
        <w:instrText xml:space="preserve"> REF _Ref467654579 \n \h </w:instrText>
      </w:r>
      <w:r w:rsidR="006A1F05">
        <w:fldChar w:fldCharType="separate"/>
      </w:r>
      <w:r w:rsidR="0093564A">
        <w:t>5.4.1.1</w:t>
      </w:r>
      <w:r w:rsidR="006A1F05">
        <w:fldChar w:fldCharType="end"/>
      </w:r>
      <w:r w:rsidRPr="00046880">
        <w:t>.</w:t>
      </w:r>
    </w:p>
    <w:p w:rsidR="00CC5893" w:rsidRPr="00046880" w:rsidRDefault="00020D93" w:rsidP="00C214C7">
      <w:pPr>
        <w:pStyle w:val="berschrift4"/>
      </w:pPr>
      <w:bookmarkStart w:id="226" w:name="_Toc467664052"/>
      <w:bookmarkStart w:id="227" w:name="_Toc467664652"/>
      <w:bookmarkStart w:id="228" w:name="_Toc467664720"/>
      <w:bookmarkStart w:id="229" w:name="_Toc467664054"/>
      <w:bookmarkStart w:id="230" w:name="_Toc467664654"/>
      <w:bookmarkStart w:id="231" w:name="_Toc467664722"/>
      <w:bookmarkStart w:id="232" w:name="_Toc480785908"/>
      <w:bookmarkEnd w:id="226"/>
      <w:bookmarkEnd w:id="227"/>
      <w:bookmarkEnd w:id="228"/>
      <w:bookmarkEnd w:id="229"/>
      <w:bookmarkEnd w:id="230"/>
      <w:bookmarkEnd w:id="231"/>
      <w:r w:rsidRPr="00046880">
        <w:t>Out-of-</w:t>
      </w:r>
      <w:r w:rsidRPr="00C214C7">
        <w:t>Band</w:t>
      </w:r>
      <w:r w:rsidRPr="00046880">
        <w:t xml:space="preserve"> emissions</w:t>
      </w:r>
      <w:bookmarkEnd w:id="232"/>
    </w:p>
    <w:p w:rsidR="004B6A32" w:rsidRPr="00046880" w:rsidRDefault="00020D93" w:rsidP="00020D93">
      <w:pPr>
        <w:pStyle w:val="berschrift5"/>
      </w:pPr>
      <w:bookmarkStart w:id="233" w:name="_Toc480785909"/>
      <w:r w:rsidRPr="00046880">
        <w:t>Definition</w:t>
      </w:r>
      <w:bookmarkEnd w:id="233"/>
    </w:p>
    <w:p w:rsidR="004B6A32" w:rsidRPr="00046880" w:rsidRDefault="004B6A32" w:rsidP="00DD63EB">
      <w:r w:rsidRPr="00046880">
        <w:t xml:space="preserve">An important parameter of the Out-of-Band (OoB) emissions mask of the radar is the </w:t>
      </w:r>
      <w:r w:rsidR="004E033F">
        <w:t>B</w:t>
      </w:r>
      <w:r w:rsidRPr="004E033F">
        <w:rPr>
          <w:vertAlign w:val="subscript"/>
        </w:rPr>
        <w:t>-40</w:t>
      </w:r>
      <w:r w:rsidRPr="00046880">
        <w:t xml:space="preserve"> dB bandwidth. Annex 8 </w:t>
      </w:r>
      <w:r w:rsidR="007F6804">
        <w:t>of Recommendation ITU R SM.1541-</w:t>
      </w:r>
      <w:r w:rsidR="003F21E7" w:rsidRPr="00046880">
        <w:t>6</w:t>
      </w:r>
      <w:r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93564A" w:rsidRPr="00046880">
        <w:t>[i.</w:t>
      </w:r>
      <w:r w:rsidR="0093564A">
        <w:rPr>
          <w:noProof/>
        </w:rPr>
        <w:t>6</w:t>
      </w:r>
      <w:r w:rsidR="0093564A" w:rsidRPr="00046880">
        <w:t>]</w:t>
      </w:r>
      <w:r w:rsidR="0038491A" w:rsidRPr="00046880">
        <w:fldChar w:fldCharType="end"/>
      </w:r>
      <w:r w:rsidRPr="00046880">
        <w:t xml:space="preserve"> specifies the </w:t>
      </w:r>
      <w:r w:rsidR="00C033B3">
        <w:t>B</w:t>
      </w:r>
      <w:r w:rsidRPr="00C033B3">
        <w:rPr>
          <w:vertAlign w:val="subscript"/>
        </w:rPr>
        <w:t>-40</w:t>
      </w:r>
      <w:r w:rsidRPr="00046880">
        <w:t xml:space="preserve"> dB bandwidth for various types of waveforms (e.g. pulsed radar signals). </w:t>
      </w:r>
    </w:p>
    <w:p w:rsidR="001626ED" w:rsidRPr="00046880" w:rsidRDefault="00EF7A79" w:rsidP="00454DF3">
      <w:r w:rsidRPr="00046880">
        <w:t>T</w:t>
      </w:r>
      <w:r w:rsidR="004B6A32" w:rsidRPr="00046880">
        <w:t xml:space="preserve">he </w:t>
      </w:r>
      <w:r w:rsidR="004E033F">
        <w:t>B</w:t>
      </w:r>
      <w:r w:rsidR="004B6A32" w:rsidRPr="004E033F">
        <w:rPr>
          <w:vertAlign w:val="subscript"/>
        </w:rPr>
        <w:t>-40</w:t>
      </w:r>
      <w:r w:rsidR="004B6A32" w:rsidRPr="00046880">
        <w:t xml:space="preserve"> dB bandwidth for non-FM</w:t>
      </w:r>
      <w:r w:rsidR="005043E9" w:rsidRPr="00046880">
        <w:t>/PM</w:t>
      </w:r>
      <w:r w:rsidR="004B6A32" w:rsidRPr="00046880">
        <w:t xml:space="preserve"> pulse radar</w:t>
      </w:r>
      <w:r w:rsidR="001626ED" w:rsidRPr="00046880">
        <w:t>s is the less</w:t>
      </w:r>
      <w:r w:rsidR="004A2E93" w:rsidRPr="00046880">
        <w:t>e</w:t>
      </w:r>
      <w:r w:rsidR="001626ED" w:rsidRPr="00046880">
        <w:t xml:space="preserve">r </w:t>
      </w:r>
      <w:proofErr w:type="gramStart"/>
      <w:r w:rsidR="001626ED" w:rsidRPr="00046880">
        <w:t>of</w:t>
      </w:r>
      <w:proofErr w:type="gramEnd"/>
      <w:r w:rsidR="001626ED" w:rsidRPr="00046880">
        <w:t>:</w:t>
      </w:r>
    </w:p>
    <w:p w:rsidR="001626ED" w:rsidRPr="00046880" w:rsidRDefault="001626ED" w:rsidP="00454DF3">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93564A">
        <w:t>2</w:t>
      </w:r>
      <w:r w:rsidR="00D36A49" w:rsidRPr="00046880">
        <w:rPr>
          <w:noProof w:val="0"/>
        </w:rPr>
        <w:fldChar w:fldCharType="end"/>
      </w:r>
      <w:r w:rsidRPr="00046880">
        <w:rPr>
          <w:noProof w:val="0"/>
        </w:rPr>
        <w:t>)</w:t>
      </w:r>
    </w:p>
    <w:p w:rsidR="00AA4EB7" w:rsidRPr="00046880" w:rsidRDefault="00AA4EB7" w:rsidP="00AA4EB7">
      <w:r w:rsidRPr="00046880">
        <w:t>Where:</w:t>
      </w:r>
    </w:p>
    <w:p w:rsidR="004B6A32" w:rsidRPr="00046880" w:rsidRDefault="001626ED" w:rsidP="00AA4EB7">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6.2 for </w:t>
      </w:r>
      <w:r w:rsidR="00454DF3" w:rsidRPr="00046880">
        <w:t xml:space="preserve">meteorological </w:t>
      </w:r>
      <w:r w:rsidRPr="00046880">
        <w:t xml:space="preserve">radar </w:t>
      </w:r>
      <w:r w:rsidR="00DF584E" w:rsidRPr="00046880">
        <w:t xml:space="preserve">systems </w:t>
      </w:r>
      <w:r w:rsidRPr="00046880">
        <w:t xml:space="preserve">with operating power greater than 100 kW and 7.6 for lower-power radars. </w:t>
      </w:r>
    </w:p>
    <w:p w:rsidR="00640F62" w:rsidRPr="00046880" w:rsidRDefault="00640F62" w:rsidP="00640F62">
      <w:pPr>
        <w:pStyle w:val="B1"/>
      </w:pPr>
      <w:proofErr w:type="gramStart"/>
      <w:r w:rsidRPr="00046880">
        <w:rPr>
          <w:i/>
        </w:rPr>
        <w:t>t</w:t>
      </w:r>
      <w:proofErr w:type="gramEnd"/>
      <w:r w:rsidRPr="00046880">
        <w:t xml:space="preserve"> is the pulse duration between the 50% amplitude (voltage) points in seconds.</w:t>
      </w:r>
    </w:p>
    <w:p w:rsidR="004A2E93" w:rsidRPr="00046880" w:rsidRDefault="004A2E93" w:rsidP="00AA4EB7">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rsidR="004A2E93" w:rsidRPr="00046880" w:rsidRDefault="004A2E93" w:rsidP="00454DF3">
      <w:pPr>
        <w:pStyle w:val="NO"/>
      </w:pPr>
      <w:r w:rsidRPr="00046880">
        <w:lastRenderedPageBreak/>
        <w:t>NOTE</w:t>
      </w:r>
      <w:r w:rsidR="00AF0BD2" w:rsidRPr="00046880">
        <w:t xml:space="preserve"> 1</w:t>
      </w:r>
      <w:r w:rsidRPr="00046880">
        <w:t>:</w:t>
      </w:r>
      <w:r w:rsidRPr="00046880">
        <w:tab/>
        <w:t>For typical val</w:t>
      </w:r>
      <w:r w:rsidR="00C07B92" w:rsidRPr="00046880">
        <w:t xml:space="preserve">ues of a pulse duration </w:t>
      </w:r>
      <w:proofErr w:type="gramStart"/>
      <w:r w:rsidR="00C07B92" w:rsidRPr="00046880">
        <w:t>of</w:t>
      </w:r>
      <w:r w:rsidR="003346A0">
        <w:t xml:space="preserve"> </w:t>
      </w:r>
      <w:r w:rsidR="00C07B92" w:rsidRPr="00046880">
        <w:t xml:space="preserve"> t</w:t>
      </w:r>
      <w:proofErr w:type="gramEnd"/>
      <w:r w:rsidR="00C07B92" w:rsidRPr="00046880">
        <w:t xml:space="preserve"> = </w:t>
      </w:r>
      <w:r w:rsidR="00AA4EB7" w:rsidRPr="00046880">
        <w:t>500</w:t>
      </w:r>
      <w:r w:rsidRPr="00046880">
        <w:t xml:space="preserve"> ns and a rise time of </w:t>
      </w:r>
      <w:proofErr w:type="spellStart"/>
      <w:r w:rsidRPr="00046880">
        <w:t>t</w:t>
      </w:r>
      <w:r w:rsidRPr="003346A0">
        <w:rPr>
          <w:vertAlign w:val="subscript"/>
        </w:rPr>
        <w:t>r</w:t>
      </w:r>
      <w:proofErr w:type="spellEnd"/>
      <w:r w:rsidRPr="00046880">
        <w:t xml:space="preserve"> = 1</w:t>
      </w:r>
      <w:r w:rsidR="00C07B92" w:rsidRPr="00046880">
        <w:t>0</w:t>
      </w:r>
      <w:r w:rsidRPr="00046880">
        <w:t xml:space="preserve">0 ns </w:t>
      </w:r>
      <w:r w:rsidR="00C07B92" w:rsidRPr="00046880">
        <w:t xml:space="preserve">with a PEP of 250 kW </w:t>
      </w:r>
      <w:r w:rsidRPr="00046880">
        <w:t>the formula above yields a</w:t>
      </w:r>
      <w:r w:rsidR="00C07B92" w:rsidRPr="00046880">
        <w:t xml:space="preserve"> </w:t>
      </w:r>
      <w:r w:rsidRPr="00046880">
        <w:t>40 dB bandwidth value of</w:t>
      </w:r>
      <w:r w:rsidR="00C07B92" w:rsidRPr="00046880">
        <w:t xml:space="preserve"> </w:t>
      </w:r>
      <w:r w:rsidR="00AA4EB7" w:rsidRPr="00046880">
        <w:t>27,7</w:t>
      </w:r>
      <w:r w:rsidR="00C07B92" w:rsidRPr="00046880">
        <w:t xml:space="preserve"> </w:t>
      </w:r>
      <w:r w:rsidRPr="00046880">
        <w:t xml:space="preserve">MHz. </w:t>
      </w:r>
    </w:p>
    <w:p w:rsidR="00DB7DB6" w:rsidRPr="00046880" w:rsidRDefault="00DB7DB6" w:rsidP="00DB7DB6">
      <w:r w:rsidRPr="00046880">
        <w:t xml:space="preserve">For frequency modulated pulse radar systems the </w:t>
      </w:r>
      <w:r w:rsidR="00C033B3">
        <w:t>B</w:t>
      </w:r>
      <w:r w:rsidRPr="00C033B3">
        <w:rPr>
          <w:vertAlign w:val="subscript"/>
        </w:rPr>
        <w:t>-40</w:t>
      </w:r>
      <w:r w:rsidRPr="00046880">
        <w:t xml:space="preserve"> dB bandwidth is:</w:t>
      </w:r>
    </w:p>
    <w:p w:rsidR="00DB7DB6" w:rsidRPr="00046880" w:rsidRDefault="00DB7DB6" w:rsidP="00CF3FF6"/>
    <w:p w:rsidR="00CF3FF6" w:rsidRPr="00046880" w:rsidRDefault="00CF3FF6" w:rsidP="0057373D">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w:bookmarkStart w:id="234" w:name="OLE_LINK14"/>
            <w:bookmarkStart w:id="235" w:name="OLE_LINK15"/>
            <m:r>
              <w:rPr>
                <w:rFonts w:ascii="Cambria Math" w:hAnsi="Cambria Math"/>
                <w:noProof w:val="0"/>
              </w:rPr>
              <m:t>∙</m:t>
            </m:r>
            <w:bookmarkEnd w:id="234"/>
            <w:bookmarkEnd w:id="235"/>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S</m:t>
            </m:r>
          </m:sub>
        </m:sSub>
      </m:oMath>
      <w:r w:rsidRPr="00046880">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93564A">
        <w:t>3</w:t>
      </w:r>
      <w:r w:rsidR="00D36A49" w:rsidRPr="00046880">
        <w:rPr>
          <w:noProof w:val="0"/>
        </w:rPr>
        <w:fldChar w:fldCharType="end"/>
      </w:r>
      <w:r w:rsidRPr="00046880">
        <w:rPr>
          <w:noProof w:val="0"/>
        </w:rPr>
        <w:t>)</w:t>
      </w:r>
    </w:p>
    <w:p w:rsidR="00CF3FF6" w:rsidRPr="00046880" w:rsidRDefault="00CF3FF6" w:rsidP="00CF3FF6">
      <w:r w:rsidRPr="00046880">
        <w:t>Where:</w:t>
      </w:r>
    </w:p>
    <w:p w:rsidR="00E76563" w:rsidRPr="00046880" w:rsidRDefault="00E76563" w:rsidP="00E76563">
      <w:pPr>
        <w:pStyle w:val="B1"/>
      </w:pPr>
      <w:r w:rsidRPr="00046880">
        <w:t>B</w:t>
      </w:r>
      <w:r w:rsidRPr="00046880">
        <w:rPr>
          <w:vertAlign w:val="subscript"/>
        </w:rPr>
        <w:t>C</w:t>
      </w:r>
      <w:r w:rsidRPr="00046880">
        <w:t xml:space="preserve"> is the bandwidth of the frequency deviation (total frequency shift during the pulse generation).</w:t>
      </w:r>
    </w:p>
    <w:p w:rsidR="00E76563" w:rsidRPr="00046880" w:rsidRDefault="00E76563" w:rsidP="00E76563">
      <w:pPr>
        <w:pStyle w:val="B1"/>
      </w:pPr>
      <w:proofErr w:type="gramStart"/>
      <w:r w:rsidRPr="00046880">
        <w:t>τ</w:t>
      </w:r>
      <w:proofErr w:type="gramEnd"/>
      <w:r w:rsidRPr="00046880">
        <w:t xml:space="preserve"> is the pulse length including rise and fall times.</w:t>
      </w:r>
    </w:p>
    <w:p w:rsidR="00CF3FF6" w:rsidRPr="00046880" w:rsidRDefault="0093564A" w:rsidP="00483702">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C058E6" w:rsidRPr="00046880">
        <w:t xml:space="preserve"> </w:t>
      </w:r>
      <w:proofErr w:type="gramStart"/>
      <w:r w:rsidR="00CF3FF6" w:rsidRPr="00046880">
        <w:t>to</w:t>
      </w:r>
      <w:proofErr w:type="gramEnd"/>
      <w:r w:rsidR="00CF3FF6" w:rsidRPr="00046880">
        <w:t xml:space="preserve"> account for the rise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Pr>
          <w:noProof/>
        </w:rPr>
        <w:t>4</w:t>
      </w:r>
      <w:r w:rsidR="00D36A49" w:rsidRPr="00046880">
        <w:fldChar w:fldCharType="end"/>
      </w:r>
      <w:r w:rsidR="008C0022" w:rsidRPr="00046880">
        <w:t>)</w:t>
      </w:r>
    </w:p>
    <w:p w:rsidR="00CF3FF6" w:rsidRPr="00046880" w:rsidRDefault="0093564A" w:rsidP="00483702">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CF3FF6" w:rsidRPr="00046880">
        <w:t>to</w:t>
      </w:r>
      <w:proofErr w:type="gramEnd"/>
      <w:r w:rsidR="00CF3FF6" w:rsidRPr="00046880">
        <w:t xml:space="preserve"> account for the fall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Pr>
          <w:noProof/>
        </w:rPr>
        <w:t>5</w:t>
      </w:r>
      <w:r w:rsidR="00D36A49" w:rsidRPr="00046880">
        <w:fldChar w:fldCharType="end"/>
      </w:r>
      <w:r w:rsidR="008C0022" w:rsidRPr="00046880">
        <w:t>)</w:t>
      </w:r>
    </w:p>
    <w:p w:rsidR="00CF3FF6" w:rsidRPr="00046880" w:rsidRDefault="0093564A" w:rsidP="006F0367">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C058E6" w:rsidRPr="00046880">
        <w:t xml:space="preserve"> </w:t>
      </w:r>
      <w:proofErr w:type="gramStart"/>
      <w:r w:rsidR="00C058E6" w:rsidRPr="00046880">
        <w:t>to</w:t>
      </w:r>
      <w:proofErr w:type="gramEnd"/>
      <w:r w:rsidR="00C058E6" w:rsidRPr="00046880">
        <w:t xml:space="preserve"> account for both the rise and fall times combination.</w:t>
      </w:r>
    </w:p>
    <w:p w:rsidR="00C058E6" w:rsidRPr="00046880" w:rsidRDefault="00C058E6" w:rsidP="006F0367">
      <w:pPr>
        <w:pStyle w:val="B1"/>
      </w:pPr>
      <w:proofErr w:type="spellStart"/>
      <w:proofErr w:type="gramStart"/>
      <w:r w:rsidRPr="00046880">
        <w:t>t</w:t>
      </w:r>
      <w:r w:rsidRPr="00046880">
        <w:rPr>
          <w:vertAlign w:val="subscript"/>
        </w:rPr>
        <w:t>r</w:t>
      </w:r>
      <w:proofErr w:type="spellEnd"/>
      <w:proofErr w:type="gramEnd"/>
      <w:r w:rsidRPr="00046880">
        <w:t xml:space="preserve"> is the rise time.</w:t>
      </w:r>
    </w:p>
    <w:p w:rsidR="00C058E6" w:rsidRPr="00046880" w:rsidRDefault="00C058E6" w:rsidP="006F0367">
      <w:pPr>
        <w:pStyle w:val="B1"/>
      </w:pPr>
      <w:proofErr w:type="spellStart"/>
      <w:proofErr w:type="gramStart"/>
      <w:r w:rsidRPr="00046880">
        <w:t>t</w:t>
      </w:r>
      <w:r w:rsidRPr="00046880">
        <w:rPr>
          <w:vertAlign w:val="subscript"/>
        </w:rPr>
        <w:t>f</w:t>
      </w:r>
      <w:proofErr w:type="spellEnd"/>
      <w:proofErr w:type="gramEnd"/>
      <w:r w:rsidRPr="00046880">
        <w:t xml:space="preserve"> is the fall time.</w:t>
      </w:r>
    </w:p>
    <w:p w:rsidR="00FE6165" w:rsidRPr="00046880" w:rsidRDefault="00FE6165" w:rsidP="006F0367">
      <w:r w:rsidRPr="00046880">
        <w:t xml:space="preserve">The equation </w:t>
      </w:r>
      <w:r w:rsidR="003351D5" w:rsidRPr="00046880">
        <w:t>3</w:t>
      </w:r>
      <w:r w:rsidR="00395678" w:rsidRPr="00046880">
        <w:t xml:space="preserve"> above is only valid when the following conditions </w:t>
      </w:r>
      <w:proofErr w:type="gramStart"/>
      <w:r w:rsidR="00395678" w:rsidRPr="00046880">
        <w:t>are met</w:t>
      </w:r>
      <w:proofErr w:type="gramEnd"/>
      <w:r w:rsidR="00395678" w:rsidRPr="00046880">
        <w:t>:</w:t>
      </w:r>
    </w:p>
    <w:p w:rsidR="00395678" w:rsidRPr="00046880" w:rsidRDefault="00395678" w:rsidP="006F0367">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rsidR="00395678" w:rsidRPr="00046880" w:rsidRDefault="00395678" w:rsidP="006F0367">
      <w:pPr>
        <w:pStyle w:val="BN"/>
      </w:pPr>
      <w:proofErr w:type="gramStart"/>
      <w:r w:rsidRPr="00046880">
        <w:t>that</w:t>
      </w:r>
      <w:proofErr w:type="gramEnd"/>
      <w:r w:rsidRPr="00046880">
        <w:t xml:space="preserve"> the product of B</w:t>
      </w:r>
      <w:r w:rsidRPr="00046880">
        <w:rPr>
          <w:vertAlign w:val="subscript"/>
        </w:rPr>
        <w:t>C</w:t>
      </w:r>
      <w:r w:rsidRPr="00046880">
        <w:t xml:space="preserve"> ∙ </w:t>
      </w:r>
      <w:r w:rsidR="003351D5" w:rsidRPr="00046880">
        <w:t>τ</w:t>
      </w:r>
      <w:r w:rsidR="004C0224">
        <w:t xml:space="preserve"> </w:t>
      </w:r>
      <w:r w:rsidR="003351D5" w:rsidRPr="00046880">
        <w:t xml:space="preserve">or compression ratio must be </w:t>
      </w:r>
      <w:r w:rsidR="004C0224">
        <w:t>g</w:t>
      </w:r>
      <w:r w:rsidR="003351D5" w:rsidRPr="00046880">
        <w:t>reater than 10.</w:t>
      </w:r>
    </w:p>
    <w:p w:rsidR="003351D5" w:rsidRPr="00046880" w:rsidRDefault="003351D5" w:rsidP="006F0367">
      <w:r w:rsidRPr="00046880">
        <w:t xml:space="preserve">In all other cases, the following equations </w:t>
      </w:r>
      <w:proofErr w:type="gramStart"/>
      <w:r w:rsidRPr="00046880">
        <w:t>should be used</w:t>
      </w:r>
      <w:proofErr w:type="gramEnd"/>
      <w:r w:rsidRPr="00046880">
        <w:t>:</w:t>
      </w:r>
    </w:p>
    <w:p w:rsidR="003351D5" w:rsidRPr="00046880" w:rsidRDefault="003351D5" w:rsidP="003351D5">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00E90EB8"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93564A">
        <w:t>6</w:t>
      </w:r>
      <w:r w:rsidR="00D36A49" w:rsidRPr="00046880">
        <w:rPr>
          <w:noProof w:val="0"/>
        </w:rPr>
        <w:fldChar w:fldCharType="end"/>
      </w:r>
      <w:r w:rsidRPr="00046880">
        <w:rPr>
          <w:noProof w:val="0"/>
        </w:rPr>
        <w:t>)</w:t>
      </w:r>
    </w:p>
    <w:p w:rsidR="003351D5" w:rsidRPr="00046880" w:rsidRDefault="003351D5" w:rsidP="006F0367">
      <w:r w:rsidRPr="00046880">
        <w:t>Where:</w:t>
      </w:r>
    </w:p>
    <w:p w:rsidR="003351D5" w:rsidRPr="00046880" w:rsidRDefault="003351D5" w:rsidP="006F0367">
      <w:pPr>
        <w:pStyle w:val="B1"/>
      </w:pPr>
      <w:r w:rsidRPr="00046880">
        <w:t>A is 0.105 when K = 6</w:t>
      </w:r>
      <w:proofErr w:type="gramStart"/>
      <w:r w:rsidRPr="00046880">
        <w:t>,2</w:t>
      </w:r>
      <w:proofErr w:type="gramEnd"/>
      <w:r w:rsidRPr="00046880">
        <w:t xml:space="preserve"> and 0,065 when K 7,6.</w:t>
      </w:r>
    </w:p>
    <w:p w:rsidR="003351D5" w:rsidRPr="00046880" w:rsidRDefault="003351D5" w:rsidP="006F0367">
      <w:pPr>
        <w:pStyle w:val="B1"/>
        <w:numPr>
          <w:ilvl w:val="0"/>
          <w:numId w:val="0"/>
        </w:numPr>
      </w:pPr>
      <w:r w:rsidRPr="00046880">
        <w:t xml:space="preserve">For FM pulse radar with frequency hopping, the value </w:t>
      </w:r>
      <w:r w:rsidR="008C0022" w:rsidRPr="00046880">
        <w:t>o</w:t>
      </w:r>
      <w:r w:rsidRPr="00046880">
        <w:t>f B</w:t>
      </w:r>
      <w:r w:rsidRPr="00046880">
        <w:rPr>
          <w:vertAlign w:val="subscript"/>
        </w:rPr>
        <w:t>S</w:t>
      </w:r>
      <w:r w:rsidRPr="00046880">
        <w:t xml:space="preserve"> needs to be added to the value of B</w:t>
      </w:r>
      <w:r w:rsidRPr="00046880">
        <w:rPr>
          <w:vertAlign w:val="subscript"/>
        </w:rPr>
        <w:t>-40</w:t>
      </w:r>
      <w:r w:rsidRPr="00046880">
        <w:t xml:space="preserve"> </w:t>
      </w:r>
      <w:r w:rsidR="008C0022" w:rsidRPr="00046880">
        <w:t>equation 3 or 6</w:t>
      </w:r>
      <w:r w:rsidRPr="00046880">
        <w:t xml:space="preserve"> for the frequency hopping radar B</w:t>
      </w:r>
      <w:r w:rsidRPr="00046880">
        <w:rPr>
          <w:vertAlign w:val="subscript"/>
        </w:rPr>
        <w:t>-40</w:t>
      </w:r>
      <w:r w:rsidR="00477449" w:rsidRPr="00046880">
        <w:t xml:space="preserve"> bandwidth where B</w:t>
      </w:r>
      <w:r w:rsidR="00477449" w:rsidRPr="00046880">
        <w:rPr>
          <w:vertAlign w:val="subscript"/>
        </w:rPr>
        <w:t>S</w:t>
      </w:r>
      <w:r w:rsidR="00477449" w:rsidRPr="00046880">
        <w:t xml:space="preserve"> is the maximum range over which the carrier will be shifted, B</w:t>
      </w:r>
      <w:r w:rsidR="00477449" w:rsidRPr="0093564A">
        <w:rPr>
          <w:vertAlign w:val="subscript"/>
        </w:rPr>
        <w:t>S</w:t>
      </w:r>
      <w:r w:rsidR="00477449" w:rsidRPr="00046880">
        <w:t xml:space="preserve"> equals zero for non-frequency hopping cases.</w:t>
      </w:r>
    </w:p>
    <w:p w:rsidR="00AF0BD2" w:rsidRPr="00046880" w:rsidRDefault="00AF0BD2" w:rsidP="006F0367">
      <w:pPr>
        <w:pStyle w:val="NO"/>
      </w:pPr>
      <w:r w:rsidRPr="00046880">
        <w:t>Note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AF0BD2" w:rsidRPr="00046880" w:rsidRDefault="00AF0BD2" w:rsidP="006F0367">
      <w:pPr>
        <w:pStyle w:val="NO"/>
      </w:pPr>
      <w:r w:rsidRPr="00046880">
        <w:t>Note 3:</w:t>
      </w:r>
      <w:r w:rsidRPr="00046880">
        <w:tab/>
        <w:t>This yields the total composite B</w:t>
      </w:r>
      <w:r w:rsidRPr="00046880">
        <w:rPr>
          <w:vertAlign w:val="subscript"/>
        </w:rPr>
        <w:t>−40</w:t>
      </w:r>
      <w:r w:rsidRPr="00046880">
        <w:t xml:space="preserve"> bandwidth of frequency hopping radar as if all channels included within </w:t>
      </w:r>
      <w:proofErr w:type="spellStart"/>
      <w:r w:rsidRPr="00046880">
        <w:t>B</w:t>
      </w:r>
      <w:r w:rsidRPr="00046880">
        <w:rPr>
          <w:vertAlign w:val="subscript"/>
        </w:rPr>
        <w:t>s</w:t>
      </w:r>
      <w:proofErr w:type="spellEnd"/>
      <w:r w:rsidRPr="00046880">
        <w:t xml:space="preserve"> were operating simultaneously. For frequency hopping radars, the OoB emission mask falls off from the edge of the B</w:t>
      </w:r>
      <w:r w:rsidRPr="00046880">
        <w:rPr>
          <w:vertAlign w:val="subscript"/>
        </w:rPr>
        <w:t>−40</w:t>
      </w:r>
      <w:r w:rsidRPr="00046880">
        <w:t xml:space="preserve"> dB bandwidth as though the radar were </w:t>
      </w:r>
      <w:proofErr w:type="gramStart"/>
      <w:r w:rsidRPr="00046880">
        <w:t>a single</w:t>
      </w:r>
      <w:proofErr w:type="gramEnd"/>
      <w:r w:rsidRPr="00046880">
        <w:t xml:space="preserve"> frequency radar tuned to the edge of the frequency hopping range.</w:t>
      </w:r>
    </w:p>
    <w:p w:rsidR="004A2E93" w:rsidRPr="00046880" w:rsidRDefault="004A2E93" w:rsidP="00454DF3">
      <w:r w:rsidRPr="00046880">
        <w:t>For radars with multiple pulse waveforms, the B</w:t>
      </w:r>
      <w:r w:rsidRPr="00046880">
        <w:rPr>
          <w:vertAlign w:val="subscript"/>
        </w:rPr>
        <w:t>-40</w:t>
      </w:r>
      <w:r w:rsidRPr="00046880">
        <w:t xml:space="preserve"> bandwidth </w:t>
      </w:r>
      <w:proofErr w:type="gramStart"/>
      <w:r w:rsidR="00230809" w:rsidRPr="00046880">
        <w:t>shall</w:t>
      </w:r>
      <w:r w:rsidRPr="00046880">
        <w:t xml:space="preserve"> be calculated</w:t>
      </w:r>
      <w:proofErr w:type="gramEnd"/>
      <w:r w:rsidRPr="00046880">
        <w:t xml:space="preserve"> for each individual pulse </w:t>
      </w:r>
      <w:r w:rsidR="00230809" w:rsidRPr="00046880">
        <w:t>length</w:t>
      </w:r>
      <w:r w:rsidRPr="00046880">
        <w:t xml:space="preserve"> and the maximum B</w:t>
      </w:r>
      <w:r w:rsidRPr="00046880">
        <w:rPr>
          <w:vertAlign w:val="subscript"/>
        </w:rPr>
        <w:t>-40</w:t>
      </w:r>
      <w:r w:rsidRPr="00046880">
        <w:t xml:space="preserve"> bandwidth obtained shall be used to establish the shape of the emission mask.</w:t>
      </w:r>
    </w:p>
    <w:p w:rsidR="004B6A32" w:rsidRPr="00046880" w:rsidRDefault="004A2E93" w:rsidP="00454DF3">
      <w:r w:rsidRPr="00046880">
        <w:t>For radars with a</w:t>
      </w:r>
      <w:r w:rsidR="00692884" w:rsidRPr="00046880">
        <w:t>n</w:t>
      </w:r>
      <w:r w:rsidRPr="00046880">
        <w:t xml:space="preserve"> asymmetrical spectrum, the B</w:t>
      </w:r>
      <w:r w:rsidRPr="00046880">
        <w:rPr>
          <w:vertAlign w:val="subscript"/>
        </w:rPr>
        <w:t>-40</w:t>
      </w:r>
      <w:r w:rsidRPr="00046880">
        <w:t xml:space="preserve"> dB bandwidth can be offset from the frequency of maximum emission level, but the </w:t>
      </w:r>
      <w:r w:rsidR="00692884" w:rsidRPr="00046880">
        <w:t>B</w:t>
      </w:r>
      <w:r w:rsidR="00692884" w:rsidRPr="00046880">
        <w:rPr>
          <w:vertAlign w:val="subscript"/>
        </w:rPr>
        <w:t>-</w:t>
      </w:r>
      <w:proofErr w:type="gramStart"/>
      <w:r w:rsidR="00692884" w:rsidRPr="00046880">
        <w:rPr>
          <w:vertAlign w:val="subscript"/>
        </w:rPr>
        <w:t>40</w:t>
      </w:r>
      <w:r w:rsidR="00692884" w:rsidRPr="00046880">
        <w:t xml:space="preserve">  bandwidth</w:t>
      </w:r>
      <w:proofErr w:type="gramEnd"/>
      <w:r w:rsidR="00692884" w:rsidRPr="00046880">
        <w:t xml:space="preserve"> shall</w:t>
      </w:r>
      <w:r w:rsidRPr="00046880">
        <w:t xml:space="preserve"> be contained completely within the allocated band as stipulated in section 4 of Annex 8 of Recommendation ITU R SM.1541</w:t>
      </w:r>
      <w:r w:rsidR="005A169A" w:rsidRPr="00046880">
        <w:t>-</w:t>
      </w:r>
      <w:r w:rsidR="003F21E7" w:rsidRPr="00046880">
        <w:t>6</w:t>
      </w:r>
      <w:r w:rsidR="005A169A"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93564A" w:rsidRPr="00046880">
        <w:t>[i.</w:t>
      </w:r>
      <w:r w:rsidR="0093564A">
        <w:rPr>
          <w:noProof/>
        </w:rPr>
        <w:t>6</w:t>
      </w:r>
      <w:r w:rsidR="0093564A" w:rsidRPr="00046880">
        <w:t>]</w:t>
      </w:r>
      <w:r w:rsidR="0038491A" w:rsidRPr="00046880">
        <w:fldChar w:fldCharType="end"/>
      </w:r>
      <w:r w:rsidRPr="00046880">
        <w:t>.</w:t>
      </w:r>
    </w:p>
    <w:p w:rsidR="00454DF3" w:rsidRPr="00046880" w:rsidRDefault="00454DF3" w:rsidP="00454DF3">
      <w:r w:rsidRPr="00046880">
        <w:t xml:space="preserve">The application of this rule </w:t>
      </w:r>
      <w:proofErr w:type="gramStart"/>
      <w:r w:rsidRPr="00046880">
        <w:t>is illustrated</w:t>
      </w:r>
      <w:proofErr w:type="gramEnd"/>
      <w:r w:rsidRPr="00046880">
        <w:t xml:space="preserve"> in </w:t>
      </w:r>
      <w:r w:rsidR="00D36A49" w:rsidRPr="00046880">
        <w:fldChar w:fldCharType="begin"/>
      </w:r>
      <w:r w:rsidR="00BB7296" w:rsidRPr="00046880">
        <w:instrText xml:space="preserve"> REF _Ref435523497 \h </w:instrText>
      </w:r>
      <w:r w:rsidR="00D36A49" w:rsidRPr="00046880">
        <w:fldChar w:fldCharType="separate"/>
      </w:r>
      <w:r w:rsidR="0093564A" w:rsidRPr="00046880">
        <w:t xml:space="preserve">Figure </w:t>
      </w:r>
      <w:r w:rsidR="0093564A">
        <w:rPr>
          <w:noProof/>
        </w:rPr>
        <w:t>1</w:t>
      </w:r>
      <w:r w:rsidR="00D36A49" w:rsidRPr="00046880">
        <w:fldChar w:fldCharType="end"/>
      </w:r>
      <w:r w:rsidR="00BB7296" w:rsidRPr="00046880">
        <w:t>.</w:t>
      </w:r>
    </w:p>
    <w:p w:rsidR="00454DF3" w:rsidRPr="00046880" w:rsidRDefault="00C969C0" w:rsidP="00536380">
      <w:pPr>
        <w:pStyle w:val="FL"/>
      </w:pPr>
      <w:del w:id="236" w:author="Pool, Marcus" w:date="2017-04-21T12:11:00Z">
        <w:r w:rsidRPr="00046880" w:rsidDel="00871ABD">
          <w:rPr>
            <w:noProof/>
            <w:lang w:val="de-DE" w:eastAsia="de-DE"/>
          </w:rPr>
          <w:lastRenderedPageBreak/>
          <w:drawing>
            <wp:inline distT="0" distB="0" distL="0" distR="0" wp14:anchorId="440D7A84" wp14:editId="5421E4F5">
              <wp:extent cx="5494710" cy="32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4710" cy="3240000"/>
                      </a:xfrm>
                      <a:prstGeom prst="rect">
                        <a:avLst/>
                      </a:prstGeom>
                      <a:noFill/>
                      <a:ln>
                        <a:noFill/>
                      </a:ln>
                    </pic:spPr>
                  </pic:pic>
                </a:graphicData>
              </a:graphic>
            </wp:inline>
          </w:drawing>
        </w:r>
      </w:del>
      <w:ins w:id="237" w:author="Pool, Marcus" w:date="2017-04-21T12:11:00Z">
        <w:r w:rsidR="00871ABD" w:rsidRPr="0039517F">
          <w:rPr>
            <w:noProof/>
            <w:lang w:eastAsia="de-DE"/>
            <w:rPrChange w:id="238" w:author="Pool, Marcus" w:date="2017-04-21T13:22:00Z">
              <w:rPr>
                <w:noProof/>
                <w:lang w:val="de-DE" w:eastAsia="de-DE"/>
              </w:rPr>
            </w:rPrChange>
          </w:rPr>
          <w:t xml:space="preserve"> </w:t>
        </w:r>
        <w:r w:rsidR="00871ABD">
          <w:rPr>
            <w:noProof/>
            <w:lang w:val="de-DE" w:eastAsia="de-DE"/>
          </w:rPr>
          <w:drawing>
            <wp:inline distT="0" distB="0" distL="0" distR="0" wp14:anchorId="3F9C715E" wp14:editId="1555135D">
              <wp:extent cx="5972810" cy="3519170"/>
              <wp:effectExtent l="0" t="0" r="889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3519170"/>
                      </a:xfrm>
                      <a:prstGeom prst="rect">
                        <a:avLst/>
                      </a:prstGeom>
                    </pic:spPr>
                  </pic:pic>
                </a:graphicData>
              </a:graphic>
            </wp:inline>
          </w:drawing>
        </w:r>
      </w:ins>
    </w:p>
    <w:p w:rsidR="00454DF3" w:rsidRPr="00046880" w:rsidRDefault="00454DF3" w:rsidP="00454DF3">
      <w:pPr>
        <w:pStyle w:val="TF"/>
      </w:pPr>
      <w:bookmarkStart w:id="239" w:name="_Ref435523497"/>
      <w:r w:rsidRPr="00046880">
        <w:t xml:space="preserve">Figure </w:t>
      </w:r>
      <w:fldSimple w:instr=" SEQ Figure \* ARABIC ">
        <w:r w:rsidR="0093564A">
          <w:rPr>
            <w:noProof/>
          </w:rPr>
          <w:t>1</w:t>
        </w:r>
      </w:fldSimple>
      <w:bookmarkEnd w:id="239"/>
      <w:r w:rsidRPr="00046880">
        <w:t>: Application of the offset-rule for the OoB emission limit mask</w:t>
      </w:r>
    </w:p>
    <w:p w:rsidR="00020D93" w:rsidRPr="00046880" w:rsidRDefault="00834C94" w:rsidP="00020D93">
      <w:pPr>
        <w:pStyle w:val="berschrift5"/>
      </w:pPr>
      <w:bookmarkStart w:id="240" w:name="_Toc480785910"/>
      <w:r>
        <w:t>L</w:t>
      </w:r>
      <w:r w:rsidR="00020D93" w:rsidRPr="00046880">
        <w:t>imits</w:t>
      </w:r>
      <w:bookmarkEnd w:id="240"/>
    </w:p>
    <w:p w:rsidR="00D75578" w:rsidRPr="00046880" w:rsidRDefault="00D75578" w:rsidP="00FE14E6">
      <w:r w:rsidRPr="00046880">
        <w:rPr>
          <w:color w:val="000000" w:themeColor="text1"/>
        </w:rPr>
        <w:t xml:space="preserve">The maximum OoB emission </w:t>
      </w:r>
      <w:r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93564A" w:rsidRPr="00046880">
        <w:t xml:space="preserve">Table </w:t>
      </w:r>
      <w:r w:rsidR="0093564A">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93564A" w:rsidRPr="00046880">
        <w:t xml:space="preserve">Table </w:t>
      </w:r>
      <w:r w:rsidR="0093564A">
        <w:rPr>
          <w:noProof/>
        </w:rPr>
        <w:t>2</w:t>
      </w:r>
      <w:r w:rsidR="00D36A49" w:rsidRPr="00046880">
        <w:fldChar w:fldCharType="end"/>
      </w:r>
      <w:r w:rsidR="00FE14E6" w:rsidRPr="00046880">
        <w:t xml:space="preserve"> </w:t>
      </w:r>
      <w:r w:rsidRPr="00046880">
        <w:t xml:space="preserve">and </w:t>
      </w:r>
      <w:r w:rsidR="001A5030" w:rsidRPr="00046880">
        <w:t xml:space="preserve">shall not exceed </w:t>
      </w:r>
      <w:r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93564A" w:rsidRPr="00046880">
        <w:t xml:space="preserve">Figure </w:t>
      </w:r>
      <w:r w:rsidR="0093564A">
        <w:rPr>
          <w:noProof/>
        </w:rPr>
        <w:t>2</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CF26DE">
        <w:t>[</w:t>
      </w:r>
      <w:r w:rsidR="00CF26DE">
        <w:rPr>
          <w:noProof/>
        </w:rPr>
        <w:t>2</w:t>
      </w:r>
      <w:r w:rsidR="00CF26DE">
        <w:t>]</w:t>
      </w:r>
      <w:r w:rsidR="00CF26DE">
        <w:rPr>
          <w:color w:val="000000" w:themeColor="text1"/>
        </w:rPr>
        <w:fldChar w:fldCharType="end"/>
      </w:r>
      <w:r w:rsidRPr="00046880">
        <w:t xml:space="preserve">. The roll-off of the OoB mask beyond the </w:t>
      </w:r>
      <w:r w:rsidR="00C033B3">
        <w:t>B</w:t>
      </w:r>
      <w:r w:rsidRPr="00C033B3">
        <w:rPr>
          <w:vertAlign w:val="subscript"/>
        </w:rPr>
        <w:t>-40</w:t>
      </w:r>
      <w:r w:rsidRPr="00046880">
        <w:t xml:space="preserve"> dB bandwidth</w:t>
      </w:r>
      <w:r w:rsidR="005B7016" w:rsidRPr="00046880">
        <w:t xml:space="preserve"> </w:t>
      </w:r>
      <w:r w:rsidRPr="00046880">
        <w:t xml:space="preserve">in relation to </w:t>
      </w:r>
      <w:r w:rsidRPr="00046880">
        <w:rPr>
          <w:i/>
        </w:rPr>
        <w:t>B</w:t>
      </w:r>
      <w:r w:rsidRPr="00046880">
        <w:rPr>
          <w:i/>
          <w:position w:val="-6"/>
          <w:sz w:val="16"/>
        </w:rPr>
        <w:t>-4</w:t>
      </w:r>
      <w:r w:rsidR="001A5030" w:rsidRPr="00046880">
        <w:rPr>
          <w:i/>
          <w:position w:val="-6"/>
          <w:sz w:val="16"/>
        </w:rPr>
        <w:t>0</w:t>
      </w:r>
      <w:r w:rsidR="001A5030" w:rsidRPr="00046880">
        <w:t xml:space="preserve"> </w:t>
      </w:r>
      <w:proofErr w:type="gramStart"/>
      <w:r w:rsidR="001A5030" w:rsidRPr="00046880">
        <w:t>i</w:t>
      </w:r>
      <w:r w:rsidRPr="00046880">
        <w:t>s specified</w:t>
      </w:r>
      <w:proofErr w:type="gramEnd"/>
      <w:r w:rsidRPr="00046880">
        <w:t xml:space="preserve"> as follows:</w:t>
      </w:r>
    </w:p>
    <w:p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rsidR="00D75578" w:rsidRPr="00046880" w:rsidRDefault="00D75578" w:rsidP="00FE14E6">
      <w:pPr>
        <w:pStyle w:val="B1"/>
      </w:pPr>
      <w:r w:rsidRPr="00046880">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93564A">
        <w:t>[</w:t>
      </w:r>
      <w:r w:rsidR="0093564A">
        <w:rPr>
          <w:noProof/>
        </w:rPr>
        <w:t>2</w:t>
      </w:r>
      <w:r w:rsidR="0093564A">
        <w:t>]</w:t>
      </w:r>
      <w:r w:rsidR="00DE299C">
        <w:rPr>
          <w:color w:val="000000" w:themeColor="text1"/>
        </w:rPr>
        <w:fldChar w:fldCharType="end"/>
      </w:r>
      <w:r w:rsidR="00DD486E" w:rsidRPr="00046880">
        <w:rPr>
          <w:color w:val="000000" w:themeColor="text1"/>
        </w:rPr>
        <w:t>.</w:t>
      </w:r>
    </w:p>
    <w:p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93564A">
        <w:t>[</w:t>
      </w:r>
      <w:r w:rsidR="0093564A">
        <w:rPr>
          <w:noProof/>
        </w:rPr>
        <w:t>1</w:t>
      </w:r>
      <w:r w:rsidR="0093564A">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D75578" w:rsidRPr="00046880">
        <w:t>, whichever is less stringent".</w:t>
      </w:r>
    </w:p>
    <w:p w:rsidR="00D75578" w:rsidRPr="00046880" w:rsidRDefault="00D75578" w:rsidP="00FE14E6">
      <w:pPr>
        <w:pStyle w:val="TH"/>
      </w:pPr>
      <w:bookmarkStart w:id="241" w:name="_Ref409080081"/>
      <w:r w:rsidRPr="00046880">
        <w:t xml:space="preserve">Table </w:t>
      </w:r>
      <w:fldSimple w:instr=" SEQ Table \* ARABIC ">
        <w:r w:rsidR="0093564A">
          <w:rPr>
            <w:noProof/>
          </w:rPr>
          <w:t>1</w:t>
        </w:r>
      </w:fldSimple>
      <w:bookmarkEnd w:id="241"/>
      <w:r w:rsidRPr="00046880">
        <w:t xml:space="preserve">: Limits for </w:t>
      </w:r>
      <w:del w:id="242" w:author="Pool, Marcus" w:date="2017-02-09T17:21:00Z">
        <w:r w:rsidRPr="00046880" w:rsidDel="00E5418D">
          <w:delText xml:space="preserve">unwanted </w:delText>
        </w:r>
      </w:del>
      <w:ins w:id="243" w:author="Pool, Marcus" w:date="2017-02-09T17:29:00Z">
        <w:r w:rsidR="00CC6401">
          <w:t>O</w:t>
        </w:r>
      </w:ins>
      <w:ins w:id="244" w:author="Pool, Marcus" w:date="2017-02-09T17:21:00Z">
        <w:r w:rsidR="00CC6401">
          <w:t xml:space="preserve">ut of </w:t>
        </w:r>
      </w:ins>
      <w:ins w:id="245" w:author="Pool, Marcus" w:date="2017-02-09T17:29:00Z">
        <w:r w:rsidR="00CC6401">
          <w:t>Ba</w:t>
        </w:r>
      </w:ins>
      <w:ins w:id="246" w:author="Pool, Marcus" w:date="2017-02-09T17:21:00Z">
        <w:r w:rsidR="00E5418D">
          <w:t>nd</w:t>
        </w:r>
        <w:r w:rsidR="00E5418D" w:rsidRPr="00046880">
          <w:t xml:space="preserve"> </w:t>
        </w:r>
      </w:ins>
      <w:r w:rsidRPr="00046880">
        <w:t>emissions</w:t>
      </w:r>
      <w:r w:rsidR="009154B6" w:rsidRPr="00046880">
        <w:t xml:space="preserve"> with 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046880" w:rsidDel="00225620" w:rsidRDefault="00761BE7">
            <w:pPr>
              <w:pStyle w:val="TAH"/>
              <w:rPr>
                <w:del w:id="247" w:author="Pool, Marcus" w:date="2017-04-20T12:10:00Z"/>
                <w:snapToGrid w:val="0"/>
              </w:rPr>
            </w:pPr>
            <w:bookmarkStart w:id="248" w:name="OLE_LINK18"/>
            <w:bookmarkStart w:id="249" w:name="OLE_LINK19"/>
            <w:ins w:id="250" w:author="Pool, Marcus" w:date="2017-04-21T11:38:00Z">
              <w:r>
                <w:rPr>
                  <w:snapToGrid w:val="0"/>
                </w:rPr>
                <w:t xml:space="preserve">Multiple of </w:t>
              </w:r>
            </w:ins>
            <w:del w:id="251" w:author="Pool, Marcus" w:date="2017-04-21T11:38:00Z">
              <w:r w:rsidR="00D75578" w:rsidRPr="00046880" w:rsidDel="00761BE7">
                <w:rPr>
                  <w:snapToGrid w:val="0"/>
                </w:rPr>
                <w:delText xml:space="preserve">Frequency </w:delText>
              </w:r>
            </w:del>
            <w:del w:id="252" w:author="Pool, Marcus" w:date="2017-04-20T12:10:00Z">
              <w:r w:rsidR="00D75578" w:rsidRPr="00046880" w:rsidDel="00225620">
                <w:rPr>
                  <w:snapToGrid w:val="0"/>
                </w:rPr>
                <w:delText xml:space="preserve">offset </w:delText>
              </w:r>
            </w:del>
          </w:p>
          <w:p w:rsidR="00D75578" w:rsidRPr="00761BE7" w:rsidRDefault="00225620" w:rsidP="0039517F">
            <w:pPr>
              <w:pStyle w:val="TAH"/>
              <w:rPr>
                <w:snapToGrid w:val="0"/>
              </w:rPr>
            </w:pPr>
            <w:ins w:id="253" w:author="Pool, Marcus" w:date="2017-04-20T12:10:00Z">
              <w:r>
                <w:rPr>
                  <w:snapToGrid w:val="0"/>
                </w:rPr>
                <w:t xml:space="preserve"> </w:t>
              </w:r>
            </w:ins>
            <w:ins w:id="254" w:author="Pool, Marcus" w:date="2017-04-21T12:12:00Z">
              <w:r w:rsidR="00871ABD">
                <w:rPr>
                  <w:snapToGrid w:val="0"/>
                </w:rPr>
                <w:t xml:space="preserve">the </w:t>
              </w:r>
            </w:ins>
            <w:ins w:id="255" w:author="Pool, Marcus" w:date="2017-04-21T12:13:00Z">
              <w:r w:rsidR="00871ABD">
                <w:rPr>
                  <w:snapToGrid w:val="0"/>
                </w:rPr>
                <w:br/>
              </w:r>
            </w:ins>
            <w:del w:id="256" w:author="Pool, Marcus" w:date="2017-04-20T12:10:00Z">
              <w:r w:rsidR="00D75578" w:rsidRPr="00046880" w:rsidDel="00225620">
                <w:rPr>
                  <w:snapToGrid w:val="0"/>
                </w:rPr>
                <w:delText xml:space="preserve">relative to </w:delText>
              </w:r>
            </w:del>
            <w:del w:id="257" w:author="Pool, Marcus" w:date="2017-04-21T11:38:00Z">
              <w:r w:rsidR="00D75578" w:rsidRPr="00046880" w:rsidDel="00761BE7">
                <w:rPr>
                  <w:snapToGrid w:val="0"/>
                </w:rPr>
                <w:delText>B</w:delText>
              </w:r>
              <w:r w:rsidR="00D75578" w:rsidRPr="00046880" w:rsidDel="00761BE7">
                <w:rPr>
                  <w:snapToGrid w:val="0"/>
                  <w:position w:val="-6"/>
                  <w:sz w:val="16"/>
                </w:rPr>
                <w:delText>-40</w:delText>
              </w:r>
            </w:del>
            <w:ins w:id="258" w:author="Pool, Marcus" w:date="2017-04-21T11:38:00Z">
              <w:r w:rsidR="00761BE7">
                <w:rPr>
                  <w:snapToGrid w:val="0"/>
                </w:rPr>
                <w:t>B</w:t>
              </w:r>
              <w:r w:rsidR="00761BE7">
                <w:rPr>
                  <w:snapToGrid w:val="0"/>
                  <w:vertAlign w:val="subscript"/>
                </w:rPr>
                <w:t>-40</w:t>
              </w:r>
            </w:ins>
            <w:ins w:id="259" w:author="Pool, Marcus" w:date="2017-04-21T11:39:00Z">
              <w:r w:rsidR="00761BE7">
                <w:rPr>
                  <w:snapToGrid w:val="0"/>
                </w:rPr>
                <w:t xml:space="preserve"> bandwidth</w:t>
              </w:r>
            </w:ins>
            <w:bookmarkEnd w:id="248"/>
            <w:bookmarkEnd w:id="249"/>
            <w:ins w:id="260" w:author="Pool, Marcus" w:date="2017-04-21T11:38:00Z">
              <w:r w:rsidR="00761BE7">
                <w:rPr>
                  <w:snapToGrid w:val="0"/>
                  <w:position w:val="-6"/>
                  <w:sz w:val="16"/>
                </w:rPr>
                <w:t xml:space="preserve"> </w:t>
              </w:r>
            </w:ins>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Del="003F3977" w:rsidTr="00C969C0">
        <w:trPr>
          <w:trHeight w:val="186"/>
          <w:jc w:val="center"/>
          <w:del w:id="261" w:author="Pool, Marcus" w:date="2017-02-13T14:45:00Z"/>
        </w:trPr>
        <w:tc>
          <w:tcPr>
            <w:tcW w:w="2479" w:type="dxa"/>
          </w:tcPr>
          <w:p w:rsidR="00D75578" w:rsidRPr="003F3977" w:rsidDel="003F3977" w:rsidRDefault="00D75578" w:rsidP="00FE14E6">
            <w:pPr>
              <w:pStyle w:val="TAC"/>
              <w:rPr>
                <w:del w:id="262" w:author="Pool, Marcus" w:date="2017-02-13T14:45:00Z"/>
                <w:snapToGrid w:val="0"/>
              </w:rPr>
            </w:pPr>
            <w:del w:id="263" w:author="Pool, Marcus" w:date="2017-02-13T14:45:00Z">
              <w:r w:rsidRPr="003F3977" w:rsidDel="003F3977">
                <w:rPr>
                  <w:snapToGrid w:val="0"/>
                </w:rPr>
                <w:delText>0 to 0,5</w:delText>
              </w:r>
            </w:del>
          </w:p>
        </w:tc>
        <w:tc>
          <w:tcPr>
            <w:tcW w:w="3005" w:type="dxa"/>
          </w:tcPr>
          <w:p w:rsidR="00D75578" w:rsidRPr="003F3977" w:rsidDel="003F3977" w:rsidRDefault="00D75578" w:rsidP="00FE14E6">
            <w:pPr>
              <w:pStyle w:val="TAC"/>
              <w:rPr>
                <w:del w:id="264" w:author="Pool, Marcus" w:date="2017-02-13T14:45:00Z"/>
                <w:snapToGrid w:val="0"/>
              </w:rPr>
            </w:pPr>
            <w:del w:id="265" w:author="Pool, Marcus" w:date="2017-02-13T14:45:00Z">
              <w:r w:rsidRPr="003F3977" w:rsidDel="003F3977">
                <w:rPr>
                  <w:snapToGrid w:val="0"/>
                </w:rPr>
                <w:delText>0</w:delText>
              </w:r>
            </w:del>
          </w:p>
        </w:tc>
        <w:tc>
          <w:tcPr>
            <w:tcW w:w="1348" w:type="dxa"/>
          </w:tcPr>
          <w:p w:rsidR="00D75578" w:rsidRPr="003F3977" w:rsidDel="003F3977" w:rsidRDefault="00D75578" w:rsidP="00FE14E6">
            <w:pPr>
              <w:pStyle w:val="TAC"/>
              <w:rPr>
                <w:del w:id="266" w:author="Pool, Marcus" w:date="2017-02-13T14:45:00Z"/>
                <w:snapToGrid w:val="0"/>
              </w:rPr>
            </w:pPr>
            <w:del w:id="267" w:author="Pool, Marcus" w:date="2017-02-13T14:45:00Z">
              <w:r w:rsidRPr="003F3977" w:rsidDel="003F3977">
                <w:rPr>
                  <w:snapToGrid w:val="0"/>
                </w:rPr>
                <w:delText>0</w:delText>
              </w:r>
            </w:del>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CF677D">
            <w:pPr>
              <w:pStyle w:val="TAC"/>
              <w:rPr>
                <w:snapToGrid w:val="0"/>
              </w:rPr>
            </w:pPr>
            <w:r w:rsidRPr="00046880">
              <w:rPr>
                <w:snapToGrid w:val="0"/>
              </w:rPr>
              <w:t>-70 to -9</w:t>
            </w:r>
            <w:r w:rsidR="00C31F45" w:rsidRPr="00046880">
              <w:rPr>
                <w:snapToGrid w:val="0"/>
              </w:rPr>
              <w:t>0</w:t>
            </w:r>
            <w:del w:id="268" w:author="Pool, Marcus" w:date="2017-04-20T11:56:00Z">
              <w:r w:rsidR="00C31F45" w:rsidRPr="00046880" w:rsidDel="00CF677D">
                <w:rPr>
                  <w:snapToGrid w:val="0"/>
                </w:rPr>
                <w:delText xml:space="preserve"> or</w:delText>
              </w:r>
              <w:r w:rsidR="00D75578" w:rsidRPr="00046880" w:rsidDel="00CF677D">
                <w:rPr>
                  <w:snapToGrid w:val="0"/>
                </w:rPr>
                <w:delText xml:space="preserve"> -30 dBm</w:delText>
              </w:r>
              <w:r w:rsidR="00A66650" w:rsidRPr="00046880" w:rsidDel="00CF677D">
                <w:rPr>
                  <w:snapToGrid w:val="0"/>
                </w:rPr>
                <w:delText xml:space="preserve"> </w:delText>
              </w:r>
            </w:del>
            <w:del w:id="269" w:author="Pool, Marcus" w:date="2017-02-13T14:49:00Z">
              <w:r w:rsidR="00273D03" w:rsidRPr="00046880" w:rsidDel="003F3977">
                <w:rPr>
                  <w:snapToGrid w:val="0"/>
                </w:rPr>
                <w:delText>(</w:delText>
              </w:r>
            </w:del>
            <w:del w:id="270" w:author="Pool, Marcus" w:date="2017-04-20T11:56:00Z">
              <w:r w:rsidR="00273D03" w:rsidRPr="00046880" w:rsidDel="00CF677D">
                <w:rPr>
                  <w:snapToGrid w:val="0"/>
                </w:rPr>
                <w:delText>see note 1)</w:delText>
              </w:r>
            </w:del>
          </w:p>
        </w:tc>
        <w:tc>
          <w:tcPr>
            <w:tcW w:w="1348" w:type="dxa"/>
          </w:tcPr>
          <w:p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r w:rsidR="00D75578" w:rsidRPr="00046880" w:rsidDel="003F3977" w:rsidTr="00C969C0">
        <w:trPr>
          <w:jc w:val="center"/>
          <w:del w:id="271" w:author="Pool, Marcus" w:date="2017-02-13T14:46:00Z"/>
        </w:trPr>
        <w:tc>
          <w:tcPr>
            <w:tcW w:w="2479" w:type="dxa"/>
          </w:tcPr>
          <w:p w:rsidR="00D75578" w:rsidRPr="003F3977" w:rsidDel="003F3977" w:rsidRDefault="00D75578" w:rsidP="00A65B3A">
            <w:pPr>
              <w:pStyle w:val="TAC"/>
              <w:rPr>
                <w:del w:id="272" w:author="Pool, Marcus" w:date="2017-02-13T14:46:00Z"/>
                <w:snapToGrid w:val="0"/>
              </w:rPr>
            </w:pPr>
            <w:del w:id="273" w:author="Pool, Marcus" w:date="2017-02-13T14:46:00Z">
              <w:r w:rsidRPr="003F3977" w:rsidDel="003F3977">
                <w:rPr>
                  <w:snapToGrid w:val="0"/>
                </w:rPr>
                <w:delText>1</w:delText>
              </w:r>
              <w:r w:rsidR="00A65B3A" w:rsidRPr="003F3977" w:rsidDel="003F3977">
                <w:rPr>
                  <w:snapToGrid w:val="0"/>
                </w:rPr>
                <w:delText>0,8</w:delText>
              </w:r>
              <w:r w:rsidRPr="003F3977" w:rsidDel="003F3977">
                <w:rPr>
                  <w:snapToGrid w:val="0"/>
                </w:rPr>
                <w:delText xml:space="preserve"> to </w:delText>
              </w:r>
              <w:r w:rsidRPr="00E5418D" w:rsidDel="003F3977">
                <w:rPr>
                  <w:strike/>
                  <w:snapToGrid w:val="0"/>
                  <w:rPrChange w:id="274" w:author="Pool, Marcus" w:date="2017-02-09T17:21:00Z">
                    <w:rPr>
                      <w:snapToGrid w:val="0"/>
                    </w:rPr>
                  </w:rPrChange>
                </w:rPr>
                <w:sym w:font="Symbol" w:char="F0A5"/>
              </w:r>
            </w:del>
          </w:p>
        </w:tc>
        <w:tc>
          <w:tcPr>
            <w:tcW w:w="3005" w:type="dxa"/>
          </w:tcPr>
          <w:p w:rsidR="00D75578" w:rsidRPr="003F3977" w:rsidDel="003F3977" w:rsidRDefault="00C31F45" w:rsidP="00B02315">
            <w:pPr>
              <w:pStyle w:val="TAC"/>
              <w:rPr>
                <w:del w:id="275" w:author="Pool, Marcus" w:date="2017-02-13T14:46:00Z"/>
                <w:snapToGrid w:val="0"/>
              </w:rPr>
            </w:pPr>
            <w:del w:id="276" w:author="Pool, Marcus" w:date="2017-02-13T14:46:00Z">
              <w:r w:rsidRPr="003F3977" w:rsidDel="003F3977">
                <w:rPr>
                  <w:snapToGrid w:val="0"/>
                </w:rPr>
                <w:delText>-</w:delText>
              </w:r>
              <w:r w:rsidR="00B02315" w:rsidRPr="003F3977" w:rsidDel="003F3977">
                <w:rPr>
                  <w:snapToGrid w:val="0"/>
                </w:rPr>
                <w:delText>9</w:delText>
              </w:r>
              <w:r w:rsidRPr="003F3977" w:rsidDel="003F3977">
                <w:rPr>
                  <w:snapToGrid w:val="0"/>
                </w:rPr>
                <w:delText>0 or</w:delText>
              </w:r>
              <w:r w:rsidR="00D75578" w:rsidRPr="003F3977" w:rsidDel="003F3977">
                <w:rPr>
                  <w:snapToGrid w:val="0"/>
                </w:rPr>
                <w:delText xml:space="preserve"> -30 dBm</w:delText>
              </w:r>
              <w:r w:rsidR="008D2C2E" w:rsidRPr="003F3977" w:rsidDel="003F3977">
                <w:rPr>
                  <w:snapToGrid w:val="0"/>
                </w:rPr>
                <w:delText xml:space="preserve"> </w:delText>
              </w:r>
              <w:r w:rsidR="00273D03" w:rsidRPr="003F3977" w:rsidDel="003F3977">
                <w:rPr>
                  <w:snapToGrid w:val="0"/>
                </w:rPr>
                <w:delText>(see note 2)</w:delText>
              </w:r>
            </w:del>
          </w:p>
        </w:tc>
        <w:tc>
          <w:tcPr>
            <w:tcW w:w="1348" w:type="dxa"/>
          </w:tcPr>
          <w:p w:rsidR="00D75578" w:rsidRPr="003F3977" w:rsidDel="003F3977" w:rsidRDefault="00D75578" w:rsidP="00273D03">
            <w:pPr>
              <w:pStyle w:val="TAC"/>
              <w:rPr>
                <w:del w:id="277" w:author="Pool, Marcus" w:date="2017-02-13T14:46:00Z"/>
                <w:snapToGrid w:val="0"/>
              </w:rPr>
            </w:pPr>
            <w:del w:id="278" w:author="Pool, Marcus" w:date="2017-02-13T14:46:00Z">
              <w:r w:rsidRPr="003F3977" w:rsidDel="003F3977">
                <w:rPr>
                  <w:snapToGrid w:val="0"/>
                </w:rPr>
                <w:delText>0</w:delText>
              </w:r>
            </w:del>
          </w:p>
        </w:tc>
      </w:tr>
      <w:tr w:rsidR="008D2C2E" w:rsidRPr="00046880" w:rsidDel="00CF677D" w:rsidTr="00FB56E8">
        <w:trPr>
          <w:jc w:val="center"/>
          <w:del w:id="279" w:author="Pool, Marcus" w:date="2017-04-20T11:56:00Z"/>
        </w:trPr>
        <w:tc>
          <w:tcPr>
            <w:tcW w:w="6832" w:type="dxa"/>
            <w:gridSpan w:val="3"/>
          </w:tcPr>
          <w:p w:rsidR="008D2C2E" w:rsidRPr="00046880" w:rsidDel="003F3977" w:rsidRDefault="008D2C2E">
            <w:pPr>
              <w:pStyle w:val="TAN"/>
              <w:rPr>
                <w:del w:id="280" w:author="Pool, Marcus" w:date="2017-02-13T14:46:00Z"/>
                <w:snapToGrid w:val="0"/>
              </w:rPr>
            </w:pPr>
            <w:del w:id="281" w:author="Pool, Marcus" w:date="2017-04-20T11:56:00Z">
              <w:r w:rsidRPr="00046880" w:rsidDel="00CF677D">
                <w:rPr>
                  <w:snapToGrid w:val="0"/>
                </w:rPr>
                <w:delText xml:space="preserve">NOTE 1: </w:delText>
              </w:r>
              <w:r w:rsidR="00273D03" w:rsidRPr="00046880" w:rsidDel="00CF677D">
                <w:rPr>
                  <w:snapToGrid w:val="0"/>
                </w:rPr>
                <w:delText xml:space="preserve">-70 to -90 or -30 dBm </w:delText>
              </w:r>
              <w:r w:rsidR="00273D03" w:rsidRPr="00046880" w:rsidDel="00CF677D">
                <w:delText>whichever is less stringent.</w:delText>
              </w:r>
            </w:del>
          </w:p>
          <w:p w:rsidR="008D2C2E" w:rsidRPr="00E5418D" w:rsidDel="00CF677D" w:rsidRDefault="008D2C2E" w:rsidP="003F3977">
            <w:pPr>
              <w:pStyle w:val="TAN"/>
              <w:rPr>
                <w:del w:id="282" w:author="Pool, Marcus" w:date="2017-04-20T11:56:00Z"/>
                <w:strike/>
                <w:snapToGrid w:val="0"/>
                <w:rPrChange w:id="283" w:author="Pool, Marcus" w:date="2017-02-09T17:28:00Z">
                  <w:rPr>
                    <w:del w:id="284" w:author="Pool, Marcus" w:date="2017-04-20T11:56:00Z"/>
                    <w:snapToGrid w:val="0"/>
                  </w:rPr>
                </w:rPrChange>
              </w:rPr>
            </w:pPr>
            <w:del w:id="285" w:author="Pool, Marcus" w:date="2017-02-13T14:46:00Z">
              <w:r w:rsidRPr="00E5418D" w:rsidDel="003F3977">
                <w:rPr>
                  <w:strike/>
                  <w:snapToGrid w:val="0"/>
                  <w:rPrChange w:id="286" w:author="Pool, Marcus" w:date="2017-02-09T17:28:00Z">
                    <w:rPr>
                      <w:snapToGrid w:val="0"/>
                    </w:rPr>
                  </w:rPrChange>
                </w:rPr>
                <w:delText>NOTE</w:delText>
              </w:r>
              <w:r w:rsidR="00AF6E66" w:rsidRPr="00E5418D" w:rsidDel="003F3977">
                <w:rPr>
                  <w:strike/>
                  <w:snapToGrid w:val="0"/>
                  <w:rPrChange w:id="287" w:author="Pool, Marcus" w:date="2017-02-09T17:28:00Z">
                    <w:rPr>
                      <w:snapToGrid w:val="0"/>
                    </w:rPr>
                  </w:rPrChange>
                </w:rPr>
                <w:delText xml:space="preserve"> </w:delText>
              </w:r>
              <w:r w:rsidRPr="00E5418D" w:rsidDel="003F3977">
                <w:rPr>
                  <w:strike/>
                  <w:snapToGrid w:val="0"/>
                  <w:rPrChange w:id="288" w:author="Pool, Marcus" w:date="2017-02-09T17:28:00Z">
                    <w:rPr>
                      <w:snapToGrid w:val="0"/>
                    </w:rPr>
                  </w:rPrChange>
                </w:rPr>
                <w:delText xml:space="preserve">2: </w:delText>
              </w:r>
              <w:r w:rsidRPr="00E5418D" w:rsidDel="003F3977">
                <w:rPr>
                  <w:strike/>
                  <w:rPrChange w:id="289" w:author="Pool, Marcus" w:date="2017-02-09T17:28:00Z">
                    <w:rPr/>
                  </w:rPrChange>
                </w:rPr>
                <w:noBreakHyphen/>
                <w:delText>30 dBm or -90 dB, whichever is less stringent.</w:delText>
              </w:r>
            </w:del>
          </w:p>
        </w:tc>
      </w:tr>
    </w:tbl>
    <w:p w:rsidR="009154B6" w:rsidRPr="00046880" w:rsidRDefault="009154B6" w:rsidP="00B02315"/>
    <w:p w:rsidR="009154B6" w:rsidRPr="00046880" w:rsidRDefault="009154B6" w:rsidP="009154B6">
      <w:pPr>
        <w:pStyle w:val="TH"/>
      </w:pPr>
      <w:bookmarkStart w:id="290" w:name="_Ref436117797"/>
      <w:r w:rsidRPr="00046880">
        <w:t xml:space="preserve">Table </w:t>
      </w:r>
      <w:fldSimple w:instr=" SEQ Table \* ARABIC ">
        <w:r w:rsidR="0093564A">
          <w:rPr>
            <w:noProof/>
          </w:rPr>
          <w:t>2</w:t>
        </w:r>
      </w:fldSimple>
      <w:bookmarkEnd w:id="290"/>
      <w:r w:rsidRPr="00046880">
        <w:t xml:space="preserve">: Limits for </w:t>
      </w:r>
      <w:del w:id="291" w:author="Pool, Marcus" w:date="2017-02-09T17:22:00Z">
        <w:r w:rsidRPr="00046880" w:rsidDel="00E5418D">
          <w:delText xml:space="preserve">unwanted </w:delText>
        </w:r>
      </w:del>
      <w:ins w:id="292" w:author="Pool, Marcus" w:date="2017-02-09T17:29:00Z">
        <w:r w:rsidR="00CC6401">
          <w:t>O</w:t>
        </w:r>
      </w:ins>
      <w:ins w:id="293" w:author="Pool, Marcus" w:date="2017-02-09T17:22:00Z">
        <w:r w:rsidR="00E5418D">
          <w:t xml:space="preserve">ut of </w:t>
        </w:r>
      </w:ins>
      <w:ins w:id="294" w:author="Pool, Marcus" w:date="2017-02-09T17:29:00Z">
        <w:r w:rsidR="00CC6401">
          <w:t>B</w:t>
        </w:r>
      </w:ins>
      <w:ins w:id="295" w:author="Pool, Marcus" w:date="2017-02-09T17:22:00Z">
        <w:r w:rsidR="00E5418D">
          <w:t>and</w:t>
        </w:r>
        <w:r w:rsidR="00E5418D" w:rsidRPr="00046880">
          <w:t xml:space="preserve"> </w:t>
        </w:r>
      </w:ins>
      <w:r w:rsidRPr="00046880">
        <w:t>emissions with 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Change w:id="296">
          <w:tblGrid>
            <w:gridCol w:w="2479"/>
            <w:gridCol w:w="3005"/>
            <w:gridCol w:w="1348"/>
          </w:tblGrid>
        </w:tblGridChange>
      </w:tblGrid>
      <w:tr w:rsidR="009154B6" w:rsidRPr="00046880" w:rsidTr="00C969C0">
        <w:trPr>
          <w:jc w:val="center"/>
        </w:trPr>
        <w:tc>
          <w:tcPr>
            <w:tcW w:w="2479" w:type="dxa"/>
          </w:tcPr>
          <w:p w:rsidR="009154B6" w:rsidRPr="00046880" w:rsidDel="00CF677D" w:rsidRDefault="00871ABD">
            <w:pPr>
              <w:pStyle w:val="TAH"/>
              <w:rPr>
                <w:del w:id="297" w:author="Pool, Marcus" w:date="2017-04-20T12:10:00Z"/>
                <w:snapToGrid w:val="0"/>
              </w:rPr>
            </w:pPr>
            <w:ins w:id="298" w:author="Pool, Marcus" w:date="2017-04-21T11:39:00Z">
              <w:r>
                <w:rPr>
                  <w:snapToGrid w:val="0"/>
                </w:rPr>
                <w:t xml:space="preserve">Multiple of </w:t>
              </w:r>
            </w:ins>
            <w:ins w:id="299" w:author="Pool, Marcus" w:date="2017-04-21T12:12:00Z">
              <w:r>
                <w:rPr>
                  <w:snapToGrid w:val="0"/>
                </w:rPr>
                <w:t xml:space="preserve">the </w:t>
              </w:r>
            </w:ins>
            <w:ins w:id="300" w:author="Pool, Marcus" w:date="2017-04-21T12:13:00Z">
              <w:r>
                <w:rPr>
                  <w:snapToGrid w:val="0"/>
                </w:rPr>
                <w:br/>
              </w:r>
            </w:ins>
            <w:ins w:id="301" w:author="Pool, Marcus" w:date="2017-04-21T11:39:00Z">
              <w:r w:rsidR="00761BE7">
                <w:rPr>
                  <w:snapToGrid w:val="0"/>
                </w:rPr>
                <w:t>B</w:t>
              </w:r>
              <w:r w:rsidR="00761BE7">
                <w:rPr>
                  <w:snapToGrid w:val="0"/>
                  <w:vertAlign w:val="subscript"/>
                </w:rPr>
                <w:t>-40</w:t>
              </w:r>
              <w:r w:rsidR="00761BE7">
                <w:rPr>
                  <w:snapToGrid w:val="0"/>
                </w:rPr>
                <w:t xml:space="preserve"> bandwidth</w:t>
              </w:r>
            </w:ins>
            <w:del w:id="302" w:author="Pool, Marcus" w:date="2017-04-21T11:39:00Z">
              <w:r w:rsidR="009154B6" w:rsidRPr="00046880" w:rsidDel="00761BE7">
                <w:rPr>
                  <w:snapToGrid w:val="0"/>
                </w:rPr>
                <w:delText xml:space="preserve">Frequency </w:delText>
              </w:r>
            </w:del>
            <w:del w:id="303" w:author="Pool, Marcus" w:date="2017-04-20T12:10:00Z">
              <w:r w:rsidR="009154B6" w:rsidRPr="00046880" w:rsidDel="00CF677D">
                <w:rPr>
                  <w:snapToGrid w:val="0"/>
                </w:rPr>
                <w:delText xml:space="preserve">offset </w:delText>
              </w:r>
            </w:del>
          </w:p>
          <w:p w:rsidR="009154B6" w:rsidRPr="00046880" w:rsidRDefault="009154B6" w:rsidP="00761BE7">
            <w:pPr>
              <w:pStyle w:val="TAH"/>
              <w:rPr>
                <w:snapToGrid w:val="0"/>
              </w:rPr>
            </w:pPr>
            <w:del w:id="304" w:author="Pool, Marcus" w:date="2017-04-20T12:10:00Z">
              <w:r w:rsidRPr="00046880" w:rsidDel="00CF677D">
                <w:rPr>
                  <w:snapToGrid w:val="0"/>
                </w:rPr>
                <w:delText>relative</w:delText>
              </w:r>
            </w:del>
            <w:del w:id="305" w:author="Pool, Marcus" w:date="2017-04-21T11:39:00Z">
              <w:r w:rsidRPr="00046880" w:rsidDel="00761BE7">
                <w:rPr>
                  <w:snapToGrid w:val="0"/>
                </w:rPr>
                <w:delText xml:space="preserve"> </w:delText>
              </w:r>
            </w:del>
            <w:del w:id="306" w:author="Pool, Marcus" w:date="2017-04-20T12:10:00Z">
              <w:r w:rsidRPr="00046880" w:rsidDel="00225620">
                <w:rPr>
                  <w:snapToGrid w:val="0"/>
                </w:rPr>
                <w:delText xml:space="preserve">to </w:delText>
              </w:r>
            </w:del>
            <w:del w:id="307" w:author="Pool, Marcus" w:date="2017-04-21T11:39:00Z">
              <w:r w:rsidRPr="00046880" w:rsidDel="00761BE7">
                <w:rPr>
                  <w:snapToGrid w:val="0"/>
                </w:rPr>
                <w:delText>B</w:delText>
              </w:r>
              <w:r w:rsidRPr="00046880" w:rsidDel="00761BE7">
                <w:rPr>
                  <w:snapToGrid w:val="0"/>
                  <w:position w:val="-6"/>
                  <w:sz w:val="16"/>
                </w:rPr>
                <w:delText>-40</w:delText>
              </w:r>
            </w:del>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Del="003F3977" w:rsidTr="00C969C0">
        <w:trPr>
          <w:trHeight w:val="186"/>
          <w:jc w:val="center"/>
          <w:del w:id="308" w:author="Pool, Marcus" w:date="2017-02-13T14:46:00Z"/>
        </w:trPr>
        <w:tc>
          <w:tcPr>
            <w:tcW w:w="2479" w:type="dxa"/>
          </w:tcPr>
          <w:p w:rsidR="009154B6" w:rsidRPr="003F3977" w:rsidDel="003F3977" w:rsidRDefault="009154B6" w:rsidP="00BD2735">
            <w:pPr>
              <w:pStyle w:val="TAC"/>
              <w:rPr>
                <w:del w:id="309" w:author="Pool, Marcus" w:date="2017-02-13T14:46:00Z"/>
                <w:snapToGrid w:val="0"/>
              </w:rPr>
            </w:pPr>
            <w:del w:id="310" w:author="Pool, Marcus" w:date="2017-02-13T14:46:00Z">
              <w:r w:rsidRPr="003F3977" w:rsidDel="003F3977">
                <w:rPr>
                  <w:snapToGrid w:val="0"/>
                </w:rPr>
                <w:delText>0 to 0,5</w:delText>
              </w:r>
            </w:del>
          </w:p>
        </w:tc>
        <w:tc>
          <w:tcPr>
            <w:tcW w:w="3005" w:type="dxa"/>
          </w:tcPr>
          <w:p w:rsidR="009154B6" w:rsidRPr="003F3977" w:rsidDel="003F3977" w:rsidRDefault="009154B6" w:rsidP="00BD2735">
            <w:pPr>
              <w:pStyle w:val="TAC"/>
              <w:rPr>
                <w:del w:id="311" w:author="Pool, Marcus" w:date="2017-02-13T14:46:00Z"/>
                <w:snapToGrid w:val="0"/>
              </w:rPr>
            </w:pPr>
            <w:del w:id="312" w:author="Pool, Marcus" w:date="2017-02-13T14:46:00Z">
              <w:r w:rsidRPr="003F3977" w:rsidDel="003F3977">
                <w:rPr>
                  <w:snapToGrid w:val="0"/>
                </w:rPr>
                <w:delText>0</w:delText>
              </w:r>
            </w:del>
          </w:p>
        </w:tc>
        <w:tc>
          <w:tcPr>
            <w:tcW w:w="1348" w:type="dxa"/>
          </w:tcPr>
          <w:p w:rsidR="009154B6" w:rsidRPr="003F3977" w:rsidDel="003F3977" w:rsidRDefault="009154B6" w:rsidP="00BD2735">
            <w:pPr>
              <w:pStyle w:val="TAC"/>
              <w:rPr>
                <w:del w:id="313" w:author="Pool, Marcus" w:date="2017-02-13T14:46:00Z"/>
                <w:snapToGrid w:val="0"/>
              </w:rPr>
            </w:pPr>
            <w:del w:id="314" w:author="Pool, Marcus" w:date="2017-02-13T14:46:00Z">
              <w:r w:rsidRPr="003F3977" w:rsidDel="003F3977">
                <w:rPr>
                  <w:snapToGrid w:val="0"/>
                </w:rPr>
                <w:delText>0</w:delText>
              </w:r>
            </w:del>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3F3977">
            <w:pPr>
              <w:pStyle w:val="TAC"/>
              <w:rPr>
                <w:snapToGrid w:val="0"/>
              </w:rPr>
            </w:pPr>
            <w:r w:rsidRPr="00046880">
              <w:rPr>
                <w:snapToGrid w:val="0"/>
              </w:rPr>
              <w:t xml:space="preserve">-70 to </w:t>
            </w:r>
            <w:ins w:id="315" w:author="Pool, Marcus" w:date="2017-02-13T14:49:00Z">
              <w:r w:rsidR="003F3977">
                <w:rPr>
                  <w:snapToGrid w:val="0"/>
                </w:rPr>
                <w:t>(</w:t>
              </w:r>
            </w:ins>
            <w:r w:rsidRPr="00046880">
              <w:rPr>
                <w:snapToGrid w:val="0"/>
              </w:rPr>
              <w:t>-</w:t>
            </w:r>
            <w:r w:rsidR="00B02315" w:rsidRPr="00046880">
              <w:rPr>
                <w:snapToGrid w:val="0"/>
              </w:rPr>
              <w:t>10</w:t>
            </w:r>
            <w:r w:rsidRPr="00046880">
              <w:rPr>
                <w:snapToGrid w:val="0"/>
              </w:rPr>
              <w:t>0 or -30 dBm</w:t>
            </w:r>
            <w:ins w:id="316" w:author="Pool, Marcus" w:date="2017-02-13T14:49:00Z">
              <w:r w:rsidR="003F3977">
                <w:rPr>
                  <w:snapToGrid w:val="0"/>
                </w:rPr>
                <w:t>,</w:t>
              </w:r>
            </w:ins>
            <w:r w:rsidR="00273D03" w:rsidRPr="00046880">
              <w:rPr>
                <w:snapToGrid w:val="0"/>
              </w:rPr>
              <w:t xml:space="preserve"> </w:t>
            </w:r>
            <w:ins w:id="317" w:author="Pool, Marcus" w:date="2017-02-13T14:49:00Z">
              <w:r w:rsidR="003F3977">
                <w:rPr>
                  <w:snapToGrid w:val="0"/>
                </w:rPr>
                <w:t>s</w:t>
              </w:r>
            </w:ins>
            <w:r w:rsidR="00273D03" w:rsidRPr="00046880">
              <w:rPr>
                <w:snapToGrid w:val="0"/>
              </w:rPr>
              <w:t>ee note 1)</w:t>
            </w:r>
          </w:p>
        </w:tc>
        <w:tc>
          <w:tcPr>
            <w:tcW w:w="1348" w:type="dxa"/>
          </w:tcPr>
          <w:p w:rsidR="009154B6" w:rsidRPr="00046880" w:rsidRDefault="009154B6" w:rsidP="00BD2735">
            <w:pPr>
              <w:pStyle w:val="TAC"/>
              <w:rPr>
                <w:snapToGrid w:val="0"/>
              </w:rPr>
            </w:pPr>
            <w:r w:rsidRPr="00046880">
              <w:rPr>
                <w:snapToGrid w:val="0"/>
              </w:rPr>
              <w:t>-60</w:t>
            </w:r>
          </w:p>
        </w:tc>
      </w:tr>
      <w:tr w:rsidR="009154B6" w:rsidRPr="00046880" w:rsidDel="003F3977" w:rsidTr="00C969C0">
        <w:trPr>
          <w:jc w:val="center"/>
          <w:del w:id="318" w:author="Pool, Marcus" w:date="2017-02-13T14:46:00Z"/>
        </w:trPr>
        <w:tc>
          <w:tcPr>
            <w:tcW w:w="2479" w:type="dxa"/>
          </w:tcPr>
          <w:p w:rsidR="009154B6" w:rsidRPr="003F3977" w:rsidDel="003F3977" w:rsidRDefault="009154B6" w:rsidP="00BD2735">
            <w:pPr>
              <w:pStyle w:val="TAC"/>
              <w:rPr>
                <w:del w:id="319" w:author="Pool, Marcus" w:date="2017-02-13T14:46:00Z"/>
                <w:snapToGrid w:val="0"/>
              </w:rPr>
            </w:pPr>
            <w:del w:id="320" w:author="Pool, Marcus" w:date="2017-02-13T14:46:00Z">
              <w:r w:rsidRPr="003F3977" w:rsidDel="003F3977">
                <w:rPr>
                  <w:snapToGrid w:val="0"/>
                </w:rPr>
                <w:delText xml:space="preserve">15,8 to </w:delText>
              </w:r>
              <w:r w:rsidRPr="00E5418D" w:rsidDel="003F3977">
                <w:rPr>
                  <w:strike/>
                  <w:snapToGrid w:val="0"/>
                  <w:rPrChange w:id="321" w:author="Pool, Marcus" w:date="2017-02-09T17:22:00Z">
                    <w:rPr>
                      <w:snapToGrid w:val="0"/>
                    </w:rPr>
                  </w:rPrChange>
                </w:rPr>
                <w:sym w:font="Symbol" w:char="F0A5"/>
              </w:r>
            </w:del>
          </w:p>
        </w:tc>
        <w:tc>
          <w:tcPr>
            <w:tcW w:w="3005" w:type="dxa"/>
          </w:tcPr>
          <w:p w:rsidR="009154B6" w:rsidRPr="003F3977" w:rsidDel="003F3977" w:rsidRDefault="009154B6" w:rsidP="00B02315">
            <w:pPr>
              <w:pStyle w:val="TAC"/>
              <w:rPr>
                <w:del w:id="322" w:author="Pool, Marcus" w:date="2017-02-13T14:46:00Z"/>
                <w:snapToGrid w:val="0"/>
              </w:rPr>
            </w:pPr>
            <w:del w:id="323" w:author="Pool, Marcus" w:date="2017-02-13T14:46:00Z">
              <w:r w:rsidRPr="003F3977" w:rsidDel="003F3977">
                <w:rPr>
                  <w:snapToGrid w:val="0"/>
                </w:rPr>
                <w:delText>-</w:delText>
              </w:r>
              <w:r w:rsidR="00B02315" w:rsidRPr="003F3977" w:rsidDel="003F3977">
                <w:rPr>
                  <w:snapToGrid w:val="0"/>
                </w:rPr>
                <w:delText>10</w:delText>
              </w:r>
              <w:r w:rsidRPr="003F3977" w:rsidDel="003F3977">
                <w:rPr>
                  <w:snapToGrid w:val="0"/>
                </w:rPr>
                <w:delText>0 or -30 dBm</w:delText>
              </w:r>
              <w:r w:rsidR="00A66650" w:rsidRPr="003F3977" w:rsidDel="003F3977">
                <w:rPr>
                  <w:snapToGrid w:val="0"/>
                </w:rPr>
                <w:delText xml:space="preserve"> </w:delText>
              </w:r>
              <w:r w:rsidR="00273D03" w:rsidRPr="003F3977" w:rsidDel="003F3977">
                <w:rPr>
                  <w:snapToGrid w:val="0"/>
                </w:rPr>
                <w:delText>(see note 2)</w:delText>
              </w:r>
            </w:del>
          </w:p>
        </w:tc>
        <w:tc>
          <w:tcPr>
            <w:tcW w:w="1348" w:type="dxa"/>
          </w:tcPr>
          <w:p w:rsidR="009154B6" w:rsidRPr="003F3977" w:rsidDel="003F3977" w:rsidRDefault="009154B6" w:rsidP="00BD2735">
            <w:pPr>
              <w:pStyle w:val="TAC"/>
              <w:rPr>
                <w:del w:id="324" w:author="Pool, Marcus" w:date="2017-02-13T14:46:00Z"/>
                <w:snapToGrid w:val="0"/>
              </w:rPr>
            </w:pPr>
            <w:del w:id="325" w:author="Pool, Marcus" w:date="2017-02-13T14:46:00Z">
              <w:r w:rsidRPr="003F3977" w:rsidDel="003F3977">
                <w:rPr>
                  <w:snapToGrid w:val="0"/>
                </w:rPr>
                <w:delText>0</w:delText>
              </w:r>
            </w:del>
          </w:p>
        </w:tc>
      </w:tr>
      <w:tr w:rsidR="008D2C2E" w:rsidRPr="00046880" w:rsidTr="003F39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Change w:id="326" w:author="Pool, Marcus" w:date="2017-02-13T14:4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
          </w:tblPrExChange>
        </w:tblPrEx>
        <w:trPr>
          <w:jc w:val="center"/>
          <w:trPrChange w:id="327" w:author="Pool, Marcus" w:date="2017-02-13T14:46:00Z">
            <w:trPr>
              <w:jc w:val="center"/>
            </w:trPr>
          </w:trPrChange>
        </w:trPr>
        <w:tc>
          <w:tcPr>
            <w:tcW w:w="6832" w:type="dxa"/>
            <w:gridSpan w:val="3"/>
            <w:tcPrChange w:id="328" w:author="Pool, Marcus" w:date="2017-02-13T14:46:00Z">
              <w:tcPr>
                <w:tcW w:w="3005" w:type="dxa"/>
                <w:gridSpan w:val="3"/>
              </w:tcPr>
            </w:tcPrChange>
          </w:tcPr>
          <w:p w:rsidR="00273D03" w:rsidRPr="00046880" w:rsidDel="003F3977" w:rsidRDefault="00273D03">
            <w:pPr>
              <w:pStyle w:val="TAN"/>
              <w:rPr>
                <w:del w:id="329" w:author="Pool, Marcus" w:date="2017-02-13T14:46:00Z"/>
                <w:snapToGrid w:val="0"/>
              </w:rPr>
            </w:pPr>
            <w:r w:rsidRPr="00046880">
              <w:rPr>
                <w:snapToGrid w:val="0"/>
              </w:rPr>
              <w:t xml:space="preserve">NOTE 1: -70 to -100 or -30 dBm </w:t>
            </w:r>
            <w:r w:rsidRPr="00046880">
              <w:t>whichever is less stringent.</w:t>
            </w:r>
          </w:p>
          <w:p w:rsidR="008D2C2E" w:rsidRPr="003F3977" w:rsidRDefault="008D2C2E" w:rsidP="003F3977">
            <w:pPr>
              <w:pStyle w:val="TAN"/>
              <w:rPr>
                <w:snapToGrid w:val="0"/>
              </w:rPr>
            </w:pPr>
            <w:del w:id="330" w:author="Pool, Marcus" w:date="2017-02-13T14:46:00Z">
              <w:r w:rsidRPr="003F3977" w:rsidDel="003F3977">
                <w:rPr>
                  <w:snapToGrid w:val="0"/>
                </w:rPr>
                <w:delText>NOTE</w:delText>
              </w:r>
              <w:r w:rsidR="00AF6E66" w:rsidRPr="003F3977" w:rsidDel="003F3977">
                <w:rPr>
                  <w:snapToGrid w:val="0"/>
                </w:rPr>
                <w:delText xml:space="preserve"> </w:delText>
              </w:r>
              <w:r w:rsidR="00273D03" w:rsidRPr="003F3977" w:rsidDel="003F3977">
                <w:rPr>
                  <w:snapToGrid w:val="0"/>
                </w:rPr>
                <w:delText>2</w:delText>
              </w:r>
              <w:r w:rsidRPr="003F3977" w:rsidDel="003F3977">
                <w:rPr>
                  <w:snapToGrid w:val="0"/>
                </w:rPr>
                <w:delText>: -</w:delText>
              </w:r>
              <w:r w:rsidRPr="003F3977" w:rsidDel="003F3977">
                <w:delText>30 dBm or -100 dB, whichever is less stringent.</w:delText>
              </w:r>
            </w:del>
          </w:p>
        </w:tc>
      </w:tr>
    </w:tbl>
    <w:p w:rsidR="00BB7F57" w:rsidRPr="00046880" w:rsidRDefault="00BB7F57">
      <w:pPr>
        <w:overflowPunct/>
        <w:autoSpaceDE/>
        <w:autoSpaceDN/>
        <w:adjustRightInd/>
        <w:spacing w:after="0"/>
        <w:textAlignment w:val="auto"/>
      </w:pPr>
    </w:p>
    <w:p w:rsidR="002D130B" w:rsidRPr="00046880" w:rsidRDefault="008C3A46" w:rsidP="002D130B">
      <w:pPr>
        <w:keepNext/>
        <w:overflowPunct/>
        <w:autoSpaceDE/>
        <w:autoSpaceDN/>
        <w:adjustRightInd/>
        <w:spacing w:after="0"/>
        <w:textAlignment w:val="auto"/>
      </w:pPr>
      <w:r w:rsidRPr="00046880">
        <w:rPr>
          <w:noProof/>
          <w:lang w:val="de-DE" w:eastAsia="de-DE"/>
        </w:rPr>
        <w:lastRenderedPageBreak/>
        <w:drawing>
          <wp:inline distT="0" distB="0" distL="0" distR="0" wp14:anchorId="7853EFAA" wp14:editId="471E4970">
            <wp:extent cx="5972810" cy="3898265"/>
            <wp:effectExtent l="0" t="0" r="8890" b="698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7F57" w:rsidRPr="00046880" w:rsidRDefault="002D130B" w:rsidP="002D130B">
      <w:pPr>
        <w:pStyle w:val="TF"/>
      </w:pPr>
      <w:bookmarkStart w:id="331" w:name="_Ref435535142"/>
      <w:r w:rsidRPr="00046880">
        <w:t xml:space="preserve">Figure </w:t>
      </w:r>
      <w:fldSimple w:instr=" SEQ Figure \* ARABIC ">
        <w:r w:rsidR="0093564A">
          <w:rPr>
            <w:noProof/>
          </w:rPr>
          <w:t>2</w:t>
        </w:r>
      </w:fldSimple>
      <w:bookmarkEnd w:id="331"/>
      <w:r w:rsidRPr="00046880">
        <w:t xml:space="preserve">: </w:t>
      </w:r>
      <w:ins w:id="332" w:author="Pool, Marcus" w:date="2017-02-09T17:35:00Z">
        <w:r w:rsidR="00105EAA">
          <w:t xml:space="preserve">Unwanted </w:t>
        </w:r>
      </w:ins>
      <w:del w:id="333" w:author="Pool, Marcus" w:date="2017-02-09T17:35:00Z">
        <w:r w:rsidRPr="00046880" w:rsidDel="00105EAA">
          <w:delText xml:space="preserve">OoB </w:delText>
        </w:r>
      </w:del>
      <w:r w:rsidRPr="00046880">
        <w:t>emission limit masks</w:t>
      </w:r>
    </w:p>
    <w:p w:rsidR="00BB7F57" w:rsidRPr="00046880" w:rsidRDefault="00C31F45" w:rsidP="00C31F45">
      <w:pPr>
        <w:pStyle w:val="berschrift5"/>
      </w:pPr>
      <w:bookmarkStart w:id="334" w:name="_Toc480785911"/>
      <w:r w:rsidRPr="00046880">
        <w:t>Conformance</w:t>
      </w:r>
      <w:bookmarkEnd w:id="334"/>
    </w:p>
    <w:p w:rsidR="002A2F39" w:rsidRDefault="00C31F45" w:rsidP="00C31F45">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_Ref467654621 \n \h </w:instrText>
      </w:r>
      <w:r w:rsidR="006A1F05">
        <w:fldChar w:fldCharType="separate"/>
      </w:r>
      <w:r w:rsidR="0093564A">
        <w:t>5.4.1.3</w:t>
      </w:r>
      <w:r w:rsidR="006A1F05">
        <w:fldChar w:fldCharType="end"/>
      </w:r>
      <w:r w:rsidRPr="00046880">
        <w:t>.</w:t>
      </w:r>
      <w:bookmarkStart w:id="335" w:name="_Toc436308579"/>
    </w:p>
    <w:p w:rsidR="00BB7F57" w:rsidRPr="00046880" w:rsidRDefault="0045035E" w:rsidP="0045035E">
      <w:pPr>
        <w:pStyle w:val="berschrift4"/>
      </w:pPr>
      <w:bookmarkStart w:id="336" w:name="_Toc469406657"/>
      <w:bookmarkStart w:id="337" w:name="_Toc480785912"/>
      <w:bookmarkEnd w:id="335"/>
      <w:bookmarkEnd w:id="336"/>
      <w:r w:rsidRPr="00046880">
        <w:t>Spurious emissions</w:t>
      </w:r>
      <w:bookmarkEnd w:id="337"/>
    </w:p>
    <w:p w:rsidR="0045035E" w:rsidRPr="00046880" w:rsidRDefault="0045035E" w:rsidP="0045035E">
      <w:pPr>
        <w:pStyle w:val="berschrift5"/>
      </w:pPr>
      <w:bookmarkStart w:id="338" w:name="_Toc480785913"/>
      <w:r w:rsidRPr="00046880">
        <w:t>Definition</w:t>
      </w:r>
      <w:bookmarkEnd w:id="338"/>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rsidR="001050FC" w:rsidRPr="00046880" w:rsidRDefault="001050FC" w:rsidP="001050FC">
      <w:pPr>
        <w:pStyle w:val="NO"/>
      </w:pPr>
      <w:r w:rsidRPr="00046880">
        <w:t>NOTE:</w:t>
      </w:r>
      <w:r w:rsidRPr="00046880">
        <w:tab/>
        <w:t>The lower limit of this frequency range is obtained as the cut-off frequency of the generally used WR187/R48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93564A" w:rsidRPr="00046880">
        <w:t>[i.</w:t>
      </w:r>
      <w:r w:rsidR="0093564A">
        <w:rPr>
          <w:noProof/>
        </w:rPr>
        <w:t>2</w:t>
      </w:r>
      <w:r w:rsidR="0093564A"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93564A">
        <w:t>[</w:t>
      </w:r>
      <w:r w:rsidR="0093564A">
        <w:rPr>
          <w:noProof/>
        </w:rPr>
        <w:t>1</w:t>
      </w:r>
      <w:r w:rsidR="0093564A">
        <w:t>]</w:t>
      </w:r>
      <w:r w:rsidR="002D1215">
        <w:fldChar w:fldCharType="end"/>
      </w:r>
      <w:r w:rsidR="002D1215">
        <w:t xml:space="preserve"> </w:t>
      </w:r>
      <w:r w:rsidR="0032444B">
        <w:t xml:space="preserve">Table </w:t>
      </w:r>
      <w:r w:rsidR="002A2F39">
        <w:t>1.</w:t>
      </w:r>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t>intermodulation (between oscillator- and operation frequency or between oscillator and harmonics)</w:t>
      </w:r>
    </w:p>
    <w:p w:rsidR="001050FC" w:rsidRPr="00046880" w:rsidRDefault="001050FC" w:rsidP="001050FC">
      <w:pPr>
        <w:pStyle w:val="B1"/>
      </w:pPr>
      <w:r w:rsidRPr="00046880">
        <w:t>emissions caused by frequency</w:t>
      </w:r>
      <w:r w:rsidR="007B78B3" w:rsidRPr="00046880">
        <w:t xml:space="preserve"> conversions</w:t>
      </w:r>
    </w:p>
    <w:p w:rsidR="0045035E" w:rsidRPr="00594CBC" w:rsidRDefault="001050FC" w:rsidP="001050FC">
      <w:r w:rsidRPr="00046880">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93564A">
        <w:t>[</w:t>
      </w:r>
      <w:r w:rsidR="0093564A">
        <w:rPr>
          <w:noProof/>
        </w:rPr>
        <w:t>2</w:t>
      </w:r>
      <w:r w:rsidR="0093564A">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according to ERC/Recommendation 74-01</w:t>
      </w:r>
      <w:r w:rsidR="002D1215">
        <w:t xml:space="preserve"> </w:t>
      </w:r>
      <w:r w:rsidR="002D1215">
        <w:fldChar w:fldCharType="begin"/>
      </w:r>
      <w:r w:rsidR="002D1215">
        <w:instrText xml:space="preserve"> REF NoRef_74_01 \h </w:instrText>
      </w:r>
      <w:r w:rsidR="002D1215">
        <w:fldChar w:fldCharType="separate"/>
      </w:r>
      <w:r w:rsidR="0093564A">
        <w:t>[</w:t>
      </w:r>
      <w:r w:rsidR="0093564A">
        <w:rPr>
          <w:noProof/>
        </w:rPr>
        <w:t>1</w:t>
      </w:r>
      <w:r w:rsidR="0093564A">
        <w:t>]</w:t>
      </w:r>
      <w:r w:rsidR="002D1215">
        <w:fldChar w:fldCharType="end"/>
      </w:r>
      <w:r w:rsidR="0032444B">
        <w:t xml:space="preserve"> Table 5.1</w:t>
      </w:r>
      <w:r w:rsidR="00594CBC">
        <w:t>.</w:t>
      </w:r>
      <w:r w:rsidR="00D572D3" w:rsidRPr="009C1500">
        <w:t xml:space="preserve"> </w:t>
      </w:r>
      <w:r w:rsidR="00D572D3" w:rsidRPr="00594CBC">
        <w:t xml:space="preserve">This </w:t>
      </w:r>
      <w:proofErr w:type="gramStart"/>
      <w:r w:rsidR="00D572D3" w:rsidRPr="00594CBC">
        <w:t>is illustrated</w:t>
      </w:r>
      <w:proofErr w:type="gramEnd"/>
      <w:r w:rsidR="00D572D3" w:rsidRPr="00594CBC">
        <w:t xml:space="preserve"> in </w:t>
      </w:r>
      <w:r w:rsidR="00D36A49" w:rsidRPr="00046880">
        <w:fldChar w:fldCharType="begin"/>
      </w:r>
      <w:r w:rsidR="00D572D3" w:rsidRPr="00594CBC">
        <w:instrText xml:space="preserve"> REF _Ref435607118 \h </w:instrText>
      </w:r>
      <w:r w:rsidR="00D36A49" w:rsidRPr="00046880">
        <w:fldChar w:fldCharType="separate"/>
      </w:r>
      <w:r w:rsidR="0093564A" w:rsidRPr="00046880">
        <w:t xml:space="preserve">Figure </w:t>
      </w:r>
      <w:r w:rsidR="0093564A">
        <w:rPr>
          <w:noProof/>
        </w:rPr>
        <w:t>3</w:t>
      </w:r>
      <w:r w:rsidR="00D36A49" w:rsidRPr="00046880">
        <w:fldChar w:fldCharType="end"/>
      </w:r>
      <w:r w:rsidR="00D572D3" w:rsidRPr="00594CBC">
        <w:t>.</w:t>
      </w:r>
    </w:p>
    <w:p w:rsidR="00036410" w:rsidRPr="00046880" w:rsidRDefault="008E4189" w:rsidP="00036410">
      <w:pPr>
        <w:pStyle w:val="FL"/>
      </w:pPr>
      <w:r w:rsidRPr="00046880">
        <w:object w:dxaOrig="16716" w:dyaOrig="10156" w14:anchorId="45DBA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92.1pt" o:ole="">
            <v:imagedata r:id="rId20" o:title=""/>
          </v:shape>
          <o:OLEObject Type="Embed" ProgID="Visio.Drawing.11" ShapeID="_x0000_i1025" DrawAspect="Content" ObjectID="_1554529079" r:id="rId21"/>
        </w:object>
      </w:r>
    </w:p>
    <w:p w:rsidR="00036410" w:rsidRPr="00046880" w:rsidRDefault="00036410" w:rsidP="00036410">
      <w:pPr>
        <w:pStyle w:val="TF"/>
        <w:rPr>
          <w:color w:val="FF0000"/>
        </w:rPr>
      </w:pPr>
      <w:bookmarkStart w:id="339" w:name="_Ref435607118"/>
      <w:r w:rsidRPr="00046880">
        <w:t xml:space="preserve">Figure </w:t>
      </w:r>
      <w:fldSimple w:instr=" SEQ Figure \* ARABIC ">
        <w:r w:rsidR="0093564A">
          <w:rPr>
            <w:noProof/>
          </w:rPr>
          <w:t>3</w:t>
        </w:r>
      </w:fldSimple>
      <w:bookmarkEnd w:id="339"/>
      <w:r w:rsidRPr="00046880">
        <w:t xml:space="preserve">: Definition of OoB and spurious emission </w:t>
      </w:r>
      <w:proofErr w:type="gramStart"/>
      <w:r w:rsidRPr="00046880">
        <w:t>domains</w:t>
      </w:r>
      <w:proofErr w:type="gramEnd"/>
      <w:r w:rsidRPr="00046880">
        <w:br/>
        <w:t>(Not to scale)</w:t>
      </w:r>
      <w:r w:rsidR="00C4596F" w:rsidRPr="00046880">
        <w:t>.</w:t>
      </w:r>
      <w:r w:rsidR="00FD22BB" w:rsidRPr="00046880">
        <w:t xml:space="preserve"> </w:t>
      </w:r>
    </w:p>
    <w:p w:rsidR="00036410" w:rsidRPr="00046880" w:rsidRDefault="00630EA2" w:rsidP="00630EA2">
      <w:pPr>
        <w:pStyle w:val="berschrift5"/>
      </w:pPr>
      <w:bookmarkStart w:id="340" w:name="_Ref450637595"/>
      <w:bookmarkStart w:id="341" w:name="_Ref450637606"/>
      <w:bookmarkStart w:id="342" w:name="_Ref450637611"/>
      <w:bookmarkStart w:id="343" w:name="_Ref450637629"/>
      <w:bookmarkStart w:id="344" w:name="_Ref450637638"/>
      <w:bookmarkStart w:id="345" w:name="_Toc480785914"/>
      <w:r w:rsidRPr="00046880">
        <w:t>Limits</w:t>
      </w:r>
      <w:bookmarkEnd w:id="340"/>
      <w:bookmarkEnd w:id="341"/>
      <w:bookmarkEnd w:id="342"/>
      <w:bookmarkEnd w:id="343"/>
      <w:bookmarkEnd w:id="344"/>
      <w:bookmarkEnd w:id="345"/>
    </w:p>
    <w:p w:rsidR="00630EA2" w:rsidRPr="009C1500" w:rsidRDefault="00D25D18" w:rsidP="00562FB8">
      <w:r w:rsidRPr="00562FB8">
        <w:rPr>
          <w:color w:val="000000" w:themeColor="text1"/>
        </w:rPr>
        <w:t xml:space="preserve">For meteorological radar </w:t>
      </w:r>
      <w:proofErr w:type="gramStart"/>
      <w:r w:rsidRPr="00562FB8">
        <w:rPr>
          <w:color w:val="000000" w:themeColor="text1"/>
        </w:rPr>
        <w:t>systems</w:t>
      </w:r>
      <w:proofErr w:type="gramEnd"/>
      <w:r w:rsidRPr="00562FB8">
        <w:rPr>
          <w:color w:val="000000" w:themeColor="text1"/>
        </w:rPr>
        <w:t xml:space="preserve">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93564A" w:rsidRPr="0093564A">
        <w:t xml:space="preserve">Table </w:t>
      </w:r>
      <w:r w:rsidR="0093564A" w:rsidRPr="0093564A">
        <w:rPr>
          <w:noProof/>
        </w:rPr>
        <w:t>3</w:t>
      </w:r>
      <w:r w:rsidR="00C2727C" w:rsidRPr="00562FB8">
        <w:rPr>
          <w:color w:val="000000" w:themeColor="text1"/>
        </w:rPr>
        <w:fldChar w:fldCharType="end"/>
      </w:r>
      <w:r w:rsidR="00562FB8" w:rsidRPr="00562FB8">
        <w:rPr>
          <w:color w:val="000000" w:themeColor="text1"/>
        </w:rPr>
        <w:t xml:space="preserve"> which are taken from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93564A">
        <w:t>[</w:t>
      </w:r>
      <w:r w:rsidR="0093564A">
        <w:rPr>
          <w:noProof/>
        </w:rPr>
        <w:t>1</w:t>
      </w:r>
      <w:r w:rsidR="0093564A">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rsidR="00A66650" w:rsidRPr="009C1500" w:rsidRDefault="00A66650" w:rsidP="00A66650">
      <w:pPr>
        <w:pStyle w:val="TH"/>
        <w:rPr>
          <w:lang w:val="de-DE"/>
        </w:rPr>
      </w:pPr>
      <w:bookmarkStart w:id="346" w:name="_Ref473700241"/>
      <w:bookmarkStart w:id="347" w:name="OLE_LINK10"/>
      <w:bookmarkStart w:id="348"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93564A">
        <w:rPr>
          <w:noProof/>
          <w:lang w:val="de-DE"/>
        </w:rPr>
        <w:t>3</w:t>
      </w:r>
      <w:r w:rsidR="00D736B5" w:rsidRPr="00046880">
        <w:rPr>
          <w:noProof/>
        </w:rPr>
        <w:fldChar w:fldCharType="end"/>
      </w:r>
      <w:bookmarkEnd w:id="346"/>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35629E">
            <w:pPr>
              <w:pStyle w:val="TAC"/>
              <w:rPr>
                <w:snapToGrid w:val="0"/>
              </w:rPr>
            </w:pPr>
            <w:r w:rsidRPr="00046880">
              <w:rPr>
                <w:snapToGrid w:val="0"/>
              </w:rPr>
              <w:t xml:space="preserve">10 kW &lt;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347"/>
      <w:bookmarkEnd w:id="348"/>
    </w:tbl>
    <w:p w:rsidR="00583CA0" w:rsidRPr="00046880" w:rsidRDefault="00583CA0" w:rsidP="00630EA2">
      <w:pPr>
        <w:keepNext/>
        <w:keepLines/>
      </w:pPr>
    </w:p>
    <w:p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[1].</w:t>
      </w:r>
    </w:p>
    <w:p w:rsidR="00A66650" w:rsidRPr="00046880" w:rsidRDefault="00583CA0" w:rsidP="00630EA2">
      <w:pPr>
        <w:keepNext/>
        <w:keepLines/>
      </w:pPr>
      <w:r w:rsidRPr="00046880">
        <w:t xml:space="preserve">The spurious emission </w:t>
      </w:r>
      <w:r w:rsidR="00AF6E66" w:rsidRPr="00046880">
        <w:t xml:space="preserve">limits </w:t>
      </w:r>
      <w:r w:rsidRPr="00046880">
        <w:t xml:space="preserve">are either absolute levels (dBm in PEP in the reference bandwidth) or </w:t>
      </w:r>
      <w:r w:rsidR="00AF6E66" w:rsidRPr="00046880">
        <w:t>attenuation (</w:t>
      </w:r>
      <w:r w:rsidRPr="00046880">
        <w:t>dB) below the PEP</w:t>
      </w:r>
      <w:r w:rsidR="00AF6E66" w:rsidRPr="00046880">
        <w:t xml:space="preserve"> supplied to the antenna port</w:t>
      </w:r>
      <w:r w:rsidRPr="00046880">
        <w:t>.</w:t>
      </w:r>
    </w:p>
    <w:p w:rsidR="00630EA2" w:rsidRPr="00046880" w:rsidRDefault="00D25D18" w:rsidP="00630EA2">
      <w:pPr>
        <w:pStyle w:val="NO"/>
      </w:pPr>
      <w:r w:rsidRPr="00046880">
        <w:t>NOTE</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349" w:name="_Toc480785915"/>
      <w:r w:rsidRPr="00046880">
        <w:t>Conformance</w:t>
      </w:r>
      <w:bookmarkEnd w:id="349"/>
    </w:p>
    <w:p w:rsidR="00C638AB" w:rsidRPr="00046880" w:rsidRDefault="00C638AB" w:rsidP="00C638AB">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_Ref467654645 \n \h </w:instrText>
      </w:r>
      <w:r w:rsidR="006A1F05">
        <w:fldChar w:fldCharType="separate"/>
      </w:r>
      <w:r w:rsidR="0093564A">
        <w:t>5.4.1.4</w:t>
      </w:r>
      <w:r w:rsidR="006A1F05">
        <w:fldChar w:fldCharType="end"/>
      </w:r>
      <w:r w:rsidRPr="00046880">
        <w:t>.</w:t>
      </w:r>
    </w:p>
    <w:p w:rsidR="00630EA2" w:rsidRPr="00046880" w:rsidRDefault="002702CB" w:rsidP="00CA04AD">
      <w:pPr>
        <w:pStyle w:val="berschrift3"/>
      </w:pPr>
      <w:bookmarkStart w:id="350" w:name="_Toc480785916"/>
      <w:r w:rsidRPr="00046880">
        <w:lastRenderedPageBreak/>
        <w:t>Receiver Requirements</w:t>
      </w:r>
      <w:bookmarkEnd w:id="350"/>
    </w:p>
    <w:p w:rsidR="00100B3B" w:rsidRDefault="00100B3B" w:rsidP="002702CB">
      <w:pPr>
        <w:pStyle w:val="berschrift4"/>
        <w:rPr>
          <w:ins w:id="351" w:author="Pool, Marcus" w:date="2017-04-21T10:53:00Z"/>
        </w:rPr>
      </w:pPr>
      <w:bookmarkStart w:id="352" w:name="_Ref467586700"/>
      <w:bookmarkStart w:id="353" w:name="_Ref467586707"/>
      <w:bookmarkStart w:id="354" w:name="_Ref467586710"/>
      <w:bookmarkStart w:id="355" w:name="_Ref467586713"/>
      <w:bookmarkStart w:id="356" w:name="_Toc480785917"/>
      <w:ins w:id="357" w:author="Pool, Marcus" w:date="2017-04-21T10:53:00Z">
        <w:r>
          <w:t>Noise Figure</w:t>
        </w:r>
        <w:bookmarkEnd w:id="356"/>
      </w:ins>
    </w:p>
    <w:p w:rsidR="00100B3B" w:rsidRDefault="00100B3B">
      <w:pPr>
        <w:pStyle w:val="berschrift5"/>
        <w:rPr>
          <w:ins w:id="358" w:author="Pool, Marcus" w:date="2017-04-21T10:54:00Z"/>
        </w:rPr>
        <w:pPrChange w:id="359" w:author="Pool, Marcus" w:date="2017-04-21T10:54:00Z">
          <w:pPr>
            <w:pStyle w:val="berschrift4"/>
          </w:pPr>
        </w:pPrChange>
      </w:pPr>
      <w:bookmarkStart w:id="360" w:name="_Toc480785918"/>
      <w:ins w:id="361" w:author="Pool, Marcus" w:date="2017-04-21T10:54:00Z">
        <w:r>
          <w:t>Definition</w:t>
        </w:r>
        <w:bookmarkEnd w:id="360"/>
      </w:ins>
    </w:p>
    <w:p w:rsidR="00100B3B" w:rsidRDefault="00100B3B" w:rsidP="00100B3B">
      <w:pPr>
        <w:rPr>
          <w:ins w:id="362" w:author="Pool, Marcus" w:date="2017-04-21T11:11:00Z"/>
        </w:rPr>
      </w:pPr>
      <w:ins w:id="363" w:author="Pool, Marcus" w:date="2017-04-21T10:54:00Z">
        <w:r w:rsidRPr="00100B3B">
          <w:t xml:space="preserve">The </w:t>
        </w:r>
      </w:ins>
      <w:ins w:id="364" w:author="Pool, Marcus" w:date="2017-04-21T11:15:00Z">
        <w:r w:rsidR="003D2140">
          <w:t>receiver</w:t>
        </w:r>
      </w:ins>
      <w:ins w:id="365" w:author="Pool, Marcus" w:date="2017-04-21T10:54:00Z">
        <w:r w:rsidRPr="00100B3B">
          <w:t xml:space="preserve"> noise figure measures the degradation of the signal-to-noise ratio, caused by components in the radio-frequency signal chain.</w:t>
        </w:r>
      </w:ins>
    </w:p>
    <w:p w:rsidR="003D2140" w:rsidRDefault="003D2140">
      <w:pPr>
        <w:pStyle w:val="berschrift5"/>
        <w:rPr>
          <w:ins w:id="366" w:author="Pool, Marcus" w:date="2017-04-21T11:15:00Z"/>
        </w:rPr>
        <w:pPrChange w:id="367" w:author="Pool, Marcus" w:date="2017-04-21T11:11:00Z">
          <w:pPr/>
        </w:pPrChange>
      </w:pPr>
      <w:bookmarkStart w:id="368" w:name="_Toc480785919"/>
      <w:ins w:id="369" w:author="Pool, Marcus" w:date="2017-04-21T11:11:00Z">
        <w:r>
          <w:t>Limit</w:t>
        </w:r>
      </w:ins>
      <w:bookmarkEnd w:id="368"/>
    </w:p>
    <w:p w:rsidR="003D2140" w:rsidRPr="00CB0A2D" w:rsidRDefault="003D2140" w:rsidP="003D2140">
      <w:pPr>
        <w:rPr>
          <w:ins w:id="370" w:author="Pool, Marcus" w:date="2017-04-21T11:15:00Z"/>
        </w:rPr>
      </w:pPr>
      <w:ins w:id="371" w:author="Pool, Marcus" w:date="2017-04-21T11:15:00Z">
        <w:r w:rsidRPr="00EB2E1E">
          <w:t xml:space="preserve">The maximum </w:t>
        </w:r>
      </w:ins>
      <w:ins w:id="372" w:author="Pool, Marcus" w:date="2017-04-24T08:44:00Z">
        <w:r w:rsidR="00FB56E8">
          <w:t xml:space="preserve">receiver </w:t>
        </w:r>
      </w:ins>
      <w:ins w:id="373" w:author="Pool, Marcus" w:date="2017-04-21T11:31:00Z">
        <w:r w:rsidR="00486000">
          <w:t>n</w:t>
        </w:r>
      </w:ins>
      <w:ins w:id="374" w:author="Pool, Marcus" w:date="2017-04-21T11:15:00Z">
        <w:r w:rsidRPr="00EB2E1E">
          <w:t xml:space="preserve">oise </w:t>
        </w:r>
      </w:ins>
      <w:ins w:id="375" w:author="Pool, Marcus" w:date="2017-04-21T11:31:00Z">
        <w:r w:rsidR="00486000">
          <w:t>f</w:t>
        </w:r>
      </w:ins>
      <w:ins w:id="376" w:author="Pool, Marcus" w:date="2017-04-21T11:15:00Z">
        <w:r w:rsidRPr="00EB2E1E">
          <w:t xml:space="preserve">igure shall be 6 </w:t>
        </w:r>
        <w:proofErr w:type="spellStart"/>
        <w:r w:rsidRPr="00EB2E1E">
          <w:t>dB.</w:t>
        </w:r>
        <w:proofErr w:type="spellEnd"/>
      </w:ins>
    </w:p>
    <w:p w:rsidR="00100B3B" w:rsidRPr="00100B3B" w:rsidRDefault="00100B3B">
      <w:pPr>
        <w:pStyle w:val="berschrift5"/>
        <w:rPr>
          <w:ins w:id="377" w:author="Pool, Marcus" w:date="2017-04-21T10:54:00Z"/>
        </w:rPr>
        <w:pPrChange w:id="378" w:author="Pool, Marcus" w:date="2017-04-21T11:11:00Z">
          <w:pPr>
            <w:pStyle w:val="berschrift4"/>
          </w:pPr>
        </w:pPrChange>
      </w:pPr>
      <w:bookmarkStart w:id="379" w:name="_Toc480785920"/>
      <w:ins w:id="380" w:author="Pool, Marcus" w:date="2017-04-21T10:54:00Z">
        <w:r>
          <w:t>Conformance</w:t>
        </w:r>
        <w:bookmarkEnd w:id="379"/>
      </w:ins>
    </w:p>
    <w:p w:rsidR="00100B3B" w:rsidRDefault="003D2140">
      <w:pPr>
        <w:rPr>
          <w:ins w:id="381" w:author="Pool, Marcus" w:date="2017-04-21T10:54:00Z"/>
        </w:rPr>
        <w:pPrChange w:id="382" w:author="Pool, Marcus" w:date="2017-04-21T10:54:00Z">
          <w:pPr>
            <w:pStyle w:val="berschrift4"/>
          </w:pPr>
        </w:pPrChange>
      </w:pPr>
      <w:ins w:id="383" w:author="Pool, Marcus" w:date="2017-04-21T11:12:00Z">
        <w:r>
          <w:t xml:space="preserve">The conformance </w:t>
        </w:r>
        <w:proofErr w:type="gramStart"/>
        <w:r>
          <w:t xml:space="preserve">tests </w:t>
        </w:r>
      </w:ins>
      <w:ins w:id="384" w:author="Pool, Marcus" w:date="2017-04-21T11:20:00Z">
        <w:r>
          <w:t>is</w:t>
        </w:r>
      </w:ins>
      <w:proofErr w:type="gramEnd"/>
      <w:ins w:id="385" w:author="Pool, Marcus" w:date="2017-04-21T11:12:00Z">
        <w:r>
          <w:t xml:space="preserve"> specified in clause </w:t>
        </w:r>
      </w:ins>
      <w:ins w:id="386" w:author="Pool, Marcus" w:date="2017-04-21T11:14:00Z">
        <w:r>
          <w:fldChar w:fldCharType="begin"/>
        </w:r>
        <w:r>
          <w:instrText xml:space="preserve"> REF _Ref480536578 \r \h </w:instrText>
        </w:r>
      </w:ins>
      <w:r>
        <w:fldChar w:fldCharType="separate"/>
      </w:r>
      <w:r w:rsidR="0093564A">
        <w:t>5.4.2.1</w:t>
      </w:r>
      <w:ins w:id="387" w:author="Pool, Marcus" w:date="2017-04-21T11:14:00Z">
        <w:r>
          <w:fldChar w:fldCharType="end"/>
        </w:r>
        <w:r>
          <w:t>.</w:t>
        </w:r>
      </w:ins>
    </w:p>
    <w:p w:rsidR="002702CB" w:rsidRPr="00046880" w:rsidRDefault="002702CB" w:rsidP="002702CB">
      <w:pPr>
        <w:pStyle w:val="berschrift4"/>
      </w:pPr>
      <w:bookmarkStart w:id="388" w:name="_Toc480785921"/>
      <w:r w:rsidRPr="00046880">
        <w:t>Receiver selectivity</w:t>
      </w:r>
      <w:bookmarkEnd w:id="352"/>
      <w:bookmarkEnd w:id="353"/>
      <w:bookmarkEnd w:id="354"/>
      <w:bookmarkEnd w:id="355"/>
      <w:bookmarkEnd w:id="388"/>
    </w:p>
    <w:p w:rsidR="002702CB" w:rsidRPr="00046880" w:rsidRDefault="002702CB" w:rsidP="002702CB">
      <w:pPr>
        <w:pStyle w:val="berschrift5"/>
      </w:pPr>
      <w:bookmarkStart w:id="389" w:name="_Toc480785922"/>
      <w:r w:rsidRPr="00046880">
        <w:t>Definition</w:t>
      </w:r>
      <w:bookmarkEnd w:id="389"/>
    </w:p>
    <w:p w:rsidR="006E553F" w:rsidRPr="00046880" w:rsidRDefault="006E553F" w:rsidP="002702CB">
      <w:r w:rsidRPr="00046880">
        <w:t xml:space="preserve">The receiver selectivity is the ability of a receiver to detect and decode a desired signal in the presence of an unwanted interfering </w:t>
      </w:r>
      <w:r w:rsidR="00BD4EF9" w:rsidRPr="00046880">
        <w:t>signal, which</w:t>
      </w:r>
      <w:r w:rsidRPr="00046880">
        <w:t xml:space="preserve"> is usually in the adjacent band.</w:t>
      </w:r>
    </w:p>
    <w:p w:rsidR="002702CB" w:rsidRPr="00D91A00" w:rsidRDefault="002702CB" w:rsidP="002702CB">
      <w:pPr>
        <w:pStyle w:val="berschrift5"/>
      </w:pPr>
      <w:bookmarkStart w:id="390" w:name="_Ref473699344"/>
      <w:bookmarkStart w:id="391" w:name="_Ref473789721"/>
      <w:bookmarkStart w:id="392" w:name="_Toc480785923"/>
      <w:r w:rsidRPr="00D91A00">
        <w:t>Limit</w:t>
      </w:r>
      <w:bookmarkEnd w:id="390"/>
      <w:bookmarkEnd w:id="391"/>
      <w:bookmarkEnd w:id="392"/>
    </w:p>
    <w:p w:rsidR="00736220" w:rsidRPr="00D91A00" w:rsidRDefault="00736220" w:rsidP="00736220">
      <w:pPr>
        <w:rPr>
          <w:ins w:id="393" w:author="Pool, Marcus" w:date="2017-02-02T09:01:00Z"/>
        </w:rPr>
      </w:pPr>
      <w:ins w:id="394" w:author="Pool, Marcus" w:date="2017-02-02T08:36:00Z">
        <w:r w:rsidRPr="00D91A00">
          <w:t xml:space="preserve">The receiver selectivity </w:t>
        </w:r>
        <w:proofErr w:type="gramStart"/>
        <w:r w:rsidRPr="00D91A00">
          <w:t xml:space="preserve">shall be </w:t>
        </w:r>
      </w:ins>
      <w:ins w:id="395" w:author="Pool, Marcus" w:date="2017-02-02T08:53:00Z">
        <w:r w:rsidR="0072046C" w:rsidRPr="00D91A00">
          <w:t xml:space="preserve">at least </w:t>
        </w:r>
      </w:ins>
      <w:ins w:id="396" w:author="Pool, Marcus" w:date="2017-02-02T08:36:00Z">
        <w:r w:rsidRPr="00D91A00">
          <w:t>verified</w:t>
        </w:r>
        <w:proofErr w:type="gramEnd"/>
        <w:r w:rsidRPr="00D91A00">
          <w:t xml:space="preserve"> </w:t>
        </w:r>
      </w:ins>
      <w:ins w:id="397" w:author="Pool, Marcus" w:date="2017-03-03T08:10:00Z">
        <w:r w:rsidR="002B4A9C">
          <w:t>in the range</w:t>
        </w:r>
      </w:ins>
      <w:ins w:id="398" w:author="Pool, Marcus" w:date="2017-02-07T21:24:00Z">
        <w:r w:rsidR="0095446D" w:rsidRPr="00D91A00">
          <w:t xml:space="preserve"> </w:t>
        </w:r>
      </w:ins>
      <w:ins w:id="399" w:author="Pool, Marcus" w:date="2017-03-03T08:10:00Z">
        <w:r w:rsidR="002B4A9C">
          <w:t xml:space="preserve">of </w:t>
        </w:r>
      </w:ins>
      <w:ins w:id="400" w:author="Pool, Marcus" w:date="2017-02-07T21:24:00Z">
        <w:r w:rsidR="0095446D" w:rsidRPr="00D91A00">
          <w:t xml:space="preserve">± 500 MHz </w:t>
        </w:r>
      </w:ins>
      <w:ins w:id="401" w:author="Pool, Marcus" w:date="2017-02-07T21:25:00Z">
        <w:r w:rsidR="0095446D" w:rsidRPr="00D91A00">
          <w:t>from the operating frequency</w:t>
        </w:r>
      </w:ins>
      <w:ins w:id="402" w:author="Pool, Marcus" w:date="2017-02-07T21:27:00Z">
        <w:r w:rsidR="0095446D" w:rsidRPr="00D91A00">
          <w:t xml:space="preserve">. The </w:t>
        </w:r>
      </w:ins>
      <w:ins w:id="403" w:author="Pool, Marcus" w:date="2017-02-07T21:26:00Z">
        <w:r w:rsidR="0095446D" w:rsidRPr="00D91A00">
          <w:t xml:space="preserve">minimum </w:t>
        </w:r>
      </w:ins>
      <w:ins w:id="404" w:author="Pool, Marcus" w:date="2017-02-07T21:27:00Z">
        <w:r w:rsidR="0095446D" w:rsidRPr="00D91A00">
          <w:t xml:space="preserve">frequency </w:t>
        </w:r>
      </w:ins>
      <w:ins w:id="405" w:author="Pool, Marcus" w:date="2017-02-07T21:29:00Z">
        <w:r w:rsidR="0095446D" w:rsidRPr="00D91A00">
          <w:t xml:space="preserve">range </w:t>
        </w:r>
      </w:ins>
      <w:ins w:id="406" w:author="Pool, Marcus" w:date="2017-02-07T21:27:00Z">
        <w:r w:rsidR="0095446D" w:rsidRPr="00D91A00">
          <w:t xml:space="preserve">that </w:t>
        </w:r>
      </w:ins>
      <w:ins w:id="407" w:author="Pool, Marcus" w:date="2017-02-07T21:28:00Z">
        <w:r w:rsidR="0095446D" w:rsidRPr="00D91A00">
          <w:t xml:space="preserve">is verified shall be </w:t>
        </w:r>
      </w:ins>
      <w:ins w:id="408" w:author="Pool, Marcus" w:date="2017-02-02T08:36:00Z">
        <w:r w:rsidRPr="00D91A00">
          <w:t xml:space="preserve">in the frequency range from </w:t>
        </w:r>
        <w:proofErr w:type="gramStart"/>
        <w:r w:rsidRPr="00D91A00">
          <w:t>5</w:t>
        </w:r>
        <w:proofErr w:type="gramEnd"/>
        <w:r w:rsidRPr="00D91A00">
          <w:t xml:space="preserve"> 1</w:t>
        </w:r>
      </w:ins>
      <w:ins w:id="409" w:author="Pool, Marcus" w:date="2017-02-02T08:50:00Z">
        <w:r w:rsidR="00E35E02" w:rsidRPr="00D91A00">
          <w:t>0</w:t>
        </w:r>
      </w:ins>
      <w:ins w:id="410" w:author="Pool, Marcus" w:date="2017-02-02T08:36:00Z">
        <w:r w:rsidRPr="00D91A00">
          <w:t xml:space="preserve">0 MHz to 6 </w:t>
        </w:r>
      </w:ins>
      <w:ins w:id="411" w:author="Pool, Marcus" w:date="2017-02-02T08:50:00Z">
        <w:r w:rsidR="00E35E02" w:rsidRPr="00D91A00">
          <w:t>20</w:t>
        </w:r>
      </w:ins>
      <w:ins w:id="412" w:author="Pool, Marcus" w:date="2017-02-02T08:36:00Z">
        <w:r w:rsidRPr="00D91A00">
          <w:t>0 MHz</w:t>
        </w:r>
      </w:ins>
      <w:ins w:id="413" w:author="Pool, Marcus" w:date="2017-02-02T08:53:00Z">
        <w:r w:rsidR="0072046C" w:rsidRPr="00D91A00">
          <w:t xml:space="preserve">. </w:t>
        </w:r>
      </w:ins>
    </w:p>
    <w:p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w:t>
      </w:r>
      <w:proofErr w:type="gramStart"/>
      <w:r w:rsidRPr="00D91A00">
        <w:t>5</w:t>
      </w:r>
      <w:proofErr w:type="gramEnd"/>
      <w:r w:rsidRPr="00D91A00">
        <w:t xml:space="preserve"> 450 MHz than the lower frequency limit of the disturbing signal shall be 4 950 MHz. The upper limit will be equal to</w:t>
      </w:r>
      <w:r>
        <w:t xml:space="preserve"> </w:t>
      </w:r>
      <w:proofErr w:type="gramStart"/>
      <w:r>
        <w:t>6</w:t>
      </w:r>
      <w:proofErr w:type="gramEnd"/>
      <w:r>
        <w:t xml:space="preserve"> 200 MHz. </w:t>
      </w:r>
    </w:p>
    <w:p w:rsidR="000B4348" w:rsidRDefault="000B4348" w:rsidP="000B4348">
      <w:pPr>
        <w:rPr>
          <w:ins w:id="414" w:author="Pool, Marcus" w:date="2017-03-03T09:02:00Z"/>
        </w:rPr>
      </w:pPr>
      <w:ins w:id="415" w:author="Pool, Marcus" w:date="2017-03-03T08:37:00Z">
        <w:r>
          <w:t xml:space="preserve">The receiver selectivity depends on </w:t>
        </w:r>
      </w:ins>
      <w:ins w:id="416" w:author="Pool, Marcus" w:date="2017-03-03T08:39:00Z">
        <w:r>
          <w:t xml:space="preserve">an </w:t>
        </w:r>
      </w:ins>
      <w:ins w:id="417" w:author="Pool, Marcus" w:date="2017-03-03T08:37:00Z">
        <w:r>
          <w:t xml:space="preserve">analogue filter and a digital matched filter. </w:t>
        </w:r>
      </w:ins>
      <w:ins w:id="418" w:author="Pool, Marcus" w:date="2017-03-03T08:38:00Z">
        <w:r>
          <w:t>The analogue filter is wider than the matched filter due to the permissible frequency drift of the transmitter</w:t>
        </w:r>
      </w:ins>
      <w:ins w:id="419" w:author="Pool, Marcus" w:date="2017-03-03T08:39:00Z">
        <w:r>
          <w:t xml:space="preserve">. </w:t>
        </w:r>
      </w:ins>
      <w:ins w:id="420" w:author="Pool, Marcus" w:date="2017-03-03T08:41:00Z">
        <w:r w:rsidR="00AE47C5">
          <w:t xml:space="preserve">Both receiver </w:t>
        </w:r>
      </w:ins>
      <w:ins w:id="421" w:author="Pool, Marcus" w:date="2017-03-03T08:42:00Z">
        <w:r w:rsidR="00AE47C5">
          <w:t xml:space="preserve">selectivity </w:t>
        </w:r>
      </w:ins>
      <w:ins w:id="422" w:author="Pool, Marcus" w:date="2017-03-03T09:01:00Z">
        <w:r w:rsidR="00425A5E">
          <w:t xml:space="preserve">measurements </w:t>
        </w:r>
        <w:proofErr w:type="gramStart"/>
        <w:r w:rsidR="00425A5E">
          <w:t>are described</w:t>
        </w:r>
        <w:proofErr w:type="gramEnd"/>
        <w:r w:rsidR="00425A5E">
          <w:t xml:space="preserve"> in the following and </w:t>
        </w:r>
      </w:ins>
      <w:ins w:id="423" w:author="Pool, Marcus" w:date="2017-03-03T08:41:00Z">
        <w:r w:rsidR="00AE47C5">
          <w:t xml:space="preserve">shall be measured and documented. </w:t>
        </w:r>
      </w:ins>
    </w:p>
    <w:p w:rsidR="00425A5E" w:rsidRDefault="00425A5E" w:rsidP="00425A5E">
      <w:pPr>
        <w:pStyle w:val="NO"/>
        <w:rPr>
          <w:ins w:id="424" w:author="Pool, Marcus" w:date="2017-03-03T09:02:00Z"/>
        </w:rPr>
      </w:pPr>
      <w:ins w:id="425" w:author="Pool, Marcus" w:date="2017-03-03T09:02:00Z">
        <w:r>
          <w:t>NOTE 1:</w:t>
        </w:r>
        <w:r>
          <w:tab/>
          <w:t>The matched filter bandwidth usually corresponds to the transmitted pulse length and is usually the inverse of the pulse length. For example, a 0</w:t>
        </w:r>
        <w:proofErr w:type="gramStart"/>
        <w:r>
          <w:t>,8</w:t>
        </w:r>
        <w:proofErr w:type="gramEnd"/>
        <w:r>
          <w:t xml:space="preserve"> µs pulse length will result in a 1,25 MHz matched filter bandwidth.</w:t>
        </w:r>
      </w:ins>
    </w:p>
    <w:p w:rsidR="0057373D" w:rsidRDefault="007F3C12" w:rsidP="004A13B1">
      <w:r>
        <w:t xml:space="preserve">In order to determine if the receiver selectivity follows the required selectivity mask, a disturbance signal level at the MDS level plus the required attenuation </w:t>
      </w:r>
      <w:proofErr w:type="gramStart"/>
      <w:r>
        <w:t>shall be applied</w:t>
      </w:r>
      <w:proofErr w:type="gramEnd"/>
      <w:r>
        <w:t xml:space="preserve">. </w:t>
      </w:r>
      <w:r w:rsidR="0098290E" w:rsidRPr="00046880">
        <w:t xml:space="preserve">The maximum input power </w:t>
      </w:r>
      <w:r w:rsidR="008A6D49" w:rsidRPr="00046880">
        <w:t xml:space="preserve">of </w:t>
      </w:r>
      <w:r w:rsidR="0098290E" w:rsidRPr="00046880">
        <w:t xml:space="preserve">the receiver shall not exceed </w:t>
      </w:r>
      <w:r>
        <w:noBreakHyphen/>
        <w:t>30</w:t>
      </w:r>
      <w:r w:rsidR="0098290E" w:rsidRPr="00046880">
        <w:t xml:space="preserve"> dBm.</w:t>
      </w:r>
      <w:r w:rsidR="00690C8F" w:rsidRPr="00046880">
        <w:t xml:space="preserve"> </w:t>
      </w:r>
      <w:r w:rsidR="004A13B1">
        <w:t xml:space="preserve">The minimum input level is the </w:t>
      </w:r>
      <w:r w:rsidR="0057373D">
        <w:t>MDS level</w:t>
      </w:r>
      <w:r w:rsidR="004A13B1">
        <w:t xml:space="preserve"> and</w:t>
      </w:r>
      <w:r w:rsidR="0057373D">
        <w:t xml:space="preserve"> </w:t>
      </w:r>
      <w:proofErr w:type="gramStart"/>
      <w:r w:rsidR="0057373D">
        <w:t>is calculated</w:t>
      </w:r>
      <w:proofErr w:type="gramEnd"/>
      <w:r w:rsidR="0057373D">
        <w:t xml:space="preserve"> by the following formula:</w:t>
      </w:r>
    </w:p>
    <w:p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93564A">
        <w:t>7</w:t>
      </w:r>
      <w:r w:rsidRPr="00046880">
        <w:rPr>
          <w:noProof w:val="0"/>
        </w:rPr>
        <w:fldChar w:fldCharType="end"/>
      </w:r>
      <w:r w:rsidRPr="00046880">
        <w:rPr>
          <w:noProof w:val="0"/>
        </w:rPr>
        <w:t>)</w:t>
      </w:r>
    </w:p>
    <w:p w:rsidR="0057373D" w:rsidRDefault="0057373D" w:rsidP="004A13B1">
      <w:r>
        <w:t>Where:</w:t>
      </w:r>
    </w:p>
    <w:p w:rsidR="0057373D" w:rsidRPr="004A13B1"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p>
    <w:p w:rsidR="004A13B1" w:rsidRPr="004A13B1" w:rsidRDefault="004A13B1" w:rsidP="004A13B1">
      <w:pPr>
        <w:pStyle w:val="B1"/>
      </w:pPr>
      <w:r>
        <w:rPr>
          <w:lang w:val="en-US"/>
        </w:rPr>
        <w:t>F</w:t>
      </w:r>
      <w:r>
        <w:rPr>
          <w:vertAlign w:val="subscript"/>
          <w:lang w:val="en-US"/>
        </w:rPr>
        <w:t>(dB)</w:t>
      </w:r>
      <w:r>
        <w:rPr>
          <w:lang w:val="en-US"/>
        </w:rPr>
        <w:t xml:space="preserve"> is the receiver noise figure in dB</w:t>
      </w:r>
    </w:p>
    <w:p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913CDF" w:rsidRPr="00D91A00">
        <w:rPr>
          <w:lang w:val="en-US"/>
        </w:rPr>
        <w:t xml:space="preserve"> </w:t>
      </w:r>
    </w:p>
    <w:p w:rsidR="004A13B1" w:rsidRPr="00D91A00" w:rsidRDefault="004A13B1" w:rsidP="004A13B1">
      <w:pPr>
        <w:pStyle w:val="B1"/>
      </w:pPr>
      <w:r w:rsidRPr="00D91A00">
        <w:t>L</w:t>
      </w:r>
      <w:r w:rsidRPr="00D91A00">
        <w:rPr>
          <w:vertAlign w:val="subscript"/>
          <w:lang w:val="en-US"/>
        </w:rPr>
        <w:t>(dB)</w:t>
      </w:r>
      <w:r w:rsidRPr="00D91A00">
        <w:rPr>
          <w:lang w:val="en-US"/>
        </w:rPr>
        <w:t xml:space="preserve"> are losses in dB</w:t>
      </w:r>
    </w:p>
    <w:p w:rsidR="00736220" w:rsidRPr="002C25D4" w:rsidRDefault="00736220" w:rsidP="00913CDF">
      <w:pPr>
        <w:rPr>
          <w:ins w:id="426" w:author="Pool, Marcus" w:date="2017-02-02T08:40:00Z"/>
        </w:rPr>
      </w:pPr>
      <w:ins w:id="427" w:author="Pool, Marcus" w:date="2017-02-02T08:39:00Z">
        <w:r w:rsidRPr="002C25D4">
          <w:t xml:space="preserve">The </w:t>
        </w:r>
      </w:ins>
      <w:r w:rsidR="00115C96" w:rsidRPr="002C25D4">
        <w:t>receiver</w:t>
      </w:r>
      <w:ins w:id="428" w:author="Pool, Marcus" w:date="2017-02-02T08:39:00Z">
        <w:r w:rsidRPr="002C25D4">
          <w:t xml:space="preserve"> noise figure </w:t>
        </w:r>
        <w:proofErr w:type="gramStart"/>
        <w:r w:rsidRPr="002C25D4">
          <w:t>is measured</w:t>
        </w:r>
        <w:proofErr w:type="gramEnd"/>
        <w:r w:rsidRPr="002C25D4">
          <w:t xml:space="preserve"> along the complete receiver (as close as possible</w:t>
        </w:r>
      </w:ins>
      <w:ins w:id="429" w:author="Pool, Marcus" w:date="2017-02-02T08:40:00Z">
        <w:r w:rsidRPr="002C25D4">
          <w:t xml:space="preserve"> to the receiver</w:t>
        </w:r>
      </w:ins>
      <w:ins w:id="430" w:author="Pool, Marcus" w:date="2017-02-02T08:39:00Z">
        <w:r w:rsidRPr="002C25D4">
          <w:t xml:space="preserve">, but excluding antenna &amp; waveguide). It </w:t>
        </w:r>
        <w:proofErr w:type="gramStart"/>
        <w:r w:rsidRPr="002C25D4">
          <w:t>shall be measured</w:t>
        </w:r>
        <w:proofErr w:type="gramEnd"/>
        <w:r w:rsidRPr="002C25D4">
          <w:t xml:space="preserve"> using a noise source (which may be built into the system) and a detector (may be built in as well). </w:t>
        </w:r>
      </w:ins>
    </w:p>
    <w:p w:rsidR="0060124E" w:rsidRPr="002C25D4" w:rsidRDefault="00736220" w:rsidP="00913CDF">
      <w:r w:rsidRPr="002C25D4">
        <w:t xml:space="preserve">One recommended measurement method for the </w:t>
      </w:r>
      <w:r w:rsidR="00115C96" w:rsidRPr="002C25D4">
        <w:t>receiver</w:t>
      </w:r>
      <w:r w:rsidRPr="002C25D4">
        <w:t xml:space="preserve"> noise figure is the Y-factor method. A noise source </w:t>
      </w:r>
      <w:proofErr w:type="gramStart"/>
      <w:r w:rsidRPr="002C25D4">
        <w:t>is connected</w:t>
      </w:r>
      <w:proofErr w:type="gramEnd"/>
      <w:r w:rsidRPr="002C25D4">
        <w:t xml:space="preserve"> to the radar receiver input port. The </w:t>
      </w:r>
      <w:r w:rsidR="00115C96" w:rsidRPr="002C25D4">
        <w:t>receiver n</w:t>
      </w:r>
      <w:r w:rsidRPr="002C25D4">
        <w:t xml:space="preserve">oise </w:t>
      </w:r>
      <w:r w:rsidR="00115C96" w:rsidRPr="002C25D4">
        <w:t>f</w:t>
      </w:r>
      <w:r w:rsidRPr="002C25D4">
        <w:t>igure is then determined from the ratio between the noise power values at output of the intermediate frequency stage (or its digitized equivalent) with noise source on and noise source off.</w:t>
      </w:r>
    </w:p>
    <w:p w:rsidR="00736220" w:rsidRDefault="00736220" w:rsidP="00913CDF">
      <w:r w:rsidRPr="002C25D4">
        <w:lastRenderedPageBreak/>
        <w:t xml:space="preserve">Other equivalent methods to </w:t>
      </w:r>
      <w:r w:rsidR="0030454D">
        <w:t>determine</w:t>
      </w:r>
      <w:r w:rsidRPr="002C25D4">
        <w:t xml:space="preserve"> the </w:t>
      </w:r>
      <w:r w:rsidR="00115C96" w:rsidRPr="002C25D4">
        <w:t>receiver</w:t>
      </w:r>
      <w:r w:rsidRPr="002C25D4">
        <w:t xml:space="preserve"> </w:t>
      </w:r>
      <w:r w:rsidR="00115C96" w:rsidRPr="002C25D4">
        <w:t>n</w:t>
      </w:r>
      <w:r w:rsidRPr="002C25D4">
        <w:t xml:space="preserve">oise </w:t>
      </w:r>
      <w:r w:rsidR="00115C96" w:rsidRPr="002C25D4">
        <w:t>f</w:t>
      </w:r>
      <w:r w:rsidRPr="002C25D4">
        <w:t>igure are also acceptable.</w:t>
      </w:r>
      <w:r w:rsidR="002B4A9C">
        <w:t xml:space="preserve"> </w:t>
      </w:r>
      <w:r w:rsidR="00115C96" w:rsidRPr="00D91A00">
        <w:t xml:space="preserve">The method used to </w:t>
      </w:r>
      <w:r w:rsidR="0030454D">
        <w:t>determine</w:t>
      </w:r>
      <w:r w:rsidR="0030454D" w:rsidRPr="00D91A00">
        <w:t xml:space="preserve"> </w:t>
      </w:r>
      <w:r w:rsidR="00115C96" w:rsidRPr="00D91A00">
        <w:t xml:space="preserve">the noise figure </w:t>
      </w:r>
      <w:proofErr w:type="gramStart"/>
      <w:r w:rsidR="00115C96" w:rsidRPr="00D91A00">
        <w:t>shall</w:t>
      </w:r>
      <w:proofErr w:type="gramEnd"/>
      <w:r w:rsidR="00115C96" w:rsidRPr="00D91A00">
        <w:t xml:space="preserve"> be </w:t>
      </w:r>
      <w:r w:rsidR="000B4348">
        <w:t>documented</w:t>
      </w:r>
      <w:r w:rsidR="000B4348" w:rsidRPr="00D91A00" w:rsidDel="000B4348">
        <w:t xml:space="preserve"> </w:t>
      </w:r>
      <w:r w:rsidR="00115C96" w:rsidRPr="00D91A00">
        <w:t>in the test report</w:t>
      </w:r>
      <w:r w:rsidR="00115C96">
        <w:t>.</w:t>
      </w:r>
    </w:p>
    <w:p w:rsidR="0060124E" w:rsidRDefault="0060124E" w:rsidP="004962F1">
      <w:pPr>
        <w:pStyle w:val="EX"/>
      </w:pPr>
      <w:r>
        <w:t>EXAMPLE</w:t>
      </w:r>
      <w:r w:rsidR="00B0373F">
        <w:t xml:space="preserve"> 2</w:t>
      </w:r>
      <w:r>
        <w:t xml:space="preserve">: </w:t>
      </w:r>
      <w:r>
        <w:tab/>
        <w:t xml:space="preserve">The </w:t>
      </w:r>
      <w:r w:rsidR="004962F1">
        <w:t>power level</w:t>
      </w:r>
      <w:r>
        <w:t xml:space="preserve"> which is to be applied at the </w:t>
      </w:r>
      <w:proofErr w:type="gramStart"/>
      <w:r>
        <w:t>end points</w:t>
      </w:r>
      <w:proofErr w:type="gramEnd"/>
      <w:r>
        <w:t xml:space="preserve"> of B</w:t>
      </w:r>
      <w:r>
        <w:rPr>
          <w:vertAlign w:val="subscript"/>
        </w:rPr>
        <w:t>-40</w:t>
      </w:r>
      <w:r>
        <w:t xml:space="preserve"> is </w:t>
      </w:r>
      <w:r w:rsidR="004962F1">
        <w:t xml:space="preserve">the </w:t>
      </w:r>
      <w:r>
        <w:t xml:space="preserve">MDS level + 40 </w:t>
      </w:r>
      <w:proofErr w:type="spellStart"/>
      <w:r>
        <w:t>dB.</w:t>
      </w:r>
      <w:proofErr w:type="spellEnd"/>
      <w:r>
        <w:t xml:space="preserve"> </w:t>
      </w:r>
      <w:r w:rsidR="004962F1">
        <w:t xml:space="preserve">The maximum power level of the disturbance signal is </w:t>
      </w:r>
      <w:r>
        <w:noBreakHyphen/>
        <w:t xml:space="preserve">30 dBm in order to simulate another </w:t>
      </w:r>
      <w:proofErr w:type="gramStart"/>
      <w:r>
        <w:t>transmitters</w:t>
      </w:r>
      <w:proofErr w:type="gramEnd"/>
      <w:r>
        <w:t xml:space="preserve"> spurious signal. </w:t>
      </w:r>
    </w:p>
    <w:p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 xml:space="preserve">0 dBm. </w:t>
      </w:r>
    </w:p>
    <w:p w:rsidR="0086136F" w:rsidRPr="00046880" w:rsidRDefault="0086136F" w:rsidP="0076644F">
      <w:pPr>
        <w:pStyle w:val="TH"/>
      </w:pPr>
      <w:bookmarkStart w:id="431" w:name="_Ref473876822"/>
      <w:r w:rsidRPr="00046880">
        <w:t xml:space="preserve">Table </w:t>
      </w:r>
      <w:fldSimple w:instr=" SEQ Table \* ARABIC ">
        <w:r w:rsidR="0093564A">
          <w:rPr>
            <w:noProof/>
          </w:rPr>
          <w:t>4</w:t>
        </w:r>
      </w:fldSimple>
      <w:bookmarkEnd w:id="431"/>
      <w:r w:rsidRPr="00046880">
        <w:t>: Receiver selectivity levels</w:t>
      </w:r>
      <w:r w:rsidR="001B5844" w:rsidRPr="00046880">
        <w:t xml:space="preserve"> with regard to MDS level</w:t>
      </w:r>
      <w:r w:rsidR="00913CDF">
        <w:t xml:space="preserve"> of -1</w:t>
      </w:r>
      <w:r w:rsidR="003F6978">
        <w:t>1</w:t>
      </w:r>
      <w:r w:rsidR="00913CDF">
        <w:t>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86136F" w:rsidRPr="00046880" w:rsidTr="00E35E02">
        <w:trPr>
          <w:jc w:val="center"/>
        </w:trPr>
        <w:tc>
          <w:tcPr>
            <w:tcW w:w="2528" w:type="dxa"/>
          </w:tcPr>
          <w:p w:rsidR="0086136F" w:rsidRPr="003C7F05" w:rsidRDefault="0086136F" w:rsidP="00C969C0">
            <w:pPr>
              <w:pStyle w:val="TAH"/>
              <w:rPr>
                <w:snapToGrid w:val="0"/>
                <w:color w:val="000000" w:themeColor="text1"/>
              </w:rPr>
            </w:pPr>
            <w:r w:rsidRPr="003C7F05">
              <w:rPr>
                <w:snapToGrid w:val="0"/>
                <w:color w:val="000000" w:themeColor="text1"/>
              </w:rPr>
              <w:t xml:space="preserve">Frequency offset </w:t>
            </w:r>
          </w:p>
          <w:p w:rsidR="0086136F" w:rsidRPr="003C7F05" w:rsidRDefault="0086136F" w:rsidP="00C969C0">
            <w:pPr>
              <w:pStyle w:val="TAH"/>
              <w:rPr>
                <w:snapToGrid w:val="0"/>
                <w:color w:val="000000" w:themeColor="text1"/>
              </w:rPr>
            </w:pPr>
            <w:r w:rsidRPr="003C7F05">
              <w:rPr>
                <w:snapToGrid w:val="0"/>
                <w:color w:val="000000" w:themeColor="text1"/>
              </w:rPr>
              <w:t>relative to</w:t>
            </w:r>
            <w:r w:rsidR="004962F1" w:rsidRPr="003C7F05">
              <w:rPr>
                <w:snapToGrid w:val="0"/>
                <w:color w:val="000000" w:themeColor="text1"/>
              </w:rPr>
              <w:t xml:space="preserve"> f</w:t>
            </w:r>
            <w:r w:rsidR="004962F1" w:rsidRPr="003C7F05">
              <w:rPr>
                <w:snapToGrid w:val="0"/>
                <w:color w:val="000000" w:themeColor="text1"/>
                <w:vertAlign w:val="subscript"/>
              </w:rPr>
              <w:t>c</w:t>
            </w:r>
          </w:p>
        </w:tc>
        <w:tc>
          <w:tcPr>
            <w:tcW w:w="4265" w:type="dxa"/>
          </w:tcPr>
          <w:p w:rsidR="001B5844" w:rsidRPr="003C7F05" w:rsidRDefault="0098290E" w:rsidP="00C2651F">
            <w:pPr>
              <w:pStyle w:val="TAH"/>
              <w:rPr>
                <w:snapToGrid w:val="0"/>
                <w:color w:val="000000" w:themeColor="text1"/>
              </w:rPr>
            </w:pPr>
            <w:r w:rsidRPr="003C7F05">
              <w:rPr>
                <w:snapToGrid w:val="0"/>
                <w:color w:val="000000" w:themeColor="text1"/>
              </w:rPr>
              <w:t>Maximum interfering power level</w:t>
            </w:r>
          </w:p>
        </w:tc>
        <w:tc>
          <w:tcPr>
            <w:tcW w:w="1122" w:type="dxa"/>
          </w:tcPr>
          <w:p w:rsidR="0086136F" w:rsidRPr="00046880" w:rsidRDefault="0086136F" w:rsidP="00C969C0">
            <w:pPr>
              <w:pStyle w:val="TAH"/>
              <w:rPr>
                <w:snapToGrid w:val="0"/>
              </w:rPr>
            </w:pPr>
            <w:r w:rsidRPr="00046880">
              <w:rPr>
                <w:snapToGrid w:val="0"/>
              </w:rPr>
              <w:t xml:space="preserve">Slope </w:t>
            </w:r>
          </w:p>
          <w:p w:rsidR="0086136F" w:rsidRPr="00046880" w:rsidRDefault="0086136F" w:rsidP="00C969C0">
            <w:pPr>
              <w:pStyle w:val="TAH"/>
              <w:rPr>
                <w:snapToGrid w:val="0"/>
              </w:rPr>
            </w:pPr>
            <w:r w:rsidRPr="00046880">
              <w:rPr>
                <w:snapToGrid w:val="0"/>
              </w:rPr>
              <w:t>dB/decade</w:t>
            </w:r>
          </w:p>
        </w:tc>
      </w:tr>
      <w:tr w:rsidR="0086136F" w:rsidRPr="0041197B" w:rsidTr="00E35E02">
        <w:trPr>
          <w:trHeight w:val="186"/>
          <w:jc w:val="center"/>
        </w:trPr>
        <w:tc>
          <w:tcPr>
            <w:tcW w:w="2528" w:type="dxa"/>
          </w:tcPr>
          <w:p w:rsidR="0086136F" w:rsidRPr="003C7F05" w:rsidRDefault="004962F1" w:rsidP="00C969C0">
            <w:pPr>
              <w:pStyle w:val="TAC"/>
              <w:rPr>
                <w:snapToGrid w:val="0"/>
                <w:color w:val="000000" w:themeColor="text1"/>
              </w:rPr>
            </w:pPr>
            <w:r w:rsidRPr="003C7F05">
              <w:rPr>
                <w:snapToGrid w:val="0"/>
                <w:color w:val="000000" w:themeColor="text1"/>
              </w:rPr>
              <w:t xml:space="preserve">0 </w:t>
            </w:r>
            <w:r w:rsidR="00C2651F" w:rsidRPr="003C7F05">
              <w:rPr>
                <w:snapToGrid w:val="0"/>
                <w:color w:val="000000" w:themeColor="text1"/>
              </w:rPr>
              <w:t>to</w:t>
            </w:r>
            <w:r w:rsidRPr="003C7F05">
              <w:rPr>
                <w:snapToGrid w:val="0"/>
                <w:color w:val="000000" w:themeColor="text1"/>
              </w:rPr>
              <w:t xml:space="preserve"> 7,5 MHz</w:t>
            </w:r>
          </w:p>
        </w:tc>
        <w:tc>
          <w:tcPr>
            <w:tcW w:w="4265" w:type="dxa"/>
          </w:tcPr>
          <w:p w:rsidR="0086136F" w:rsidRPr="003C7F05" w:rsidRDefault="008A6D49" w:rsidP="00C969C0">
            <w:pPr>
              <w:pStyle w:val="TAC"/>
              <w:rPr>
                <w:snapToGrid w:val="0"/>
                <w:color w:val="000000" w:themeColor="text1"/>
              </w:rPr>
            </w:pPr>
            <w:r w:rsidRPr="003C7F05">
              <w:rPr>
                <w:snapToGrid w:val="0"/>
                <w:color w:val="000000" w:themeColor="text1"/>
              </w:rPr>
              <w:t>None</w:t>
            </w:r>
          </w:p>
        </w:tc>
        <w:tc>
          <w:tcPr>
            <w:tcW w:w="1122" w:type="dxa"/>
          </w:tcPr>
          <w:p w:rsidR="0086136F" w:rsidRPr="00FF78E2" w:rsidRDefault="0086136F" w:rsidP="00C969C0">
            <w:pPr>
              <w:pStyle w:val="TAC"/>
              <w:rPr>
                <w:snapToGrid w:val="0"/>
              </w:rPr>
            </w:pPr>
            <w:r w:rsidRPr="00FF78E2">
              <w:rPr>
                <w:snapToGrid w:val="0"/>
              </w:rPr>
              <w:t>0</w:t>
            </w:r>
          </w:p>
        </w:tc>
      </w:tr>
      <w:tr w:rsidR="0086136F" w:rsidRPr="0041197B" w:rsidTr="00E35E02">
        <w:trPr>
          <w:jc w:val="center"/>
        </w:trPr>
        <w:tc>
          <w:tcPr>
            <w:tcW w:w="2528" w:type="dxa"/>
          </w:tcPr>
          <w:p w:rsidR="0086136F" w:rsidRPr="003C7F05" w:rsidRDefault="00C2651F" w:rsidP="00C969C0">
            <w:pPr>
              <w:pStyle w:val="TAC"/>
              <w:rPr>
                <w:snapToGrid w:val="0"/>
                <w:color w:val="000000" w:themeColor="text1"/>
              </w:rPr>
            </w:pPr>
            <w:r w:rsidRPr="003C7F05">
              <w:rPr>
                <w:snapToGrid w:val="0"/>
                <w:color w:val="000000" w:themeColor="text1"/>
              </w:rPr>
              <w:t>7,5 MHz</w:t>
            </w:r>
          </w:p>
        </w:tc>
        <w:tc>
          <w:tcPr>
            <w:tcW w:w="4265" w:type="dxa"/>
          </w:tcPr>
          <w:p w:rsidR="0086136F" w:rsidRPr="003C7F05" w:rsidRDefault="00C2651F" w:rsidP="00C2651F">
            <w:pPr>
              <w:pStyle w:val="TAC"/>
              <w:rPr>
                <w:snapToGrid w:val="0"/>
                <w:color w:val="000000" w:themeColor="text1"/>
              </w:rPr>
            </w:pPr>
            <w:r w:rsidRPr="003C7F05">
              <w:rPr>
                <w:snapToGrid w:val="0"/>
                <w:color w:val="000000" w:themeColor="text1"/>
              </w:rPr>
              <w:t xml:space="preserve">MDS + </w:t>
            </w:r>
            <w:r w:rsidR="0086136F" w:rsidRPr="003C7F05">
              <w:rPr>
                <w:snapToGrid w:val="0"/>
                <w:color w:val="000000" w:themeColor="text1"/>
              </w:rPr>
              <w:t>40</w:t>
            </w:r>
            <w:r w:rsidRPr="003C7F05">
              <w:rPr>
                <w:snapToGrid w:val="0"/>
                <w:color w:val="000000" w:themeColor="text1"/>
              </w:rPr>
              <w:t xml:space="preserve"> dB</w:t>
            </w:r>
          </w:p>
        </w:tc>
        <w:tc>
          <w:tcPr>
            <w:tcW w:w="1122" w:type="dxa"/>
          </w:tcPr>
          <w:p w:rsidR="0086136F" w:rsidRPr="00FF78E2" w:rsidRDefault="0086136F" w:rsidP="00C969C0">
            <w:pPr>
              <w:pStyle w:val="TAC"/>
              <w:rPr>
                <w:snapToGrid w:val="0"/>
              </w:rPr>
            </w:pPr>
            <w:r w:rsidRPr="00FF78E2">
              <w:rPr>
                <w:snapToGrid w:val="0"/>
              </w:rPr>
              <w:t>-</w:t>
            </w:r>
            <w:r w:rsidRPr="00FF78E2">
              <w:rPr>
                <w:snapToGrid w:val="0"/>
              </w:rPr>
              <w:sym w:font="Symbol" w:char="F0A5"/>
            </w:r>
          </w:p>
        </w:tc>
      </w:tr>
      <w:tr w:rsidR="00C2651F" w:rsidRPr="0041197B" w:rsidTr="00E35E02">
        <w:trPr>
          <w:jc w:val="center"/>
        </w:trPr>
        <w:tc>
          <w:tcPr>
            <w:tcW w:w="2528" w:type="dxa"/>
            <w:shd w:val="clear" w:color="auto" w:fill="auto"/>
          </w:tcPr>
          <w:p w:rsidR="00C2651F" w:rsidRPr="003C7F05" w:rsidRDefault="00C2651F" w:rsidP="00C969C0">
            <w:pPr>
              <w:pStyle w:val="TAC"/>
              <w:rPr>
                <w:snapToGrid w:val="0"/>
                <w:color w:val="000000" w:themeColor="text1"/>
              </w:rPr>
            </w:pPr>
            <w:r w:rsidRPr="003C7F05">
              <w:rPr>
                <w:snapToGrid w:val="0"/>
                <w:color w:val="000000" w:themeColor="text1"/>
              </w:rPr>
              <w:t>7,5 MHz to 75 MHz</w:t>
            </w:r>
          </w:p>
        </w:tc>
        <w:tc>
          <w:tcPr>
            <w:tcW w:w="4265" w:type="dxa"/>
            <w:shd w:val="clear" w:color="auto" w:fill="auto"/>
          </w:tcPr>
          <w:p w:rsidR="00C2651F" w:rsidRPr="003C7F05" w:rsidRDefault="00C2651F" w:rsidP="00F5000E">
            <w:pPr>
              <w:pStyle w:val="TAC"/>
              <w:rPr>
                <w:snapToGrid w:val="0"/>
                <w:color w:val="000000" w:themeColor="text1"/>
              </w:rPr>
            </w:pPr>
            <w:r w:rsidRPr="003C7F05">
              <w:rPr>
                <w:snapToGrid w:val="0"/>
                <w:color w:val="000000" w:themeColor="text1"/>
              </w:rPr>
              <w:t>MDS + 40 dB to maximum of -30 dBm(see note 1)</w:t>
            </w:r>
          </w:p>
        </w:tc>
        <w:tc>
          <w:tcPr>
            <w:tcW w:w="1122" w:type="dxa"/>
            <w:shd w:val="clear" w:color="auto" w:fill="auto"/>
          </w:tcPr>
          <w:p w:rsidR="00C2651F" w:rsidRPr="00FF78E2" w:rsidRDefault="00C2651F" w:rsidP="00C969C0">
            <w:pPr>
              <w:pStyle w:val="TAC"/>
              <w:rPr>
                <w:snapToGrid w:val="0"/>
              </w:rPr>
            </w:pPr>
            <w:r w:rsidRPr="00FF78E2">
              <w:rPr>
                <w:snapToGrid w:val="0"/>
              </w:rPr>
              <w:t>40</w:t>
            </w:r>
          </w:p>
        </w:tc>
      </w:tr>
      <w:tr w:rsidR="0086136F" w:rsidRPr="0041197B" w:rsidTr="00E35E02">
        <w:trPr>
          <w:jc w:val="center"/>
        </w:trPr>
        <w:tc>
          <w:tcPr>
            <w:tcW w:w="2528" w:type="dxa"/>
          </w:tcPr>
          <w:p w:rsidR="0086136F" w:rsidRPr="003C7F05" w:rsidRDefault="00C2651F" w:rsidP="00C969C0">
            <w:pPr>
              <w:pStyle w:val="TAC"/>
              <w:rPr>
                <w:snapToGrid w:val="0"/>
                <w:color w:val="000000" w:themeColor="text1"/>
              </w:rPr>
            </w:pPr>
            <w:r w:rsidRPr="003C7F05">
              <w:rPr>
                <w:snapToGrid w:val="0"/>
                <w:color w:val="000000" w:themeColor="text1"/>
              </w:rPr>
              <w:t>75 MHz to limits (see note 2)</w:t>
            </w:r>
          </w:p>
        </w:tc>
        <w:tc>
          <w:tcPr>
            <w:tcW w:w="4265" w:type="dxa"/>
          </w:tcPr>
          <w:p w:rsidR="0086136F" w:rsidRPr="003C7F05" w:rsidRDefault="00C2651F" w:rsidP="00F5000E">
            <w:pPr>
              <w:pStyle w:val="TAC"/>
              <w:rPr>
                <w:snapToGrid w:val="0"/>
                <w:color w:val="000000" w:themeColor="text1"/>
              </w:rPr>
            </w:pPr>
            <w:r w:rsidRPr="003C7F05">
              <w:rPr>
                <w:snapToGrid w:val="0"/>
                <w:color w:val="000000" w:themeColor="text1"/>
              </w:rPr>
              <w:t>maximum of -30 dBm (see note 1)</w:t>
            </w:r>
          </w:p>
        </w:tc>
        <w:tc>
          <w:tcPr>
            <w:tcW w:w="1122" w:type="dxa"/>
          </w:tcPr>
          <w:p w:rsidR="0086136F" w:rsidRPr="00FF78E2" w:rsidRDefault="00C2651F" w:rsidP="00C969C0">
            <w:pPr>
              <w:pStyle w:val="TAC"/>
              <w:rPr>
                <w:snapToGrid w:val="0"/>
              </w:rPr>
            </w:pPr>
            <w:r w:rsidRPr="00FF78E2">
              <w:rPr>
                <w:snapToGrid w:val="0"/>
              </w:rPr>
              <w:t>0</w:t>
            </w:r>
          </w:p>
        </w:tc>
      </w:tr>
      <w:tr w:rsidR="003C7F05" w:rsidRPr="003C7F05" w:rsidTr="00E35E02">
        <w:trPr>
          <w:jc w:val="center"/>
        </w:trPr>
        <w:tc>
          <w:tcPr>
            <w:tcW w:w="7915" w:type="dxa"/>
            <w:gridSpan w:val="3"/>
          </w:tcPr>
          <w:p w:rsidR="0086136F" w:rsidRPr="003C7F05" w:rsidRDefault="0086136F" w:rsidP="001B5844">
            <w:pPr>
              <w:pStyle w:val="TAN"/>
              <w:rPr>
                <w:snapToGrid w:val="0"/>
                <w:color w:val="000000" w:themeColor="text1"/>
              </w:rPr>
            </w:pPr>
            <w:r w:rsidRPr="003C7F05">
              <w:rPr>
                <w:snapToGrid w:val="0"/>
                <w:color w:val="000000" w:themeColor="text1"/>
              </w:rPr>
              <w:t xml:space="preserve">NOTE 1: </w:t>
            </w:r>
            <w:r w:rsidR="001B5844" w:rsidRPr="003C7F05">
              <w:rPr>
                <w:snapToGrid w:val="0"/>
                <w:color w:val="000000" w:themeColor="text1"/>
              </w:rPr>
              <w:t xml:space="preserve">The maximum input power of </w:t>
            </w:r>
            <w:r w:rsidR="00F5000E" w:rsidRPr="003C7F05">
              <w:rPr>
                <w:snapToGrid w:val="0"/>
                <w:color w:val="000000" w:themeColor="text1"/>
              </w:rPr>
              <w:t>the receiver shall not exceed -3</w:t>
            </w:r>
            <w:r w:rsidR="001B5844" w:rsidRPr="003C7F05">
              <w:rPr>
                <w:snapToGrid w:val="0"/>
                <w:color w:val="000000" w:themeColor="text1"/>
              </w:rPr>
              <w:t>0 dBm</w:t>
            </w:r>
          </w:p>
          <w:p w:rsidR="00C2651F" w:rsidRPr="003C7F05" w:rsidRDefault="00C2651F" w:rsidP="007B5DCC">
            <w:pPr>
              <w:pStyle w:val="TAN"/>
              <w:rPr>
                <w:snapToGrid w:val="0"/>
                <w:color w:val="000000" w:themeColor="text1"/>
              </w:rPr>
            </w:pPr>
            <w:r w:rsidRPr="003C7F05">
              <w:rPr>
                <w:snapToGrid w:val="0"/>
                <w:color w:val="000000" w:themeColor="text1"/>
              </w:rPr>
              <w:t xml:space="preserve">NOTE 2: The lower limit is </w:t>
            </w:r>
            <w:r w:rsidR="007B5DCC" w:rsidRPr="003C7F05">
              <w:rPr>
                <w:snapToGrid w:val="0"/>
                <w:color w:val="000000" w:themeColor="text1"/>
              </w:rPr>
              <w:t xml:space="preserve">at least </w:t>
            </w:r>
            <w:r w:rsidRPr="003C7F05">
              <w:rPr>
                <w:snapToGrid w:val="0"/>
                <w:color w:val="000000" w:themeColor="text1"/>
              </w:rPr>
              <w:t>5 1</w:t>
            </w:r>
            <w:r w:rsidR="007B5DCC" w:rsidRPr="003C7F05">
              <w:rPr>
                <w:snapToGrid w:val="0"/>
                <w:color w:val="000000" w:themeColor="text1"/>
              </w:rPr>
              <w:t>0</w:t>
            </w:r>
            <w:r w:rsidRPr="003C7F05">
              <w:rPr>
                <w:snapToGrid w:val="0"/>
                <w:color w:val="000000" w:themeColor="text1"/>
              </w:rPr>
              <w:t xml:space="preserve">0 MHz and the upper limit is </w:t>
            </w:r>
            <w:r w:rsidR="007B5DCC" w:rsidRPr="003C7F05">
              <w:rPr>
                <w:snapToGrid w:val="0"/>
                <w:color w:val="000000" w:themeColor="text1"/>
              </w:rPr>
              <w:t xml:space="preserve">at least </w:t>
            </w:r>
            <w:r w:rsidRPr="003C7F05">
              <w:rPr>
                <w:snapToGrid w:val="0"/>
                <w:color w:val="000000" w:themeColor="text1"/>
              </w:rPr>
              <w:t xml:space="preserve">6 </w:t>
            </w:r>
            <w:r w:rsidR="007B5DCC" w:rsidRPr="003C7F05">
              <w:rPr>
                <w:snapToGrid w:val="0"/>
                <w:color w:val="000000" w:themeColor="text1"/>
              </w:rPr>
              <w:t>20</w:t>
            </w:r>
            <w:r w:rsidRPr="003C7F05">
              <w:rPr>
                <w:snapToGrid w:val="0"/>
                <w:color w:val="000000" w:themeColor="text1"/>
              </w:rPr>
              <w:t>0 MHz</w:t>
            </w:r>
          </w:p>
        </w:tc>
      </w:tr>
    </w:tbl>
    <w:p w:rsidR="0086136F" w:rsidRDefault="0086136F" w:rsidP="0086136F">
      <w:pPr>
        <w:jc w:val="left"/>
      </w:pPr>
    </w:p>
    <w:p w:rsidR="008B2390" w:rsidRPr="00046880" w:rsidRDefault="008B2390" w:rsidP="0086136F">
      <w:pPr>
        <w:jc w:val="left"/>
      </w:pPr>
    </w:p>
    <w:p w:rsidR="006C062E" w:rsidRDefault="00736220" w:rsidP="00D91A00">
      <w:pPr>
        <w:keepNext/>
        <w:jc w:val="center"/>
      </w:pPr>
      <w:bookmarkStart w:id="432" w:name="_Ref451498901"/>
      <w:r w:rsidRPr="00736220">
        <w:t xml:space="preserve"> </w:t>
      </w:r>
      <w:r w:rsidR="002B4ED2">
        <w:object w:dxaOrig="18327" w:dyaOrig="11597">
          <v:shape id="_x0000_i1026" type="#_x0000_t75" style="width:480.25pt;height:305pt" o:ole="">
            <v:imagedata r:id="rId22" o:title=""/>
          </v:shape>
          <o:OLEObject Type="Embed" ProgID="Visio.Drawing.11" ShapeID="_x0000_i1026" DrawAspect="Content" ObjectID="_1554529080" r:id="rId23"/>
        </w:object>
      </w:r>
    </w:p>
    <w:p w:rsidR="00E41F24" w:rsidRPr="00046880" w:rsidRDefault="006C062E" w:rsidP="006C062E">
      <w:pPr>
        <w:pStyle w:val="Beschriftung"/>
        <w:jc w:val="center"/>
      </w:pPr>
      <w:bookmarkStart w:id="433" w:name="_Ref467589132"/>
      <w:r>
        <w:t xml:space="preserve">Figure </w:t>
      </w:r>
      <w:fldSimple w:instr=" SEQ Figure \* ARABIC ">
        <w:r w:rsidR="0093564A">
          <w:rPr>
            <w:noProof/>
          </w:rPr>
          <w:t>4</w:t>
        </w:r>
      </w:fldSimple>
      <w:bookmarkEnd w:id="433"/>
      <w:r>
        <w:t>:</w:t>
      </w:r>
      <w:bookmarkEnd w:id="432"/>
      <w:r w:rsidR="00362191" w:rsidRPr="00046880">
        <w:t xml:space="preserve"> </w:t>
      </w:r>
      <w:r w:rsidR="00047439">
        <w:t>Receiver selectivity mask</w:t>
      </w:r>
      <w:r w:rsidR="00362191" w:rsidRPr="00046880">
        <w:t xml:space="preserve"> (Not to scale).</w:t>
      </w:r>
    </w:p>
    <w:p w:rsidR="00E41F24" w:rsidRPr="00046880" w:rsidRDefault="00E41F24" w:rsidP="00E41F24"/>
    <w:p w:rsidR="00ED0FAC" w:rsidRPr="00046880" w:rsidRDefault="00ED0FAC" w:rsidP="00ED0FAC">
      <w:pPr>
        <w:pStyle w:val="berschrift5"/>
      </w:pPr>
      <w:bookmarkStart w:id="434" w:name="_Toc480785924"/>
      <w:r w:rsidRPr="00046880">
        <w:t>Conformance</w:t>
      </w:r>
      <w:bookmarkEnd w:id="434"/>
    </w:p>
    <w:p w:rsidR="00CC5893" w:rsidRPr="00046880" w:rsidRDefault="00ED0FAC" w:rsidP="00D12336">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_Ref467654670 \n \h </w:instrText>
      </w:r>
      <w:r w:rsidR="006A1F05">
        <w:fldChar w:fldCharType="separate"/>
      </w:r>
      <w:r w:rsidR="0093564A">
        <w:t>5.4.2.2</w:t>
      </w:r>
      <w:r w:rsidR="006A1F05">
        <w:fldChar w:fldCharType="end"/>
      </w:r>
      <w:r w:rsidRPr="00046880">
        <w:t>.</w:t>
      </w:r>
    </w:p>
    <w:p w:rsidR="00CC5893" w:rsidRPr="00834C94" w:rsidRDefault="00CC5893" w:rsidP="00834C94">
      <w:pPr>
        <w:pStyle w:val="berschrift1"/>
      </w:pPr>
      <w:bookmarkStart w:id="435" w:name="_Toc480785925"/>
      <w:r w:rsidRPr="00834C94">
        <w:lastRenderedPageBreak/>
        <w:t>Testing for compliance with technical requirements</w:t>
      </w:r>
      <w:bookmarkEnd w:id="435"/>
    </w:p>
    <w:p w:rsidR="00CC5893" w:rsidRPr="00046880" w:rsidRDefault="00CC5893" w:rsidP="00CC5893">
      <w:pPr>
        <w:pStyle w:val="berschrift2"/>
      </w:pPr>
      <w:bookmarkStart w:id="436" w:name="_Toc480785926"/>
      <w:r w:rsidRPr="00046880">
        <w:t>General requirements</w:t>
      </w:r>
      <w:bookmarkEnd w:id="436"/>
    </w:p>
    <w:p w:rsidR="006B70D8" w:rsidRPr="00046880" w:rsidRDefault="006B70D8" w:rsidP="004D734C">
      <w:r w:rsidRPr="00046880">
        <w:t xml:space="preserve">For the purpose of the compliance tests described in the present document, the radar under test shall be set up in a realistic operation mode. This means that the transceiver shall be operating and set-up with </w:t>
      </w:r>
      <w:proofErr w:type="gramStart"/>
      <w:r w:rsidRPr="00046880">
        <w:t>parameters which</w:t>
      </w:r>
      <w:proofErr w:type="gramEnd"/>
      <w:r w:rsidRPr="00046880">
        <w:t xml:space="preserve"> produce the worst-case spectrum (e.g. shortest pulse length, highest peak frequency deviation). Furthermore, the radar shall be supplied with </w:t>
      </w:r>
      <w:r w:rsidR="008B5F86" w:rsidRPr="00046880">
        <w:t xml:space="preserve">all </w:t>
      </w:r>
      <w:r w:rsidRPr="00046880">
        <w:t xml:space="preserve">the necessary signals (e.g. antenna azimuth encoder signal, safety loop </w:t>
      </w:r>
      <w:r w:rsidR="005B7016" w:rsidRPr="00046880">
        <w:t>signals,)</w:t>
      </w:r>
      <w:r w:rsidRPr="00046880">
        <w:t xml:space="preserve"> to simulate normal operation. </w:t>
      </w:r>
    </w:p>
    <w:p w:rsidR="006B70D8" w:rsidRPr="00046880" w:rsidRDefault="006B70D8" w:rsidP="00FF78E2">
      <w:r w:rsidRPr="00046880">
        <w:t xml:space="preserve">The standard operating parameters </w:t>
      </w:r>
      <w:r w:rsidRPr="007B5DCC">
        <w:t xml:space="preserve">depend very much on the type of the radar. In the </w:t>
      </w:r>
      <w:proofErr w:type="gramStart"/>
      <w:r w:rsidRPr="007B5DCC">
        <w:t>test</w:t>
      </w:r>
      <w:proofErr w:type="gramEnd"/>
      <w:r w:rsidR="00042B22" w:rsidRPr="007B5DCC">
        <w:t xml:space="preserve"> </w:t>
      </w:r>
      <w:r w:rsidRPr="007B5DCC">
        <w:t>report the mode of operation applied for</w:t>
      </w:r>
      <w:r w:rsidR="00D12336" w:rsidRPr="007B5DCC">
        <w:t xml:space="preserve"> the tests shall be documented.</w:t>
      </w:r>
    </w:p>
    <w:p w:rsidR="00CC5893" w:rsidRPr="00046880" w:rsidRDefault="00CC5893" w:rsidP="00CC5893">
      <w:pPr>
        <w:pStyle w:val="berschrift2"/>
      </w:pPr>
      <w:bookmarkStart w:id="437" w:name="_Toc480785927"/>
      <w:r w:rsidRPr="00046880">
        <w:t xml:space="preserve">Environmental </w:t>
      </w:r>
      <w:r w:rsidR="004D734C" w:rsidRPr="00046880">
        <w:t>conditions for testing</w:t>
      </w:r>
      <w:bookmarkEnd w:id="437"/>
    </w:p>
    <w:p w:rsidR="00226B31" w:rsidRPr="00046880" w:rsidRDefault="00226B31" w:rsidP="009E1F39">
      <w:pPr>
        <w:pStyle w:val="berschrift3"/>
      </w:pPr>
      <w:bookmarkStart w:id="438" w:name="_Toc480785928"/>
      <w:r w:rsidRPr="00046880">
        <w:t>Test Conditions</w:t>
      </w:r>
      <w:bookmarkEnd w:id="438"/>
    </w:p>
    <w:p w:rsidR="004D734C" w:rsidRPr="00046880" w:rsidRDefault="004D734C" w:rsidP="004D734C">
      <w:r w:rsidRPr="00046880">
        <w:t xml:space="preserve">Tests defined in the present document </w:t>
      </w:r>
      <w:proofErr w:type="gramStart"/>
      <w:r w:rsidRPr="00046880">
        <w:t>shall be carried out</w:t>
      </w:r>
      <w:proofErr w:type="gramEnd"/>
      <w:r w:rsidRPr="00046880">
        <w:t xml:space="preserve"> at representative points within the boundary limits of the </w:t>
      </w:r>
      <w:r w:rsidR="00604B5C" w:rsidRPr="00046880">
        <w:t xml:space="preserve">manufacturer </w:t>
      </w:r>
      <w:r w:rsidRPr="00046880">
        <w:t xml:space="preserve">declared operational environmental profile. </w:t>
      </w:r>
    </w:p>
    <w:p w:rsidR="00BD335C" w:rsidRPr="00046880" w:rsidRDefault="004D734C" w:rsidP="004D734C">
      <w:r w:rsidRPr="00046880">
        <w:t>Where technical performance varies subject to environmental conditions, tests shall be carried out under a sufficient variety of environmental conditions (within the boundary limits of the</w:t>
      </w:r>
      <w:r w:rsidR="00604B5C" w:rsidRPr="00046880">
        <w:t xml:space="preserve"> manufacturer</w:t>
      </w:r>
      <w:r w:rsidRPr="00046880">
        <w:t xml:space="preserve"> declared operational environmental profile) to give confidence of compliance for the affected technical requirements.</w:t>
      </w:r>
    </w:p>
    <w:p w:rsidR="004D734C" w:rsidRPr="00046880" w:rsidRDefault="004D734C" w:rsidP="004D734C">
      <w:pPr>
        <w:pStyle w:val="berschrift3"/>
      </w:pPr>
      <w:bookmarkStart w:id="439" w:name="_Toc480785929"/>
      <w:r w:rsidRPr="00046880">
        <w:t>Normal temperature and humidity</w:t>
      </w:r>
      <w:bookmarkEnd w:id="439"/>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rsidR="004D734C" w:rsidRPr="00046880" w:rsidRDefault="004D734C" w:rsidP="00AD650A">
      <w:pPr>
        <w:pStyle w:val="BL"/>
      </w:pPr>
      <w:r w:rsidRPr="00046880">
        <w:t>temperature: +15</w:t>
      </w:r>
      <w:r w:rsidR="00AD650A" w:rsidRPr="00046880">
        <w:t>°C to +25°C</w:t>
      </w:r>
    </w:p>
    <w:p w:rsidR="004D734C" w:rsidRPr="00046880" w:rsidRDefault="004D734C" w:rsidP="00AD650A">
      <w:pPr>
        <w:pStyle w:val="BL"/>
      </w:pPr>
      <w:r w:rsidRPr="00046880">
        <w:t>relative h</w:t>
      </w:r>
      <w:r w:rsidR="00AD650A" w:rsidRPr="00046880">
        <w:t>umidity: 20 % to 75 %</w:t>
      </w:r>
    </w:p>
    <w:p w:rsidR="004D734C" w:rsidRPr="00046880" w:rsidRDefault="004D734C" w:rsidP="00AD650A">
      <w:r w:rsidRPr="00046880">
        <w:t xml:space="preserve">Actual values shall be </w:t>
      </w:r>
      <w:r w:rsidR="000B4348">
        <w:t>documented</w:t>
      </w:r>
      <w:r w:rsidR="000B4348" w:rsidRPr="00046880" w:rsidDel="000B4348">
        <w:t xml:space="preserve"> </w:t>
      </w:r>
      <w:r w:rsidRPr="00046880">
        <w:t>in the test report.</w:t>
      </w:r>
    </w:p>
    <w:p w:rsidR="00AD650A" w:rsidRPr="00046880" w:rsidRDefault="00AD650A" w:rsidP="00AD650A">
      <w:pPr>
        <w:pStyle w:val="berschrift3"/>
      </w:pPr>
      <w:bookmarkStart w:id="440" w:name="_Toc480785930"/>
      <w:r w:rsidRPr="00046880">
        <w:t>Normal test power supply</w:t>
      </w:r>
      <w:bookmarkEnd w:id="440"/>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proofErr w:type="gramStart"/>
      <w:r w:rsidRPr="00046880">
        <w:t>%</w:t>
      </w:r>
      <w:proofErr w:type="gramEnd"/>
      <w:r w:rsidRPr="00046880">
        <w:t xml:space="preserve">. For the purpose of the present document, the nominal voltage shall be the declared voltage or each of the declared voltages for which the equipment </w:t>
      </w:r>
      <w:proofErr w:type="gramStart"/>
      <w:r w:rsidRPr="00046880">
        <w:t>is indicated</w:t>
      </w:r>
      <w:proofErr w:type="gramEnd"/>
      <w:r w:rsidRPr="00046880">
        <w:t xml:space="preserve"> as having been designed. The frequency of the test voltage shall be 50 Hz ± 1 Hz.</w:t>
      </w:r>
    </w:p>
    <w:p w:rsidR="00CC5893" w:rsidRPr="00046880" w:rsidRDefault="00CC5893" w:rsidP="00CC5893">
      <w:pPr>
        <w:pStyle w:val="berschrift2"/>
      </w:pPr>
      <w:bookmarkStart w:id="441" w:name="_Toc480785931"/>
      <w:r w:rsidRPr="00046880">
        <w:t>Interpretation of the measurements results</w:t>
      </w:r>
      <w:bookmarkEnd w:id="441"/>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93564A" w:rsidRPr="00046880">
        <w:t xml:space="preserve">Table </w:t>
      </w:r>
      <w:r w:rsidR="0093564A">
        <w:rPr>
          <w:noProof/>
        </w:rPr>
        <w:t>5</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93564A" w:rsidRPr="00046880">
        <w:rPr>
          <w:lang w:eastAsia="en-GB"/>
        </w:rPr>
        <w:t>[i.</w:t>
      </w:r>
      <w:r w:rsidR="0093564A">
        <w:rPr>
          <w:noProof/>
          <w:lang w:eastAsia="en-GB"/>
        </w:rPr>
        <w:t>4</w:t>
      </w:r>
      <w:r w:rsidR="0093564A"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93564A" w:rsidRPr="00046880">
        <w:rPr>
          <w:lang w:eastAsia="en-GB"/>
        </w:rPr>
        <w:t>[i.</w:t>
      </w:r>
      <w:r w:rsidR="0093564A">
        <w:rPr>
          <w:noProof/>
          <w:lang w:eastAsia="en-GB"/>
        </w:rPr>
        <w:t>5</w:t>
      </w:r>
      <w:r w:rsidR="0093564A"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442" w:name="_Ref435164496"/>
      <w:r w:rsidRPr="00046880">
        <w:t xml:space="preserve">Table </w:t>
      </w:r>
      <w:fldSimple w:instr=" SEQ Table \* ARABIC ">
        <w:r w:rsidR="0093564A">
          <w:rPr>
            <w:noProof/>
          </w:rPr>
          <w:t>5</w:t>
        </w:r>
      </w:fldSimple>
      <w:bookmarkEnd w:id="442"/>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Operating frequency</w:t>
            </w:r>
          </w:p>
        </w:tc>
        <w:tc>
          <w:tcPr>
            <w:tcW w:w="2126" w:type="dxa"/>
            <w:tcBorders>
              <w:left w:val="single" w:sz="6" w:space="0" w:color="auto"/>
            </w:tcBorders>
            <w:shd w:val="clear" w:color="auto" w:fill="FFFFFF" w:themeFill="background1"/>
          </w:tcPr>
          <w:p w:rsidR="00A70676" w:rsidRPr="00046880" w:rsidRDefault="00A70676" w:rsidP="00E34D9F">
            <w:pPr>
              <w:pStyle w:val="TAL"/>
              <w:jc w:val="center"/>
            </w:pPr>
            <w:r w:rsidRPr="00046880">
              <w:rPr>
                <w:rFonts w:cs="Arial"/>
              </w:rPr>
              <w:t>±</w:t>
            </w:r>
            <w:r w:rsidRPr="00046880">
              <w:t>1</w:t>
            </w:r>
            <w:r w:rsidRPr="00046880">
              <w:rPr>
                <w:rFonts w:cs="Arial"/>
              </w:rPr>
              <w:t>∙</w:t>
            </w:r>
            <w:r w:rsidRPr="00046880">
              <w:t>10</w:t>
            </w:r>
            <w:r w:rsidRPr="00046880">
              <w:rPr>
                <w:vertAlign w:val="superscript"/>
              </w:rPr>
              <w:t>-</w:t>
            </w:r>
            <w:r w:rsidR="00E34D9F">
              <w:rPr>
                <w:vertAlign w:val="superscript"/>
              </w:rPr>
              <w:t>7</w:t>
            </w:r>
            <w:r w:rsidR="00200EDC" w:rsidRPr="00046880">
              <w:t xml:space="preserve"> </w:t>
            </w:r>
          </w:p>
        </w:tc>
      </w:tr>
      <w:tr w:rsidR="0013460B"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0D74C8">
            <w:pPr>
              <w:pStyle w:val="TAL"/>
              <w:rPr>
                <w:strike/>
              </w:rPr>
            </w:pPr>
            <w:r w:rsidRPr="00046880">
              <w:t xml:space="preserve">Receiver </w:t>
            </w:r>
            <w:r w:rsidR="000D74C8">
              <w:t>s</w:t>
            </w:r>
            <w:r w:rsidRPr="00046880">
              <w:t>electivity</w:t>
            </w:r>
          </w:p>
        </w:tc>
        <w:tc>
          <w:tcPr>
            <w:tcW w:w="2126" w:type="dxa"/>
            <w:tcBorders>
              <w:left w:val="single" w:sz="6" w:space="0" w:color="auto"/>
            </w:tcBorders>
            <w:shd w:val="clear" w:color="auto" w:fill="FFFFFF" w:themeFill="background1"/>
          </w:tcPr>
          <w:p w:rsidR="00A70676" w:rsidRPr="00046880" w:rsidRDefault="00A70676" w:rsidP="00200EDC">
            <w:pPr>
              <w:pStyle w:val="TAL"/>
              <w:jc w:val="center"/>
              <w:rPr>
                <w:strike/>
              </w:rPr>
            </w:pPr>
            <w:r w:rsidRPr="00046880">
              <w:rPr>
                <w:rFonts w:cs="Arial"/>
              </w:rPr>
              <w:t>± 4 dB</w:t>
            </w:r>
          </w:p>
        </w:tc>
      </w:tr>
    </w:tbl>
    <w:p w:rsidR="00A70676" w:rsidRPr="00046880" w:rsidRDefault="00A70676" w:rsidP="009B5B01"/>
    <w:p w:rsidR="00CC5893" w:rsidRPr="00046880" w:rsidRDefault="00CC5893" w:rsidP="00CC5893">
      <w:pPr>
        <w:pStyle w:val="berschrift2"/>
      </w:pPr>
      <w:bookmarkStart w:id="443" w:name="_Toc480785932"/>
      <w:r w:rsidRPr="00046880">
        <w:t>Radio test suites</w:t>
      </w:r>
      <w:bookmarkEnd w:id="443"/>
    </w:p>
    <w:p w:rsidR="00CC5893" w:rsidRPr="00046880" w:rsidRDefault="00CC5893" w:rsidP="00CC5893">
      <w:pPr>
        <w:pStyle w:val="berschrift3"/>
      </w:pPr>
      <w:bookmarkStart w:id="444" w:name="_Toc480785933"/>
      <w:r w:rsidRPr="00046880">
        <w:t>Transmitter test specificatio</w:t>
      </w:r>
      <w:r w:rsidR="00F70E3E" w:rsidRPr="00046880">
        <w:t>n</w:t>
      </w:r>
      <w:bookmarkEnd w:id="444"/>
    </w:p>
    <w:p w:rsidR="00CC5893" w:rsidRPr="00046880" w:rsidRDefault="00CF6FC9" w:rsidP="00CC5893">
      <w:pPr>
        <w:pStyle w:val="berschrift4"/>
      </w:pPr>
      <w:bookmarkStart w:id="445" w:name="_Ref435091501"/>
      <w:bookmarkStart w:id="446" w:name="_Ref467654579"/>
      <w:bookmarkStart w:id="447" w:name="_Toc480785934"/>
      <w:r w:rsidRPr="00046880">
        <w:t>F</w:t>
      </w:r>
      <w:r w:rsidR="00CC5893" w:rsidRPr="00046880">
        <w:t>requency</w:t>
      </w:r>
      <w:bookmarkEnd w:id="445"/>
      <w:r w:rsidRPr="00046880">
        <w:t xml:space="preserve"> Tolerance</w:t>
      </w:r>
      <w:bookmarkEnd w:id="446"/>
      <w:bookmarkEnd w:id="447"/>
    </w:p>
    <w:p w:rsidR="00264BCF" w:rsidRPr="00046880" w:rsidRDefault="00264BCF" w:rsidP="00264BCF">
      <w:r w:rsidRPr="00046880">
        <w:t xml:space="preserve">The antenna </w:t>
      </w:r>
      <w:r w:rsidR="00ED5635" w:rsidRPr="00046880">
        <w:t>shall</w:t>
      </w:r>
      <w:r w:rsidRPr="00046880">
        <w:t xml:space="preserve"> </w:t>
      </w:r>
      <w:r w:rsidR="007E5525" w:rsidRPr="00046880">
        <w:t xml:space="preserve">either </w:t>
      </w:r>
      <w:r w:rsidRPr="00046880">
        <w:t>be replaced by a suitable high power dummy load</w:t>
      </w:r>
      <w:r w:rsidR="007E5525" w:rsidRPr="00046880">
        <w:t xml:space="preserve"> or pointing 90 degree upwards</w:t>
      </w:r>
      <w:r w:rsidRPr="00046880">
        <w:t xml:space="preserve">. The forward port of the system coupler </w:t>
      </w:r>
      <w:proofErr w:type="gramStart"/>
      <w:r w:rsidRPr="00046880">
        <w:t>shall be used</w:t>
      </w:r>
      <w:proofErr w:type="gramEnd"/>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 xml:space="preserve">optional reverse port shall be terminated with an appropriate </w:t>
      </w:r>
      <w:proofErr w:type="gramStart"/>
      <w:r w:rsidR="00FF050D" w:rsidRPr="00046880">
        <w:t>50 Ω</w:t>
      </w:r>
      <w:proofErr w:type="gramEnd"/>
      <w:r w:rsidR="00FF050D" w:rsidRPr="00046880">
        <w:t xml:space="preserve"> terminator.</w:t>
      </w:r>
      <w:r w:rsidR="00712BAE" w:rsidRPr="00046880">
        <w:t xml:space="preserve"> </w:t>
      </w:r>
    </w:p>
    <w:p w:rsidR="001A3670" w:rsidRPr="00046880" w:rsidRDefault="001A3670" w:rsidP="001A3670">
      <w:r w:rsidRPr="00046880">
        <w:t xml:space="preserve">To measure the operating frequency a suitable frequency meter </w:t>
      </w:r>
      <w:r w:rsidR="000D7758" w:rsidRPr="00046880">
        <w:t xml:space="preserve">or spectrum analyser </w:t>
      </w:r>
      <w:proofErr w:type="gramStart"/>
      <w:r w:rsidRPr="00046880">
        <w:t>shall be used</w:t>
      </w:r>
      <w:proofErr w:type="gramEnd"/>
      <w:r w:rsidRPr="00046880">
        <w:t xml:space="preserve">. </w:t>
      </w:r>
      <w:r w:rsidR="000D7758" w:rsidRPr="00046880">
        <w:t xml:space="preserve">The frequency meter </w:t>
      </w:r>
      <w:r w:rsidRPr="00046880">
        <w:t xml:space="preserve">shall be capable of measuring the short RF pulses. An additional attenuator </w:t>
      </w:r>
      <w:proofErr w:type="gramStart"/>
      <w:r w:rsidRPr="00046880">
        <w:t>shall be used</w:t>
      </w:r>
      <w:proofErr w:type="gramEnd"/>
      <w:r w:rsidRPr="00046880">
        <w:t xml:space="preserve"> if needed in order to protect the frequency meter input from the high power RF pulses.</w:t>
      </w:r>
      <w:r w:rsidR="00FB6EF9" w:rsidRPr="00046880">
        <w:t xml:space="preserve"> The measurement setup from Annex B </w:t>
      </w:r>
      <w:proofErr w:type="gramStart"/>
      <w:r w:rsidR="00FB6EF9" w:rsidRPr="00046880">
        <w:t>shall be used</w:t>
      </w:r>
      <w:proofErr w:type="gramEnd"/>
      <w:r w:rsidR="00FB6EF9" w:rsidRPr="00046880">
        <w:t>.</w:t>
      </w:r>
    </w:p>
    <w:p w:rsidR="00212D98" w:rsidRPr="00046880" w:rsidRDefault="004A2646" w:rsidP="001A3670">
      <w:r w:rsidRPr="00046880">
        <w:t xml:space="preserve">The frequency measurements </w:t>
      </w:r>
      <w:proofErr w:type="gramStart"/>
      <w:r w:rsidRPr="00046880">
        <w:t>shall be performed</w:t>
      </w:r>
      <w:proofErr w:type="gramEnd"/>
      <w:r w:rsidRPr="00046880">
        <w:t xml:space="preserve"> wi</w:t>
      </w:r>
      <w:r w:rsidR="00ED4641" w:rsidRPr="00046880">
        <w:t>th</w:t>
      </w:r>
      <w:r w:rsidRPr="00046880">
        <w:t xml:space="preserve"> all available pulse length settings. The corresponding PRF </w:t>
      </w:r>
      <w:proofErr w:type="gramStart"/>
      <w:r w:rsidRPr="00046880">
        <w:t>shall be chosen</w:t>
      </w:r>
      <w:proofErr w:type="gramEnd"/>
      <w:r w:rsidRPr="00046880">
        <w:t xml:space="preserve">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 xml:space="preserve">the measurements </w:t>
      </w:r>
      <w:proofErr w:type="gramStart"/>
      <w:r w:rsidRPr="00046880">
        <w:t>shall be repeated</w:t>
      </w:r>
      <w:proofErr w:type="gramEnd"/>
      <w:r w:rsidRPr="00046880">
        <w:t xml:space="preserve"> with the lowest duty cycle. The lowest duty cycle </w:t>
      </w:r>
      <w:proofErr w:type="gramStart"/>
      <w:r w:rsidRPr="00046880">
        <w:t>is defined</w:t>
      </w:r>
      <w:proofErr w:type="gramEnd"/>
      <w:r w:rsidRPr="00046880">
        <w:t xml:space="preserve">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t>
      </w:r>
      <w:proofErr w:type="gramStart"/>
      <w:r w:rsidRPr="00046880">
        <w:t xml:space="preserve">will be </w:t>
      </w:r>
      <w:r w:rsidR="00212D98" w:rsidRPr="00046880">
        <w:t xml:space="preserve">generally </w:t>
      </w:r>
      <w:r w:rsidRPr="00046880">
        <w:t>used</w:t>
      </w:r>
      <w:proofErr w:type="gramEnd"/>
      <w:r w:rsidRPr="00046880">
        <w:t xml:space="preserve">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93564A" w:rsidRPr="00046880">
        <w:t>[i.</w:t>
      </w:r>
      <w:r w:rsidR="0093564A">
        <w:rPr>
          <w:noProof/>
        </w:rPr>
        <w:t>3</w:t>
      </w:r>
      <w:r w:rsidR="0093564A" w:rsidRPr="00046880">
        <w:rPr>
          <w:noProof/>
        </w:rPr>
        <w:t>]</w:t>
      </w:r>
      <w:r w:rsidR="00046880">
        <w:fldChar w:fldCharType="end"/>
      </w:r>
      <w:r w:rsidRPr="00046880">
        <w:t>.</w:t>
      </w:r>
      <w:r w:rsidRPr="00046880">
        <w:tab/>
        <w:t xml:space="preserve"> </w:t>
      </w:r>
    </w:p>
    <w:p w:rsidR="001A3670" w:rsidRPr="00046880" w:rsidRDefault="001A3670" w:rsidP="001A3670">
      <w:r w:rsidRPr="00046880">
        <w:t xml:space="preserve">Between each measurement, a waiting period of at least 20 minutes </w:t>
      </w:r>
      <w:proofErr w:type="gramStart"/>
      <w:r w:rsidRPr="00046880">
        <w:t>shall be applied</w:t>
      </w:r>
      <w:proofErr w:type="gramEnd"/>
      <w:r w:rsidRPr="00046880">
        <w:t>.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adjust thermally. If the transmitter has not thermally adjusted</w:t>
      </w:r>
      <w:r w:rsidR="000D7758" w:rsidRPr="00046880">
        <w:t xml:space="preserve"> or no thermal drift compensation</w:t>
      </w:r>
      <w:r w:rsidRPr="00046880">
        <w:t xml:space="preserve"> the waiting period shall be </w:t>
      </w:r>
      <w:r w:rsidR="00212D98" w:rsidRPr="00046880">
        <w:t xml:space="preserve">extended until the frequency drift has </w:t>
      </w:r>
      <w:proofErr w:type="gramStart"/>
      <w:r w:rsidR="00212D98" w:rsidRPr="00046880">
        <w:t>come to an end</w:t>
      </w:r>
      <w:proofErr w:type="gramEnd"/>
      <w:r w:rsidR="00212D98" w:rsidRPr="00046880">
        <w:t>.</w:t>
      </w:r>
    </w:p>
    <w:p w:rsidR="00ED4641" w:rsidRPr="00046880" w:rsidRDefault="00ED4641" w:rsidP="001A3670">
      <w:r w:rsidRPr="00046880">
        <w:t xml:space="preserve">For frequency </w:t>
      </w:r>
      <w:r w:rsidR="000D7758" w:rsidRPr="00046880">
        <w:t xml:space="preserve">or phase </w:t>
      </w:r>
      <w:r w:rsidRPr="00046880">
        <w:t xml:space="preserve">modulated radar </w:t>
      </w:r>
      <w:proofErr w:type="gramStart"/>
      <w:r w:rsidRPr="00046880">
        <w:t>systems</w:t>
      </w:r>
      <w:proofErr w:type="gramEnd"/>
      <w:r w:rsidRPr="00046880">
        <w:t xml:space="preserve"> the operating frequency </w:t>
      </w:r>
      <w:r w:rsidR="00CF6FC9" w:rsidRPr="00046880">
        <w:t xml:space="preserve">is </w:t>
      </w:r>
      <w:r w:rsidRPr="00046880">
        <w:t xml:space="preserve">the </w:t>
      </w:r>
      <w:r w:rsidR="005715E8" w:rsidRPr="00046880">
        <w:t>centre</w:t>
      </w:r>
      <w:r w:rsidRPr="00046880">
        <w:t xml:space="preserve"> </w:t>
      </w:r>
      <w:r w:rsidR="00CF6FC9" w:rsidRPr="00046880">
        <w:t xml:space="preserve">frequency </w:t>
      </w:r>
      <w:r w:rsidRPr="00046880">
        <w:t>between the highest and lowest transmitted frequenc</w:t>
      </w:r>
      <w:r w:rsidR="00CF6FC9" w:rsidRPr="00046880">
        <w:t>ies</w:t>
      </w:r>
      <w:r w:rsidRPr="00046880">
        <w:t xml:space="preserve">. </w:t>
      </w:r>
      <w:proofErr w:type="gramStart"/>
      <w:r w:rsidRPr="00046880">
        <w:t>Preferably</w:t>
      </w:r>
      <w:proofErr w:type="gramEnd"/>
      <w:r w:rsidRPr="00046880">
        <w:t xml:space="preserve"> a spectrum analyser shall be used to display the frequency spectrum in order to obtain the </w:t>
      </w:r>
      <w:r w:rsidR="000D7758" w:rsidRPr="00046880">
        <w:t>centre between the highest and lowe</w:t>
      </w:r>
      <w:r w:rsidRPr="00046880">
        <w:t>st frequenc</w:t>
      </w:r>
      <w:r w:rsidR="00CF6FC9" w:rsidRPr="00046880">
        <w:t>ies</w:t>
      </w:r>
      <w:r w:rsidRPr="00046880">
        <w:t xml:space="preserve">. </w:t>
      </w:r>
    </w:p>
    <w:p w:rsidR="0050588F" w:rsidRPr="00046880" w:rsidRDefault="00390393" w:rsidP="00C95392">
      <w:r w:rsidRPr="00046880">
        <w:t xml:space="preserve">The results </w:t>
      </w:r>
      <w:r w:rsidR="0075156F" w:rsidRPr="00046880">
        <w:t xml:space="preserve">obtained for all available pulse length settings </w:t>
      </w:r>
      <w:proofErr w:type="gramStart"/>
      <w:r w:rsidRPr="00046880">
        <w:t>shall be compared</w:t>
      </w:r>
      <w:proofErr w:type="gramEnd"/>
      <w:r w:rsidRPr="00046880">
        <w:t xml:space="preserve"> with the limits in clause 4.2.1.1.2 in order to prove compliance with the requirement.</w:t>
      </w:r>
    </w:p>
    <w:p w:rsidR="006E5C23" w:rsidRPr="00046880" w:rsidRDefault="006E5C23" w:rsidP="00984330">
      <w:r w:rsidRPr="00046880">
        <w:t xml:space="preserve">To measure the frequency stability a frequency counter </w:t>
      </w:r>
      <w:r w:rsidR="00984330" w:rsidRPr="00046880">
        <w:tab/>
      </w:r>
      <w:r w:rsidRPr="00046880">
        <w:t xml:space="preserve">with a frequency stability of equal to or better than 10 ppm is connected to the radar transmitter via suitable couplers. </w:t>
      </w:r>
    </w:p>
    <w:p w:rsidR="00F70E3E" w:rsidRPr="00046880" w:rsidRDefault="00EA6259" w:rsidP="00EA6259">
      <w:pPr>
        <w:pStyle w:val="berschrift4"/>
      </w:pPr>
      <w:bookmarkStart w:id="448" w:name="_Toc480785935"/>
      <w:r w:rsidRPr="00046880">
        <w:t>Transmitter Power</w:t>
      </w:r>
      <w:bookmarkEnd w:id="448"/>
    </w:p>
    <w:p w:rsidR="005715E8" w:rsidRPr="00046880" w:rsidRDefault="005715E8" w:rsidP="008C3534">
      <w:r w:rsidRPr="00046880">
        <w:t xml:space="preserve">The transmitter output power </w:t>
      </w:r>
      <w:proofErr w:type="gramStart"/>
      <w:r w:rsidRPr="00046880">
        <w:t xml:space="preserve">is </w:t>
      </w:r>
      <w:r w:rsidR="00C34E20" w:rsidRPr="00046880">
        <w:t>used</w:t>
      </w:r>
      <w:proofErr w:type="gramEnd"/>
      <w:r w:rsidRPr="00046880">
        <w:t xml:space="preserve"> for the calculation of the OoB and spurious</w:t>
      </w:r>
      <w:r w:rsidR="00C34E20" w:rsidRPr="00046880">
        <w:t xml:space="preserve"> emission mask</w:t>
      </w:r>
      <w:r w:rsidR="00414A18">
        <w:t xml:space="preserve"> as t</w:t>
      </w:r>
      <w:r w:rsidRPr="00046880">
        <w:t xml:space="preserve">he power levels </w:t>
      </w:r>
      <w:r w:rsidR="00C34E20" w:rsidRPr="00046880">
        <w:t xml:space="preserve">of the emission masks </w:t>
      </w:r>
      <w:r w:rsidRPr="00046880">
        <w:t xml:space="preserve">are relative to the peak power of the transmitter. </w:t>
      </w:r>
    </w:p>
    <w:p w:rsidR="008C3534" w:rsidRDefault="008C3534" w:rsidP="008C3534">
      <w:r w:rsidRPr="00046880">
        <w:t>The antenna shall be replaced by a suitable high power dummy load</w:t>
      </w:r>
      <w:r w:rsidR="008E0915" w:rsidRPr="00046880">
        <w:t xml:space="preserve"> or pointing 90 degree upwards</w:t>
      </w:r>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for. </w:t>
      </w:r>
      <w:r w:rsidRPr="00046880">
        <w:t xml:space="preserve">The forward port of the </w:t>
      </w:r>
      <w:r w:rsidR="005C32C5" w:rsidRPr="00046880">
        <w:t xml:space="preserve">transmitter </w:t>
      </w:r>
      <w:r w:rsidRPr="00046880">
        <w:t xml:space="preserve">coupler </w:t>
      </w:r>
      <w:proofErr w:type="gramStart"/>
      <w:r w:rsidRPr="00046880">
        <w:t>shall be used</w:t>
      </w:r>
      <w:proofErr w:type="gramEnd"/>
      <w:r w:rsidR="00FA1366" w:rsidRPr="00046880">
        <w:t xml:space="preserve"> </w:t>
      </w:r>
      <w:bookmarkStart w:id="449" w:name="OLE_LINK3"/>
      <w:r w:rsidR="00FA1366" w:rsidRPr="00046880">
        <w:t>and shall have an adequate attenuation</w:t>
      </w:r>
      <w:bookmarkEnd w:id="449"/>
      <w:r w:rsidRPr="00046880">
        <w:t xml:space="preserve">. An optional reverse port shall be terminated with an appropriate </w:t>
      </w:r>
      <w:proofErr w:type="gramStart"/>
      <w:r w:rsidRPr="00046880">
        <w:t>50 Ω</w:t>
      </w:r>
      <w:proofErr w:type="gramEnd"/>
      <w:r w:rsidRPr="00046880">
        <w:t xml:space="preserve"> terminator.</w:t>
      </w:r>
      <w:r w:rsidR="00CE783D" w:rsidRPr="00046880">
        <w:t xml:space="preserve"> The coupling factor shall be known in the allocated band with an accuracy of</w:t>
      </w:r>
      <w:r w:rsidR="003F21E7" w:rsidRPr="00046880">
        <w:t xml:space="preserve"> ±</w:t>
      </w:r>
      <w:r w:rsidR="00CE783D" w:rsidRPr="00046880">
        <w:t xml:space="preserve"> 0</w:t>
      </w:r>
      <w:proofErr w:type="gramStart"/>
      <w:r w:rsidR="00CE783D" w:rsidRPr="00046880">
        <w:t>,5</w:t>
      </w:r>
      <w:proofErr w:type="gramEnd"/>
      <w:r w:rsidR="00CE783D" w:rsidRPr="00046880">
        <w:t xml:space="preserve"> dB</w:t>
      </w:r>
      <w:r w:rsidR="00FA1366" w:rsidRPr="00046880">
        <w:t xml:space="preserve"> or better</w:t>
      </w:r>
      <w:r w:rsidR="00CE783D" w:rsidRPr="00046880">
        <w:t>.</w:t>
      </w:r>
      <w:r w:rsidR="00C34E20" w:rsidRPr="00046880">
        <w:t xml:space="preserve"> The measurement from Annex B </w:t>
      </w:r>
      <w:proofErr w:type="gramStart"/>
      <w:r w:rsidR="00C34E20" w:rsidRPr="00046880">
        <w:t>shall be used</w:t>
      </w:r>
      <w:proofErr w:type="gramEnd"/>
      <w:r w:rsidR="00C34E20" w:rsidRPr="00046880">
        <w:t>.</w:t>
      </w:r>
    </w:p>
    <w:p w:rsidR="002A2F39" w:rsidRDefault="002A2F39" w:rsidP="002A2F39">
      <w:r>
        <w:lastRenderedPageBreak/>
        <w:t xml:space="preserve">The transmitter power of </w:t>
      </w:r>
      <w:proofErr w:type="gramStart"/>
      <w:r>
        <w:t>a pulse</w:t>
      </w:r>
      <w:proofErr w:type="gramEnd"/>
      <w:r>
        <w:t xml:space="preserve"> radar is considered to be the peak value of the transmitter pulse power during the transmission pulse (PEP). </w:t>
      </w:r>
    </w:p>
    <w:p w:rsidR="002A2F39" w:rsidRPr="00046880" w:rsidRDefault="002A2F39" w:rsidP="002A2F39">
      <w:r>
        <w:t xml:space="preserve">If the transmitter power varies over the azimuth, the highest PEP value measured during a period equal to at least one rotation period </w:t>
      </w:r>
      <w:proofErr w:type="gramStart"/>
      <w:r>
        <w:t>shall be used</w:t>
      </w:r>
      <w:proofErr w:type="gramEnd"/>
      <w:r>
        <w:t>.</w:t>
      </w:r>
    </w:p>
    <w:p w:rsidR="008A18C5" w:rsidRPr="00046880" w:rsidRDefault="008A18C5" w:rsidP="00EA6259">
      <w:r w:rsidRPr="00046880">
        <w:t xml:space="preserve">The transmitter power measurements </w:t>
      </w:r>
      <w:proofErr w:type="gramStart"/>
      <w:r w:rsidRPr="00046880">
        <w:t>shall be performed</w:t>
      </w:r>
      <w:proofErr w:type="gramEnd"/>
      <w:r w:rsidRPr="00046880">
        <w:t xml:space="preserve"> with all available pulse length settings. The corresponding PRF </w:t>
      </w:r>
      <w:proofErr w:type="gramStart"/>
      <w:r w:rsidRPr="00046880">
        <w:t>shall be chosen</w:t>
      </w:r>
      <w:proofErr w:type="gramEnd"/>
      <w:r w:rsidRPr="00046880">
        <w:t xml:space="preserve"> in order to get the same duty cycle for each pulse length setting. </w:t>
      </w:r>
    </w:p>
    <w:p w:rsidR="00CB72AD" w:rsidRPr="00046880" w:rsidRDefault="00EA6259" w:rsidP="00EA6259">
      <w:r w:rsidRPr="00046880">
        <w:t xml:space="preserve">To determine the PEP of the pulse a suitable pulse power meter with direct reading of the transmitter pulse power </w:t>
      </w:r>
      <w:proofErr w:type="gramStart"/>
      <w:r w:rsidRPr="00046880">
        <w:t>shall be used</w:t>
      </w:r>
      <w:proofErr w:type="gramEnd"/>
      <w:r w:rsidRPr="00046880">
        <w:t>.</w:t>
      </w:r>
      <w:r w:rsidR="00FA1366" w:rsidRPr="00046880">
        <w:t xml:space="preserve"> </w:t>
      </w:r>
      <w:r w:rsidR="00CB72AD" w:rsidRPr="00046880">
        <w:t xml:space="preserve">The PEP </w:t>
      </w:r>
      <w:proofErr w:type="gramStart"/>
      <w:r w:rsidR="00CB72AD" w:rsidRPr="00046880">
        <w:t>shall be measured</w:t>
      </w:r>
      <w:proofErr w:type="gramEnd"/>
      <w:r w:rsidR="00CB72AD" w:rsidRPr="00046880">
        <w:t xml:space="preserve"> at the 50% point of the pulse length. If the transmitter pulse is </w:t>
      </w:r>
      <w:proofErr w:type="gramStart"/>
      <w:r w:rsidR="00CB72AD" w:rsidRPr="00046880">
        <w:t>rippled</w:t>
      </w:r>
      <w:proofErr w:type="gramEnd"/>
      <w:r w:rsidR="00CB72AD" w:rsidRPr="00046880">
        <w:t xml:space="preserve">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93564A" w:rsidRPr="00046880">
        <w:t xml:space="preserve">Figure </w:t>
      </w:r>
      <w:r w:rsidR="0093564A">
        <w:rPr>
          <w:noProof/>
        </w:rPr>
        <w:t>5</w:t>
      </w:r>
      <w:r w:rsidR="00D36A49" w:rsidRPr="00046880">
        <w:fldChar w:fldCharType="end"/>
      </w:r>
      <w:r w:rsidR="00CE7B06" w:rsidRPr="00046880">
        <w:t>.</w:t>
      </w:r>
    </w:p>
    <w:bookmarkStart w:id="450" w:name="OLE_LINK9"/>
    <w:p w:rsidR="00CB72AD" w:rsidRPr="00046880" w:rsidRDefault="00CE7B06" w:rsidP="00EA6259">
      <w:r w:rsidRPr="00046880">
        <w:object w:dxaOrig="24397" w:dyaOrig="6595" w14:anchorId="79A652F9">
          <v:shape id="_x0000_i1027" type="#_x0000_t75" style="width:481.6pt;height:131.1pt" o:ole="">
            <v:imagedata r:id="rId24" o:title=""/>
          </v:shape>
          <o:OLEObject Type="Embed" ProgID="Visio.Drawing.11" ShapeID="_x0000_i1027" DrawAspect="Content" ObjectID="_1554529081" r:id="rId25"/>
        </w:object>
      </w:r>
      <w:bookmarkEnd w:id="450"/>
    </w:p>
    <w:p w:rsidR="00CB72AD" w:rsidRPr="00046880" w:rsidRDefault="00CB72AD" w:rsidP="00AB51F7">
      <w:pPr>
        <w:pStyle w:val="TF"/>
      </w:pPr>
      <w:bookmarkStart w:id="451"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93564A">
        <w:rPr>
          <w:noProof/>
        </w:rPr>
        <w:t>5</w:t>
      </w:r>
      <w:r w:rsidR="00D36A49" w:rsidRPr="00046880">
        <w:rPr>
          <w:noProof/>
        </w:rPr>
        <w:fldChar w:fldCharType="end"/>
      </w:r>
      <w:bookmarkEnd w:id="451"/>
      <w:r w:rsidRPr="00046880">
        <w:t xml:space="preserve">: Transmitter output power </w:t>
      </w:r>
    </w:p>
    <w:p w:rsidR="00EA6259" w:rsidRPr="00046880" w:rsidRDefault="00EA6259" w:rsidP="00EA6259">
      <w:r w:rsidRPr="00046880">
        <w:t xml:space="preserve">To reference the indicated transmitter power to the transmitter output flange the coupling factor of the </w:t>
      </w:r>
      <w:r w:rsidR="005C32C5" w:rsidRPr="00046880">
        <w:t xml:space="preserve">transmitter </w:t>
      </w:r>
      <w:r w:rsidR="001278E0" w:rsidRPr="00046880">
        <w:t xml:space="preserve">coupler </w:t>
      </w:r>
      <w:proofErr w:type="gramStart"/>
      <w:r w:rsidRPr="00046880">
        <w:t>shall be taken</w:t>
      </w:r>
      <w:proofErr w:type="gramEnd"/>
      <w:r w:rsidRPr="00046880">
        <w:t xml:space="preserve"> into account.</w:t>
      </w:r>
      <w:r w:rsidR="001278E0" w:rsidRPr="00046880">
        <w:t xml:space="preserve"> If an additional attenuator</w:t>
      </w:r>
      <w:r w:rsidR="00FA1366" w:rsidRPr="00046880">
        <w:t xml:space="preserve"> or RF cable</w:t>
      </w:r>
      <w:r w:rsidR="001278E0" w:rsidRPr="00046880">
        <w:t xml:space="preserve"> </w:t>
      </w:r>
      <w:proofErr w:type="gramStart"/>
      <w:r w:rsidR="001278E0" w:rsidRPr="00046880">
        <w:t>is installed</w:t>
      </w:r>
      <w:proofErr w:type="gramEnd"/>
      <w:r w:rsidR="001278E0" w:rsidRPr="00046880">
        <w:t xml:space="preserve"> between the </w:t>
      </w:r>
      <w:r w:rsidR="005C32C5" w:rsidRPr="00046880">
        <w:t xml:space="preserve">transmitter </w:t>
      </w:r>
      <w:r w:rsidR="001278E0" w:rsidRPr="00046880">
        <w:t xml:space="preserve">coupler forward port and </w:t>
      </w:r>
      <w:r w:rsidR="00CB72AD" w:rsidRPr="00046880">
        <w:t xml:space="preserve">the </w:t>
      </w:r>
      <w:r w:rsidR="001278E0" w:rsidRPr="00046880">
        <w:t>power meter this shall be taken into account. I</w:t>
      </w:r>
      <w:r w:rsidRPr="00046880">
        <w:t>f the power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proofErr w:type="gramStart"/>
      <w:r w:rsidRPr="00046880">
        <w:t>shall be added</w:t>
      </w:r>
      <w:proofErr w:type="gramEnd"/>
      <w:r w:rsidRPr="00046880">
        <w:t xml:space="preserve"> to the meter reading.</w:t>
      </w:r>
      <w:r w:rsidR="00D87BEB" w:rsidRPr="00046880">
        <w:t xml:space="preserve"> </w:t>
      </w:r>
    </w:p>
    <w:p w:rsidR="00020D93" w:rsidRPr="00046880" w:rsidRDefault="00020D93" w:rsidP="00020D93">
      <w:pPr>
        <w:pStyle w:val="berschrift4"/>
      </w:pPr>
      <w:bookmarkStart w:id="452" w:name="_Ref467654621"/>
      <w:bookmarkStart w:id="453" w:name="_Toc480785936"/>
      <w:r w:rsidRPr="00046880">
        <w:t>Out-of-Band emissions</w:t>
      </w:r>
      <w:bookmarkEnd w:id="452"/>
      <w:bookmarkEnd w:id="453"/>
    </w:p>
    <w:p w:rsidR="008C3534" w:rsidRPr="00046880" w:rsidRDefault="008C3534" w:rsidP="00CE783D">
      <w:r w:rsidRPr="00046880">
        <w:t>The antenna shall be replaced by a suitable high power dummy load</w:t>
      </w:r>
      <w:r w:rsidR="007F7717" w:rsidRPr="00046880">
        <w:t xml:space="preserve"> or pointing 90 degree upwards</w:t>
      </w:r>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bookmarkStart w:id="454" w:name="OLE_LINK4"/>
      <w:bookmarkStart w:id="455"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w:t>
      </w:r>
      <w:bookmarkEnd w:id="454"/>
      <w:bookmarkEnd w:id="455"/>
      <w:r w:rsidRPr="00046880">
        <w:t xml:space="preserve">The forward port of the system coupler </w:t>
      </w:r>
      <w:proofErr w:type="gramStart"/>
      <w:r w:rsidRPr="00046880">
        <w:t>shall be used</w:t>
      </w:r>
      <w:proofErr w:type="gramEnd"/>
      <w:r w:rsidR="00882B99" w:rsidRPr="00046880">
        <w:t xml:space="preserve"> and shall have an adequate attenuation. A</w:t>
      </w:r>
      <w:r w:rsidRPr="00046880">
        <w:t xml:space="preserve">n optional reverse port shall be terminated with an appropriate </w:t>
      </w:r>
      <w:proofErr w:type="gramStart"/>
      <w:r w:rsidRPr="00046880">
        <w:t>50 Ω</w:t>
      </w:r>
      <w:proofErr w:type="gramEnd"/>
      <w:r w:rsidRPr="00046880">
        <w:t xml:space="preserve">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w:t>
      </w:r>
      <w:proofErr w:type="gramStart"/>
      <w:r w:rsidR="00CE783D" w:rsidRPr="00046880">
        <w:t>,5</w:t>
      </w:r>
      <w:proofErr w:type="gramEnd"/>
      <w:r w:rsidR="00CE783D" w:rsidRPr="00046880">
        <w:t xml:space="preserve">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93564A">
        <w:rPr>
          <w:noProof/>
        </w:rPr>
        <w:t>3</w:t>
      </w:r>
      <w:r w:rsidR="00C96C2D">
        <w:fldChar w:fldCharType="end"/>
      </w:r>
      <w:r w:rsidR="00C96C2D">
        <w:t>]</w:t>
      </w:r>
      <w:r w:rsidR="00792A9B">
        <w:t>.</w:t>
      </w:r>
      <w:r w:rsidR="00C96C2D">
        <w:t xml:space="preserve"> </w:t>
      </w:r>
    </w:p>
    <w:p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93564A">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w:t>
      </w:r>
      <w:proofErr w:type="gramStart"/>
      <w:r w:rsidR="00F40131" w:rsidRPr="00792A9B">
        <w:t xml:space="preserve">shall be </w:t>
      </w:r>
      <w:r w:rsidRPr="00792A9B">
        <w:t>measured</w:t>
      </w:r>
      <w:proofErr w:type="gramEnd"/>
      <w:r w:rsidRPr="00792A9B">
        <w:t xml:space="preserve"> at the </w:t>
      </w:r>
      <w:r w:rsidR="008C3534" w:rsidRPr="00792A9B">
        <w:t xml:space="preserve">system coupler </w:t>
      </w:r>
      <w:r w:rsidRPr="00792A9B">
        <w:t>of the transmitter as illustrated in</w:t>
      </w:r>
      <w:r w:rsidR="00FB6EF9" w:rsidRPr="00792A9B">
        <w:t xml:space="preserve"> Annex B</w:t>
      </w:r>
      <w:r w:rsidRPr="00792A9B">
        <w:t>.</w:t>
      </w:r>
      <w:r w:rsidR="00281208" w:rsidRPr="00046880">
        <w:t xml:space="preserve"> </w:t>
      </w:r>
    </w:p>
    <w:p w:rsidR="008719CE" w:rsidRPr="00046880" w:rsidRDefault="008719CE" w:rsidP="002A12D1">
      <w:pPr>
        <w:pStyle w:val="NO"/>
      </w:pPr>
      <w:r w:rsidRPr="00046880">
        <w:t>NOTE 1:</w:t>
      </w:r>
      <w:r w:rsidRPr="00046880">
        <w:tab/>
        <w:t>To obtain a sufficient dynamic range the radar signal need</w:t>
      </w:r>
      <w:r w:rsidR="003E0B80">
        <w:t>s</w:t>
      </w:r>
      <w:r w:rsidRPr="00046880">
        <w:t xml:space="preserve"> to </w:t>
      </w:r>
      <w:proofErr w:type="gramStart"/>
      <w:r w:rsidRPr="00046880">
        <w:t>be suppressed</w:t>
      </w:r>
      <w:proofErr w:type="gramEnd"/>
      <w:r w:rsidRPr="00046880">
        <w:t xml:space="preserve"> by an additional notch filter.</w:t>
      </w:r>
    </w:p>
    <w:p w:rsidR="008719CE" w:rsidRPr="00046880" w:rsidRDefault="008719CE" w:rsidP="002A12D1">
      <w:r w:rsidRPr="00046880">
        <w:t>Further information how to perform the measurement can be found in Recommendation ITU</w:t>
      </w:r>
      <w:r w:rsidRPr="00046880">
        <w:noBreakHyphen/>
        <w:t>R M.1177</w:t>
      </w:r>
      <w:r w:rsidRPr="00046880">
        <w:noBreakHyphen/>
        <w:t>4</w:t>
      </w:r>
      <w:r w:rsidR="001D3413">
        <w:t xml:space="preserve"> [3</w:t>
      </w:r>
      <w:proofErr w:type="gramStart"/>
      <w:r w:rsidR="001D3413">
        <w:t>]</w:t>
      </w:r>
      <w:r w:rsidR="0038491A" w:rsidRPr="00046880">
        <w:t xml:space="preserve"> </w:t>
      </w:r>
      <w:r w:rsidRPr="00046880">
        <w:t>.</w:t>
      </w:r>
      <w:proofErr w:type="gramEnd"/>
      <w:r w:rsidRPr="00046880">
        <w:t xml:space="preserve"> The </w:t>
      </w:r>
      <w:r w:rsidR="002A12D1" w:rsidRPr="00046880">
        <w:t xml:space="preserve">OoB </w:t>
      </w:r>
      <w:r w:rsidRPr="00046880">
        <w:t xml:space="preserve">power emission </w:t>
      </w:r>
      <w:proofErr w:type="gramStart"/>
      <w:r w:rsidRPr="00046880">
        <w:t>shall be measured</w:t>
      </w:r>
      <w:proofErr w:type="gramEnd"/>
      <w:r w:rsidRPr="00046880">
        <w:t xml:space="preserve">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93564A" w:rsidRPr="00046880">
        <w:t xml:space="preserve">Table </w:t>
      </w:r>
      <w:r w:rsidR="0093564A">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93564A" w:rsidRPr="00046880">
        <w:t xml:space="preserve">Table </w:t>
      </w:r>
      <w:r w:rsidR="0093564A">
        <w:rPr>
          <w:noProof/>
        </w:rPr>
        <w:t>7</w:t>
      </w:r>
      <w:r w:rsidR="00D36A49" w:rsidRPr="00046880">
        <w:fldChar w:fldCharType="end"/>
      </w:r>
      <w:r w:rsidR="00CE783D" w:rsidRPr="00046880">
        <w:t xml:space="preserve"> depending on the PEP</w:t>
      </w:r>
      <w:r w:rsidR="002A12D1" w:rsidRPr="00046880">
        <w:t xml:space="preserve">. </w:t>
      </w:r>
      <w:r w:rsidRPr="00046880">
        <w:t xml:space="preserve">The results obtained </w:t>
      </w:r>
      <w:proofErr w:type="gramStart"/>
      <w:r w:rsidRPr="00046880">
        <w:t xml:space="preserve">shall be compared to the limits in clause 4.2.1.3.2 and depicted in </w:t>
      </w:r>
      <w:r w:rsidR="00D36A49" w:rsidRPr="00046880">
        <w:fldChar w:fldCharType="begin"/>
      </w:r>
      <w:r w:rsidR="002A12D1" w:rsidRPr="00046880">
        <w:instrText xml:space="preserve"> REF _Ref435535142 \h </w:instrText>
      </w:r>
      <w:r w:rsidR="00D36A49" w:rsidRPr="00046880">
        <w:fldChar w:fldCharType="separate"/>
      </w:r>
      <w:r w:rsidR="0093564A" w:rsidRPr="00046880">
        <w:t xml:space="preserve">Figure </w:t>
      </w:r>
      <w:r w:rsidR="0093564A">
        <w:rPr>
          <w:noProof/>
        </w:rPr>
        <w:t>2</w:t>
      </w:r>
      <w:r w:rsidR="00D36A49" w:rsidRPr="00046880">
        <w:fldChar w:fldCharType="end"/>
      </w:r>
      <w:r w:rsidR="002A12D1" w:rsidRPr="00046880">
        <w:t xml:space="preserve"> </w:t>
      </w:r>
      <w:r w:rsidRPr="00046880">
        <w:t>in order to prove compliance with the requirement</w:t>
      </w:r>
      <w:proofErr w:type="gramEnd"/>
      <w:r w:rsidRPr="00046880">
        <w:t>.</w:t>
      </w:r>
    </w:p>
    <w:p w:rsidR="002A12D1" w:rsidRPr="00046880" w:rsidRDefault="002A12D1" w:rsidP="002A12D1">
      <w:pPr>
        <w:pStyle w:val="TH"/>
      </w:pPr>
      <w:bookmarkStart w:id="456" w:name="_Ref436034148"/>
      <w:r w:rsidRPr="00046880">
        <w:t xml:space="preserve">Table </w:t>
      </w:r>
      <w:fldSimple w:instr=" SEQ Table \* ARABIC ">
        <w:r w:rsidR="0093564A">
          <w:rPr>
            <w:noProof/>
          </w:rPr>
          <w:t>6</w:t>
        </w:r>
      </w:fldSimple>
      <w:bookmarkEnd w:id="456"/>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93564A">
              <w:t>[</w:t>
            </w:r>
            <w:r w:rsidR="0093564A">
              <w:rPr>
                <w:noProof/>
              </w:rPr>
              <w:t>2</w:t>
            </w:r>
            <w:r w:rsidR="0093564A">
              <w:t>]</w:t>
            </w:r>
            <w:r>
              <w:fldChar w:fldCharType="end"/>
            </w:r>
          </w:p>
        </w:tc>
      </w:tr>
    </w:tbl>
    <w:p w:rsidR="00020D93" w:rsidRPr="00046880" w:rsidRDefault="00020D93" w:rsidP="00020D93"/>
    <w:p w:rsidR="00BB3948" w:rsidRPr="00046880" w:rsidRDefault="00BB3948" w:rsidP="00BB3948">
      <w:pPr>
        <w:pStyle w:val="TH"/>
      </w:pPr>
      <w:bookmarkStart w:id="457" w:name="_Ref436035993"/>
      <w:bookmarkStart w:id="458" w:name="_Ref436035986"/>
      <w:r w:rsidRPr="00046880">
        <w:lastRenderedPageBreak/>
        <w:t xml:space="preserve">Table </w:t>
      </w:r>
      <w:fldSimple w:instr=" SEQ Table \* ARABIC ">
        <w:r w:rsidR="0093564A">
          <w:rPr>
            <w:noProof/>
          </w:rPr>
          <w:t>7</w:t>
        </w:r>
      </w:fldSimple>
      <w:bookmarkEnd w:id="457"/>
      <w:r w:rsidRPr="00046880">
        <w:t>: OoB emission</w:t>
      </w:r>
      <w:r w:rsidR="00FE525F">
        <w:t xml:space="preserve"> </w:t>
      </w:r>
      <w:r w:rsidRPr="00046880">
        <w:t>boundaries for -100 dBpp</w:t>
      </w:r>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93564A">
              <w:t>[</w:t>
            </w:r>
            <w:r w:rsidR="0093564A">
              <w:rPr>
                <w:noProof/>
              </w:rPr>
              <w:t>2</w:t>
            </w:r>
            <w:r w:rsidR="0093564A">
              <w:t>]</w:t>
            </w:r>
            <w:r>
              <w:fldChar w:fldCharType="end"/>
            </w:r>
          </w:p>
        </w:tc>
      </w:tr>
    </w:tbl>
    <w:p w:rsidR="00020D93" w:rsidRPr="00046880" w:rsidRDefault="00020D93" w:rsidP="001278E0"/>
    <w:p w:rsidR="000D178E" w:rsidRPr="00046880" w:rsidRDefault="000D178E" w:rsidP="000D178E">
      <w:pPr>
        <w:pStyle w:val="NO"/>
      </w:pPr>
      <w:r w:rsidRPr="00046880">
        <w:t>NOTE 3:</w:t>
      </w:r>
      <w:r w:rsidRPr="00046880">
        <w:tab/>
        <w:t xml:space="preserve">Typical meteorological radar system parameters are e.g. a centre frequency of </w:t>
      </w:r>
      <w:proofErr w:type="gramStart"/>
      <w:r w:rsidRPr="00046880">
        <w:t>5</w:t>
      </w:r>
      <w:proofErr w:type="gramEnd"/>
      <w:r w:rsidR="00AC54CA">
        <w:t xml:space="preserve"> </w:t>
      </w:r>
      <w:r w:rsidRPr="00046880">
        <w:t>64</w:t>
      </w:r>
      <w:r w:rsidR="00334EB5" w:rsidRPr="00046880">
        <w:t>0</w:t>
      </w:r>
      <w:r w:rsidRPr="00046880">
        <w:t xml:space="preserve"> </w:t>
      </w:r>
      <w:r w:rsidR="00334EB5" w:rsidRPr="00046880">
        <w:t>M</w:t>
      </w:r>
      <w:r w:rsidRPr="00046880">
        <w:t xml:space="preserve">Hz, transmitter power of 250 kW, a pulse duration of t = 500 ns and a rise time of </w:t>
      </w:r>
      <w:proofErr w:type="spellStart"/>
      <w:r w:rsidRPr="00046880">
        <w:t>t</w:t>
      </w:r>
      <w:r w:rsidRPr="00046880">
        <w:rPr>
          <w:vertAlign w:val="subscript"/>
        </w:rPr>
        <w:t>r</w:t>
      </w:r>
      <w:proofErr w:type="spellEnd"/>
      <w:r w:rsidR="004A5C7F" w:rsidRPr="00046880">
        <w:t xml:space="preserve"> = 100 ns. T</w:t>
      </w:r>
      <w:r w:rsidRPr="00046880">
        <w:t>he 40 dB bandwidth calculated applying the equation from clause 4.2.1.3.1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459" w:name="OLE_LINK1"/>
      <w:bookmarkStart w:id="460"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93564A" w:rsidRPr="00046880">
        <w:t xml:space="preserve">Figure </w:t>
      </w:r>
      <w:r w:rsidR="0093564A">
        <w:rPr>
          <w:noProof/>
        </w:rPr>
        <w:t>6</w:t>
      </w:r>
      <w:r w:rsidR="00D36A49" w:rsidRPr="00046880">
        <w:rPr>
          <w:highlight w:val="red"/>
        </w:rPr>
        <w:fldChar w:fldCharType="end"/>
      </w:r>
      <w:bookmarkEnd w:id="459"/>
      <w:bookmarkEnd w:id="460"/>
      <w:r w:rsidRPr="00046880">
        <w:t>).</w:t>
      </w:r>
    </w:p>
    <w:p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93564A" w:rsidRPr="00046880">
        <w:t xml:space="preserve">Figure </w:t>
      </w:r>
      <w:r w:rsidR="0093564A">
        <w:rPr>
          <w:noProof/>
        </w:rPr>
        <w:t>6</w:t>
      </w:r>
      <w:r w:rsidRPr="00046880">
        <w:rPr>
          <w:highlight w:val="red"/>
        </w:rPr>
        <w:fldChar w:fldCharType="end"/>
      </w:r>
      <w:r w:rsidR="00210923" w:rsidRPr="00046880">
        <w:t xml:space="preserve"> </w:t>
      </w:r>
      <w:r w:rsidR="00FB4F83" w:rsidRPr="00046880">
        <w:t>show</w:t>
      </w:r>
      <w:r w:rsidR="00334EB5" w:rsidRPr="00046880">
        <w:t xml:space="preserve"> the calculated emission masks for the aforementioned parameters of a typical m</w:t>
      </w:r>
      <w:r w:rsidR="00476C02" w:rsidRPr="00046880">
        <w:t>eteor</w:t>
      </w:r>
      <w:r w:rsidR="00334EB5" w:rsidRPr="00046880">
        <w:t>ological radar system applying the mask specification in clause 4.2.1.3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93564A">
        <w:t>[</w:t>
      </w:r>
      <w:r w:rsidR="0093564A">
        <w:rPr>
          <w:noProof/>
        </w:rPr>
        <w:t>2</w:t>
      </w:r>
      <w:r w:rsidR="0093564A">
        <w:t>]</w:t>
      </w:r>
      <w:r w:rsidR="00DE299C">
        <w:fldChar w:fldCharType="end"/>
      </w:r>
      <w:r w:rsidR="00334EB5" w:rsidRPr="00046880">
        <w:t>.</w:t>
      </w:r>
    </w:p>
    <w:p w:rsidR="00E94EB5" w:rsidRPr="00046880" w:rsidRDefault="00C06E69" w:rsidP="00E94EB5">
      <w:pPr>
        <w:pStyle w:val="FL"/>
      </w:pPr>
      <w:r w:rsidRPr="00046880">
        <w:object w:dxaOrig="14234" w:dyaOrig="12471" w14:anchorId="7CCA21A0">
          <v:shape id="_x0000_i1028" type="#_x0000_t75" style="width:482.25pt;height:421.15pt" o:ole="">
            <v:imagedata r:id="rId26" o:title=""/>
          </v:shape>
          <o:OLEObject Type="Embed" ProgID="Visio.Drawing.11" ShapeID="_x0000_i1028" DrawAspect="Content" ObjectID="_1554529082" r:id="rId27"/>
        </w:object>
      </w:r>
    </w:p>
    <w:p w:rsidR="00E94EB5" w:rsidRPr="00046880" w:rsidRDefault="00E94EB5" w:rsidP="00E94EB5">
      <w:pPr>
        <w:pStyle w:val="TF"/>
      </w:pPr>
      <w:bookmarkStart w:id="461" w:name="_Ref436039398"/>
      <w:r w:rsidRPr="00046880">
        <w:t xml:space="preserve">Figure </w:t>
      </w:r>
      <w:fldSimple w:instr=" SEQ Figure \* ARABIC ">
        <w:r w:rsidR="0093564A">
          <w:rPr>
            <w:noProof/>
          </w:rPr>
          <w:t>6</w:t>
        </w:r>
      </w:fldSimple>
      <w:bookmarkEnd w:id="461"/>
      <w:r w:rsidRPr="00046880">
        <w:t xml:space="preserve">: Calculated emissions mask for pulse duration t = 500 ns and rise time </w:t>
      </w:r>
      <w:proofErr w:type="spellStart"/>
      <w:proofErr w:type="gramStart"/>
      <w:r w:rsidRPr="00046880">
        <w:t>t</w:t>
      </w:r>
      <w:r w:rsidRPr="00046880">
        <w:rPr>
          <w:vertAlign w:val="subscript"/>
        </w:rPr>
        <w:t>r</w:t>
      </w:r>
      <w:proofErr w:type="spellEnd"/>
      <w:proofErr w:type="gramEnd"/>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462" w:name="_Ref467654645"/>
      <w:bookmarkStart w:id="463" w:name="_Toc480785937"/>
      <w:r w:rsidRPr="00046880">
        <w:lastRenderedPageBreak/>
        <w:t>Spurious emissions</w:t>
      </w:r>
      <w:bookmarkEnd w:id="462"/>
      <w:bookmarkEnd w:id="463"/>
    </w:p>
    <w:p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93564A">
        <w:rPr>
          <w:noProof/>
        </w:rPr>
        <w:t>3</w:t>
      </w:r>
      <w:r w:rsidR="00792A9B" w:rsidRPr="00792A9B">
        <w:fldChar w:fldCharType="end"/>
      </w:r>
      <w:r w:rsidR="00792A9B" w:rsidRPr="00792A9B">
        <w:t>]</w:t>
      </w:r>
      <w:r w:rsidR="00083777" w:rsidRPr="00792A9B">
        <w:t xml:space="preserve"> </w:t>
      </w:r>
      <w:r w:rsidRPr="00792A9B">
        <w:t>shall be used. To perform the measurement</w:t>
      </w:r>
      <w:r w:rsidR="003D1D1B" w:rsidRPr="00792A9B">
        <w: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Annex C</w:t>
      </w:r>
      <w:r w:rsidR="001C42B8" w:rsidRPr="00792A9B">
        <w:t>.</w:t>
      </w:r>
      <w:r w:rsidRPr="00792A9B">
        <w:t xml:space="preserve"> The spurious power emission</w:t>
      </w:r>
      <w:r w:rsidR="00C1158A" w:rsidRPr="00792A9B">
        <w:t>s</w:t>
      </w:r>
      <w:r w:rsidRPr="00792A9B">
        <w:t xml:space="preserve"> </w:t>
      </w:r>
      <w:proofErr w:type="gramStart"/>
      <w:r w:rsidRPr="00792A9B">
        <w:t>shall be measured</w:t>
      </w:r>
      <w:proofErr w:type="gramEnd"/>
      <w:r w:rsidRPr="00792A9B">
        <w:t xml:space="preserve"> in </w:t>
      </w:r>
      <w:r w:rsidR="009F4EE2" w:rsidRPr="00792A9B">
        <w:t xml:space="preserve">the </w:t>
      </w:r>
      <w:r w:rsidRPr="00792A9B">
        <w:t>frequency ranges outside the OoB emissions boundaries.</w:t>
      </w:r>
      <w:r w:rsidR="00C1158A" w:rsidRPr="00046880">
        <w:t xml:space="preserve"> </w:t>
      </w:r>
    </w:p>
    <w:p w:rsidR="00C43B16" w:rsidRDefault="00933D1D" w:rsidP="007415AE">
      <w:pPr>
        <w:pStyle w:val="NO"/>
      </w:pPr>
      <w:r w:rsidRPr="00046880">
        <w:t xml:space="preserve">NOTE: </w:t>
      </w:r>
      <w:r w:rsidRPr="00046880">
        <w:tab/>
        <w:t xml:space="preserve">Depending on the setup of the meteorological radar </w:t>
      </w:r>
      <w:proofErr w:type="gramStart"/>
      <w:r w:rsidRPr="00046880">
        <w:t>system</w:t>
      </w:r>
      <w:proofErr w:type="gramEnd"/>
      <w:r w:rsidRPr="00046880">
        <w:t xml:space="preserve">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93564A">
        <w:t>[</w:t>
      </w:r>
      <w:r w:rsidR="0093564A">
        <w:rPr>
          <w:noProof/>
        </w:rPr>
        <w:t>1</w:t>
      </w:r>
      <w:r w:rsidR="0093564A">
        <w:t>]</w:t>
      </w:r>
      <w:r w:rsidRPr="0097756C">
        <w:fldChar w:fldCharType="end"/>
      </w:r>
      <w:r w:rsidRPr="0097756C">
        <w:t>.</w:t>
      </w:r>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 xml:space="preserve">attenuation of the waveguide is very high. Beyond a certain upper frequency limit, several propagation modes are possible so that the behaviour of the waveguide is </w:t>
      </w:r>
      <w:proofErr w:type="gramStart"/>
      <w:r w:rsidRPr="00046880">
        <w:t>no longer unambiguous</w:t>
      </w:r>
      <w:proofErr w:type="gramEnd"/>
      <w:r w:rsidRPr="00046880">
        <w:t>.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 xml:space="preserve">off frequency is </w:t>
      </w:r>
      <w:proofErr w:type="gramStart"/>
      <w:r w:rsidRPr="00046880">
        <w:rPr>
          <w:color w:val="000000" w:themeColor="text1"/>
        </w:rPr>
        <w:t>6</w:t>
      </w:r>
      <w:proofErr w:type="gramEnd"/>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w:t>
      </w:r>
      <w:proofErr w:type="gramStart"/>
      <w:r w:rsidRPr="00046880">
        <w:rPr>
          <w:color w:val="000000" w:themeColor="text1"/>
        </w:rPr>
        <w:t>shall be inserted</w:t>
      </w:r>
      <w:proofErr w:type="gramEnd"/>
      <w:r w:rsidRPr="00046880">
        <w:rPr>
          <w:color w:val="000000" w:themeColor="text1"/>
        </w:rPr>
        <w:t xml:space="preserve">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w:t>
      </w:r>
      <w:proofErr w:type="gramStart"/>
      <w:r w:rsidRPr="00046880">
        <w:rPr>
          <w:color w:val="000000" w:themeColor="text1"/>
        </w:rPr>
        <w:t>shall be used</w:t>
      </w:r>
      <w:proofErr w:type="gramEnd"/>
      <w:r w:rsidRPr="00046880">
        <w:rPr>
          <w:color w:val="000000" w:themeColor="text1"/>
        </w:rPr>
        <w:t xml:space="preserve"> for the measurement of higher frequencies. These frequency ranges </w:t>
      </w:r>
      <w:proofErr w:type="gramStart"/>
      <w:r w:rsidRPr="00046880">
        <w:rPr>
          <w:color w:val="000000" w:themeColor="text1"/>
        </w:rPr>
        <w:t>are also referred</w:t>
      </w:r>
      <w:proofErr w:type="gramEnd"/>
      <w:r w:rsidRPr="00046880">
        <w:rPr>
          <w:color w:val="000000" w:themeColor="text1"/>
        </w:rPr>
        <w:t xml:space="preserve">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93564A" w:rsidRPr="00046880">
        <w:t xml:space="preserve">Table </w:t>
      </w:r>
      <w:r w:rsidR="0093564A">
        <w:rPr>
          <w:noProof/>
        </w:rPr>
        <w:t>8</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464" w:name="_Ref436293320"/>
      <w:r w:rsidRPr="00046880">
        <w:t xml:space="preserve">Table </w:t>
      </w:r>
      <w:fldSimple w:instr=" SEQ Table \* ARABIC ">
        <w:r w:rsidR="0093564A">
          <w:rPr>
            <w:noProof/>
          </w:rPr>
          <w:t>8</w:t>
        </w:r>
      </w:fldSimple>
      <w:bookmarkEnd w:id="464"/>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Pr="00046880"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 xml:space="preserve">90 dBpp </w:t>
      </w:r>
      <w:proofErr w:type="gramStart"/>
      <w:r w:rsidRPr="00046880">
        <w:t>shall be achieved</w:t>
      </w:r>
      <w:proofErr w:type="gramEnd"/>
      <w:r w:rsidRPr="00046880">
        <w:t>. A</w:t>
      </w:r>
      <w:r w:rsidR="006A2BDB" w:rsidRPr="00046880">
        <w:t xml:space="preserve"> notch filter fo</w:t>
      </w:r>
      <w:r w:rsidRPr="00046880">
        <w:t xml:space="preserve">r the operating frequency </w:t>
      </w:r>
      <w:proofErr w:type="gramStart"/>
      <w:r w:rsidRPr="00046880">
        <w:t>shall</w:t>
      </w:r>
      <w:r w:rsidR="006A2BDB" w:rsidRPr="00046880">
        <w:t xml:space="preserve"> be used</w:t>
      </w:r>
      <w:proofErr w:type="gramEnd"/>
      <w:r w:rsidRPr="00046880">
        <w:t xml:space="preserve"> to achieve the required dynamic amplitude range. </w:t>
      </w:r>
    </w:p>
    <w:p w:rsidR="00310E28" w:rsidRPr="00046880" w:rsidRDefault="00310E28" w:rsidP="00310E28">
      <w:pPr>
        <w:pStyle w:val="NO"/>
      </w:pPr>
      <w:r w:rsidRPr="00046880">
        <w:t>NOTE:</w:t>
      </w:r>
      <w:r w:rsidRPr="00046880">
        <w:tab/>
        <w:t xml:space="preserve">In the taper from the WG14 to the WG16 </w:t>
      </w:r>
      <w:proofErr w:type="gramStart"/>
      <w:r w:rsidRPr="00046880">
        <w:t>waveguide</w:t>
      </w:r>
      <w:proofErr w:type="gramEnd"/>
      <w:r w:rsidRPr="00046880">
        <w:t xml:space="preserv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w:t>
      </w:r>
      <w:proofErr w:type="gramStart"/>
      <w:r w:rsidR="00FB1F51" w:rsidRPr="00046880">
        <w:t>been installed</w:t>
      </w:r>
      <w:proofErr w:type="gramEnd"/>
      <w:r w:rsidR="00FB1F51" w:rsidRPr="00046880">
        <w:t xml:space="preserve"> purely for the measurement it </w:t>
      </w:r>
      <w:r w:rsidRPr="00046880">
        <w:t xml:space="preserve">will transfer the signal to the receiver input. Therefore </w:t>
      </w:r>
      <w:proofErr w:type="gramStart"/>
      <w:r w:rsidRPr="00046880">
        <w:t xml:space="preserve">the LNFE shall be replaced by a </w:t>
      </w:r>
      <w:r w:rsidR="00B6050A" w:rsidRPr="00046880">
        <w:t xml:space="preserve">suitable </w:t>
      </w:r>
      <w:r w:rsidRPr="00046880">
        <w:t>high power dummy load</w:t>
      </w:r>
      <w:proofErr w:type="gramEnd"/>
      <w:r w:rsidRPr="00046880">
        <w:t xml:space="preserve">. </w:t>
      </w:r>
    </w:p>
    <w:p w:rsidR="006A2BDB" w:rsidRDefault="006A2BDB" w:rsidP="006A2BDB">
      <w:r w:rsidRPr="00046880">
        <w:t xml:space="preserve">The </w:t>
      </w:r>
      <w:r w:rsidR="006C2BFC" w:rsidRPr="00046880">
        <w:t xml:space="preserve">obtained </w:t>
      </w:r>
      <w:r w:rsidRPr="0097756C">
        <w:t xml:space="preserve">results </w:t>
      </w:r>
      <w:proofErr w:type="gramStart"/>
      <w:r w:rsidRPr="0097756C">
        <w:t>shall be compared</w:t>
      </w:r>
      <w:proofErr w:type="gramEnd"/>
      <w:r w:rsidRPr="0097756C">
        <w:t xml:space="preserve"> to the limits in clause 4.2.1.4.2 in order to prove compliance with the requirement</w:t>
      </w:r>
      <w:r w:rsidR="00083777" w:rsidRPr="0097756C">
        <w:t>, further taking into account that the spurious domain emission limits shall take account of the attenuation of spurious domain emissions by the antenna.</w:t>
      </w:r>
    </w:p>
    <w:p w:rsidR="006A2BDB" w:rsidRPr="00046880" w:rsidRDefault="00C1158A" w:rsidP="006A2BDB">
      <w:pPr>
        <w:pStyle w:val="TH"/>
      </w:pPr>
      <w:bookmarkStart w:id="465" w:name="_Ref436126741"/>
      <w:r w:rsidRPr="00046880">
        <w:t xml:space="preserve">Table </w:t>
      </w:r>
      <w:fldSimple w:instr=" SEQ Table \* ARABIC ">
        <w:r w:rsidR="0093564A">
          <w:rPr>
            <w:noProof/>
          </w:rPr>
          <w:t>9</w:t>
        </w:r>
      </w:fldSimple>
      <w:bookmarkEnd w:id="465"/>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C1158A" w:rsidRPr="00046880" w:rsidRDefault="00C1158A" w:rsidP="00C1158A"/>
    <w:p w:rsidR="00C1158A" w:rsidRDefault="00ED0FAC" w:rsidP="00ED0FAC">
      <w:pPr>
        <w:pStyle w:val="berschrift3"/>
        <w:rPr>
          <w:ins w:id="466" w:author="Pool, Marcus" w:date="2017-04-21T11:13:00Z"/>
        </w:rPr>
      </w:pPr>
      <w:bookmarkStart w:id="467" w:name="_Toc480785938"/>
      <w:r w:rsidRPr="00046880">
        <w:lastRenderedPageBreak/>
        <w:t>Receiver Test specification</w:t>
      </w:r>
      <w:bookmarkEnd w:id="467"/>
    </w:p>
    <w:p w:rsidR="003D2140" w:rsidRDefault="003D2140" w:rsidP="0093564A">
      <w:pPr>
        <w:pStyle w:val="berschrift4"/>
        <w:rPr>
          <w:ins w:id="468" w:author="Pool, Marcus" w:date="2017-04-21T11:13:00Z"/>
        </w:rPr>
      </w:pPr>
      <w:bookmarkStart w:id="469" w:name="_Ref480536578"/>
      <w:bookmarkStart w:id="470" w:name="_Toc480785939"/>
      <w:ins w:id="471" w:author="Pool, Marcus" w:date="2017-04-21T11:13:00Z">
        <w:r>
          <w:t>Noise Figure</w:t>
        </w:r>
        <w:bookmarkEnd w:id="469"/>
        <w:bookmarkEnd w:id="470"/>
      </w:ins>
    </w:p>
    <w:p w:rsidR="003D2140" w:rsidRPr="002C25D4" w:rsidRDefault="003D2140" w:rsidP="003D2140">
      <w:r w:rsidRPr="002C25D4">
        <w:t xml:space="preserve">The receiver noise figure </w:t>
      </w:r>
      <w:proofErr w:type="gramStart"/>
      <w:r w:rsidRPr="002C25D4">
        <w:t>is measured</w:t>
      </w:r>
      <w:proofErr w:type="gramEnd"/>
      <w:r w:rsidRPr="002C25D4">
        <w:t xml:space="preserve"> along the complete receiver (as close as possible to the receiver, but excluding antenna &amp; waveguide). It </w:t>
      </w:r>
      <w:proofErr w:type="gramStart"/>
      <w:r w:rsidRPr="002C25D4">
        <w:t>shall be measured</w:t>
      </w:r>
      <w:proofErr w:type="gramEnd"/>
      <w:r w:rsidRPr="002C25D4">
        <w:t xml:space="preserve"> using a noise source (which may be built into the system) and a detector (may be built in as well). </w:t>
      </w:r>
    </w:p>
    <w:p w:rsidR="003D2140" w:rsidRPr="002C25D4" w:rsidRDefault="003D2140" w:rsidP="003D2140">
      <w:r w:rsidRPr="002C25D4">
        <w:t xml:space="preserve">One recommended measurement method for the receiver noise figure is the Y-factor method. A noise source </w:t>
      </w:r>
      <w:proofErr w:type="gramStart"/>
      <w:r w:rsidRPr="002C25D4">
        <w:t>is connected</w:t>
      </w:r>
      <w:proofErr w:type="gramEnd"/>
      <w:r w:rsidRPr="002C25D4">
        <w:t xml:space="preserve"> to the radar receiver input port. The receiver noise figure is then determined from the ratio between the noise power values at output of the intermediate frequency stage (or its digitized equivalent) with noise source on and noise source off.</w:t>
      </w:r>
    </w:p>
    <w:p w:rsidR="003D2140" w:rsidRDefault="003D2140" w:rsidP="003D2140">
      <w:r w:rsidRPr="002C25D4">
        <w:t xml:space="preserve">Other equivalent methods to </w:t>
      </w:r>
      <w:r>
        <w:t>determine</w:t>
      </w:r>
      <w:r w:rsidRPr="002C25D4">
        <w:t xml:space="preserve"> the receiver noise figure are also acceptable.</w:t>
      </w:r>
      <w:r>
        <w:t xml:space="preserve"> </w:t>
      </w:r>
      <w:r w:rsidRPr="00D91A00">
        <w:t xml:space="preserve">The method used to </w:t>
      </w:r>
      <w:r>
        <w:t>determine</w:t>
      </w:r>
      <w:r w:rsidRPr="00D91A00">
        <w:t xml:space="preserve"> the noise figure </w:t>
      </w:r>
      <w:proofErr w:type="gramStart"/>
      <w:r w:rsidRPr="00D91A00">
        <w:t>shall</w:t>
      </w:r>
      <w:proofErr w:type="gramEnd"/>
      <w:r w:rsidRPr="00D91A00">
        <w:t xml:space="preserve"> be </w:t>
      </w:r>
      <w:r>
        <w:t>documented</w:t>
      </w:r>
      <w:r w:rsidRPr="00D91A00" w:rsidDel="000B4348">
        <w:t xml:space="preserve"> </w:t>
      </w:r>
      <w:r w:rsidRPr="00D91A00">
        <w:t>in the test report</w:t>
      </w:r>
      <w:r>
        <w:t>.</w:t>
      </w:r>
    </w:p>
    <w:p w:rsidR="00ED0FAC" w:rsidRPr="00046880" w:rsidRDefault="00ED0FAC" w:rsidP="00ED0FAC">
      <w:pPr>
        <w:pStyle w:val="berschrift4"/>
      </w:pPr>
      <w:bookmarkStart w:id="472" w:name="_Toc480537804"/>
      <w:bookmarkStart w:id="473" w:name="_Toc480785940"/>
      <w:bookmarkStart w:id="474" w:name="_Ref467654670"/>
      <w:bookmarkStart w:id="475" w:name="_Toc480785941"/>
      <w:bookmarkEnd w:id="472"/>
      <w:bookmarkEnd w:id="473"/>
      <w:r w:rsidRPr="00046880">
        <w:t>Receiver Selectivity</w:t>
      </w:r>
      <w:bookmarkEnd w:id="474"/>
      <w:bookmarkEnd w:id="475"/>
    </w:p>
    <w:p w:rsidR="00ED0FAC" w:rsidRPr="00046880" w:rsidRDefault="00ED0FAC" w:rsidP="00ED0FAC">
      <w:pPr>
        <w:pStyle w:val="berschrift5"/>
      </w:pPr>
      <w:bookmarkStart w:id="476" w:name="_Toc480785942"/>
      <w:r w:rsidRPr="00046880">
        <w:t>General</w:t>
      </w:r>
      <w:bookmarkEnd w:id="476"/>
    </w:p>
    <w:p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 xml:space="preserve">at </w:t>
      </w:r>
      <w:proofErr w:type="gramStart"/>
      <w:r w:rsidR="00730D62" w:rsidRPr="00046880">
        <w:t>5</w:t>
      </w:r>
      <w:proofErr w:type="gramEnd"/>
      <w:r w:rsidR="006C062E">
        <w:t xml:space="preserve"> </w:t>
      </w:r>
      <w:r w:rsidR="00730D62" w:rsidRPr="00046880">
        <w:t>625 MHz</w:t>
      </w:r>
      <w:r w:rsidR="007F49FE" w:rsidRPr="00046880">
        <w:t xml:space="preserve">. </w:t>
      </w:r>
      <w:r w:rsidR="003234FD" w:rsidRPr="00046880">
        <w:t xml:space="preserve">If the meteorological radar system is operating outside </w:t>
      </w:r>
      <w:r w:rsidR="00BD4EF9">
        <w:t xml:space="preserve">the </w:t>
      </w:r>
      <w:proofErr w:type="gramStart"/>
      <w:r w:rsidR="00BD4EF9">
        <w:t>5</w:t>
      </w:r>
      <w:proofErr w:type="gramEnd"/>
      <w:r w:rsidR="00BD4EF9">
        <w:t xml:space="preserve"> 600 MHz – 5 650 MHz </w:t>
      </w:r>
      <w:r w:rsidR="003234FD" w:rsidRPr="00046880">
        <w:t>range i</w:t>
      </w:r>
      <w:r w:rsidR="00C042A8">
        <w:t>t</w:t>
      </w:r>
      <w:r w:rsidR="003234FD" w:rsidRPr="00046880">
        <w:t xml:space="preserve"> </w:t>
      </w:r>
      <w:r w:rsidR="003234FD" w:rsidRPr="001336FB">
        <w:t>shall be tested at the actual operating frequency.</w:t>
      </w:r>
      <w:r w:rsidR="001336FB" w:rsidRPr="001336FB">
        <w:t xml:space="preserve"> </w:t>
      </w:r>
      <w:r w:rsidR="008B2390">
        <w:t>T</w:t>
      </w:r>
      <w:r w:rsidR="001336FB" w:rsidRPr="00FF78E2">
        <w:t xml:space="preserve">he receiver frequency </w:t>
      </w:r>
      <w:proofErr w:type="gramStart"/>
      <w:r w:rsidR="001A6433">
        <w:t>shall</w:t>
      </w:r>
      <w:r w:rsidR="001336FB" w:rsidRPr="00FF78E2">
        <w:t xml:space="preserve"> be documented</w:t>
      </w:r>
      <w:proofErr w:type="gramEnd"/>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93564A">
        <w:t>4.2.2.2.2</w:t>
      </w:r>
      <w:r w:rsidR="007B5DCC">
        <w:fldChar w:fldCharType="end"/>
      </w:r>
      <w:r w:rsidR="007B5DCC">
        <w:t xml:space="preserve"> </w:t>
      </w:r>
      <w:proofErr w:type="gramStart"/>
      <w:r w:rsidR="007B5DCC">
        <w:t>shall be adjusted</w:t>
      </w:r>
      <w:proofErr w:type="gramEnd"/>
      <w:r w:rsidR="007B5DCC">
        <w:t xml:space="preserve"> accordingly. </w:t>
      </w:r>
    </w:p>
    <w:p w:rsidR="00215299" w:rsidRPr="00046880" w:rsidRDefault="00D63709" w:rsidP="00D63709">
      <w:r w:rsidRPr="00046880">
        <w:t xml:space="preserve">Compliance </w:t>
      </w:r>
      <w:proofErr w:type="gramStart"/>
      <w:r w:rsidR="008F0F58" w:rsidRPr="00046880">
        <w:t xml:space="preserve">shall be </w:t>
      </w:r>
      <w:r w:rsidRPr="00046880">
        <w:t>tested</w:t>
      </w:r>
      <w:proofErr w:type="gramEnd"/>
      <w:r w:rsidRPr="00046880">
        <w:t xml:space="preserve"> by subjecting the LNFE input</w:t>
      </w:r>
      <w:r w:rsidR="003234FD" w:rsidRPr="00046880">
        <w:t xml:space="preserve"> directly, or in conjunction with</w:t>
      </w:r>
      <w:r w:rsidR="005B7FAD" w:rsidRPr="00046880">
        <w:t xml:space="preserve"> its connecting waveguide </w:t>
      </w:r>
      <w:r w:rsidRPr="00046880">
        <w:t xml:space="preserve">to signals at </w:t>
      </w:r>
      <w:r w:rsidR="008F0F58" w:rsidRPr="00046880">
        <w:t>discrete frequency steps</w:t>
      </w:r>
      <w:r w:rsidRPr="00046880">
        <w:t xml:space="preserve"> within the spurious and OoB domain. </w:t>
      </w:r>
      <w:r w:rsidR="005B7FAD" w:rsidRPr="00046880">
        <w:t xml:space="preserve">Depending on the radar </w:t>
      </w:r>
      <w:proofErr w:type="gramStart"/>
      <w:r w:rsidR="005B7FAD" w:rsidRPr="00046880">
        <w:t>setup</w:t>
      </w:r>
      <w:proofErr w:type="gramEnd"/>
      <w:r w:rsidR="005B7FAD" w:rsidRPr="00046880">
        <w:t xml:space="preserve">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93564A" w:rsidRPr="00046880">
        <w:t xml:space="preserve">Figure </w:t>
      </w:r>
      <w:r w:rsidR="0093564A">
        <w:rPr>
          <w:noProof/>
        </w:rPr>
        <w:t>9</w:t>
      </w:r>
      <w:r w:rsidR="008A2A23">
        <w:fldChar w:fldCharType="end"/>
      </w:r>
      <w:r w:rsidR="008A2A23">
        <w:t xml:space="preserve"> in </w:t>
      </w:r>
      <w:r w:rsidR="00D01441" w:rsidRPr="00046880">
        <w:t xml:space="preserve">Annex D </w:t>
      </w:r>
      <w:proofErr w:type="gramStart"/>
      <w:r w:rsidR="00D01441" w:rsidRPr="00046880">
        <w:t>shall be used</w:t>
      </w:r>
      <w:proofErr w:type="gramEnd"/>
      <w:r w:rsidR="00D01441" w:rsidRPr="00046880">
        <w:t xml:space="preserve">. </w:t>
      </w:r>
    </w:p>
    <w:p w:rsidR="008F0F58" w:rsidRPr="00046880" w:rsidRDefault="008F0F58" w:rsidP="00D63709">
      <w:r w:rsidRPr="00046880">
        <w:t xml:space="preserve">The LNFE input </w:t>
      </w:r>
      <w:proofErr w:type="gramStart"/>
      <w:r w:rsidRPr="00046880">
        <w:t xml:space="preserve">is </w:t>
      </w:r>
      <w:r w:rsidR="00EA2172" w:rsidRPr="00046880">
        <w:t>def</w:t>
      </w:r>
      <w:r w:rsidR="00215299" w:rsidRPr="00046880">
        <w:t>i</w:t>
      </w:r>
      <w:r w:rsidR="00EA2172" w:rsidRPr="00046880">
        <w:t>ned</w:t>
      </w:r>
      <w:proofErr w:type="gramEnd"/>
      <w:r w:rsidR="00EA2172" w:rsidRPr="00046880">
        <w:t xml:space="preserve">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w:t>
      </w:r>
      <w:proofErr w:type="gramStart"/>
      <w:r w:rsidRPr="00046880">
        <w:t xml:space="preserve">The </w:t>
      </w:r>
      <w:r w:rsidR="00EA2172" w:rsidRPr="00046880">
        <w:t xml:space="preserve">IF </w:t>
      </w:r>
      <w:r w:rsidRPr="00046880">
        <w:t xml:space="preserve">output </w:t>
      </w:r>
      <w:r w:rsidR="00EA2172" w:rsidRPr="00046880">
        <w:t xml:space="preserve">of the LNFE is defined as the port which </w:t>
      </w:r>
      <w:r w:rsidRPr="00046880">
        <w:t>is connected directly via a RF cable to the A/D converter of the digital receiver on normal operation of the radar system.</w:t>
      </w:r>
      <w:proofErr w:type="gramEnd"/>
      <w:r w:rsidRPr="00046880">
        <w:t xml:space="preserve"> </w:t>
      </w:r>
      <w:r w:rsidR="00506EBB" w:rsidRPr="00046880">
        <w:t xml:space="preserve">Both ports </w:t>
      </w:r>
      <w:proofErr w:type="gramStart"/>
      <w:r w:rsidR="00506EBB" w:rsidRPr="00046880">
        <w:t>can be seen</w:t>
      </w:r>
      <w:proofErr w:type="gramEnd"/>
      <w:r w:rsidR="00506EBB" w:rsidRPr="00046880">
        <w:t xml:space="preserve"> in </w:t>
      </w:r>
      <w:r w:rsidR="00D36A49" w:rsidRPr="00046880">
        <w:fldChar w:fldCharType="begin"/>
      </w:r>
      <w:r w:rsidR="00506EBB" w:rsidRPr="00046880">
        <w:instrText xml:space="preserve"> REF _Ref435180566 \h </w:instrText>
      </w:r>
      <w:r w:rsidR="00D36A49" w:rsidRPr="00046880">
        <w:fldChar w:fldCharType="separate"/>
      </w:r>
      <w:r w:rsidR="0093564A" w:rsidRPr="00046880">
        <w:t xml:space="preserve">Figure </w:t>
      </w:r>
      <w:r w:rsidR="0093564A">
        <w:rPr>
          <w:noProof/>
        </w:rPr>
        <w:t>7</w:t>
      </w:r>
      <w:r w:rsidR="00D36A49" w:rsidRPr="00046880">
        <w:fldChar w:fldCharType="end"/>
      </w:r>
      <w:r w:rsidR="0030454D">
        <w:t xml:space="preserve"> in Annex B</w:t>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Pr="00046880"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w:t>
      </w:r>
      <w:proofErr w:type="gramStart"/>
      <w:r w:rsidRPr="00046880">
        <w:t>shall be chosen</w:t>
      </w:r>
      <w:proofErr w:type="gramEnd"/>
      <w:r w:rsidRPr="00046880">
        <w:t>.</w:t>
      </w:r>
      <w:r w:rsidR="00EA2172" w:rsidRPr="00046880">
        <w:t xml:space="preserve"> </w:t>
      </w:r>
      <w:r w:rsidR="005563B9" w:rsidRPr="00046880">
        <w:t xml:space="preserve">If direct conversion receivers with </w:t>
      </w:r>
      <w:proofErr w:type="gramStart"/>
      <w:r w:rsidR="005563B9" w:rsidRPr="00046880">
        <w:t>I and Q mixer</w:t>
      </w:r>
      <w:proofErr w:type="gramEnd"/>
      <w:r w:rsidR="005563B9" w:rsidRPr="00046880">
        <w:t xml:space="preserve"> are used the selectivity shall be measured at both channels.</w:t>
      </w:r>
      <w:r w:rsidR="00D01441" w:rsidRPr="00046880">
        <w:t xml:space="preserve"> </w:t>
      </w:r>
    </w:p>
    <w:p w:rsidR="00ED0FAC" w:rsidRPr="00046880" w:rsidRDefault="008D5A47" w:rsidP="008D5A47">
      <w:pPr>
        <w:pStyle w:val="berschrift5"/>
      </w:pPr>
      <w:bookmarkStart w:id="477" w:name="_Toc480785943"/>
      <w:r w:rsidRPr="00046880">
        <w:t>Receiver OoB selectivity</w:t>
      </w:r>
      <w:bookmarkEnd w:id="477"/>
    </w:p>
    <w:p w:rsidR="00AA663F" w:rsidRDefault="00C42863" w:rsidP="00C42863">
      <w:pPr>
        <w:rPr>
          <w:ins w:id="478" w:author="Pool, Marcus" w:date="2017-03-02T14:38:00Z"/>
        </w:rPr>
      </w:pPr>
      <w:r w:rsidRPr="00046880">
        <w:t xml:space="preserve">Frequencies </w:t>
      </w:r>
      <w:r w:rsidRPr="00FF78E2">
        <w:t xml:space="preserve">inside the </w:t>
      </w:r>
      <w:r w:rsidR="00CE715A" w:rsidRPr="00FF78E2">
        <w:t>receiver</w:t>
      </w:r>
      <w:r w:rsidR="001336FB" w:rsidRPr="00FF78E2">
        <w:t xml:space="preserve"> </w:t>
      </w:r>
      <w:r w:rsidRPr="00FF78E2">
        <w:t xml:space="preserve">bandwidth </w:t>
      </w:r>
      <w:r w:rsidR="007B5DCC" w:rsidRPr="00FF78E2">
        <w:t>of 15</w:t>
      </w:r>
      <w:r w:rsidR="007B5DCC">
        <w:t xml:space="preserve"> MHz </w:t>
      </w:r>
      <w:r w:rsidRPr="00046880">
        <w:t xml:space="preserve">need not to </w:t>
      </w:r>
      <w:proofErr w:type="gramStart"/>
      <w:r w:rsidRPr="00046880">
        <w:t>be tested</w:t>
      </w:r>
      <w:proofErr w:type="gramEnd"/>
      <w:ins w:id="479" w:author="Pool, Marcus" w:date="2017-03-02T14:25:00Z">
        <w:r w:rsidR="009E5E5D">
          <w:t xml:space="preserve"> </w:t>
        </w:r>
      </w:ins>
      <w:ins w:id="480" w:author="Pool, Marcus" w:date="2017-03-02T14:26:00Z">
        <w:r w:rsidR="009E5E5D">
          <w:t xml:space="preserve">directly </w:t>
        </w:r>
      </w:ins>
      <w:ins w:id="481" w:author="Pool, Marcus" w:date="2017-03-02T14:25:00Z">
        <w:r w:rsidR="009E5E5D">
          <w:t>at the output of the LNFE</w:t>
        </w:r>
      </w:ins>
      <w:r w:rsidRPr="00046880">
        <w:t xml:space="preserve"> because this is the receiving frequency range of the meteorological radar system. </w:t>
      </w:r>
      <w:ins w:id="482" w:author="Pool, Marcus" w:date="2017-03-02T14:25:00Z">
        <w:r w:rsidR="009E5E5D">
          <w:t xml:space="preserve">The receiver bandwidth </w:t>
        </w:r>
      </w:ins>
      <w:ins w:id="483" w:author="Pool, Marcus" w:date="2017-03-02T14:29:00Z">
        <w:r w:rsidR="009E5E5D">
          <w:t xml:space="preserve">of 15 MHz </w:t>
        </w:r>
      </w:ins>
      <w:ins w:id="484" w:author="Pool, Marcus" w:date="2017-03-02T14:25:00Z">
        <w:r w:rsidR="009E5E5D">
          <w:t xml:space="preserve">incorporates the </w:t>
        </w:r>
      </w:ins>
      <w:ins w:id="485" w:author="Pool, Marcus" w:date="2017-03-02T14:26:00Z">
        <w:r w:rsidR="009E5E5D">
          <w:t xml:space="preserve">permissible </w:t>
        </w:r>
      </w:ins>
      <w:ins w:id="486" w:author="Pool, Marcus" w:date="2017-03-02T14:25:00Z">
        <w:r w:rsidR="009E5E5D">
          <w:t>frequency drift of the transmitter</w:t>
        </w:r>
      </w:ins>
      <w:ins w:id="487" w:author="Pool, Marcus" w:date="2017-03-02T14:27:00Z">
        <w:r w:rsidR="009E5E5D">
          <w:t xml:space="preserve">. </w:t>
        </w:r>
      </w:ins>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p>
    <w:p w:rsidR="00AA663F" w:rsidRDefault="009E5E5D" w:rsidP="00C42863">
      <w:pPr>
        <w:rPr>
          <w:ins w:id="488" w:author="Pool, Marcus" w:date="2017-03-02T14:40:00Z"/>
        </w:rPr>
      </w:pPr>
      <w:ins w:id="489" w:author="Pool, Marcus" w:date="2017-03-02T14:31:00Z">
        <w:r>
          <w:t>M</w:t>
        </w:r>
      </w:ins>
      <w:ins w:id="490" w:author="Pool, Marcus" w:date="2017-03-02T14:28:00Z">
        <w:r>
          <w:t xml:space="preserve">eteorological </w:t>
        </w:r>
      </w:ins>
      <w:ins w:id="491" w:author="Pool, Marcus" w:date="2017-03-02T14:27:00Z">
        <w:r>
          <w:t>radar syste</w:t>
        </w:r>
      </w:ins>
      <w:ins w:id="492" w:author="Pool, Marcus" w:date="2017-03-02T14:28:00Z">
        <w:r>
          <w:t>m</w:t>
        </w:r>
      </w:ins>
      <w:ins w:id="493" w:author="Pool, Marcus" w:date="2017-03-02T14:39:00Z">
        <w:r w:rsidR="00AA663F">
          <w:t>s</w:t>
        </w:r>
      </w:ins>
      <w:ins w:id="494" w:author="Pool, Marcus" w:date="2017-03-02T14:28:00Z">
        <w:r>
          <w:t xml:space="preserve"> </w:t>
        </w:r>
      </w:ins>
      <w:ins w:id="495" w:author="Pool, Marcus" w:date="2017-03-02T14:29:00Z">
        <w:r>
          <w:t xml:space="preserve">are equipped with </w:t>
        </w:r>
      </w:ins>
      <w:ins w:id="496" w:author="Pool, Marcus" w:date="2017-03-02T14:28:00Z">
        <w:r>
          <w:t>digital filter</w:t>
        </w:r>
      </w:ins>
      <w:ins w:id="497" w:author="Pool, Marcus" w:date="2017-03-02T14:31:00Z">
        <w:r>
          <w:t>s</w:t>
        </w:r>
      </w:ins>
      <w:ins w:id="498" w:author="Pool, Marcus" w:date="2017-03-02T14:28:00Z">
        <w:r>
          <w:t xml:space="preserve"> in the processing </w:t>
        </w:r>
      </w:ins>
      <w:ins w:id="499" w:author="Pool, Marcus" w:date="2017-03-02T14:39:00Z">
        <w:r w:rsidR="00AA663F">
          <w:t>chain</w:t>
        </w:r>
      </w:ins>
      <w:ins w:id="500" w:author="Pool, Marcus" w:date="2017-03-02T14:46:00Z">
        <w:r w:rsidR="00195BDE">
          <w:t xml:space="preserve">. The </w:t>
        </w:r>
      </w:ins>
      <w:ins w:id="501" w:author="Pool, Marcus" w:date="2017-03-02T14:47:00Z">
        <w:r w:rsidR="00195BDE">
          <w:t>bandwidths of these matched filters are</w:t>
        </w:r>
      </w:ins>
      <w:ins w:id="502" w:author="Pool, Marcus" w:date="2017-03-02T14:28:00Z">
        <w:r>
          <w:t xml:space="preserve"> smaller than the </w:t>
        </w:r>
      </w:ins>
      <w:ins w:id="503" w:author="Pool, Marcus" w:date="2017-03-02T14:31:00Z">
        <w:r>
          <w:t>receiver bandwidth</w:t>
        </w:r>
      </w:ins>
      <w:ins w:id="504" w:author="Pool, Marcus" w:date="2017-03-02T14:32:00Z">
        <w:r>
          <w:t xml:space="preserve">. </w:t>
        </w:r>
      </w:ins>
    </w:p>
    <w:p w:rsidR="00AA663F" w:rsidRDefault="00AA663F" w:rsidP="002C25D4">
      <w:pPr>
        <w:pStyle w:val="NO"/>
        <w:rPr>
          <w:ins w:id="505" w:author="Pool, Marcus" w:date="2017-03-02T14:40:00Z"/>
        </w:rPr>
      </w:pPr>
      <w:ins w:id="506" w:author="Pool, Marcus" w:date="2017-03-02T14:40:00Z">
        <w:r>
          <w:t>NOTE 1:</w:t>
        </w:r>
        <w:r>
          <w:tab/>
        </w:r>
      </w:ins>
      <w:ins w:id="507" w:author="Pool, Marcus" w:date="2017-03-02T14:41:00Z">
        <w:r>
          <w:t xml:space="preserve">The matched filter bandwidth </w:t>
        </w:r>
      </w:ins>
      <w:ins w:id="508" w:author="Pool, Marcus" w:date="2017-03-03T08:16:00Z">
        <w:r w:rsidR="002B4A9C">
          <w:t xml:space="preserve">usually </w:t>
        </w:r>
      </w:ins>
      <w:ins w:id="509" w:author="Pool, Marcus" w:date="2017-03-02T14:41:00Z">
        <w:r>
          <w:t xml:space="preserve">corresponds to the transmitted pulse length and is usually the inverse of the pulse length. </w:t>
        </w:r>
      </w:ins>
      <w:ins w:id="510" w:author="Pool, Marcus" w:date="2017-03-02T14:42:00Z">
        <w:r>
          <w:t xml:space="preserve">For </w:t>
        </w:r>
      </w:ins>
      <w:ins w:id="511" w:author="Pool, Marcus" w:date="2017-03-02T14:45:00Z">
        <w:r w:rsidR="00195BDE">
          <w:t>example,</w:t>
        </w:r>
      </w:ins>
      <w:ins w:id="512" w:author="Pool, Marcus" w:date="2017-03-02T14:42:00Z">
        <w:r>
          <w:t xml:space="preserve"> </w:t>
        </w:r>
      </w:ins>
      <w:ins w:id="513" w:author="Pool, Marcus" w:date="2017-03-02T14:43:00Z">
        <w:r>
          <w:t>a</w:t>
        </w:r>
      </w:ins>
      <w:ins w:id="514" w:author="Pool, Marcus" w:date="2017-03-02T14:42:00Z">
        <w:r>
          <w:t xml:space="preserve"> </w:t>
        </w:r>
      </w:ins>
      <w:ins w:id="515" w:author="Pool, Marcus" w:date="2017-03-02T14:47:00Z">
        <w:r w:rsidR="00195BDE">
          <w:t>0</w:t>
        </w:r>
        <w:proofErr w:type="gramStart"/>
        <w:r w:rsidR="00195BDE">
          <w:t>,8</w:t>
        </w:r>
      </w:ins>
      <w:proofErr w:type="gramEnd"/>
      <w:ins w:id="516" w:author="Pool, Marcus" w:date="2017-03-02T14:42:00Z">
        <w:r>
          <w:t xml:space="preserve"> µs pulse length will </w:t>
        </w:r>
      </w:ins>
      <w:ins w:id="517" w:author="Pool, Marcus" w:date="2017-03-02T14:43:00Z">
        <w:r>
          <w:t xml:space="preserve">result in </w:t>
        </w:r>
      </w:ins>
      <w:ins w:id="518" w:author="Pool, Marcus" w:date="2017-03-02T14:42:00Z">
        <w:r>
          <w:t>a 1</w:t>
        </w:r>
      </w:ins>
      <w:ins w:id="519" w:author="Pool, Marcus" w:date="2017-03-02T14:48:00Z">
        <w:r w:rsidR="00195BDE">
          <w:t>,25</w:t>
        </w:r>
      </w:ins>
      <w:ins w:id="520" w:author="Pool, Marcus" w:date="2017-03-02T14:42:00Z">
        <w:r>
          <w:t xml:space="preserve"> MHz matched filter bandwidth.</w:t>
        </w:r>
      </w:ins>
    </w:p>
    <w:p w:rsidR="009E5E5D" w:rsidRDefault="009E5E5D" w:rsidP="00C42863">
      <w:pPr>
        <w:rPr>
          <w:ins w:id="521" w:author="Pool, Marcus" w:date="2017-03-03T08:54:00Z"/>
        </w:rPr>
      </w:pPr>
      <w:ins w:id="522" w:author="Pool, Marcus" w:date="2017-03-02T14:32:00Z">
        <w:r>
          <w:t xml:space="preserve">To measure the </w:t>
        </w:r>
      </w:ins>
      <w:ins w:id="523" w:author="Pool, Marcus" w:date="2017-03-02T14:51:00Z">
        <w:r w:rsidR="00195BDE">
          <w:t xml:space="preserve">matched </w:t>
        </w:r>
      </w:ins>
      <w:ins w:id="524" w:author="Pool, Marcus" w:date="2017-03-02T14:32:00Z">
        <w:r>
          <w:t xml:space="preserve">filter bandwidth the complete receiver chain including </w:t>
        </w:r>
      </w:ins>
      <w:ins w:id="525" w:author="Pool, Marcus" w:date="2017-03-02T14:33:00Z">
        <w:r>
          <w:t>A/D conver</w:t>
        </w:r>
      </w:ins>
      <w:ins w:id="526" w:author="Pool, Marcus" w:date="2017-03-02T14:35:00Z">
        <w:r w:rsidR="00AA663F">
          <w:t>ter</w:t>
        </w:r>
      </w:ins>
      <w:ins w:id="527" w:author="Pool, Marcus" w:date="2017-03-02T14:49:00Z">
        <w:r w:rsidR="00195BDE">
          <w:t xml:space="preserve">, </w:t>
        </w:r>
      </w:ins>
      <w:ins w:id="528" w:author="Pool, Marcus" w:date="2017-03-02T14:34:00Z">
        <w:r w:rsidR="00AA663F">
          <w:t xml:space="preserve">digital </w:t>
        </w:r>
        <w:r>
          <w:t xml:space="preserve">signal processing </w:t>
        </w:r>
      </w:ins>
      <w:ins w:id="529" w:author="Pool, Marcus" w:date="2017-03-02T14:49:00Z">
        <w:r w:rsidR="00195BDE">
          <w:t xml:space="preserve">and display software </w:t>
        </w:r>
      </w:ins>
      <w:ins w:id="530" w:author="Pool, Marcus" w:date="2017-03-02T14:38:00Z">
        <w:r w:rsidR="00AA663F">
          <w:t xml:space="preserve">shall </w:t>
        </w:r>
      </w:ins>
      <w:ins w:id="531" w:author="Pool, Marcus" w:date="2017-03-02T14:34:00Z">
        <w:r w:rsidR="00AA663F">
          <w:t>be</w:t>
        </w:r>
      </w:ins>
      <w:ins w:id="532" w:author="Pool, Marcus" w:date="2017-03-02T14:35:00Z">
        <w:r w:rsidR="00AA663F">
          <w:t xml:space="preserve"> in</w:t>
        </w:r>
      </w:ins>
      <w:ins w:id="533" w:author="Pool, Marcus" w:date="2017-03-02T14:50:00Z">
        <w:r w:rsidR="00195BDE">
          <w:t>clude</w:t>
        </w:r>
      </w:ins>
      <w:ins w:id="534" w:author="Pool, Marcus" w:date="2017-03-02T14:35:00Z">
        <w:r w:rsidR="00AA663F">
          <w:t>d in the measurement</w:t>
        </w:r>
      </w:ins>
      <w:ins w:id="535" w:author="Pool, Marcus" w:date="2017-03-02T15:00:00Z">
        <w:r w:rsidR="00D7142B">
          <w:t xml:space="preserve">. </w:t>
        </w:r>
      </w:ins>
      <w:ins w:id="536" w:author="Pool, Marcus" w:date="2017-03-03T08:46:00Z">
        <w:r w:rsidR="00AE47C5">
          <w:t xml:space="preserve">For the measurement of the receiver </w:t>
        </w:r>
        <w:proofErr w:type="gramStart"/>
        <w:r w:rsidR="00AE47C5">
          <w:t>selectivity</w:t>
        </w:r>
        <w:proofErr w:type="gramEnd"/>
        <w:r w:rsidR="00AE47C5">
          <w:t xml:space="preserve"> the </w:t>
        </w:r>
      </w:ins>
      <w:ins w:id="537" w:author="Pool, Marcus" w:date="2017-03-03T08:45:00Z">
        <w:r w:rsidR="00AE47C5">
          <w:t>widest matched filter bandwidth shall be used</w:t>
        </w:r>
      </w:ins>
      <w:ins w:id="538" w:author="Pool, Marcus" w:date="2017-03-03T08:47:00Z">
        <w:r w:rsidR="00AE47C5">
          <w:t xml:space="preserve">. </w:t>
        </w:r>
      </w:ins>
      <w:ins w:id="539" w:author="Pool, Marcus" w:date="2017-03-03T08:49:00Z">
        <w:r w:rsidR="00AE47C5">
          <w:t>By u</w:t>
        </w:r>
      </w:ins>
      <w:ins w:id="540" w:author="Pool, Marcus" w:date="2017-03-03T08:47:00Z">
        <w:r w:rsidR="00AE47C5">
          <w:t xml:space="preserve">sing the widest matched </w:t>
        </w:r>
        <w:proofErr w:type="gramStart"/>
        <w:r w:rsidR="00AE47C5">
          <w:t>filter</w:t>
        </w:r>
        <w:proofErr w:type="gramEnd"/>
        <w:r w:rsidR="00AE47C5">
          <w:t xml:space="preserve"> </w:t>
        </w:r>
      </w:ins>
      <w:ins w:id="541" w:author="Pool, Marcus" w:date="2017-03-03T08:49:00Z">
        <w:r w:rsidR="00AE47C5">
          <w:t>the worst case scenario</w:t>
        </w:r>
      </w:ins>
      <w:ins w:id="542" w:author="Pool, Marcus" w:date="2017-03-03T08:50:00Z">
        <w:r w:rsidR="00793BE8">
          <w:t xml:space="preserve"> is represented</w:t>
        </w:r>
      </w:ins>
      <w:ins w:id="543" w:author="Pool, Marcus" w:date="2017-03-03T08:49:00Z">
        <w:r w:rsidR="00AE47C5">
          <w:t>.</w:t>
        </w:r>
      </w:ins>
      <w:ins w:id="544" w:author="Pool, Marcus" w:date="2017-03-03T08:45:00Z">
        <w:r w:rsidR="00AE47C5">
          <w:t xml:space="preserve"> </w:t>
        </w:r>
      </w:ins>
      <w:ins w:id="545" w:author="Pool, Marcus" w:date="2017-03-02T15:00:00Z">
        <w:r w:rsidR="00D7142B">
          <w:t xml:space="preserve">The measurement </w:t>
        </w:r>
      </w:ins>
      <w:ins w:id="546" w:author="Pool, Marcus" w:date="2017-03-03T08:53:00Z">
        <w:r w:rsidR="00793BE8">
          <w:t xml:space="preserve">test setup </w:t>
        </w:r>
      </w:ins>
      <w:ins w:id="547" w:author="Pool, Marcus" w:date="2017-03-03T08:52:00Z">
        <w:r w:rsidR="00793BE8">
          <w:t xml:space="preserve">and the results </w:t>
        </w:r>
      </w:ins>
      <w:ins w:id="548" w:author="Pool, Marcus" w:date="2017-03-02T15:00:00Z">
        <w:r w:rsidR="00D7142B">
          <w:t xml:space="preserve">of the matched filter </w:t>
        </w:r>
      </w:ins>
      <w:ins w:id="549" w:author="Pool, Marcus" w:date="2017-03-02T15:01:00Z">
        <w:r w:rsidR="00D7142B">
          <w:t xml:space="preserve">and </w:t>
        </w:r>
      </w:ins>
      <w:ins w:id="550" w:author="Pool, Marcus" w:date="2017-03-03T08:52:00Z">
        <w:r w:rsidR="00793BE8">
          <w:t xml:space="preserve">the </w:t>
        </w:r>
      </w:ins>
      <w:ins w:id="551" w:author="Pool, Marcus" w:date="2017-03-02T15:01:00Z">
        <w:r w:rsidR="00D7142B">
          <w:t xml:space="preserve">Out of Band rejection </w:t>
        </w:r>
      </w:ins>
      <w:proofErr w:type="gramStart"/>
      <w:ins w:id="552" w:author="Pool, Marcus" w:date="2017-03-02T15:00:00Z">
        <w:r w:rsidR="00D7142B">
          <w:t>shall</w:t>
        </w:r>
      </w:ins>
      <w:ins w:id="553" w:author="Pool, Marcus" w:date="2017-03-02T14:48:00Z">
        <w:r w:rsidR="00195BDE">
          <w:t xml:space="preserve"> </w:t>
        </w:r>
      </w:ins>
      <w:ins w:id="554" w:author="Pool, Marcus" w:date="2017-03-02T15:00:00Z">
        <w:r w:rsidR="00D7142B">
          <w:t>be</w:t>
        </w:r>
      </w:ins>
      <w:ins w:id="555" w:author="Pool, Marcus" w:date="2017-03-02T14:48:00Z">
        <w:r w:rsidR="00195BDE">
          <w:t xml:space="preserve"> </w:t>
        </w:r>
      </w:ins>
      <w:ins w:id="556" w:author="Pool, Marcus" w:date="2017-03-02T15:01:00Z">
        <w:r w:rsidR="00D7142B">
          <w:t>documented</w:t>
        </w:r>
        <w:proofErr w:type="gramEnd"/>
        <w:r w:rsidR="00D7142B">
          <w:t xml:space="preserve"> in the test report.</w:t>
        </w:r>
      </w:ins>
      <w:ins w:id="557" w:author="Pool, Marcus" w:date="2017-03-02T15:02:00Z">
        <w:r w:rsidR="00D7142B">
          <w:t xml:space="preserve"> </w:t>
        </w:r>
      </w:ins>
      <w:ins w:id="558" w:author="Pool, Marcus" w:date="2017-03-03T08:54:00Z">
        <w:r w:rsidR="00793BE8">
          <w:t>Furthermore,</w:t>
        </w:r>
      </w:ins>
      <w:ins w:id="559" w:author="Pool, Marcus" w:date="2017-03-03T08:53:00Z">
        <w:r w:rsidR="00793BE8">
          <w:t xml:space="preserve"> t</w:t>
        </w:r>
      </w:ins>
      <w:ins w:id="560" w:author="Pool, Marcus" w:date="2017-03-02T15:02:00Z">
        <w:r w:rsidR="00D7142B">
          <w:t xml:space="preserve">he test procedure </w:t>
        </w:r>
        <w:proofErr w:type="gramStart"/>
        <w:r w:rsidR="00D7142B">
          <w:t xml:space="preserve">shall </w:t>
        </w:r>
      </w:ins>
      <w:ins w:id="561" w:author="Pool, Marcus" w:date="2017-03-03T08:17:00Z">
        <w:r w:rsidR="002B4A9C">
          <w:t xml:space="preserve">also </w:t>
        </w:r>
      </w:ins>
      <w:ins w:id="562" w:author="Pool, Marcus" w:date="2017-03-02T15:02:00Z">
        <w:r w:rsidR="00D7142B">
          <w:t>be documented</w:t>
        </w:r>
        <w:proofErr w:type="gramEnd"/>
        <w:r w:rsidR="00D7142B">
          <w:t xml:space="preserve"> in the test report. </w:t>
        </w:r>
      </w:ins>
    </w:p>
    <w:p w:rsidR="00793BE8" w:rsidRDefault="00793BE8" w:rsidP="00793BE8">
      <w:pPr>
        <w:rPr>
          <w:ins w:id="563" w:author="Pool, Marcus" w:date="2017-03-03T08:54:00Z"/>
          <w:lang w:val="en-US"/>
        </w:rPr>
      </w:pPr>
      <w:ins w:id="564" w:author="Pool, Marcus" w:date="2017-03-03T08:54:00Z">
        <w:r>
          <w:t xml:space="preserve">With modern solid-state radars the emitted signals may be very complicated and include both </w:t>
        </w:r>
        <w:proofErr w:type="gramStart"/>
        <w:r>
          <w:t>phase-modulation</w:t>
        </w:r>
        <w:proofErr w:type="gramEnd"/>
        <w:r>
          <w:t xml:space="preserve">, frequency-hopping and -sweeping and pulse width modulation. This makes a single definition of the disturbing signal </w:t>
        </w:r>
        <w:r>
          <w:lastRenderedPageBreak/>
          <w:t>difficult.</w:t>
        </w:r>
        <w:r w:rsidRPr="002B4A9C">
          <w:rPr>
            <w:lang w:val="en-US"/>
          </w:rPr>
          <w:t xml:space="preserve"> </w:t>
        </w:r>
        <w:r>
          <w:rPr>
            <w:lang w:val="en-US"/>
          </w:rPr>
          <w:t xml:space="preserve">The manufacturer shall select an appropriate disturbance test signal in such a way that it will be a detectable signal for the meteorological radar system. </w:t>
        </w:r>
      </w:ins>
    </w:p>
    <w:p w:rsidR="00793BE8" w:rsidRDefault="00793BE8" w:rsidP="00793BE8">
      <w:pPr>
        <w:pStyle w:val="NO"/>
        <w:rPr>
          <w:ins w:id="565" w:author="Pool, Marcus" w:date="2017-03-03T08:54:00Z"/>
          <w:lang w:val="en-US"/>
        </w:rPr>
      </w:pPr>
      <w:ins w:id="566" w:author="Pool, Marcus" w:date="2017-03-03T08:54:00Z">
        <w:r>
          <w:t>Note 4:</w:t>
        </w:r>
        <w:r>
          <w:tab/>
        </w:r>
        <w:r>
          <w:rPr>
            <w:lang w:val="en-US"/>
          </w:rPr>
          <w:t>The disturbing test signal could e.g. be a sinusoidal pulsed signal or a signal formatted as the emission pattern of the radar under test.</w:t>
        </w:r>
      </w:ins>
    </w:p>
    <w:p w:rsidR="00793BE8" w:rsidRDefault="00793BE8" w:rsidP="00793BE8">
      <w:pPr>
        <w:rPr>
          <w:ins w:id="567" w:author="Pool, Marcus" w:date="2017-03-03T08:54:00Z"/>
          <w:lang w:val="en-US"/>
        </w:rPr>
      </w:pPr>
      <w:ins w:id="568" w:author="Pool, Marcus" w:date="2017-03-03T08:54:00Z">
        <w:r>
          <w:rPr>
            <w:lang w:val="en-US"/>
          </w:rPr>
          <w:t xml:space="preserve">The selected disturbing signal shall be </w:t>
        </w:r>
        <w:r>
          <w:t>documented</w:t>
        </w:r>
        <w:r>
          <w:rPr>
            <w:lang w:val="en-US"/>
          </w:rPr>
          <w:t xml:space="preserve"> in the test report.</w:t>
        </w:r>
      </w:ins>
    </w:p>
    <w:p w:rsidR="00C42863" w:rsidRPr="00046880" w:rsidRDefault="00C42863" w:rsidP="00C42863">
      <w:r w:rsidRPr="00046880">
        <w:t xml:space="preserve">The LNFE output power shall be measured </w:t>
      </w:r>
      <w:r w:rsidR="003234FD" w:rsidRPr="00046880">
        <w:t xml:space="preserve">at the </w:t>
      </w:r>
      <w:proofErr w:type="gramStart"/>
      <w:r w:rsidR="005D2261" w:rsidRPr="00046880">
        <w:t>above</w:t>
      </w:r>
      <w:r w:rsidR="00571FC6">
        <w:t xml:space="preserve"> </w:t>
      </w:r>
      <w:r w:rsidR="005D2261" w:rsidRPr="00046880">
        <w:t>mentioned</w:t>
      </w:r>
      <w:proofErr w:type="gramEnd"/>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rsidR="00892795" w:rsidRPr="00046880" w:rsidRDefault="00892795" w:rsidP="00892795">
      <w:pPr>
        <w:pStyle w:val="NO"/>
      </w:pPr>
      <w:r w:rsidRPr="00046880">
        <w:t xml:space="preserve">NOTE </w:t>
      </w:r>
      <w:r w:rsidR="00AA663F">
        <w:t>2</w:t>
      </w:r>
      <w:r w:rsidRPr="00046880">
        <w:t>:</w:t>
      </w:r>
      <w:r w:rsidRPr="00046880">
        <w:tab/>
        <w:t xml:space="preserve">Due to a </w:t>
      </w:r>
      <w:r w:rsidRPr="005F428E">
        <w:t xml:space="preserve">possible saturation </w:t>
      </w:r>
      <w:r w:rsidR="001A6433">
        <w:t xml:space="preserve">or damage </w:t>
      </w:r>
      <w:r w:rsidRPr="005F428E">
        <w:t xml:space="preserve">of the LNFE at the operating </w:t>
      </w:r>
      <w:r w:rsidR="00472269" w:rsidRPr="005F428E">
        <w:t>frequency,</w:t>
      </w:r>
      <w:r w:rsidRPr="005F428E">
        <w:t xml:space="preserve"> it may be necessary to decrease the LNFE input power.</w:t>
      </w:r>
      <w:r w:rsidR="00472269" w:rsidRPr="005F428E">
        <w:t xml:space="preserve"> The maximum LNFE input power </w:t>
      </w:r>
      <w:r w:rsidR="00C042A8" w:rsidRPr="005F428E">
        <w:t xml:space="preserve">should </w:t>
      </w:r>
      <w:r w:rsidR="00472269" w:rsidRPr="005F428E">
        <w:t>be below its upper limit of the linear operation</w:t>
      </w:r>
      <w:r w:rsidR="00540803" w:rsidRPr="005F428E">
        <w:t xml:space="preserve"> range</w:t>
      </w:r>
      <w:r w:rsidR="00472269" w:rsidRPr="005F428E">
        <w:t xml:space="preserve"> to prevent saturation.</w:t>
      </w:r>
      <w:r w:rsidR="00D01441" w:rsidRPr="00046880">
        <w:t xml:space="preserve"> </w:t>
      </w:r>
    </w:p>
    <w:p w:rsidR="00472269" w:rsidRPr="00046880" w:rsidRDefault="00472269" w:rsidP="00472269">
      <w:r w:rsidRPr="00046880">
        <w:t xml:space="preserve">If the LNFE input power </w:t>
      </w:r>
      <w:proofErr w:type="gramStart"/>
      <w:r w:rsidRPr="00046880">
        <w:t>has been reduced</w:t>
      </w:r>
      <w:proofErr w:type="gramEnd"/>
      <w:r w:rsidR="00195BDE">
        <w:t>,</w:t>
      </w:r>
      <w:r w:rsidRPr="00046880">
        <w:t xml:space="preserve"> the obtained results shall be corrected in relation to the LNFE input power.</w:t>
      </w:r>
    </w:p>
    <w:p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93564A" w:rsidRPr="00046880">
        <w:t xml:space="preserve">Figure </w:t>
      </w:r>
      <w:r w:rsidR="0093564A">
        <w:rPr>
          <w:noProof/>
        </w:rPr>
        <w:t>9</w:t>
      </w:r>
      <w:r w:rsidR="00D36A49" w:rsidRPr="00046880">
        <w:fldChar w:fldCharType="end"/>
      </w:r>
      <w:r w:rsidR="00195BDE">
        <w:t xml:space="preserve"> in Annex D</w:t>
      </w:r>
      <w:r w:rsidR="00B11E96" w:rsidRPr="00046880">
        <w:t xml:space="preserve">. </w:t>
      </w:r>
      <w:r w:rsidR="005D2261" w:rsidRPr="00046880">
        <w:t xml:space="preserve">If the disturbance signal is applied to the connecting </w:t>
      </w:r>
      <w:proofErr w:type="gramStart"/>
      <w:r w:rsidR="005D2261" w:rsidRPr="00046880">
        <w:t>waveguide</w:t>
      </w:r>
      <w:proofErr w:type="gramEnd"/>
      <w:r w:rsidR="005D2261" w:rsidRPr="00046880">
        <w:t xml:space="preserv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w:t>
      </w:r>
      <w:proofErr w:type="gramStart"/>
      <w:r w:rsidR="00981E25" w:rsidRPr="00046880">
        <w:rPr>
          <w:color w:val="000000" w:themeColor="text1"/>
        </w:rPr>
        <w:t>shall be used</w:t>
      </w:r>
      <w:proofErr w:type="gramEnd"/>
      <w:r w:rsidR="00981E25" w:rsidRPr="00046880">
        <w:rPr>
          <w:color w:val="000000" w:themeColor="text1"/>
        </w:rPr>
        <w:t xml:space="preserve"> for the measurement of higher frequencies. These frequency ranges </w:t>
      </w:r>
      <w:proofErr w:type="gramStart"/>
      <w:r w:rsidR="00981E25" w:rsidRPr="00046880">
        <w:rPr>
          <w:color w:val="000000" w:themeColor="text1"/>
        </w:rPr>
        <w:t>are also referred</w:t>
      </w:r>
      <w:proofErr w:type="gramEnd"/>
      <w:r w:rsidR="00981E25" w:rsidRPr="00046880">
        <w:rPr>
          <w:color w:val="000000" w:themeColor="text1"/>
        </w:rPr>
        <w:t xml:space="preserve">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93564A" w:rsidRPr="00046880">
        <w:t xml:space="preserve">Table </w:t>
      </w:r>
      <w:r w:rsidR="0093564A">
        <w:rPr>
          <w:noProof/>
        </w:rPr>
        <w:t>8</w:t>
      </w:r>
      <w:r w:rsidR="00D36A49" w:rsidRPr="00046880">
        <w:rPr>
          <w:color w:val="000000" w:themeColor="text1"/>
        </w:rPr>
        <w:fldChar w:fldCharType="end"/>
      </w:r>
      <w:r w:rsidR="00981E25" w:rsidRPr="00046880">
        <w:rPr>
          <w:color w:val="000000" w:themeColor="text1"/>
        </w:rPr>
        <w:t xml:space="preserve">. </w:t>
      </w:r>
    </w:p>
    <w:p w:rsidR="00992BB0" w:rsidRPr="00046880" w:rsidRDefault="00992BB0" w:rsidP="00981E25">
      <w:pPr>
        <w:rPr>
          <w:color w:val="000000" w:themeColor="text1"/>
        </w:rPr>
      </w:pPr>
      <w:bookmarkStart w:id="569" w:name="OLE_LINK12"/>
      <w:bookmarkStart w:id="570" w:name="OLE_LINK13"/>
      <w:r>
        <w:rPr>
          <w:color w:val="000000" w:themeColor="text1"/>
        </w:rPr>
        <w:t xml:space="preserve">It </w:t>
      </w:r>
      <w:proofErr w:type="gramStart"/>
      <w:r>
        <w:rPr>
          <w:color w:val="000000" w:themeColor="text1"/>
        </w:rPr>
        <w:t>is assumed</w:t>
      </w:r>
      <w:proofErr w:type="gramEnd"/>
      <w:r>
        <w:rPr>
          <w:color w:val="000000" w:themeColor="text1"/>
        </w:rPr>
        <w:t xml:space="preserve">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w:t>
      </w:r>
      <w:proofErr w:type="gramStart"/>
      <w:r>
        <w:rPr>
          <w:color w:val="000000" w:themeColor="text1"/>
        </w:rPr>
        <w:t>case</w:t>
      </w:r>
      <w:proofErr w:type="gramEnd"/>
      <w:r>
        <w:rPr>
          <w:color w:val="000000" w:themeColor="text1"/>
        </w:rPr>
        <w:t xml:space="preserv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569"/>
    <w:bookmarkEnd w:id="570"/>
    <w:p w:rsidR="005D2261" w:rsidRPr="00046880" w:rsidRDefault="00981E25" w:rsidP="00C42863">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 waveguide resulting in unambiguously measurements for the spurious measurements. </w:t>
      </w:r>
    </w:p>
    <w:p w:rsidR="00C42863" w:rsidRPr="00046880" w:rsidRDefault="00981E25" w:rsidP="00C42863">
      <w:r w:rsidRPr="00046880">
        <w:t xml:space="preserve">The disturbing signal </w:t>
      </w:r>
      <w:r w:rsidR="00B11E96" w:rsidRPr="00046880">
        <w:t>shall have the</w:t>
      </w:r>
      <w:r w:rsidR="00C42863" w:rsidRPr="00046880">
        <w:t xml:space="preserve"> following characteristics:</w:t>
      </w:r>
    </w:p>
    <w:p w:rsidR="00981E25" w:rsidRPr="00FF78E2" w:rsidRDefault="00981E25" w:rsidP="00AC54CA">
      <w:pPr>
        <w:pStyle w:val="B1"/>
      </w:pPr>
      <w:proofErr w:type="gramStart"/>
      <w:r w:rsidRPr="00FF78E2">
        <w:t>the</w:t>
      </w:r>
      <w:proofErr w:type="gramEnd"/>
      <w:r w:rsidRPr="00FF78E2">
        <w:t xml:space="preserv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from the operating frequency </w:t>
      </w:r>
      <w:r w:rsidR="00E217F7">
        <w:t>±</w:t>
      </w:r>
      <w:r w:rsidR="007B5DCC" w:rsidRPr="00FF78E2">
        <w:t xml:space="preserve"> 7,5 MHz with a slope 40 dB/decade</w:t>
      </w:r>
      <w:r w:rsidRPr="00FF78E2">
        <w:t xml:space="preserve">. 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93564A">
        <w:t xml:space="preserve">Figure </w:t>
      </w:r>
      <w:r w:rsidR="0093564A">
        <w:rPr>
          <w:noProof/>
        </w:rPr>
        <w:t>4</w:t>
      </w:r>
      <w:r w:rsidR="006C062E" w:rsidRPr="00FF78E2">
        <w:fldChar w:fldCharType="end"/>
      </w:r>
      <w:r w:rsidR="006C062E" w:rsidRPr="00FF78E2">
        <w:t xml:space="preserve"> </w:t>
      </w:r>
      <w:r w:rsidRPr="00FF78E2">
        <w:t>for an example.</w:t>
      </w:r>
    </w:p>
    <w:p w:rsidR="00861042" w:rsidRPr="00046880" w:rsidRDefault="00C42863" w:rsidP="00C42863">
      <w:pPr>
        <w:pStyle w:val="B1"/>
      </w:pPr>
      <w:r w:rsidRPr="00046880">
        <w:t>the sinusoidal CW signal shall have a</w:t>
      </w:r>
      <w:r w:rsidR="00861042" w:rsidRPr="00046880">
        <w:t xml:space="preserve"> maximum</w:t>
      </w:r>
      <w:r w:rsidRPr="00046880">
        <w:t xml:space="preserve"> amplitude of -30 dBm</w:t>
      </w:r>
    </w:p>
    <w:p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rsidR="00C42863" w:rsidRPr="00046880" w:rsidRDefault="00B11E96" w:rsidP="00C42863">
      <w:r w:rsidRPr="00046880">
        <w:t xml:space="preserve">An </w:t>
      </w:r>
      <w:r w:rsidR="00C42863" w:rsidRPr="00046880">
        <w:t xml:space="preserve">appropriate measurement device </w:t>
      </w:r>
      <w:r w:rsidR="001336FB">
        <w:t xml:space="preserve">like a spectrum analyser </w:t>
      </w:r>
      <w:proofErr w:type="gramStart"/>
      <w:r w:rsidRPr="00046880">
        <w:t>shall be connected</w:t>
      </w:r>
      <w:proofErr w:type="gramEnd"/>
      <w:r w:rsidRPr="00046880">
        <w:t xml:space="preserve"> to the LNFE output and </w:t>
      </w:r>
      <w:r w:rsidR="00C42863" w:rsidRPr="00046880">
        <w:t>shall have the following characteristics:</w:t>
      </w:r>
    </w:p>
    <w:p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rsidR="00B11E96" w:rsidRPr="00046880" w:rsidRDefault="00B11E96" w:rsidP="00B11E96">
      <w:pPr>
        <w:pStyle w:val="NO"/>
      </w:pPr>
      <w:r w:rsidRPr="00046880">
        <w:t>NOTE</w:t>
      </w:r>
      <w:r w:rsidR="00892795" w:rsidRPr="00046880">
        <w:t xml:space="preserve"> </w:t>
      </w:r>
      <w:r w:rsidR="00AA663F">
        <w:t>3</w:t>
      </w:r>
      <w:r w:rsidRPr="00046880">
        <w:t>:</w:t>
      </w:r>
      <w:r w:rsidRPr="00046880">
        <w:tab/>
      </w:r>
      <w:proofErr w:type="gramStart"/>
      <w:r w:rsidRPr="00046880">
        <w:t>Due to the huge amount of frequency steps</w:t>
      </w:r>
      <w:proofErr w:type="gramEnd"/>
      <w:r w:rsidRPr="00046880">
        <w:t xml:space="preserve"> it is recommended to use a computer aided measurement system to decrease the measurement time. </w:t>
      </w:r>
    </w:p>
    <w:p w:rsidR="008D5A47" w:rsidRPr="00046880" w:rsidRDefault="00564624" w:rsidP="00564624">
      <w:r w:rsidRPr="00046880">
        <w:t xml:space="preserve">The corresponding output power </w:t>
      </w:r>
      <w:proofErr w:type="gramStart"/>
      <w:r w:rsidRPr="00046880">
        <w:t>shall be measured</w:t>
      </w:r>
      <w:proofErr w:type="gramEnd"/>
      <w:r w:rsidRPr="00046880">
        <w:t xml:space="preserve"> at the LNFE output. </w:t>
      </w:r>
      <w:r w:rsidR="00506EBB" w:rsidRPr="00046880">
        <w:t xml:space="preserve">This procedure </w:t>
      </w:r>
      <w:proofErr w:type="gramStart"/>
      <w:r w:rsidR="00506EBB" w:rsidRPr="00046880">
        <w:t xml:space="preserve">will be </w:t>
      </w:r>
      <w:r w:rsidR="00C42863" w:rsidRPr="00046880">
        <w:t>repeated</w:t>
      </w:r>
      <w:proofErr w:type="gramEnd"/>
      <w:r w:rsidR="00C42863" w:rsidRPr="00046880">
        <w:t xml:space="preserve"> for all discrete frequency steps. </w:t>
      </w:r>
    </w:p>
    <w:p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w:t>
      </w:r>
      <w:proofErr w:type="gramStart"/>
      <w:r w:rsidR="00C84412" w:rsidRPr="00046880">
        <w:t>recorded</w:t>
      </w:r>
      <w:proofErr w:type="gramEnd"/>
      <w:r w:rsidR="00C84412" w:rsidRPr="00046880">
        <w:t xml:space="preserve"> the output power levels shall be set in </w:t>
      </w:r>
      <w:bookmarkStart w:id="571" w:name="OLE_LINK6"/>
      <w:r w:rsidR="00C84412" w:rsidRPr="00046880">
        <w:t xml:space="preserve">relation </w:t>
      </w:r>
      <w:bookmarkEnd w:id="571"/>
      <w:r w:rsidR="00C84412" w:rsidRPr="00046880">
        <w:t xml:space="preserve">to the output power </w:t>
      </w:r>
      <w:r w:rsidR="00761877" w:rsidRPr="00046880">
        <w:t>of</w:t>
      </w:r>
      <w:r w:rsidR="00C84412" w:rsidRPr="00046880">
        <w:t xml:space="preserve"> the operating frequency. </w:t>
      </w:r>
    </w:p>
    <w:p w:rsidR="00861042" w:rsidRDefault="00F21B75" w:rsidP="005F428E">
      <w:r>
        <w:t>T</w:t>
      </w:r>
      <w:r w:rsidR="00103F32" w:rsidRPr="00046880">
        <w:t xml:space="preserve">he output of the signal generator </w:t>
      </w:r>
      <w:proofErr w:type="gramStart"/>
      <w:r w:rsidR="00103F32">
        <w:t>shall</w:t>
      </w:r>
      <w:r w:rsidR="00103F32" w:rsidRPr="00046880">
        <w:t xml:space="preserve"> be checked</w:t>
      </w:r>
      <w:proofErr w:type="gramEnd"/>
      <w:r w:rsidR="00103F32" w:rsidRPr="00046880">
        <w:t xml:space="preserve"> to see if spurious signals are present. </w:t>
      </w:r>
      <w:r w:rsidR="00103F32">
        <w:t xml:space="preserve"> </w:t>
      </w:r>
      <w:r w:rsidR="00861042" w:rsidRPr="00046880">
        <w:t>If spurious signals from the signal generator are present</w:t>
      </w:r>
      <w:r w:rsidR="00C042A8">
        <w:t>,</w:t>
      </w:r>
      <w:r w:rsidR="00861042" w:rsidRPr="00046880">
        <w:t xml:space="preserve"> they </w:t>
      </w:r>
      <w:proofErr w:type="gramStart"/>
      <w:r w:rsidR="00861042" w:rsidRPr="00046880">
        <w:t xml:space="preserve">shall be </w:t>
      </w:r>
      <w:r w:rsidR="000B4348">
        <w:t>documented</w:t>
      </w:r>
      <w:proofErr w:type="gramEnd"/>
      <w:r w:rsidR="000B4348" w:rsidRPr="00046880">
        <w:t xml:space="preserve"> </w:t>
      </w:r>
      <w:r w:rsidR="00861042" w:rsidRPr="00046880">
        <w:t>in the test report.</w:t>
      </w:r>
    </w:p>
    <w:p w:rsidR="008B2390" w:rsidRPr="008B2390" w:rsidRDefault="008B2390" w:rsidP="008B2390">
      <w:r>
        <w:t xml:space="preserve">If the MDS level differs from the values in </w:t>
      </w:r>
      <w:r>
        <w:fldChar w:fldCharType="begin"/>
      </w:r>
      <w:r>
        <w:instrText xml:space="preserve"> REF _Ref473876822 \h </w:instrText>
      </w:r>
      <w:r>
        <w:fldChar w:fldCharType="separate"/>
      </w:r>
      <w:proofErr w:type="gramStart"/>
      <w:r w:rsidR="0093564A" w:rsidRPr="00046880">
        <w:t xml:space="preserve">Table </w:t>
      </w:r>
      <w:r w:rsidR="0093564A">
        <w:rPr>
          <w:noProof/>
        </w:rPr>
        <w:t>4</w:t>
      </w:r>
      <w:proofErr w:type="gramEnd"/>
      <w:r>
        <w:fldChar w:fldCharType="end"/>
      </w:r>
      <w:r>
        <w:t xml:space="preserve"> the frequency offset relative to f</w:t>
      </w:r>
      <w:r>
        <w:rPr>
          <w:vertAlign w:val="subscript"/>
        </w:rPr>
        <w:t>c</w:t>
      </w:r>
      <w:r>
        <w:t xml:space="preserve"> shall be calculated and the results shall be </w:t>
      </w:r>
      <w:r w:rsidR="000B4348">
        <w:t xml:space="preserve">documented </w:t>
      </w:r>
      <w:r>
        <w:t>in the test report.</w:t>
      </w:r>
    </w:p>
    <w:p w:rsidR="00C84412" w:rsidRPr="00046880" w:rsidRDefault="00C84412" w:rsidP="00C42863">
      <w:r w:rsidRPr="00046880">
        <w:t xml:space="preserve">The results obtained </w:t>
      </w:r>
      <w:proofErr w:type="gramStart"/>
      <w:r w:rsidRPr="00046880">
        <w:t>shall be compared</w:t>
      </w:r>
      <w:proofErr w:type="gramEnd"/>
      <w:r w:rsidRPr="00046880">
        <w:t xml:space="preserve"> to the limits in clause</w:t>
      </w:r>
      <w:r w:rsidR="0057373D">
        <w:t xml:space="preserve"> </w:t>
      </w:r>
      <w:r w:rsidR="0057373D">
        <w:fldChar w:fldCharType="begin"/>
      </w:r>
      <w:r w:rsidR="0057373D">
        <w:instrText xml:space="preserve"> REF _Ref473699344 \r \h </w:instrText>
      </w:r>
      <w:r w:rsidR="0057373D">
        <w:fldChar w:fldCharType="separate"/>
      </w:r>
      <w:r w:rsidR="0093564A">
        <w:t>4.2.2.2.2</w:t>
      </w:r>
      <w:r w:rsidR="0057373D">
        <w:fldChar w:fldCharType="end"/>
      </w:r>
      <w:r w:rsidR="0099552D" w:rsidRPr="00046880">
        <w:t xml:space="preserve"> in order to prove compliance with the requirement. </w:t>
      </w:r>
    </w:p>
    <w:p w:rsidR="00506EBB" w:rsidRPr="00046880" w:rsidRDefault="00506EBB" w:rsidP="008D5A47"/>
    <w:p w:rsidR="00C84412" w:rsidRPr="00046880" w:rsidRDefault="00C84412">
      <w:pPr>
        <w:overflowPunct/>
        <w:autoSpaceDE/>
        <w:autoSpaceDN/>
        <w:adjustRightInd/>
        <w:spacing w:after="0"/>
        <w:textAlignment w:val="auto"/>
      </w:pPr>
      <w:r w:rsidRPr="00046880">
        <w:br w:type="page"/>
      </w:r>
    </w:p>
    <w:p w:rsidR="00B619A3" w:rsidRPr="00046880" w:rsidRDefault="00B619A3" w:rsidP="002A2F39">
      <w:pPr>
        <w:pStyle w:val="berschrift1"/>
        <w:numPr>
          <w:ilvl w:val="0"/>
          <w:numId w:val="0"/>
        </w:numPr>
        <w:ind w:left="432" w:hanging="432"/>
      </w:pPr>
      <w:bookmarkStart w:id="572" w:name="_Toc426549595"/>
      <w:bookmarkStart w:id="573" w:name="_Toc426469065"/>
      <w:bookmarkStart w:id="574" w:name="_Toc426468707"/>
      <w:bookmarkStart w:id="575" w:name="_Toc426103044"/>
      <w:bookmarkStart w:id="576" w:name="_Toc425927851"/>
      <w:bookmarkStart w:id="577" w:name="_Toc425865449"/>
      <w:bookmarkStart w:id="578" w:name="_Toc425865190"/>
      <w:bookmarkStart w:id="579" w:name="_Toc425864937"/>
      <w:bookmarkStart w:id="580" w:name="_Toc425864878"/>
      <w:bookmarkStart w:id="581" w:name="_Toc425864817"/>
      <w:bookmarkStart w:id="582" w:name="_Toc300913966"/>
      <w:bookmarkStart w:id="583" w:name="_Toc338076273"/>
      <w:bookmarkStart w:id="584" w:name="_Toc338076411"/>
      <w:bookmarkStart w:id="585" w:name="_Toc338076475"/>
      <w:bookmarkStart w:id="586" w:name="_Toc338076777"/>
      <w:bookmarkStart w:id="587" w:name="_Toc338079713"/>
      <w:bookmarkStart w:id="588" w:name="_Toc338144185"/>
      <w:bookmarkStart w:id="589" w:name="_Toc338144395"/>
      <w:bookmarkStart w:id="590" w:name="_Toc339280941"/>
      <w:bookmarkStart w:id="591" w:name="_Toc339281012"/>
      <w:bookmarkStart w:id="592" w:name="_Toc339284918"/>
      <w:bookmarkStart w:id="593" w:name="_Toc480785944"/>
      <w:bookmarkEnd w:id="182"/>
      <w:bookmarkEnd w:id="183"/>
      <w:bookmarkEnd w:id="184"/>
      <w:bookmarkEnd w:id="185"/>
      <w:bookmarkEnd w:id="186"/>
      <w:bookmarkEnd w:id="187"/>
      <w:bookmarkEnd w:id="188"/>
      <w:bookmarkEnd w:id="189"/>
      <w:bookmarkEnd w:id="190"/>
      <w:bookmarkEnd w:id="191"/>
      <w:bookmarkEnd w:id="192"/>
      <w:r w:rsidRPr="00046880">
        <w:lastRenderedPageBreak/>
        <w:t xml:space="preserve">Annex </w:t>
      </w:r>
      <w:proofErr w:type="gramStart"/>
      <w:r w:rsidRPr="00046880">
        <w:t>A</w:t>
      </w:r>
      <w:proofErr w:type="gramEnd"/>
      <w:r w:rsidRPr="00046880">
        <w:t xml:space="preserve">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572"/>
      <w:bookmarkEnd w:id="573"/>
      <w:bookmarkEnd w:id="574"/>
      <w:bookmarkEnd w:id="575"/>
      <w:bookmarkEnd w:id="576"/>
      <w:bookmarkEnd w:id="577"/>
      <w:bookmarkEnd w:id="578"/>
      <w:bookmarkEnd w:id="579"/>
      <w:bookmarkEnd w:id="580"/>
      <w:bookmarkEnd w:id="581"/>
      <w:bookmarkEnd w:id="593"/>
    </w:p>
    <w:p w:rsidR="007A193D" w:rsidRDefault="00B619A3" w:rsidP="00B619A3">
      <w:proofErr w:type="gramStart"/>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93564A" w:rsidRPr="00046880">
        <w:t>[i.</w:t>
      </w:r>
      <w:r w:rsidR="0093564A">
        <w:rPr>
          <w:noProof/>
        </w:rPr>
        <w:t>1</w:t>
      </w:r>
      <w:r w:rsidR="0093564A"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Directive1999/5/EC</w:t>
      </w:r>
      <w:r w:rsidRPr="00046880">
        <w:t>.</w:t>
      </w:r>
      <w:proofErr w:type="gramEnd"/>
      <w:r w:rsidR="0037457E" w:rsidRPr="00046880">
        <w:t xml:space="preserve"> </w:t>
      </w:r>
    </w:p>
    <w:p w:rsidR="00B619A3" w:rsidRPr="00046880" w:rsidRDefault="00B619A3" w:rsidP="00B619A3">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93564A" w:rsidRPr="00046880">
        <w:t>[i.</w:t>
      </w:r>
      <w:r w:rsidR="0093564A">
        <w:rPr>
          <w:noProof/>
        </w:rPr>
        <w:t>1</w:t>
      </w:r>
      <w:r w:rsidR="0093564A"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225620" w:rsidP="00CA04AD">
            <w:pPr>
              <w:pStyle w:val="TAL"/>
              <w:rPr>
                <w:rFonts w:eastAsia="Calibri"/>
              </w:rPr>
            </w:pPr>
            <w:ins w:id="594" w:author="Pool, Marcus" w:date="2017-04-20T12:16:00Z">
              <w:r w:rsidRPr="00225620">
                <w:t>Frequency Tolerance</w:t>
              </w:r>
            </w:ins>
            <w:del w:id="595" w:author="Pool, Marcus" w:date="2017-04-20T12:16:00Z">
              <w:r w:rsidR="00CA04AD" w:rsidRPr="00046880" w:rsidDel="00225620">
                <w:delText>Operating frequency</w:delText>
              </w:r>
            </w:del>
          </w:p>
        </w:tc>
        <w:tc>
          <w:tcPr>
            <w:tcW w:w="1701" w:type="dxa"/>
          </w:tcPr>
          <w:p w:rsidR="00CA04AD" w:rsidRPr="00046880" w:rsidRDefault="00322AA2" w:rsidP="00CA04AD">
            <w:pPr>
              <w:pStyle w:val="TAL"/>
              <w:jc w:val="center"/>
              <w:rPr>
                <w:rFonts w:cs="Arial"/>
                <w:szCs w:val="18"/>
              </w:rPr>
            </w:pPr>
            <w:r w:rsidRPr="00046880">
              <w:rPr>
                <w:rFonts w:cs="Arial"/>
                <w:szCs w:val="18"/>
              </w:rPr>
              <w:t>4.2.1.1</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2</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Out-of-Band emissions</w:t>
            </w:r>
          </w:p>
        </w:tc>
        <w:tc>
          <w:tcPr>
            <w:tcW w:w="1701" w:type="dxa"/>
          </w:tcPr>
          <w:p w:rsidR="00CA04AD" w:rsidRPr="00046880" w:rsidRDefault="00322AA2" w:rsidP="00CA04AD">
            <w:pPr>
              <w:pStyle w:val="TAL"/>
              <w:jc w:val="center"/>
              <w:rPr>
                <w:rFonts w:cs="Arial"/>
                <w:szCs w:val="18"/>
              </w:rPr>
            </w:pPr>
            <w:r w:rsidRPr="00046880">
              <w:rPr>
                <w:rFonts w:cs="Arial"/>
                <w:szCs w:val="18"/>
              </w:rPr>
              <w:t>4.2.1.</w:t>
            </w:r>
            <w:ins w:id="596" w:author="Pool, Marcus" w:date="2017-04-20T12:17:00Z">
              <w:r w:rsidR="00225620">
                <w:rPr>
                  <w:rFonts w:cs="Arial"/>
                  <w:szCs w:val="18"/>
                </w:rPr>
                <w:t>2</w:t>
              </w:r>
            </w:ins>
            <w:del w:id="597" w:author="Pool, Marcus" w:date="2017-04-20T12:17:00Z">
              <w:r w:rsidRPr="00046880" w:rsidDel="00225620">
                <w:rPr>
                  <w:rFonts w:cs="Arial"/>
                  <w:szCs w:val="18"/>
                </w:rPr>
                <w:delText>3</w:delText>
              </w:r>
            </w:del>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3</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Spurious emissions</w:t>
            </w:r>
          </w:p>
        </w:tc>
        <w:tc>
          <w:tcPr>
            <w:tcW w:w="1701" w:type="dxa"/>
          </w:tcPr>
          <w:p w:rsidR="00CA04AD" w:rsidRPr="00046880" w:rsidRDefault="00322AA2" w:rsidP="00225620">
            <w:pPr>
              <w:pStyle w:val="TAL"/>
              <w:jc w:val="center"/>
              <w:rPr>
                <w:rFonts w:cs="Arial"/>
                <w:szCs w:val="18"/>
              </w:rPr>
            </w:pPr>
            <w:r w:rsidRPr="00046880">
              <w:rPr>
                <w:rFonts w:cs="Arial"/>
                <w:szCs w:val="18"/>
              </w:rPr>
              <w:t>4.2.1.</w:t>
            </w:r>
            <w:del w:id="598" w:author="Pool, Marcus" w:date="2017-04-20T12:19:00Z">
              <w:r w:rsidRPr="00046880" w:rsidDel="00225620">
                <w:rPr>
                  <w:rFonts w:cs="Arial"/>
                  <w:szCs w:val="18"/>
                </w:rPr>
                <w:delText>4</w:delText>
              </w:r>
            </w:del>
            <w:ins w:id="599" w:author="Pool, Marcus" w:date="2017-04-20T12:19:00Z">
              <w:r w:rsidR="00225620">
                <w:rPr>
                  <w:rFonts w:cs="Arial"/>
                  <w:szCs w:val="18"/>
                </w:rPr>
                <w:t>3</w:t>
              </w:r>
            </w:ins>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4</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del w:id="600" w:author="Pool, Marcus" w:date="2017-04-21T11:34:00Z">
              <w:r w:rsidRPr="00046880" w:rsidDel="00486000">
                <w:delText>Receiver Selectivity</w:delText>
              </w:r>
            </w:del>
            <w:ins w:id="601" w:author="Pool, Marcus" w:date="2017-04-21T11:34:00Z">
              <w:r w:rsidR="00486000">
                <w:t>No</w:t>
              </w:r>
            </w:ins>
            <w:ins w:id="602" w:author="Pool, Marcus" w:date="2017-04-21T11:35:00Z">
              <w:r w:rsidR="00486000">
                <w:t>i</w:t>
              </w:r>
            </w:ins>
            <w:ins w:id="603" w:author="Pool, Marcus" w:date="2017-04-21T11:34:00Z">
              <w:r w:rsidR="00486000">
                <w:t>se figure</w:t>
              </w:r>
            </w:ins>
          </w:p>
        </w:tc>
        <w:tc>
          <w:tcPr>
            <w:tcW w:w="1701" w:type="dxa"/>
          </w:tcPr>
          <w:p w:rsidR="00CA04AD" w:rsidRPr="00046880" w:rsidRDefault="00637DD8" w:rsidP="00225620">
            <w:pPr>
              <w:pStyle w:val="TAL"/>
              <w:jc w:val="center"/>
              <w:rPr>
                <w:rFonts w:cs="Arial"/>
                <w:szCs w:val="18"/>
              </w:rPr>
            </w:pPr>
            <w:r>
              <w:t>4.</w:t>
            </w:r>
            <w:del w:id="604" w:author="Pool, Marcus" w:date="2017-04-20T12:19:00Z">
              <w:r w:rsidDel="00225620">
                <w:delText>3</w:delText>
              </w:r>
            </w:del>
            <w:ins w:id="605" w:author="Pool, Marcus" w:date="2017-04-20T12:19:00Z">
              <w:r w:rsidR="00225620">
                <w:t>2</w:t>
              </w:r>
            </w:ins>
            <w:r>
              <w:t>.2.1</w:t>
            </w:r>
            <w:r w:rsidRPr="00046880">
              <w:rPr>
                <w:rFonts w:cs="Arial"/>
                <w:szCs w:val="18"/>
              </w:rPr>
              <w:t xml:space="preserve"> </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486000" w:rsidRPr="00046880" w:rsidTr="00CA04AD">
        <w:trPr>
          <w:jc w:val="center"/>
          <w:ins w:id="606" w:author="Pool, Marcus" w:date="2017-04-21T11:34:00Z"/>
        </w:trPr>
        <w:tc>
          <w:tcPr>
            <w:tcW w:w="1101" w:type="dxa"/>
            <w:tcMar>
              <w:top w:w="0" w:type="dxa"/>
              <w:left w:w="108" w:type="dxa"/>
              <w:bottom w:w="0" w:type="dxa"/>
              <w:right w:w="108" w:type="dxa"/>
            </w:tcMar>
          </w:tcPr>
          <w:p w:rsidR="00486000" w:rsidRPr="00046880" w:rsidRDefault="00486000" w:rsidP="00CA04AD">
            <w:pPr>
              <w:pStyle w:val="TAL"/>
              <w:jc w:val="center"/>
              <w:rPr>
                <w:ins w:id="607" w:author="Pool, Marcus" w:date="2017-04-21T11:34:00Z"/>
                <w:rFonts w:eastAsia="Calibri"/>
              </w:rPr>
            </w:pPr>
            <w:ins w:id="608" w:author="Pool, Marcus" w:date="2017-04-21T11:34:00Z">
              <w:r>
                <w:rPr>
                  <w:rFonts w:eastAsia="Calibri"/>
                </w:rPr>
                <w:t>5</w:t>
              </w:r>
            </w:ins>
          </w:p>
        </w:tc>
        <w:tc>
          <w:tcPr>
            <w:tcW w:w="3118" w:type="dxa"/>
            <w:tcMar>
              <w:top w:w="0" w:type="dxa"/>
              <w:left w:w="108" w:type="dxa"/>
              <w:bottom w:w="0" w:type="dxa"/>
              <w:right w:w="108" w:type="dxa"/>
            </w:tcMar>
          </w:tcPr>
          <w:p w:rsidR="00486000" w:rsidRPr="00046880" w:rsidRDefault="00486000" w:rsidP="00CA04AD">
            <w:pPr>
              <w:pStyle w:val="TAL"/>
              <w:rPr>
                <w:ins w:id="609" w:author="Pool, Marcus" w:date="2017-04-21T11:34:00Z"/>
              </w:rPr>
            </w:pPr>
            <w:ins w:id="610" w:author="Pool, Marcus" w:date="2017-04-21T11:34:00Z">
              <w:r w:rsidRPr="00046880">
                <w:t>Receiver Selectivity</w:t>
              </w:r>
            </w:ins>
          </w:p>
        </w:tc>
        <w:tc>
          <w:tcPr>
            <w:tcW w:w="1701" w:type="dxa"/>
          </w:tcPr>
          <w:p w:rsidR="00486000" w:rsidRDefault="00486000" w:rsidP="00225620">
            <w:pPr>
              <w:pStyle w:val="TAL"/>
              <w:jc w:val="center"/>
              <w:rPr>
                <w:ins w:id="611" w:author="Pool, Marcus" w:date="2017-04-21T11:34:00Z"/>
              </w:rPr>
            </w:pPr>
            <w:ins w:id="612" w:author="Pool, Marcus" w:date="2017-04-21T11:34:00Z">
              <w:r>
                <w:t>4.2.2.2</w:t>
              </w:r>
            </w:ins>
          </w:p>
        </w:tc>
        <w:tc>
          <w:tcPr>
            <w:tcW w:w="567" w:type="dxa"/>
          </w:tcPr>
          <w:p w:rsidR="00486000" w:rsidRPr="00046880" w:rsidRDefault="00486000" w:rsidP="00CA04AD">
            <w:pPr>
              <w:pStyle w:val="TAL"/>
              <w:jc w:val="center"/>
              <w:rPr>
                <w:ins w:id="613" w:author="Pool, Marcus" w:date="2017-04-21T11:34:00Z"/>
                <w:rFonts w:cs="Arial"/>
                <w:szCs w:val="18"/>
              </w:rPr>
            </w:pPr>
            <w:ins w:id="614" w:author="Pool, Marcus" w:date="2017-04-21T11:35:00Z">
              <w:r>
                <w:rPr>
                  <w:rFonts w:cs="Arial"/>
                  <w:szCs w:val="18"/>
                </w:rPr>
                <w:t>U</w:t>
              </w:r>
            </w:ins>
          </w:p>
        </w:tc>
        <w:tc>
          <w:tcPr>
            <w:tcW w:w="3368" w:type="dxa"/>
            <w:tcMar>
              <w:top w:w="0" w:type="dxa"/>
              <w:left w:w="108" w:type="dxa"/>
              <w:bottom w:w="0" w:type="dxa"/>
              <w:right w:w="108" w:type="dxa"/>
            </w:tcMar>
            <w:vAlign w:val="center"/>
          </w:tcPr>
          <w:p w:rsidR="00486000" w:rsidRPr="00046880" w:rsidRDefault="00486000" w:rsidP="00CA04AD">
            <w:pPr>
              <w:pStyle w:val="TAL"/>
              <w:rPr>
                <w:ins w:id="615" w:author="Pool, Marcus" w:date="2017-04-21T11:34:00Z"/>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proofErr w:type="gramStart"/>
      <w:r w:rsidRPr="00046880">
        <w:rPr>
          <w:b/>
        </w:rPr>
        <w:t>No</w:t>
      </w:r>
      <w:r w:rsidRPr="00046880">
        <w:tab/>
        <w:t>A unique identifier for one row of the table which may be used to identify a requirement or its test specification.</w:t>
      </w:r>
      <w:proofErr w:type="gramEnd"/>
    </w:p>
    <w:p w:rsidR="00B619A3" w:rsidRPr="00046880" w:rsidRDefault="00B619A3" w:rsidP="00B619A3">
      <w:pPr>
        <w:pStyle w:val="EX"/>
      </w:pPr>
      <w:proofErr w:type="gramStart"/>
      <w:r w:rsidRPr="00046880">
        <w:rPr>
          <w:b/>
        </w:rPr>
        <w:t>Description</w:t>
      </w:r>
      <w:r w:rsidRPr="00046880">
        <w:tab/>
        <w:t>A textual reference to the requirement.</w:t>
      </w:r>
      <w:proofErr w:type="gramEnd"/>
    </w:p>
    <w:p w:rsidR="00B619A3" w:rsidRPr="00046880" w:rsidRDefault="00B619A3" w:rsidP="00B619A3">
      <w:pPr>
        <w:pStyle w:val="EX"/>
      </w:pPr>
      <w:r w:rsidRPr="00046880">
        <w:rPr>
          <w:b/>
        </w:rPr>
        <w:t>Clause Number</w:t>
      </w:r>
      <w:r w:rsidRPr="00046880">
        <w:tab/>
        <w:t xml:space="preserve">Identification of clause(s) defining the requirement in the present document unless another document </w:t>
      </w:r>
      <w:proofErr w:type="gramStart"/>
      <w:r w:rsidRPr="00046880">
        <w:t>is referenced</w:t>
      </w:r>
      <w:proofErr w:type="gramEnd"/>
      <w:r w:rsidRPr="00046880">
        <w:t xml:space="preserve">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 xml:space="preserve">not applicable for a </w:t>
      </w:r>
      <w:proofErr w:type="gramStart"/>
      <w:r w:rsidRPr="00046880">
        <w:t>requirement which</w:t>
      </w:r>
      <w:proofErr w:type="gramEnd"/>
      <w:r w:rsidRPr="00046880">
        <w:t xml:space="preserve"> is classified "conditional".</w:t>
      </w:r>
    </w:p>
    <w:p w:rsidR="00B619A3" w:rsidRPr="00046880" w:rsidRDefault="00B619A3" w:rsidP="00B619A3">
      <w:r w:rsidRPr="00046880">
        <w:t xml:space="preserve">Presumption of conformity stays valid only as long as a reference to the present document </w:t>
      </w:r>
      <w:proofErr w:type="gramStart"/>
      <w:r w:rsidRPr="00046880">
        <w:t>is maintained</w:t>
      </w:r>
      <w:proofErr w:type="gramEnd"/>
      <w:r w:rsidRPr="00046880">
        <w:t xml:space="preserve">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FE362D" w:rsidRPr="00046880" w:rsidRDefault="00FE362D" w:rsidP="002A2F39">
      <w:pPr>
        <w:pStyle w:val="berschrift1"/>
        <w:numPr>
          <w:ilvl w:val="0"/>
          <w:numId w:val="0"/>
        </w:numPr>
        <w:ind w:left="432" w:hanging="432"/>
      </w:pPr>
      <w:bookmarkStart w:id="616" w:name="_Toc480785945"/>
      <w:r w:rsidRPr="00046880">
        <w:lastRenderedPageBreak/>
        <w:t xml:space="preserve">Annex </w:t>
      </w:r>
      <w:r w:rsidR="00B619A3" w:rsidRPr="00046880">
        <w:t>B</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616"/>
    </w:p>
    <w:p w:rsidR="00C2557D" w:rsidRPr="00046880" w:rsidRDefault="00A67E21" w:rsidP="00C2557D">
      <w:pPr>
        <w:pStyle w:val="FL"/>
      </w:pPr>
      <w:r w:rsidRPr="00046880">
        <w:object w:dxaOrig="14814" w:dyaOrig="12602" w14:anchorId="7178EB09">
          <v:shape id="_x0000_i1029" type="#_x0000_t75" style="width:481.6pt;height:409.6pt" o:ole="">
            <v:imagedata r:id="rId28" o:title=""/>
          </v:shape>
          <o:OLEObject Type="Embed" ProgID="Visio.Drawing.11" ShapeID="_x0000_i1029" DrawAspect="Content" ObjectID="_1554529083" r:id="rId29"/>
        </w:object>
      </w:r>
    </w:p>
    <w:p w:rsidR="009A33F8" w:rsidRPr="00046880" w:rsidRDefault="00C2557D" w:rsidP="00C2557D">
      <w:pPr>
        <w:pStyle w:val="TF"/>
      </w:pPr>
      <w:bookmarkStart w:id="617" w:name="_Ref435180566"/>
      <w:r w:rsidRPr="00046880">
        <w:t xml:space="preserve">Figure </w:t>
      </w:r>
      <w:fldSimple w:instr=" SEQ Figure \* ARABIC ">
        <w:r w:rsidR="0093564A">
          <w:rPr>
            <w:noProof/>
          </w:rPr>
          <w:t>7</w:t>
        </w:r>
      </w:fldSimple>
      <w:bookmarkEnd w:id="617"/>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93564A" w:rsidRPr="00046880">
        <w:t xml:space="preserve">Figure </w:t>
      </w:r>
      <w:r w:rsidR="0093564A">
        <w:rPr>
          <w:noProof/>
        </w:rPr>
        <w:t>7</w:t>
      </w:r>
      <w:r w:rsidR="00D36A49" w:rsidRPr="00046880">
        <w:fldChar w:fldCharType="end"/>
      </w:r>
      <w:r w:rsidRPr="00046880">
        <w:t xml:space="preserve"> </w:t>
      </w:r>
      <w:proofErr w:type="gramStart"/>
      <w:r w:rsidRPr="00046880">
        <w:t>shall be applied</w:t>
      </w:r>
      <w:proofErr w:type="gramEnd"/>
      <w:r w:rsidRPr="00046880">
        <w:t>.</w:t>
      </w:r>
      <w:r w:rsidR="00C2557D" w:rsidRPr="00046880">
        <w:t xml:space="preserve"> </w:t>
      </w:r>
    </w:p>
    <w:p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93564A" w:rsidRPr="00046880">
        <w:t xml:space="preserve">Figure </w:t>
      </w:r>
      <w:r w:rsidR="0093564A">
        <w:rPr>
          <w:noProof/>
        </w:rPr>
        <w:t>7</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w:t>
      </w:r>
      <w:proofErr w:type="gramStart"/>
      <w:r w:rsidR="00901B16" w:rsidRPr="00765D75">
        <w:t>shall be taken</w:t>
      </w:r>
      <w:proofErr w:type="gramEnd"/>
      <w:r w:rsidR="00901B16" w:rsidRPr="00765D75">
        <w:t xml:space="preserve">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618" w:name="_Toc480785946"/>
      <w:r w:rsidRPr="00046880">
        <w:lastRenderedPageBreak/>
        <w:t>Annex C</w:t>
      </w:r>
      <w:r w:rsidRPr="00046880">
        <w:rPr>
          <w:color w:val="76923C"/>
        </w:rPr>
        <w:t xml:space="preserve"> </w:t>
      </w:r>
      <w:r w:rsidRPr="00046880">
        <w:rPr>
          <w:color w:val="000000"/>
        </w:rPr>
        <w:t>(normative)</w:t>
      </w:r>
      <w:proofErr w:type="gramStart"/>
      <w:r w:rsidRPr="00046880">
        <w:t>:</w:t>
      </w:r>
      <w:proofErr w:type="gramEnd"/>
      <w:r w:rsidRPr="00046880">
        <w:br/>
        <w:t>Spurious emission measurement setup</w:t>
      </w:r>
      <w:bookmarkEnd w:id="618"/>
    </w:p>
    <w:p w:rsidR="00033C5D" w:rsidRPr="00046880" w:rsidRDefault="00861042" w:rsidP="00033C5D">
      <w:pPr>
        <w:pStyle w:val="FL"/>
      </w:pPr>
      <w:r w:rsidRPr="00046880">
        <w:object w:dxaOrig="11175" w:dyaOrig="9696" w14:anchorId="46DDB879">
          <v:shape id="_x0000_i1030" type="#_x0000_t75" style="width:481.6pt;height:415pt" o:ole="">
            <v:imagedata r:id="rId30" o:title=""/>
          </v:shape>
          <o:OLEObject Type="Embed" ProgID="Visio.Drawing.11" ShapeID="_x0000_i1030" DrawAspect="Content" ObjectID="_1554529084" r:id="rId31"/>
        </w:object>
      </w:r>
    </w:p>
    <w:p w:rsidR="00033C5D" w:rsidRPr="00046880" w:rsidRDefault="00033C5D" w:rsidP="00033C5D">
      <w:pPr>
        <w:pStyle w:val="TF"/>
      </w:pPr>
      <w:bookmarkStart w:id="619" w:name="_Ref436044830"/>
      <w:r w:rsidRPr="00046880">
        <w:t xml:space="preserve">Figure </w:t>
      </w:r>
      <w:fldSimple w:instr=" SEQ Figure \* ARABIC ">
        <w:r w:rsidR="0093564A">
          <w:rPr>
            <w:noProof/>
          </w:rPr>
          <w:t>8</w:t>
        </w:r>
      </w:fldSimple>
      <w:bookmarkEnd w:id="619"/>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 0</w:t>
      </w:r>
      <w:proofErr w:type="gramStart"/>
      <w:r w:rsidRPr="00046880">
        <w:t>,5</w:t>
      </w:r>
      <w:proofErr w:type="gramEnd"/>
      <w:r w:rsidRPr="00046880">
        <w:t xml:space="preserve"> dB</w:t>
      </w:r>
      <w:r w:rsidR="00883241" w:rsidRPr="00046880">
        <w:t xml:space="preserve"> or better</w:t>
      </w:r>
      <w:r w:rsidRPr="00046880">
        <w:t>.</w:t>
      </w:r>
    </w:p>
    <w:p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93564A" w:rsidRPr="00046880">
        <w:t xml:space="preserve">Figure </w:t>
      </w:r>
      <w:r w:rsidR="0093564A">
        <w:rPr>
          <w:noProof/>
        </w:rPr>
        <w:t>8</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w:t>
      </w:r>
      <w:proofErr w:type="gramStart"/>
      <w:r w:rsidR="00746810" w:rsidRPr="00765D75">
        <w:t>shall be taken</w:t>
      </w:r>
      <w:proofErr w:type="gramEnd"/>
      <w:r w:rsidR="00746810" w:rsidRPr="00765D75">
        <w:t xml:space="preserve">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620" w:name="_Toc480785947"/>
      <w:r w:rsidRPr="00046880">
        <w:lastRenderedPageBreak/>
        <w:t>Annex D</w:t>
      </w:r>
      <w:r w:rsidRPr="00046880">
        <w:rPr>
          <w:color w:val="76923C"/>
        </w:rPr>
        <w:t xml:space="preserve"> </w:t>
      </w:r>
      <w:r w:rsidRPr="00046880">
        <w:rPr>
          <w:color w:val="000000"/>
        </w:rPr>
        <w:t>(normative)</w:t>
      </w:r>
      <w:r w:rsidRPr="00046880">
        <w:t>:</w:t>
      </w:r>
      <w:r w:rsidR="002A2F39">
        <w:t xml:space="preserve"> </w:t>
      </w:r>
      <w:r w:rsidRPr="00046880">
        <w:br/>
        <w:t>Receiver selectivity measurement setup</w:t>
      </w:r>
      <w:bookmarkEnd w:id="620"/>
    </w:p>
    <w:p w:rsidR="00861042" w:rsidRPr="00046880" w:rsidRDefault="0081281C" w:rsidP="00861042">
      <w:pPr>
        <w:jc w:val="center"/>
      </w:pPr>
      <w:r>
        <w:object w:dxaOrig="10560" w:dyaOrig="10836">
          <v:shape id="_x0000_i1031" type="#_x0000_t75" style="width:481.6pt;height:493.8pt" o:ole="">
            <v:imagedata r:id="rId32" o:title=""/>
          </v:shape>
          <o:OLEObject Type="Embed" ProgID="Visio.Drawing.11" ShapeID="_x0000_i1031" DrawAspect="Content" ObjectID="_1554529085" r:id="rId33"/>
        </w:object>
      </w:r>
    </w:p>
    <w:p w:rsidR="005B7FAD" w:rsidRPr="00046880" w:rsidRDefault="005B7FAD" w:rsidP="005B7FAD">
      <w:pPr>
        <w:pStyle w:val="TF"/>
      </w:pPr>
      <w:bookmarkStart w:id="621" w:name="_Ref451501043"/>
      <w:r w:rsidRPr="00046880">
        <w:t xml:space="preserve">Figure </w:t>
      </w:r>
      <w:fldSimple w:instr=" SEQ Figure \* ARABIC ">
        <w:r w:rsidR="0093564A">
          <w:rPr>
            <w:noProof/>
          </w:rPr>
          <w:t>9</w:t>
        </w:r>
      </w:fldSimple>
      <w:bookmarkEnd w:id="621"/>
      <w:r w:rsidRPr="00046880">
        <w:t>: Measurement method for receiver selectivity measurement</w:t>
      </w:r>
    </w:p>
    <w:p w:rsidR="00992BB0" w:rsidRPr="00046880" w:rsidRDefault="00992BB0" w:rsidP="00992BB0">
      <w:r>
        <w:fldChar w:fldCharType="begin"/>
      </w:r>
      <w:r>
        <w:instrText xml:space="preserve"> REF _Ref451501043 \h </w:instrText>
      </w:r>
      <w:r>
        <w:fldChar w:fldCharType="separate"/>
      </w:r>
      <w:r w:rsidR="0093564A" w:rsidRPr="00046880">
        <w:t xml:space="preserve">Figure </w:t>
      </w:r>
      <w:r w:rsidR="0093564A">
        <w:rPr>
          <w:noProof/>
        </w:rPr>
        <w:t>9</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w:t>
      </w:r>
      <w:proofErr w:type="gramStart"/>
      <w:r>
        <w:t>is assumed</w:t>
      </w:r>
      <w:proofErr w:type="gramEnd"/>
      <w:r>
        <w:t xml:space="preserve"> that both receiving chains in a dual polarisation system are equivalent. </w:t>
      </w:r>
    </w:p>
    <w:p w:rsidR="00992BB0" w:rsidRDefault="00992BB0">
      <w:pPr>
        <w:overflowPunct/>
        <w:autoSpaceDE/>
        <w:autoSpaceDN/>
        <w:adjustRightInd/>
        <w:spacing w:after="0"/>
        <w:textAlignment w:val="auto"/>
        <w:rPr>
          <w:highlight w:val="yellow"/>
        </w:rPr>
      </w:pPr>
    </w:p>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pPr>
      <w:bookmarkStart w:id="622" w:name="_Toc389052596"/>
      <w:bookmarkStart w:id="623" w:name="_Toc480785948"/>
      <w:r w:rsidRPr="002A2F39">
        <w:lastRenderedPageBreak/>
        <w:t>Change history</w:t>
      </w:r>
      <w:bookmarkEnd w:id="623"/>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b/>
                <w:sz w:val="24"/>
              </w:rPr>
            </w:pPr>
            <w:r w:rsidRPr="00046880">
              <w:rPr>
                <w:b/>
                <w:sz w:val="24"/>
              </w:rPr>
              <w:t>Document history</w:t>
            </w: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pP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pPr>
          </w:p>
        </w:tc>
      </w:tr>
      <w:bookmarkEnd w:id="582"/>
      <w:bookmarkEnd w:id="583"/>
      <w:bookmarkEnd w:id="584"/>
      <w:bookmarkEnd w:id="585"/>
      <w:bookmarkEnd w:id="586"/>
      <w:bookmarkEnd w:id="587"/>
      <w:bookmarkEnd w:id="588"/>
      <w:bookmarkEnd w:id="589"/>
      <w:bookmarkEnd w:id="590"/>
      <w:bookmarkEnd w:id="591"/>
      <w:bookmarkEnd w:id="592"/>
      <w:bookmarkEnd w:id="622"/>
    </w:tbl>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r w:rsidRPr="00046880">
        <w:br w:type="page"/>
      </w:r>
    </w:p>
    <w:p w:rsidR="00FE362D" w:rsidRPr="00834C94" w:rsidRDefault="00472600" w:rsidP="002A2F39">
      <w:pPr>
        <w:pStyle w:val="berschrift1"/>
        <w:numPr>
          <w:ilvl w:val="0"/>
          <w:numId w:val="0"/>
        </w:numPr>
        <w:ind w:left="432" w:hanging="432"/>
      </w:pPr>
      <w:bookmarkStart w:id="624" w:name="_Toc480785949"/>
      <w:r w:rsidRPr="00834C94">
        <w:lastRenderedPageBreak/>
        <w:t>History</w:t>
      </w:r>
      <w:bookmarkEnd w:id="624"/>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proofErr w:type="gramStart"/>
            <w:r w:rsidRPr="00046880">
              <w:t>Clarification in OoB and spurious emissions conformance requirements.</w:t>
            </w:r>
            <w:proofErr w:type="gramEnd"/>
            <w:r w:rsidRPr="00046880">
              <w:t xml:space="preserve"> </w:t>
            </w:r>
            <w:proofErr w:type="gramStart"/>
            <w:r w:rsidRPr="00046880">
              <w:t>Added reference.</w:t>
            </w:r>
            <w:proofErr w:type="gramEnd"/>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proofErr w:type="gramStart"/>
            <w:r w:rsidRPr="00046880">
              <w:t xml:space="preserve">Added the description of receiver measurement with waveguide, Annex D. </w:t>
            </w:r>
            <w:r w:rsidR="00640F62" w:rsidRPr="00046880">
              <w:t>Minor corrections</w:t>
            </w:r>
            <w:r w:rsidRPr="00046880">
              <w:t>.</w:t>
            </w:r>
            <w:proofErr w:type="gramEnd"/>
            <w:r w:rsidRPr="00046880">
              <w:t xml:space="preserve"> </w:t>
            </w:r>
            <w:proofErr w:type="gramStart"/>
            <w:r w:rsidR="00474324" w:rsidRPr="00046880">
              <w:t>Changed spectrum mask figures.</w:t>
            </w:r>
            <w:proofErr w:type="gramEnd"/>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r>
              <w:t xml:space="preserve">Changed to multipart document, added FM </w:t>
            </w:r>
            <w:proofErr w:type="gramStart"/>
            <w:r>
              <w:t>pulsed</w:t>
            </w:r>
            <w:proofErr w:type="gramEnd"/>
            <w:r>
              <w:t xml:space="preserve"> radar, </w:t>
            </w:r>
            <w:proofErr w:type="spellStart"/>
            <w:r w:rsidR="00490FCD">
              <w:t>Tx</w:t>
            </w:r>
            <w:proofErr w:type="spellEnd"/>
            <w:r w:rsidR="00490FCD">
              <w:t xml:space="preserve"> power measurement changed.</w:t>
            </w:r>
          </w:p>
        </w:tc>
      </w:tr>
      <w:tr w:rsidR="00490FC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ins w:id="625" w:author="Pool, Marcus" w:date="2017-03-03T08:59:00Z">
              <w:r>
                <w:t>V0.2.9</w:t>
              </w:r>
            </w:ins>
          </w:p>
        </w:tc>
        <w:tc>
          <w:tcPr>
            <w:tcW w:w="1588" w:type="dxa"/>
            <w:tcBorders>
              <w:top w:val="single" w:sz="6" w:space="0" w:color="auto"/>
              <w:left w:val="single" w:sz="6" w:space="0" w:color="auto"/>
              <w:bottom w:val="single" w:sz="6" w:space="0" w:color="auto"/>
              <w:right w:val="single" w:sz="6" w:space="0" w:color="auto"/>
            </w:tcBorders>
          </w:tcPr>
          <w:p w:rsidR="008B59FD" w:rsidRDefault="0093564A">
            <w:pPr>
              <w:pStyle w:val="FP"/>
              <w:spacing w:before="80" w:after="80"/>
              <w:ind w:left="57"/>
            </w:pPr>
            <w:r>
              <w:t>April</w:t>
            </w:r>
            <w:ins w:id="626" w:author="Pool, Marcus" w:date="2017-03-03T08:59:00Z">
              <w:r w:rsidR="008B59FD">
                <w:t xml:space="preserve"> 2017</w:t>
              </w:r>
            </w:ins>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ins w:id="627" w:author="Pool, Marcus" w:date="2017-03-03T08:59:00Z">
              <w:r>
                <w:t>Added matched filter selectivity</w:t>
              </w:r>
            </w:ins>
            <w:ins w:id="628" w:author="Pool, Marcus" w:date="2017-04-21T11:35:00Z">
              <w:r w:rsidR="00486000">
                <w:t xml:space="preserve"> and noise figure.</w:t>
              </w:r>
            </w:ins>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p>
    <w:sectPr w:rsidR="009A29C4" w:rsidRPr="009F0F62" w:rsidSect="00D36A49">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28A" w:rsidRDefault="0070728A">
      <w:r>
        <w:separator/>
      </w:r>
    </w:p>
  </w:endnote>
  <w:endnote w:type="continuationSeparator" w:id="0">
    <w:p w:rsidR="0070728A" w:rsidRDefault="0070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Fuzeile"/>
    </w:pPr>
  </w:p>
  <w:p w:rsidR="0093564A" w:rsidRDefault="0093564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28A" w:rsidRDefault="0070728A">
      <w:r>
        <w:separator/>
      </w:r>
    </w:p>
  </w:footnote>
  <w:footnote w:type="continuationSeparator" w:id="0">
    <w:p w:rsidR="0070728A" w:rsidRDefault="00707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Kopfzeile"/>
    </w:pPr>
    <w:r>
      <w:rPr>
        <w:lang w:val="de-DE" w:eastAsia="de-DE"/>
      </w:rPr>
      <w:drawing>
        <wp:anchor distT="0" distB="0" distL="114300" distR="114300" simplePos="0" relativeHeight="251657728" behindDoc="1" locked="0" layoutInCell="1" allowOverlap="1" wp14:anchorId="6DF01D31" wp14:editId="2F9CDCE2">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185DB9">
      <w:t>Draft ETSI EN 303 347-2 V0.2.9 (2017-4)</w:t>
    </w:r>
    <w:r>
      <w:rPr>
        <w:noProof w:val="0"/>
      </w:rPr>
      <w:fldChar w:fldCharType="end"/>
    </w:r>
  </w:p>
  <w:p w:rsidR="0093564A" w:rsidRDefault="0093564A">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185DB9">
      <w:t>27</w:t>
    </w:r>
    <w:r>
      <w:rPr>
        <w:noProof w:val="0"/>
      </w:rPr>
      <w:fldChar w:fldCharType="end"/>
    </w:r>
  </w:p>
  <w:p w:rsidR="0093564A" w:rsidRDefault="0093564A">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4A" w:rsidRDefault="0093564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8848D502"/>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66BE50"/>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8">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3"/>
  </w:num>
  <w:num w:numId="3">
    <w:abstractNumId w:val="15"/>
  </w:num>
  <w:num w:numId="4">
    <w:abstractNumId w:val="24"/>
  </w:num>
  <w:num w:numId="5">
    <w:abstractNumId w:val="34"/>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3"/>
  </w:num>
  <w:num w:numId="8">
    <w:abstractNumId w:val="27"/>
  </w:num>
  <w:num w:numId="9">
    <w:abstractNumId w:val="26"/>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0"/>
  </w:num>
  <w:num w:numId="22">
    <w:abstractNumId w:val="39"/>
  </w:num>
  <w:num w:numId="23">
    <w:abstractNumId w:val="31"/>
  </w:num>
  <w:num w:numId="24">
    <w:abstractNumId w:val="35"/>
  </w:num>
  <w:num w:numId="25">
    <w:abstractNumId w:val="18"/>
  </w:num>
  <w:num w:numId="26">
    <w:abstractNumId w:val="14"/>
  </w:num>
  <w:num w:numId="27">
    <w:abstractNumId w:val="16"/>
  </w:num>
  <w:num w:numId="28">
    <w:abstractNumId w:val="32"/>
  </w:num>
  <w:num w:numId="29">
    <w:abstractNumId w:val="42"/>
  </w:num>
  <w:num w:numId="30">
    <w:abstractNumId w:val="25"/>
  </w:num>
  <w:num w:numId="31">
    <w:abstractNumId w:val="13"/>
  </w:num>
  <w:num w:numId="32">
    <w:abstractNumId w:val="29"/>
  </w:num>
  <w:num w:numId="33">
    <w:abstractNumId w:val="17"/>
  </w:num>
  <w:num w:numId="34">
    <w:abstractNumId w:val="23"/>
  </w:num>
  <w:num w:numId="35">
    <w:abstractNumId w:val="41"/>
  </w:num>
  <w:num w:numId="36">
    <w:abstractNumId w:val="11"/>
  </w:num>
  <w:num w:numId="37">
    <w:abstractNumId w:val="28"/>
  </w:num>
  <w:num w:numId="38">
    <w:abstractNumId w:val="38"/>
  </w:num>
  <w:num w:numId="39">
    <w:abstractNumId w:val="21"/>
  </w:num>
  <w:num w:numId="40">
    <w:abstractNumId w:val="21"/>
  </w:num>
  <w:num w:numId="41">
    <w:abstractNumId w:val="21"/>
  </w:num>
  <w:num w:numId="42">
    <w:abstractNumId w:val="22"/>
  </w:num>
  <w:num w:numId="43">
    <w:abstractNumId w:val="19"/>
  </w:num>
  <w:num w:numId="44">
    <w:abstractNumId w:val="36"/>
  </w:num>
  <w:num w:numId="45">
    <w:abstractNumId w:val="37"/>
  </w:num>
  <w:num w:numId="46">
    <w:abstractNumId w:val="30"/>
  </w:num>
  <w:num w:numId="47">
    <w:abstractNumId w:val="40"/>
  </w:num>
  <w:num w:numId="4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338A"/>
    <w:rsid w:val="00003B0E"/>
    <w:rsid w:val="000051D7"/>
    <w:rsid w:val="000135D7"/>
    <w:rsid w:val="00013AEF"/>
    <w:rsid w:val="000146A7"/>
    <w:rsid w:val="00015A32"/>
    <w:rsid w:val="00017070"/>
    <w:rsid w:val="00017130"/>
    <w:rsid w:val="00020D93"/>
    <w:rsid w:val="000264F7"/>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350A"/>
    <w:rsid w:val="000622F5"/>
    <w:rsid w:val="0006579E"/>
    <w:rsid w:val="00073350"/>
    <w:rsid w:val="000751C1"/>
    <w:rsid w:val="000802BB"/>
    <w:rsid w:val="00083777"/>
    <w:rsid w:val="00085EBF"/>
    <w:rsid w:val="0008609B"/>
    <w:rsid w:val="00090CF5"/>
    <w:rsid w:val="00091D5E"/>
    <w:rsid w:val="0009495C"/>
    <w:rsid w:val="000A2D4F"/>
    <w:rsid w:val="000A30D3"/>
    <w:rsid w:val="000A32B0"/>
    <w:rsid w:val="000A3636"/>
    <w:rsid w:val="000A7D2A"/>
    <w:rsid w:val="000B2488"/>
    <w:rsid w:val="000B280F"/>
    <w:rsid w:val="000B4238"/>
    <w:rsid w:val="000B4348"/>
    <w:rsid w:val="000B598B"/>
    <w:rsid w:val="000B777A"/>
    <w:rsid w:val="000C027F"/>
    <w:rsid w:val="000C18BD"/>
    <w:rsid w:val="000C2905"/>
    <w:rsid w:val="000C56D4"/>
    <w:rsid w:val="000D178E"/>
    <w:rsid w:val="000D1B50"/>
    <w:rsid w:val="000D74C8"/>
    <w:rsid w:val="000D7758"/>
    <w:rsid w:val="000E1DAF"/>
    <w:rsid w:val="000E4D5D"/>
    <w:rsid w:val="000E5C2D"/>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5D5B"/>
    <w:rsid w:val="001278E0"/>
    <w:rsid w:val="00127D77"/>
    <w:rsid w:val="001336FB"/>
    <w:rsid w:val="0013460B"/>
    <w:rsid w:val="00134F15"/>
    <w:rsid w:val="00135581"/>
    <w:rsid w:val="0014115E"/>
    <w:rsid w:val="0014473E"/>
    <w:rsid w:val="00147889"/>
    <w:rsid w:val="0015719A"/>
    <w:rsid w:val="00157F51"/>
    <w:rsid w:val="001626ED"/>
    <w:rsid w:val="0016583C"/>
    <w:rsid w:val="00167728"/>
    <w:rsid w:val="0016783D"/>
    <w:rsid w:val="00170279"/>
    <w:rsid w:val="00170B30"/>
    <w:rsid w:val="00172FEE"/>
    <w:rsid w:val="00182E8F"/>
    <w:rsid w:val="0018572D"/>
    <w:rsid w:val="00185DB9"/>
    <w:rsid w:val="00186677"/>
    <w:rsid w:val="00187A1A"/>
    <w:rsid w:val="0019309A"/>
    <w:rsid w:val="00195BDE"/>
    <w:rsid w:val="00196713"/>
    <w:rsid w:val="001A19DB"/>
    <w:rsid w:val="001A3670"/>
    <w:rsid w:val="001A5030"/>
    <w:rsid w:val="001A5A5E"/>
    <w:rsid w:val="001A6433"/>
    <w:rsid w:val="001B10C4"/>
    <w:rsid w:val="001B1528"/>
    <w:rsid w:val="001B284B"/>
    <w:rsid w:val="001B5844"/>
    <w:rsid w:val="001B7A85"/>
    <w:rsid w:val="001C191E"/>
    <w:rsid w:val="001C42B8"/>
    <w:rsid w:val="001D1E44"/>
    <w:rsid w:val="001D3413"/>
    <w:rsid w:val="001D4CA7"/>
    <w:rsid w:val="001D4DBA"/>
    <w:rsid w:val="001D5D02"/>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4379"/>
    <w:rsid w:val="00224B5E"/>
    <w:rsid w:val="00225620"/>
    <w:rsid w:val="00226B31"/>
    <w:rsid w:val="00230809"/>
    <w:rsid w:val="002316E2"/>
    <w:rsid w:val="00235475"/>
    <w:rsid w:val="002356F9"/>
    <w:rsid w:val="0024460B"/>
    <w:rsid w:val="00257ED6"/>
    <w:rsid w:val="00260099"/>
    <w:rsid w:val="00261505"/>
    <w:rsid w:val="00264222"/>
    <w:rsid w:val="00264BCF"/>
    <w:rsid w:val="00265D7A"/>
    <w:rsid w:val="00267545"/>
    <w:rsid w:val="00270018"/>
    <w:rsid w:val="002702CB"/>
    <w:rsid w:val="0027041A"/>
    <w:rsid w:val="0027197E"/>
    <w:rsid w:val="00272253"/>
    <w:rsid w:val="00273D03"/>
    <w:rsid w:val="00275C3F"/>
    <w:rsid w:val="00281208"/>
    <w:rsid w:val="002A12D1"/>
    <w:rsid w:val="002A1FFE"/>
    <w:rsid w:val="002A2182"/>
    <w:rsid w:val="002A290B"/>
    <w:rsid w:val="002A2F39"/>
    <w:rsid w:val="002A499C"/>
    <w:rsid w:val="002B239E"/>
    <w:rsid w:val="002B4A9C"/>
    <w:rsid w:val="002B4ED2"/>
    <w:rsid w:val="002B65FC"/>
    <w:rsid w:val="002C1920"/>
    <w:rsid w:val="002C25D4"/>
    <w:rsid w:val="002C2A55"/>
    <w:rsid w:val="002C366B"/>
    <w:rsid w:val="002C79A0"/>
    <w:rsid w:val="002D1215"/>
    <w:rsid w:val="002D130B"/>
    <w:rsid w:val="002D373B"/>
    <w:rsid w:val="002E2F29"/>
    <w:rsid w:val="002E3E00"/>
    <w:rsid w:val="002E4367"/>
    <w:rsid w:val="002F0EF4"/>
    <w:rsid w:val="002F119E"/>
    <w:rsid w:val="002F1E15"/>
    <w:rsid w:val="002F24C5"/>
    <w:rsid w:val="002F41AB"/>
    <w:rsid w:val="002F42B1"/>
    <w:rsid w:val="002F4BFC"/>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444B"/>
    <w:rsid w:val="00327079"/>
    <w:rsid w:val="00333C2C"/>
    <w:rsid w:val="003346A0"/>
    <w:rsid w:val="00334EB5"/>
    <w:rsid w:val="003351D5"/>
    <w:rsid w:val="0033533A"/>
    <w:rsid w:val="003358A9"/>
    <w:rsid w:val="003365DD"/>
    <w:rsid w:val="003466CD"/>
    <w:rsid w:val="003472CE"/>
    <w:rsid w:val="0035392A"/>
    <w:rsid w:val="00353E0E"/>
    <w:rsid w:val="00355F40"/>
    <w:rsid w:val="0035629E"/>
    <w:rsid w:val="003610AC"/>
    <w:rsid w:val="00362191"/>
    <w:rsid w:val="003645A9"/>
    <w:rsid w:val="00373731"/>
    <w:rsid w:val="0037457E"/>
    <w:rsid w:val="00380A95"/>
    <w:rsid w:val="0038491A"/>
    <w:rsid w:val="00390393"/>
    <w:rsid w:val="0039517F"/>
    <w:rsid w:val="00395678"/>
    <w:rsid w:val="00395951"/>
    <w:rsid w:val="00396C9C"/>
    <w:rsid w:val="003A028B"/>
    <w:rsid w:val="003A1662"/>
    <w:rsid w:val="003A36E6"/>
    <w:rsid w:val="003A5E11"/>
    <w:rsid w:val="003A6125"/>
    <w:rsid w:val="003A7443"/>
    <w:rsid w:val="003B330D"/>
    <w:rsid w:val="003B3E71"/>
    <w:rsid w:val="003B5039"/>
    <w:rsid w:val="003B724B"/>
    <w:rsid w:val="003C26FF"/>
    <w:rsid w:val="003C640A"/>
    <w:rsid w:val="003C7F05"/>
    <w:rsid w:val="003D1D1B"/>
    <w:rsid w:val="003D1DF5"/>
    <w:rsid w:val="003D2140"/>
    <w:rsid w:val="003D31BA"/>
    <w:rsid w:val="003D5A9B"/>
    <w:rsid w:val="003D717D"/>
    <w:rsid w:val="003E0B80"/>
    <w:rsid w:val="003E4A78"/>
    <w:rsid w:val="003E71EA"/>
    <w:rsid w:val="003F02CF"/>
    <w:rsid w:val="003F21E7"/>
    <w:rsid w:val="003F2614"/>
    <w:rsid w:val="003F3977"/>
    <w:rsid w:val="003F412C"/>
    <w:rsid w:val="003F5939"/>
    <w:rsid w:val="003F62B7"/>
    <w:rsid w:val="003F6978"/>
    <w:rsid w:val="00406C46"/>
    <w:rsid w:val="00406C54"/>
    <w:rsid w:val="0041197B"/>
    <w:rsid w:val="004127AE"/>
    <w:rsid w:val="00414A18"/>
    <w:rsid w:val="00415E59"/>
    <w:rsid w:val="004228C4"/>
    <w:rsid w:val="00425A5E"/>
    <w:rsid w:val="00432848"/>
    <w:rsid w:val="004337E0"/>
    <w:rsid w:val="00434AFF"/>
    <w:rsid w:val="0045035E"/>
    <w:rsid w:val="00450EB9"/>
    <w:rsid w:val="00454DF3"/>
    <w:rsid w:val="00456D4E"/>
    <w:rsid w:val="004604FA"/>
    <w:rsid w:val="00464A1C"/>
    <w:rsid w:val="00472269"/>
    <w:rsid w:val="0047258E"/>
    <w:rsid w:val="00472600"/>
    <w:rsid w:val="00473EAD"/>
    <w:rsid w:val="00474324"/>
    <w:rsid w:val="00475A35"/>
    <w:rsid w:val="00476C02"/>
    <w:rsid w:val="00477449"/>
    <w:rsid w:val="0047789A"/>
    <w:rsid w:val="00482968"/>
    <w:rsid w:val="00483702"/>
    <w:rsid w:val="00486000"/>
    <w:rsid w:val="004866AC"/>
    <w:rsid w:val="00490FCD"/>
    <w:rsid w:val="004933A4"/>
    <w:rsid w:val="0049572D"/>
    <w:rsid w:val="004962F1"/>
    <w:rsid w:val="004A13B1"/>
    <w:rsid w:val="004A204D"/>
    <w:rsid w:val="004A2646"/>
    <w:rsid w:val="004A2E93"/>
    <w:rsid w:val="004A5C7F"/>
    <w:rsid w:val="004B04F1"/>
    <w:rsid w:val="004B61CC"/>
    <w:rsid w:val="004B6A32"/>
    <w:rsid w:val="004C0224"/>
    <w:rsid w:val="004C34D3"/>
    <w:rsid w:val="004C461F"/>
    <w:rsid w:val="004C6B8D"/>
    <w:rsid w:val="004D568E"/>
    <w:rsid w:val="004D6284"/>
    <w:rsid w:val="004D6DA6"/>
    <w:rsid w:val="004D734C"/>
    <w:rsid w:val="004E033F"/>
    <w:rsid w:val="004E12C9"/>
    <w:rsid w:val="004E153D"/>
    <w:rsid w:val="004E255E"/>
    <w:rsid w:val="004E2823"/>
    <w:rsid w:val="004E3143"/>
    <w:rsid w:val="004E42B4"/>
    <w:rsid w:val="004F1CE1"/>
    <w:rsid w:val="00503CD6"/>
    <w:rsid w:val="005043E9"/>
    <w:rsid w:val="00504CAF"/>
    <w:rsid w:val="00505017"/>
    <w:rsid w:val="0050588F"/>
    <w:rsid w:val="00506EBB"/>
    <w:rsid w:val="00506EF1"/>
    <w:rsid w:val="00510B6C"/>
    <w:rsid w:val="00516C99"/>
    <w:rsid w:val="00523E5E"/>
    <w:rsid w:val="0052579D"/>
    <w:rsid w:val="005321D2"/>
    <w:rsid w:val="00533B71"/>
    <w:rsid w:val="00535827"/>
    <w:rsid w:val="00536380"/>
    <w:rsid w:val="00540113"/>
    <w:rsid w:val="00540803"/>
    <w:rsid w:val="00540B71"/>
    <w:rsid w:val="005433B6"/>
    <w:rsid w:val="005436BA"/>
    <w:rsid w:val="005436E8"/>
    <w:rsid w:val="00546290"/>
    <w:rsid w:val="005479E3"/>
    <w:rsid w:val="005517C4"/>
    <w:rsid w:val="00553791"/>
    <w:rsid w:val="00554E15"/>
    <w:rsid w:val="0055508C"/>
    <w:rsid w:val="00555CA2"/>
    <w:rsid w:val="005563B9"/>
    <w:rsid w:val="00562F95"/>
    <w:rsid w:val="00562FB8"/>
    <w:rsid w:val="00564624"/>
    <w:rsid w:val="005650D9"/>
    <w:rsid w:val="0056764B"/>
    <w:rsid w:val="005715E8"/>
    <w:rsid w:val="00571FC6"/>
    <w:rsid w:val="0057373D"/>
    <w:rsid w:val="00583CA0"/>
    <w:rsid w:val="00584FED"/>
    <w:rsid w:val="00585F60"/>
    <w:rsid w:val="005860C0"/>
    <w:rsid w:val="00594CBC"/>
    <w:rsid w:val="005959BC"/>
    <w:rsid w:val="005A07E1"/>
    <w:rsid w:val="005A0EBB"/>
    <w:rsid w:val="005A1291"/>
    <w:rsid w:val="005A169A"/>
    <w:rsid w:val="005A32D4"/>
    <w:rsid w:val="005A45CF"/>
    <w:rsid w:val="005B0B7F"/>
    <w:rsid w:val="005B1F93"/>
    <w:rsid w:val="005B256F"/>
    <w:rsid w:val="005B2E52"/>
    <w:rsid w:val="005B6A88"/>
    <w:rsid w:val="005B7016"/>
    <w:rsid w:val="005B7ACC"/>
    <w:rsid w:val="005B7FAD"/>
    <w:rsid w:val="005C32C5"/>
    <w:rsid w:val="005D2261"/>
    <w:rsid w:val="005D2F09"/>
    <w:rsid w:val="005D3094"/>
    <w:rsid w:val="005F04A9"/>
    <w:rsid w:val="005F0EB0"/>
    <w:rsid w:val="005F428E"/>
    <w:rsid w:val="005F5D4E"/>
    <w:rsid w:val="005F639F"/>
    <w:rsid w:val="005F7442"/>
    <w:rsid w:val="0060124E"/>
    <w:rsid w:val="00602DD2"/>
    <w:rsid w:val="00604AC5"/>
    <w:rsid w:val="00604B5C"/>
    <w:rsid w:val="00607034"/>
    <w:rsid w:val="0061103D"/>
    <w:rsid w:val="006154D6"/>
    <w:rsid w:val="00615A93"/>
    <w:rsid w:val="00620A67"/>
    <w:rsid w:val="00627DBE"/>
    <w:rsid w:val="00630EA2"/>
    <w:rsid w:val="00637DD8"/>
    <w:rsid w:val="00640F62"/>
    <w:rsid w:val="006411DA"/>
    <w:rsid w:val="00652A5D"/>
    <w:rsid w:val="00652D47"/>
    <w:rsid w:val="0065375A"/>
    <w:rsid w:val="00653C8E"/>
    <w:rsid w:val="00654185"/>
    <w:rsid w:val="0065536A"/>
    <w:rsid w:val="00661BB4"/>
    <w:rsid w:val="006642E3"/>
    <w:rsid w:val="00664511"/>
    <w:rsid w:val="00667E7A"/>
    <w:rsid w:val="00670647"/>
    <w:rsid w:val="006730C2"/>
    <w:rsid w:val="00674EFB"/>
    <w:rsid w:val="00675D28"/>
    <w:rsid w:val="0067785E"/>
    <w:rsid w:val="00681DC7"/>
    <w:rsid w:val="00681FFC"/>
    <w:rsid w:val="00687A6A"/>
    <w:rsid w:val="00690C8F"/>
    <w:rsid w:val="00692884"/>
    <w:rsid w:val="00692E71"/>
    <w:rsid w:val="006942F1"/>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2F28"/>
    <w:rsid w:val="006E553F"/>
    <w:rsid w:val="006E5C23"/>
    <w:rsid w:val="006F0367"/>
    <w:rsid w:val="006F25DA"/>
    <w:rsid w:val="006F48C8"/>
    <w:rsid w:val="006F4A6E"/>
    <w:rsid w:val="00700021"/>
    <w:rsid w:val="0070728A"/>
    <w:rsid w:val="00710EF0"/>
    <w:rsid w:val="00712BAE"/>
    <w:rsid w:val="007136CA"/>
    <w:rsid w:val="0071699C"/>
    <w:rsid w:val="0072046C"/>
    <w:rsid w:val="00724B50"/>
    <w:rsid w:val="00730D62"/>
    <w:rsid w:val="0073303F"/>
    <w:rsid w:val="00735CFD"/>
    <w:rsid w:val="00735FAB"/>
    <w:rsid w:val="00736220"/>
    <w:rsid w:val="007415AE"/>
    <w:rsid w:val="00745D7E"/>
    <w:rsid w:val="00746007"/>
    <w:rsid w:val="00746810"/>
    <w:rsid w:val="0075156F"/>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E96"/>
    <w:rsid w:val="00797298"/>
    <w:rsid w:val="007A193D"/>
    <w:rsid w:val="007A2612"/>
    <w:rsid w:val="007B4597"/>
    <w:rsid w:val="007B5467"/>
    <w:rsid w:val="007B5DCC"/>
    <w:rsid w:val="007B78B3"/>
    <w:rsid w:val="007C0669"/>
    <w:rsid w:val="007C5561"/>
    <w:rsid w:val="007C59DA"/>
    <w:rsid w:val="007C5E9C"/>
    <w:rsid w:val="007E2C58"/>
    <w:rsid w:val="007E2D26"/>
    <w:rsid w:val="007E2DD6"/>
    <w:rsid w:val="007E5525"/>
    <w:rsid w:val="007E5A8A"/>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440C6"/>
    <w:rsid w:val="00844AEA"/>
    <w:rsid w:val="008457B4"/>
    <w:rsid w:val="008470A3"/>
    <w:rsid w:val="00853336"/>
    <w:rsid w:val="0085577C"/>
    <w:rsid w:val="00855AA1"/>
    <w:rsid w:val="00861042"/>
    <w:rsid w:val="0086136F"/>
    <w:rsid w:val="0086427E"/>
    <w:rsid w:val="00864F52"/>
    <w:rsid w:val="00867C2D"/>
    <w:rsid w:val="00870550"/>
    <w:rsid w:val="00870F67"/>
    <w:rsid w:val="008719CE"/>
    <w:rsid w:val="00871ABD"/>
    <w:rsid w:val="00872184"/>
    <w:rsid w:val="00873DBB"/>
    <w:rsid w:val="00874981"/>
    <w:rsid w:val="0088080D"/>
    <w:rsid w:val="00881A89"/>
    <w:rsid w:val="00882B99"/>
    <w:rsid w:val="00883007"/>
    <w:rsid w:val="00883241"/>
    <w:rsid w:val="0088658F"/>
    <w:rsid w:val="00890FBA"/>
    <w:rsid w:val="00892795"/>
    <w:rsid w:val="0089613E"/>
    <w:rsid w:val="008A18C5"/>
    <w:rsid w:val="008A193D"/>
    <w:rsid w:val="008A205B"/>
    <w:rsid w:val="008A2A23"/>
    <w:rsid w:val="008A6D49"/>
    <w:rsid w:val="008B0DAA"/>
    <w:rsid w:val="008B2390"/>
    <w:rsid w:val="008B2D23"/>
    <w:rsid w:val="008B59FD"/>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C72DB"/>
    <w:rsid w:val="008D1F89"/>
    <w:rsid w:val="008D2C2E"/>
    <w:rsid w:val="008D5A47"/>
    <w:rsid w:val="008D6EAE"/>
    <w:rsid w:val="008E0915"/>
    <w:rsid w:val="008E3BEB"/>
    <w:rsid w:val="008E4189"/>
    <w:rsid w:val="008F0BB4"/>
    <w:rsid w:val="008F0F58"/>
    <w:rsid w:val="008F7C0D"/>
    <w:rsid w:val="009009DD"/>
    <w:rsid w:val="00901B16"/>
    <w:rsid w:val="0090447E"/>
    <w:rsid w:val="00913CDF"/>
    <w:rsid w:val="009149D1"/>
    <w:rsid w:val="009154B6"/>
    <w:rsid w:val="0091558A"/>
    <w:rsid w:val="00921D77"/>
    <w:rsid w:val="00925882"/>
    <w:rsid w:val="00927A48"/>
    <w:rsid w:val="00930609"/>
    <w:rsid w:val="00933D1D"/>
    <w:rsid w:val="00934DFB"/>
    <w:rsid w:val="00934EF3"/>
    <w:rsid w:val="0093564A"/>
    <w:rsid w:val="00947076"/>
    <w:rsid w:val="00950737"/>
    <w:rsid w:val="00951740"/>
    <w:rsid w:val="00952119"/>
    <w:rsid w:val="0095287B"/>
    <w:rsid w:val="00954314"/>
    <w:rsid w:val="0095446D"/>
    <w:rsid w:val="0095555D"/>
    <w:rsid w:val="0095559A"/>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92BB0"/>
    <w:rsid w:val="00993D32"/>
    <w:rsid w:val="0099552D"/>
    <w:rsid w:val="00996511"/>
    <w:rsid w:val="00996E0C"/>
    <w:rsid w:val="009A29C4"/>
    <w:rsid w:val="009A33F8"/>
    <w:rsid w:val="009A5E86"/>
    <w:rsid w:val="009A7223"/>
    <w:rsid w:val="009B5B01"/>
    <w:rsid w:val="009B701E"/>
    <w:rsid w:val="009C01CE"/>
    <w:rsid w:val="009C1500"/>
    <w:rsid w:val="009C346E"/>
    <w:rsid w:val="009C3699"/>
    <w:rsid w:val="009C398C"/>
    <w:rsid w:val="009D1538"/>
    <w:rsid w:val="009D6CA3"/>
    <w:rsid w:val="009D7A40"/>
    <w:rsid w:val="009E1F39"/>
    <w:rsid w:val="009E5E5D"/>
    <w:rsid w:val="009E7C54"/>
    <w:rsid w:val="009F012F"/>
    <w:rsid w:val="009F0F62"/>
    <w:rsid w:val="009F1386"/>
    <w:rsid w:val="009F25B6"/>
    <w:rsid w:val="009F4EE2"/>
    <w:rsid w:val="009F66CE"/>
    <w:rsid w:val="009F79A9"/>
    <w:rsid w:val="009F7ABE"/>
    <w:rsid w:val="00A00EB2"/>
    <w:rsid w:val="00A01A39"/>
    <w:rsid w:val="00A13EA2"/>
    <w:rsid w:val="00A16DDB"/>
    <w:rsid w:val="00A20097"/>
    <w:rsid w:val="00A23647"/>
    <w:rsid w:val="00A248FF"/>
    <w:rsid w:val="00A301CF"/>
    <w:rsid w:val="00A31286"/>
    <w:rsid w:val="00A34DD0"/>
    <w:rsid w:val="00A365E4"/>
    <w:rsid w:val="00A419BB"/>
    <w:rsid w:val="00A470A2"/>
    <w:rsid w:val="00A5169E"/>
    <w:rsid w:val="00A534E6"/>
    <w:rsid w:val="00A62822"/>
    <w:rsid w:val="00A6299F"/>
    <w:rsid w:val="00A65B3A"/>
    <w:rsid w:val="00A65FF9"/>
    <w:rsid w:val="00A66650"/>
    <w:rsid w:val="00A67E21"/>
    <w:rsid w:val="00A70676"/>
    <w:rsid w:val="00A73134"/>
    <w:rsid w:val="00A755C9"/>
    <w:rsid w:val="00A75741"/>
    <w:rsid w:val="00A837B8"/>
    <w:rsid w:val="00A860B9"/>
    <w:rsid w:val="00A86292"/>
    <w:rsid w:val="00A8634D"/>
    <w:rsid w:val="00A90F06"/>
    <w:rsid w:val="00A910AA"/>
    <w:rsid w:val="00AA2BE9"/>
    <w:rsid w:val="00AA2F6B"/>
    <w:rsid w:val="00AA37E7"/>
    <w:rsid w:val="00AA4C9B"/>
    <w:rsid w:val="00AA4EB7"/>
    <w:rsid w:val="00AA663F"/>
    <w:rsid w:val="00AA7EDE"/>
    <w:rsid w:val="00AB0F60"/>
    <w:rsid w:val="00AB101A"/>
    <w:rsid w:val="00AB3157"/>
    <w:rsid w:val="00AB51F7"/>
    <w:rsid w:val="00AB5787"/>
    <w:rsid w:val="00AC28EF"/>
    <w:rsid w:val="00AC54CA"/>
    <w:rsid w:val="00AC74F9"/>
    <w:rsid w:val="00AD2EA9"/>
    <w:rsid w:val="00AD33CC"/>
    <w:rsid w:val="00AD3C2D"/>
    <w:rsid w:val="00AD650A"/>
    <w:rsid w:val="00AE0CFE"/>
    <w:rsid w:val="00AE36E7"/>
    <w:rsid w:val="00AE47C5"/>
    <w:rsid w:val="00AF0B9E"/>
    <w:rsid w:val="00AF0BD2"/>
    <w:rsid w:val="00AF5467"/>
    <w:rsid w:val="00AF5F59"/>
    <w:rsid w:val="00AF6E66"/>
    <w:rsid w:val="00B00B57"/>
    <w:rsid w:val="00B0123E"/>
    <w:rsid w:val="00B01814"/>
    <w:rsid w:val="00B02315"/>
    <w:rsid w:val="00B03633"/>
    <w:rsid w:val="00B0373F"/>
    <w:rsid w:val="00B03886"/>
    <w:rsid w:val="00B03ABC"/>
    <w:rsid w:val="00B04C7E"/>
    <w:rsid w:val="00B101BB"/>
    <w:rsid w:val="00B1121F"/>
    <w:rsid w:val="00B11E96"/>
    <w:rsid w:val="00B1642B"/>
    <w:rsid w:val="00B214F4"/>
    <w:rsid w:val="00B21711"/>
    <w:rsid w:val="00B32423"/>
    <w:rsid w:val="00B33FB1"/>
    <w:rsid w:val="00B34FA3"/>
    <w:rsid w:val="00B36D72"/>
    <w:rsid w:val="00B447B2"/>
    <w:rsid w:val="00B53CAE"/>
    <w:rsid w:val="00B6050A"/>
    <w:rsid w:val="00B619A3"/>
    <w:rsid w:val="00B637AB"/>
    <w:rsid w:val="00B63F8E"/>
    <w:rsid w:val="00B646DB"/>
    <w:rsid w:val="00B652E3"/>
    <w:rsid w:val="00B66F5C"/>
    <w:rsid w:val="00B672CB"/>
    <w:rsid w:val="00B67373"/>
    <w:rsid w:val="00B7204B"/>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70E3"/>
    <w:rsid w:val="00BB30E8"/>
    <w:rsid w:val="00BB3948"/>
    <w:rsid w:val="00BB61E6"/>
    <w:rsid w:val="00BB7296"/>
    <w:rsid w:val="00BB7F57"/>
    <w:rsid w:val="00BC0002"/>
    <w:rsid w:val="00BC0446"/>
    <w:rsid w:val="00BC34DE"/>
    <w:rsid w:val="00BC392D"/>
    <w:rsid w:val="00BD2735"/>
    <w:rsid w:val="00BD2D6C"/>
    <w:rsid w:val="00BD335C"/>
    <w:rsid w:val="00BD4EF9"/>
    <w:rsid w:val="00BE4EB6"/>
    <w:rsid w:val="00BF11E8"/>
    <w:rsid w:val="00BF1C49"/>
    <w:rsid w:val="00BF5799"/>
    <w:rsid w:val="00C02EC0"/>
    <w:rsid w:val="00C03259"/>
    <w:rsid w:val="00C033B3"/>
    <w:rsid w:val="00C042A8"/>
    <w:rsid w:val="00C0491E"/>
    <w:rsid w:val="00C058E6"/>
    <w:rsid w:val="00C06E69"/>
    <w:rsid w:val="00C0718D"/>
    <w:rsid w:val="00C07B92"/>
    <w:rsid w:val="00C102FD"/>
    <w:rsid w:val="00C1158A"/>
    <w:rsid w:val="00C11CE7"/>
    <w:rsid w:val="00C13BA8"/>
    <w:rsid w:val="00C14225"/>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3B16"/>
    <w:rsid w:val="00C4521C"/>
    <w:rsid w:val="00C4596F"/>
    <w:rsid w:val="00C47F23"/>
    <w:rsid w:val="00C5179F"/>
    <w:rsid w:val="00C54773"/>
    <w:rsid w:val="00C54BDD"/>
    <w:rsid w:val="00C553E0"/>
    <w:rsid w:val="00C5579A"/>
    <w:rsid w:val="00C56DAF"/>
    <w:rsid w:val="00C60ABD"/>
    <w:rsid w:val="00C638AB"/>
    <w:rsid w:val="00C71D06"/>
    <w:rsid w:val="00C75D7F"/>
    <w:rsid w:val="00C8441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B33"/>
    <w:rsid w:val="00CC324D"/>
    <w:rsid w:val="00CC3C6E"/>
    <w:rsid w:val="00CC416A"/>
    <w:rsid w:val="00CC4985"/>
    <w:rsid w:val="00CC5893"/>
    <w:rsid w:val="00CC61E7"/>
    <w:rsid w:val="00CC6401"/>
    <w:rsid w:val="00CC7632"/>
    <w:rsid w:val="00CD3D30"/>
    <w:rsid w:val="00CD66A0"/>
    <w:rsid w:val="00CD7607"/>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7B53"/>
    <w:rsid w:val="00D119D3"/>
    <w:rsid w:val="00D12336"/>
    <w:rsid w:val="00D13A50"/>
    <w:rsid w:val="00D16EF3"/>
    <w:rsid w:val="00D17E32"/>
    <w:rsid w:val="00D2055E"/>
    <w:rsid w:val="00D2263D"/>
    <w:rsid w:val="00D25D18"/>
    <w:rsid w:val="00D36A49"/>
    <w:rsid w:val="00D37AAC"/>
    <w:rsid w:val="00D4408F"/>
    <w:rsid w:val="00D45463"/>
    <w:rsid w:val="00D4604C"/>
    <w:rsid w:val="00D47B32"/>
    <w:rsid w:val="00D50A77"/>
    <w:rsid w:val="00D52072"/>
    <w:rsid w:val="00D52769"/>
    <w:rsid w:val="00D52D46"/>
    <w:rsid w:val="00D572D3"/>
    <w:rsid w:val="00D626AC"/>
    <w:rsid w:val="00D63709"/>
    <w:rsid w:val="00D65DF6"/>
    <w:rsid w:val="00D71003"/>
    <w:rsid w:val="00D7142B"/>
    <w:rsid w:val="00D736B5"/>
    <w:rsid w:val="00D744C9"/>
    <w:rsid w:val="00D75578"/>
    <w:rsid w:val="00D756A8"/>
    <w:rsid w:val="00D764A8"/>
    <w:rsid w:val="00D82F3B"/>
    <w:rsid w:val="00D866CB"/>
    <w:rsid w:val="00D87041"/>
    <w:rsid w:val="00D87BEB"/>
    <w:rsid w:val="00D90E78"/>
    <w:rsid w:val="00D91A00"/>
    <w:rsid w:val="00D960AE"/>
    <w:rsid w:val="00DA3C11"/>
    <w:rsid w:val="00DA4DFE"/>
    <w:rsid w:val="00DA797D"/>
    <w:rsid w:val="00DB064D"/>
    <w:rsid w:val="00DB6389"/>
    <w:rsid w:val="00DB722B"/>
    <w:rsid w:val="00DB7DB6"/>
    <w:rsid w:val="00DC4B54"/>
    <w:rsid w:val="00DC701F"/>
    <w:rsid w:val="00DD2EC8"/>
    <w:rsid w:val="00DD486E"/>
    <w:rsid w:val="00DD63EB"/>
    <w:rsid w:val="00DD68CD"/>
    <w:rsid w:val="00DE299C"/>
    <w:rsid w:val="00DE3D8F"/>
    <w:rsid w:val="00DE4D89"/>
    <w:rsid w:val="00DF4A03"/>
    <w:rsid w:val="00DF5656"/>
    <w:rsid w:val="00DF584E"/>
    <w:rsid w:val="00E053FF"/>
    <w:rsid w:val="00E07697"/>
    <w:rsid w:val="00E1398B"/>
    <w:rsid w:val="00E217F7"/>
    <w:rsid w:val="00E2226C"/>
    <w:rsid w:val="00E24815"/>
    <w:rsid w:val="00E2513B"/>
    <w:rsid w:val="00E268DF"/>
    <w:rsid w:val="00E31EC8"/>
    <w:rsid w:val="00E34D9F"/>
    <w:rsid w:val="00E354CB"/>
    <w:rsid w:val="00E35E02"/>
    <w:rsid w:val="00E37A08"/>
    <w:rsid w:val="00E41F24"/>
    <w:rsid w:val="00E42DE5"/>
    <w:rsid w:val="00E45769"/>
    <w:rsid w:val="00E47D90"/>
    <w:rsid w:val="00E53AD1"/>
    <w:rsid w:val="00E5418D"/>
    <w:rsid w:val="00E626BA"/>
    <w:rsid w:val="00E65125"/>
    <w:rsid w:val="00E70C8B"/>
    <w:rsid w:val="00E71AFC"/>
    <w:rsid w:val="00E723B7"/>
    <w:rsid w:val="00E747C0"/>
    <w:rsid w:val="00E76563"/>
    <w:rsid w:val="00E80D24"/>
    <w:rsid w:val="00E818A2"/>
    <w:rsid w:val="00E86DE1"/>
    <w:rsid w:val="00E90C2B"/>
    <w:rsid w:val="00E90EB8"/>
    <w:rsid w:val="00E94EB5"/>
    <w:rsid w:val="00EA2172"/>
    <w:rsid w:val="00EA3ECC"/>
    <w:rsid w:val="00EA6259"/>
    <w:rsid w:val="00EA6A03"/>
    <w:rsid w:val="00EB1C3C"/>
    <w:rsid w:val="00EB6D5B"/>
    <w:rsid w:val="00EC1100"/>
    <w:rsid w:val="00EC1A36"/>
    <w:rsid w:val="00EC4935"/>
    <w:rsid w:val="00EC60C3"/>
    <w:rsid w:val="00EC6917"/>
    <w:rsid w:val="00ED0FAC"/>
    <w:rsid w:val="00ED3028"/>
    <w:rsid w:val="00ED3EB8"/>
    <w:rsid w:val="00ED4268"/>
    <w:rsid w:val="00ED4641"/>
    <w:rsid w:val="00ED5635"/>
    <w:rsid w:val="00ED56E2"/>
    <w:rsid w:val="00EE52A9"/>
    <w:rsid w:val="00EE6088"/>
    <w:rsid w:val="00EF041B"/>
    <w:rsid w:val="00EF056F"/>
    <w:rsid w:val="00EF7A79"/>
    <w:rsid w:val="00F06FB4"/>
    <w:rsid w:val="00F101D1"/>
    <w:rsid w:val="00F20328"/>
    <w:rsid w:val="00F210A0"/>
    <w:rsid w:val="00F21B75"/>
    <w:rsid w:val="00F21E01"/>
    <w:rsid w:val="00F239BA"/>
    <w:rsid w:val="00F23A4E"/>
    <w:rsid w:val="00F25424"/>
    <w:rsid w:val="00F25A74"/>
    <w:rsid w:val="00F30FA6"/>
    <w:rsid w:val="00F35FA9"/>
    <w:rsid w:val="00F36115"/>
    <w:rsid w:val="00F376E5"/>
    <w:rsid w:val="00F40131"/>
    <w:rsid w:val="00F41F1D"/>
    <w:rsid w:val="00F4454B"/>
    <w:rsid w:val="00F5000E"/>
    <w:rsid w:val="00F67C56"/>
    <w:rsid w:val="00F70D97"/>
    <w:rsid w:val="00F70E3E"/>
    <w:rsid w:val="00F70EB6"/>
    <w:rsid w:val="00F71F2A"/>
    <w:rsid w:val="00F771EE"/>
    <w:rsid w:val="00F77D4D"/>
    <w:rsid w:val="00F80269"/>
    <w:rsid w:val="00F9058A"/>
    <w:rsid w:val="00F90C41"/>
    <w:rsid w:val="00F949C8"/>
    <w:rsid w:val="00F96381"/>
    <w:rsid w:val="00FA1366"/>
    <w:rsid w:val="00FA259C"/>
    <w:rsid w:val="00FB1F51"/>
    <w:rsid w:val="00FB2530"/>
    <w:rsid w:val="00FB3904"/>
    <w:rsid w:val="00FB4F83"/>
    <w:rsid w:val="00FB56E8"/>
    <w:rsid w:val="00FB6EF9"/>
    <w:rsid w:val="00FC1095"/>
    <w:rsid w:val="00FC503F"/>
    <w:rsid w:val="00FD22BB"/>
    <w:rsid w:val="00FE14E6"/>
    <w:rsid w:val="00FE362D"/>
    <w:rsid w:val="00FE525F"/>
    <w:rsid w:val="00FE6165"/>
    <w:rsid w:val="00FE63DA"/>
    <w:rsid w:val="00FE7105"/>
    <w:rsid w:val="00FF050D"/>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image" Target="media/image7.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image" Target="media/image4.e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oleObject6.bin"/><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78"/>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84E-2"/>
          <c:w val="0.87241515662070634"/>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xVal>
            <c:numRef>
              <c:f>'OoB Mask'!$B$5:$B$10</c:f>
              <c:numCache>
                <c:formatCode>General</c:formatCode>
                <c:ptCount val="6"/>
                <c:pt idx="0">
                  <c:v>0.1</c:v>
                </c:pt>
                <c:pt idx="1">
                  <c:v>0.49990000000000007</c:v>
                </c:pt>
                <c:pt idx="2">
                  <c:v>0.5</c:v>
                </c:pt>
                <c:pt idx="3">
                  <c:v>5</c:v>
                </c:pt>
                <c:pt idx="4">
                  <c:v>15.8</c:v>
                </c:pt>
                <c:pt idx="5">
                  <c:v>100</c:v>
                </c:pt>
              </c:numCache>
            </c:numRef>
          </c:xVal>
          <c:yVal>
            <c:numRef>
              <c:f>'OoB Mask'!$C$5:$C$10</c:f>
              <c:numCache>
                <c:formatCode>General</c:formatCode>
                <c:ptCount val="6"/>
                <c:pt idx="0">
                  <c:v>0</c:v>
                </c:pt>
                <c:pt idx="1">
                  <c:v>0</c:v>
                </c:pt>
                <c:pt idx="2">
                  <c:v>-40</c:v>
                </c:pt>
                <c:pt idx="3">
                  <c:v>-70</c:v>
                </c:pt>
                <c:pt idx="4">
                  <c:v>-100</c:v>
                </c:pt>
                <c:pt idx="5">
                  <c:v>-100</c:v>
                </c:pt>
              </c:numCache>
            </c:numRef>
          </c:yVal>
          <c:smooth val="0"/>
        </c:ser>
        <c:ser>
          <c:idx val="1"/>
          <c:order val="1"/>
          <c:spPr>
            <a:ln w="19050" cap="sq">
              <a:solidFill>
                <a:schemeClr val="tx1"/>
              </a:solidFill>
              <a:prstDash val="dash"/>
              <a:round/>
            </a:ln>
          </c:spPr>
          <c:marker>
            <c:symbol val="none"/>
          </c:marker>
          <c:xVal>
            <c:numRef>
              <c:f>'OoB Mask'!$B$14:$B$15</c:f>
              <c:numCache>
                <c:formatCode>General</c:formatCode>
                <c:ptCount val="2"/>
                <c:pt idx="0">
                  <c:v>10.9</c:v>
                </c:pt>
                <c:pt idx="1">
                  <c:v>100</c:v>
                </c:pt>
              </c:numCache>
            </c:numRef>
          </c:xVal>
          <c:yVal>
            <c:numRef>
              <c:f>'OoB Mask'!$C$14:$C$15</c:f>
              <c:numCache>
                <c:formatCode>General</c:formatCode>
                <c:ptCount val="2"/>
                <c:pt idx="0">
                  <c:v>-90</c:v>
                </c:pt>
                <c:pt idx="1">
                  <c:v>-90</c:v>
                </c:pt>
              </c:numCache>
            </c:numRef>
          </c:yVal>
          <c:smooth val="0"/>
        </c:ser>
        <c:dLbls>
          <c:showLegendKey val="0"/>
          <c:showVal val="0"/>
          <c:showCatName val="0"/>
          <c:showSerName val="0"/>
          <c:showPercent val="0"/>
          <c:showBubbleSize val="0"/>
        </c:dLbls>
        <c:axId val="343858560"/>
        <c:axId val="369469312"/>
      </c:scatterChart>
      <c:valAx>
        <c:axId val="343858560"/>
        <c:scaling>
          <c:logBase val="10"/>
          <c:orientation val="minMax"/>
          <c:min val="0.1"/>
        </c:scaling>
        <c:delete val="0"/>
        <c:axPos val="b"/>
        <c:minorGridlines>
          <c:spPr>
            <a:ln w="9525"/>
          </c:spPr>
        </c:minorGridlines>
        <c:numFmt formatCode="General" sourceLinked="1"/>
        <c:majorTickMark val="none"/>
        <c:minorTickMark val="none"/>
        <c:tickLblPos val="low"/>
        <c:crossAx val="369469312"/>
        <c:crossesAt val="10"/>
        <c:crossBetween val="midCat"/>
        <c:majorUnit val="10"/>
      </c:valAx>
      <c:valAx>
        <c:axId val="369469312"/>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701"/>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343858560"/>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72614-9B92-4EA0-AB65-B9B68AFC9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32</Pages>
  <Words>8800</Words>
  <Characters>55441</Characters>
  <Application>Microsoft Office Word</Application>
  <DocSecurity>0</DocSecurity>
  <Lines>462</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64113</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17</cp:revision>
  <cp:lastPrinted>2017-01-31T11:13:00Z</cp:lastPrinted>
  <dcterms:created xsi:type="dcterms:W3CDTF">2017-02-14T07:31:00Z</dcterms:created>
  <dcterms:modified xsi:type="dcterms:W3CDTF">2017-04-24T06:51:00Z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