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8BD7D8" w14:textId="4B4BEC6D" w:rsidR="009847B7" w:rsidRPr="00666220" w:rsidRDefault="009847B7" w:rsidP="009847B7">
      <w:pPr>
        <w:pStyle w:val="ZA"/>
        <w:framePr w:w="10563" w:h="782" w:hRule="exact" w:wrap="notBeside" w:hAnchor="page" w:x="661" w:y="646" w:anchorLock="1"/>
        <w:pBdr>
          <w:bottom w:val="none" w:sz="0" w:space="0" w:color="auto"/>
        </w:pBdr>
        <w:jc w:val="center"/>
        <w:rPr>
          <w:noProof w:val="0"/>
        </w:rPr>
      </w:pPr>
      <w:r w:rsidRPr="00666220">
        <w:rPr>
          <w:noProof w:val="0"/>
        </w:rPr>
        <w:t xml:space="preserve">Draft </w:t>
      </w:r>
      <w:r w:rsidRPr="00666220">
        <w:rPr>
          <w:noProof w:val="0"/>
          <w:sz w:val="64"/>
        </w:rPr>
        <w:t xml:space="preserve">ETSI EN 303 347-2 </w:t>
      </w:r>
      <w:r w:rsidRPr="00666220">
        <w:rPr>
          <w:noProof w:val="0"/>
        </w:rPr>
        <w:t>V1.1.</w:t>
      </w:r>
      <w:del w:id="0" w:author="Pool, Marcus" w:date="2019-09-02T14:19:00Z">
        <w:r w:rsidR="00D30202" w:rsidDel="009E507D">
          <w:rPr>
            <w:noProof w:val="0"/>
          </w:rPr>
          <w:delText>0</w:delText>
        </w:r>
      </w:del>
      <w:ins w:id="1" w:author="Pool, Marcus" w:date="2019-09-02T14:19:00Z">
        <w:r w:rsidR="009E507D">
          <w:rPr>
            <w:noProof w:val="0"/>
          </w:rPr>
          <w:t>1</w:t>
        </w:r>
      </w:ins>
      <w:r w:rsidRPr="00666220">
        <w:rPr>
          <w:rStyle w:val="ZGSM"/>
          <w:noProof w:val="0"/>
        </w:rPr>
        <w:t xml:space="preserve"> </w:t>
      </w:r>
      <w:r w:rsidRPr="00666220">
        <w:rPr>
          <w:noProof w:val="0"/>
          <w:sz w:val="32"/>
        </w:rPr>
        <w:t>(2019-0</w:t>
      </w:r>
      <w:ins w:id="2" w:author="Pool, Marcus" w:date="2019-09-02T14:19:00Z">
        <w:r w:rsidR="009E507D">
          <w:rPr>
            <w:noProof w:val="0"/>
            <w:sz w:val="32"/>
          </w:rPr>
          <w:t>7</w:t>
        </w:r>
      </w:ins>
      <w:del w:id="3" w:author="Pool, Marcus" w:date="2019-09-02T14:19:00Z">
        <w:r w:rsidRPr="00666220" w:rsidDel="009E507D">
          <w:rPr>
            <w:noProof w:val="0"/>
            <w:sz w:val="32"/>
          </w:rPr>
          <w:delText>4</w:delText>
        </w:r>
      </w:del>
      <w:r w:rsidRPr="00666220">
        <w:rPr>
          <w:noProof w:val="0"/>
          <w:sz w:val="32"/>
          <w:szCs w:val="32"/>
        </w:rPr>
        <w:t>)</w:t>
      </w:r>
    </w:p>
    <w:p w14:paraId="60E43316" w14:textId="77777777" w:rsidR="009847B7" w:rsidRPr="00666220" w:rsidRDefault="009847B7" w:rsidP="009847B7">
      <w:pPr>
        <w:pStyle w:val="ZT"/>
        <w:framePr w:w="10206" w:h="3701" w:hRule="exact" w:wrap="notBeside" w:hAnchor="page" w:x="880" w:y="7094"/>
      </w:pPr>
      <w:r w:rsidRPr="00666220">
        <w:t>Meteorological Radars;</w:t>
      </w:r>
    </w:p>
    <w:p w14:paraId="2D88C6FC" w14:textId="77777777" w:rsidR="009847B7" w:rsidRPr="00666220" w:rsidRDefault="009847B7" w:rsidP="009847B7">
      <w:pPr>
        <w:pStyle w:val="ZT"/>
        <w:framePr w:w="10206" w:h="3701" w:hRule="exact" w:wrap="notBeside" w:hAnchor="page" w:x="880" w:y="7094"/>
      </w:pPr>
      <w:r w:rsidRPr="00666220">
        <w:t>Harmonised Standard for access to radio spectrum;</w:t>
      </w:r>
    </w:p>
    <w:p w14:paraId="4934B869" w14:textId="46408F57" w:rsidR="00F41444" w:rsidRPr="00666220" w:rsidRDefault="009847B7" w:rsidP="009847B7">
      <w:pPr>
        <w:pStyle w:val="ZT"/>
        <w:framePr w:w="10206" w:h="3701" w:hRule="exact" w:wrap="notBeside" w:hAnchor="page" w:x="880" w:y="7094"/>
      </w:pPr>
      <w:r w:rsidRPr="00666220">
        <w:t xml:space="preserve">Part 2: </w:t>
      </w:r>
      <w:del w:id="4" w:author="Pool, Marcus" w:date="2019-09-18T09:10:00Z">
        <w:r w:rsidRPr="00666220" w:rsidDel="00E2397E">
          <w:delText xml:space="preserve">C band </w:delText>
        </w:r>
      </w:del>
      <w:r w:rsidRPr="00666220">
        <w:t>Meteorological Radar Sensor operating</w:t>
      </w:r>
    </w:p>
    <w:p w14:paraId="73466BEA" w14:textId="6CD1B41E" w:rsidR="009847B7" w:rsidRPr="00666220" w:rsidRDefault="009847B7" w:rsidP="009847B7">
      <w:pPr>
        <w:pStyle w:val="ZT"/>
        <w:framePr w:w="10206" w:h="3701" w:hRule="exact" w:wrap="notBeside" w:hAnchor="page" w:x="880" w:y="7094"/>
      </w:pPr>
      <w:r w:rsidRPr="00666220">
        <w:t>in the frequency band 5 250 MHz to 5 850 MHz</w:t>
      </w:r>
      <w:ins w:id="5" w:author="Pool, Marcus" w:date="2019-09-18T09:10:00Z">
        <w:r w:rsidR="00E2397E">
          <w:t xml:space="preserve"> (</w:t>
        </w:r>
        <w:r w:rsidR="00E2397E" w:rsidRPr="00666220">
          <w:t>C band</w:t>
        </w:r>
        <w:r w:rsidR="00E2397E">
          <w:t>)</w:t>
        </w:r>
      </w:ins>
    </w:p>
    <w:p w14:paraId="6FA6DCF3" w14:textId="77777777" w:rsidR="009847B7" w:rsidRPr="00666220" w:rsidRDefault="009847B7" w:rsidP="009847B7">
      <w:pPr>
        <w:pStyle w:val="ZG"/>
        <w:framePr w:w="10624" w:h="3271" w:hRule="exact" w:wrap="notBeside" w:hAnchor="page" w:x="674" w:y="12211"/>
        <w:rPr>
          <w:noProof w:val="0"/>
        </w:rPr>
      </w:pPr>
    </w:p>
    <w:p w14:paraId="6F775AAC" w14:textId="77777777" w:rsidR="009847B7" w:rsidRPr="00666220" w:rsidRDefault="009847B7" w:rsidP="009847B7">
      <w:pPr>
        <w:pStyle w:val="ZD"/>
        <w:framePr w:wrap="notBeside"/>
        <w:rPr>
          <w:noProof w:val="0"/>
        </w:rPr>
      </w:pPr>
    </w:p>
    <w:p w14:paraId="50DE7730" w14:textId="77777777" w:rsidR="009847B7" w:rsidRPr="00666220" w:rsidRDefault="009847B7" w:rsidP="009847B7">
      <w:pPr>
        <w:pStyle w:val="ZB"/>
        <w:framePr w:wrap="notBeside" w:hAnchor="page" w:x="901" w:y="1421"/>
        <w:rPr>
          <w:noProof w:val="0"/>
        </w:rPr>
      </w:pPr>
    </w:p>
    <w:p w14:paraId="018F4C46" w14:textId="77777777" w:rsidR="009847B7" w:rsidRPr="00666220" w:rsidRDefault="009847B7" w:rsidP="009847B7"/>
    <w:p w14:paraId="716DD91E" w14:textId="77777777" w:rsidR="009847B7" w:rsidRPr="00666220" w:rsidRDefault="009847B7" w:rsidP="009847B7"/>
    <w:p w14:paraId="1E2F3CE0" w14:textId="77777777" w:rsidR="009847B7" w:rsidRPr="00666220" w:rsidRDefault="009847B7" w:rsidP="009847B7"/>
    <w:p w14:paraId="153F2ED3" w14:textId="77777777" w:rsidR="009847B7" w:rsidRPr="00666220" w:rsidRDefault="009847B7" w:rsidP="009847B7"/>
    <w:p w14:paraId="33F41923" w14:textId="77777777" w:rsidR="009847B7" w:rsidRPr="00666220" w:rsidRDefault="009847B7" w:rsidP="009847B7"/>
    <w:p w14:paraId="36752E4E" w14:textId="77777777" w:rsidR="009847B7" w:rsidRPr="00666220" w:rsidRDefault="009847B7" w:rsidP="009847B7">
      <w:pPr>
        <w:pStyle w:val="ZB"/>
        <w:framePr w:wrap="notBeside" w:hAnchor="page" w:x="901" w:y="1421"/>
        <w:rPr>
          <w:noProof w:val="0"/>
        </w:rPr>
      </w:pPr>
    </w:p>
    <w:p w14:paraId="487E30F7" w14:textId="77777777" w:rsidR="009847B7" w:rsidRPr="00666220" w:rsidRDefault="009847B7" w:rsidP="009847B7">
      <w:pPr>
        <w:pStyle w:val="FP"/>
        <w:framePr w:h="1625" w:hRule="exact" w:wrap="notBeside" w:vAnchor="page" w:hAnchor="page" w:x="871" w:y="11581"/>
        <w:spacing w:after="240"/>
        <w:jc w:val="center"/>
        <w:rPr>
          <w:rFonts w:ascii="Arial" w:hAnsi="Arial" w:cs="Arial"/>
          <w:sz w:val="18"/>
          <w:szCs w:val="18"/>
        </w:rPr>
      </w:pPr>
    </w:p>
    <w:p w14:paraId="2C294A46" w14:textId="77777777" w:rsidR="009847B7" w:rsidRPr="00666220" w:rsidRDefault="009847B7" w:rsidP="009847B7">
      <w:pPr>
        <w:pStyle w:val="ZB"/>
        <w:framePr w:w="6341" w:h="450" w:hRule="exact" w:wrap="notBeside" w:hAnchor="page" w:x="811" w:y="5401"/>
        <w:jc w:val="left"/>
        <w:rPr>
          <w:rFonts w:ascii="Century Gothic" w:hAnsi="Century Gothic"/>
          <w:b/>
          <w:i w:val="0"/>
          <w:caps/>
          <w:noProof w:val="0"/>
          <w:color w:val="FFFFFF"/>
          <w:sz w:val="32"/>
          <w:szCs w:val="32"/>
        </w:rPr>
      </w:pPr>
      <w:r w:rsidRPr="00666220">
        <w:rPr>
          <w:rFonts w:ascii="Century Gothic" w:hAnsi="Century Gothic"/>
          <w:b/>
          <w:i w:val="0"/>
          <w:caps/>
          <w:noProof w:val="0"/>
          <w:color w:val="FFFFFF"/>
          <w:sz w:val="32"/>
          <w:szCs w:val="32"/>
        </w:rPr>
        <w:t>Harmonised European Standard</w:t>
      </w:r>
    </w:p>
    <w:p w14:paraId="47133167" w14:textId="77777777" w:rsidR="009847B7" w:rsidRPr="00666220" w:rsidRDefault="009847B7" w:rsidP="009847B7">
      <w:pPr>
        <w:rPr>
          <w:rFonts w:ascii="Arial" w:hAnsi="Arial" w:cs="Arial"/>
          <w:sz w:val="18"/>
          <w:szCs w:val="18"/>
        </w:rPr>
        <w:sectPr w:rsidR="009847B7" w:rsidRPr="00666220" w:rsidSect="00E43D90">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465B0B51" w14:textId="77777777" w:rsidR="009847B7" w:rsidRPr="00666220" w:rsidRDefault="009847B7" w:rsidP="009847B7">
      <w:pPr>
        <w:pStyle w:val="FP"/>
        <w:framePr w:wrap="notBeside" w:vAnchor="page" w:hAnchor="page" w:x="1141" w:y="2836"/>
        <w:pBdr>
          <w:bottom w:val="single" w:sz="6" w:space="1" w:color="auto"/>
        </w:pBdr>
        <w:ind w:left="2835" w:right="2835"/>
        <w:jc w:val="center"/>
      </w:pPr>
      <w:r w:rsidRPr="00666220">
        <w:lastRenderedPageBreak/>
        <w:t>Reference</w:t>
      </w:r>
    </w:p>
    <w:p w14:paraId="2DCE0688" w14:textId="77777777" w:rsidR="009847B7" w:rsidRPr="00666220" w:rsidRDefault="009847B7" w:rsidP="009847B7">
      <w:pPr>
        <w:pStyle w:val="FP"/>
        <w:framePr w:wrap="notBeside" w:vAnchor="page" w:hAnchor="page" w:x="1141" w:y="2836"/>
        <w:ind w:left="2268" w:right="2268"/>
        <w:jc w:val="center"/>
        <w:rPr>
          <w:rFonts w:ascii="Arial" w:hAnsi="Arial"/>
          <w:sz w:val="18"/>
        </w:rPr>
      </w:pPr>
      <w:r w:rsidRPr="00666220">
        <w:rPr>
          <w:rFonts w:ascii="Arial" w:hAnsi="Arial"/>
          <w:sz w:val="18"/>
        </w:rPr>
        <w:t>DEN/ERM-TGAERO-42-2</w:t>
      </w:r>
    </w:p>
    <w:p w14:paraId="53DD5CA8" w14:textId="77777777" w:rsidR="009847B7" w:rsidRPr="00666220" w:rsidRDefault="009847B7" w:rsidP="009847B7">
      <w:pPr>
        <w:pStyle w:val="FP"/>
        <w:framePr w:wrap="notBeside" w:vAnchor="page" w:hAnchor="page" w:x="1141" w:y="2836"/>
        <w:pBdr>
          <w:bottom w:val="single" w:sz="6" w:space="1" w:color="auto"/>
        </w:pBdr>
        <w:spacing w:before="240"/>
        <w:ind w:left="2835" w:right="2835"/>
        <w:jc w:val="center"/>
      </w:pPr>
      <w:r w:rsidRPr="00666220">
        <w:t>Keywords</w:t>
      </w:r>
    </w:p>
    <w:p w14:paraId="6E387D48" w14:textId="79D6E28B" w:rsidR="009847B7" w:rsidRPr="00666220" w:rsidRDefault="00F0332E" w:rsidP="009847B7">
      <w:pPr>
        <w:pStyle w:val="FP"/>
        <w:framePr w:wrap="notBeside" w:vAnchor="page" w:hAnchor="page" w:x="1141" w:y="2836"/>
        <w:ind w:left="2835" w:right="2835"/>
        <w:jc w:val="center"/>
        <w:rPr>
          <w:rFonts w:ascii="Arial" w:hAnsi="Arial"/>
          <w:sz w:val="18"/>
        </w:rPr>
      </w:pPr>
      <w:r>
        <w:rPr>
          <w:rFonts w:ascii="Arial" w:hAnsi="Arial"/>
          <w:sz w:val="18"/>
        </w:rPr>
        <w:t>h</w:t>
      </w:r>
      <w:r w:rsidRPr="00666220">
        <w:rPr>
          <w:rFonts w:ascii="Arial" w:hAnsi="Arial"/>
          <w:sz w:val="18"/>
        </w:rPr>
        <w:t xml:space="preserve">armonised </w:t>
      </w:r>
      <w:r w:rsidR="009847B7" w:rsidRPr="00666220">
        <w:rPr>
          <w:rFonts w:ascii="Arial" w:hAnsi="Arial"/>
          <w:sz w:val="18"/>
        </w:rPr>
        <w:t xml:space="preserve">standard, </w:t>
      </w:r>
      <w:r w:rsidR="00F41444" w:rsidRPr="00666220">
        <w:rPr>
          <w:rFonts w:ascii="Arial" w:hAnsi="Arial"/>
          <w:sz w:val="18"/>
        </w:rPr>
        <w:t>r</w:t>
      </w:r>
      <w:r w:rsidR="009847B7" w:rsidRPr="00666220">
        <w:rPr>
          <w:rFonts w:ascii="Arial" w:hAnsi="Arial"/>
          <w:sz w:val="18"/>
        </w:rPr>
        <w:t xml:space="preserve">adar, </w:t>
      </w:r>
      <w:r w:rsidR="00F41444" w:rsidRPr="00666220">
        <w:rPr>
          <w:rFonts w:ascii="Arial" w:hAnsi="Arial"/>
          <w:sz w:val="18"/>
        </w:rPr>
        <w:t>r</w:t>
      </w:r>
      <w:r w:rsidR="009847B7" w:rsidRPr="00666220">
        <w:rPr>
          <w:rFonts w:ascii="Arial" w:hAnsi="Arial"/>
          <w:sz w:val="18"/>
        </w:rPr>
        <w:t>adio</w:t>
      </w:r>
    </w:p>
    <w:p w14:paraId="082B34B6" w14:textId="77777777" w:rsidR="009847B7" w:rsidRPr="00666220" w:rsidRDefault="009847B7" w:rsidP="009847B7"/>
    <w:p w14:paraId="7C91DFD6" w14:textId="77777777" w:rsidR="009847B7" w:rsidRPr="00666220" w:rsidRDefault="009847B7" w:rsidP="009847B7">
      <w:pPr>
        <w:pStyle w:val="FP"/>
        <w:framePr w:wrap="notBeside" w:vAnchor="page" w:hAnchor="page" w:x="1156" w:y="5581"/>
        <w:spacing w:after="240"/>
        <w:ind w:left="2835" w:right="2835"/>
        <w:jc w:val="center"/>
        <w:rPr>
          <w:rFonts w:ascii="Arial" w:hAnsi="Arial"/>
          <w:b/>
          <w:i/>
        </w:rPr>
      </w:pPr>
      <w:r w:rsidRPr="00666220">
        <w:rPr>
          <w:rFonts w:ascii="Arial" w:hAnsi="Arial"/>
          <w:b/>
          <w:i/>
        </w:rPr>
        <w:t>ETSI</w:t>
      </w:r>
    </w:p>
    <w:p w14:paraId="03451E04" w14:textId="77777777" w:rsidR="009847B7" w:rsidRPr="005C2B44" w:rsidRDefault="009847B7" w:rsidP="009847B7">
      <w:pPr>
        <w:pStyle w:val="FP"/>
        <w:framePr w:wrap="notBeside" w:vAnchor="page" w:hAnchor="page" w:x="1156" w:y="5581"/>
        <w:pBdr>
          <w:bottom w:val="single" w:sz="6" w:space="1" w:color="auto"/>
        </w:pBdr>
        <w:ind w:left="2835" w:right="2835"/>
        <w:jc w:val="center"/>
        <w:rPr>
          <w:rFonts w:ascii="Arial" w:hAnsi="Arial"/>
          <w:sz w:val="18"/>
          <w:lang w:val="fr-FR"/>
          <w:rPrChange w:id="6" w:author="Andrea Lorelli" w:date="2019-09-27T10:55:00Z">
            <w:rPr>
              <w:rFonts w:ascii="Arial" w:hAnsi="Arial"/>
              <w:sz w:val="18"/>
            </w:rPr>
          </w:rPrChange>
        </w:rPr>
      </w:pPr>
      <w:r w:rsidRPr="005C2B44">
        <w:rPr>
          <w:rFonts w:ascii="Arial" w:hAnsi="Arial"/>
          <w:sz w:val="18"/>
          <w:lang w:val="fr-FR"/>
          <w:rPrChange w:id="7" w:author="Andrea Lorelli" w:date="2019-09-27T10:55:00Z">
            <w:rPr>
              <w:rFonts w:ascii="Arial" w:hAnsi="Arial"/>
              <w:sz w:val="18"/>
            </w:rPr>
          </w:rPrChange>
        </w:rPr>
        <w:t>650 Route des Lucioles</w:t>
      </w:r>
    </w:p>
    <w:p w14:paraId="0D9D29F1" w14:textId="77777777" w:rsidR="009847B7" w:rsidRPr="005C2B44" w:rsidRDefault="009847B7" w:rsidP="009847B7">
      <w:pPr>
        <w:pStyle w:val="FP"/>
        <w:framePr w:wrap="notBeside" w:vAnchor="page" w:hAnchor="page" w:x="1156" w:y="5581"/>
        <w:pBdr>
          <w:bottom w:val="single" w:sz="6" w:space="1" w:color="auto"/>
        </w:pBdr>
        <w:ind w:left="2835" w:right="2835"/>
        <w:jc w:val="center"/>
        <w:rPr>
          <w:lang w:val="fr-FR"/>
          <w:rPrChange w:id="8" w:author="Andrea Lorelli" w:date="2019-09-27T10:55:00Z">
            <w:rPr/>
          </w:rPrChange>
        </w:rPr>
      </w:pPr>
      <w:r w:rsidRPr="005C2B44">
        <w:rPr>
          <w:rFonts w:ascii="Arial" w:hAnsi="Arial"/>
          <w:sz w:val="18"/>
          <w:lang w:val="fr-FR"/>
          <w:rPrChange w:id="9" w:author="Andrea Lorelli" w:date="2019-09-27T10:55:00Z">
            <w:rPr>
              <w:rFonts w:ascii="Arial" w:hAnsi="Arial"/>
              <w:sz w:val="18"/>
            </w:rPr>
          </w:rPrChange>
        </w:rPr>
        <w:t>F-06921 Sophia Antipolis Cedex - FRANCE</w:t>
      </w:r>
    </w:p>
    <w:p w14:paraId="615EB5A7" w14:textId="77777777" w:rsidR="009847B7" w:rsidRPr="005C2B44" w:rsidRDefault="009847B7" w:rsidP="009847B7">
      <w:pPr>
        <w:pStyle w:val="FP"/>
        <w:framePr w:wrap="notBeside" w:vAnchor="page" w:hAnchor="page" w:x="1156" w:y="5581"/>
        <w:ind w:left="2835" w:right="2835"/>
        <w:jc w:val="center"/>
        <w:rPr>
          <w:rFonts w:ascii="Arial" w:hAnsi="Arial"/>
          <w:sz w:val="18"/>
          <w:lang w:val="fr-FR"/>
          <w:rPrChange w:id="10" w:author="Andrea Lorelli" w:date="2019-09-27T10:55:00Z">
            <w:rPr>
              <w:rFonts w:ascii="Arial" w:hAnsi="Arial"/>
              <w:sz w:val="18"/>
            </w:rPr>
          </w:rPrChange>
        </w:rPr>
      </w:pPr>
    </w:p>
    <w:p w14:paraId="096BB3DE" w14:textId="77777777" w:rsidR="009847B7" w:rsidRPr="005C2B44" w:rsidRDefault="009847B7" w:rsidP="009847B7">
      <w:pPr>
        <w:pStyle w:val="FP"/>
        <w:framePr w:wrap="notBeside" w:vAnchor="page" w:hAnchor="page" w:x="1156" w:y="5581"/>
        <w:spacing w:after="20"/>
        <w:ind w:left="2835" w:right="2835"/>
        <w:jc w:val="center"/>
        <w:rPr>
          <w:rFonts w:ascii="Arial" w:hAnsi="Arial"/>
          <w:sz w:val="18"/>
          <w:lang w:val="fr-FR"/>
          <w:rPrChange w:id="11" w:author="Andrea Lorelli" w:date="2019-09-27T10:55:00Z">
            <w:rPr>
              <w:rFonts w:ascii="Arial" w:hAnsi="Arial"/>
              <w:sz w:val="18"/>
            </w:rPr>
          </w:rPrChange>
        </w:rPr>
      </w:pPr>
      <w:r w:rsidRPr="005C2B44">
        <w:rPr>
          <w:rFonts w:ascii="Arial" w:hAnsi="Arial"/>
          <w:sz w:val="18"/>
          <w:lang w:val="fr-FR"/>
          <w:rPrChange w:id="12" w:author="Andrea Lorelli" w:date="2019-09-27T10:55:00Z">
            <w:rPr>
              <w:rFonts w:ascii="Arial" w:hAnsi="Arial"/>
              <w:sz w:val="18"/>
            </w:rPr>
          </w:rPrChange>
        </w:rPr>
        <w:t>Tel.: +33 4 92 94 42 00   Fax: +33 4 93 65 47 16</w:t>
      </w:r>
    </w:p>
    <w:p w14:paraId="03E00A38" w14:textId="77777777" w:rsidR="009847B7" w:rsidRPr="005C2B44" w:rsidRDefault="009847B7" w:rsidP="009847B7">
      <w:pPr>
        <w:pStyle w:val="FP"/>
        <w:framePr w:wrap="notBeside" w:vAnchor="page" w:hAnchor="page" w:x="1156" w:y="5581"/>
        <w:ind w:left="2835" w:right="2835"/>
        <w:jc w:val="center"/>
        <w:rPr>
          <w:rFonts w:ascii="Arial" w:hAnsi="Arial"/>
          <w:sz w:val="15"/>
          <w:lang w:val="fr-FR"/>
          <w:rPrChange w:id="13" w:author="Andrea Lorelli" w:date="2019-09-27T10:55:00Z">
            <w:rPr>
              <w:rFonts w:ascii="Arial" w:hAnsi="Arial"/>
              <w:sz w:val="15"/>
            </w:rPr>
          </w:rPrChange>
        </w:rPr>
      </w:pPr>
    </w:p>
    <w:p w14:paraId="44F4AD28" w14:textId="77777777" w:rsidR="009847B7" w:rsidRPr="005C2B44" w:rsidRDefault="009847B7" w:rsidP="009847B7">
      <w:pPr>
        <w:pStyle w:val="FP"/>
        <w:framePr w:wrap="notBeside" w:vAnchor="page" w:hAnchor="page" w:x="1156" w:y="5581"/>
        <w:ind w:left="2835" w:right="2835"/>
        <w:jc w:val="center"/>
        <w:rPr>
          <w:rFonts w:ascii="Arial" w:hAnsi="Arial"/>
          <w:sz w:val="15"/>
          <w:lang w:val="fr-FR"/>
          <w:rPrChange w:id="14" w:author="Andrea Lorelli" w:date="2019-09-27T10:55:00Z">
            <w:rPr>
              <w:rFonts w:ascii="Arial" w:hAnsi="Arial"/>
              <w:sz w:val="15"/>
            </w:rPr>
          </w:rPrChange>
        </w:rPr>
      </w:pPr>
      <w:r w:rsidRPr="005C2B44">
        <w:rPr>
          <w:rFonts w:ascii="Arial" w:hAnsi="Arial"/>
          <w:sz w:val="15"/>
          <w:lang w:val="fr-FR"/>
          <w:rPrChange w:id="15" w:author="Andrea Lorelli" w:date="2019-09-27T10:55:00Z">
            <w:rPr>
              <w:rFonts w:ascii="Arial" w:hAnsi="Arial"/>
              <w:sz w:val="15"/>
            </w:rPr>
          </w:rPrChange>
        </w:rPr>
        <w:t>Siret N° 348 623 562 00017 - NAF 742 C</w:t>
      </w:r>
    </w:p>
    <w:p w14:paraId="79A3B4D0" w14:textId="77777777" w:rsidR="009847B7" w:rsidRPr="005C2B44" w:rsidRDefault="009847B7" w:rsidP="009847B7">
      <w:pPr>
        <w:pStyle w:val="FP"/>
        <w:framePr w:wrap="notBeside" w:vAnchor="page" w:hAnchor="page" w:x="1156" w:y="5581"/>
        <w:ind w:left="2835" w:right="2835"/>
        <w:jc w:val="center"/>
        <w:rPr>
          <w:rFonts w:ascii="Arial" w:hAnsi="Arial"/>
          <w:sz w:val="15"/>
          <w:lang w:val="fr-FR"/>
          <w:rPrChange w:id="16" w:author="Andrea Lorelli" w:date="2019-09-27T10:55:00Z">
            <w:rPr>
              <w:rFonts w:ascii="Arial" w:hAnsi="Arial"/>
              <w:sz w:val="15"/>
            </w:rPr>
          </w:rPrChange>
        </w:rPr>
      </w:pPr>
      <w:r w:rsidRPr="005C2B44">
        <w:rPr>
          <w:rFonts w:ascii="Arial" w:hAnsi="Arial"/>
          <w:sz w:val="15"/>
          <w:lang w:val="fr-FR"/>
          <w:rPrChange w:id="17" w:author="Andrea Lorelli" w:date="2019-09-27T10:55:00Z">
            <w:rPr>
              <w:rFonts w:ascii="Arial" w:hAnsi="Arial"/>
              <w:sz w:val="15"/>
            </w:rPr>
          </w:rPrChange>
        </w:rPr>
        <w:t>Association à but non lucratif enregistrée à la</w:t>
      </w:r>
    </w:p>
    <w:p w14:paraId="185C953D" w14:textId="77777777" w:rsidR="009847B7" w:rsidRPr="005C2B44" w:rsidRDefault="009847B7" w:rsidP="009847B7">
      <w:pPr>
        <w:pStyle w:val="FP"/>
        <w:framePr w:wrap="notBeside" w:vAnchor="page" w:hAnchor="page" w:x="1156" w:y="5581"/>
        <w:ind w:left="2835" w:right="2835"/>
        <w:jc w:val="center"/>
        <w:rPr>
          <w:rFonts w:ascii="Arial" w:hAnsi="Arial"/>
          <w:sz w:val="15"/>
          <w:lang w:val="fr-FR"/>
          <w:rPrChange w:id="18" w:author="Andrea Lorelli" w:date="2019-09-27T10:55:00Z">
            <w:rPr>
              <w:rFonts w:ascii="Arial" w:hAnsi="Arial"/>
              <w:sz w:val="15"/>
            </w:rPr>
          </w:rPrChange>
        </w:rPr>
      </w:pPr>
      <w:r w:rsidRPr="005C2B44">
        <w:rPr>
          <w:rFonts w:ascii="Arial" w:hAnsi="Arial"/>
          <w:sz w:val="15"/>
          <w:lang w:val="fr-FR"/>
          <w:rPrChange w:id="19" w:author="Andrea Lorelli" w:date="2019-09-27T10:55:00Z">
            <w:rPr>
              <w:rFonts w:ascii="Arial" w:hAnsi="Arial"/>
              <w:sz w:val="15"/>
            </w:rPr>
          </w:rPrChange>
        </w:rPr>
        <w:t>Sous-Préfecture de Grasse (06) N° 7803/88</w:t>
      </w:r>
    </w:p>
    <w:p w14:paraId="32D5FA6F" w14:textId="77777777" w:rsidR="009847B7" w:rsidRPr="005C2B44" w:rsidRDefault="009847B7" w:rsidP="009847B7">
      <w:pPr>
        <w:pStyle w:val="FP"/>
        <w:framePr w:wrap="notBeside" w:vAnchor="page" w:hAnchor="page" w:x="1156" w:y="5581"/>
        <w:ind w:left="2835" w:right="2835"/>
        <w:jc w:val="center"/>
        <w:rPr>
          <w:rFonts w:ascii="Arial" w:hAnsi="Arial"/>
          <w:sz w:val="18"/>
          <w:lang w:val="fr-FR"/>
          <w:rPrChange w:id="20" w:author="Andrea Lorelli" w:date="2019-09-27T10:55:00Z">
            <w:rPr>
              <w:rFonts w:ascii="Arial" w:hAnsi="Arial"/>
              <w:sz w:val="18"/>
            </w:rPr>
          </w:rPrChange>
        </w:rPr>
      </w:pPr>
    </w:p>
    <w:p w14:paraId="55F553C8" w14:textId="77777777" w:rsidR="009847B7" w:rsidRPr="005C2B44" w:rsidRDefault="009847B7" w:rsidP="009847B7">
      <w:pPr>
        <w:rPr>
          <w:lang w:val="fr-FR"/>
          <w:rPrChange w:id="21" w:author="Andrea Lorelli" w:date="2019-09-27T10:55:00Z">
            <w:rPr/>
          </w:rPrChange>
        </w:rPr>
      </w:pPr>
    </w:p>
    <w:p w14:paraId="3F9C093B" w14:textId="77777777" w:rsidR="009847B7" w:rsidRPr="005C2B44" w:rsidRDefault="009847B7" w:rsidP="009847B7">
      <w:pPr>
        <w:rPr>
          <w:lang w:val="fr-FR"/>
          <w:rPrChange w:id="22" w:author="Andrea Lorelli" w:date="2019-09-27T10:55:00Z">
            <w:rPr/>
          </w:rPrChange>
        </w:rPr>
      </w:pPr>
    </w:p>
    <w:p w14:paraId="601AF3A6" w14:textId="77777777" w:rsidR="009847B7" w:rsidRPr="00666220" w:rsidRDefault="009847B7" w:rsidP="009847B7">
      <w:pPr>
        <w:pStyle w:val="FP"/>
        <w:framePr w:h="7396" w:hRule="exact" w:wrap="notBeside" w:vAnchor="page" w:hAnchor="page" w:x="1021" w:y="8401"/>
        <w:pBdr>
          <w:bottom w:val="single" w:sz="6" w:space="1" w:color="auto"/>
        </w:pBdr>
        <w:spacing w:after="240"/>
        <w:ind w:left="2835" w:right="2835"/>
        <w:jc w:val="center"/>
        <w:rPr>
          <w:rFonts w:ascii="Arial" w:hAnsi="Arial"/>
          <w:b/>
          <w:i/>
        </w:rPr>
      </w:pPr>
      <w:r w:rsidRPr="00666220">
        <w:rPr>
          <w:rFonts w:ascii="Arial" w:hAnsi="Arial"/>
          <w:b/>
          <w:i/>
        </w:rPr>
        <w:t>Important notice</w:t>
      </w:r>
    </w:p>
    <w:p w14:paraId="050211A2" w14:textId="372CBCBF" w:rsidR="009847B7" w:rsidRPr="00666220" w:rsidRDefault="009847B7" w:rsidP="009847B7">
      <w:pPr>
        <w:pStyle w:val="FP"/>
        <w:framePr w:h="7396" w:hRule="exact" w:wrap="notBeside" w:vAnchor="page" w:hAnchor="page" w:x="1021" w:y="8401"/>
        <w:spacing w:after="240"/>
        <w:jc w:val="center"/>
        <w:rPr>
          <w:rFonts w:ascii="Arial" w:hAnsi="Arial" w:cs="Arial"/>
          <w:sz w:val="18"/>
        </w:rPr>
      </w:pPr>
      <w:r w:rsidRPr="00666220">
        <w:rPr>
          <w:rFonts w:ascii="Arial" w:hAnsi="Arial" w:cs="Arial"/>
          <w:sz w:val="18"/>
        </w:rPr>
        <w:t>The present document can be downloaded from:</w:t>
      </w:r>
      <w:r w:rsidRPr="00666220">
        <w:rPr>
          <w:rFonts w:ascii="Arial" w:hAnsi="Arial" w:cs="Arial"/>
          <w:sz w:val="18"/>
        </w:rPr>
        <w:br/>
      </w:r>
      <w:hyperlink r:id="rId10" w:history="1">
        <w:r w:rsidRPr="00666220">
          <w:rPr>
            <w:rStyle w:val="Hyperlink"/>
            <w:rFonts w:ascii="Arial" w:hAnsi="Arial"/>
            <w:sz w:val="18"/>
          </w:rPr>
          <w:t>http://www.etsi.org/standards-search</w:t>
        </w:r>
      </w:hyperlink>
    </w:p>
    <w:p w14:paraId="3B6B1DAA" w14:textId="4A51B87D" w:rsidR="009847B7" w:rsidRPr="00666220" w:rsidRDefault="009847B7" w:rsidP="009847B7">
      <w:pPr>
        <w:pStyle w:val="FP"/>
        <w:framePr w:h="7396" w:hRule="exact" w:wrap="notBeside" w:vAnchor="page" w:hAnchor="page" w:x="1021" w:y="8401"/>
        <w:spacing w:after="240"/>
        <w:jc w:val="center"/>
        <w:rPr>
          <w:rFonts w:ascii="Arial" w:hAnsi="Arial" w:cs="Arial"/>
          <w:sz w:val="18"/>
        </w:rPr>
      </w:pPr>
      <w:r w:rsidRPr="00666220">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w:t>
      </w:r>
      <w:bookmarkStart w:id="23" w:name="_Hlk532286936"/>
      <w:r w:rsidRPr="00666220">
        <w:rPr>
          <w:rFonts w:ascii="Arial" w:hAnsi="Arial" w:cs="Arial"/>
          <w:sz w:val="18"/>
        </w:rPr>
        <w:t xml:space="preserve"> In case of any existing or perceived difference in contents between such versions and/or in print, the prevailing version of an ETSI deliverable is the one made publicly available in PDF format at </w:t>
      </w:r>
      <w:hyperlink r:id="rId11" w:history="1">
        <w:r w:rsidRPr="00666220">
          <w:rPr>
            <w:rStyle w:val="Hyperlink"/>
            <w:rFonts w:ascii="Arial" w:hAnsi="Arial" w:cs="Arial"/>
            <w:sz w:val="18"/>
          </w:rPr>
          <w:t>www.etsi.org/deliver</w:t>
        </w:r>
      </w:hyperlink>
      <w:r w:rsidRPr="00666220">
        <w:rPr>
          <w:rFonts w:ascii="Arial" w:hAnsi="Arial" w:cs="Arial"/>
          <w:sz w:val="18"/>
        </w:rPr>
        <w:t>.</w:t>
      </w:r>
      <w:bookmarkEnd w:id="23"/>
    </w:p>
    <w:p w14:paraId="175DC3E0" w14:textId="6B69B59A" w:rsidR="009847B7" w:rsidRPr="00666220" w:rsidRDefault="009847B7" w:rsidP="009847B7">
      <w:pPr>
        <w:pStyle w:val="FP"/>
        <w:framePr w:h="7396" w:hRule="exact" w:wrap="notBeside" w:vAnchor="page" w:hAnchor="page" w:x="1021" w:y="8401"/>
        <w:spacing w:after="240"/>
        <w:jc w:val="center"/>
        <w:rPr>
          <w:rFonts w:ascii="Arial" w:hAnsi="Arial" w:cs="Arial"/>
          <w:sz w:val="18"/>
        </w:rPr>
      </w:pPr>
      <w:r w:rsidRPr="00666220">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2" w:history="1">
        <w:r w:rsidRPr="00666220">
          <w:rPr>
            <w:rStyle w:val="Hyperlink"/>
            <w:rFonts w:ascii="Arial" w:hAnsi="Arial" w:cs="Arial"/>
            <w:sz w:val="18"/>
          </w:rPr>
          <w:t>https://portal.etsi.org/TB/ETSIDeliverableStatus.aspx</w:t>
        </w:r>
      </w:hyperlink>
    </w:p>
    <w:p w14:paraId="033015EF" w14:textId="5168D0A7" w:rsidR="009847B7" w:rsidRPr="00666220" w:rsidRDefault="009847B7" w:rsidP="009847B7">
      <w:pPr>
        <w:pStyle w:val="FP"/>
        <w:framePr w:h="7396" w:hRule="exact" w:wrap="notBeside" w:vAnchor="page" w:hAnchor="page" w:x="1021" w:y="8401"/>
        <w:pBdr>
          <w:bottom w:val="single" w:sz="6" w:space="1" w:color="auto"/>
        </w:pBdr>
        <w:spacing w:after="240"/>
        <w:jc w:val="center"/>
        <w:rPr>
          <w:rFonts w:ascii="Arial" w:hAnsi="Arial" w:cs="Arial"/>
          <w:sz w:val="18"/>
        </w:rPr>
      </w:pPr>
      <w:r w:rsidRPr="00666220">
        <w:rPr>
          <w:rFonts w:ascii="Arial" w:hAnsi="Arial" w:cs="Arial"/>
          <w:sz w:val="18"/>
        </w:rPr>
        <w:t>If you find errors in the present document, please send your comment to one of the following services:</w:t>
      </w:r>
      <w:r w:rsidRPr="00666220">
        <w:rPr>
          <w:rFonts w:ascii="Arial" w:hAnsi="Arial" w:cs="Arial"/>
          <w:sz w:val="18"/>
        </w:rPr>
        <w:br/>
      </w:r>
      <w:hyperlink r:id="rId13" w:history="1">
        <w:r w:rsidRPr="00666220">
          <w:rPr>
            <w:rStyle w:val="Hyperlink"/>
            <w:rFonts w:ascii="Arial" w:hAnsi="Arial" w:cs="Arial"/>
            <w:sz w:val="18"/>
            <w:szCs w:val="18"/>
          </w:rPr>
          <w:t>https://portal.etsi.org/People/CommiteeSupportStaff.aspx</w:t>
        </w:r>
      </w:hyperlink>
    </w:p>
    <w:p w14:paraId="66C63615" w14:textId="77777777" w:rsidR="009847B7" w:rsidRPr="00666220" w:rsidRDefault="009847B7" w:rsidP="009847B7">
      <w:pPr>
        <w:pStyle w:val="FP"/>
        <w:framePr w:h="7396" w:hRule="exact" w:wrap="notBeside" w:vAnchor="page" w:hAnchor="page" w:x="1021" w:y="8401"/>
        <w:pBdr>
          <w:bottom w:val="single" w:sz="6" w:space="1" w:color="auto"/>
        </w:pBdr>
        <w:spacing w:after="240"/>
        <w:jc w:val="center"/>
        <w:rPr>
          <w:rFonts w:ascii="Arial" w:hAnsi="Arial"/>
          <w:b/>
          <w:i/>
        </w:rPr>
      </w:pPr>
      <w:r w:rsidRPr="00666220">
        <w:rPr>
          <w:rFonts w:ascii="Arial" w:hAnsi="Arial"/>
          <w:b/>
          <w:i/>
        </w:rPr>
        <w:t>Copyright Notification</w:t>
      </w:r>
    </w:p>
    <w:p w14:paraId="5D15AFAD" w14:textId="77777777" w:rsidR="009847B7" w:rsidRPr="00666220" w:rsidRDefault="009847B7" w:rsidP="009847B7">
      <w:pPr>
        <w:pStyle w:val="FP"/>
        <w:framePr w:h="7396" w:hRule="exact" w:wrap="notBeside" w:vAnchor="page" w:hAnchor="page" w:x="1021" w:y="8401"/>
        <w:jc w:val="center"/>
        <w:rPr>
          <w:rFonts w:ascii="Arial" w:hAnsi="Arial" w:cs="Arial"/>
          <w:sz w:val="18"/>
        </w:rPr>
      </w:pPr>
      <w:r w:rsidRPr="00666220">
        <w:rPr>
          <w:rFonts w:ascii="Arial" w:hAnsi="Arial" w:cs="Arial"/>
          <w:sz w:val="18"/>
        </w:rPr>
        <w:t>No part may be reproduced or utilized in any form or by any means, electronic or mechanical, including photocopying and microfilm except as authorized by written permission of ETSI.</w:t>
      </w:r>
      <w:r w:rsidRPr="00666220">
        <w:rPr>
          <w:rFonts w:ascii="Arial" w:hAnsi="Arial" w:cs="Arial"/>
          <w:sz w:val="18"/>
        </w:rPr>
        <w:br/>
        <w:t>The content of the PDF version shall not be modified without the written authorization of ETSI.</w:t>
      </w:r>
      <w:r w:rsidRPr="00666220">
        <w:rPr>
          <w:rFonts w:ascii="Arial" w:hAnsi="Arial" w:cs="Arial"/>
          <w:sz w:val="18"/>
        </w:rPr>
        <w:br/>
        <w:t>The copyright and the foregoing restriction extend to reproduction in all media.</w:t>
      </w:r>
    </w:p>
    <w:p w14:paraId="24016DD8" w14:textId="77777777" w:rsidR="009847B7" w:rsidRPr="00666220" w:rsidRDefault="009847B7" w:rsidP="009847B7">
      <w:pPr>
        <w:pStyle w:val="FP"/>
        <w:framePr w:h="7396" w:hRule="exact" w:wrap="notBeside" w:vAnchor="page" w:hAnchor="page" w:x="1021" w:y="8401"/>
        <w:jc w:val="center"/>
        <w:rPr>
          <w:rFonts w:ascii="Arial" w:hAnsi="Arial" w:cs="Arial"/>
          <w:sz w:val="18"/>
        </w:rPr>
      </w:pPr>
    </w:p>
    <w:p w14:paraId="65DFC3D2" w14:textId="77777777" w:rsidR="009847B7" w:rsidRPr="00666220" w:rsidRDefault="009847B7" w:rsidP="009847B7">
      <w:pPr>
        <w:pStyle w:val="FP"/>
        <w:framePr w:h="7396" w:hRule="exact" w:wrap="notBeside" w:vAnchor="page" w:hAnchor="page" w:x="1021" w:y="8401"/>
        <w:jc w:val="center"/>
        <w:rPr>
          <w:rFonts w:ascii="Arial" w:hAnsi="Arial" w:cs="Arial"/>
          <w:sz w:val="18"/>
        </w:rPr>
      </w:pPr>
      <w:r w:rsidRPr="00666220">
        <w:rPr>
          <w:rFonts w:ascii="Arial" w:hAnsi="Arial" w:cs="Arial"/>
          <w:sz w:val="18"/>
        </w:rPr>
        <w:t>© ETSI 2019.</w:t>
      </w:r>
    </w:p>
    <w:p w14:paraId="54682CA6" w14:textId="77777777" w:rsidR="009847B7" w:rsidRPr="00666220" w:rsidRDefault="009847B7" w:rsidP="009847B7">
      <w:pPr>
        <w:pStyle w:val="FP"/>
        <w:framePr w:h="7396" w:hRule="exact" w:wrap="notBeside" w:vAnchor="page" w:hAnchor="page" w:x="1021" w:y="8401"/>
        <w:jc w:val="center"/>
        <w:rPr>
          <w:rFonts w:ascii="Arial" w:hAnsi="Arial" w:cs="Arial"/>
          <w:sz w:val="18"/>
        </w:rPr>
      </w:pPr>
      <w:r w:rsidRPr="00666220">
        <w:rPr>
          <w:rFonts w:ascii="Arial" w:hAnsi="Arial" w:cs="Arial"/>
          <w:sz w:val="18"/>
        </w:rPr>
        <w:t>All rights reserved.</w:t>
      </w:r>
      <w:r w:rsidRPr="00666220">
        <w:rPr>
          <w:rFonts w:ascii="Arial" w:hAnsi="Arial" w:cs="Arial"/>
          <w:sz w:val="18"/>
        </w:rPr>
        <w:br/>
      </w:r>
    </w:p>
    <w:p w14:paraId="3B85C295" w14:textId="77777777" w:rsidR="009847B7" w:rsidRPr="00666220" w:rsidRDefault="009847B7" w:rsidP="009847B7">
      <w:pPr>
        <w:framePr w:h="7396" w:hRule="exact" w:wrap="notBeside" w:vAnchor="page" w:hAnchor="page" w:x="1021" w:y="8401"/>
        <w:jc w:val="center"/>
        <w:rPr>
          <w:rFonts w:ascii="Arial" w:hAnsi="Arial" w:cs="Arial"/>
          <w:sz w:val="18"/>
          <w:szCs w:val="18"/>
        </w:rPr>
      </w:pPr>
      <w:r w:rsidRPr="00666220">
        <w:rPr>
          <w:rFonts w:ascii="Arial" w:hAnsi="Arial" w:cs="Arial"/>
          <w:b/>
          <w:bCs/>
          <w:sz w:val="18"/>
          <w:szCs w:val="18"/>
        </w:rPr>
        <w:t>DECT</w:t>
      </w:r>
      <w:r w:rsidRPr="00666220">
        <w:rPr>
          <w:rFonts w:ascii="Arial" w:hAnsi="Arial" w:cs="Arial"/>
          <w:sz w:val="18"/>
          <w:szCs w:val="18"/>
          <w:vertAlign w:val="superscript"/>
        </w:rPr>
        <w:t>TM</w:t>
      </w:r>
      <w:r w:rsidRPr="00666220">
        <w:rPr>
          <w:rFonts w:ascii="Arial" w:hAnsi="Arial" w:cs="Arial"/>
          <w:sz w:val="18"/>
          <w:szCs w:val="18"/>
        </w:rPr>
        <w:t xml:space="preserve">, </w:t>
      </w:r>
      <w:r w:rsidRPr="00666220">
        <w:rPr>
          <w:rFonts w:ascii="Arial" w:hAnsi="Arial" w:cs="Arial"/>
          <w:b/>
          <w:bCs/>
          <w:sz w:val="18"/>
          <w:szCs w:val="18"/>
        </w:rPr>
        <w:t>PLUGTESTS</w:t>
      </w:r>
      <w:r w:rsidRPr="00666220">
        <w:rPr>
          <w:rFonts w:ascii="Arial" w:hAnsi="Arial" w:cs="Arial"/>
          <w:sz w:val="18"/>
          <w:szCs w:val="18"/>
          <w:vertAlign w:val="superscript"/>
        </w:rPr>
        <w:t>TM</w:t>
      </w:r>
      <w:r w:rsidRPr="00666220">
        <w:rPr>
          <w:rFonts w:ascii="Arial" w:hAnsi="Arial" w:cs="Arial"/>
          <w:sz w:val="18"/>
          <w:szCs w:val="18"/>
        </w:rPr>
        <w:t xml:space="preserve">, </w:t>
      </w:r>
      <w:r w:rsidRPr="00666220">
        <w:rPr>
          <w:rFonts w:ascii="Arial" w:hAnsi="Arial" w:cs="Arial"/>
          <w:b/>
          <w:bCs/>
          <w:sz w:val="18"/>
          <w:szCs w:val="18"/>
        </w:rPr>
        <w:t>UMTS</w:t>
      </w:r>
      <w:r w:rsidRPr="00666220">
        <w:rPr>
          <w:rFonts w:ascii="Arial" w:hAnsi="Arial" w:cs="Arial"/>
          <w:sz w:val="18"/>
          <w:szCs w:val="18"/>
          <w:vertAlign w:val="superscript"/>
        </w:rPr>
        <w:t>TM</w:t>
      </w:r>
      <w:r w:rsidRPr="00666220">
        <w:rPr>
          <w:rFonts w:ascii="Arial" w:hAnsi="Arial" w:cs="Arial"/>
          <w:sz w:val="18"/>
          <w:szCs w:val="18"/>
        </w:rPr>
        <w:t xml:space="preserve"> and the ETSI logo are trademarks of ETSI registered for the benefit of its Members.</w:t>
      </w:r>
      <w:r w:rsidRPr="00666220">
        <w:rPr>
          <w:rFonts w:ascii="Arial" w:hAnsi="Arial" w:cs="Arial"/>
          <w:sz w:val="18"/>
          <w:szCs w:val="18"/>
        </w:rPr>
        <w:br/>
      </w:r>
      <w:r w:rsidRPr="00666220">
        <w:rPr>
          <w:rFonts w:ascii="Arial" w:hAnsi="Arial" w:cs="Arial"/>
          <w:b/>
          <w:bCs/>
          <w:sz w:val="18"/>
          <w:szCs w:val="18"/>
        </w:rPr>
        <w:t>3GPP</w:t>
      </w:r>
      <w:r w:rsidRPr="00666220">
        <w:rPr>
          <w:rFonts w:ascii="Arial" w:hAnsi="Arial" w:cs="Arial"/>
          <w:sz w:val="18"/>
          <w:szCs w:val="18"/>
          <w:vertAlign w:val="superscript"/>
        </w:rPr>
        <w:t xml:space="preserve">TM </w:t>
      </w:r>
      <w:r w:rsidRPr="00666220">
        <w:rPr>
          <w:rFonts w:ascii="Arial" w:hAnsi="Arial" w:cs="Arial"/>
          <w:sz w:val="18"/>
          <w:szCs w:val="18"/>
        </w:rPr>
        <w:t xml:space="preserve">and </w:t>
      </w:r>
      <w:r w:rsidRPr="00666220">
        <w:rPr>
          <w:rFonts w:ascii="Arial" w:hAnsi="Arial" w:cs="Arial"/>
          <w:b/>
          <w:bCs/>
          <w:sz w:val="18"/>
          <w:szCs w:val="18"/>
        </w:rPr>
        <w:t>LTE</w:t>
      </w:r>
      <w:r w:rsidRPr="00666220">
        <w:rPr>
          <w:rFonts w:ascii="Arial" w:hAnsi="Arial" w:cs="Arial"/>
          <w:sz w:val="18"/>
          <w:szCs w:val="18"/>
          <w:vertAlign w:val="superscript"/>
        </w:rPr>
        <w:t>TM</w:t>
      </w:r>
      <w:r w:rsidRPr="00666220">
        <w:rPr>
          <w:rFonts w:ascii="Arial" w:hAnsi="Arial" w:cs="Arial"/>
          <w:sz w:val="18"/>
          <w:szCs w:val="18"/>
        </w:rPr>
        <w:t xml:space="preserve"> are trademarks of ETSI registered for the benefit of its Members and</w:t>
      </w:r>
      <w:r w:rsidRPr="00666220">
        <w:rPr>
          <w:rFonts w:ascii="Arial" w:hAnsi="Arial" w:cs="Arial"/>
          <w:sz w:val="18"/>
          <w:szCs w:val="18"/>
        </w:rPr>
        <w:br/>
        <w:t>of the 3GPP Organizational Partners.</w:t>
      </w:r>
      <w:r w:rsidRPr="00666220">
        <w:rPr>
          <w:rFonts w:ascii="Arial" w:hAnsi="Arial" w:cs="Arial"/>
          <w:sz w:val="18"/>
          <w:szCs w:val="18"/>
        </w:rPr>
        <w:br/>
      </w:r>
      <w:r w:rsidRPr="00666220">
        <w:rPr>
          <w:rFonts w:ascii="Arial" w:hAnsi="Arial" w:cs="Arial"/>
          <w:b/>
          <w:bCs/>
          <w:sz w:val="18"/>
          <w:szCs w:val="18"/>
        </w:rPr>
        <w:t>oneM2M™</w:t>
      </w:r>
      <w:r w:rsidRPr="00666220">
        <w:rPr>
          <w:rFonts w:ascii="Arial" w:hAnsi="Arial" w:cs="Arial"/>
          <w:sz w:val="18"/>
          <w:szCs w:val="18"/>
        </w:rPr>
        <w:t xml:space="preserve"> logo is a trademark of ETSI registered for the benefit of its Members and</w:t>
      </w:r>
      <w:r w:rsidRPr="00666220">
        <w:rPr>
          <w:rFonts w:ascii="Arial" w:hAnsi="Arial" w:cs="Arial"/>
          <w:sz w:val="18"/>
          <w:szCs w:val="18"/>
        </w:rPr>
        <w:br/>
        <w:t>of the oneM2M Partners.</w:t>
      </w:r>
      <w:r w:rsidRPr="00666220">
        <w:rPr>
          <w:rFonts w:ascii="Arial" w:hAnsi="Arial" w:cs="Arial"/>
          <w:sz w:val="18"/>
          <w:szCs w:val="18"/>
        </w:rPr>
        <w:br/>
      </w:r>
      <w:r w:rsidRPr="00666220">
        <w:rPr>
          <w:rFonts w:ascii="Arial" w:hAnsi="Arial" w:cs="Arial"/>
          <w:b/>
          <w:bCs/>
          <w:sz w:val="18"/>
          <w:szCs w:val="18"/>
        </w:rPr>
        <w:t>GSM</w:t>
      </w:r>
      <w:r w:rsidRPr="00666220">
        <w:rPr>
          <w:rFonts w:ascii="Arial" w:hAnsi="Arial" w:cs="Arial"/>
          <w:sz w:val="18"/>
          <w:szCs w:val="18"/>
          <w:vertAlign w:val="superscript"/>
        </w:rPr>
        <w:t>®</w:t>
      </w:r>
      <w:r w:rsidRPr="00666220">
        <w:rPr>
          <w:rFonts w:ascii="Arial" w:hAnsi="Arial" w:cs="Arial"/>
          <w:sz w:val="18"/>
          <w:szCs w:val="18"/>
        </w:rPr>
        <w:t xml:space="preserve"> and the GSM logo are trademarks registered and owned by the GSM Association.</w:t>
      </w:r>
    </w:p>
    <w:p w14:paraId="626D8099" w14:textId="77777777" w:rsidR="00DF2074" w:rsidRPr="00666220" w:rsidRDefault="00DF2074" w:rsidP="00F41444">
      <w:pPr>
        <w:pStyle w:val="TT"/>
      </w:pPr>
      <w:r w:rsidRPr="00666220">
        <w:br w:type="page"/>
      </w:r>
      <w:bookmarkStart w:id="24" w:name="_Toc5299376"/>
      <w:r w:rsidRPr="00666220">
        <w:lastRenderedPageBreak/>
        <w:t>Contents</w:t>
      </w:r>
      <w:bookmarkEnd w:id="24"/>
    </w:p>
    <w:p w14:paraId="63C74F1B" w14:textId="0F72B5C2" w:rsidR="00DC67C1" w:rsidRDefault="00236A2C">
      <w:pPr>
        <w:pStyle w:val="TOC1"/>
        <w:rPr>
          <w:rFonts w:asciiTheme="minorHAnsi" w:eastAsiaTheme="minorEastAsia" w:hAnsiTheme="minorHAnsi" w:cstheme="minorBidi"/>
          <w:szCs w:val="22"/>
          <w:lang w:val="de-DE" w:eastAsia="de-DE"/>
        </w:rPr>
      </w:pPr>
      <w:r>
        <w:fldChar w:fldCharType="begin"/>
      </w:r>
      <w:r>
        <w:instrText xml:space="preserve"> TOC \o \w "1-9"</w:instrText>
      </w:r>
      <w:r>
        <w:fldChar w:fldCharType="separate"/>
      </w:r>
      <w:r w:rsidR="00DC67C1">
        <w:t>Intellectual Property Rights</w:t>
      </w:r>
      <w:r w:rsidR="00DC67C1">
        <w:tab/>
      </w:r>
      <w:r w:rsidR="00DC67C1">
        <w:fldChar w:fldCharType="begin"/>
      </w:r>
      <w:r w:rsidR="00DC67C1">
        <w:instrText xml:space="preserve"> PAGEREF _Toc19186464 \h </w:instrText>
      </w:r>
      <w:r w:rsidR="00DC67C1">
        <w:fldChar w:fldCharType="separate"/>
      </w:r>
      <w:r w:rsidR="00DC67C1">
        <w:t>5</w:t>
      </w:r>
      <w:r w:rsidR="00DC67C1">
        <w:fldChar w:fldCharType="end"/>
      </w:r>
    </w:p>
    <w:p w14:paraId="7032A5FB" w14:textId="42BD84B7" w:rsidR="00DC67C1" w:rsidRDefault="00DC67C1">
      <w:pPr>
        <w:pStyle w:val="TOC1"/>
        <w:rPr>
          <w:rFonts w:asciiTheme="minorHAnsi" w:eastAsiaTheme="minorEastAsia" w:hAnsiTheme="minorHAnsi" w:cstheme="minorBidi"/>
          <w:szCs w:val="22"/>
          <w:lang w:val="de-DE" w:eastAsia="de-DE"/>
        </w:rPr>
      </w:pPr>
      <w:r>
        <w:t>Foreword</w:t>
      </w:r>
      <w:r>
        <w:tab/>
      </w:r>
      <w:r>
        <w:fldChar w:fldCharType="begin"/>
      </w:r>
      <w:r>
        <w:instrText xml:space="preserve"> PAGEREF _Toc19186465 \h </w:instrText>
      </w:r>
      <w:r>
        <w:fldChar w:fldCharType="separate"/>
      </w:r>
      <w:r>
        <w:t>5</w:t>
      </w:r>
      <w:r>
        <w:fldChar w:fldCharType="end"/>
      </w:r>
    </w:p>
    <w:p w14:paraId="621692F4" w14:textId="66EEE38B" w:rsidR="00DC67C1" w:rsidRDefault="00DC67C1">
      <w:pPr>
        <w:pStyle w:val="TOC1"/>
        <w:rPr>
          <w:rFonts w:asciiTheme="minorHAnsi" w:eastAsiaTheme="minorEastAsia" w:hAnsiTheme="minorHAnsi" w:cstheme="minorBidi"/>
          <w:szCs w:val="22"/>
          <w:lang w:val="de-DE" w:eastAsia="de-DE"/>
        </w:rPr>
      </w:pPr>
      <w:r>
        <w:t>Modal verbs terminology</w:t>
      </w:r>
      <w:r>
        <w:tab/>
      </w:r>
      <w:r>
        <w:fldChar w:fldCharType="begin"/>
      </w:r>
      <w:r>
        <w:instrText xml:space="preserve"> PAGEREF _Toc19186466 \h </w:instrText>
      </w:r>
      <w:r>
        <w:fldChar w:fldCharType="separate"/>
      </w:r>
      <w:r>
        <w:t>6</w:t>
      </w:r>
      <w:r>
        <w:fldChar w:fldCharType="end"/>
      </w:r>
    </w:p>
    <w:p w14:paraId="171095C0" w14:textId="177D81D7" w:rsidR="00DC67C1" w:rsidRDefault="00DC67C1">
      <w:pPr>
        <w:pStyle w:val="TOC1"/>
        <w:rPr>
          <w:rFonts w:asciiTheme="minorHAnsi" w:eastAsiaTheme="minorEastAsia" w:hAnsiTheme="minorHAnsi" w:cstheme="minorBidi"/>
          <w:szCs w:val="22"/>
          <w:lang w:val="de-DE" w:eastAsia="de-DE"/>
        </w:rPr>
      </w:pPr>
      <w:r>
        <w:t>1</w:t>
      </w:r>
      <w:r>
        <w:tab/>
        <w:t>Scope</w:t>
      </w:r>
      <w:r>
        <w:tab/>
      </w:r>
      <w:r>
        <w:fldChar w:fldCharType="begin"/>
      </w:r>
      <w:r>
        <w:instrText xml:space="preserve"> PAGEREF _Toc19186467 \h </w:instrText>
      </w:r>
      <w:r>
        <w:fldChar w:fldCharType="separate"/>
      </w:r>
      <w:r>
        <w:t>7</w:t>
      </w:r>
      <w:r>
        <w:fldChar w:fldCharType="end"/>
      </w:r>
    </w:p>
    <w:p w14:paraId="724DAAEF" w14:textId="15355D73" w:rsidR="00DC67C1" w:rsidRDefault="00DC67C1">
      <w:pPr>
        <w:pStyle w:val="TOC1"/>
        <w:rPr>
          <w:rFonts w:asciiTheme="minorHAnsi" w:eastAsiaTheme="minorEastAsia" w:hAnsiTheme="minorHAnsi" w:cstheme="minorBidi"/>
          <w:szCs w:val="22"/>
          <w:lang w:val="de-DE" w:eastAsia="de-DE"/>
        </w:rPr>
      </w:pPr>
      <w:r>
        <w:t>2</w:t>
      </w:r>
      <w:r>
        <w:tab/>
        <w:t>References</w:t>
      </w:r>
      <w:r>
        <w:tab/>
      </w:r>
      <w:r>
        <w:fldChar w:fldCharType="begin"/>
      </w:r>
      <w:r>
        <w:instrText xml:space="preserve"> PAGEREF _Toc19186468 \h </w:instrText>
      </w:r>
      <w:r>
        <w:fldChar w:fldCharType="separate"/>
      </w:r>
      <w:r>
        <w:t>7</w:t>
      </w:r>
      <w:r>
        <w:fldChar w:fldCharType="end"/>
      </w:r>
    </w:p>
    <w:p w14:paraId="28A377E7" w14:textId="7D2AC088" w:rsidR="00DC67C1" w:rsidRDefault="00DC67C1">
      <w:pPr>
        <w:pStyle w:val="TOC2"/>
        <w:rPr>
          <w:rFonts w:asciiTheme="minorHAnsi" w:eastAsiaTheme="minorEastAsia" w:hAnsiTheme="minorHAnsi" w:cstheme="minorBidi"/>
          <w:sz w:val="22"/>
          <w:szCs w:val="22"/>
          <w:lang w:val="de-DE" w:eastAsia="de-DE"/>
        </w:rPr>
      </w:pPr>
      <w:r>
        <w:t>2.1</w:t>
      </w:r>
      <w:r>
        <w:tab/>
        <w:t>Normative references</w:t>
      </w:r>
      <w:r>
        <w:tab/>
      </w:r>
      <w:r>
        <w:fldChar w:fldCharType="begin"/>
      </w:r>
      <w:r>
        <w:instrText xml:space="preserve"> PAGEREF _Toc19186469 \h </w:instrText>
      </w:r>
      <w:r>
        <w:fldChar w:fldCharType="separate"/>
      </w:r>
      <w:r>
        <w:t>7</w:t>
      </w:r>
      <w:r>
        <w:fldChar w:fldCharType="end"/>
      </w:r>
    </w:p>
    <w:p w14:paraId="223BB41C" w14:textId="21B4B984" w:rsidR="00DC67C1" w:rsidRDefault="00DC67C1">
      <w:pPr>
        <w:pStyle w:val="TOC2"/>
        <w:rPr>
          <w:rFonts w:asciiTheme="minorHAnsi" w:eastAsiaTheme="minorEastAsia" w:hAnsiTheme="minorHAnsi" w:cstheme="minorBidi"/>
          <w:sz w:val="22"/>
          <w:szCs w:val="22"/>
          <w:lang w:val="de-DE" w:eastAsia="de-DE"/>
        </w:rPr>
      </w:pPr>
      <w:r>
        <w:t>2.2</w:t>
      </w:r>
      <w:r>
        <w:tab/>
        <w:t>Informative references</w:t>
      </w:r>
      <w:r>
        <w:tab/>
      </w:r>
      <w:r>
        <w:fldChar w:fldCharType="begin"/>
      </w:r>
      <w:r>
        <w:instrText xml:space="preserve"> PAGEREF _Toc19186470 \h </w:instrText>
      </w:r>
      <w:r>
        <w:fldChar w:fldCharType="separate"/>
      </w:r>
      <w:r>
        <w:t>8</w:t>
      </w:r>
      <w:r>
        <w:fldChar w:fldCharType="end"/>
      </w:r>
    </w:p>
    <w:p w14:paraId="67794BD2" w14:textId="6725F191" w:rsidR="00DC67C1" w:rsidRDefault="00DC67C1">
      <w:pPr>
        <w:pStyle w:val="TOC1"/>
        <w:rPr>
          <w:rFonts w:asciiTheme="minorHAnsi" w:eastAsiaTheme="minorEastAsia" w:hAnsiTheme="minorHAnsi" w:cstheme="minorBidi"/>
          <w:szCs w:val="22"/>
          <w:lang w:val="de-DE" w:eastAsia="de-DE"/>
        </w:rPr>
      </w:pPr>
      <w:r>
        <w:t>3</w:t>
      </w:r>
      <w:r>
        <w:tab/>
        <w:t>Definition of terms, symbols and abbreviations</w:t>
      </w:r>
      <w:r>
        <w:tab/>
      </w:r>
      <w:r>
        <w:fldChar w:fldCharType="begin"/>
      </w:r>
      <w:r>
        <w:instrText xml:space="preserve"> PAGEREF _Toc19186471 \h </w:instrText>
      </w:r>
      <w:r>
        <w:fldChar w:fldCharType="separate"/>
      </w:r>
      <w:r>
        <w:t>8</w:t>
      </w:r>
      <w:r>
        <w:fldChar w:fldCharType="end"/>
      </w:r>
    </w:p>
    <w:p w14:paraId="335E933A" w14:textId="785C3FAA" w:rsidR="00DC67C1" w:rsidRDefault="00DC67C1">
      <w:pPr>
        <w:pStyle w:val="TOC2"/>
        <w:rPr>
          <w:rFonts w:asciiTheme="minorHAnsi" w:eastAsiaTheme="minorEastAsia" w:hAnsiTheme="minorHAnsi" w:cstheme="minorBidi"/>
          <w:sz w:val="22"/>
          <w:szCs w:val="22"/>
          <w:lang w:val="de-DE" w:eastAsia="de-DE"/>
        </w:rPr>
      </w:pPr>
      <w:r w:rsidRPr="005C2B44">
        <w:rPr>
          <w:lang w:val="de-DE"/>
          <w:rPrChange w:id="25" w:author="Andrea Lorelli" w:date="2019-09-27T11:10:00Z">
            <w:rPr/>
          </w:rPrChange>
        </w:rPr>
        <w:t>3.1</w:t>
      </w:r>
      <w:r w:rsidRPr="005C2B44">
        <w:rPr>
          <w:lang w:val="de-DE"/>
          <w:rPrChange w:id="26" w:author="Andrea Lorelli" w:date="2019-09-27T11:10:00Z">
            <w:rPr/>
          </w:rPrChange>
        </w:rPr>
        <w:tab/>
        <w:t>Terms</w:t>
      </w:r>
      <w:r w:rsidRPr="005C2B44">
        <w:rPr>
          <w:lang w:val="de-DE"/>
          <w:rPrChange w:id="27" w:author="Andrea Lorelli" w:date="2019-09-27T11:10:00Z">
            <w:rPr/>
          </w:rPrChange>
        </w:rPr>
        <w:tab/>
      </w:r>
      <w:r>
        <w:fldChar w:fldCharType="begin"/>
      </w:r>
      <w:r w:rsidRPr="005C2B44">
        <w:rPr>
          <w:lang w:val="de-DE"/>
          <w:rPrChange w:id="28" w:author="Andrea Lorelli" w:date="2019-09-27T11:10:00Z">
            <w:rPr/>
          </w:rPrChange>
        </w:rPr>
        <w:instrText xml:space="preserve"> PAGEREF _Toc19186472 \h </w:instrText>
      </w:r>
      <w:r>
        <w:fldChar w:fldCharType="separate"/>
      </w:r>
      <w:r w:rsidRPr="005C2B44">
        <w:rPr>
          <w:lang w:val="de-DE"/>
          <w:rPrChange w:id="29" w:author="Andrea Lorelli" w:date="2019-09-27T11:10:00Z">
            <w:rPr/>
          </w:rPrChange>
        </w:rPr>
        <w:t>8</w:t>
      </w:r>
      <w:r>
        <w:fldChar w:fldCharType="end"/>
      </w:r>
    </w:p>
    <w:p w14:paraId="4E42ED0A" w14:textId="5F4E7608" w:rsidR="00DC67C1" w:rsidRDefault="00DC67C1">
      <w:pPr>
        <w:pStyle w:val="TOC2"/>
        <w:rPr>
          <w:rFonts w:asciiTheme="minorHAnsi" w:eastAsiaTheme="minorEastAsia" w:hAnsiTheme="minorHAnsi" w:cstheme="minorBidi"/>
          <w:sz w:val="22"/>
          <w:szCs w:val="22"/>
          <w:lang w:val="de-DE" w:eastAsia="de-DE"/>
        </w:rPr>
      </w:pPr>
      <w:r w:rsidRPr="005C2B44">
        <w:rPr>
          <w:lang w:val="de-DE"/>
          <w:rPrChange w:id="30" w:author="Andrea Lorelli" w:date="2019-09-27T11:10:00Z">
            <w:rPr/>
          </w:rPrChange>
        </w:rPr>
        <w:t>3.2</w:t>
      </w:r>
      <w:r w:rsidRPr="005C2B44">
        <w:rPr>
          <w:lang w:val="de-DE"/>
          <w:rPrChange w:id="31" w:author="Andrea Lorelli" w:date="2019-09-27T11:10:00Z">
            <w:rPr/>
          </w:rPrChange>
        </w:rPr>
        <w:tab/>
        <w:t>Symbols</w:t>
      </w:r>
      <w:r w:rsidRPr="005C2B44">
        <w:rPr>
          <w:lang w:val="de-DE"/>
          <w:rPrChange w:id="32" w:author="Andrea Lorelli" w:date="2019-09-27T11:10:00Z">
            <w:rPr/>
          </w:rPrChange>
        </w:rPr>
        <w:tab/>
      </w:r>
      <w:r>
        <w:fldChar w:fldCharType="begin"/>
      </w:r>
      <w:r w:rsidRPr="005C2B44">
        <w:rPr>
          <w:lang w:val="de-DE"/>
          <w:rPrChange w:id="33" w:author="Andrea Lorelli" w:date="2019-09-27T11:10:00Z">
            <w:rPr/>
          </w:rPrChange>
        </w:rPr>
        <w:instrText xml:space="preserve"> PAGEREF _Toc19186473 \h </w:instrText>
      </w:r>
      <w:r>
        <w:fldChar w:fldCharType="separate"/>
      </w:r>
      <w:r w:rsidRPr="005C2B44">
        <w:rPr>
          <w:lang w:val="de-DE"/>
          <w:rPrChange w:id="34" w:author="Andrea Lorelli" w:date="2019-09-27T11:10:00Z">
            <w:rPr/>
          </w:rPrChange>
        </w:rPr>
        <w:t>10</w:t>
      </w:r>
      <w:r>
        <w:fldChar w:fldCharType="end"/>
      </w:r>
    </w:p>
    <w:p w14:paraId="788C71B8" w14:textId="4AD7D8DE" w:rsidR="00DC67C1" w:rsidRDefault="00DC67C1">
      <w:pPr>
        <w:pStyle w:val="TOC2"/>
        <w:rPr>
          <w:rFonts w:asciiTheme="minorHAnsi" w:eastAsiaTheme="minorEastAsia" w:hAnsiTheme="minorHAnsi" w:cstheme="minorBidi"/>
          <w:sz w:val="22"/>
          <w:szCs w:val="22"/>
          <w:lang w:val="de-DE" w:eastAsia="de-DE"/>
        </w:rPr>
      </w:pPr>
      <w:r w:rsidRPr="005C2B44">
        <w:rPr>
          <w:lang w:val="de-DE"/>
          <w:rPrChange w:id="35" w:author="Andrea Lorelli" w:date="2019-09-27T11:10:00Z">
            <w:rPr/>
          </w:rPrChange>
        </w:rPr>
        <w:t>3.3</w:t>
      </w:r>
      <w:r w:rsidRPr="005C2B44">
        <w:rPr>
          <w:lang w:val="de-DE"/>
          <w:rPrChange w:id="36" w:author="Andrea Lorelli" w:date="2019-09-27T11:10:00Z">
            <w:rPr/>
          </w:rPrChange>
        </w:rPr>
        <w:tab/>
        <w:t>Abbreviations</w:t>
      </w:r>
      <w:r w:rsidRPr="005C2B44">
        <w:rPr>
          <w:lang w:val="de-DE"/>
          <w:rPrChange w:id="37" w:author="Andrea Lorelli" w:date="2019-09-27T11:10:00Z">
            <w:rPr/>
          </w:rPrChange>
        </w:rPr>
        <w:tab/>
      </w:r>
      <w:r>
        <w:fldChar w:fldCharType="begin"/>
      </w:r>
      <w:r w:rsidRPr="005C2B44">
        <w:rPr>
          <w:lang w:val="de-DE"/>
          <w:rPrChange w:id="38" w:author="Andrea Lorelli" w:date="2019-09-27T11:10:00Z">
            <w:rPr/>
          </w:rPrChange>
        </w:rPr>
        <w:instrText xml:space="preserve"> PAGEREF _Toc19186474 \h </w:instrText>
      </w:r>
      <w:r>
        <w:fldChar w:fldCharType="separate"/>
      </w:r>
      <w:r w:rsidRPr="005C2B44">
        <w:rPr>
          <w:lang w:val="de-DE"/>
          <w:rPrChange w:id="39" w:author="Andrea Lorelli" w:date="2019-09-27T11:10:00Z">
            <w:rPr/>
          </w:rPrChange>
        </w:rPr>
        <w:t>10</w:t>
      </w:r>
      <w:r>
        <w:fldChar w:fldCharType="end"/>
      </w:r>
    </w:p>
    <w:p w14:paraId="3EF39EEC" w14:textId="3DB58622" w:rsidR="00DC67C1" w:rsidRDefault="00DC67C1">
      <w:pPr>
        <w:pStyle w:val="TOC1"/>
        <w:rPr>
          <w:rFonts w:asciiTheme="minorHAnsi" w:eastAsiaTheme="minorEastAsia" w:hAnsiTheme="minorHAnsi" w:cstheme="minorBidi"/>
          <w:szCs w:val="22"/>
          <w:lang w:val="de-DE" w:eastAsia="de-DE"/>
        </w:rPr>
      </w:pPr>
      <w:r w:rsidRPr="005C2B44">
        <w:rPr>
          <w:lang w:val="de-DE"/>
          <w:rPrChange w:id="40" w:author="Andrea Lorelli" w:date="2019-09-27T11:10:00Z">
            <w:rPr/>
          </w:rPrChange>
        </w:rPr>
        <w:t>4</w:t>
      </w:r>
      <w:r w:rsidRPr="005C2B44">
        <w:rPr>
          <w:lang w:val="de-DE"/>
          <w:rPrChange w:id="41" w:author="Andrea Lorelli" w:date="2019-09-27T11:10:00Z">
            <w:rPr/>
          </w:rPrChange>
        </w:rPr>
        <w:tab/>
        <w:t>Technical requirements specifications</w:t>
      </w:r>
      <w:r w:rsidRPr="005C2B44">
        <w:rPr>
          <w:lang w:val="de-DE"/>
          <w:rPrChange w:id="42" w:author="Andrea Lorelli" w:date="2019-09-27T11:10:00Z">
            <w:rPr/>
          </w:rPrChange>
        </w:rPr>
        <w:tab/>
      </w:r>
      <w:r>
        <w:fldChar w:fldCharType="begin"/>
      </w:r>
      <w:r w:rsidRPr="005C2B44">
        <w:rPr>
          <w:lang w:val="de-DE"/>
          <w:rPrChange w:id="43" w:author="Andrea Lorelli" w:date="2019-09-27T11:10:00Z">
            <w:rPr/>
          </w:rPrChange>
        </w:rPr>
        <w:instrText xml:space="preserve"> PAGEREF _Toc19186475 \h </w:instrText>
      </w:r>
      <w:r>
        <w:fldChar w:fldCharType="separate"/>
      </w:r>
      <w:r w:rsidRPr="005C2B44">
        <w:rPr>
          <w:lang w:val="de-DE"/>
          <w:rPrChange w:id="44" w:author="Andrea Lorelli" w:date="2019-09-27T11:10:00Z">
            <w:rPr/>
          </w:rPrChange>
        </w:rPr>
        <w:t>11</w:t>
      </w:r>
      <w:r>
        <w:fldChar w:fldCharType="end"/>
      </w:r>
    </w:p>
    <w:p w14:paraId="23249FF9" w14:textId="2CB743FF" w:rsidR="00DC67C1" w:rsidRDefault="00DC67C1">
      <w:pPr>
        <w:pStyle w:val="TOC2"/>
        <w:rPr>
          <w:rFonts w:asciiTheme="minorHAnsi" w:eastAsiaTheme="minorEastAsia" w:hAnsiTheme="minorHAnsi" w:cstheme="minorBidi"/>
          <w:sz w:val="22"/>
          <w:szCs w:val="22"/>
          <w:lang w:val="de-DE" w:eastAsia="de-DE"/>
        </w:rPr>
      </w:pPr>
      <w:r w:rsidRPr="005C2B44">
        <w:rPr>
          <w:lang w:val="de-DE"/>
          <w:rPrChange w:id="45" w:author="Andrea Lorelli" w:date="2019-09-27T11:10:00Z">
            <w:rPr/>
          </w:rPrChange>
        </w:rPr>
        <w:t>4.1</w:t>
      </w:r>
      <w:r w:rsidRPr="005C2B44">
        <w:rPr>
          <w:lang w:val="de-DE"/>
          <w:rPrChange w:id="46" w:author="Andrea Lorelli" w:date="2019-09-27T11:10:00Z">
            <w:rPr/>
          </w:rPrChange>
        </w:rPr>
        <w:tab/>
        <w:t>Environmental profile</w:t>
      </w:r>
      <w:r w:rsidRPr="005C2B44">
        <w:rPr>
          <w:lang w:val="de-DE"/>
          <w:rPrChange w:id="47" w:author="Andrea Lorelli" w:date="2019-09-27T11:10:00Z">
            <w:rPr/>
          </w:rPrChange>
        </w:rPr>
        <w:tab/>
      </w:r>
      <w:r>
        <w:fldChar w:fldCharType="begin"/>
      </w:r>
      <w:r w:rsidRPr="005C2B44">
        <w:rPr>
          <w:lang w:val="de-DE"/>
          <w:rPrChange w:id="48" w:author="Andrea Lorelli" w:date="2019-09-27T11:10:00Z">
            <w:rPr/>
          </w:rPrChange>
        </w:rPr>
        <w:instrText xml:space="preserve"> PAGEREF _Toc19186476 \h </w:instrText>
      </w:r>
      <w:r>
        <w:fldChar w:fldCharType="separate"/>
      </w:r>
      <w:r w:rsidRPr="005C2B44">
        <w:rPr>
          <w:lang w:val="de-DE"/>
          <w:rPrChange w:id="49" w:author="Andrea Lorelli" w:date="2019-09-27T11:10:00Z">
            <w:rPr/>
          </w:rPrChange>
        </w:rPr>
        <w:t>11</w:t>
      </w:r>
      <w:r>
        <w:fldChar w:fldCharType="end"/>
      </w:r>
    </w:p>
    <w:p w14:paraId="4F19DDEF" w14:textId="448D81C4" w:rsidR="00DC67C1" w:rsidRDefault="00DC67C1">
      <w:pPr>
        <w:pStyle w:val="TOC2"/>
        <w:rPr>
          <w:rFonts w:asciiTheme="minorHAnsi" w:eastAsiaTheme="minorEastAsia" w:hAnsiTheme="minorHAnsi" w:cstheme="minorBidi"/>
          <w:sz w:val="22"/>
          <w:szCs w:val="22"/>
          <w:lang w:val="de-DE" w:eastAsia="de-DE"/>
        </w:rPr>
      </w:pPr>
      <w:r w:rsidRPr="005C2B44">
        <w:rPr>
          <w:lang w:val="de-DE"/>
          <w:rPrChange w:id="50" w:author="Andrea Lorelli" w:date="2019-09-27T11:10:00Z">
            <w:rPr/>
          </w:rPrChange>
        </w:rPr>
        <w:t>4.2</w:t>
      </w:r>
      <w:r w:rsidRPr="005C2B44">
        <w:rPr>
          <w:lang w:val="de-DE"/>
          <w:rPrChange w:id="51" w:author="Andrea Lorelli" w:date="2019-09-27T11:10:00Z">
            <w:rPr/>
          </w:rPrChange>
        </w:rPr>
        <w:tab/>
        <w:t>Conformance requirements</w:t>
      </w:r>
      <w:r w:rsidRPr="005C2B44">
        <w:rPr>
          <w:lang w:val="de-DE"/>
          <w:rPrChange w:id="52" w:author="Andrea Lorelli" w:date="2019-09-27T11:10:00Z">
            <w:rPr/>
          </w:rPrChange>
        </w:rPr>
        <w:tab/>
      </w:r>
      <w:r>
        <w:fldChar w:fldCharType="begin"/>
      </w:r>
      <w:r w:rsidRPr="005C2B44">
        <w:rPr>
          <w:lang w:val="de-DE"/>
          <w:rPrChange w:id="53" w:author="Andrea Lorelli" w:date="2019-09-27T11:10:00Z">
            <w:rPr/>
          </w:rPrChange>
        </w:rPr>
        <w:instrText xml:space="preserve"> PAGEREF _Toc19186477 \h </w:instrText>
      </w:r>
      <w:r>
        <w:fldChar w:fldCharType="separate"/>
      </w:r>
      <w:r w:rsidRPr="005C2B44">
        <w:rPr>
          <w:lang w:val="de-DE"/>
          <w:rPrChange w:id="54" w:author="Andrea Lorelli" w:date="2019-09-27T11:10:00Z">
            <w:rPr/>
          </w:rPrChange>
        </w:rPr>
        <w:t>11</w:t>
      </w:r>
      <w:r>
        <w:fldChar w:fldCharType="end"/>
      </w:r>
    </w:p>
    <w:p w14:paraId="2E6408CB" w14:textId="5075A205" w:rsidR="00DC67C1" w:rsidRDefault="00DC67C1">
      <w:pPr>
        <w:pStyle w:val="TOC3"/>
        <w:rPr>
          <w:rFonts w:asciiTheme="minorHAnsi" w:eastAsiaTheme="minorEastAsia" w:hAnsiTheme="minorHAnsi" w:cstheme="minorBidi"/>
          <w:sz w:val="22"/>
          <w:szCs w:val="22"/>
          <w:lang w:val="de-DE" w:eastAsia="de-DE"/>
        </w:rPr>
      </w:pPr>
      <w:r w:rsidRPr="005C2B44">
        <w:rPr>
          <w:lang w:val="de-DE"/>
          <w:rPrChange w:id="55" w:author="Andrea Lorelli" w:date="2019-09-27T11:10:00Z">
            <w:rPr/>
          </w:rPrChange>
        </w:rPr>
        <w:t>4.2.1</w:t>
      </w:r>
      <w:r w:rsidRPr="005C2B44">
        <w:rPr>
          <w:lang w:val="de-DE"/>
          <w:rPrChange w:id="56" w:author="Andrea Lorelli" w:date="2019-09-27T11:10:00Z">
            <w:rPr/>
          </w:rPrChange>
        </w:rPr>
        <w:tab/>
        <w:t>Transmitter requirements</w:t>
      </w:r>
      <w:r w:rsidRPr="005C2B44">
        <w:rPr>
          <w:lang w:val="de-DE"/>
          <w:rPrChange w:id="57" w:author="Andrea Lorelli" w:date="2019-09-27T11:10:00Z">
            <w:rPr/>
          </w:rPrChange>
        </w:rPr>
        <w:tab/>
      </w:r>
      <w:r>
        <w:fldChar w:fldCharType="begin"/>
      </w:r>
      <w:r w:rsidRPr="005C2B44">
        <w:rPr>
          <w:lang w:val="de-DE"/>
          <w:rPrChange w:id="58" w:author="Andrea Lorelli" w:date="2019-09-27T11:10:00Z">
            <w:rPr/>
          </w:rPrChange>
        </w:rPr>
        <w:instrText xml:space="preserve"> PAGEREF _Toc19186478 \h </w:instrText>
      </w:r>
      <w:r>
        <w:fldChar w:fldCharType="separate"/>
      </w:r>
      <w:r w:rsidRPr="005C2B44">
        <w:rPr>
          <w:lang w:val="de-DE"/>
          <w:rPrChange w:id="59" w:author="Andrea Lorelli" w:date="2019-09-27T11:10:00Z">
            <w:rPr/>
          </w:rPrChange>
        </w:rPr>
        <w:t>11</w:t>
      </w:r>
      <w:r>
        <w:fldChar w:fldCharType="end"/>
      </w:r>
    </w:p>
    <w:p w14:paraId="4EB22DF6" w14:textId="1EECFC3C" w:rsidR="00DC67C1" w:rsidRDefault="00DC67C1">
      <w:pPr>
        <w:pStyle w:val="TOC4"/>
        <w:rPr>
          <w:rFonts w:asciiTheme="minorHAnsi" w:eastAsiaTheme="minorEastAsia" w:hAnsiTheme="minorHAnsi" w:cstheme="minorBidi"/>
          <w:sz w:val="22"/>
          <w:szCs w:val="22"/>
          <w:lang w:val="de-DE" w:eastAsia="de-DE"/>
        </w:rPr>
      </w:pPr>
      <w:r w:rsidRPr="005C2B44">
        <w:rPr>
          <w:lang w:val="de-DE"/>
          <w:rPrChange w:id="60" w:author="Andrea Lorelli" w:date="2019-09-27T11:10:00Z">
            <w:rPr/>
          </w:rPrChange>
        </w:rPr>
        <w:t>4.2.1.1</w:t>
      </w:r>
      <w:r w:rsidRPr="005C2B44">
        <w:rPr>
          <w:lang w:val="de-DE"/>
          <w:rPrChange w:id="61" w:author="Andrea Lorelli" w:date="2019-09-27T11:10:00Z">
            <w:rPr/>
          </w:rPrChange>
        </w:rPr>
        <w:tab/>
        <w:t>Frequency Tolerance</w:t>
      </w:r>
      <w:r w:rsidRPr="005C2B44">
        <w:rPr>
          <w:lang w:val="de-DE"/>
          <w:rPrChange w:id="62" w:author="Andrea Lorelli" w:date="2019-09-27T11:10:00Z">
            <w:rPr/>
          </w:rPrChange>
        </w:rPr>
        <w:tab/>
      </w:r>
      <w:r>
        <w:fldChar w:fldCharType="begin"/>
      </w:r>
      <w:r w:rsidRPr="005C2B44">
        <w:rPr>
          <w:lang w:val="de-DE"/>
          <w:rPrChange w:id="63" w:author="Andrea Lorelli" w:date="2019-09-27T11:10:00Z">
            <w:rPr/>
          </w:rPrChange>
        </w:rPr>
        <w:instrText xml:space="preserve"> PAGEREF _Toc19186479 \h </w:instrText>
      </w:r>
      <w:r>
        <w:fldChar w:fldCharType="separate"/>
      </w:r>
      <w:r w:rsidRPr="005C2B44">
        <w:rPr>
          <w:lang w:val="de-DE"/>
          <w:rPrChange w:id="64" w:author="Andrea Lorelli" w:date="2019-09-27T11:10:00Z">
            <w:rPr/>
          </w:rPrChange>
        </w:rPr>
        <w:t>11</w:t>
      </w:r>
      <w:r>
        <w:fldChar w:fldCharType="end"/>
      </w:r>
    </w:p>
    <w:p w14:paraId="249A0485" w14:textId="6785FC0E" w:rsidR="00DC67C1" w:rsidRDefault="00DC67C1">
      <w:pPr>
        <w:pStyle w:val="TOC5"/>
        <w:rPr>
          <w:rFonts w:asciiTheme="minorHAnsi" w:eastAsiaTheme="minorEastAsia" w:hAnsiTheme="minorHAnsi" w:cstheme="minorBidi"/>
          <w:sz w:val="22"/>
          <w:szCs w:val="22"/>
          <w:lang w:val="de-DE" w:eastAsia="de-DE"/>
        </w:rPr>
      </w:pPr>
      <w:r w:rsidRPr="005C2B44">
        <w:rPr>
          <w:lang w:val="de-DE"/>
          <w:rPrChange w:id="65" w:author="Andrea Lorelli" w:date="2019-09-27T11:10:00Z">
            <w:rPr/>
          </w:rPrChange>
        </w:rPr>
        <w:t>4.2.1.1.1</w:t>
      </w:r>
      <w:r w:rsidRPr="005C2B44">
        <w:rPr>
          <w:lang w:val="de-DE"/>
          <w:rPrChange w:id="66" w:author="Andrea Lorelli" w:date="2019-09-27T11:10:00Z">
            <w:rPr/>
          </w:rPrChange>
        </w:rPr>
        <w:tab/>
        <w:t>Definition</w:t>
      </w:r>
      <w:r w:rsidRPr="005C2B44">
        <w:rPr>
          <w:lang w:val="de-DE"/>
          <w:rPrChange w:id="67" w:author="Andrea Lorelli" w:date="2019-09-27T11:10:00Z">
            <w:rPr/>
          </w:rPrChange>
        </w:rPr>
        <w:tab/>
      </w:r>
      <w:r>
        <w:fldChar w:fldCharType="begin"/>
      </w:r>
      <w:r w:rsidRPr="005C2B44">
        <w:rPr>
          <w:lang w:val="de-DE"/>
          <w:rPrChange w:id="68" w:author="Andrea Lorelli" w:date="2019-09-27T11:10:00Z">
            <w:rPr/>
          </w:rPrChange>
        </w:rPr>
        <w:instrText xml:space="preserve"> PAGEREF _Toc19186480 \h </w:instrText>
      </w:r>
      <w:r>
        <w:fldChar w:fldCharType="separate"/>
      </w:r>
      <w:r w:rsidRPr="005C2B44">
        <w:rPr>
          <w:lang w:val="de-DE"/>
          <w:rPrChange w:id="69" w:author="Andrea Lorelli" w:date="2019-09-27T11:10:00Z">
            <w:rPr/>
          </w:rPrChange>
        </w:rPr>
        <w:t>11</w:t>
      </w:r>
      <w:r>
        <w:fldChar w:fldCharType="end"/>
      </w:r>
    </w:p>
    <w:p w14:paraId="43AC271A" w14:textId="1723B4E7" w:rsidR="00DC67C1" w:rsidRDefault="00DC67C1">
      <w:pPr>
        <w:pStyle w:val="TOC5"/>
        <w:rPr>
          <w:rFonts w:asciiTheme="minorHAnsi" w:eastAsiaTheme="minorEastAsia" w:hAnsiTheme="minorHAnsi" w:cstheme="minorBidi"/>
          <w:sz w:val="22"/>
          <w:szCs w:val="22"/>
          <w:lang w:val="de-DE" w:eastAsia="de-DE"/>
        </w:rPr>
      </w:pPr>
      <w:r w:rsidRPr="005C2B44">
        <w:rPr>
          <w:lang w:val="de-DE"/>
          <w:rPrChange w:id="70" w:author="Andrea Lorelli" w:date="2019-09-27T11:10:00Z">
            <w:rPr/>
          </w:rPrChange>
        </w:rPr>
        <w:t>4.2.1.1.2</w:t>
      </w:r>
      <w:r w:rsidRPr="005C2B44">
        <w:rPr>
          <w:lang w:val="de-DE"/>
          <w:rPrChange w:id="71" w:author="Andrea Lorelli" w:date="2019-09-27T11:10:00Z">
            <w:rPr/>
          </w:rPrChange>
        </w:rPr>
        <w:tab/>
        <w:t>Limits</w:t>
      </w:r>
      <w:r w:rsidRPr="005C2B44">
        <w:rPr>
          <w:lang w:val="de-DE"/>
          <w:rPrChange w:id="72" w:author="Andrea Lorelli" w:date="2019-09-27T11:10:00Z">
            <w:rPr/>
          </w:rPrChange>
        </w:rPr>
        <w:tab/>
      </w:r>
      <w:r>
        <w:fldChar w:fldCharType="begin"/>
      </w:r>
      <w:r w:rsidRPr="005C2B44">
        <w:rPr>
          <w:lang w:val="de-DE"/>
          <w:rPrChange w:id="73" w:author="Andrea Lorelli" w:date="2019-09-27T11:10:00Z">
            <w:rPr/>
          </w:rPrChange>
        </w:rPr>
        <w:instrText xml:space="preserve"> PAGEREF _Toc19186481 \h </w:instrText>
      </w:r>
      <w:r>
        <w:fldChar w:fldCharType="separate"/>
      </w:r>
      <w:r w:rsidRPr="005C2B44">
        <w:rPr>
          <w:lang w:val="de-DE"/>
          <w:rPrChange w:id="74" w:author="Andrea Lorelli" w:date="2019-09-27T11:10:00Z">
            <w:rPr/>
          </w:rPrChange>
        </w:rPr>
        <w:t>11</w:t>
      </w:r>
      <w:r>
        <w:fldChar w:fldCharType="end"/>
      </w:r>
    </w:p>
    <w:p w14:paraId="3E64E08B" w14:textId="31D547D2" w:rsidR="00DC67C1" w:rsidRDefault="00DC67C1">
      <w:pPr>
        <w:pStyle w:val="TOC5"/>
        <w:rPr>
          <w:rFonts w:asciiTheme="minorHAnsi" w:eastAsiaTheme="minorEastAsia" w:hAnsiTheme="minorHAnsi" w:cstheme="minorBidi"/>
          <w:sz w:val="22"/>
          <w:szCs w:val="22"/>
          <w:lang w:val="de-DE" w:eastAsia="de-DE"/>
        </w:rPr>
      </w:pPr>
      <w:r w:rsidRPr="005C2B44">
        <w:rPr>
          <w:lang w:val="de-DE"/>
          <w:rPrChange w:id="75" w:author="Andrea Lorelli" w:date="2019-09-27T11:10:00Z">
            <w:rPr/>
          </w:rPrChange>
        </w:rPr>
        <w:t>4.2.1.1.3</w:t>
      </w:r>
      <w:r w:rsidRPr="005C2B44">
        <w:rPr>
          <w:lang w:val="de-DE"/>
          <w:rPrChange w:id="76" w:author="Andrea Lorelli" w:date="2019-09-27T11:10:00Z">
            <w:rPr/>
          </w:rPrChange>
        </w:rPr>
        <w:tab/>
        <w:t>Conformance</w:t>
      </w:r>
      <w:r w:rsidRPr="005C2B44">
        <w:rPr>
          <w:lang w:val="de-DE"/>
          <w:rPrChange w:id="77" w:author="Andrea Lorelli" w:date="2019-09-27T11:10:00Z">
            <w:rPr/>
          </w:rPrChange>
        </w:rPr>
        <w:tab/>
      </w:r>
      <w:r>
        <w:fldChar w:fldCharType="begin"/>
      </w:r>
      <w:r w:rsidRPr="005C2B44">
        <w:rPr>
          <w:lang w:val="de-DE"/>
          <w:rPrChange w:id="78" w:author="Andrea Lorelli" w:date="2019-09-27T11:10:00Z">
            <w:rPr/>
          </w:rPrChange>
        </w:rPr>
        <w:instrText xml:space="preserve"> PAGEREF _Toc19186482 \h </w:instrText>
      </w:r>
      <w:r>
        <w:fldChar w:fldCharType="separate"/>
      </w:r>
      <w:r w:rsidRPr="005C2B44">
        <w:rPr>
          <w:lang w:val="de-DE"/>
          <w:rPrChange w:id="79" w:author="Andrea Lorelli" w:date="2019-09-27T11:10:00Z">
            <w:rPr/>
          </w:rPrChange>
        </w:rPr>
        <w:t>11</w:t>
      </w:r>
      <w:r>
        <w:fldChar w:fldCharType="end"/>
      </w:r>
    </w:p>
    <w:p w14:paraId="3F071501" w14:textId="7D7697EF" w:rsidR="00DC67C1" w:rsidRDefault="00DC67C1">
      <w:pPr>
        <w:pStyle w:val="TOC4"/>
        <w:rPr>
          <w:rFonts w:asciiTheme="minorHAnsi" w:eastAsiaTheme="minorEastAsia" w:hAnsiTheme="minorHAnsi" w:cstheme="minorBidi"/>
          <w:sz w:val="22"/>
          <w:szCs w:val="22"/>
          <w:lang w:val="de-DE" w:eastAsia="de-DE"/>
        </w:rPr>
      </w:pPr>
      <w:r w:rsidRPr="005C2B44">
        <w:rPr>
          <w:lang w:val="de-DE"/>
          <w:rPrChange w:id="80" w:author="Andrea Lorelli" w:date="2019-09-27T11:10:00Z">
            <w:rPr/>
          </w:rPrChange>
        </w:rPr>
        <w:t>4.2.1.2</w:t>
      </w:r>
      <w:r w:rsidRPr="005C2B44">
        <w:rPr>
          <w:lang w:val="de-DE"/>
          <w:rPrChange w:id="81" w:author="Andrea Lorelli" w:date="2019-09-27T11:10:00Z">
            <w:rPr/>
          </w:rPrChange>
        </w:rPr>
        <w:tab/>
        <w:t>Transmitter output power</w:t>
      </w:r>
      <w:r w:rsidRPr="005C2B44">
        <w:rPr>
          <w:lang w:val="de-DE"/>
          <w:rPrChange w:id="82" w:author="Andrea Lorelli" w:date="2019-09-27T11:10:00Z">
            <w:rPr/>
          </w:rPrChange>
        </w:rPr>
        <w:tab/>
      </w:r>
      <w:r>
        <w:fldChar w:fldCharType="begin"/>
      </w:r>
      <w:r w:rsidRPr="005C2B44">
        <w:rPr>
          <w:lang w:val="de-DE"/>
          <w:rPrChange w:id="83" w:author="Andrea Lorelli" w:date="2019-09-27T11:10:00Z">
            <w:rPr/>
          </w:rPrChange>
        </w:rPr>
        <w:instrText xml:space="preserve"> PAGEREF _Toc19186483 \h </w:instrText>
      </w:r>
      <w:r>
        <w:fldChar w:fldCharType="separate"/>
      </w:r>
      <w:r w:rsidRPr="005C2B44">
        <w:rPr>
          <w:lang w:val="de-DE"/>
          <w:rPrChange w:id="84" w:author="Andrea Lorelli" w:date="2019-09-27T11:10:00Z">
            <w:rPr/>
          </w:rPrChange>
        </w:rPr>
        <w:t>11</w:t>
      </w:r>
      <w:r>
        <w:fldChar w:fldCharType="end"/>
      </w:r>
    </w:p>
    <w:p w14:paraId="0DBD9F68" w14:textId="76ED3FD6" w:rsidR="00DC67C1" w:rsidRDefault="00DC67C1">
      <w:pPr>
        <w:pStyle w:val="TOC5"/>
        <w:rPr>
          <w:rFonts w:asciiTheme="minorHAnsi" w:eastAsiaTheme="minorEastAsia" w:hAnsiTheme="minorHAnsi" w:cstheme="minorBidi"/>
          <w:sz w:val="22"/>
          <w:szCs w:val="22"/>
          <w:lang w:val="de-DE" w:eastAsia="de-DE"/>
        </w:rPr>
      </w:pPr>
      <w:r>
        <w:t>4.2.1.2.1</w:t>
      </w:r>
      <w:r>
        <w:tab/>
        <w:t>Definition</w:t>
      </w:r>
      <w:r>
        <w:tab/>
      </w:r>
      <w:r>
        <w:fldChar w:fldCharType="begin"/>
      </w:r>
      <w:r>
        <w:instrText xml:space="preserve"> PAGEREF _Toc19186484 \h </w:instrText>
      </w:r>
      <w:r>
        <w:fldChar w:fldCharType="separate"/>
      </w:r>
      <w:r>
        <w:t>11</w:t>
      </w:r>
      <w:r>
        <w:fldChar w:fldCharType="end"/>
      </w:r>
    </w:p>
    <w:p w14:paraId="3E991CAB" w14:textId="6FC8C130" w:rsidR="00DC67C1" w:rsidRDefault="00DC67C1">
      <w:pPr>
        <w:pStyle w:val="TOC5"/>
        <w:rPr>
          <w:rFonts w:asciiTheme="minorHAnsi" w:eastAsiaTheme="minorEastAsia" w:hAnsiTheme="minorHAnsi" w:cstheme="minorBidi"/>
          <w:sz w:val="22"/>
          <w:szCs w:val="22"/>
          <w:lang w:val="de-DE" w:eastAsia="de-DE"/>
        </w:rPr>
      </w:pPr>
      <w:r>
        <w:t>4.2.1.2.2</w:t>
      </w:r>
      <w:r>
        <w:tab/>
        <w:t>Limits</w:t>
      </w:r>
      <w:r>
        <w:tab/>
      </w:r>
      <w:r>
        <w:fldChar w:fldCharType="begin"/>
      </w:r>
      <w:r>
        <w:instrText xml:space="preserve"> PAGEREF _Toc19186485 \h </w:instrText>
      </w:r>
      <w:r>
        <w:fldChar w:fldCharType="separate"/>
      </w:r>
      <w:r>
        <w:t>11</w:t>
      </w:r>
      <w:r>
        <w:fldChar w:fldCharType="end"/>
      </w:r>
    </w:p>
    <w:p w14:paraId="12ED9554" w14:textId="44251CA8" w:rsidR="00DC67C1" w:rsidRDefault="00DC67C1">
      <w:pPr>
        <w:pStyle w:val="TOC5"/>
        <w:rPr>
          <w:rFonts w:asciiTheme="minorHAnsi" w:eastAsiaTheme="minorEastAsia" w:hAnsiTheme="minorHAnsi" w:cstheme="minorBidi"/>
          <w:sz w:val="22"/>
          <w:szCs w:val="22"/>
          <w:lang w:val="de-DE" w:eastAsia="de-DE"/>
        </w:rPr>
      </w:pPr>
      <w:r>
        <w:t>4.2.1.2.3</w:t>
      </w:r>
      <w:r>
        <w:tab/>
        <w:t>Conformance</w:t>
      </w:r>
      <w:r>
        <w:tab/>
      </w:r>
      <w:r>
        <w:fldChar w:fldCharType="begin"/>
      </w:r>
      <w:r>
        <w:instrText xml:space="preserve"> PAGEREF _Toc19186486 \h </w:instrText>
      </w:r>
      <w:r>
        <w:fldChar w:fldCharType="separate"/>
      </w:r>
      <w:r>
        <w:t>11</w:t>
      </w:r>
      <w:r>
        <w:fldChar w:fldCharType="end"/>
      </w:r>
    </w:p>
    <w:p w14:paraId="3F867CC0" w14:textId="6C25EDB8" w:rsidR="00DC67C1" w:rsidRDefault="00DC67C1">
      <w:pPr>
        <w:pStyle w:val="TOC4"/>
        <w:rPr>
          <w:rFonts w:asciiTheme="minorHAnsi" w:eastAsiaTheme="minorEastAsia" w:hAnsiTheme="minorHAnsi" w:cstheme="minorBidi"/>
          <w:sz w:val="22"/>
          <w:szCs w:val="22"/>
          <w:lang w:val="de-DE" w:eastAsia="de-DE"/>
        </w:rPr>
      </w:pPr>
      <w:r>
        <w:t>4.2.1.3</w:t>
      </w:r>
      <w:r>
        <w:tab/>
        <w:t>Measured B</w:t>
      </w:r>
      <w:r w:rsidRPr="00CF7DED">
        <w:rPr>
          <w:vertAlign w:val="subscript"/>
        </w:rPr>
        <w:t>-40</w:t>
      </w:r>
      <w:r>
        <w:t xml:space="preserve"> Bandwidth</w:t>
      </w:r>
      <w:r>
        <w:tab/>
      </w:r>
      <w:r>
        <w:fldChar w:fldCharType="begin"/>
      </w:r>
      <w:r>
        <w:instrText xml:space="preserve"> PAGEREF _Toc19186487 \h </w:instrText>
      </w:r>
      <w:r>
        <w:fldChar w:fldCharType="separate"/>
      </w:r>
      <w:r>
        <w:t>12</w:t>
      </w:r>
      <w:r>
        <w:fldChar w:fldCharType="end"/>
      </w:r>
    </w:p>
    <w:p w14:paraId="256CA54C" w14:textId="57DBD0FC" w:rsidR="00DC67C1" w:rsidRDefault="00DC67C1">
      <w:pPr>
        <w:pStyle w:val="TOC5"/>
        <w:rPr>
          <w:rFonts w:asciiTheme="minorHAnsi" w:eastAsiaTheme="minorEastAsia" w:hAnsiTheme="minorHAnsi" w:cstheme="minorBidi"/>
          <w:sz w:val="22"/>
          <w:szCs w:val="22"/>
          <w:lang w:val="de-DE" w:eastAsia="de-DE"/>
        </w:rPr>
      </w:pPr>
      <w:r>
        <w:t>4.2.1.3.1</w:t>
      </w:r>
      <w:r>
        <w:tab/>
        <w:t>Definition</w:t>
      </w:r>
      <w:r>
        <w:tab/>
      </w:r>
      <w:r>
        <w:fldChar w:fldCharType="begin"/>
      </w:r>
      <w:r>
        <w:instrText xml:space="preserve"> PAGEREF _Toc19186488 \h </w:instrText>
      </w:r>
      <w:r>
        <w:fldChar w:fldCharType="separate"/>
      </w:r>
      <w:r>
        <w:t>12</w:t>
      </w:r>
      <w:r>
        <w:fldChar w:fldCharType="end"/>
      </w:r>
    </w:p>
    <w:p w14:paraId="540E1C64" w14:textId="3DE4E717" w:rsidR="00DC67C1" w:rsidRDefault="00DC67C1">
      <w:pPr>
        <w:pStyle w:val="TOC5"/>
        <w:rPr>
          <w:rFonts w:asciiTheme="minorHAnsi" w:eastAsiaTheme="minorEastAsia" w:hAnsiTheme="minorHAnsi" w:cstheme="minorBidi"/>
          <w:sz w:val="22"/>
          <w:szCs w:val="22"/>
          <w:lang w:val="de-DE" w:eastAsia="de-DE"/>
        </w:rPr>
      </w:pPr>
      <w:r>
        <w:t>4.2.1.3.2</w:t>
      </w:r>
      <w:r>
        <w:tab/>
        <w:t>Limits</w:t>
      </w:r>
      <w:r>
        <w:tab/>
      </w:r>
      <w:r>
        <w:fldChar w:fldCharType="begin"/>
      </w:r>
      <w:r>
        <w:instrText xml:space="preserve"> PAGEREF _Toc19186489 \h </w:instrText>
      </w:r>
      <w:r>
        <w:fldChar w:fldCharType="separate"/>
      </w:r>
      <w:r>
        <w:t>12</w:t>
      </w:r>
      <w:r>
        <w:fldChar w:fldCharType="end"/>
      </w:r>
    </w:p>
    <w:p w14:paraId="3C64029E" w14:textId="0DD01C50" w:rsidR="00DC67C1" w:rsidRDefault="00DC67C1">
      <w:pPr>
        <w:pStyle w:val="TOC5"/>
        <w:rPr>
          <w:rFonts w:asciiTheme="minorHAnsi" w:eastAsiaTheme="minorEastAsia" w:hAnsiTheme="minorHAnsi" w:cstheme="minorBidi"/>
          <w:sz w:val="22"/>
          <w:szCs w:val="22"/>
          <w:lang w:val="de-DE" w:eastAsia="de-DE"/>
        </w:rPr>
      </w:pPr>
      <w:r>
        <w:t>4.2.1.3.3</w:t>
      </w:r>
      <w:r>
        <w:tab/>
        <w:t>Conformance</w:t>
      </w:r>
      <w:r>
        <w:tab/>
      </w:r>
      <w:r>
        <w:fldChar w:fldCharType="begin"/>
      </w:r>
      <w:r>
        <w:instrText xml:space="preserve"> PAGEREF _Toc19186490 \h </w:instrText>
      </w:r>
      <w:r>
        <w:fldChar w:fldCharType="separate"/>
      </w:r>
      <w:r>
        <w:t>12</w:t>
      </w:r>
      <w:r>
        <w:fldChar w:fldCharType="end"/>
      </w:r>
    </w:p>
    <w:p w14:paraId="63C53C84" w14:textId="74BE5E20" w:rsidR="00DC67C1" w:rsidRDefault="00DC67C1">
      <w:pPr>
        <w:pStyle w:val="TOC4"/>
        <w:rPr>
          <w:rFonts w:asciiTheme="minorHAnsi" w:eastAsiaTheme="minorEastAsia" w:hAnsiTheme="minorHAnsi" w:cstheme="minorBidi"/>
          <w:sz w:val="22"/>
          <w:szCs w:val="22"/>
          <w:lang w:val="de-DE" w:eastAsia="de-DE"/>
        </w:rPr>
      </w:pPr>
      <w:r>
        <w:t>4.2.1.4</w:t>
      </w:r>
      <w:r>
        <w:tab/>
        <w:t>Out-of-Band emissions</w:t>
      </w:r>
      <w:r>
        <w:tab/>
      </w:r>
      <w:r>
        <w:fldChar w:fldCharType="begin"/>
      </w:r>
      <w:r>
        <w:instrText xml:space="preserve"> PAGEREF _Toc19186491 \h </w:instrText>
      </w:r>
      <w:r>
        <w:fldChar w:fldCharType="separate"/>
      </w:r>
      <w:r>
        <w:t>12</w:t>
      </w:r>
      <w:r>
        <w:fldChar w:fldCharType="end"/>
      </w:r>
    </w:p>
    <w:p w14:paraId="20AF7AFB" w14:textId="6467D606" w:rsidR="00DC67C1" w:rsidRDefault="00DC67C1">
      <w:pPr>
        <w:pStyle w:val="TOC5"/>
        <w:rPr>
          <w:rFonts w:asciiTheme="minorHAnsi" w:eastAsiaTheme="minorEastAsia" w:hAnsiTheme="minorHAnsi" w:cstheme="minorBidi"/>
          <w:sz w:val="22"/>
          <w:szCs w:val="22"/>
          <w:lang w:val="de-DE" w:eastAsia="de-DE"/>
        </w:rPr>
      </w:pPr>
      <w:r w:rsidRPr="005C2B44">
        <w:rPr>
          <w:lang w:val="de-DE"/>
          <w:rPrChange w:id="85" w:author="Andrea Lorelli" w:date="2019-09-27T11:10:00Z">
            <w:rPr/>
          </w:rPrChange>
        </w:rPr>
        <w:t>4.2.1.4.1</w:t>
      </w:r>
      <w:r w:rsidRPr="005C2B44">
        <w:rPr>
          <w:lang w:val="de-DE"/>
          <w:rPrChange w:id="86" w:author="Andrea Lorelli" w:date="2019-09-27T11:10:00Z">
            <w:rPr/>
          </w:rPrChange>
        </w:rPr>
        <w:tab/>
        <w:t>Definition</w:t>
      </w:r>
      <w:r w:rsidRPr="005C2B44">
        <w:rPr>
          <w:lang w:val="de-DE"/>
          <w:rPrChange w:id="87" w:author="Andrea Lorelli" w:date="2019-09-27T11:10:00Z">
            <w:rPr/>
          </w:rPrChange>
        </w:rPr>
        <w:tab/>
      </w:r>
      <w:r>
        <w:fldChar w:fldCharType="begin"/>
      </w:r>
      <w:r w:rsidRPr="005C2B44">
        <w:rPr>
          <w:lang w:val="de-DE"/>
          <w:rPrChange w:id="88" w:author="Andrea Lorelli" w:date="2019-09-27T11:10:00Z">
            <w:rPr/>
          </w:rPrChange>
        </w:rPr>
        <w:instrText xml:space="preserve"> PAGEREF _Toc19186492 \h </w:instrText>
      </w:r>
      <w:r>
        <w:fldChar w:fldCharType="separate"/>
      </w:r>
      <w:r w:rsidRPr="005C2B44">
        <w:rPr>
          <w:lang w:val="de-DE"/>
          <w:rPrChange w:id="89" w:author="Andrea Lorelli" w:date="2019-09-27T11:10:00Z">
            <w:rPr/>
          </w:rPrChange>
        </w:rPr>
        <w:t>12</w:t>
      </w:r>
      <w:r>
        <w:fldChar w:fldCharType="end"/>
      </w:r>
    </w:p>
    <w:p w14:paraId="070DBFA9" w14:textId="661C5299" w:rsidR="00DC67C1" w:rsidRDefault="00DC67C1">
      <w:pPr>
        <w:pStyle w:val="TOC5"/>
        <w:rPr>
          <w:rFonts w:asciiTheme="minorHAnsi" w:eastAsiaTheme="minorEastAsia" w:hAnsiTheme="minorHAnsi" w:cstheme="minorBidi"/>
          <w:sz w:val="22"/>
          <w:szCs w:val="22"/>
          <w:lang w:val="de-DE" w:eastAsia="de-DE"/>
        </w:rPr>
      </w:pPr>
      <w:r w:rsidRPr="005C2B44">
        <w:rPr>
          <w:lang w:val="de-DE"/>
          <w:rPrChange w:id="90" w:author="Andrea Lorelli" w:date="2019-09-27T11:10:00Z">
            <w:rPr/>
          </w:rPrChange>
        </w:rPr>
        <w:t>4.2.1.4.2</w:t>
      </w:r>
      <w:r w:rsidRPr="005C2B44">
        <w:rPr>
          <w:lang w:val="de-DE"/>
          <w:rPrChange w:id="91" w:author="Andrea Lorelli" w:date="2019-09-27T11:10:00Z">
            <w:rPr/>
          </w:rPrChange>
        </w:rPr>
        <w:tab/>
        <w:t>Limits</w:t>
      </w:r>
      <w:r w:rsidRPr="005C2B44">
        <w:rPr>
          <w:lang w:val="de-DE"/>
          <w:rPrChange w:id="92" w:author="Andrea Lorelli" w:date="2019-09-27T11:10:00Z">
            <w:rPr/>
          </w:rPrChange>
        </w:rPr>
        <w:tab/>
      </w:r>
      <w:r>
        <w:fldChar w:fldCharType="begin"/>
      </w:r>
      <w:r w:rsidRPr="005C2B44">
        <w:rPr>
          <w:lang w:val="de-DE"/>
          <w:rPrChange w:id="93" w:author="Andrea Lorelli" w:date="2019-09-27T11:10:00Z">
            <w:rPr/>
          </w:rPrChange>
        </w:rPr>
        <w:instrText xml:space="preserve"> PAGEREF _Toc19186493 \h </w:instrText>
      </w:r>
      <w:r>
        <w:fldChar w:fldCharType="separate"/>
      </w:r>
      <w:r w:rsidRPr="005C2B44">
        <w:rPr>
          <w:lang w:val="de-DE"/>
          <w:rPrChange w:id="94" w:author="Andrea Lorelli" w:date="2019-09-27T11:10:00Z">
            <w:rPr/>
          </w:rPrChange>
        </w:rPr>
        <w:t>13</w:t>
      </w:r>
      <w:r>
        <w:fldChar w:fldCharType="end"/>
      </w:r>
    </w:p>
    <w:p w14:paraId="357E6D05" w14:textId="6845E788" w:rsidR="00DC67C1" w:rsidRDefault="00DC67C1">
      <w:pPr>
        <w:pStyle w:val="TOC5"/>
        <w:rPr>
          <w:rFonts w:asciiTheme="minorHAnsi" w:eastAsiaTheme="minorEastAsia" w:hAnsiTheme="minorHAnsi" w:cstheme="minorBidi"/>
          <w:sz w:val="22"/>
          <w:szCs w:val="22"/>
          <w:lang w:val="de-DE" w:eastAsia="de-DE"/>
        </w:rPr>
      </w:pPr>
      <w:r w:rsidRPr="005C2B44">
        <w:rPr>
          <w:lang w:val="de-DE"/>
          <w:rPrChange w:id="95" w:author="Andrea Lorelli" w:date="2019-09-27T11:10:00Z">
            <w:rPr/>
          </w:rPrChange>
        </w:rPr>
        <w:t>4.2.1.4.3</w:t>
      </w:r>
      <w:r w:rsidRPr="005C2B44">
        <w:rPr>
          <w:lang w:val="de-DE"/>
          <w:rPrChange w:id="96" w:author="Andrea Lorelli" w:date="2019-09-27T11:10:00Z">
            <w:rPr/>
          </w:rPrChange>
        </w:rPr>
        <w:tab/>
        <w:t>Conformance</w:t>
      </w:r>
      <w:r w:rsidRPr="005C2B44">
        <w:rPr>
          <w:lang w:val="de-DE"/>
          <w:rPrChange w:id="97" w:author="Andrea Lorelli" w:date="2019-09-27T11:10:00Z">
            <w:rPr/>
          </w:rPrChange>
        </w:rPr>
        <w:tab/>
      </w:r>
      <w:r>
        <w:fldChar w:fldCharType="begin"/>
      </w:r>
      <w:r w:rsidRPr="005C2B44">
        <w:rPr>
          <w:lang w:val="de-DE"/>
          <w:rPrChange w:id="98" w:author="Andrea Lorelli" w:date="2019-09-27T11:10:00Z">
            <w:rPr/>
          </w:rPrChange>
        </w:rPr>
        <w:instrText xml:space="preserve"> PAGEREF _Toc19186494 \h </w:instrText>
      </w:r>
      <w:r>
        <w:fldChar w:fldCharType="separate"/>
      </w:r>
      <w:r w:rsidRPr="005C2B44">
        <w:rPr>
          <w:lang w:val="de-DE"/>
          <w:rPrChange w:id="99" w:author="Andrea Lorelli" w:date="2019-09-27T11:10:00Z">
            <w:rPr/>
          </w:rPrChange>
        </w:rPr>
        <w:t>14</w:t>
      </w:r>
      <w:r>
        <w:fldChar w:fldCharType="end"/>
      </w:r>
    </w:p>
    <w:p w14:paraId="4E291C40" w14:textId="1B812E98" w:rsidR="00DC67C1" w:rsidRDefault="00DC67C1">
      <w:pPr>
        <w:pStyle w:val="TOC4"/>
        <w:rPr>
          <w:rFonts w:asciiTheme="minorHAnsi" w:eastAsiaTheme="minorEastAsia" w:hAnsiTheme="minorHAnsi" w:cstheme="minorBidi"/>
          <w:sz w:val="22"/>
          <w:szCs w:val="22"/>
          <w:lang w:val="de-DE" w:eastAsia="de-DE"/>
        </w:rPr>
      </w:pPr>
      <w:r w:rsidRPr="005C2B44">
        <w:rPr>
          <w:lang w:val="de-DE"/>
          <w:rPrChange w:id="100" w:author="Andrea Lorelli" w:date="2019-09-27T11:10:00Z">
            <w:rPr/>
          </w:rPrChange>
        </w:rPr>
        <w:t>4.2.1.5</w:t>
      </w:r>
      <w:r w:rsidRPr="005C2B44">
        <w:rPr>
          <w:lang w:val="de-DE"/>
          <w:rPrChange w:id="101" w:author="Andrea Lorelli" w:date="2019-09-27T11:10:00Z">
            <w:rPr/>
          </w:rPrChange>
        </w:rPr>
        <w:tab/>
        <w:t>Spurious emissions</w:t>
      </w:r>
      <w:r w:rsidRPr="005C2B44">
        <w:rPr>
          <w:lang w:val="de-DE"/>
          <w:rPrChange w:id="102" w:author="Andrea Lorelli" w:date="2019-09-27T11:10:00Z">
            <w:rPr/>
          </w:rPrChange>
        </w:rPr>
        <w:tab/>
      </w:r>
      <w:r>
        <w:fldChar w:fldCharType="begin"/>
      </w:r>
      <w:r w:rsidRPr="005C2B44">
        <w:rPr>
          <w:lang w:val="de-DE"/>
          <w:rPrChange w:id="103" w:author="Andrea Lorelli" w:date="2019-09-27T11:10:00Z">
            <w:rPr/>
          </w:rPrChange>
        </w:rPr>
        <w:instrText xml:space="preserve"> PAGEREF _Toc19186495 \h </w:instrText>
      </w:r>
      <w:r>
        <w:fldChar w:fldCharType="separate"/>
      </w:r>
      <w:r w:rsidRPr="005C2B44">
        <w:rPr>
          <w:lang w:val="de-DE"/>
          <w:rPrChange w:id="104" w:author="Andrea Lorelli" w:date="2019-09-27T11:10:00Z">
            <w:rPr/>
          </w:rPrChange>
        </w:rPr>
        <w:t>14</w:t>
      </w:r>
      <w:r>
        <w:fldChar w:fldCharType="end"/>
      </w:r>
    </w:p>
    <w:p w14:paraId="1A2DAF60" w14:textId="43EC89D8" w:rsidR="00DC67C1" w:rsidRDefault="00DC67C1">
      <w:pPr>
        <w:pStyle w:val="TOC5"/>
        <w:rPr>
          <w:rFonts w:asciiTheme="minorHAnsi" w:eastAsiaTheme="minorEastAsia" w:hAnsiTheme="minorHAnsi" w:cstheme="minorBidi"/>
          <w:sz w:val="22"/>
          <w:szCs w:val="22"/>
          <w:lang w:val="de-DE" w:eastAsia="de-DE"/>
        </w:rPr>
      </w:pPr>
      <w:r w:rsidRPr="005C2B44">
        <w:rPr>
          <w:lang w:val="de-DE"/>
          <w:rPrChange w:id="105" w:author="Andrea Lorelli" w:date="2019-09-27T11:10:00Z">
            <w:rPr/>
          </w:rPrChange>
        </w:rPr>
        <w:t>4.2.1.5.1</w:t>
      </w:r>
      <w:r w:rsidRPr="005C2B44">
        <w:rPr>
          <w:lang w:val="de-DE"/>
          <w:rPrChange w:id="106" w:author="Andrea Lorelli" w:date="2019-09-27T11:10:00Z">
            <w:rPr/>
          </w:rPrChange>
        </w:rPr>
        <w:tab/>
        <w:t>Definition</w:t>
      </w:r>
      <w:r w:rsidRPr="005C2B44">
        <w:rPr>
          <w:lang w:val="de-DE"/>
          <w:rPrChange w:id="107" w:author="Andrea Lorelli" w:date="2019-09-27T11:10:00Z">
            <w:rPr/>
          </w:rPrChange>
        </w:rPr>
        <w:tab/>
      </w:r>
      <w:r>
        <w:fldChar w:fldCharType="begin"/>
      </w:r>
      <w:r w:rsidRPr="005C2B44">
        <w:rPr>
          <w:lang w:val="de-DE"/>
          <w:rPrChange w:id="108" w:author="Andrea Lorelli" w:date="2019-09-27T11:10:00Z">
            <w:rPr/>
          </w:rPrChange>
        </w:rPr>
        <w:instrText xml:space="preserve"> PAGEREF _Toc19186496 \h </w:instrText>
      </w:r>
      <w:r>
        <w:fldChar w:fldCharType="separate"/>
      </w:r>
      <w:r w:rsidRPr="005C2B44">
        <w:rPr>
          <w:lang w:val="de-DE"/>
          <w:rPrChange w:id="109" w:author="Andrea Lorelli" w:date="2019-09-27T11:10:00Z">
            <w:rPr/>
          </w:rPrChange>
        </w:rPr>
        <w:t>14</w:t>
      </w:r>
      <w:r>
        <w:fldChar w:fldCharType="end"/>
      </w:r>
    </w:p>
    <w:p w14:paraId="65ADAD78" w14:textId="7726C9DE" w:rsidR="00DC67C1" w:rsidRDefault="00DC67C1">
      <w:pPr>
        <w:pStyle w:val="TOC5"/>
        <w:rPr>
          <w:rFonts w:asciiTheme="minorHAnsi" w:eastAsiaTheme="minorEastAsia" w:hAnsiTheme="minorHAnsi" w:cstheme="minorBidi"/>
          <w:sz w:val="22"/>
          <w:szCs w:val="22"/>
          <w:lang w:val="de-DE" w:eastAsia="de-DE"/>
        </w:rPr>
      </w:pPr>
      <w:r w:rsidRPr="005C2B44">
        <w:rPr>
          <w:lang w:val="de-DE"/>
          <w:rPrChange w:id="110" w:author="Andrea Lorelli" w:date="2019-09-27T11:10:00Z">
            <w:rPr/>
          </w:rPrChange>
        </w:rPr>
        <w:t>4.2.1.5.2</w:t>
      </w:r>
      <w:r w:rsidRPr="005C2B44">
        <w:rPr>
          <w:lang w:val="de-DE"/>
          <w:rPrChange w:id="111" w:author="Andrea Lorelli" w:date="2019-09-27T11:10:00Z">
            <w:rPr/>
          </w:rPrChange>
        </w:rPr>
        <w:tab/>
        <w:t>Limits</w:t>
      </w:r>
      <w:r w:rsidRPr="005C2B44">
        <w:rPr>
          <w:lang w:val="de-DE"/>
          <w:rPrChange w:id="112" w:author="Andrea Lorelli" w:date="2019-09-27T11:10:00Z">
            <w:rPr/>
          </w:rPrChange>
        </w:rPr>
        <w:tab/>
      </w:r>
      <w:r>
        <w:fldChar w:fldCharType="begin"/>
      </w:r>
      <w:r w:rsidRPr="005C2B44">
        <w:rPr>
          <w:lang w:val="de-DE"/>
          <w:rPrChange w:id="113" w:author="Andrea Lorelli" w:date="2019-09-27T11:10:00Z">
            <w:rPr/>
          </w:rPrChange>
        </w:rPr>
        <w:instrText xml:space="preserve"> PAGEREF _Toc19186497 \h </w:instrText>
      </w:r>
      <w:r>
        <w:fldChar w:fldCharType="separate"/>
      </w:r>
      <w:r w:rsidRPr="005C2B44">
        <w:rPr>
          <w:lang w:val="de-DE"/>
          <w:rPrChange w:id="114" w:author="Andrea Lorelli" w:date="2019-09-27T11:10:00Z">
            <w:rPr/>
          </w:rPrChange>
        </w:rPr>
        <w:t>15</w:t>
      </w:r>
      <w:r>
        <w:fldChar w:fldCharType="end"/>
      </w:r>
    </w:p>
    <w:p w14:paraId="52E4CC41" w14:textId="11144095" w:rsidR="00DC67C1" w:rsidRDefault="00DC67C1">
      <w:pPr>
        <w:pStyle w:val="TOC5"/>
        <w:rPr>
          <w:rFonts w:asciiTheme="minorHAnsi" w:eastAsiaTheme="minorEastAsia" w:hAnsiTheme="minorHAnsi" w:cstheme="minorBidi"/>
          <w:sz w:val="22"/>
          <w:szCs w:val="22"/>
          <w:lang w:val="de-DE" w:eastAsia="de-DE"/>
        </w:rPr>
      </w:pPr>
      <w:r w:rsidRPr="005C2B44">
        <w:rPr>
          <w:lang w:val="de-DE"/>
          <w:rPrChange w:id="115" w:author="Andrea Lorelli" w:date="2019-09-27T11:10:00Z">
            <w:rPr/>
          </w:rPrChange>
        </w:rPr>
        <w:t>4.2.1.5.3</w:t>
      </w:r>
      <w:r w:rsidRPr="005C2B44">
        <w:rPr>
          <w:lang w:val="de-DE"/>
          <w:rPrChange w:id="116" w:author="Andrea Lorelli" w:date="2019-09-27T11:10:00Z">
            <w:rPr/>
          </w:rPrChange>
        </w:rPr>
        <w:tab/>
        <w:t>Conformance</w:t>
      </w:r>
      <w:r w:rsidRPr="005C2B44">
        <w:rPr>
          <w:lang w:val="de-DE"/>
          <w:rPrChange w:id="117" w:author="Andrea Lorelli" w:date="2019-09-27T11:10:00Z">
            <w:rPr/>
          </w:rPrChange>
        </w:rPr>
        <w:tab/>
      </w:r>
      <w:r>
        <w:fldChar w:fldCharType="begin"/>
      </w:r>
      <w:r w:rsidRPr="005C2B44">
        <w:rPr>
          <w:lang w:val="de-DE"/>
          <w:rPrChange w:id="118" w:author="Andrea Lorelli" w:date="2019-09-27T11:10:00Z">
            <w:rPr/>
          </w:rPrChange>
        </w:rPr>
        <w:instrText xml:space="preserve"> PAGEREF _Toc19186498 \h </w:instrText>
      </w:r>
      <w:r>
        <w:fldChar w:fldCharType="separate"/>
      </w:r>
      <w:r w:rsidRPr="005C2B44">
        <w:rPr>
          <w:lang w:val="de-DE"/>
          <w:rPrChange w:id="119" w:author="Andrea Lorelli" w:date="2019-09-27T11:10:00Z">
            <w:rPr/>
          </w:rPrChange>
        </w:rPr>
        <w:t>15</w:t>
      </w:r>
      <w:r>
        <w:fldChar w:fldCharType="end"/>
      </w:r>
    </w:p>
    <w:p w14:paraId="2E7CB687" w14:textId="7FF7F0A7" w:rsidR="00DC67C1" w:rsidRDefault="00DC67C1">
      <w:pPr>
        <w:pStyle w:val="TOC4"/>
        <w:rPr>
          <w:rFonts w:asciiTheme="minorHAnsi" w:eastAsiaTheme="minorEastAsia" w:hAnsiTheme="minorHAnsi" w:cstheme="minorBidi"/>
          <w:sz w:val="22"/>
          <w:szCs w:val="22"/>
          <w:lang w:val="de-DE" w:eastAsia="de-DE"/>
        </w:rPr>
      </w:pPr>
      <w:r w:rsidRPr="005C2B44">
        <w:rPr>
          <w:lang w:val="de-DE"/>
          <w:rPrChange w:id="120" w:author="Andrea Lorelli" w:date="2019-09-27T11:10:00Z">
            <w:rPr/>
          </w:rPrChange>
        </w:rPr>
        <w:t>4.2.1.6</w:t>
      </w:r>
      <w:r w:rsidRPr="005C2B44">
        <w:rPr>
          <w:lang w:val="de-DE"/>
          <w:rPrChange w:id="121" w:author="Andrea Lorelli" w:date="2019-09-27T11:10:00Z">
            <w:rPr/>
          </w:rPrChange>
        </w:rPr>
        <w:tab/>
        <w:t>Stand-by Mode Emissions</w:t>
      </w:r>
      <w:r w:rsidRPr="005C2B44">
        <w:rPr>
          <w:lang w:val="de-DE"/>
          <w:rPrChange w:id="122" w:author="Andrea Lorelli" w:date="2019-09-27T11:10:00Z">
            <w:rPr/>
          </w:rPrChange>
        </w:rPr>
        <w:tab/>
      </w:r>
      <w:r>
        <w:fldChar w:fldCharType="begin"/>
      </w:r>
      <w:r w:rsidRPr="005C2B44">
        <w:rPr>
          <w:lang w:val="de-DE"/>
          <w:rPrChange w:id="123" w:author="Andrea Lorelli" w:date="2019-09-27T11:10:00Z">
            <w:rPr/>
          </w:rPrChange>
        </w:rPr>
        <w:instrText xml:space="preserve"> PAGEREF _Toc19186499 \h </w:instrText>
      </w:r>
      <w:r>
        <w:fldChar w:fldCharType="separate"/>
      </w:r>
      <w:r w:rsidRPr="005C2B44">
        <w:rPr>
          <w:lang w:val="de-DE"/>
          <w:rPrChange w:id="124" w:author="Andrea Lorelli" w:date="2019-09-27T11:10:00Z">
            <w:rPr/>
          </w:rPrChange>
        </w:rPr>
        <w:t>16</w:t>
      </w:r>
      <w:r>
        <w:fldChar w:fldCharType="end"/>
      </w:r>
    </w:p>
    <w:p w14:paraId="01731584" w14:textId="6F72AE1E" w:rsidR="00DC67C1" w:rsidRDefault="00DC67C1">
      <w:pPr>
        <w:pStyle w:val="TOC5"/>
        <w:rPr>
          <w:rFonts w:asciiTheme="minorHAnsi" w:eastAsiaTheme="minorEastAsia" w:hAnsiTheme="minorHAnsi" w:cstheme="minorBidi"/>
          <w:sz w:val="22"/>
          <w:szCs w:val="22"/>
          <w:lang w:val="de-DE" w:eastAsia="de-DE"/>
        </w:rPr>
      </w:pPr>
      <w:r w:rsidRPr="005C2B44">
        <w:rPr>
          <w:lang w:val="de-DE"/>
          <w:rPrChange w:id="125" w:author="Andrea Lorelli" w:date="2019-09-27T11:10:00Z">
            <w:rPr/>
          </w:rPrChange>
        </w:rPr>
        <w:t>4.2.1.6.1</w:t>
      </w:r>
      <w:r w:rsidRPr="005C2B44">
        <w:rPr>
          <w:lang w:val="de-DE"/>
          <w:rPrChange w:id="126" w:author="Andrea Lorelli" w:date="2019-09-27T11:10:00Z">
            <w:rPr/>
          </w:rPrChange>
        </w:rPr>
        <w:tab/>
        <w:t>Definition</w:t>
      </w:r>
      <w:r w:rsidRPr="005C2B44">
        <w:rPr>
          <w:lang w:val="de-DE"/>
          <w:rPrChange w:id="127" w:author="Andrea Lorelli" w:date="2019-09-27T11:10:00Z">
            <w:rPr/>
          </w:rPrChange>
        </w:rPr>
        <w:tab/>
      </w:r>
      <w:r>
        <w:fldChar w:fldCharType="begin"/>
      </w:r>
      <w:r w:rsidRPr="005C2B44">
        <w:rPr>
          <w:lang w:val="de-DE"/>
          <w:rPrChange w:id="128" w:author="Andrea Lorelli" w:date="2019-09-27T11:10:00Z">
            <w:rPr/>
          </w:rPrChange>
        </w:rPr>
        <w:instrText xml:space="preserve"> PAGEREF _Toc19186500 \h </w:instrText>
      </w:r>
      <w:r>
        <w:fldChar w:fldCharType="separate"/>
      </w:r>
      <w:r w:rsidRPr="005C2B44">
        <w:rPr>
          <w:lang w:val="de-DE"/>
          <w:rPrChange w:id="129" w:author="Andrea Lorelli" w:date="2019-09-27T11:10:00Z">
            <w:rPr/>
          </w:rPrChange>
        </w:rPr>
        <w:t>16</w:t>
      </w:r>
      <w:r>
        <w:fldChar w:fldCharType="end"/>
      </w:r>
    </w:p>
    <w:p w14:paraId="370D0C78" w14:textId="172DD987" w:rsidR="00DC67C1" w:rsidRDefault="00DC67C1">
      <w:pPr>
        <w:pStyle w:val="TOC5"/>
        <w:rPr>
          <w:rFonts w:asciiTheme="minorHAnsi" w:eastAsiaTheme="minorEastAsia" w:hAnsiTheme="minorHAnsi" w:cstheme="minorBidi"/>
          <w:sz w:val="22"/>
          <w:szCs w:val="22"/>
          <w:lang w:val="de-DE" w:eastAsia="de-DE"/>
        </w:rPr>
      </w:pPr>
      <w:r w:rsidRPr="005C2B44">
        <w:rPr>
          <w:lang w:val="de-DE"/>
          <w:rPrChange w:id="130" w:author="Andrea Lorelli" w:date="2019-09-27T11:10:00Z">
            <w:rPr/>
          </w:rPrChange>
        </w:rPr>
        <w:t>4.2.1.6.2</w:t>
      </w:r>
      <w:r w:rsidRPr="005C2B44">
        <w:rPr>
          <w:lang w:val="de-DE"/>
          <w:rPrChange w:id="131" w:author="Andrea Lorelli" w:date="2019-09-27T11:10:00Z">
            <w:rPr/>
          </w:rPrChange>
        </w:rPr>
        <w:tab/>
        <w:t>Limits</w:t>
      </w:r>
      <w:r w:rsidRPr="005C2B44">
        <w:rPr>
          <w:lang w:val="de-DE"/>
          <w:rPrChange w:id="132" w:author="Andrea Lorelli" w:date="2019-09-27T11:10:00Z">
            <w:rPr/>
          </w:rPrChange>
        </w:rPr>
        <w:tab/>
      </w:r>
      <w:r>
        <w:fldChar w:fldCharType="begin"/>
      </w:r>
      <w:r w:rsidRPr="005C2B44">
        <w:rPr>
          <w:lang w:val="de-DE"/>
          <w:rPrChange w:id="133" w:author="Andrea Lorelli" w:date="2019-09-27T11:10:00Z">
            <w:rPr/>
          </w:rPrChange>
        </w:rPr>
        <w:instrText xml:space="preserve"> PAGEREF _Toc19186501 \h </w:instrText>
      </w:r>
      <w:r>
        <w:fldChar w:fldCharType="separate"/>
      </w:r>
      <w:r w:rsidRPr="005C2B44">
        <w:rPr>
          <w:lang w:val="de-DE"/>
          <w:rPrChange w:id="134" w:author="Andrea Lorelli" w:date="2019-09-27T11:10:00Z">
            <w:rPr/>
          </w:rPrChange>
        </w:rPr>
        <w:t>16</w:t>
      </w:r>
      <w:r>
        <w:fldChar w:fldCharType="end"/>
      </w:r>
    </w:p>
    <w:p w14:paraId="0AA4352F" w14:textId="2318EB27" w:rsidR="00DC67C1" w:rsidRDefault="00DC67C1">
      <w:pPr>
        <w:pStyle w:val="TOC5"/>
        <w:rPr>
          <w:rFonts w:asciiTheme="minorHAnsi" w:eastAsiaTheme="minorEastAsia" w:hAnsiTheme="minorHAnsi" w:cstheme="minorBidi"/>
          <w:sz w:val="22"/>
          <w:szCs w:val="22"/>
          <w:lang w:val="de-DE" w:eastAsia="de-DE"/>
        </w:rPr>
      </w:pPr>
      <w:r w:rsidRPr="005C2B44">
        <w:rPr>
          <w:lang w:val="de-DE"/>
          <w:rPrChange w:id="135" w:author="Andrea Lorelli" w:date="2019-09-27T11:10:00Z">
            <w:rPr/>
          </w:rPrChange>
        </w:rPr>
        <w:t>4.2.1.6.3</w:t>
      </w:r>
      <w:r w:rsidRPr="005C2B44">
        <w:rPr>
          <w:lang w:val="de-DE"/>
          <w:rPrChange w:id="136" w:author="Andrea Lorelli" w:date="2019-09-27T11:10:00Z">
            <w:rPr/>
          </w:rPrChange>
        </w:rPr>
        <w:tab/>
        <w:t>Conformance</w:t>
      </w:r>
      <w:r w:rsidRPr="005C2B44">
        <w:rPr>
          <w:lang w:val="de-DE"/>
          <w:rPrChange w:id="137" w:author="Andrea Lorelli" w:date="2019-09-27T11:10:00Z">
            <w:rPr/>
          </w:rPrChange>
        </w:rPr>
        <w:tab/>
      </w:r>
      <w:r>
        <w:fldChar w:fldCharType="begin"/>
      </w:r>
      <w:r w:rsidRPr="005C2B44">
        <w:rPr>
          <w:lang w:val="de-DE"/>
          <w:rPrChange w:id="138" w:author="Andrea Lorelli" w:date="2019-09-27T11:10:00Z">
            <w:rPr/>
          </w:rPrChange>
        </w:rPr>
        <w:instrText xml:space="preserve"> PAGEREF _Toc19186502 \h </w:instrText>
      </w:r>
      <w:r>
        <w:fldChar w:fldCharType="separate"/>
      </w:r>
      <w:r w:rsidRPr="005C2B44">
        <w:rPr>
          <w:lang w:val="de-DE"/>
          <w:rPrChange w:id="139" w:author="Andrea Lorelli" w:date="2019-09-27T11:10:00Z">
            <w:rPr/>
          </w:rPrChange>
        </w:rPr>
        <w:t>16</w:t>
      </w:r>
      <w:r>
        <w:fldChar w:fldCharType="end"/>
      </w:r>
    </w:p>
    <w:p w14:paraId="589905FE" w14:textId="4082059A" w:rsidR="00DC67C1" w:rsidRDefault="00DC67C1">
      <w:pPr>
        <w:pStyle w:val="TOC3"/>
        <w:rPr>
          <w:rFonts w:asciiTheme="minorHAnsi" w:eastAsiaTheme="minorEastAsia" w:hAnsiTheme="minorHAnsi" w:cstheme="minorBidi"/>
          <w:sz w:val="22"/>
          <w:szCs w:val="22"/>
          <w:lang w:val="de-DE" w:eastAsia="de-DE"/>
        </w:rPr>
      </w:pPr>
      <w:r w:rsidRPr="005C2B44">
        <w:rPr>
          <w:lang w:val="de-DE"/>
          <w:rPrChange w:id="140" w:author="Andrea Lorelli" w:date="2019-09-27T11:10:00Z">
            <w:rPr/>
          </w:rPrChange>
        </w:rPr>
        <w:t>4.2.2</w:t>
      </w:r>
      <w:r w:rsidRPr="005C2B44">
        <w:rPr>
          <w:lang w:val="de-DE"/>
          <w:rPrChange w:id="141" w:author="Andrea Lorelli" w:date="2019-09-27T11:10:00Z">
            <w:rPr/>
          </w:rPrChange>
        </w:rPr>
        <w:tab/>
        <w:t>Receiver Requirements</w:t>
      </w:r>
      <w:r w:rsidRPr="005C2B44">
        <w:rPr>
          <w:lang w:val="de-DE"/>
          <w:rPrChange w:id="142" w:author="Andrea Lorelli" w:date="2019-09-27T11:10:00Z">
            <w:rPr/>
          </w:rPrChange>
        </w:rPr>
        <w:tab/>
      </w:r>
      <w:r>
        <w:fldChar w:fldCharType="begin"/>
      </w:r>
      <w:r w:rsidRPr="005C2B44">
        <w:rPr>
          <w:lang w:val="de-DE"/>
          <w:rPrChange w:id="143" w:author="Andrea Lorelli" w:date="2019-09-27T11:10:00Z">
            <w:rPr/>
          </w:rPrChange>
        </w:rPr>
        <w:instrText xml:space="preserve"> PAGEREF _Toc19186503 \h </w:instrText>
      </w:r>
      <w:r>
        <w:fldChar w:fldCharType="separate"/>
      </w:r>
      <w:r w:rsidRPr="005C2B44">
        <w:rPr>
          <w:lang w:val="de-DE"/>
          <w:rPrChange w:id="144" w:author="Andrea Lorelli" w:date="2019-09-27T11:10:00Z">
            <w:rPr/>
          </w:rPrChange>
        </w:rPr>
        <w:t>16</w:t>
      </w:r>
      <w:r>
        <w:fldChar w:fldCharType="end"/>
      </w:r>
    </w:p>
    <w:p w14:paraId="0187CAC7" w14:textId="37B5F582" w:rsidR="00DC67C1" w:rsidRDefault="00DC67C1">
      <w:pPr>
        <w:pStyle w:val="TOC4"/>
        <w:rPr>
          <w:rFonts w:asciiTheme="minorHAnsi" w:eastAsiaTheme="minorEastAsia" w:hAnsiTheme="minorHAnsi" w:cstheme="minorBidi"/>
          <w:sz w:val="22"/>
          <w:szCs w:val="22"/>
          <w:lang w:val="de-DE" w:eastAsia="de-DE"/>
        </w:rPr>
      </w:pPr>
      <w:r w:rsidRPr="005C2B44">
        <w:rPr>
          <w:lang w:val="de-DE"/>
          <w:rPrChange w:id="145" w:author="Andrea Lorelli" w:date="2019-09-27T11:10:00Z">
            <w:rPr/>
          </w:rPrChange>
        </w:rPr>
        <w:t>4.2.2.1</w:t>
      </w:r>
      <w:r w:rsidRPr="005C2B44">
        <w:rPr>
          <w:lang w:val="de-DE"/>
          <w:rPrChange w:id="146" w:author="Andrea Lorelli" w:date="2019-09-27T11:10:00Z">
            <w:rPr/>
          </w:rPrChange>
        </w:rPr>
        <w:tab/>
        <w:t>Noise Figure</w:t>
      </w:r>
      <w:r w:rsidRPr="005C2B44">
        <w:rPr>
          <w:lang w:val="de-DE"/>
          <w:rPrChange w:id="147" w:author="Andrea Lorelli" w:date="2019-09-27T11:10:00Z">
            <w:rPr/>
          </w:rPrChange>
        </w:rPr>
        <w:tab/>
      </w:r>
      <w:r>
        <w:fldChar w:fldCharType="begin"/>
      </w:r>
      <w:r w:rsidRPr="005C2B44">
        <w:rPr>
          <w:lang w:val="de-DE"/>
          <w:rPrChange w:id="148" w:author="Andrea Lorelli" w:date="2019-09-27T11:10:00Z">
            <w:rPr/>
          </w:rPrChange>
        </w:rPr>
        <w:instrText xml:space="preserve"> PAGEREF _Toc19186504 \h </w:instrText>
      </w:r>
      <w:r>
        <w:fldChar w:fldCharType="separate"/>
      </w:r>
      <w:r w:rsidRPr="005C2B44">
        <w:rPr>
          <w:lang w:val="de-DE"/>
          <w:rPrChange w:id="149" w:author="Andrea Lorelli" w:date="2019-09-27T11:10:00Z">
            <w:rPr/>
          </w:rPrChange>
        </w:rPr>
        <w:t>16</w:t>
      </w:r>
      <w:r>
        <w:fldChar w:fldCharType="end"/>
      </w:r>
    </w:p>
    <w:p w14:paraId="517ADE2D" w14:textId="6CBDDF3D" w:rsidR="00DC67C1" w:rsidRDefault="00DC67C1">
      <w:pPr>
        <w:pStyle w:val="TOC5"/>
        <w:rPr>
          <w:rFonts w:asciiTheme="minorHAnsi" w:eastAsiaTheme="minorEastAsia" w:hAnsiTheme="minorHAnsi" w:cstheme="minorBidi"/>
          <w:sz w:val="22"/>
          <w:szCs w:val="22"/>
          <w:lang w:val="de-DE" w:eastAsia="de-DE"/>
        </w:rPr>
      </w:pPr>
      <w:r w:rsidRPr="005C2B44">
        <w:rPr>
          <w:lang w:val="de-DE"/>
          <w:rPrChange w:id="150" w:author="Andrea Lorelli" w:date="2019-09-27T11:10:00Z">
            <w:rPr/>
          </w:rPrChange>
        </w:rPr>
        <w:t>4.2.2.1.1</w:t>
      </w:r>
      <w:r w:rsidRPr="005C2B44">
        <w:rPr>
          <w:lang w:val="de-DE"/>
          <w:rPrChange w:id="151" w:author="Andrea Lorelli" w:date="2019-09-27T11:10:00Z">
            <w:rPr/>
          </w:rPrChange>
        </w:rPr>
        <w:tab/>
        <w:t>Definition</w:t>
      </w:r>
      <w:r w:rsidRPr="005C2B44">
        <w:rPr>
          <w:lang w:val="de-DE"/>
          <w:rPrChange w:id="152" w:author="Andrea Lorelli" w:date="2019-09-27T11:10:00Z">
            <w:rPr/>
          </w:rPrChange>
        </w:rPr>
        <w:tab/>
      </w:r>
      <w:r>
        <w:fldChar w:fldCharType="begin"/>
      </w:r>
      <w:r w:rsidRPr="005C2B44">
        <w:rPr>
          <w:lang w:val="de-DE"/>
          <w:rPrChange w:id="153" w:author="Andrea Lorelli" w:date="2019-09-27T11:10:00Z">
            <w:rPr/>
          </w:rPrChange>
        </w:rPr>
        <w:instrText xml:space="preserve"> PAGEREF _Toc19186505 \h </w:instrText>
      </w:r>
      <w:r>
        <w:fldChar w:fldCharType="separate"/>
      </w:r>
      <w:r w:rsidRPr="005C2B44">
        <w:rPr>
          <w:lang w:val="de-DE"/>
          <w:rPrChange w:id="154" w:author="Andrea Lorelli" w:date="2019-09-27T11:10:00Z">
            <w:rPr/>
          </w:rPrChange>
        </w:rPr>
        <w:t>16</w:t>
      </w:r>
      <w:r>
        <w:fldChar w:fldCharType="end"/>
      </w:r>
    </w:p>
    <w:p w14:paraId="71AA52CA" w14:textId="115212C9" w:rsidR="00DC67C1" w:rsidRDefault="00DC67C1">
      <w:pPr>
        <w:pStyle w:val="TOC5"/>
        <w:rPr>
          <w:rFonts w:asciiTheme="minorHAnsi" w:eastAsiaTheme="minorEastAsia" w:hAnsiTheme="minorHAnsi" w:cstheme="minorBidi"/>
          <w:sz w:val="22"/>
          <w:szCs w:val="22"/>
          <w:lang w:val="de-DE" w:eastAsia="de-DE"/>
        </w:rPr>
      </w:pPr>
      <w:r>
        <w:t>4.2.2.1.2</w:t>
      </w:r>
      <w:r>
        <w:tab/>
        <w:t>Limits</w:t>
      </w:r>
      <w:r>
        <w:tab/>
      </w:r>
      <w:r>
        <w:fldChar w:fldCharType="begin"/>
      </w:r>
      <w:r>
        <w:instrText xml:space="preserve"> PAGEREF _Toc19186506 \h </w:instrText>
      </w:r>
      <w:r>
        <w:fldChar w:fldCharType="separate"/>
      </w:r>
      <w:r>
        <w:t>16</w:t>
      </w:r>
      <w:r>
        <w:fldChar w:fldCharType="end"/>
      </w:r>
    </w:p>
    <w:p w14:paraId="2E371103" w14:textId="647E9BB9" w:rsidR="00DC67C1" w:rsidRDefault="00DC67C1">
      <w:pPr>
        <w:pStyle w:val="TOC5"/>
        <w:rPr>
          <w:rFonts w:asciiTheme="minorHAnsi" w:eastAsiaTheme="minorEastAsia" w:hAnsiTheme="minorHAnsi" w:cstheme="minorBidi"/>
          <w:sz w:val="22"/>
          <w:szCs w:val="22"/>
          <w:lang w:val="de-DE" w:eastAsia="de-DE"/>
        </w:rPr>
      </w:pPr>
      <w:r>
        <w:t>4.2.2.1.3</w:t>
      </w:r>
      <w:r>
        <w:tab/>
        <w:t>Conformance</w:t>
      </w:r>
      <w:r>
        <w:tab/>
      </w:r>
      <w:r>
        <w:fldChar w:fldCharType="begin"/>
      </w:r>
      <w:r>
        <w:instrText xml:space="preserve"> PAGEREF _Toc19186507 \h </w:instrText>
      </w:r>
      <w:r>
        <w:fldChar w:fldCharType="separate"/>
      </w:r>
      <w:r>
        <w:t>16</w:t>
      </w:r>
      <w:r>
        <w:fldChar w:fldCharType="end"/>
      </w:r>
    </w:p>
    <w:p w14:paraId="11945CDC" w14:textId="32D7FDC9" w:rsidR="00DC67C1" w:rsidRDefault="00DC67C1">
      <w:pPr>
        <w:pStyle w:val="TOC4"/>
        <w:rPr>
          <w:rFonts w:asciiTheme="minorHAnsi" w:eastAsiaTheme="minorEastAsia" w:hAnsiTheme="minorHAnsi" w:cstheme="minorBidi"/>
          <w:sz w:val="22"/>
          <w:szCs w:val="22"/>
          <w:lang w:val="de-DE" w:eastAsia="de-DE"/>
        </w:rPr>
      </w:pPr>
      <w:r>
        <w:t>4.2.2.2</w:t>
      </w:r>
      <w:r>
        <w:tab/>
        <w:t>Receiver selectivity</w:t>
      </w:r>
      <w:r>
        <w:tab/>
      </w:r>
      <w:r>
        <w:fldChar w:fldCharType="begin"/>
      </w:r>
      <w:r>
        <w:instrText xml:space="preserve"> PAGEREF _Toc19186508 \h </w:instrText>
      </w:r>
      <w:r>
        <w:fldChar w:fldCharType="separate"/>
      </w:r>
      <w:r>
        <w:t>16</w:t>
      </w:r>
      <w:r>
        <w:fldChar w:fldCharType="end"/>
      </w:r>
    </w:p>
    <w:p w14:paraId="03BB2351" w14:textId="29EAC8E4" w:rsidR="00DC67C1" w:rsidRDefault="00DC67C1">
      <w:pPr>
        <w:pStyle w:val="TOC5"/>
        <w:rPr>
          <w:rFonts w:asciiTheme="minorHAnsi" w:eastAsiaTheme="minorEastAsia" w:hAnsiTheme="minorHAnsi" w:cstheme="minorBidi"/>
          <w:sz w:val="22"/>
          <w:szCs w:val="22"/>
          <w:lang w:val="de-DE" w:eastAsia="de-DE"/>
        </w:rPr>
      </w:pPr>
      <w:r>
        <w:t>4.2.2.2.1</w:t>
      </w:r>
      <w:r>
        <w:tab/>
        <w:t>Definition</w:t>
      </w:r>
      <w:r>
        <w:tab/>
      </w:r>
      <w:r>
        <w:fldChar w:fldCharType="begin"/>
      </w:r>
      <w:r>
        <w:instrText xml:space="preserve"> PAGEREF _Toc19186509 \h </w:instrText>
      </w:r>
      <w:r>
        <w:fldChar w:fldCharType="separate"/>
      </w:r>
      <w:r>
        <w:t>16</w:t>
      </w:r>
      <w:r>
        <w:fldChar w:fldCharType="end"/>
      </w:r>
    </w:p>
    <w:p w14:paraId="3D46812A" w14:textId="704DC491" w:rsidR="00DC67C1" w:rsidRDefault="00DC67C1">
      <w:pPr>
        <w:pStyle w:val="TOC5"/>
        <w:rPr>
          <w:rFonts w:asciiTheme="minorHAnsi" w:eastAsiaTheme="minorEastAsia" w:hAnsiTheme="minorHAnsi" w:cstheme="minorBidi"/>
          <w:sz w:val="22"/>
          <w:szCs w:val="22"/>
          <w:lang w:val="de-DE" w:eastAsia="de-DE"/>
        </w:rPr>
      </w:pPr>
      <w:r>
        <w:t>4.2.2.2.2</w:t>
      </w:r>
      <w:r>
        <w:tab/>
        <w:t>Limits</w:t>
      </w:r>
      <w:r>
        <w:tab/>
      </w:r>
      <w:r>
        <w:fldChar w:fldCharType="begin"/>
      </w:r>
      <w:r>
        <w:instrText xml:space="preserve"> PAGEREF _Toc19186510 \h </w:instrText>
      </w:r>
      <w:r>
        <w:fldChar w:fldCharType="separate"/>
      </w:r>
      <w:r>
        <w:t>16</w:t>
      </w:r>
      <w:r>
        <w:fldChar w:fldCharType="end"/>
      </w:r>
    </w:p>
    <w:p w14:paraId="54D5FE93" w14:textId="02872D81" w:rsidR="00DC67C1" w:rsidRDefault="00DC67C1">
      <w:pPr>
        <w:pStyle w:val="TOC5"/>
        <w:rPr>
          <w:rFonts w:asciiTheme="minorHAnsi" w:eastAsiaTheme="minorEastAsia" w:hAnsiTheme="minorHAnsi" w:cstheme="minorBidi"/>
          <w:sz w:val="22"/>
          <w:szCs w:val="22"/>
          <w:lang w:val="de-DE" w:eastAsia="de-DE"/>
        </w:rPr>
      </w:pPr>
      <w:r>
        <w:t>4.2.2.2.3</w:t>
      </w:r>
      <w:r>
        <w:tab/>
        <w:t>Conformance</w:t>
      </w:r>
      <w:r>
        <w:tab/>
      </w:r>
      <w:r>
        <w:fldChar w:fldCharType="begin"/>
      </w:r>
      <w:r>
        <w:instrText xml:space="preserve"> PAGEREF _Toc19186511 \h </w:instrText>
      </w:r>
      <w:r>
        <w:fldChar w:fldCharType="separate"/>
      </w:r>
      <w:r>
        <w:t>18</w:t>
      </w:r>
      <w:r>
        <w:fldChar w:fldCharType="end"/>
      </w:r>
    </w:p>
    <w:p w14:paraId="309430D5" w14:textId="2E171207" w:rsidR="00DC67C1" w:rsidRDefault="00DC67C1">
      <w:pPr>
        <w:pStyle w:val="TOC4"/>
        <w:rPr>
          <w:rFonts w:asciiTheme="minorHAnsi" w:eastAsiaTheme="minorEastAsia" w:hAnsiTheme="minorHAnsi" w:cstheme="minorBidi"/>
          <w:sz w:val="22"/>
          <w:szCs w:val="22"/>
          <w:lang w:val="de-DE" w:eastAsia="de-DE"/>
        </w:rPr>
      </w:pPr>
      <w:r>
        <w:t>4.2.2.3</w:t>
      </w:r>
      <w:r>
        <w:tab/>
        <w:t>Receiver Compression Level</w:t>
      </w:r>
      <w:r>
        <w:tab/>
      </w:r>
      <w:r>
        <w:fldChar w:fldCharType="begin"/>
      </w:r>
      <w:r>
        <w:instrText xml:space="preserve"> PAGEREF _Toc19186512 \h </w:instrText>
      </w:r>
      <w:r>
        <w:fldChar w:fldCharType="separate"/>
      </w:r>
      <w:r>
        <w:t>18</w:t>
      </w:r>
      <w:r>
        <w:fldChar w:fldCharType="end"/>
      </w:r>
    </w:p>
    <w:p w14:paraId="402236A4" w14:textId="37999F38" w:rsidR="00DC67C1" w:rsidRDefault="00DC67C1">
      <w:pPr>
        <w:pStyle w:val="TOC5"/>
        <w:rPr>
          <w:rFonts w:asciiTheme="minorHAnsi" w:eastAsiaTheme="minorEastAsia" w:hAnsiTheme="minorHAnsi" w:cstheme="minorBidi"/>
          <w:sz w:val="22"/>
          <w:szCs w:val="22"/>
          <w:lang w:val="de-DE" w:eastAsia="de-DE"/>
        </w:rPr>
      </w:pPr>
      <w:r>
        <w:t>4.2.2.3.1</w:t>
      </w:r>
      <w:r>
        <w:tab/>
        <w:t>Definition</w:t>
      </w:r>
      <w:r>
        <w:tab/>
      </w:r>
      <w:r>
        <w:fldChar w:fldCharType="begin"/>
      </w:r>
      <w:r>
        <w:instrText xml:space="preserve"> PAGEREF _Toc19186513 \h </w:instrText>
      </w:r>
      <w:r>
        <w:fldChar w:fldCharType="separate"/>
      </w:r>
      <w:r>
        <w:t>18</w:t>
      </w:r>
      <w:r>
        <w:fldChar w:fldCharType="end"/>
      </w:r>
    </w:p>
    <w:p w14:paraId="7B97148E" w14:textId="2A6B09C1" w:rsidR="00DC67C1" w:rsidRDefault="00DC67C1">
      <w:pPr>
        <w:pStyle w:val="TOC5"/>
        <w:rPr>
          <w:rFonts w:asciiTheme="minorHAnsi" w:eastAsiaTheme="minorEastAsia" w:hAnsiTheme="minorHAnsi" w:cstheme="minorBidi"/>
          <w:sz w:val="22"/>
          <w:szCs w:val="22"/>
          <w:lang w:val="de-DE" w:eastAsia="de-DE"/>
        </w:rPr>
      </w:pPr>
      <w:r>
        <w:t>4.2.2.3.2</w:t>
      </w:r>
      <w:r>
        <w:tab/>
        <w:t>Limit</w:t>
      </w:r>
      <w:r>
        <w:tab/>
      </w:r>
      <w:r>
        <w:fldChar w:fldCharType="begin"/>
      </w:r>
      <w:r>
        <w:instrText xml:space="preserve"> PAGEREF _Toc19186514 \h </w:instrText>
      </w:r>
      <w:r>
        <w:fldChar w:fldCharType="separate"/>
      </w:r>
      <w:r>
        <w:t>19</w:t>
      </w:r>
      <w:r>
        <w:fldChar w:fldCharType="end"/>
      </w:r>
    </w:p>
    <w:p w14:paraId="6DFC89C3" w14:textId="3E890952" w:rsidR="00DC67C1" w:rsidRDefault="00DC67C1">
      <w:pPr>
        <w:pStyle w:val="TOC5"/>
        <w:rPr>
          <w:rFonts w:asciiTheme="minorHAnsi" w:eastAsiaTheme="minorEastAsia" w:hAnsiTheme="minorHAnsi" w:cstheme="minorBidi"/>
          <w:sz w:val="22"/>
          <w:szCs w:val="22"/>
          <w:lang w:val="de-DE" w:eastAsia="de-DE"/>
        </w:rPr>
      </w:pPr>
      <w:r>
        <w:t>4.2.2.3.3</w:t>
      </w:r>
      <w:r>
        <w:tab/>
        <w:t>Conformance</w:t>
      </w:r>
      <w:r>
        <w:tab/>
      </w:r>
      <w:r>
        <w:fldChar w:fldCharType="begin"/>
      </w:r>
      <w:r>
        <w:instrText xml:space="preserve"> PAGEREF _Toc19186515 \h </w:instrText>
      </w:r>
      <w:r>
        <w:fldChar w:fldCharType="separate"/>
      </w:r>
      <w:r>
        <w:t>19</w:t>
      </w:r>
      <w:r>
        <w:fldChar w:fldCharType="end"/>
      </w:r>
    </w:p>
    <w:p w14:paraId="0C3DF98D" w14:textId="02AFBDA0" w:rsidR="00DC67C1" w:rsidRDefault="00DC67C1">
      <w:pPr>
        <w:pStyle w:val="TOC1"/>
        <w:rPr>
          <w:rFonts w:asciiTheme="minorHAnsi" w:eastAsiaTheme="minorEastAsia" w:hAnsiTheme="minorHAnsi" w:cstheme="minorBidi"/>
          <w:szCs w:val="22"/>
          <w:lang w:val="de-DE" w:eastAsia="de-DE"/>
        </w:rPr>
      </w:pPr>
      <w:r>
        <w:t>5</w:t>
      </w:r>
      <w:r>
        <w:tab/>
        <w:t>Testing for compliance with technical requirements</w:t>
      </w:r>
      <w:r>
        <w:tab/>
      </w:r>
      <w:r>
        <w:fldChar w:fldCharType="begin"/>
      </w:r>
      <w:r>
        <w:instrText xml:space="preserve"> PAGEREF _Toc19186516 \h </w:instrText>
      </w:r>
      <w:r>
        <w:fldChar w:fldCharType="separate"/>
      </w:r>
      <w:r>
        <w:t>19</w:t>
      </w:r>
      <w:r>
        <w:fldChar w:fldCharType="end"/>
      </w:r>
    </w:p>
    <w:p w14:paraId="409B4581" w14:textId="156B8A61" w:rsidR="00DC67C1" w:rsidRDefault="00DC67C1">
      <w:pPr>
        <w:pStyle w:val="TOC2"/>
        <w:rPr>
          <w:rFonts w:asciiTheme="minorHAnsi" w:eastAsiaTheme="minorEastAsia" w:hAnsiTheme="minorHAnsi" w:cstheme="minorBidi"/>
          <w:sz w:val="22"/>
          <w:szCs w:val="22"/>
          <w:lang w:val="de-DE" w:eastAsia="de-DE"/>
        </w:rPr>
      </w:pPr>
      <w:r>
        <w:t>5.1</w:t>
      </w:r>
      <w:r>
        <w:tab/>
        <w:t>General requirements</w:t>
      </w:r>
      <w:r>
        <w:tab/>
      </w:r>
      <w:r>
        <w:fldChar w:fldCharType="begin"/>
      </w:r>
      <w:r>
        <w:instrText xml:space="preserve"> PAGEREF _Toc19186517 \h </w:instrText>
      </w:r>
      <w:r>
        <w:fldChar w:fldCharType="separate"/>
      </w:r>
      <w:r>
        <w:t>19</w:t>
      </w:r>
      <w:r>
        <w:fldChar w:fldCharType="end"/>
      </w:r>
    </w:p>
    <w:p w14:paraId="1FC630F2" w14:textId="0B3E3FB8" w:rsidR="00DC67C1" w:rsidRDefault="00DC67C1">
      <w:pPr>
        <w:pStyle w:val="TOC2"/>
        <w:rPr>
          <w:rFonts w:asciiTheme="minorHAnsi" w:eastAsiaTheme="minorEastAsia" w:hAnsiTheme="minorHAnsi" w:cstheme="minorBidi"/>
          <w:sz w:val="22"/>
          <w:szCs w:val="22"/>
          <w:lang w:val="de-DE" w:eastAsia="de-DE"/>
        </w:rPr>
      </w:pPr>
      <w:r>
        <w:lastRenderedPageBreak/>
        <w:t>5.2</w:t>
      </w:r>
      <w:r>
        <w:tab/>
        <w:t>Environmental conditions for testing</w:t>
      </w:r>
      <w:r>
        <w:tab/>
      </w:r>
      <w:r>
        <w:fldChar w:fldCharType="begin"/>
      </w:r>
      <w:r>
        <w:instrText xml:space="preserve"> PAGEREF _Toc19186518 \h </w:instrText>
      </w:r>
      <w:r>
        <w:fldChar w:fldCharType="separate"/>
      </w:r>
      <w:r>
        <w:t>20</w:t>
      </w:r>
      <w:r>
        <w:fldChar w:fldCharType="end"/>
      </w:r>
    </w:p>
    <w:p w14:paraId="1150678B" w14:textId="4F1F8E14" w:rsidR="00DC67C1" w:rsidRDefault="00DC67C1">
      <w:pPr>
        <w:pStyle w:val="TOC3"/>
        <w:rPr>
          <w:rFonts w:asciiTheme="minorHAnsi" w:eastAsiaTheme="minorEastAsia" w:hAnsiTheme="minorHAnsi" w:cstheme="minorBidi"/>
          <w:sz w:val="22"/>
          <w:szCs w:val="22"/>
          <w:lang w:val="de-DE" w:eastAsia="de-DE"/>
        </w:rPr>
      </w:pPr>
      <w:r>
        <w:t>5.2.1</w:t>
      </w:r>
      <w:r>
        <w:tab/>
        <w:t>Test Conditions</w:t>
      </w:r>
      <w:r>
        <w:tab/>
      </w:r>
      <w:r>
        <w:fldChar w:fldCharType="begin"/>
      </w:r>
      <w:r>
        <w:instrText xml:space="preserve"> PAGEREF _Toc19186519 \h </w:instrText>
      </w:r>
      <w:r>
        <w:fldChar w:fldCharType="separate"/>
      </w:r>
      <w:r>
        <w:t>20</w:t>
      </w:r>
      <w:r>
        <w:fldChar w:fldCharType="end"/>
      </w:r>
    </w:p>
    <w:p w14:paraId="54A0F8BE" w14:textId="0B6CD786" w:rsidR="00DC67C1" w:rsidRDefault="00DC67C1">
      <w:pPr>
        <w:pStyle w:val="TOC3"/>
        <w:rPr>
          <w:rFonts w:asciiTheme="minorHAnsi" w:eastAsiaTheme="minorEastAsia" w:hAnsiTheme="minorHAnsi" w:cstheme="minorBidi"/>
          <w:sz w:val="22"/>
          <w:szCs w:val="22"/>
          <w:lang w:val="de-DE" w:eastAsia="de-DE"/>
        </w:rPr>
      </w:pPr>
      <w:r>
        <w:t>5.2.2</w:t>
      </w:r>
      <w:r>
        <w:tab/>
        <w:t>Normal temperature and humidity</w:t>
      </w:r>
      <w:r>
        <w:tab/>
      </w:r>
      <w:r>
        <w:fldChar w:fldCharType="begin"/>
      </w:r>
      <w:r>
        <w:instrText xml:space="preserve"> PAGEREF _Toc19186520 \h </w:instrText>
      </w:r>
      <w:r>
        <w:fldChar w:fldCharType="separate"/>
      </w:r>
      <w:r>
        <w:t>20</w:t>
      </w:r>
      <w:r>
        <w:fldChar w:fldCharType="end"/>
      </w:r>
    </w:p>
    <w:p w14:paraId="3E73622C" w14:textId="54247F82" w:rsidR="00DC67C1" w:rsidRDefault="00DC67C1">
      <w:pPr>
        <w:pStyle w:val="TOC3"/>
        <w:rPr>
          <w:rFonts w:asciiTheme="minorHAnsi" w:eastAsiaTheme="minorEastAsia" w:hAnsiTheme="minorHAnsi" w:cstheme="minorBidi"/>
          <w:sz w:val="22"/>
          <w:szCs w:val="22"/>
          <w:lang w:val="de-DE" w:eastAsia="de-DE"/>
        </w:rPr>
      </w:pPr>
      <w:r>
        <w:t>5.2.3</w:t>
      </w:r>
      <w:r>
        <w:tab/>
        <w:t>Normal test power supply</w:t>
      </w:r>
      <w:r>
        <w:tab/>
      </w:r>
      <w:r>
        <w:fldChar w:fldCharType="begin"/>
      </w:r>
      <w:r>
        <w:instrText xml:space="preserve"> PAGEREF _Toc19186521 \h </w:instrText>
      </w:r>
      <w:r>
        <w:fldChar w:fldCharType="separate"/>
      </w:r>
      <w:r>
        <w:t>20</w:t>
      </w:r>
      <w:r>
        <w:fldChar w:fldCharType="end"/>
      </w:r>
    </w:p>
    <w:p w14:paraId="6B8A00F5" w14:textId="55AA0345" w:rsidR="00DC67C1" w:rsidRDefault="00DC67C1">
      <w:pPr>
        <w:pStyle w:val="TOC2"/>
        <w:rPr>
          <w:rFonts w:asciiTheme="minorHAnsi" w:eastAsiaTheme="minorEastAsia" w:hAnsiTheme="minorHAnsi" w:cstheme="minorBidi"/>
          <w:sz w:val="22"/>
          <w:szCs w:val="22"/>
          <w:lang w:val="de-DE" w:eastAsia="de-DE"/>
        </w:rPr>
      </w:pPr>
      <w:r>
        <w:t>5.3</w:t>
      </w:r>
      <w:r>
        <w:tab/>
        <w:t>Interpretation of the measurements results</w:t>
      </w:r>
      <w:r>
        <w:tab/>
      </w:r>
      <w:r>
        <w:fldChar w:fldCharType="begin"/>
      </w:r>
      <w:r>
        <w:instrText xml:space="preserve"> PAGEREF _Toc19186522 \h </w:instrText>
      </w:r>
      <w:r>
        <w:fldChar w:fldCharType="separate"/>
      </w:r>
      <w:r>
        <w:t>20</w:t>
      </w:r>
      <w:r>
        <w:fldChar w:fldCharType="end"/>
      </w:r>
    </w:p>
    <w:p w14:paraId="2853A214" w14:textId="716B6160" w:rsidR="00DC67C1" w:rsidRDefault="00DC67C1">
      <w:pPr>
        <w:pStyle w:val="TOC2"/>
        <w:rPr>
          <w:rFonts w:asciiTheme="minorHAnsi" w:eastAsiaTheme="minorEastAsia" w:hAnsiTheme="minorHAnsi" w:cstheme="minorBidi"/>
          <w:sz w:val="22"/>
          <w:szCs w:val="22"/>
          <w:lang w:val="de-DE" w:eastAsia="de-DE"/>
        </w:rPr>
      </w:pPr>
      <w:r>
        <w:t>5.4</w:t>
      </w:r>
      <w:r>
        <w:tab/>
        <w:t>Radio test suites</w:t>
      </w:r>
      <w:r>
        <w:tab/>
      </w:r>
      <w:r>
        <w:fldChar w:fldCharType="begin"/>
      </w:r>
      <w:r>
        <w:instrText xml:space="preserve"> PAGEREF _Toc19186523 \h </w:instrText>
      </w:r>
      <w:r>
        <w:fldChar w:fldCharType="separate"/>
      </w:r>
      <w:r>
        <w:t>20</w:t>
      </w:r>
      <w:r>
        <w:fldChar w:fldCharType="end"/>
      </w:r>
    </w:p>
    <w:p w14:paraId="2B7DA279" w14:textId="7B3138E2" w:rsidR="00DC67C1" w:rsidRDefault="00DC67C1">
      <w:pPr>
        <w:pStyle w:val="TOC3"/>
        <w:rPr>
          <w:rFonts w:asciiTheme="minorHAnsi" w:eastAsiaTheme="minorEastAsia" w:hAnsiTheme="minorHAnsi" w:cstheme="minorBidi"/>
          <w:sz w:val="22"/>
          <w:szCs w:val="22"/>
          <w:lang w:val="de-DE" w:eastAsia="de-DE"/>
        </w:rPr>
      </w:pPr>
      <w:r>
        <w:t>5.4.1</w:t>
      </w:r>
      <w:r>
        <w:tab/>
        <w:t>Transmitter test specification</w:t>
      </w:r>
      <w:r>
        <w:tab/>
      </w:r>
      <w:r>
        <w:fldChar w:fldCharType="begin"/>
      </w:r>
      <w:r>
        <w:instrText xml:space="preserve"> PAGEREF _Toc19186524 \h </w:instrText>
      </w:r>
      <w:r>
        <w:fldChar w:fldCharType="separate"/>
      </w:r>
      <w:r>
        <w:t>20</w:t>
      </w:r>
      <w:r>
        <w:fldChar w:fldCharType="end"/>
      </w:r>
    </w:p>
    <w:p w14:paraId="0DCEC132" w14:textId="1A688323" w:rsidR="00DC67C1" w:rsidRDefault="00DC67C1">
      <w:pPr>
        <w:pStyle w:val="TOC4"/>
        <w:rPr>
          <w:rFonts w:asciiTheme="minorHAnsi" w:eastAsiaTheme="minorEastAsia" w:hAnsiTheme="minorHAnsi" w:cstheme="minorBidi"/>
          <w:sz w:val="22"/>
          <w:szCs w:val="22"/>
          <w:lang w:val="de-DE" w:eastAsia="de-DE"/>
        </w:rPr>
      </w:pPr>
      <w:r>
        <w:t>5.4.1.1</w:t>
      </w:r>
      <w:r>
        <w:tab/>
        <w:t>Frequency Tolerance</w:t>
      </w:r>
      <w:r>
        <w:tab/>
      </w:r>
      <w:r>
        <w:fldChar w:fldCharType="begin"/>
      </w:r>
      <w:r>
        <w:instrText xml:space="preserve"> PAGEREF _Toc19186525 \h </w:instrText>
      </w:r>
      <w:r>
        <w:fldChar w:fldCharType="separate"/>
      </w:r>
      <w:r>
        <w:t>20</w:t>
      </w:r>
      <w:r>
        <w:fldChar w:fldCharType="end"/>
      </w:r>
    </w:p>
    <w:p w14:paraId="4FD64858" w14:textId="72143E1A" w:rsidR="00DC67C1" w:rsidRDefault="00DC67C1">
      <w:pPr>
        <w:pStyle w:val="TOC4"/>
        <w:rPr>
          <w:rFonts w:asciiTheme="minorHAnsi" w:eastAsiaTheme="minorEastAsia" w:hAnsiTheme="minorHAnsi" w:cstheme="minorBidi"/>
          <w:sz w:val="22"/>
          <w:szCs w:val="22"/>
          <w:lang w:val="de-DE" w:eastAsia="de-DE"/>
        </w:rPr>
      </w:pPr>
      <w:r>
        <w:t>5.4.1.2</w:t>
      </w:r>
      <w:r>
        <w:tab/>
        <w:t>Transmitter Power</w:t>
      </w:r>
      <w:r>
        <w:tab/>
      </w:r>
      <w:r>
        <w:fldChar w:fldCharType="begin"/>
      </w:r>
      <w:r>
        <w:instrText xml:space="preserve"> PAGEREF _Toc19186526 \h </w:instrText>
      </w:r>
      <w:r>
        <w:fldChar w:fldCharType="separate"/>
      </w:r>
      <w:r>
        <w:t>21</w:t>
      </w:r>
      <w:r>
        <w:fldChar w:fldCharType="end"/>
      </w:r>
    </w:p>
    <w:p w14:paraId="6AA2461C" w14:textId="7D15F2E6" w:rsidR="00DC67C1" w:rsidRDefault="00DC67C1">
      <w:pPr>
        <w:pStyle w:val="TOC4"/>
        <w:rPr>
          <w:rFonts w:asciiTheme="minorHAnsi" w:eastAsiaTheme="minorEastAsia" w:hAnsiTheme="minorHAnsi" w:cstheme="minorBidi"/>
          <w:sz w:val="22"/>
          <w:szCs w:val="22"/>
          <w:lang w:val="de-DE" w:eastAsia="de-DE"/>
        </w:rPr>
      </w:pPr>
      <w:r>
        <w:t>5.4.1.3</w:t>
      </w:r>
      <w:r>
        <w:tab/>
        <w:t>Measured B</w:t>
      </w:r>
      <w:r w:rsidRPr="00CF7DED">
        <w:rPr>
          <w:vertAlign w:val="subscript"/>
        </w:rPr>
        <w:t>-40</w:t>
      </w:r>
      <w:r>
        <w:t xml:space="preserve"> Bandwidth</w:t>
      </w:r>
      <w:r>
        <w:tab/>
      </w:r>
      <w:r>
        <w:fldChar w:fldCharType="begin"/>
      </w:r>
      <w:r>
        <w:instrText xml:space="preserve"> PAGEREF _Toc19186527 \h </w:instrText>
      </w:r>
      <w:r>
        <w:fldChar w:fldCharType="separate"/>
      </w:r>
      <w:r>
        <w:t>21</w:t>
      </w:r>
      <w:r>
        <w:fldChar w:fldCharType="end"/>
      </w:r>
    </w:p>
    <w:p w14:paraId="6E68A0D2" w14:textId="4E674087" w:rsidR="00DC67C1" w:rsidRDefault="00DC67C1">
      <w:pPr>
        <w:pStyle w:val="TOC4"/>
        <w:rPr>
          <w:rFonts w:asciiTheme="minorHAnsi" w:eastAsiaTheme="minorEastAsia" w:hAnsiTheme="minorHAnsi" w:cstheme="minorBidi"/>
          <w:sz w:val="22"/>
          <w:szCs w:val="22"/>
          <w:lang w:val="de-DE" w:eastAsia="de-DE"/>
        </w:rPr>
      </w:pPr>
      <w:r>
        <w:t>5.4.1.4</w:t>
      </w:r>
      <w:r>
        <w:tab/>
        <w:t>Out-of-Band emissions</w:t>
      </w:r>
      <w:r>
        <w:tab/>
      </w:r>
      <w:r>
        <w:fldChar w:fldCharType="begin"/>
      </w:r>
      <w:r>
        <w:instrText xml:space="preserve"> PAGEREF _Toc19186528 \h </w:instrText>
      </w:r>
      <w:r>
        <w:fldChar w:fldCharType="separate"/>
      </w:r>
      <w:r>
        <w:t>22</w:t>
      </w:r>
      <w:r>
        <w:fldChar w:fldCharType="end"/>
      </w:r>
    </w:p>
    <w:p w14:paraId="3EEE93C5" w14:textId="1AF7F9A5" w:rsidR="00DC67C1" w:rsidRDefault="00DC67C1">
      <w:pPr>
        <w:pStyle w:val="TOC4"/>
        <w:rPr>
          <w:rFonts w:asciiTheme="minorHAnsi" w:eastAsiaTheme="minorEastAsia" w:hAnsiTheme="minorHAnsi" w:cstheme="minorBidi"/>
          <w:sz w:val="22"/>
          <w:szCs w:val="22"/>
          <w:lang w:val="de-DE" w:eastAsia="de-DE"/>
        </w:rPr>
      </w:pPr>
      <w:r>
        <w:t>5.4.1.5</w:t>
      </w:r>
      <w:r>
        <w:tab/>
        <w:t>Spurious emissions</w:t>
      </w:r>
      <w:r>
        <w:tab/>
      </w:r>
      <w:r>
        <w:fldChar w:fldCharType="begin"/>
      </w:r>
      <w:r>
        <w:instrText xml:space="preserve"> PAGEREF _Toc19186529 \h </w:instrText>
      </w:r>
      <w:r>
        <w:fldChar w:fldCharType="separate"/>
      </w:r>
      <w:r>
        <w:t>23</w:t>
      </w:r>
      <w:r>
        <w:fldChar w:fldCharType="end"/>
      </w:r>
    </w:p>
    <w:p w14:paraId="61A7D397" w14:textId="15C1B14C" w:rsidR="00DC67C1" w:rsidRDefault="00DC67C1">
      <w:pPr>
        <w:pStyle w:val="TOC4"/>
        <w:rPr>
          <w:rFonts w:asciiTheme="minorHAnsi" w:eastAsiaTheme="minorEastAsia" w:hAnsiTheme="minorHAnsi" w:cstheme="minorBidi"/>
          <w:sz w:val="22"/>
          <w:szCs w:val="22"/>
          <w:lang w:val="de-DE" w:eastAsia="de-DE"/>
        </w:rPr>
      </w:pPr>
      <w:r>
        <w:t>5.4.1.6</w:t>
      </w:r>
      <w:r>
        <w:tab/>
        <w:t>Stand-by Mode Emissions</w:t>
      </w:r>
      <w:r>
        <w:tab/>
      </w:r>
      <w:r>
        <w:fldChar w:fldCharType="begin"/>
      </w:r>
      <w:r>
        <w:instrText xml:space="preserve"> PAGEREF _Toc19186530 \h </w:instrText>
      </w:r>
      <w:r>
        <w:fldChar w:fldCharType="separate"/>
      </w:r>
      <w:r>
        <w:t>24</w:t>
      </w:r>
      <w:r>
        <w:fldChar w:fldCharType="end"/>
      </w:r>
    </w:p>
    <w:p w14:paraId="7E6D3EB0" w14:textId="5F652022" w:rsidR="00DC67C1" w:rsidRDefault="00DC67C1">
      <w:pPr>
        <w:pStyle w:val="TOC3"/>
        <w:rPr>
          <w:rFonts w:asciiTheme="minorHAnsi" w:eastAsiaTheme="minorEastAsia" w:hAnsiTheme="minorHAnsi" w:cstheme="minorBidi"/>
          <w:sz w:val="22"/>
          <w:szCs w:val="22"/>
          <w:lang w:val="de-DE" w:eastAsia="de-DE"/>
        </w:rPr>
      </w:pPr>
      <w:r>
        <w:t>5.4.2</w:t>
      </w:r>
      <w:r>
        <w:tab/>
        <w:t>Receiver Test specification</w:t>
      </w:r>
      <w:r>
        <w:tab/>
      </w:r>
      <w:r>
        <w:fldChar w:fldCharType="begin"/>
      </w:r>
      <w:r>
        <w:instrText xml:space="preserve"> PAGEREF _Toc19186531 \h </w:instrText>
      </w:r>
      <w:r>
        <w:fldChar w:fldCharType="separate"/>
      </w:r>
      <w:r>
        <w:t>25</w:t>
      </w:r>
      <w:r>
        <w:fldChar w:fldCharType="end"/>
      </w:r>
    </w:p>
    <w:p w14:paraId="400AE94A" w14:textId="6D442539" w:rsidR="00DC67C1" w:rsidRDefault="00DC67C1">
      <w:pPr>
        <w:pStyle w:val="TOC4"/>
        <w:rPr>
          <w:rFonts w:asciiTheme="minorHAnsi" w:eastAsiaTheme="minorEastAsia" w:hAnsiTheme="minorHAnsi" w:cstheme="minorBidi"/>
          <w:sz w:val="22"/>
          <w:szCs w:val="22"/>
          <w:lang w:val="de-DE" w:eastAsia="de-DE"/>
        </w:rPr>
      </w:pPr>
      <w:r>
        <w:t>5.4.2.1</w:t>
      </w:r>
      <w:r>
        <w:tab/>
        <w:t>Noise Figure</w:t>
      </w:r>
      <w:r>
        <w:tab/>
      </w:r>
      <w:r>
        <w:fldChar w:fldCharType="begin"/>
      </w:r>
      <w:r>
        <w:instrText xml:space="preserve"> PAGEREF _Toc19186532 \h </w:instrText>
      </w:r>
      <w:r>
        <w:fldChar w:fldCharType="separate"/>
      </w:r>
      <w:r>
        <w:t>25</w:t>
      </w:r>
      <w:r>
        <w:fldChar w:fldCharType="end"/>
      </w:r>
    </w:p>
    <w:p w14:paraId="7DA47F64" w14:textId="33F2A524" w:rsidR="00DC67C1" w:rsidRDefault="00DC67C1">
      <w:pPr>
        <w:pStyle w:val="TOC4"/>
        <w:rPr>
          <w:rFonts w:asciiTheme="minorHAnsi" w:eastAsiaTheme="minorEastAsia" w:hAnsiTheme="minorHAnsi" w:cstheme="minorBidi"/>
          <w:sz w:val="22"/>
          <w:szCs w:val="22"/>
          <w:lang w:val="de-DE" w:eastAsia="de-DE"/>
        </w:rPr>
      </w:pPr>
      <w:r>
        <w:t>5.4.2.2</w:t>
      </w:r>
      <w:r>
        <w:tab/>
        <w:t>Receiver Selectivity</w:t>
      </w:r>
      <w:r>
        <w:tab/>
      </w:r>
      <w:r>
        <w:fldChar w:fldCharType="begin"/>
      </w:r>
      <w:r>
        <w:instrText xml:space="preserve"> PAGEREF _Toc19186533 \h </w:instrText>
      </w:r>
      <w:r>
        <w:fldChar w:fldCharType="separate"/>
      </w:r>
      <w:r>
        <w:t>25</w:t>
      </w:r>
      <w:r>
        <w:fldChar w:fldCharType="end"/>
      </w:r>
    </w:p>
    <w:p w14:paraId="2AB8126B" w14:textId="25A2C4FB" w:rsidR="00DC67C1" w:rsidRDefault="00DC67C1">
      <w:pPr>
        <w:pStyle w:val="TOC5"/>
        <w:rPr>
          <w:rFonts w:asciiTheme="minorHAnsi" w:eastAsiaTheme="minorEastAsia" w:hAnsiTheme="minorHAnsi" w:cstheme="minorBidi"/>
          <w:sz w:val="22"/>
          <w:szCs w:val="22"/>
          <w:lang w:val="de-DE" w:eastAsia="de-DE"/>
        </w:rPr>
      </w:pPr>
      <w:r>
        <w:t>5.4.2.2.1</w:t>
      </w:r>
      <w:r>
        <w:tab/>
        <w:t>General</w:t>
      </w:r>
      <w:r>
        <w:tab/>
      </w:r>
      <w:r>
        <w:fldChar w:fldCharType="begin"/>
      </w:r>
      <w:r>
        <w:instrText xml:space="preserve"> PAGEREF _Toc19186534 \h </w:instrText>
      </w:r>
      <w:r>
        <w:fldChar w:fldCharType="separate"/>
      </w:r>
      <w:r>
        <w:t>25</w:t>
      </w:r>
      <w:r>
        <w:fldChar w:fldCharType="end"/>
      </w:r>
    </w:p>
    <w:p w14:paraId="72A76CB5" w14:textId="6CBAA594" w:rsidR="00DC67C1" w:rsidRDefault="00DC67C1">
      <w:pPr>
        <w:pStyle w:val="TOC5"/>
        <w:rPr>
          <w:rFonts w:asciiTheme="minorHAnsi" w:eastAsiaTheme="minorEastAsia" w:hAnsiTheme="minorHAnsi" w:cstheme="minorBidi"/>
          <w:sz w:val="22"/>
          <w:szCs w:val="22"/>
          <w:lang w:val="de-DE" w:eastAsia="de-DE"/>
        </w:rPr>
      </w:pPr>
      <w:r>
        <w:t>5.4.2.2.2</w:t>
      </w:r>
      <w:r>
        <w:tab/>
        <w:t>Receiver OoB selectivity</w:t>
      </w:r>
      <w:r>
        <w:tab/>
      </w:r>
      <w:r>
        <w:fldChar w:fldCharType="begin"/>
      </w:r>
      <w:r>
        <w:instrText xml:space="preserve"> PAGEREF _Toc19186535 \h </w:instrText>
      </w:r>
      <w:r>
        <w:fldChar w:fldCharType="separate"/>
      </w:r>
      <w:r>
        <w:t>25</w:t>
      </w:r>
      <w:r>
        <w:fldChar w:fldCharType="end"/>
      </w:r>
    </w:p>
    <w:p w14:paraId="1C0253CB" w14:textId="7E5188BB" w:rsidR="00DC67C1" w:rsidRDefault="00DC67C1">
      <w:pPr>
        <w:pStyle w:val="TOC4"/>
        <w:rPr>
          <w:rFonts w:asciiTheme="minorHAnsi" w:eastAsiaTheme="minorEastAsia" w:hAnsiTheme="minorHAnsi" w:cstheme="minorBidi"/>
          <w:sz w:val="22"/>
          <w:szCs w:val="22"/>
          <w:lang w:val="de-DE" w:eastAsia="de-DE"/>
        </w:rPr>
      </w:pPr>
      <w:r>
        <w:t>5.4.2.3</w:t>
      </w:r>
      <w:r>
        <w:tab/>
        <w:t>Receiver Compression</w:t>
      </w:r>
      <w:r>
        <w:tab/>
      </w:r>
      <w:r>
        <w:fldChar w:fldCharType="begin"/>
      </w:r>
      <w:r>
        <w:instrText xml:space="preserve"> PAGEREF _Toc19186536 \h </w:instrText>
      </w:r>
      <w:r>
        <w:fldChar w:fldCharType="separate"/>
      </w:r>
      <w:r>
        <w:t>27</w:t>
      </w:r>
      <w:r>
        <w:fldChar w:fldCharType="end"/>
      </w:r>
    </w:p>
    <w:p w14:paraId="205545ED" w14:textId="2AEEB899" w:rsidR="00DC67C1" w:rsidRDefault="00DC67C1">
      <w:pPr>
        <w:pStyle w:val="TOC5"/>
        <w:rPr>
          <w:rFonts w:asciiTheme="minorHAnsi" w:eastAsiaTheme="minorEastAsia" w:hAnsiTheme="minorHAnsi" w:cstheme="minorBidi"/>
          <w:sz w:val="22"/>
          <w:szCs w:val="22"/>
          <w:lang w:val="de-DE" w:eastAsia="de-DE"/>
        </w:rPr>
      </w:pPr>
      <w:r>
        <w:t>5.4.2.3.1</w:t>
      </w:r>
      <w:r>
        <w:tab/>
        <w:t>General</w:t>
      </w:r>
      <w:r>
        <w:tab/>
      </w:r>
      <w:r>
        <w:fldChar w:fldCharType="begin"/>
      </w:r>
      <w:r>
        <w:instrText xml:space="preserve"> PAGEREF _Toc19186537 \h </w:instrText>
      </w:r>
      <w:r>
        <w:fldChar w:fldCharType="separate"/>
      </w:r>
      <w:r>
        <w:t>27</w:t>
      </w:r>
      <w:r>
        <w:fldChar w:fldCharType="end"/>
      </w:r>
    </w:p>
    <w:p w14:paraId="02684AE6" w14:textId="0B2E4882" w:rsidR="00DC67C1" w:rsidRDefault="00DC67C1">
      <w:pPr>
        <w:pStyle w:val="TOC5"/>
        <w:rPr>
          <w:rFonts w:asciiTheme="minorHAnsi" w:eastAsiaTheme="minorEastAsia" w:hAnsiTheme="minorHAnsi" w:cstheme="minorBidi"/>
          <w:sz w:val="22"/>
          <w:szCs w:val="22"/>
          <w:lang w:val="de-DE" w:eastAsia="de-DE"/>
        </w:rPr>
      </w:pPr>
      <w:r>
        <w:t>5.4.2.3.2</w:t>
      </w:r>
      <w:r>
        <w:tab/>
        <w:t>Receiver Compression Level</w:t>
      </w:r>
      <w:r>
        <w:tab/>
      </w:r>
      <w:r>
        <w:fldChar w:fldCharType="begin"/>
      </w:r>
      <w:r>
        <w:instrText xml:space="preserve"> PAGEREF _Toc19186538 \h </w:instrText>
      </w:r>
      <w:r>
        <w:fldChar w:fldCharType="separate"/>
      </w:r>
      <w:r>
        <w:t>27</w:t>
      </w:r>
      <w:r>
        <w:fldChar w:fldCharType="end"/>
      </w:r>
    </w:p>
    <w:p w14:paraId="760E1D10" w14:textId="41584C47" w:rsidR="00DC67C1" w:rsidRDefault="00DC67C1">
      <w:pPr>
        <w:pStyle w:val="TOC8"/>
        <w:rPr>
          <w:rFonts w:asciiTheme="minorHAnsi" w:eastAsiaTheme="minorEastAsia" w:hAnsiTheme="minorHAnsi" w:cstheme="minorBidi"/>
          <w:b w:val="0"/>
          <w:szCs w:val="22"/>
          <w:lang w:val="de-DE" w:eastAsia="de-DE"/>
        </w:rPr>
      </w:pPr>
      <w:r>
        <w:t>Annex A (informative): Relationship between the present document and the essential requirements of Directive 2014/53/EU</w:t>
      </w:r>
      <w:r>
        <w:tab/>
      </w:r>
      <w:r>
        <w:fldChar w:fldCharType="begin"/>
      </w:r>
      <w:r>
        <w:instrText xml:space="preserve"> PAGEREF _Toc19186539 \h </w:instrText>
      </w:r>
      <w:r>
        <w:fldChar w:fldCharType="separate"/>
      </w:r>
      <w:r>
        <w:t>28</w:t>
      </w:r>
      <w:r>
        <w:fldChar w:fldCharType="end"/>
      </w:r>
    </w:p>
    <w:p w14:paraId="167DE1E8" w14:textId="3D74BA67" w:rsidR="00DC67C1" w:rsidRDefault="00DC67C1">
      <w:pPr>
        <w:pStyle w:val="TOC8"/>
        <w:rPr>
          <w:rFonts w:asciiTheme="minorHAnsi" w:eastAsiaTheme="minorEastAsia" w:hAnsiTheme="minorHAnsi" w:cstheme="minorBidi"/>
          <w:b w:val="0"/>
          <w:szCs w:val="22"/>
          <w:lang w:val="de-DE" w:eastAsia="de-DE"/>
        </w:rPr>
      </w:pPr>
      <w:r>
        <w:t>Annex B</w:t>
      </w:r>
      <w:r w:rsidRPr="00CF7DED">
        <w:rPr>
          <w:color w:val="76923C"/>
        </w:rPr>
        <w:t xml:space="preserve"> </w:t>
      </w:r>
      <w:r w:rsidRPr="00CF7DED">
        <w:rPr>
          <w:color w:val="000000"/>
        </w:rPr>
        <w:t>(normative)</w:t>
      </w:r>
      <w:r>
        <w:t>: Calculation of the -40 dB Bandwidth</w:t>
      </w:r>
      <w:r>
        <w:tab/>
      </w:r>
      <w:r>
        <w:fldChar w:fldCharType="begin"/>
      </w:r>
      <w:r>
        <w:instrText xml:space="preserve"> PAGEREF _Toc19186540 \h </w:instrText>
      </w:r>
      <w:r>
        <w:fldChar w:fldCharType="separate"/>
      </w:r>
      <w:r>
        <w:t>29</w:t>
      </w:r>
      <w:r>
        <w:fldChar w:fldCharType="end"/>
      </w:r>
    </w:p>
    <w:p w14:paraId="76504BD5" w14:textId="02DF98CD" w:rsidR="00DC67C1" w:rsidRDefault="00DC67C1">
      <w:pPr>
        <w:pStyle w:val="TOC8"/>
        <w:rPr>
          <w:rFonts w:asciiTheme="minorHAnsi" w:eastAsiaTheme="minorEastAsia" w:hAnsiTheme="minorHAnsi" w:cstheme="minorBidi"/>
          <w:b w:val="0"/>
          <w:szCs w:val="22"/>
          <w:lang w:val="de-DE" w:eastAsia="de-DE"/>
        </w:rPr>
      </w:pPr>
      <w:r>
        <w:t xml:space="preserve">Annex C </w:t>
      </w:r>
      <w:r w:rsidRPr="00CF7DED">
        <w:rPr>
          <w:color w:val="000000"/>
        </w:rPr>
        <w:t>(normative)</w:t>
      </w:r>
      <w:r>
        <w:t>: Operating frequency, transmitter power and OoB measurement setup</w:t>
      </w:r>
      <w:r>
        <w:tab/>
      </w:r>
      <w:r>
        <w:fldChar w:fldCharType="begin"/>
      </w:r>
      <w:r>
        <w:instrText xml:space="preserve"> PAGEREF _Toc19186541 \h </w:instrText>
      </w:r>
      <w:r>
        <w:fldChar w:fldCharType="separate"/>
      </w:r>
      <w:r>
        <w:t>31</w:t>
      </w:r>
      <w:r>
        <w:fldChar w:fldCharType="end"/>
      </w:r>
    </w:p>
    <w:p w14:paraId="017A2052" w14:textId="2DA20F2B" w:rsidR="00DC67C1" w:rsidRDefault="00DC67C1">
      <w:pPr>
        <w:pStyle w:val="TOC8"/>
        <w:rPr>
          <w:rFonts w:asciiTheme="minorHAnsi" w:eastAsiaTheme="minorEastAsia" w:hAnsiTheme="minorHAnsi" w:cstheme="minorBidi"/>
          <w:b w:val="0"/>
          <w:szCs w:val="22"/>
          <w:lang w:val="de-DE" w:eastAsia="de-DE"/>
        </w:rPr>
      </w:pPr>
      <w:r>
        <w:t xml:space="preserve">Annex D </w:t>
      </w:r>
      <w:r w:rsidRPr="00CF7DED">
        <w:rPr>
          <w:color w:val="000000"/>
        </w:rPr>
        <w:t>(normative)</w:t>
      </w:r>
      <w:r>
        <w:t>: Spurious emission measurement setup</w:t>
      </w:r>
      <w:r>
        <w:tab/>
      </w:r>
      <w:r>
        <w:fldChar w:fldCharType="begin"/>
      </w:r>
      <w:r>
        <w:instrText xml:space="preserve"> PAGEREF _Toc19186542 \h </w:instrText>
      </w:r>
      <w:r>
        <w:fldChar w:fldCharType="separate"/>
      </w:r>
      <w:r>
        <w:t>32</w:t>
      </w:r>
      <w:r>
        <w:fldChar w:fldCharType="end"/>
      </w:r>
    </w:p>
    <w:p w14:paraId="453699AB" w14:textId="33804834" w:rsidR="00DC67C1" w:rsidRDefault="00DC67C1">
      <w:pPr>
        <w:pStyle w:val="TOC8"/>
        <w:rPr>
          <w:rFonts w:asciiTheme="minorHAnsi" w:eastAsiaTheme="minorEastAsia" w:hAnsiTheme="minorHAnsi" w:cstheme="minorBidi"/>
          <w:b w:val="0"/>
          <w:szCs w:val="22"/>
          <w:lang w:val="de-DE" w:eastAsia="de-DE"/>
        </w:rPr>
      </w:pPr>
      <w:r>
        <w:t xml:space="preserve">Annex E </w:t>
      </w:r>
      <w:r w:rsidRPr="00CF7DED">
        <w:rPr>
          <w:color w:val="000000"/>
        </w:rPr>
        <w:t>(normative)</w:t>
      </w:r>
      <w:r>
        <w:t>: Receiver selectivity measurement setup</w:t>
      </w:r>
      <w:r>
        <w:tab/>
      </w:r>
      <w:r>
        <w:fldChar w:fldCharType="begin"/>
      </w:r>
      <w:r>
        <w:instrText xml:space="preserve"> PAGEREF _Toc19186543 \h </w:instrText>
      </w:r>
      <w:r>
        <w:fldChar w:fldCharType="separate"/>
      </w:r>
      <w:r>
        <w:t>33</w:t>
      </w:r>
      <w:r>
        <w:fldChar w:fldCharType="end"/>
      </w:r>
    </w:p>
    <w:p w14:paraId="5AB21195" w14:textId="32A994F8" w:rsidR="00DC67C1" w:rsidRDefault="00DC67C1">
      <w:pPr>
        <w:pStyle w:val="TOC8"/>
        <w:rPr>
          <w:rFonts w:asciiTheme="minorHAnsi" w:eastAsiaTheme="minorEastAsia" w:hAnsiTheme="minorHAnsi" w:cstheme="minorBidi"/>
          <w:b w:val="0"/>
          <w:szCs w:val="22"/>
          <w:lang w:val="de-DE" w:eastAsia="de-DE"/>
        </w:rPr>
      </w:pPr>
      <w:r>
        <w:t>Annex F (informative): Maximum Measurement Uncertainty</w:t>
      </w:r>
      <w:r>
        <w:tab/>
      </w:r>
      <w:r>
        <w:fldChar w:fldCharType="begin"/>
      </w:r>
      <w:r>
        <w:instrText xml:space="preserve"> PAGEREF _Toc19186544 \h </w:instrText>
      </w:r>
      <w:r>
        <w:fldChar w:fldCharType="separate"/>
      </w:r>
      <w:r>
        <w:t>34</w:t>
      </w:r>
      <w:r>
        <w:fldChar w:fldCharType="end"/>
      </w:r>
    </w:p>
    <w:p w14:paraId="7C596BF9" w14:textId="38C358DF" w:rsidR="00DC67C1" w:rsidRDefault="00DC67C1">
      <w:pPr>
        <w:pStyle w:val="TOC1"/>
        <w:rPr>
          <w:rFonts w:asciiTheme="minorHAnsi" w:eastAsiaTheme="minorEastAsia" w:hAnsiTheme="minorHAnsi" w:cstheme="minorBidi"/>
          <w:szCs w:val="22"/>
          <w:lang w:val="de-DE" w:eastAsia="de-DE"/>
        </w:rPr>
      </w:pPr>
      <w:r>
        <w:t>History</w:t>
      </w:r>
      <w:r>
        <w:tab/>
      </w:r>
      <w:r>
        <w:fldChar w:fldCharType="begin"/>
      </w:r>
      <w:r>
        <w:instrText xml:space="preserve"> PAGEREF _Toc19186545 \h </w:instrText>
      </w:r>
      <w:r>
        <w:fldChar w:fldCharType="separate"/>
      </w:r>
      <w:r>
        <w:t>35</w:t>
      </w:r>
      <w:r>
        <w:fldChar w:fldCharType="end"/>
      </w:r>
    </w:p>
    <w:p w14:paraId="4C542035" w14:textId="1A770A00" w:rsidR="00DF2074" w:rsidRPr="00666220" w:rsidRDefault="00236A2C" w:rsidP="00DF2074">
      <w:r>
        <w:fldChar w:fldCharType="end"/>
      </w:r>
    </w:p>
    <w:p w14:paraId="52647356" w14:textId="4EA0C535" w:rsidR="00DF2074" w:rsidRPr="00666220" w:rsidRDefault="00DF2074" w:rsidP="001165BB">
      <w:r w:rsidRPr="00666220">
        <w:br w:type="page"/>
      </w:r>
    </w:p>
    <w:p w14:paraId="72A97B29" w14:textId="1F88340D" w:rsidR="00DF2074" w:rsidRPr="00666220" w:rsidRDefault="00DF2074" w:rsidP="002E6283">
      <w:pPr>
        <w:pStyle w:val="Heading1"/>
      </w:pPr>
      <w:bookmarkStart w:id="155" w:name="_Toc5299377"/>
      <w:bookmarkStart w:id="156" w:name="_Toc5346447"/>
      <w:bookmarkStart w:id="157" w:name="_Toc5611273"/>
      <w:bookmarkStart w:id="158" w:name="_Toc5787770"/>
      <w:bookmarkStart w:id="159" w:name="_Toc19186464"/>
      <w:r w:rsidRPr="00666220">
        <w:lastRenderedPageBreak/>
        <w:t>Intellectual Property Rights</w:t>
      </w:r>
      <w:bookmarkEnd w:id="155"/>
      <w:bookmarkEnd w:id="156"/>
      <w:bookmarkEnd w:id="157"/>
      <w:bookmarkEnd w:id="158"/>
      <w:bookmarkEnd w:id="159"/>
    </w:p>
    <w:p w14:paraId="1EDFEE80" w14:textId="77777777" w:rsidR="009847B7" w:rsidRPr="00666220" w:rsidRDefault="009847B7" w:rsidP="009847B7">
      <w:pPr>
        <w:pStyle w:val="H6"/>
      </w:pPr>
      <w:r w:rsidRPr="00666220">
        <w:t xml:space="preserve">Essential patents </w:t>
      </w:r>
    </w:p>
    <w:p w14:paraId="0FCD6C49" w14:textId="39354073" w:rsidR="009847B7" w:rsidRPr="00666220" w:rsidRDefault="009847B7" w:rsidP="009847B7">
      <w:bookmarkStart w:id="160" w:name="IPR_3GPP"/>
      <w:r w:rsidRPr="00666220">
        <w:t xml:space="preserve">IPRs essential or potentially essential to normative deliverables may have been declared to ETSI. The information pertaining to these essential IPRs, if any, is publicly available for </w:t>
      </w:r>
      <w:r w:rsidRPr="00666220">
        <w:rPr>
          <w:b/>
          <w:bCs/>
        </w:rPr>
        <w:t>ETSI members and non-members</w:t>
      </w:r>
      <w:r w:rsidRPr="00666220">
        <w:t xml:space="preserve">, and can be found in ETSI SR 000 314: </w:t>
      </w:r>
      <w:r w:rsidRPr="00666220">
        <w:rPr>
          <w:i/>
          <w:iCs/>
        </w:rPr>
        <w:t>"Intellectual Property Rights (IPRs); Essential, or potentially Essential, IPRs notified to ETSI in respect of ETSI standards"</w:t>
      </w:r>
      <w:r w:rsidRPr="00666220">
        <w:t>, which is available from the ETSI Secretariat. Latest updates are available on the ETSI Web server (</w:t>
      </w:r>
      <w:hyperlink r:id="rId14" w:history="1">
        <w:r w:rsidRPr="00666220">
          <w:rPr>
            <w:rStyle w:val="Hyperlink"/>
          </w:rPr>
          <w:t>https://ipr.etsi.org/</w:t>
        </w:r>
      </w:hyperlink>
      <w:r w:rsidRPr="00666220">
        <w:t>).</w:t>
      </w:r>
    </w:p>
    <w:p w14:paraId="56BFE072" w14:textId="77777777" w:rsidR="009847B7" w:rsidRPr="00666220" w:rsidRDefault="009847B7" w:rsidP="009847B7">
      <w:r w:rsidRPr="00666220">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bookmarkEnd w:id="160"/>
    <w:p w14:paraId="1A124A89" w14:textId="77777777" w:rsidR="009847B7" w:rsidRPr="00666220" w:rsidRDefault="009847B7" w:rsidP="009847B7">
      <w:pPr>
        <w:pStyle w:val="H6"/>
      </w:pPr>
      <w:r w:rsidRPr="00666220">
        <w:t>Trademarks</w:t>
      </w:r>
    </w:p>
    <w:p w14:paraId="4AC22A6F" w14:textId="77777777" w:rsidR="009847B7" w:rsidRPr="00666220" w:rsidRDefault="009847B7" w:rsidP="009847B7">
      <w:r w:rsidRPr="00666220">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47E2D37D" w14:textId="77777777" w:rsidR="00DF2074" w:rsidRPr="00666220" w:rsidRDefault="00DF2074" w:rsidP="002E6283">
      <w:pPr>
        <w:pStyle w:val="Heading1"/>
      </w:pPr>
      <w:bookmarkStart w:id="161" w:name="_Toc5299378"/>
      <w:bookmarkStart w:id="162" w:name="_Toc5346448"/>
      <w:bookmarkStart w:id="163" w:name="_Toc5611274"/>
      <w:bookmarkStart w:id="164" w:name="_Toc5787771"/>
      <w:bookmarkStart w:id="165" w:name="_Toc19186465"/>
      <w:r w:rsidRPr="00666220">
        <w:t>Foreword</w:t>
      </w:r>
      <w:bookmarkEnd w:id="161"/>
      <w:bookmarkEnd w:id="162"/>
      <w:bookmarkEnd w:id="163"/>
      <w:bookmarkEnd w:id="164"/>
      <w:bookmarkEnd w:id="165"/>
    </w:p>
    <w:p w14:paraId="1D8B81F9" w14:textId="77777777" w:rsidR="009847B7" w:rsidRPr="00666220" w:rsidRDefault="009847B7" w:rsidP="009847B7">
      <w:r w:rsidRPr="00666220">
        <w:t>This draft Harmonised European Standard (EN) has been produced by ETSI Technical Committee Electromagnetic compatibility and Radio spectrum Matters (ERM)</w:t>
      </w:r>
      <w:r w:rsidRPr="00666220">
        <w:rPr>
          <w:highlight w:val="white"/>
        </w:rPr>
        <w:t xml:space="preserve">, and is now submitted for the </w:t>
      </w:r>
      <w:bookmarkStart w:id="166" w:name="For_AP"/>
      <w:r w:rsidRPr="00666220">
        <w:rPr>
          <w:highlight w:val="white"/>
        </w:rPr>
        <w:t>combined Public Enquiry and Vote phase of the</w:t>
      </w:r>
      <w:bookmarkEnd w:id="166"/>
      <w:r w:rsidRPr="00666220">
        <w:rPr>
          <w:highlight w:val="white"/>
        </w:rPr>
        <w:t xml:space="preserve"> ETSI standards </w:t>
      </w:r>
      <w:r w:rsidRPr="00666220">
        <w:t>EN</w:t>
      </w:r>
      <w:r w:rsidRPr="00666220">
        <w:rPr>
          <w:highlight w:val="white"/>
        </w:rPr>
        <w:t xml:space="preserve"> Approval Procedure</w:t>
      </w:r>
      <w:r w:rsidRPr="00666220">
        <w:t>.</w:t>
      </w:r>
    </w:p>
    <w:p w14:paraId="78B1BEBF" w14:textId="2AFE7199" w:rsidR="00DF2074" w:rsidRPr="00666220" w:rsidRDefault="00DF2074" w:rsidP="00DF2074">
      <w:r w:rsidRPr="00666220">
        <w:t xml:space="preserve">The present document has been prepared under the Commission's standardisation request C (2015) 5376 final </w:t>
      </w:r>
      <w:r w:rsidR="00F11504" w:rsidRPr="00666220">
        <w:t>[</w:t>
      </w:r>
      <w:r w:rsidR="00F11504" w:rsidRPr="00666220">
        <w:fldChar w:fldCharType="begin"/>
      </w:r>
      <w:r w:rsidR="00F11504" w:rsidRPr="00666220">
        <w:instrText xml:space="preserve">REF REF_DECISIONC2015_5376 \h </w:instrText>
      </w:r>
      <w:r w:rsidR="00F11504" w:rsidRPr="00666220">
        <w:fldChar w:fldCharType="separate"/>
      </w:r>
      <w:r w:rsidR="00DC67C1" w:rsidRPr="00666220">
        <w:rPr>
          <w:lang w:eastAsia="en-GB"/>
        </w:rPr>
        <w:t>i.</w:t>
      </w:r>
      <w:r w:rsidR="00DC67C1">
        <w:rPr>
          <w:noProof/>
          <w:lang w:eastAsia="en-GB"/>
        </w:rPr>
        <w:t>5</w:t>
      </w:r>
      <w:r w:rsidR="00F11504" w:rsidRPr="00666220">
        <w:fldChar w:fldCharType="end"/>
      </w:r>
      <w:r w:rsidR="00F11504" w:rsidRPr="00666220">
        <w:t>]</w:t>
      </w:r>
      <w:r w:rsidRPr="00666220">
        <w:t xml:space="preserve"> to provide one voluntary means of conforming to the essential requirements of Directive 2014/53/EU on the harmonisation of the laws of the Member States relating to the making available on the market of radio equipment and repealing Directive 1999/5/EC</w:t>
      </w:r>
      <w:r w:rsidR="00F11504" w:rsidRPr="00666220">
        <w:t xml:space="preserve"> [</w:t>
      </w:r>
      <w:r w:rsidR="00F11504" w:rsidRPr="00666220">
        <w:fldChar w:fldCharType="begin"/>
      </w:r>
      <w:r w:rsidR="00F11504" w:rsidRPr="00666220">
        <w:instrText xml:space="preserve">REF REF_201453EU \h </w:instrText>
      </w:r>
      <w:r w:rsidR="00F11504" w:rsidRPr="00666220">
        <w:fldChar w:fldCharType="separate"/>
      </w:r>
      <w:r w:rsidR="00DC67C1" w:rsidRPr="00666220">
        <w:t>i.</w:t>
      </w:r>
      <w:r w:rsidR="00DC67C1">
        <w:rPr>
          <w:noProof/>
        </w:rPr>
        <w:t>1</w:t>
      </w:r>
      <w:r w:rsidR="00F11504" w:rsidRPr="00666220">
        <w:fldChar w:fldCharType="end"/>
      </w:r>
      <w:r w:rsidR="00F11504" w:rsidRPr="00666220">
        <w:t>]</w:t>
      </w:r>
      <w:r w:rsidRPr="00666220">
        <w:t>.</w:t>
      </w:r>
    </w:p>
    <w:p w14:paraId="55EFAB6F" w14:textId="6E9850AD" w:rsidR="00DF2074" w:rsidRPr="00666220" w:rsidRDefault="00DF2074" w:rsidP="00DF2074">
      <w:pPr>
        <w:keepNext/>
      </w:pPr>
      <w:r w:rsidRPr="00666220">
        <w:t xml:space="preserve">Once the present document is cited in the Official Journal of the European Union under that Directive, compliance with the normative clauses of the present document given in </w:t>
      </w:r>
      <w:r w:rsidR="00D34E3F" w:rsidRPr="00666220">
        <w:t>T</w:t>
      </w:r>
      <w:r w:rsidRPr="00666220">
        <w:t>able A.1 confers, within the limits of the scope of the present document, a presumption of conformity with the corresponding essential requirements of that Directive, and associated EFTA regulations.</w:t>
      </w:r>
    </w:p>
    <w:p w14:paraId="153C2ABB" w14:textId="1AB4C4ED" w:rsidR="00BB1656" w:rsidRPr="00350B8C" w:rsidRDefault="00BB1656" w:rsidP="00BB1656">
      <w:r w:rsidRPr="00350B8C">
        <w:t>The present document is part </w:t>
      </w:r>
      <w:r>
        <w:t>2</w:t>
      </w:r>
      <w:r w:rsidRPr="00350B8C">
        <w:t xml:space="preserve"> of a multi-part deliverable covering meteorological radar systems for different frequency bands, as identified below:</w:t>
      </w:r>
    </w:p>
    <w:p w14:paraId="404009F2" w14:textId="454BE991" w:rsidR="00BB1656" w:rsidRPr="00BB1656" w:rsidRDefault="00BB1656" w:rsidP="00BB1656">
      <w:pPr>
        <w:pStyle w:val="NO"/>
      </w:pPr>
      <w:r w:rsidRPr="00BB1656">
        <w:t>Part 1:</w:t>
      </w:r>
      <w:r w:rsidRPr="00BB1656">
        <w:tab/>
        <w:t>"</w:t>
      </w:r>
      <w:del w:id="167" w:author="Pool, Marcus" w:date="2019-09-18T09:11:00Z">
        <w:r w:rsidRPr="00BB1656" w:rsidDel="00E2397E">
          <w:delText xml:space="preserve">S band </w:delText>
        </w:r>
      </w:del>
      <w:r w:rsidRPr="00BB1656">
        <w:t>Meteorological Radar Sensor operating in the frequency band 2 700 MHz to 2 900 MHz</w:t>
      </w:r>
      <w:ins w:id="168" w:author="Pool, Marcus" w:date="2019-09-18T09:11:00Z">
        <w:r w:rsidR="00E2397E">
          <w:t xml:space="preserve"> (S band)</w:t>
        </w:r>
      </w:ins>
      <w:r w:rsidRPr="00BB1656">
        <w:t>";</w:t>
      </w:r>
    </w:p>
    <w:p w14:paraId="73CA63B9" w14:textId="1148685F" w:rsidR="00BB1656" w:rsidRPr="00BB1656" w:rsidRDefault="00BB1656" w:rsidP="00BB1656">
      <w:pPr>
        <w:pStyle w:val="NO"/>
        <w:rPr>
          <w:b/>
        </w:rPr>
      </w:pPr>
      <w:r w:rsidRPr="00BB1656">
        <w:rPr>
          <w:b/>
        </w:rPr>
        <w:t>Part 2:</w:t>
      </w:r>
      <w:r w:rsidRPr="00BB1656">
        <w:rPr>
          <w:b/>
        </w:rPr>
        <w:tab/>
        <w:t>"</w:t>
      </w:r>
      <w:del w:id="169" w:author="Pool, Marcus" w:date="2019-09-18T09:11:00Z">
        <w:r w:rsidRPr="00BB1656" w:rsidDel="00E2397E">
          <w:rPr>
            <w:b/>
          </w:rPr>
          <w:delText xml:space="preserve">C band </w:delText>
        </w:r>
      </w:del>
      <w:r w:rsidRPr="00BB1656">
        <w:rPr>
          <w:b/>
        </w:rPr>
        <w:t>Meteorological Radar Sensor operating in the frequency band 5 250 MHz to 5 850 MHz</w:t>
      </w:r>
      <w:ins w:id="170" w:author="Pool, Marcus" w:date="2019-09-18T09:11:00Z">
        <w:r w:rsidR="00E2397E">
          <w:rPr>
            <w:b/>
          </w:rPr>
          <w:t xml:space="preserve"> </w:t>
        </w:r>
      </w:ins>
      <w:ins w:id="171" w:author="Pool, Marcus" w:date="2019-09-18T09:12:00Z">
        <w:r w:rsidR="00E2397E">
          <w:rPr>
            <w:b/>
          </w:rPr>
          <w:t>(</w:t>
        </w:r>
      </w:ins>
      <w:ins w:id="172" w:author="Pool, Marcus" w:date="2019-09-18T09:11:00Z">
        <w:r w:rsidR="00E2397E" w:rsidRPr="00BB1656">
          <w:rPr>
            <w:b/>
          </w:rPr>
          <w:t>C band</w:t>
        </w:r>
        <w:r w:rsidR="00E2397E">
          <w:rPr>
            <w:b/>
          </w:rPr>
          <w:t>)</w:t>
        </w:r>
      </w:ins>
      <w:r w:rsidRPr="00BB1656">
        <w:rPr>
          <w:b/>
        </w:rPr>
        <w:t>";</w:t>
      </w:r>
    </w:p>
    <w:p w14:paraId="3660B61B" w14:textId="1BAE97D9" w:rsidR="00BB1656" w:rsidRPr="00350B8C" w:rsidRDefault="00BB1656" w:rsidP="00BB1656">
      <w:pPr>
        <w:pStyle w:val="NO"/>
      </w:pPr>
      <w:r w:rsidRPr="00350B8C">
        <w:t>Part 3:</w:t>
      </w:r>
      <w:r w:rsidRPr="00350B8C">
        <w:tab/>
        <w:t>"</w:t>
      </w:r>
      <w:del w:id="173" w:author="Pool, Marcus" w:date="2019-09-18T09:12:00Z">
        <w:r w:rsidRPr="00350B8C" w:rsidDel="00E2397E">
          <w:delText xml:space="preserve">X band </w:delText>
        </w:r>
      </w:del>
      <w:r w:rsidRPr="00350B8C">
        <w:t>Meteorological Radar Sensor operating in the frequency band 9 300 MHz to 9 500 MHz</w:t>
      </w:r>
      <w:ins w:id="174" w:author="Pool, Marcus" w:date="2019-09-18T09:12:00Z">
        <w:r w:rsidR="00E2397E">
          <w:t xml:space="preserve"> (</w:t>
        </w:r>
        <w:r w:rsidR="00E2397E" w:rsidRPr="00350B8C">
          <w:t>X band</w:t>
        </w:r>
        <w:r w:rsidR="00E2397E">
          <w:t>)</w:t>
        </w:r>
      </w:ins>
      <w:r w:rsidRPr="00350B8C">
        <w:t>".</w:t>
      </w:r>
    </w:p>
    <w:p w14:paraId="7A62EB5F" w14:textId="77777777" w:rsidR="00D34E3F" w:rsidRPr="00666220" w:rsidRDefault="00D34E3F" w:rsidP="00D34E3F">
      <w:pPr>
        <w:pStyle w:val="FP"/>
      </w:pPr>
    </w:p>
    <w:tbl>
      <w:tblPr>
        <w:tblW w:w="9640" w:type="dxa"/>
        <w:jc w:val="center"/>
        <w:tblLayout w:type="fixed"/>
        <w:tblCellMar>
          <w:left w:w="28" w:type="dxa"/>
          <w:right w:w="28" w:type="dxa"/>
        </w:tblCellMar>
        <w:tblLook w:val="0000" w:firstRow="0" w:lastRow="0" w:firstColumn="0" w:lastColumn="0" w:noHBand="0" w:noVBand="0"/>
      </w:tblPr>
      <w:tblGrid>
        <w:gridCol w:w="6521"/>
        <w:gridCol w:w="3119"/>
      </w:tblGrid>
      <w:tr w:rsidR="00DF2074" w:rsidRPr="00666220" w14:paraId="6AF0B2F2" w14:textId="77777777" w:rsidTr="00D34E3F">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14:paraId="633E5FDE" w14:textId="77777777" w:rsidR="00DF2074" w:rsidRPr="00666220" w:rsidRDefault="00DF2074" w:rsidP="009A314A">
            <w:pPr>
              <w:keepNext/>
              <w:keepLines/>
              <w:spacing w:before="60" w:after="60"/>
              <w:jc w:val="center"/>
              <w:rPr>
                <w:b/>
                <w:sz w:val="24"/>
              </w:rPr>
            </w:pPr>
            <w:r w:rsidRPr="00666220">
              <w:rPr>
                <w:b/>
                <w:sz w:val="24"/>
              </w:rPr>
              <w:t>Proposed national transposition dates</w:t>
            </w:r>
          </w:p>
        </w:tc>
      </w:tr>
      <w:tr w:rsidR="00DF2074" w:rsidRPr="00666220" w14:paraId="6188EA28" w14:textId="77777777" w:rsidTr="00D34E3F">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2F0DCBF3" w14:textId="77777777" w:rsidR="00DF2074" w:rsidRPr="00666220" w:rsidRDefault="00DF2074" w:rsidP="009A314A">
            <w:pPr>
              <w:keepNext/>
              <w:keepLines/>
              <w:spacing w:before="80" w:after="80"/>
              <w:ind w:left="57"/>
            </w:pPr>
            <w:r w:rsidRPr="00666220">
              <w:t>Date of latest announcement of this EN (doa):</w:t>
            </w:r>
          </w:p>
        </w:tc>
        <w:tc>
          <w:tcPr>
            <w:tcW w:w="3119" w:type="dxa"/>
          </w:tcPr>
          <w:p w14:paraId="3F56019E" w14:textId="77777777" w:rsidR="00DF2074" w:rsidRPr="00666220" w:rsidRDefault="00DF2074" w:rsidP="009A314A">
            <w:pPr>
              <w:keepNext/>
              <w:keepLines/>
              <w:spacing w:before="80" w:after="80"/>
              <w:ind w:left="57"/>
            </w:pPr>
            <w:r w:rsidRPr="00666220">
              <w:t>3 months after ETSI publication</w:t>
            </w:r>
          </w:p>
        </w:tc>
      </w:tr>
      <w:tr w:rsidR="00DF2074" w:rsidRPr="00666220" w14:paraId="2EFD18D0" w14:textId="77777777" w:rsidTr="00D34E3F">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5C8BDF9D" w14:textId="77777777" w:rsidR="00DF2074" w:rsidRPr="00666220" w:rsidRDefault="00DF2074" w:rsidP="009A314A">
            <w:pPr>
              <w:keepNext/>
              <w:keepLines/>
              <w:spacing w:before="80" w:after="80"/>
              <w:ind w:left="57"/>
            </w:pPr>
            <w:r w:rsidRPr="00666220">
              <w:t>Date of latest publication of new National Standard</w:t>
            </w:r>
            <w:r w:rsidRPr="00666220">
              <w:br/>
              <w:t>or endorsement of this EN (dop/e):</w:t>
            </w:r>
          </w:p>
        </w:tc>
        <w:tc>
          <w:tcPr>
            <w:tcW w:w="3119" w:type="dxa"/>
          </w:tcPr>
          <w:p w14:paraId="7D0E7721" w14:textId="77777777" w:rsidR="00DF2074" w:rsidRPr="00666220" w:rsidRDefault="00DF2074" w:rsidP="009A314A">
            <w:pPr>
              <w:keepNext/>
              <w:keepLines/>
              <w:spacing w:before="80" w:after="80"/>
              <w:ind w:left="57"/>
            </w:pPr>
            <w:r w:rsidRPr="00666220">
              <w:br/>
              <w:t>6 months after doa</w:t>
            </w:r>
          </w:p>
        </w:tc>
      </w:tr>
      <w:tr w:rsidR="00DF2074" w:rsidRPr="00666220" w14:paraId="0501984D" w14:textId="77777777" w:rsidTr="00D34E3F">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3EADA5B9" w14:textId="77777777" w:rsidR="00DF2074" w:rsidRPr="00666220" w:rsidRDefault="00DF2074" w:rsidP="009A314A">
            <w:pPr>
              <w:keepNext/>
              <w:keepLines/>
              <w:spacing w:before="80" w:after="80"/>
              <w:ind w:left="57"/>
            </w:pPr>
            <w:r w:rsidRPr="00666220">
              <w:t>Date of withdrawal of any conflicting National Standard (dow):</w:t>
            </w:r>
          </w:p>
        </w:tc>
        <w:tc>
          <w:tcPr>
            <w:tcW w:w="3119" w:type="dxa"/>
          </w:tcPr>
          <w:p w14:paraId="26BB92F5" w14:textId="77777777" w:rsidR="00DF2074" w:rsidRPr="00666220" w:rsidRDefault="00DF2074" w:rsidP="009A314A">
            <w:pPr>
              <w:keepNext/>
              <w:keepLines/>
              <w:spacing w:before="80" w:after="80"/>
              <w:ind w:left="57"/>
            </w:pPr>
            <w:r w:rsidRPr="00666220">
              <w:t>18 months after doa</w:t>
            </w:r>
          </w:p>
        </w:tc>
      </w:tr>
    </w:tbl>
    <w:p w14:paraId="293C668A" w14:textId="77777777" w:rsidR="00DF2074" w:rsidRPr="00666220" w:rsidRDefault="00DF2074" w:rsidP="00DF2074"/>
    <w:p w14:paraId="2BDB65F5" w14:textId="77777777" w:rsidR="009847B7" w:rsidRPr="00666220" w:rsidRDefault="009847B7" w:rsidP="00F0332E">
      <w:pPr>
        <w:pStyle w:val="Heading1"/>
      </w:pPr>
      <w:bookmarkStart w:id="175" w:name="_Toc481503921"/>
      <w:bookmarkStart w:id="176" w:name="_Toc487612123"/>
      <w:bookmarkStart w:id="177" w:name="_Toc525223404"/>
      <w:bookmarkStart w:id="178" w:name="_Toc525223854"/>
      <w:bookmarkStart w:id="179" w:name="_Toc527974963"/>
      <w:bookmarkStart w:id="180" w:name="_Toc527980450"/>
      <w:bookmarkStart w:id="181" w:name="_Toc534708585"/>
      <w:bookmarkStart w:id="182" w:name="_Toc534708660"/>
      <w:bookmarkStart w:id="183" w:name="_Toc5299379"/>
      <w:bookmarkStart w:id="184" w:name="_Toc5346449"/>
      <w:bookmarkStart w:id="185" w:name="_Toc5611275"/>
      <w:bookmarkStart w:id="186" w:name="_Toc5787772"/>
      <w:bookmarkStart w:id="187" w:name="_Toc19186466"/>
      <w:r w:rsidRPr="00666220">
        <w:lastRenderedPageBreak/>
        <w:t>Modal verbs terminology</w:t>
      </w:r>
      <w:bookmarkEnd w:id="175"/>
      <w:bookmarkEnd w:id="176"/>
      <w:bookmarkEnd w:id="177"/>
      <w:bookmarkEnd w:id="178"/>
      <w:bookmarkEnd w:id="179"/>
      <w:bookmarkEnd w:id="180"/>
      <w:bookmarkEnd w:id="181"/>
      <w:bookmarkEnd w:id="182"/>
      <w:bookmarkEnd w:id="183"/>
      <w:bookmarkEnd w:id="184"/>
      <w:bookmarkEnd w:id="185"/>
      <w:bookmarkEnd w:id="186"/>
      <w:bookmarkEnd w:id="187"/>
    </w:p>
    <w:p w14:paraId="1AE32705" w14:textId="7E58D59E" w:rsidR="009847B7" w:rsidRPr="00666220" w:rsidRDefault="009847B7" w:rsidP="00EB4D85">
      <w:pPr>
        <w:keepNext/>
      </w:pPr>
      <w:r w:rsidRPr="00666220">
        <w:t>In the present document "</w:t>
      </w:r>
      <w:r w:rsidR="001916C9">
        <w:rPr>
          <w:b/>
          <w:bCs/>
        </w:rPr>
        <w:t>shall</w:t>
      </w:r>
      <w:r w:rsidRPr="00666220">
        <w:t>", "</w:t>
      </w:r>
      <w:r w:rsidR="001916C9">
        <w:rPr>
          <w:b/>
          <w:bCs/>
        </w:rPr>
        <w:t>shall</w:t>
      </w:r>
      <w:r w:rsidRPr="00666220">
        <w:rPr>
          <w:b/>
          <w:bCs/>
        </w:rPr>
        <w:t xml:space="preserve"> not</w:t>
      </w:r>
      <w:r w:rsidRPr="00666220">
        <w:t>", "</w:t>
      </w:r>
      <w:r w:rsidRPr="00666220">
        <w:rPr>
          <w:b/>
          <w:bCs/>
        </w:rPr>
        <w:t>should</w:t>
      </w:r>
      <w:r w:rsidRPr="00666220">
        <w:t>", "</w:t>
      </w:r>
      <w:r w:rsidRPr="00666220">
        <w:rPr>
          <w:b/>
          <w:bCs/>
        </w:rPr>
        <w:t>should not</w:t>
      </w:r>
      <w:r w:rsidRPr="00666220">
        <w:t>", "</w:t>
      </w:r>
      <w:r w:rsidRPr="00666220">
        <w:rPr>
          <w:b/>
          <w:bCs/>
        </w:rPr>
        <w:t>may</w:t>
      </w:r>
      <w:r w:rsidRPr="00666220">
        <w:t>", "</w:t>
      </w:r>
      <w:r w:rsidRPr="00666220">
        <w:rPr>
          <w:b/>
          <w:bCs/>
        </w:rPr>
        <w:t>need not</w:t>
      </w:r>
      <w:r w:rsidRPr="00666220">
        <w:t>", "</w:t>
      </w:r>
      <w:r w:rsidRPr="00666220">
        <w:rPr>
          <w:b/>
          <w:bCs/>
        </w:rPr>
        <w:t>will</w:t>
      </w:r>
      <w:r w:rsidRPr="00666220">
        <w:rPr>
          <w:bCs/>
        </w:rPr>
        <w:t>"</w:t>
      </w:r>
      <w:r w:rsidRPr="00666220">
        <w:t xml:space="preserve">, </w:t>
      </w:r>
      <w:r w:rsidRPr="00666220">
        <w:rPr>
          <w:bCs/>
        </w:rPr>
        <w:t>"</w:t>
      </w:r>
      <w:r w:rsidRPr="00666220">
        <w:rPr>
          <w:b/>
          <w:bCs/>
        </w:rPr>
        <w:t>will not</w:t>
      </w:r>
      <w:r w:rsidRPr="00666220">
        <w:rPr>
          <w:bCs/>
        </w:rPr>
        <w:t>"</w:t>
      </w:r>
      <w:r w:rsidRPr="00666220">
        <w:t>, "</w:t>
      </w:r>
      <w:r w:rsidRPr="00666220">
        <w:rPr>
          <w:b/>
          <w:bCs/>
        </w:rPr>
        <w:t>can</w:t>
      </w:r>
      <w:r w:rsidRPr="00666220">
        <w:t>" and "</w:t>
      </w:r>
      <w:r w:rsidRPr="00666220">
        <w:rPr>
          <w:b/>
          <w:bCs/>
        </w:rPr>
        <w:t>cannot</w:t>
      </w:r>
      <w:r w:rsidRPr="00666220">
        <w:t xml:space="preserve">" are to be interpreted as described in clause 3.2 of the </w:t>
      </w:r>
      <w:hyperlink r:id="rId15" w:history="1">
        <w:r w:rsidRPr="00666220">
          <w:rPr>
            <w:rStyle w:val="Hyperlink"/>
          </w:rPr>
          <w:t>ETSI Drafting Rules</w:t>
        </w:r>
      </w:hyperlink>
      <w:r w:rsidRPr="00666220">
        <w:t xml:space="preserve"> (Verbal forms for the expression of provisions).</w:t>
      </w:r>
    </w:p>
    <w:p w14:paraId="175CBB71" w14:textId="742791F0" w:rsidR="009847B7" w:rsidRPr="00666220" w:rsidRDefault="009847B7" w:rsidP="00EB4D85">
      <w:pPr>
        <w:keepNext/>
      </w:pPr>
      <w:r w:rsidRPr="00666220">
        <w:t>"</w:t>
      </w:r>
      <w:r w:rsidR="001916C9">
        <w:rPr>
          <w:b/>
          <w:bCs/>
        </w:rPr>
        <w:t>must</w:t>
      </w:r>
      <w:r w:rsidRPr="00666220">
        <w:t>" and "</w:t>
      </w:r>
      <w:r w:rsidR="001916C9">
        <w:rPr>
          <w:b/>
          <w:bCs/>
        </w:rPr>
        <w:t>must</w:t>
      </w:r>
      <w:r w:rsidRPr="00666220">
        <w:rPr>
          <w:b/>
          <w:bCs/>
        </w:rPr>
        <w:t xml:space="preserve"> not</w:t>
      </w:r>
      <w:r w:rsidRPr="00666220">
        <w:t xml:space="preserve">" are </w:t>
      </w:r>
      <w:r w:rsidRPr="00666220">
        <w:rPr>
          <w:b/>
          <w:bCs/>
        </w:rPr>
        <w:t>NOT</w:t>
      </w:r>
      <w:r w:rsidRPr="00666220">
        <w:t xml:space="preserve"> allowed in ETSI deliverables except when used in direct citation.</w:t>
      </w:r>
    </w:p>
    <w:p w14:paraId="19DAEF38" w14:textId="77777777" w:rsidR="00D34E3F" w:rsidRPr="00666220" w:rsidRDefault="00D34E3F">
      <w:pPr>
        <w:overflowPunct/>
        <w:autoSpaceDE/>
        <w:autoSpaceDN/>
        <w:adjustRightInd/>
        <w:spacing w:after="0"/>
        <w:textAlignment w:val="auto"/>
        <w:rPr>
          <w:rFonts w:ascii="Arial" w:hAnsi="Arial"/>
          <w:sz w:val="36"/>
        </w:rPr>
      </w:pPr>
      <w:bookmarkStart w:id="188" w:name="_Toc5299380"/>
      <w:bookmarkStart w:id="189" w:name="_Toc5346450"/>
      <w:r w:rsidRPr="00666220">
        <w:br w:type="page"/>
      </w:r>
    </w:p>
    <w:p w14:paraId="4FD166B0" w14:textId="44EB81AF" w:rsidR="00DF2074" w:rsidRPr="00666220" w:rsidRDefault="00DF2074" w:rsidP="001165BB">
      <w:pPr>
        <w:pStyle w:val="Heading1"/>
        <w:numPr>
          <w:ilvl w:val="0"/>
          <w:numId w:val="35"/>
        </w:numPr>
        <w:tabs>
          <w:tab w:val="left" w:pos="1140"/>
        </w:tabs>
        <w:ind w:left="1134" w:hanging="1134"/>
      </w:pPr>
      <w:bookmarkStart w:id="190" w:name="_Toc5611276"/>
      <w:bookmarkStart w:id="191" w:name="_Toc5787773"/>
      <w:bookmarkStart w:id="192" w:name="_Toc19186467"/>
      <w:r w:rsidRPr="00666220">
        <w:lastRenderedPageBreak/>
        <w:t>Scope</w:t>
      </w:r>
      <w:bookmarkEnd w:id="188"/>
      <w:bookmarkEnd w:id="189"/>
      <w:bookmarkEnd w:id="190"/>
      <w:bookmarkEnd w:id="191"/>
      <w:bookmarkEnd w:id="192"/>
    </w:p>
    <w:p w14:paraId="2F5D3F89" w14:textId="77777777" w:rsidR="00DF2074" w:rsidRPr="00666220" w:rsidRDefault="00DF2074" w:rsidP="00DF2074">
      <w:r w:rsidRPr="00666220">
        <w:t>The present document specifies technical characteristics and methods of measurements for C-band meteorological radar systems intended for the surveillance and classification of hydrometeors with the following characteristics:</w:t>
      </w:r>
    </w:p>
    <w:p w14:paraId="275B3D31" w14:textId="77777777" w:rsidR="00DF2074" w:rsidRPr="00666220" w:rsidRDefault="00DF2074" w:rsidP="00DF2074">
      <w:pPr>
        <w:pStyle w:val="B1"/>
      </w:pPr>
      <w:r w:rsidRPr="00666220">
        <w:t>Operating in the following frequency range:</w:t>
      </w:r>
    </w:p>
    <w:p w14:paraId="72475325" w14:textId="77777777" w:rsidR="00DF2074" w:rsidRPr="00666220" w:rsidRDefault="00DF2074" w:rsidP="00DF2074">
      <w:pPr>
        <w:pStyle w:val="B2"/>
      </w:pPr>
      <w:r w:rsidRPr="00666220">
        <w:t xml:space="preserve">5 250 MHz to 5 850 MHz </w:t>
      </w:r>
    </w:p>
    <w:p w14:paraId="354DA42F" w14:textId="77777777" w:rsidR="00DF2074" w:rsidRPr="00666220" w:rsidRDefault="00DF2074" w:rsidP="00DF2074">
      <w:pPr>
        <w:pStyle w:val="B1"/>
      </w:pPr>
      <w:r w:rsidRPr="00666220">
        <w:t>Utilizing unmodulated pulses or phase/frequency modulated pulses also known as pulse compression.</w:t>
      </w:r>
    </w:p>
    <w:p w14:paraId="7EA06EB8" w14:textId="77777777" w:rsidR="00DF2074" w:rsidRPr="00666220" w:rsidRDefault="00DF2074" w:rsidP="00DF2074">
      <w:pPr>
        <w:pStyle w:val="B1"/>
      </w:pPr>
      <w:r w:rsidRPr="00666220">
        <w:t>The maximum output power (PEP) does not exceed 1 MW (i.e. 90 dBm).</w:t>
      </w:r>
    </w:p>
    <w:p w14:paraId="6BC48C44" w14:textId="77777777" w:rsidR="00DF2074" w:rsidRPr="00666220" w:rsidRDefault="00DF2074" w:rsidP="00DF2074">
      <w:pPr>
        <w:pStyle w:val="B1"/>
      </w:pPr>
      <w:r w:rsidRPr="00666220">
        <w:t>The transceiver antenna connection and its feeding RF line are using a hollow metallic rectangular or elliptic waveguide.</w:t>
      </w:r>
    </w:p>
    <w:p w14:paraId="6E45FD9E" w14:textId="77777777" w:rsidR="00DF2074" w:rsidRPr="00666220" w:rsidRDefault="00DF2074" w:rsidP="00DF2074">
      <w:pPr>
        <w:pStyle w:val="B1"/>
      </w:pPr>
      <w:r w:rsidRPr="00666220">
        <w:t>The antenna is rotating and can be changed in elevation.</w:t>
      </w:r>
    </w:p>
    <w:p w14:paraId="0E1F8C6A" w14:textId="77777777" w:rsidR="00DF2074" w:rsidRPr="00666220" w:rsidRDefault="00DF2074" w:rsidP="00DF2074">
      <w:pPr>
        <w:pStyle w:val="B1"/>
      </w:pPr>
      <w:r w:rsidRPr="00666220">
        <w:t>The antenna feed is waveguide based and the antenna is passive.</w:t>
      </w:r>
    </w:p>
    <w:p w14:paraId="6B5A7547" w14:textId="77777777" w:rsidR="00DF2074" w:rsidRPr="00666220" w:rsidRDefault="00DF2074" w:rsidP="00DF2074">
      <w:pPr>
        <w:pStyle w:val="B1"/>
      </w:pPr>
      <w:r w:rsidRPr="00666220">
        <w:t>The orientation of the transmitted field from the antenna can be vertical or horizontal orientated or it can be both simultaneously.</w:t>
      </w:r>
    </w:p>
    <w:p w14:paraId="08521C88" w14:textId="77777777" w:rsidR="00DF2074" w:rsidRPr="00666220" w:rsidRDefault="00DF2074" w:rsidP="00DF2074">
      <w:pPr>
        <w:pStyle w:val="B1"/>
      </w:pPr>
      <w:r w:rsidRPr="00666220">
        <w:t>At the transceiver output a RF circulator is used.</w:t>
      </w:r>
    </w:p>
    <w:p w14:paraId="511D4B12" w14:textId="1004466C" w:rsidR="00DF2074" w:rsidRPr="00666220" w:rsidRDefault="00DF2074" w:rsidP="00DF2074">
      <w:pPr>
        <w:pStyle w:val="NO"/>
      </w:pPr>
      <w:r w:rsidRPr="00666220">
        <w:t>NOTE 1:</w:t>
      </w:r>
      <w:r w:rsidRPr="00666220">
        <w:tab/>
        <w:t>Since transceiver and antenna are based on hollow metallic rectangular waveguide the frequency range for measurements that needs to be addressed covers 3 152 MHz to 26 GHz. The lower limit of this frequency range is obtained as the cut-off frequency of the generally used WR187/WG12 waveguide according to IEC 60153-2</w:t>
      </w:r>
      <w:r w:rsidR="00F11504" w:rsidRPr="00666220">
        <w:t xml:space="preserve"> [</w:t>
      </w:r>
      <w:r w:rsidR="00F11504" w:rsidRPr="00666220">
        <w:fldChar w:fldCharType="begin"/>
      </w:r>
      <w:r w:rsidR="00F11504" w:rsidRPr="00666220">
        <w:instrText xml:space="preserve">REF REF_IEC60153_2 \h </w:instrText>
      </w:r>
      <w:r w:rsidR="00F11504" w:rsidRPr="00666220">
        <w:fldChar w:fldCharType="separate"/>
      </w:r>
      <w:r w:rsidR="00DC67C1" w:rsidRPr="00666220">
        <w:t>i.</w:t>
      </w:r>
      <w:r w:rsidR="00DC67C1">
        <w:rPr>
          <w:noProof/>
        </w:rPr>
        <w:t>2</w:t>
      </w:r>
      <w:r w:rsidR="00F11504" w:rsidRPr="00666220">
        <w:fldChar w:fldCharType="end"/>
      </w:r>
      <w:r w:rsidR="00F11504" w:rsidRPr="00666220">
        <w:t>]</w:t>
      </w:r>
      <w:r w:rsidRPr="00666220">
        <w:t>. The upper limit corresponds to the upper limit stated in ERC/Recommendation 74</w:t>
      </w:r>
      <w:r w:rsidRPr="00666220">
        <w:noBreakHyphen/>
        <w:t>01</w:t>
      </w:r>
      <w:r w:rsidR="00D34E3F" w:rsidRPr="00666220">
        <w:t> </w:t>
      </w:r>
      <w:r w:rsidR="00F11504" w:rsidRPr="00666220">
        <w:t>[</w:t>
      </w:r>
      <w:r w:rsidR="00F11504" w:rsidRPr="00666220">
        <w:fldChar w:fldCharType="begin"/>
      </w:r>
      <w:r w:rsidR="00F11504" w:rsidRPr="00666220">
        <w:instrText xml:space="preserve">REF REF_ERCRECOMMENDATION74_01 \h </w:instrText>
      </w:r>
      <w:r w:rsidR="00F11504" w:rsidRPr="00666220">
        <w:fldChar w:fldCharType="separate"/>
      </w:r>
      <w:r w:rsidR="00DC67C1">
        <w:rPr>
          <w:noProof/>
        </w:rPr>
        <w:t>1</w:t>
      </w:r>
      <w:r w:rsidR="00F11504" w:rsidRPr="00666220">
        <w:fldChar w:fldCharType="end"/>
      </w:r>
      <w:r w:rsidR="00F11504" w:rsidRPr="00666220">
        <w:t>]</w:t>
      </w:r>
      <w:r w:rsidR="00D34E3F" w:rsidRPr="00666220">
        <w:t>,</w:t>
      </w:r>
      <w:r w:rsidRPr="00666220">
        <w:t xml:space="preserve"> Table 1.</w:t>
      </w:r>
    </w:p>
    <w:p w14:paraId="6BD5DE2F" w14:textId="258A4228" w:rsidR="00DF2074" w:rsidRPr="00666220" w:rsidRDefault="00DF2074" w:rsidP="00DF2074">
      <w:pPr>
        <w:pStyle w:val="NO"/>
      </w:pPr>
      <w:r w:rsidRPr="00666220">
        <w:t>NOTE 2:</w:t>
      </w:r>
      <w:r w:rsidRPr="00666220">
        <w:tab/>
        <w:t>Since at the transceiver output a RF circulator is used, it is assumed that the transceiver characteristics remain independent from the antenna.</w:t>
      </w:r>
    </w:p>
    <w:p w14:paraId="06B99974" w14:textId="3A0FA47E" w:rsidR="00DF2074" w:rsidRPr="00666220" w:rsidRDefault="00DF2074" w:rsidP="00DF2074">
      <w:pPr>
        <w:pStyle w:val="NO"/>
      </w:pPr>
      <w:r w:rsidRPr="00666220">
        <w:t>NOTE 3:</w:t>
      </w:r>
      <w:r w:rsidRPr="00666220">
        <w:tab/>
        <w:t>Meteorological radar systems covered by the present document are expected to use the band 5 250 MHz to 5 850 MHz. According to provision 5.452 of the ITU Radio Regulations </w:t>
      </w:r>
      <w:r w:rsidR="00F11504" w:rsidRPr="00666220">
        <w:t>[</w:t>
      </w:r>
      <w:r w:rsidR="00F11504" w:rsidRPr="00666220">
        <w:fldChar w:fldCharType="begin"/>
      </w:r>
      <w:r w:rsidR="00F11504" w:rsidRPr="00666220">
        <w:instrText xml:space="preserve">REF REF_ITURADIOREGULATIONS \h </w:instrText>
      </w:r>
      <w:r w:rsidR="00F11504" w:rsidRPr="00666220">
        <w:fldChar w:fldCharType="separate"/>
      </w:r>
      <w:r w:rsidR="00DC67C1">
        <w:rPr>
          <w:noProof/>
        </w:rPr>
        <w:t>4</w:t>
      </w:r>
      <w:r w:rsidR="00F11504" w:rsidRPr="00666220">
        <w:fldChar w:fldCharType="end"/>
      </w:r>
      <w:r w:rsidR="00F11504" w:rsidRPr="00666220">
        <w:t>]</w:t>
      </w:r>
      <w:r w:rsidRPr="00666220">
        <w:t>, ground-based radars used for meteorological purposes in the band 5 600 MH</w:t>
      </w:r>
      <w:r w:rsidR="00F7203A">
        <w:t>z</w:t>
      </w:r>
      <w:r w:rsidRPr="00666220">
        <w:t xml:space="preserve"> to 5 650 MHz are authorized to operate on a basis of equality with stations of the maritime radionavigation service. </w:t>
      </w:r>
    </w:p>
    <w:p w14:paraId="1940ABAB" w14:textId="76D04514" w:rsidR="00DF2074" w:rsidRPr="00666220" w:rsidRDefault="00DF2074" w:rsidP="00DF2074">
      <w:pPr>
        <w:pStyle w:val="NO"/>
      </w:pPr>
      <w:r w:rsidRPr="00666220">
        <w:t>NOTE 4:</w:t>
      </w:r>
      <w:r w:rsidRPr="00666220">
        <w:tab/>
        <w:t>Further technical and operational characteristics of meteorological radar systems can be found in Recommendation ITU-R M.1849-1</w:t>
      </w:r>
      <w:r w:rsidR="00F11504" w:rsidRPr="00666220">
        <w:t xml:space="preserve"> [</w:t>
      </w:r>
      <w:r w:rsidR="00F11504" w:rsidRPr="00666220">
        <w:fldChar w:fldCharType="begin"/>
      </w:r>
      <w:r w:rsidR="00F11504" w:rsidRPr="00666220">
        <w:instrText xml:space="preserve">REF REF_ITU_RM1849_1 \h </w:instrText>
      </w:r>
      <w:r w:rsidR="00F11504" w:rsidRPr="00666220">
        <w:fldChar w:fldCharType="separate"/>
      </w:r>
      <w:r w:rsidR="00DC67C1" w:rsidRPr="00666220">
        <w:t>i.</w:t>
      </w:r>
      <w:r w:rsidR="00DC67C1">
        <w:rPr>
          <w:noProof/>
        </w:rPr>
        <w:t>3</w:t>
      </w:r>
      <w:r w:rsidR="00F11504" w:rsidRPr="00666220">
        <w:fldChar w:fldCharType="end"/>
      </w:r>
      <w:r w:rsidR="00F11504" w:rsidRPr="00666220">
        <w:t>]</w:t>
      </w:r>
      <w:r w:rsidRPr="00666220">
        <w:t>.</w:t>
      </w:r>
    </w:p>
    <w:p w14:paraId="61067F42" w14:textId="43C600A8" w:rsidR="00DF2074" w:rsidRPr="00666220" w:rsidRDefault="00DF2074" w:rsidP="00DF2074">
      <w:pPr>
        <w:pStyle w:val="NO"/>
      </w:pPr>
      <w:r w:rsidRPr="00666220">
        <w:t>NOTE 5:</w:t>
      </w:r>
      <w:r w:rsidRPr="00666220">
        <w:tab/>
        <w:t>The relationship between the present document and essential requirements of article 3.2 of Directive 2014/53/EU</w:t>
      </w:r>
      <w:r w:rsidR="00F11504" w:rsidRPr="00666220">
        <w:t xml:space="preserve"> [</w:t>
      </w:r>
      <w:r w:rsidR="00F11504" w:rsidRPr="00666220">
        <w:fldChar w:fldCharType="begin"/>
      </w:r>
      <w:r w:rsidR="00F11504" w:rsidRPr="00666220">
        <w:instrText xml:space="preserve">REF REF_201453EU \h </w:instrText>
      </w:r>
      <w:r w:rsidR="00F11504" w:rsidRPr="00666220">
        <w:fldChar w:fldCharType="separate"/>
      </w:r>
      <w:r w:rsidR="00DC67C1" w:rsidRPr="00666220">
        <w:t>i.</w:t>
      </w:r>
      <w:r w:rsidR="00DC67C1">
        <w:rPr>
          <w:noProof/>
        </w:rPr>
        <w:t>1</w:t>
      </w:r>
      <w:r w:rsidR="00F11504" w:rsidRPr="00666220">
        <w:fldChar w:fldCharType="end"/>
      </w:r>
      <w:r w:rsidR="00F11504" w:rsidRPr="00666220">
        <w:t>]</w:t>
      </w:r>
      <w:r w:rsidRPr="00666220">
        <w:t xml:space="preserve"> is given in Annex A.</w:t>
      </w:r>
    </w:p>
    <w:p w14:paraId="1250F2DC" w14:textId="77777777" w:rsidR="00DF2074" w:rsidRPr="00666220" w:rsidRDefault="00DF2074" w:rsidP="001165BB">
      <w:pPr>
        <w:pStyle w:val="Heading1"/>
        <w:numPr>
          <w:ilvl w:val="0"/>
          <w:numId w:val="35"/>
        </w:numPr>
        <w:tabs>
          <w:tab w:val="left" w:pos="1140"/>
        </w:tabs>
        <w:ind w:left="1134" w:hanging="1134"/>
      </w:pPr>
      <w:bookmarkStart w:id="193" w:name="_Toc5299381"/>
      <w:bookmarkStart w:id="194" w:name="_Toc5346451"/>
      <w:bookmarkStart w:id="195" w:name="_Toc5611277"/>
      <w:bookmarkStart w:id="196" w:name="_Toc5787774"/>
      <w:bookmarkStart w:id="197" w:name="_Toc19186468"/>
      <w:r w:rsidRPr="00666220">
        <w:t>References</w:t>
      </w:r>
      <w:bookmarkEnd w:id="193"/>
      <w:bookmarkEnd w:id="194"/>
      <w:bookmarkEnd w:id="195"/>
      <w:bookmarkEnd w:id="196"/>
      <w:bookmarkEnd w:id="197"/>
    </w:p>
    <w:p w14:paraId="468199F8" w14:textId="77777777" w:rsidR="00DF2074" w:rsidRPr="00666220" w:rsidRDefault="00DF2074" w:rsidP="001165BB">
      <w:pPr>
        <w:pStyle w:val="Heading2"/>
        <w:numPr>
          <w:ilvl w:val="1"/>
          <w:numId w:val="35"/>
        </w:numPr>
        <w:tabs>
          <w:tab w:val="left" w:pos="1140"/>
        </w:tabs>
        <w:ind w:left="1134" w:hanging="1134"/>
      </w:pPr>
      <w:bookmarkStart w:id="198" w:name="_Toc5299382"/>
      <w:bookmarkStart w:id="199" w:name="_Toc5346452"/>
      <w:bookmarkStart w:id="200" w:name="_Toc5611278"/>
      <w:bookmarkStart w:id="201" w:name="_Toc5787775"/>
      <w:bookmarkStart w:id="202" w:name="_Toc19186469"/>
      <w:r w:rsidRPr="00666220">
        <w:t>Normative references</w:t>
      </w:r>
      <w:bookmarkEnd w:id="198"/>
      <w:bookmarkEnd w:id="199"/>
      <w:bookmarkEnd w:id="200"/>
      <w:bookmarkEnd w:id="201"/>
      <w:bookmarkEnd w:id="202"/>
    </w:p>
    <w:p w14:paraId="135D137F" w14:textId="79C28E0D" w:rsidR="00732D60" w:rsidRPr="00666220" w:rsidRDefault="00732D60" w:rsidP="00732D60">
      <w:bookmarkStart w:id="203" w:name="NoRef_74_01"/>
      <w:r w:rsidRPr="00666220">
        <w:t>References are specific, identified by date of publication and/or edition number or version number. Only the cited version applies.</w:t>
      </w:r>
    </w:p>
    <w:p w14:paraId="74C19C64" w14:textId="1E141496" w:rsidR="00732D60" w:rsidRPr="00666220" w:rsidRDefault="00732D60" w:rsidP="00732D60">
      <w:r w:rsidRPr="00666220">
        <w:t xml:space="preserve">Referenced documents which are not found to be publicly available in the expected location might be found at </w:t>
      </w:r>
      <w:hyperlink r:id="rId16" w:history="1">
        <w:r w:rsidRPr="00666220">
          <w:rPr>
            <w:rStyle w:val="Hyperlink"/>
          </w:rPr>
          <w:t>https://docbox.etsi.org/Reference/</w:t>
        </w:r>
      </w:hyperlink>
      <w:r w:rsidRPr="00666220">
        <w:t>.</w:t>
      </w:r>
    </w:p>
    <w:p w14:paraId="42999D71" w14:textId="77777777" w:rsidR="00732D60" w:rsidRPr="00666220" w:rsidRDefault="00732D60" w:rsidP="00732D60">
      <w:pPr>
        <w:pStyle w:val="NO"/>
      </w:pPr>
      <w:r w:rsidRPr="00666220">
        <w:t>NOTE:</w:t>
      </w:r>
      <w:r w:rsidRPr="00666220">
        <w:tab/>
        <w:t>While any hyperlinks included in this clause were valid at the time of publication, ETSI cannot guarantee their long term validity.</w:t>
      </w:r>
    </w:p>
    <w:p w14:paraId="1A39CE4C" w14:textId="77777777" w:rsidR="00732D60" w:rsidRPr="00666220" w:rsidRDefault="00732D60" w:rsidP="00732D60">
      <w:pPr>
        <w:rPr>
          <w:lang w:eastAsia="en-GB"/>
        </w:rPr>
      </w:pPr>
      <w:r w:rsidRPr="00666220">
        <w:rPr>
          <w:lang w:eastAsia="en-GB"/>
        </w:rPr>
        <w:t>The following referenced documents are necessary for the application of the present document.</w:t>
      </w:r>
    </w:p>
    <w:bookmarkEnd w:id="203"/>
    <w:p w14:paraId="5B48F182" w14:textId="7C109B07" w:rsidR="00DF2074" w:rsidRPr="00666220" w:rsidRDefault="005A7710" w:rsidP="005A7710">
      <w:pPr>
        <w:pStyle w:val="EX"/>
      </w:pPr>
      <w:r w:rsidRPr="00666220">
        <w:t>[</w:t>
      </w:r>
      <w:bookmarkStart w:id="204" w:name="REF_ERCRECOMMENDATION74_01"/>
      <w:r w:rsidRPr="00666220">
        <w:fldChar w:fldCharType="begin"/>
      </w:r>
      <w:r w:rsidRPr="00666220">
        <w:instrText>SEQ REF</w:instrText>
      </w:r>
      <w:r w:rsidRPr="00666220">
        <w:fldChar w:fldCharType="separate"/>
      </w:r>
      <w:r w:rsidR="00DC67C1">
        <w:rPr>
          <w:noProof/>
        </w:rPr>
        <w:t>1</w:t>
      </w:r>
      <w:r w:rsidRPr="00666220">
        <w:fldChar w:fldCharType="end"/>
      </w:r>
      <w:bookmarkEnd w:id="204"/>
      <w:r w:rsidRPr="00666220">
        <w:t>]</w:t>
      </w:r>
      <w:r w:rsidRPr="00666220">
        <w:tab/>
        <w:t>ERC/Recommendation 74-01 (201</w:t>
      </w:r>
      <w:del w:id="205" w:author="Pool, Marcus" w:date="2019-09-02T14:20:00Z">
        <w:r w:rsidRPr="00666220" w:rsidDel="00F116F9">
          <w:delText>1</w:delText>
        </w:r>
      </w:del>
      <w:ins w:id="206" w:author="Pool, Marcus" w:date="2019-09-02T14:20:00Z">
        <w:r w:rsidR="00F116F9">
          <w:t>9</w:t>
        </w:r>
      </w:ins>
      <w:r w:rsidRPr="00666220">
        <w:t>): "Unwanted emissions in the spurious domain".</w:t>
      </w:r>
    </w:p>
    <w:p w14:paraId="18A9CBD3" w14:textId="0C5746F5" w:rsidR="00DF2074" w:rsidRPr="00666220" w:rsidRDefault="005A7710" w:rsidP="005A7710">
      <w:pPr>
        <w:pStyle w:val="EX"/>
      </w:pPr>
      <w:r w:rsidRPr="00666220">
        <w:lastRenderedPageBreak/>
        <w:t>[</w:t>
      </w:r>
      <w:bookmarkStart w:id="207" w:name="REF_ECCRECOMMENDATION"/>
      <w:r w:rsidRPr="00666220">
        <w:fldChar w:fldCharType="begin"/>
      </w:r>
      <w:r w:rsidRPr="00666220">
        <w:instrText>SEQ REF</w:instrText>
      </w:r>
      <w:r w:rsidRPr="00666220">
        <w:fldChar w:fldCharType="separate"/>
      </w:r>
      <w:r w:rsidR="00DC67C1">
        <w:rPr>
          <w:noProof/>
        </w:rPr>
        <w:t>2</w:t>
      </w:r>
      <w:r w:rsidRPr="00666220">
        <w:fldChar w:fldCharType="end"/>
      </w:r>
      <w:bookmarkEnd w:id="207"/>
      <w:r w:rsidRPr="00666220">
        <w:t>]</w:t>
      </w:r>
      <w:r w:rsidRPr="00666220">
        <w:tab/>
        <w:t>ECC/Recommendation (02)05 (2012): "Unwanted emissions".</w:t>
      </w:r>
    </w:p>
    <w:p w14:paraId="44FD110E" w14:textId="2DCB9849" w:rsidR="00DF2074" w:rsidRPr="00666220" w:rsidRDefault="005A7710" w:rsidP="005A7710">
      <w:pPr>
        <w:pStyle w:val="EX"/>
      </w:pPr>
      <w:r w:rsidRPr="00666220">
        <w:t>[</w:t>
      </w:r>
      <w:bookmarkStart w:id="208" w:name="REF_ITU_RM1177_4"/>
      <w:r w:rsidRPr="00666220">
        <w:fldChar w:fldCharType="begin"/>
      </w:r>
      <w:r w:rsidRPr="00666220">
        <w:instrText>SEQ REF</w:instrText>
      </w:r>
      <w:r w:rsidRPr="00666220">
        <w:fldChar w:fldCharType="separate"/>
      </w:r>
      <w:r w:rsidR="00DC67C1">
        <w:rPr>
          <w:noProof/>
        </w:rPr>
        <w:t>3</w:t>
      </w:r>
      <w:r w:rsidRPr="00666220">
        <w:fldChar w:fldCharType="end"/>
      </w:r>
      <w:bookmarkEnd w:id="208"/>
      <w:r w:rsidRPr="00666220">
        <w:t>]</w:t>
      </w:r>
      <w:r w:rsidRPr="00666220">
        <w:tab/>
        <w:t>Recommendation ITU-R M.1177-4 (04/2011): "Techniques for measurement of unwanted emissions of radar systems".</w:t>
      </w:r>
    </w:p>
    <w:p w14:paraId="3B8410CA" w14:textId="3485B8EB" w:rsidR="00DF2074" w:rsidRPr="00666220" w:rsidRDefault="005A7710" w:rsidP="005A7710">
      <w:pPr>
        <w:pStyle w:val="EX"/>
      </w:pPr>
      <w:r w:rsidRPr="00666220">
        <w:t>[</w:t>
      </w:r>
      <w:bookmarkStart w:id="209" w:name="REF_ITURADIOREGULATIONS"/>
      <w:r w:rsidRPr="00666220">
        <w:fldChar w:fldCharType="begin"/>
      </w:r>
      <w:r w:rsidRPr="00666220">
        <w:instrText>SEQ REF</w:instrText>
      </w:r>
      <w:r w:rsidRPr="00666220">
        <w:fldChar w:fldCharType="separate"/>
      </w:r>
      <w:r w:rsidR="00DC67C1">
        <w:rPr>
          <w:noProof/>
        </w:rPr>
        <w:t>4</w:t>
      </w:r>
      <w:r w:rsidRPr="00666220">
        <w:fldChar w:fldCharType="end"/>
      </w:r>
      <w:bookmarkEnd w:id="209"/>
      <w:r w:rsidRPr="00666220">
        <w:t>]</w:t>
      </w:r>
      <w:r w:rsidRPr="00666220">
        <w:tab/>
        <w:t>ITU Radio Regulations (2016).</w:t>
      </w:r>
    </w:p>
    <w:p w14:paraId="0B67090C" w14:textId="77777777" w:rsidR="00DF2074" w:rsidRPr="00666220" w:rsidRDefault="00DF2074" w:rsidP="001165BB">
      <w:pPr>
        <w:pStyle w:val="Heading2"/>
        <w:numPr>
          <w:ilvl w:val="1"/>
          <w:numId w:val="35"/>
        </w:numPr>
        <w:tabs>
          <w:tab w:val="left" w:pos="1140"/>
        </w:tabs>
        <w:ind w:left="1134" w:hanging="1134"/>
      </w:pPr>
      <w:bookmarkStart w:id="210" w:name="_Toc5299383"/>
      <w:bookmarkStart w:id="211" w:name="_Toc5346453"/>
      <w:bookmarkStart w:id="212" w:name="_Toc5611279"/>
      <w:bookmarkStart w:id="213" w:name="_Toc5787776"/>
      <w:bookmarkStart w:id="214" w:name="_Toc19186470"/>
      <w:r w:rsidRPr="00666220">
        <w:t>Informative references</w:t>
      </w:r>
      <w:bookmarkEnd w:id="210"/>
      <w:bookmarkEnd w:id="211"/>
      <w:bookmarkEnd w:id="212"/>
      <w:bookmarkEnd w:id="213"/>
      <w:bookmarkEnd w:id="214"/>
    </w:p>
    <w:p w14:paraId="0AD2BA46" w14:textId="77777777" w:rsidR="00DF2074" w:rsidRPr="00666220" w:rsidRDefault="00DF2074" w:rsidP="00DF2074">
      <w:pPr>
        <w:keepNext/>
      </w:pPr>
      <w:r w:rsidRPr="00666220">
        <w:t>References are either specific (identified by date of publication and/or edition number or version number) or non</w:t>
      </w:r>
      <w:r w:rsidRPr="00666220">
        <w:noBreakHyphen/>
        <w:t>specific. For specific references, only the cited version applies. For non-specific references, the latest version of the referenced document (including any amendments) applies.</w:t>
      </w:r>
    </w:p>
    <w:p w14:paraId="5140C9A6" w14:textId="77777777" w:rsidR="00DF2074" w:rsidRPr="00666220" w:rsidRDefault="00DF2074" w:rsidP="00DF2074">
      <w:pPr>
        <w:pStyle w:val="NO"/>
      </w:pPr>
      <w:r w:rsidRPr="00666220">
        <w:t>NOTE:</w:t>
      </w:r>
      <w:r w:rsidRPr="00666220">
        <w:tab/>
        <w:t>While any hyperlinks included in this clause were valid at the time of publication, ETSI cannot guarantee their long term validity.</w:t>
      </w:r>
    </w:p>
    <w:p w14:paraId="3D84C450" w14:textId="77777777" w:rsidR="00DF2074" w:rsidRPr="00666220" w:rsidRDefault="00DF2074" w:rsidP="00DF2074">
      <w:pPr>
        <w:keepNext/>
      </w:pPr>
      <w:r w:rsidRPr="00666220">
        <w:rPr>
          <w:lang w:eastAsia="en-GB"/>
        </w:rPr>
        <w:t xml:space="preserve">The following referenced documents are </w:t>
      </w:r>
      <w:r w:rsidRPr="00666220">
        <w:t>not necessary for the application of the present document but they assist the user with regard to a particular subject area.</w:t>
      </w:r>
    </w:p>
    <w:p w14:paraId="296C1731" w14:textId="1067924F" w:rsidR="00DF2074" w:rsidRPr="00666220" w:rsidRDefault="005A7710" w:rsidP="005A7710">
      <w:pPr>
        <w:pStyle w:val="EX"/>
      </w:pPr>
      <w:r w:rsidRPr="00666220">
        <w:t>[</w:t>
      </w:r>
      <w:bookmarkStart w:id="215" w:name="REF_201453EU"/>
      <w:r w:rsidRPr="00666220">
        <w:t>i.</w:t>
      </w:r>
      <w:r w:rsidRPr="00666220">
        <w:fldChar w:fldCharType="begin"/>
      </w:r>
      <w:r w:rsidRPr="00666220">
        <w:instrText>SEQ REFI</w:instrText>
      </w:r>
      <w:r w:rsidRPr="00666220">
        <w:fldChar w:fldCharType="separate"/>
      </w:r>
      <w:r w:rsidR="00DC67C1">
        <w:rPr>
          <w:noProof/>
        </w:rPr>
        <w:t>1</w:t>
      </w:r>
      <w:r w:rsidRPr="00666220">
        <w:fldChar w:fldCharType="end"/>
      </w:r>
      <w:bookmarkEnd w:id="215"/>
      <w:r w:rsidRPr="00666220">
        <w:t>]</w:t>
      </w:r>
      <w:r w:rsidRPr="00666220">
        <w:tab/>
        <w:t>Directive 2014/53/EU of the European Parliament and of the Council of 16 April 2014 on the harmonisation of the laws of the Member States relating to the making available on the market of radio equipment and repealing Directive 1999/5/EC.</w:t>
      </w:r>
    </w:p>
    <w:p w14:paraId="32C27C62" w14:textId="47934049" w:rsidR="00DF2074" w:rsidRPr="00666220" w:rsidRDefault="005A7710" w:rsidP="005A7710">
      <w:pPr>
        <w:pStyle w:val="EX"/>
      </w:pPr>
      <w:r w:rsidRPr="00666220">
        <w:t>[</w:t>
      </w:r>
      <w:bookmarkStart w:id="216" w:name="REF_IEC60153_2"/>
      <w:r w:rsidRPr="00666220">
        <w:t>i.</w:t>
      </w:r>
      <w:r w:rsidRPr="00666220">
        <w:fldChar w:fldCharType="begin"/>
      </w:r>
      <w:r w:rsidRPr="00666220">
        <w:instrText>SEQ REFI</w:instrText>
      </w:r>
      <w:r w:rsidRPr="00666220">
        <w:fldChar w:fldCharType="separate"/>
      </w:r>
      <w:r w:rsidR="00DC67C1">
        <w:rPr>
          <w:noProof/>
        </w:rPr>
        <w:t>2</w:t>
      </w:r>
      <w:r w:rsidRPr="00666220">
        <w:fldChar w:fldCharType="end"/>
      </w:r>
      <w:bookmarkEnd w:id="216"/>
      <w:r w:rsidRPr="00666220">
        <w:t>]</w:t>
      </w:r>
      <w:r w:rsidRPr="00666220">
        <w:tab/>
        <w:t xml:space="preserve">IEC 60153-2 (Edition </w:t>
      </w:r>
      <w:del w:id="217" w:author="Pool, Marcus" w:date="2019-09-20T11:42:00Z">
        <w:r w:rsidRPr="00666220" w:rsidDel="00452DEB">
          <w:delText>2</w:delText>
        </w:r>
      </w:del>
      <w:ins w:id="218" w:author="Pool, Marcus" w:date="2019-09-20T11:42:00Z">
        <w:r w:rsidR="00452DEB">
          <w:t>3</w:t>
        </w:r>
      </w:ins>
      <w:r w:rsidRPr="00666220">
        <w:t xml:space="preserve">.0, </w:t>
      </w:r>
      <w:del w:id="219" w:author="Pool, Marcus" w:date="2019-09-20T11:42:00Z">
        <w:r w:rsidRPr="00666220" w:rsidDel="00452DEB">
          <w:delText>1974</w:delText>
        </w:r>
      </w:del>
      <w:ins w:id="220" w:author="Pool, Marcus" w:date="2019-09-20T11:42:00Z">
        <w:r w:rsidR="00452DEB">
          <w:t>2016</w:t>
        </w:r>
      </w:ins>
      <w:r w:rsidRPr="00666220">
        <w:t>): "Hollow metallic waveguides. Part 2: Relevant specifications for ordinary rectangular waveguides".</w:t>
      </w:r>
    </w:p>
    <w:p w14:paraId="6A2A7D50" w14:textId="2A16A838" w:rsidR="00DF2074" w:rsidRPr="00666220" w:rsidRDefault="005A7710" w:rsidP="005A7710">
      <w:pPr>
        <w:pStyle w:val="EX"/>
        <w:rPr>
          <w:lang w:eastAsia="en-GB"/>
        </w:rPr>
      </w:pPr>
      <w:r w:rsidRPr="00666220">
        <w:t>[</w:t>
      </w:r>
      <w:bookmarkStart w:id="221" w:name="REF_ITU_RM1849_1"/>
      <w:r w:rsidRPr="00666220">
        <w:t>i.</w:t>
      </w:r>
      <w:r w:rsidRPr="00666220">
        <w:fldChar w:fldCharType="begin"/>
      </w:r>
      <w:r w:rsidRPr="00666220">
        <w:instrText>SEQ REFI</w:instrText>
      </w:r>
      <w:r w:rsidRPr="00666220">
        <w:fldChar w:fldCharType="separate"/>
      </w:r>
      <w:r w:rsidR="00DC67C1">
        <w:rPr>
          <w:noProof/>
        </w:rPr>
        <w:t>3</w:t>
      </w:r>
      <w:r w:rsidRPr="00666220">
        <w:fldChar w:fldCharType="end"/>
      </w:r>
      <w:bookmarkEnd w:id="221"/>
      <w:r w:rsidRPr="00666220">
        <w:t>]</w:t>
      </w:r>
      <w:r w:rsidRPr="00666220">
        <w:tab/>
        <w:t xml:space="preserve">Recommendation ITU-R M.1849-1 (09/2015): "Technical and operational aspects of ground-based meteorological </w:t>
      </w:r>
      <w:r w:rsidR="00F0332E" w:rsidRPr="00666220">
        <w:t>radars</w:t>
      </w:r>
      <w:r w:rsidR="00F0332E">
        <w:t>"</w:t>
      </w:r>
      <w:r w:rsidRPr="00666220">
        <w:t>.</w:t>
      </w:r>
    </w:p>
    <w:p w14:paraId="7B164B5D" w14:textId="230D404A" w:rsidR="00DF2074" w:rsidRPr="00666220" w:rsidRDefault="005A7710" w:rsidP="005A7710">
      <w:pPr>
        <w:pStyle w:val="EX"/>
      </w:pPr>
      <w:r w:rsidRPr="00666220">
        <w:rPr>
          <w:lang w:eastAsia="en-GB"/>
        </w:rPr>
        <w:t>[</w:t>
      </w:r>
      <w:bookmarkStart w:id="222" w:name="REF_ITU_RSM1541_6"/>
      <w:r w:rsidRPr="00666220">
        <w:rPr>
          <w:lang w:eastAsia="en-GB"/>
        </w:rPr>
        <w:t>i.</w:t>
      </w:r>
      <w:r w:rsidRPr="00666220">
        <w:rPr>
          <w:lang w:eastAsia="en-GB"/>
        </w:rPr>
        <w:fldChar w:fldCharType="begin"/>
      </w:r>
      <w:r w:rsidRPr="00666220">
        <w:rPr>
          <w:lang w:eastAsia="en-GB"/>
        </w:rPr>
        <w:instrText>SEQ REFI</w:instrText>
      </w:r>
      <w:r w:rsidRPr="00666220">
        <w:rPr>
          <w:lang w:eastAsia="en-GB"/>
        </w:rPr>
        <w:fldChar w:fldCharType="separate"/>
      </w:r>
      <w:r w:rsidR="00DC67C1">
        <w:rPr>
          <w:noProof/>
          <w:lang w:eastAsia="en-GB"/>
        </w:rPr>
        <w:t>4</w:t>
      </w:r>
      <w:r w:rsidRPr="00666220">
        <w:rPr>
          <w:lang w:eastAsia="en-GB"/>
        </w:rPr>
        <w:fldChar w:fldCharType="end"/>
      </w:r>
      <w:bookmarkEnd w:id="222"/>
      <w:r w:rsidRPr="00666220">
        <w:rPr>
          <w:lang w:eastAsia="en-GB"/>
        </w:rPr>
        <w:t>]</w:t>
      </w:r>
      <w:r w:rsidRPr="00666220">
        <w:rPr>
          <w:lang w:eastAsia="en-GB"/>
        </w:rPr>
        <w:tab/>
        <w:t>Recommendation ITU-R SM.1541-6 (08/2015): "Unwanted emissions in the out-of-band domain".</w:t>
      </w:r>
    </w:p>
    <w:p w14:paraId="1F3FCC80" w14:textId="646820CA" w:rsidR="00F11504" w:rsidRPr="00666220" w:rsidRDefault="005A7710" w:rsidP="00F11504">
      <w:pPr>
        <w:pStyle w:val="EX"/>
        <w:rPr>
          <w:lang w:eastAsia="en-GB"/>
        </w:rPr>
      </w:pPr>
      <w:r w:rsidRPr="00666220">
        <w:rPr>
          <w:lang w:eastAsia="en-GB"/>
        </w:rPr>
        <w:t>[</w:t>
      </w:r>
      <w:bookmarkStart w:id="223" w:name="REF_DECISIONC2015_5376"/>
      <w:r w:rsidRPr="00666220">
        <w:rPr>
          <w:lang w:eastAsia="en-GB"/>
        </w:rPr>
        <w:t>i.</w:t>
      </w:r>
      <w:r w:rsidRPr="00666220">
        <w:rPr>
          <w:lang w:eastAsia="en-GB"/>
        </w:rPr>
        <w:fldChar w:fldCharType="begin"/>
      </w:r>
      <w:r w:rsidRPr="00666220">
        <w:rPr>
          <w:lang w:eastAsia="en-GB"/>
        </w:rPr>
        <w:instrText>SEQ REFI</w:instrText>
      </w:r>
      <w:r w:rsidRPr="00666220">
        <w:rPr>
          <w:lang w:eastAsia="en-GB"/>
        </w:rPr>
        <w:fldChar w:fldCharType="separate"/>
      </w:r>
      <w:r w:rsidR="00DC67C1">
        <w:rPr>
          <w:noProof/>
          <w:lang w:eastAsia="en-GB"/>
        </w:rPr>
        <w:t>5</w:t>
      </w:r>
      <w:r w:rsidRPr="00666220">
        <w:rPr>
          <w:lang w:eastAsia="en-GB"/>
        </w:rPr>
        <w:fldChar w:fldCharType="end"/>
      </w:r>
      <w:bookmarkEnd w:id="223"/>
      <w:r w:rsidRPr="00666220">
        <w:rPr>
          <w:lang w:eastAsia="en-GB"/>
        </w:rPr>
        <w:t>]</w:t>
      </w:r>
      <w:r w:rsidRPr="00666220">
        <w:rPr>
          <w:lang w:eastAsia="en-GB"/>
        </w:rPr>
        <w:tab/>
        <w:t>Commission Implementing Decision C(2015) 5376 final of 4.8.2015 on a standardisation request to the European Committee for Electrotechnical Standardisation and to the European Telecommunications Standards Institute as regards radio equipment in support of Directive 2014/53/EU of the European Parliament and of the Council.</w:t>
      </w:r>
    </w:p>
    <w:p w14:paraId="178CC202" w14:textId="2CCEED95" w:rsidR="00DF2074" w:rsidRPr="00666220" w:rsidRDefault="00DF2074" w:rsidP="001165BB">
      <w:pPr>
        <w:pStyle w:val="Heading1"/>
        <w:numPr>
          <w:ilvl w:val="0"/>
          <w:numId w:val="35"/>
        </w:numPr>
        <w:tabs>
          <w:tab w:val="left" w:pos="1140"/>
        </w:tabs>
        <w:ind w:left="1134" w:hanging="1134"/>
      </w:pPr>
      <w:bookmarkStart w:id="224" w:name="_Toc5299384"/>
      <w:bookmarkStart w:id="225" w:name="_Toc5346454"/>
      <w:bookmarkStart w:id="226" w:name="_Toc5611280"/>
      <w:bookmarkStart w:id="227" w:name="_Toc5787777"/>
      <w:bookmarkStart w:id="228" w:name="_Toc19186471"/>
      <w:r w:rsidRPr="00666220">
        <w:t>Definition</w:t>
      </w:r>
      <w:r w:rsidR="00D34E3F" w:rsidRPr="00666220">
        <w:t xml:space="preserve"> of term</w:t>
      </w:r>
      <w:r w:rsidRPr="00666220">
        <w:t>s, symbols and abbreviations</w:t>
      </w:r>
      <w:bookmarkEnd w:id="224"/>
      <w:bookmarkEnd w:id="225"/>
      <w:bookmarkEnd w:id="226"/>
      <w:bookmarkEnd w:id="227"/>
      <w:bookmarkEnd w:id="228"/>
    </w:p>
    <w:p w14:paraId="0DFB8CCA" w14:textId="0C0A2056" w:rsidR="00DF2074" w:rsidRPr="00666220" w:rsidRDefault="00D34E3F" w:rsidP="001165BB">
      <w:pPr>
        <w:pStyle w:val="Heading2"/>
        <w:numPr>
          <w:ilvl w:val="1"/>
          <w:numId w:val="35"/>
        </w:numPr>
        <w:tabs>
          <w:tab w:val="left" w:pos="1140"/>
        </w:tabs>
        <w:ind w:left="1134" w:hanging="1134"/>
      </w:pPr>
      <w:bookmarkStart w:id="229" w:name="_Toc5611281"/>
      <w:bookmarkStart w:id="230" w:name="_Toc5787778"/>
      <w:bookmarkStart w:id="231" w:name="_Toc19186472"/>
      <w:r w:rsidRPr="00666220">
        <w:t>Terms</w:t>
      </w:r>
      <w:bookmarkEnd w:id="229"/>
      <w:bookmarkEnd w:id="230"/>
      <w:bookmarkEnd w:id="231"/>
    </w:p>
    <w:p w14:paraId="0654CE7E" w14:textId="5A5627AB" w:rsidR="00DF2074" w:rsidRPr="00666220" w:rsidRDefault="00DF2074" w:rsidP="00DF2074">
      <w:r w:rsidRPr="00666220">
        <w:t>For the purposes of the present document, the following terms apply:</w:t>
      </w:r>
    </w:p>
    <w:p w14:paraId="7E827895" w14:textId="5E259C6A" w:rsidR="00DF2074" w:rsidRPr="00666220" w:rsidRDefault="00245D55" w:rsidP="00DF2074">
      <w:r w:rsidRPr="005D543D">
        <w:rPr>
          <w:b/>
        </w:rPr>
        <w:t>active state:</w:t>
      </w:r>
      <w:r w:rsidRPr="005D543D">
        <w:t xml:space="preserve"> state which produces the authorized emission</w:t>
      </w:r>
    </w:p>
    <w:p w14:paraId="6E58F0E6" w14:textId="1C4B398A" w:rsidR="00DF2074" w:rsidRPr="00666220" w:rsidRDefault="00DF2074" w:rsidP="00DF2074">
      <w:pPr>
        <w:keepNext/>
      </w:pPr>
      <w:r w:rsidRPr="00666220">
        <w:rPr>
          <w:b/>
        </w:rPr>
        <w:t>allocated band:</w:t>
      </w:r>
      <w:r w:rsidRPr="00666220">
        <w:t xml:space="preserve"> frequency span that regionally or nationally is allocated to one or more radio services on a primary or secondary basis</w:t>
      </w:r>
    </w:p>
    <w:p w14:paraId="651EA2A9" w14:textId="532D26A3" w:rsidR="00DF2074" w:rsidRPr="00666220" w:rsidRDefault="00DF2074" w:rsidP="00F11504">
      <w:pPr>
        <w:pStyle w:val="NO"/>
      </w:pPr>
      <w:r w:rsidRPr="00666220">
        <w:t>NOTE:</w:t>
      </w:r>
      <w:r w:rsidRPr="00666220">
        <w:tab/>
        <w:t>A table of national frequency allocations are normally available from the radio authority for each national state. A generic frequency allocation table is also available in the ITU Radio Regulations</w:t>
      </w:r>
      <w:r w:rsidR="00F11504" w:rsidRPr="00666220">
        <w:t xml:space="preserve"> [</w:t>
      </w:r>
      <w:r w:rsidR="00F11504" w:rsidRPr="00666220">
        <w:fldChar w:fldCharType="begin"/>
      </w:r>
      <w:r w:rsidR="00F11504" w:rsidRPr="00666220">
        <w:instrText xml:space="preserve">REF REF_ITURADIOREGULATIONS \h </w:instrText>
      </w:r>
      <w:r w:rsidR="00F11504" w:rsidRPr="00666220">
        <w:fldChar w:fldCharType="separate"/>
      </w:r>
      <w:r w:rsidR="00DC67C1">
        <w:rPr>
          <w:noProof/>
        </w:rPr>
        <w:t>4</w:t>
      </w:r>
      <w:r w:rsidR="00F11504" w:rsidRPr="00666220">
        <w:fldChar w:fldCharType="end"/>
      </w:r>
      <w:r w:rsidR="00F11504" w:rsidRPr="00666220">
        <w:t>]</w:t>
      </w:r>
      <w:r w:rsidRPr="00666220">
        <w:t>.</w:t>
      </w:r>
    </w:p>
    <w:p w14:paraId="63531804" w14:textId="77777777" w:rsidR="00DF2074" w:rsidRPr="00666220" w:rsidRDefault="00DF2074" w:rsidP="00DF2074">
      <w:r w:rsidRPr="00666220">
        <w:rPr>
          <w:b/>
        </w:rPr>
        <w:t>assigned frequency:</w:t>
      </w:r>
      <w:r w:rsidRPr="00666220">
        <w:t xml:space="preserve"> centre of the frequency band assigned to a station</w:t>
      </w:r>
    </w:p>
    <w:p w14:paraId="05CD3D81" w14:textId="6729D967" w:rsidR="00DF2074" w:rsidRPr="00666220" w:rsidRDefault="00DF2074" w:rsidP="00DF2074">
      <w:pPr>
        <w:pStyle w:val="NO"/>
        <w:ind w:left="1134" w:hanging="850"/>
      </w:pPr>
      <w:r w:rsidRPr="00666220">
        <w:t>NOTE:</w:t>
      </w:r>
      <w:r w:rsidRPr="00666220">
        <w:tab/>
        <w:t>This definition is taken from the ITU Radio Regulations</w:t>
      </w:r>
      <w:r w:rsidR="00F11504" w:rsidRPr="00666220">
        <w:t xml:space="preserve"> [</w:t>
      </w:r>
      <w:r w:rsidR="00F11504" w:rsidRPr="00666220">
        <w:fldChar w:fldCharType="begin"/>
      </w:r>
      <w:r w:rsidR="00F11504" w:rsidRPr="00666220">
        <w:instrText xml:space="preserve">REF REF_ITURADIOREGULATIONS \h </w:instrText>
      </w:r>
      <w:r w:rsidR="00F11504" w:rsidRPr="00666220">
        <w:fldChar w:fldCharType="separate"/>
      </w:r>
      <w:r w:rsidR="00DC67C1">
        <w:rPr>
          <w:noProof/>
        </w:rPr>
        <w:t>4</w:t>
      </w:r>
      <w:r w:rsidR="00F11504" w:rsidRPr="00666220">
        <w:fldChar w:fldCharType="end"/>
      </w:r>
      <w:r w:rsidR="00F11504" w:rsidRPr="00666220">
        <w:t>]</w:t>
      </w:r>
      <w:r w:rsidRPr="00666220">
        <w:t>.</w:t>
      </w:r>
    </w:p>
    <w:p w14:paraId="2DBD2E7E" w14:textId="77777777" w:rsidR="00DF2074" w:rsidRPr="00666220" w:rsidRDefault="00DF2074" w:rsidP="00F11504">
      <w:pPr>
        <w:keepNext/>
        <w:keepLines/>
      </w:pPr>
      <w:r w:rsidRPr="00666220">
        <w:rPr>
          <w:b/>
        </w:rPr>
        <w:t>assigned frequency band:</w:t>
      </w:r>
      <w:r w:rsidRPr="00666220">
        <w:t xml:space="preserve"> frequency band within which the emission of a station is authorized</w:t>
      </w:r>
    </w:p>
    <w:p w14:paraId="4DAD6D31" w14:textId="36C8FF14" w:rsidR="00DF2074" w:rsidRPr="00666220" w:rsidRDefault="00DF2074" w:rsidP="00DF2074">
      <w:pPr>
        <w:pStyle w:val="NO"/>
      </w:pPr>
      <w:r w:rsidRPr="00666220">
        <w:t>NOTE 1:</w:t>
      </w:r>
      <w:r w:rsidRPr="00666220">
        <w:tab/>
      </w:r>
      <w:r w:rsidR="00F0332E">
        <w:t>T</w:t>
      </w:r>
      <w:r w:rsidR="00F0332E" w:rsidRPr="00666220">
        <w:t xml:space="preserve">he </w:t>
      </w:r>
      <w:r w:rsidRPr="00666220">
        <w:t>width of the band equals the necessary bandwidth plus twice the absolute value of the frequency tolerance. Where space stations are concerned, the assigned frequency band includes twice the maximum Doppler shift that may occur in relation to any point of the Earth</w:t>
      </w:r>
      <w:r w:rsidR="00F11504" w:rsidRPr="00666220">
        <w:t>'</w:t>
      </w:r>
      <w:r w:rsidRPr="00666220">
        <w:t>s surface.</w:t>
      </w:r>
    </w:p>
    <w:p w14:paraId="1142CD57" w14:textId="3CBD05BF" w:rsidR="00DF2074" w:rsidRPr="00666220" w:rsidRDefault="00DF2074" w:rsidP="00DF2074">
      <w:pPr>
        <w:pStyle w:val="NO"/>
        <w:ind w:left="1134" w:hanging="850"/>
      </w:pPr>
      <w:r w:rsidRPr="00666220">
        <w:t>NOTE 2:</w:t>
      </w:r>
      <w:r w:rsidRPr="00666220">
        <w:tab/>
        <w:t>This definition is taken from the ITU Radio Regulations</w:t>
      </w:r>
      <w:r w:rsidR="00F11504" w:rsidRPr="00666220">
        <w:t xml:space="preserve"> [</w:t>
      </w:r>
      <w:r w:rsidR="00F11504" w:rsidRPr="00666220">
        <w:fldChar w:fldCharType="begin"/>
      </w:r>
      <w:r w:rsidR="00F11504" w:rsidRPr="00666220">
        <w:instrText xml:space="preserve">REF REF_ITURADIOREGULATIONS \h </w:instrText>
      </w:r>
      <w:r w:rsidR="00F11504" w:rsidRPr="00666220">
        <w:fldChar w:fldCharType="separate"/>
      </w:r>
      <w:r w:rsidR="00DC67C1">
        <w:rPr>
          <w:noProof/>
        </w:rPr>
        <w:t>4</w:t>
      </w:r>
      <w:r w:rsidR="00F11504" w:rsidRPr="00666220">
        <w:fldChar w:fldCharType="end"/>
      </w:r>
      <w:r w:rsidR="00F11504" w:rsidRPr="00666220">
        <w:t>]</w:t>
      </w:r>
      <w:r w:rsidRPr="00666220">
        <w:t>.</w:t>
      </w:r>
    </w:p>
    <w:p w14:paraId="4ACC4298" w14:textId="77777777" w:rsidR="00DF2074" w:rsidRPr="00666220" w:rsidRDefault="00DF2074" w:rsidP="00F11504">
      <w:r w:rsidRPr="00666220">
        <w:rPr>
          <w:b/>
        </w:rPr>
        <w:lastRenderedPageBreak/>
        <w:t>characteristic frequency:</w:t>
      </w:r>
      <w:r w:rsidRPr="00666220">
        <w:t xml:space="preserve"> frequency which can be easily identified and measured in a given emission</w:t>
      </w:r>
    </w:p>
    <w:p w14:paraId="19239FB5" w14:textId="7F98F7ED" w:rsidR="00DF2074" w:rsidRPr="00666220" w:rsidRDefault="00DF2074" w:rsidP="00DF2074">
      <w:pPr>
        <w:pStyle w:val="NO"/>
      </w:pPr>
      <w:r w:rsidRPr="00666220">
        <w:t>NOTE 1:</w:t>
      </w:r>
      <w:r w:rsidRPr="00666220">
        <w:tab/>
        <w:t>A carrier frequency may, for example, be designed as the characteristic frequency.</w:t>
      </w:r>
    </w:p>
    <w:p w14:paraId="06B2981B" w14:textId="0672FF64" w:rsidR="00DF2074" w:rsidRPr="00666220" w:rsidRDefault="00DF2074" w:rsidP="00DF2074">
      <w:pPr>
        <w:pStyle w:val="NO"/>
        <w:ind w:left="1134" w:hanging="850"/>
      </w:pPr>
      <w:r w:rsidRPr="00666220">
        <w:t>NOTE 2:</w:t>
      </w:r>
      <w:r w:rsidRPr="00666220">
        <w:tab/>
        <w:t>This definition is taken from the ITU Radio Regulations</w:t>
      </w:r>
      <w:r w:rsidR="00F11504" w:rsidRPr="00666220">
        <w:t xml:space="preserve"> [</w:t>
      </w:r>
      <w:r w:rsidR="00F11504" w:rsidRPr="00666220">
        <w:fldChar w:fldCharType="begin"/>
      </w:r>
      <w:r w:rsidR="00F11504" w:rsidRPr="00666220">
        <w:instrText xml:space="preserve">REF REF_ITURADIOREGULATIONS \h </w:instrText>
      </w:r>
      <w:r w:rsidR="00F11504" w:rsidRPr="00666220">
        <w:fldChar w:fldCharType="separate"/>
      </w:r>
      <w:r w:rsidR="00DC67C1">
        <w:rPr>
          <w:noProof/>
        </w:rPr>
        <w:t>4</w:t>
      </w:r>
      <w:r w:rsidR="00F11504" w:rsidRPr="00666220">
        <w:fldChar w:fldCharType="end"/>
      </w:r>
      <w:r w:rsidR="00F11504" w:rsidRPr="00666220">
        <w:t>]</w:t>
      </w:r>
      <w:r w:rsidRPr="00666220">
        <w:t>.</w:t>
      </w:r>
    </w:p>
    <w:p w14:paraId="5D4D9407" w14:textId="77777777" w:rsidR="00F11504" w:rsidRPr="00666220" w:rsidRDefault="00DF2074" w:rsidP="00DF2074">
      <w:r w:rsidRPr="00666220">
        <w:rPr>
          <w:b/>
        </w:rPr>
        <w:t xml:space="preserve">declared band: </w:t>
      </w:r>
      <w:r w:rsidRPr="00666220">
        <w:t>band or bands within which the product under test is declared to operate in the applicable operating modes</w:t>
      </w:r>
    </w:p>
    <w:p w14:paraId="72DB6776" w14:textId="13C893E3" w:rsidR="00DF2074" w:rsidRPr="00666220" w:rsidRDefault="00DF2074" w:rsidP="00F11504">
      <w:pPr>
        <w:pStyle w:val="NO"/>
      </w:pPr>
      <w:r w:rsidRPr="00666220">
        <w:t>NOTE:</w:t>
      </w:r>
      <w:r w:rsidRPr="00666220">
        <w:tab/>
      </w:r>
      <w:r w:rsidR="00F11504" w:rsidRPr="00666220">
        <w:t>T</w:t>
      </w:r>
      <w:r w:rsidRPr="00666220">
        <w:t>he declared band for a given region or country is always contained within the allocated band.</w:t>
      </w:r>
    </w:p>
    <w:p w14:paraId="661D17D2" w14:textId="710277E1" w:rsidR="00DF2074" w:rsidRPr="00666220" w:rsidRDefault="00DF2074" w:rsidP="00DF2074">
      <w:r w:rsidRPr="00666220">
        <w:rPr>
          <w:b/>
        </w:rPr>
        <w:t>frequency tolerance:</w:t>
      </w:r>
      <w:r w:rsidRPr="00666220">
        <w:t xml:space="preserve"> maximum permissible departure by the centre frequency of the frequency band occupied by an emission from the assigned frequency or, by the characteristic frequency of an emission from the reference frequency</w:t>
      </w:r>
    </w:p>
    <w:p w14:paraId="0527BA2B" w14:textId="77777777" w:rsidR="00DF2074" w:rsidRPr="00666220" w:rsidRDefault="00DF2074" w:rsidP="00DF2074">
      <w:pPr>
        <w:pStyle w:val="NO"/>
      </w:pPr>
      <w:r w:rsidRPr="00666220">
        <w:t>NOTE 1:</w:t>
      </w:r>
      <w:r w:rsidRPr="00666220">
        <w:tab/>
        <w:t>The frequency tolerance is expressed in parts in 10</w:t>
      </w:r>
      <w:r w:rsidRPr="00F41396">
        <w:rPr>
          <w:position w:val="6"/>
          <w:sz w:val="16"/>
        </w:rPr>
        <w:t>6</w:t>
      </w:r>
      <w:r w:rsidRPr="00666220">
        <w:t xml:space="preserve"> or in Hertz.</w:t>
      </w:r>
    </w:p>
    <w:p w14:paraId="601DC628" w14:textId="215AC2BE" w:rsidR="00DF2074" w:rsidRPr="00666220" w:rsidRDefault="00DF2074" w:rsidP="00DF2074">
      <w:pPr>
        <w:pStyle w:val="NO"/>
        <w:ind w:left="1134" w:hanging="850"/>
      </w:pPr>
      <w:r w:rsidRPr="00666220">
        <w:t>NOTE 2:</w:t>
      </w:r>
      <w:r w:rsidRPr="00666220">
        <w:tab/>
        <w:t>This definition is taken from the ITU Radio Regulations</w:t>
      </w:r>
      <w:r w:rsidR="00F11504" w:rsidRPr="00666220">
        <w:t xml:space="preserve"> [</w:t>
      </w:r>
      <w:r w:rsidR="00F11504" w:rsidRPr="00666220">
        <w:fldChar w:fldCharType="begin"/>
      </w:r>
      <w:r w:rsidR="00F11504" w:rsidRPr="00666220">
        <w:instrText xml:space="preserve">REF REF_ITURADIOREGULATIONS \h </w:instrText>
      </w:r>
      <w:r w:rsidR="00F11504" w:rsidRPr="00666220">
        <w:fldChar w:fldCharType="separate"/>
      </w:r>
      <w:r w:rsidR="00DC67C1">
        <w:rPr>
          <w:noProof/>
        </w:rPr>
        <w:t>4</w:t>
      </w:r>
      <w:r w:rsidR="00F11504" w:rsidRPr="00666220">
        <w:fldChar w:fldCharType="end"/>
      </w:r>
      <w:r w:rsidR="00F11504" w:rsidRPr="00666220">
        <w:t>]</w:t>
      </w:r>
      <w:r w:rsidRPr="00666220">
        <w:t>.</w:t>
      </w:r>
    </w:p>
    <w:p w14:paraId="7147D1C2" w14:textId="234BEF69" w:rsidR="00DF2074" w:rsidRPr="00666220" w:rsidRDefault="00DF2074" w:rsidP="00DF2074">
      <w:r w:rsidRPr="00666220">
        <w:rPr>
          <w:b/>
        </w:rPr>
        <w:t>idle/standby state:</w:t>
      </w:r>
      <w:r w:rsidRPr="00666220">
        <w:t xml:space="preserve"> state where the transmitter is available for traffic but is not in the active state</w:t>
      </w:r>
    </w:p>
    <w:p w14:paraId="6B46E886" w14:textId="06C7E590" w:rsidR="00DF2074" w:rsidRPr="00666220" w:rsidRDefault="00DF2074" w:rsidP="00DF2074">
      <w:r w:rsidRPr="00666220">
        <w:rPr>
          <w:b/>
        </w:rPr>
        <w:t>necessary bandwidth B</w:t>
      </w:r>
      <w:r w:rsidRPr="00666220">
        <w:rPr>
          <w:b/>
          <w:position w:val="-6"/>
          <w:sz w:val="16"/>
        </w:rPr>
        <w:t>N</w:t>
      </w:r>
      <w:r w:rsidRPr="00666220">
        <w:rPr>
          <w:b/>
        </w:rPr>
        <w:t>:</w:t>
      </w:r>
      <w:r w:rsidRPr="00666220">
        <w:t xml:space="preserve"> width of the frequency band which is just sufficient to ensure the transmission of information at the rate and with the quality required under specified conditions for a given class of emission</w:t>
      </w:r>
    </w:p>
    <w:p w14:paraId="1A534FFF" w14:textId="7E0ED3BF" w:rsidR="00DF2074" w:rsidRPr="00666220" w:rsidRDefault="00DF2074" w:rsidP="00DF2074">
      <w:pPr>
        <w:pStyle w:val="NO"/>
      </w:pPr>
      <w:r w:rsidRPr="00666220">
        <w:t>NOTE:</w:t>
      </w:r>
      <w:r w:rsidRPr="00666220">
        <w:tab/>
        <w:t>This definition is taken from the ITU Radio Regulations</w:t>
      </w:r>
      <w:r w:rsidR="00F11504" w:rsidRPr="00666220">
        <w:t xml:space="preserve"> [</w:t>
      </w:r>
      <w:r w:rsidR="00F11504" w:rsidRPr="00666220">
        <w:fldChar w:fldCharType="begin"/>
      </w:r>
      <w:r w:rsidR="00F11504" w:rsidRPr="00666220">
        <w:instrText xml:space="preserve">REF REF_ITURADIOREGULATIONS \h </w:instrText>
      </w:r>
      <w:r w:rsidR="00F11504" w:rsidRPr="00666220">
        <w:fldChar w:fldCharType="separate"/>
      </w:r>
      <w:r w:rsidR="00DC67C1">
        <w:rPr>
          <w:noProof/>
        </w:rPr>
        <w:t>4</w:t>
      </w:r>
      <w:r w:rsidR="00F11504" w:rsidRPr="00666220">
        <w:fldChar w:fldCharType="end"/>
      </w:r>
      <w:r w:rsidR="00F11504" w:rsidRPr="00666220">
        <w:t>]</w:t>
      </w:r>
      <w:r w:rsidRPr="00666220">
        <w:t>.</w:t>
      </w:r>
    </w:p>
    <w:p w14:paraId="0930B219" w14:textId="40F277AE" w:rsidR="00DF2074" w:rsidRPr="00666220" w:rsidRDefault="00DF2074" w:rsidP="00DF2074">
      <w:pPr>
        <w:keepNext/>
      </w:pPr>
      <w:r w:rsidRPr="00666220">
        <w:rPr>
          <w:b/>
        </w:rPr>
        <w:t>occupied bandwidth:</w:t>
      </w:r>
      <w:r w:rsidRPr="00666220">
        <w:t xml:space="preserve"> width of a frequency band such that, below the lower and above the upper frequency limits, the mean powers emitted are each equal to a specified percentage β/2 of the total mean power of a given emission</w:t>
      </w:r>
    </w:p>
    <w:p w14:paraId="2C2D0EFF" w14:textId="7D2346F8" w:rsidR="00DF2074" w:rsidRPr="00666220" w:rsidRDefault="00DF2074" w:rsidP="00DF2074">
      <w:pPr>
        <w:pStyle w:val="NO"/>
      </w:pPr>
      <w:r w:rsidRPr="00666220">
        <w:t xml:space="preserve">NOTE 1: </w:t>
      </w:r>
      <w:r w:rsidRPr="00666220">
        <w:tab/>
        <w:t xml:space="preserve">Unless otherwise specified in a </w:t>
      </w:r>
      <w:r w:rsidR="00F11504" w:rsidRPr="00666220">
        <w:t>Recommendation</w:t>
      </w:r>
      <w:r w:rsidR="00DE3DCF" w:rsidRPr="00666220">
        <w:t xml:space="preserve"> </w:t>
      </w:r>
      <w:r w:rsidR="00F11504" w:rsidRPr="00666220">
        <w:t>ITU</w:t>
      </w:r>
      <w:r w:rsidR="00F11504" w:rsidRPr="00666220">
        <w:noBreakHyphen/>
        <w:t>R</w:t>
      </w:r>
      <w:r w:rsidR="00DE3DCF" w:rsidRPr="00666220">
        <w:t xml:space="preserve"> </w:t>
      </w:r>
      <w:r w:rsidR="00F11504" w:rsidRPr="00666220">
        <w:t>for</w:t>
      </w:r>
      <w:r w:rsidR="00DE3DCF" w:rsidRPr="00666220">
        <w:t xml:space="preserve"> </w:t>
      </w:r>
      <w:r w:rsidR="00F11504" w:rsidRPr="00666220">
        <w:t>the</w:t>
      </w:r>
      <w:r w:rsidR="00DE3DCF" w:rsidRPr="00666220">
        <w:t xml:space="preserve"> </w:t>
      </w:r>
      <w:r w:rsidR="00F11504" w:rsidRPr="00666220">
        <w:t>appropriate</w:t>
      </w:r>
      <w:r w:rsidR="00DE3DCF" w:rsidRPr="00666220">
        <w:t xml:space="preserve"> </w:t>
      </w:r>
      <w:r w:rsidR="00F11504" w:rsidRPr="00666220">
        <w:t>class</w:t>
      </w:r>
      <w:r w:rsidR="00DE3DCF" w:rsidRPr="00666220">
        <w:t xml:space="preserve"> </w:t>
      </w:r>
      <w:r w:rsidR="00F11504" w:rsidRPr="00666220">
        <w:t>of</w:t>
      </w:r>
      <w:r w:rsidR="00DE3DCF" w:rsidRPr="00666220">
        <w:t xml:space="preserve"> </w:t>
      </w:r>
      <w:r w:rsidR="00F11504" w:rsidRPr="00666220">
        <w:t>emission,</w:t>
      </w:r>
      <w:r w:rsidR="00DE3DCF" w:rsidRPr="00666220">
        <w:t xml:space="preserve"> </w:t>
      </w:r>
      <w:r w:rsidR="00F11504" w:rsidRPr="00666220">
        <w:t>the</w:t>
      </w:r>
      <w:r w:rsidR="00DE3DCF" w:rsidRPr="00666220">
        <w:t xml:space="preserve"> </w:t>
      </w:r>
      <w:r w:rsidR="00F11504" w:rsidRPr="00666220">
        <w:t>value</w:t>
      </w:r>
      <w:r w:rsidR="00DE3DCF" w:rsidRPr="00666220">
        <w:t xml:space="preserve"> </w:t>
      </w:r>
      <w:r w:rsidR="00F11504" w:rsidRPr="00666220">
        <w:t>of</w:t>
      </w:r>
      <w:r w:rsidR="00DE3DCF" w:rsidRPr="00666220">
        <w:t xml:space="preserve"> </w:t>
      </w:r>
      <w:r w:rsidR="00F11504" w:rsidRPr="00666220">
        <w:t>β/2</w:t>
      </w:r>
      <w:r w:rsidR="00DE3DCF" w:rsidRPr="00666220">
        <w:t xml:space="preserve"> </w:t>
      </w:r>
      <w:r w:rsidR="00F11504" w:rsidRPr="00666220">
        <w:t>should</w:t>
      </w:r>
      <w:r w:rsidR="00DE3DCF" w:rsidRPr="00666220">
        <w:t xml:space="preserve"> </w:t>
      </w:r>
      <w:r w:rsidR="00F11504" w:rsidRPr="00666220">
        <w:t>be</w:t>
      </w:r>
      <w:r w:rsidR="00DE3DCF" w:rsidRPr="00666220">
        <w:t xml:space="preserve"> </w:t>
      </w:r>
      <w:r w:rsidR="00F11504" w:rsidRPr="00666220">
        <w:t>taken</w:t>
      </w:r>
      <w:r w:rsidR="00DE3DCF" w:rsidRPr="00666220">
        <w:t xml:space="preserve"> </w:t>
      </w:r>
      <w:r w:rsidR="00F11504" w:rsidRPr="00666220">
        <w:t>as</w:t>
      </w:r>
      <w:r w:rsidR="00DE3DCF" w:rsidRPr="00666220">
        <w:t xml:space="preserve"> </w:t>
      </w:r>
      <w:r w:rsidR="00F11504" w:rsidRPr="00666220">
        <w:t>0,5 %</w:t>
      </w:r>
      <w:r w:rsidRPr="00666220">
        <w:t>.</w:t>
      </w:r>
    </w:p>
    <w:p w14:paraId="57A52307" w14:textId="03FBF534" w:rsidR="00DF2074" w:rsidRPr="00666220" w:rsidRDefault="00DF2074" w:rsidP="00DF2074">
      <w:pPr>
        <w:pStyle w:val="NO"/>
        <w:keepNext/>
      </w:pPr>
      <w:r w:rsidRPr="00666220">
        <w:t>NOTE 2:</w:t>
      </w:r>
      <w:r w:rsidRPr="00666220">
        <w:tab/>
        <w:t>This definition is taken from the ITU Radio Regulations</w:t>
      </w:r>
      <w:r w:rsidR="00F11504" w:rsidRPr="00666220">
        <w:t xml:space="preserve"> [</w:t>
      </w:r>
      <w:r w:rsidR="00F11504" w:rsidRPr="00666220">
        <w:fldChar w:fldCharType="begin"/>
      </w:r>
      <w:r w:rsidR="00F11504" w:rsidRPr="00666220">
        <w:instrText xml:space="preserve">REF REF_ITURADIOREGULATIONS \h </w:instrText>
      </w:r>
      <w:r w:rsidR="00F11504" w:rsidRPr="00666220">
        <w:fldChar w:fldCharType="separate"/>
      </w:r>
      <w:r w:rsidR="00DC67C1">
        <w:rPr>
          <w:noProof/>
        </w:rPr>
        <w:t>4</w:t>
      </w:r>
      <w:r w:rsidR="00F11504" w:rsidRPr="00666220">
        <w:fldChar w:fldCharType="end"/>
      </w:r>
      <w:r w:rsidR="00F11504" w:rsidRPr="00666220">
        <w:t>]</w:t>
      </w:r>
      <w:r w:rsidRPr="00666220">
        <w:t>.</w:t>
      </w:r>
    </w:p>
    <w:p w14:paraId="753DADF0" w14:textId="742D0E9D" w:rsidR="00DF2074" w:rsidRPr="00666220" w:rsidRDefault="00DF2074" w:rsidP="00DF2074">
      <w:r w:rsidRPr="00666220">
        <w:rPr>
          <w:b/>
        </w:rPr>
        <w:t>operating mode:</w:t>
      </w:r>
      <w:r w:rsidRPr="00666220">
        <w:t xml:space="preserve"> predefined configuration for a given service accessible to the operator of the radar system</w:t>
      </w:r>
    </w:p>
    <w:p w14:paraId="5A46CDB1" w14:textId="77777777" w:rsidR="00DF2074" w:rsidRPr="00666220" w:rsidRDefault="00DF2074" w:rsidP="00DF2074">
      <w:pPr>
        <w:pStyle w:val="NO"/>
      </w:pPr>
      <w:r w:rsidRPr="00666220">
        <w:t>NOTE 1:</w:t>
      </w:r>
      <w:r w:rsidRPr="00666220">
        <w:tab/>
        <w:t>Several operating modes may be available.</w:t>
      </w:r>
    </w:p>
    <w:p w14:paraId="694DE2BA" w14:textId="77777777" w:rsidR="00DF2074" w:rsidRPr="00666220" w:rsidRDefault="00DF2074" w:rsidP="00DF2074">
      <w:pPr>
        <w:pStyle w:val="NO"/>
      </w:pPr>
      <w:r w:rsidRPr="00666220">
        <w:t>NOTE 2:</w:t>
      </w:r>
      <w:r w:rsidRPr="00666220">
        <w:tab/>
        <w:t>Changing operating mode might affect the radio characteristics of the radar system.</w:t>
      </w:r>
    </w:p>
    <w:p w14:paraId="6BFFFB32" w14:textId="77777777" w:rsidR="00DF2074" w:rsidRPr="00666220" w:rsidRDefault="00DF2074" w:rsidP="00DF2074">
      <w:r w:rsidRPr="00666220">
        <w:rPr>
          <w:b/>
        </w:rPr>
        <w:t>out-of-band emission:</w:t>
      </w:r>
      <w:r w:rsidRPr="00666220">
        <w:t xml:space="preserve"> emission on a frequency or frequencies immediately outside the necessary bandwidth which results from the modulation process, but excluding spurious</w:t>
      </w:r>
    </w:p>
    <w:p w14:paraId="56549025" w14:textId="46D93568" w:rsidR="00DF2074" w:rsidRPr="00666220" w:rsidRDefault="00DF2074" w:rsidP="00DF2074">
      <w:pPr>
        <w:pStyle w:val="NO"/>
      </w:pPr>
      <w:r w:rsidRPr="00666220">
        <w:t>NOTE:</w:t>
      </w:r>
      <w:r w:rsidRPr="00666220">
        <w:tab/>
        <w:t>This definition is taken from the ITU Radio Regulations</w:t>
      </w:r>
      <w:r w:rsidR="00F11504" w:rsidRPr="00666220">
        <w:t xml:space="preserve"> [</w:t>
      </w:r>
      <w:r w:rsidR="00F11504" w:rsidRPr="00666220">
        <w:fldChar w:fldCharType="begin"/>
      </w:r>
      <w:r w:rsidR="00F11504" w:rsidRPr="00666220">
        <w:instrText xml:space="preserve">REF REF_ITURADIOREGULATIONS \h </w:instrText>
      </w:r>
      <w:r w:rsidR="00F11504" w:rsidRPr="00666220">
        <w:fldChar w:fldCharType="separate"/>
      </w:r>
      <w:r w:rsidR="00DC67C1">
        <w:rPr>
          <w:noProof/>
        </w:rPr>
        <w:t>4</w:t>
      </w:r>
      <w:r w:rsidR="00F11504" w:rsidRPr="00666220">
        <w:fldChar w:fldCharType="end"/>
      </w:r>
      <w:r w:rsidR="00F11504" w:rsidRPr="00666220">
        <w:t>]</w:t>
      </w:r>
      <w:r w:rsidRPr="00666220">
        <w:t>.</w:t>
      </w:r>
    </w:p>
    <w:p w14:paraId="052AB356" w14:textId="04B18FE4" w:rsidR="00DF2074" w:rsidRPr="00666220" w:rsidRDefault="00DF2074" w:rsidP="00DF2074">
      <w:r w:rsidRPr="00666220">
        <w:rPr>
          <w:b/>
        </w:rPr>
        <w:t>peak envelope power (of a radio transmitter):</w:t>
      </w:r>
      <w:r w:rsidRPr="00666220">
        <w:t xml:space="preserve"> average power supplied to the antenna transmission line by a transmitter during one radio frequency cycle at the crest of the modulation envelope taken under normal operating conditions</w:t>
      </w:r>
    </w:p>
    <w:p w14:paraId="522EA031" w14:textId="76DB7E68" w:rsidR="00DF2074" w:rsidRPr="00666220" w:rsidRDefault="00DF2074" w:rsidP="00DF2074">
      <w:pPr>
        <w:pStyle w:val="NO"/>
        <w:ind w:left="1134" w:hanging="850"/>
      </w:pPr>
      <w:r w:rsidRPr="00666220">
        <w:t>NOTE:</w:t>
      </w:r>
      <w:r w:rsidRPr="00666220">
        <w:tab/>
        <w:t>This definition is taken from the ITU Radio Regulations</w:t>
      </w:r>
      <w:r w:rsidR="00F11504" w:rsidRPr="00666220">
        <w:t xml:space="preserve"> [</w:t>
      </w:r>
      <w:r w:rsidR="00F11504" w:rsidRPr="00666220">
        <w:fldChar w:fldCharType="begin"/>
      </w:r>
      <w:r w:rsidR="00F11504" w:rsidRPr="00666220">
        <w:instrText xml:space="preserve">REF REF_ITURADIOREGULATIONS \h </w:instrText>
      </w:r>
      <w:r w:rsidR="00F11504" w:rsidRPr="00666220">
        <w:fldChar w:fldCharType="separate"/>
      </w:r>
      <w:r w:rsidR="00DC67C1">
        <w:rPr>
          <w:noProof/>
        </w:rPr>
        <w:t>4</w:t>
      </w:r>
      <w:r w:rsidR="00F11504" w:rsidRPr="00666220">
        <w:fldChar w:fldCharType="end"/>
      </w:r>
      <w:r w:rsidR="00F11504" w:rsidRPr="00666220">
        <w:t>]</w:t>
      </w:r>
      <w:r w:rsidRPr="00666220">
        <w:t>.</w:t>
      </w:r>
    </w:p>
    <w:p w14:paraId="61C4493F" w14:textId="286D6E08" w:rsidR="00DF2074" w:rsidRPr="00666220" w:rsidRDefault="00DF2074" w:rsidP="00DF2074">
      <w:r w:rsidRPr="00666220">
        <w:rPr>
          <w:b/>
        </w:rPr>
        <w:t>product configuration:</w:t>
      </w:r>
      <w:r w:rsidRPr="00666220">
        <w:t xml:space="preserve"> hardware variant of the same typology of system under test (e.g. different power outputs, magnetrons)</w:t>
      </w:r>
    </w:p>
    <w:p w14:paraId="423AE0BC" w14:textId="40E54D47" w:rsidR="00DF2074" w:rsidRPr="00666220" w:rsidRDefault="00DF2074" w:rsidP="00DF2074">
      <w:r w:rsidRPr="00666220">
        <w:rPr>
          <w:b/>
        </w:rPr>
        <w:t>pulse duration:</w:t>
      </w:r>
      <w:r w:rsidRPr="00666220">
        <w:t xml:space="preserve"> time in seconds between the 50 % amplitude (voltage) points of a transmitted pulse</w:t>
      </w:r>
    </w:p>
    <w:p w14:paraId="67CC66E2" w14:textId="666C3BF0" w:rsidR="00DF2074" w:rsidRPr="00666220" w:rsidRDefault="00DF2074" w:rsidP="00DF2074">
      <w:r w:rsidRPr="00666220">
        <w:rPr>
          <w:b/>
        </w:rPr>
        <w:t>pulse rise time:</w:t>
      </w:r>
      <w:r w:rsidRPr="00666220">
        <w:t xml:space="preserve"> time taken for the leading edge of the pulse to increase from 10 % to 90 % of the maximum amplitude (voltage) in seconds</w:t>
      </w:r>
    </w:p>
    <w:p w14:paraId="2793DD18" w14:textId="4FC85B0A" w:rsidR="00DF2074" w:rsidRPr="00666220" w:rsidRDefault="00DF2074" w:rsidP="00DF2074">
      <w:r w:rsidRPr="00666220">
        <w:rPr>
          <w:b/>
        </w:rPr>
        <w:t>receiver selectivity:</w:t>
      </w:r>
      <w:r w:rsidRPr="00666220">
        <w:t xml:space="preserve"> ability of a receiver to detect and decode a desired signal in the presence of an unwanted interfering signal which is usually in the adjacent band</w:t>
      </w:r>
    </w:p>
    <w:p w14:paraId="6E95B842" w14:textId="2CE8F76E" w:rsidR="00DF2074" w:rsidRPr="00666220" w:rsidRDefault="00DF2074" w:rsidP="00DF2074">
      <w:r w:rsidRPr="00666220">
        <w:rPr>
          <w:b/>
        </w:rPr>
        <w:t>reference frequency:</w:t>
      </w:r>
      <w:r w:rsidRPr="00666220">
        <w:t xml:space="preserve"> frequency having a fixed and specified position with respect to the assigned frequency</w:t>
      </w:r>
    </w:p>
    <w:p w14:paraId="00CAB451" w14:textId="77777777" w:rsidR="00DF2074" w:rsidRPr="00666220" w:rsidRDefault="00DF2074" w:rsidP="00DF2074">
      <w:pPr>
        <w:pStyle w:val="NO"/>
      </w:pPr>
      <w:r w:rsidRPr="00666220">
        <w:t>NOTE 1:</w:t>
      </w:r>
      <w:r w:rsidRPr="00666220">
        <w:tab/>
        <w:t>The displacement of this frequency with respect to the assigned frequency has the same absolute value and sign that the displacement of the characteristic frequency has with respect to the centre of the frequency band occupied by the emission.</w:t>
      </w:r>
    </w:p>
    <w:p w14:paraId="7B74301C" w14:textId="287B5326" w:rsidR="00DF2074" w:rsidRPr="00666220" w:rsidRDefault="00DF2074" w:rsidP="00DF2074">
      <w:pPr>
        <w:pStyle w:val="NO"/>
        <w:ind w:left="1134" w:hanging="850"/>
      </w:pPr>
      <w:r w:rsidRPr="00666220">
        <w:lastRenderedPageBreak/>
        <w:t>NOTE 2:</w:t>
      </w:r>
      <w:r w:rsidRPr="00666220">
        <w:tab/>
        <w:t>This definition is taken from the ITU Radio Regulations</w:t>
      </w:r>
      <w:r w:rsidR="00F11504" w:rsidRPr="00666220">
        <w:t xml:space="preserve"> [</w:t>
      </w:r>
      <w:r w:rsidR="00F11504" w:rsidRPr="00666220">
        <w:fldChar w:fldCharType="begin"/>
      </w:r>
      <w:r w:rsidR="00F11504" w:rsidRPr="00666220">
        <w:instrText xml:space="preserve">REF REF_ITURADIOREGULATIONS \h </w:instrText>
      </w:r>
      <w:r w:rsidR="00F11504" w:rsidRPr="00666220">
        <w:fldChar w:fldCharType="separate"/>
      </w:r>
      <w:r w:rsidR="00DC67C1">
        <w:rPr>
          <w:noProof/>
        </w:rPr>
        <w:t>4</w:t>
      </w:r>
      <w:r w:rsidR="00F11504" w:rsidRPr="00666220">
        <w:fldChar w:fldCharType="end"/>
      </w:r>
      <w:r w:rsidR="00F11504" w:rsidRPr="00666220">
        <w:t>].</w:t>
      </w:r>
    </w:p>
    <w:p w14:paraId="33669437" w14:textId="2E205D34" w:rsidR="00DF2074" w:rsidRPr="00666220" w:rsidRDefault="00DF2074" w:rsidP="00DF2074">
      <w:r w:rsidRPr="00666220">
        <w:rPr>
          <w:b/>
        </w:rPr>
        <w:t>spurious emission:</w:t>
      </w:r>
      <w:r w:rsidRPr="00666220">
        <w:t xml:space="preserve"> emission on a frequency or frequencies which are outside the necessary bandwidth and the level of which may be reduced without affecting the corresponding transmission of information</w:t>
      </w:r>
    </w:p>
    <w:p w14:paraId="0150D288" w14:textId="77777777" w:rsidR="00DF2074" w:rsidRPr="00666220" w:rsidRDefault="00DF2074" w:rsidP="00DF2074">
      <w:pPr>
        <w:pStyle w:val="NO"/>
      </w:pPr>
      <w:r w:rsidRPr="00666220">
        <w:t>NOTE 1:</w:t>
      </w:r>
      <w:r w:rsidRPr="00666220">
        <w:tab/>
        <w:t>Spurious emissions include harmonic emissions, parasitic emissions, intermodulation products and frequency conversion products, but exclude out-of-band emissions.</w:t>
      </w:r>
    </w:p>
    <w:p w14:paraId="14A96900" w14:textId="332287C6" w:rsidR="00DF2074" w:rsidRPr="00666220" w:rsidRDefault="00DF2074" w:rsidP="00DF2074">
      <w:pPr>
        <w:pStyle w:val="NO"/>
      </w:pPr>
      <w:r w:rsidRPr="00666220">
        <w:t>NOTE 2:</w:t>
      </w:r>
      <w:r w:rsidRPr="00666220">
        <w:tab/>
        <w:t>This definition is taken from the ITU Radio Regulations</w:t>
      </w:r>
      <w:r w:rsidR="00F11504" w:rsidRPr="00666220">
        <w:t xml:space="preserve"> [</w:t>
      </w:r>
      <w:r w:rsidR="00F11504" w:rsidRPr="00666220">
        <w:fldChar w:fldCharType="begin"/>
      </w:r>
      <w:r w:rsidR="00F11504" w:rsidRPr="00666220">
        <w:instrText xml:space="preserve">REF REF_ITURADIOREGULATIONS \h </w:instrText>
      </w:r>
      <w:r w:rsidR="00F11504" w:rsidRPr="00666220">
        <w:fldChar w:fldCharType="separate"/>
      </w:r>
      <w:r w:rsidR="00DC67C1">
        <w:rPr>
          <w:noProof/>
        </w:rPr>
        <w:t>4</w:t>
      </w:r>
      <w:r w:rsidR="00F11504" w:rsidRPr="00666220">
        <w:fldChar w:fldCharType="end"/>
      </w:r>
      <w:r w:rsidR="00F11504" w:rsidRPr="00666220">
        <w:t>]</w:t>
      </w:r>
      <w:r w:rsidRPr="00666220">
        <w:t>.</w:t>
      </w:r>
    </w:p>
    <w:p w14:paraId="422DE451" w14:textId="53AF2917" w:rsidR="00DF2074" w:rsidRPr="00666220" w:rsidRDefault="00DF2074" w:rsidP="00DF2074">
      <w:r w:rsidRPr="00666220">
        <w:rPr>
          <w:b/>
        </w:rPr>
        <w:t>system coupler:</w:t>
      </w:r>
      <w:r w:rsidRPr="00666220">
        <w:t xml:space="preserve"> high power directional waveguide coupler with forward and reverse port or only a forward port</w:t>
      </w:r>
    </w:p>
    <w:p w14:paraId="759CC90F" w14:textId="33AEE10B" w:rsidR="00DF2074" w:rsidRPr="00666220" w:rsidRDefault="00DF2074" w:rsidP="00DF2074">
      <w:pPr>
        <w:pStyle w:val="NO"/>
        <w:rPr>
          <w:color w:val="000000" w:themeColor="text1"/>
        </w:rPr>
      </w:pPr>
      <w:r w:rsidRPr="00666220">
        <w:t>NOTE:</w:t>
      </w:r>
      <w:r w:rsidRPr="00666220">
        <w:tab/>
        <w:t xml:space="preserve">The system coupler is inserted in the waveguide run between the circulator and the antenna but not directly located behind </w:t>
      </w:r>
      <w:r w:rsidRPr="00666220">
        <w:rPr>
          <w:color w:val="000000" w:themeColor="text1"/>
        </w:rPr>
        <w:t>the antenna. Usually it is located very close behind the circulator.</w:t>
      </w:r>
    </w:p>
    <w:p w14:paraId="3F105474" w14:textId="77777777" w:rsidR="00DF2074" w:rsidRPr="00666220" w:rsidRDefault="00DF2074" w:rsidP="001165BB">
      <w:pPr>
        <w:pStyle w:val="Heading2"/>
        <w:numPr>
          <w:ilvl w:val="1"/>
          <w:numId w:val="35"/>
        </w:numPr>
        <w:tabs>
          <w:tab w:val="left" w:pos="1140"/>
        </w:tabs>
        <w:ind w:left="1134" w:hanging="1134"/>
      </w:pPr>
      <w:bookmarkStart w:id="232" w:name="_Toc5299386"/>
      <w:bookmarkStart w:id="233" w:name="_Toc5346456"/>
      <w:bookmarkStart w:id="234" w:name="_Toc5611282"/>
      <w:bookmarkStart w:id="235" w:name="_Toc5787779"/>
      <w:bookmarkStart w:id="236" w:name="_Toc19186473"/>
      <w:r w:rsidRPr="00666220">
        <w:t>Symbols</w:t>
      </w:r>
      <w:bookmarkEnd w:id="232"/>
      <w:bookmarkEnd w:id="233"/>
      <w:bookmarkEnd w:id="234"/>
      <w:bookmarkEnd w:id="235"/>
      <w:bookmarkEnd w:id="236"/>
    </w:p>
    <w:p w14:paraId="7084AE85" w14:textId="77777777" w:rsidR="00DF2074" w:rsidRPr="00666220" w:rsidRDefault="00DF2074" w:rsidP="00DF2074">
      <w:r w:rsidRPr="00666220">
        <w:t>For the purposes of the present document, the following symbols apply:</w:t>
      </w:r>
    </w:p>
    <w:p w14:paraId="2D280FFD" w14:textId="41DDA6E6" w:rsidR="00DF2074" w:rsidRPr="00E8717C" w:rsidRDefault="00DF2074" w:rsidP="00DF2074">
      <w:pPr>
        <w:pStyle w:val="EW"/>
        <w:rPr>
          <w:lang w:val="de-DE"/>
        </w:rPr>
      </w:pPr>
      <w:r w:rsidRPr="00E8717C">
        <w:rPr>
          <w:i/>
          <w:lang w:val="de-DE"/>
        </w:rPr>
        <w:t>B</w:t>
      </w:r>
      <w:r w:rsidRPr="00E8717C">
        <w:rPr>
          <w:i/>
          <w:position w:val="-6"/>
          <w:sz w:val="16"/>
          <w:lang w:val="de-DE"/>
        </w:rPr>
        <w:t>-40</w:t>
      </w:r>
      <w:r w:rsidR="006E5E06" w:rsidRPr="00E8717C">
        <w:rPr>
          <w:lang w:val="de-DE"/>
        </w:rPr>
        <w:tab/>
        <w:t>-</w:t>
      </w:r>
      <w:r w:rsidRPr="00E8717C">
        <w:rPr>
          <w:lang w:val="de-DE"/>
        </w:rPr>
        <w:t>40 dB bandwidth</w:t>
      </w:r>
    </w:p>
    <w:p w14:paraId="74FA377F" w14:textId="77777777" w:rsidR="00DF2074" w:rsidRPr="00E8717C" w:rsidRDefault="00DF2074" w:rsidP="00DF2074">
      <w:pPr>
        <w:pStyle w:val="EW"/>
        <w:rPr>
          <w:lang w:val="de-DE"/>
        </w:rPr>
      </w:pPr>
      <w:r w:rsidRPr="00E8717C">
        <w:rPr>
          <w:i/>
          <w:lang w:val="de-DE"/>
        </w:rPr>
        <w:t>B</w:t>
      </w:r>
      <w:r w:rsidRPr="00E8717C">
        <w:rPr>
          <w:i/>
          <w:position w:val="-6"/>
          <w:sz w:val="16"/>
          <w:lang w:val="de-DE"/>
        </w:rPr>
        <w:t>C</w:t>
      </w:r>
      <w:r w:rsidRPr="00E8717C">
        <w:rPr>
          <w:lang w:val="de-DE"/>
        </w:rPr>
        <w:tab/>
        <w:t>Chirp bandwidth</w:t>
      </w:r>
    </w:p>
    <w:p w14:paraId="3E2FF421" w14:textId="77777777" w:rsidR="00DF2074" w:rsidRPr="00666220" w:rsidRDefault="00DF2074" w:rsidP="00DF2074">
      <w:pPr>
        <w:pStyle w:val="EW"/>
      </w:pPr>
      <w:r w:rsidRPr="00666220">
        <w:rPr>
          <w:i/>
        </w:rPr>
        <w:t>B</w:t>
      </w:r>
      <w:r w:rsidRPr="00666220">
        <w:rPr>
          <w:i/>
          <w:position w:val="-6"/>
          <w:sz w:val="16"/>
        </w:rPr>
        <w:t>N</w:t>
      </w:r>
      <w:r w:rsidRPr="00666220">
        <w:tab/>
        <w:t>Necessary bandwidth</w:t>
      </w:r>
    </w:p>
    <w:p w14:paraId="50B56C88" w14:textId="77777777" w:rsidR="00DF2074" w:rsidRPr="00666220" w:rsidRDefault="00DF2074" w:rsidP="00DF2074">
      <w:pPr>
        <w:pStyle w:val="EW"/>
      </w:pPr>
      <w:r w:rsidRPr="00666220">
        <w:t>dB/dec</w:t>
      </w:r>
      <w:r w:rsidRPr="00666220">
        <w:tab/>
        <w:t>dB per decade</w:t>
      </w:r>
    </w:p>
    <w:p w14:paraId="5B116F60" w14:textId="77777777" w:rsidR="00DF2074" w:rsidRPr="00666220" w:rsidRDefault="00DF2074" w:rsidP="00DF2074">
      <w:pPr>
        <w:pStyle w:val="EW"/>
      </w:pPr>
      <w:r w:rsidRPr="00666220">
        <w:rPr>
          <w:i/>
        </w:rPr>
        <w:t>dBpp</w:t>
      </w:r>
      <w:r w:rsidRPr="00666220">
        <w:tab/>
        <w:t>dB with respect to peak power</w:t>
      </w:r>
    </w:p>
    <w:p w14:paraId="46EAAB23" w14:textId="77777777" w:rsidR="00DF2074" w:rsidRPr="00666220" w:rsidRDefault="00DF2074" w:rsidP="00DF2074">
      <w:pPr>
        <w:pStyle w:val="EW"/>
      </w:pPr>
      <w:r w:rsidRPr="00666220">
        <w:rPr>
          <w:i/>
        </w:rPr>
        <w:t>f</w:t>
      </w:r>
      <w:r w:rsidRPr="00666220">
        <w:rPr>
          <w:i/>
          <w:position w:val="-6"/>
          <w:sz w:val="16"/>
        </w:rPr>
        <w:t>c</w:t>
      </w:r>
      <w:r w:rsidRPr="00666220">
        <w:rPr>
          <w:i/>
        </w:rPr>
        <w:tab/>
      </w:r>
      <w:r w:rsidRPr="00666220">
        <w:t>characteristic frequency</w:t>
      </w:r>
    </w:p>
    <w:p w14:paraId="33B441D2" w14:textId="77777777" w:rsidR="00DF2074" w:rsidRPr="00666220" w:rsidRDefault="00DF2074" w:rsidP="00DF2074">
      <w:pPr>
        <w:pStyle w:val="EW"/>
      </w:pPr>
      <w:r w:rsidRPr="00666220">
        <w:rPr>
          <w:i/>
        </w:rPr>
        <w:t>f</w:t>
      </w:r>
      <w:r w:rsidRPr="00666220">
        <w:rPr>
          <w:i/>
          <w:position w:val="-6"/>
          <w:sz w:val="16"/>
        </w:rPr>
        <w:t>t</w:t>
      </w:r>
      <w:r w:rsidRPr="00666220">
        <w:rPr>
          <w:i/>
        </w:rPr>
        <w:tab/>
      </w:r>
      <w:r w:rsidRPr="00666220">
        <w:t>transmitter frequency tolerance</w:t>
      </w:r>
    </w:p>
    <w:p w14:paraId="254DE28B" w14:textId="77777777" w:rsidR="00DF2074" w:rsidRPr="005C2B44" w:rsidRDefault="00DF2074" w:rsidP="00DF2074">
      <w:pPr>
        <w:pStyle w:val="EW"/>
        <w:rPr>
          <w:lang w:val="fr-FR"/>
          <w:rPrChange w:id="237" w:author="Andrea Lorelli" w:date="2019-09-27T10:56:00Z">
            <w:rPr/>
          </w:rPrChange>
        </w:rPr>
      </w:pPr>
      <w:r w:rsidRPr="005C2B44">
        <w:rPr>
          <w:i/>
          <w:lang w:val="fr-FR"/>
          <w:rPrChange w:id="238" w:author="Andrea Lorelli" w:date="2019-09-27T10:56:00Z">
            <w:rPr>
              <w:i/>
            </w:rPr>
          </w:rPrChange>
        </w:rPr>
        <w:t xml:space="preserve">k </w:t>
      </w:r>
      <w:r w:rsidRPr="005C2B44">
        <w:rPr>
          <w:lang w:val="fr-FR"/>
          <w:rPrChange w:id="239" w:author="Andrea Lorelli" w:date="2019-09-27T10:56:00Z">
            <w:rPr/>
          </w:rPrChange>
        </w:rPr>
        <w:tab/>
        <w:t>Boltzmann's constant</w:t>
      </w:r>
    </w:p>
    <w:p w14:paraId="37F8AC63" w14:textId="77777777" w:rsidR="00DF2074" w:rsidRPr="005C2B44" w:rsidRDefault="00DF2074" w:rsidP="00DF2074">
      <w:pPr>
        <w:pStyle w:val="EW"/>
        <w:rPr>
          <w:lang w:val="fr-FR"/>
          <w:rPrChange w:id="240" w:author="Andrea Lorelli" w:date="2019-09-27T10:56:00Z">
            <w:rPr/>
          </w:rPrChange>
        </w:rPr>
      </w:pPr>
      <w:r w:rsidRPr="005C2B44">
        <w:rPr>
          <w:i/>
          <w:lang w:val="fr-FR"/>
          <w:rPrChange w:id="241" w:author="Andrea Lorelli" w:date="2019-09-27T10:56:00Z">
            <w:rPr>
              <w:i/>
            </w:rPr>
          </w:rPrChange>
        </w:rPr>
        <w:t>t</w:t>
      </w:r>
      <w:r w:rsidRPr="005C2B44">
        <w:rPr>
          <w:lang w:val="fr-FR"/>
          <w:rPrChange w:id="242" w:author="Andrea Lorelli" w:date="2019-09-27T10:56:00Z">
            <w:rPr/>
          </w:rPrChange>
        </w:rPr>
        <w:tab/>
        <w:t>Pulse duration</w:t>
      </w:r>
    </w:p>
    <w:p w14:paraId="59FA2D27" w14:textId="77777777" w:rsidR="00DF2074" w:rsidRPr="00666220" w:rsidRDefault="00DF2074" w:rsidP="00DF2074">
      <w:pPr>
        <w:pStyle w:val="EX"/>
      </w:pPr>
      <w:r w:rsidRPr="00666220">
        <w:rPr>
          <w:i/>
        </w:rPr>
        <w:t>t</w:t>
      </w:r>
      <w:r w:rsidRPr="00666220">
        <w:rPr>
          <w:i/>
          <w:position w:val="-6"/>
          <w:sz w:val="16"/>
        </w:rPr>
        <w:t>r</w:t>
      </w:r>
      <w:r w:rsidRPr="00666220">
        <w:tab/>
        <w:t>Pulse rise time</w:t>
      </w:r>
    </w:p>
    <w:p w14:paraId="6DA30D2D" w14:textId="77777777" w:rsidR="00DF2074" w:rsidRPr="00666220" w:rsidRDefault="00DF2074" w:rsidP="001165BB">
      <w:pPr>
        <w:pStyle w:val="Heading2"/>
        <w:numPr>
          <w:ilvl w:val="1"/>
          <w:numId w:val="35"/>
        </w:numPr>
        <w:tabs>
          <w:tab w:val="left" w:pos="1140"/>
        </w:tabs>
        <w:ind w:left="1134" w:hanging="1134"/>
      </w:pPr>
      <w:bookmarkStart w:id="243" w:name="_Toc5299387"/>
      <w:bookmarkStart w:id="244" w:name="_Toc5346457"/>
      <w:bookmarkStart w:id="245" w:name="_Toc5611283"/>
      <w:bookmarkStart w:id="246" w:name="_Toc5787780"/>
      <w:bookmarkStart w:id="247" w:name="_Toc19186474"/>
      <w:r w:rsidRPr="00666220">
        <w:t>Abbreviations</w:t>
      </w:r>
      <w:bookmarkEnd w:id="243"/>
      <w:bookmarkEnd w:id="244"/>
      <w:bookmarkEnd w:id="245"/>
      <w:bookmarkEnd w:id="246"/>
      <w:bookmarkEnd w:id="247"/>
    </w:p>
    <w:p w14:paraId="233D79A6" w14:textId="77777777" w:rsidR="00DF2074" w:rsidRPr="00666220" w:rsidRDefault="00DF2074" w:rsidP="00DF2074">
      <w:r w:rsidRPr="00666220">
        <w:t>For the purposes of the present document, the following abbreviations apply:</w:t>
      </w:r>
    </w:p>
    <w:p w14:paraId="05E10412" w14:textId="77777777" w:rsidR="00E8717C" w:rsidRPr="00666220" w:rsidRDefault="00E8717C" w:rsidP="00DF2074">
      <w:pPr>
        <w:pStyle w:val="EW"/>
      </w:pPr>
      <w:r w:rsidRPr="00666220">
        <w:t>A/D</w:t>
      </w:r>
      <w:r w:rsidRPr="00666220">
        <w:tab/>
        <w:t>Analog to Digital converter</w:t>
      </w:r>
    </w:p>
    <w:p w14:paraId="2465D7B2" w14:textId="77777777" w:rsidR="00E8717C" w:rsidRPr="00666220" w:rsidRDefault="00E8717C" w:rsidP="00DF2074">
      <w:pPr>
        <w:pStyle w:val="EW"/>
      </w:pPr>
      <w:r w:rsidRPr="00666220">
        <w:t>AC</w:t>
      </w:r>
      <w:r w:rsidRPr="00666220">
        <w:tab/>
        <w:t>Alternating Current</w:t>
      </w:r>
    </w:p>
    <w:p w14:paraId="72108122" w14:textId="77777777" w:rsidR="00E8717C" w:rsidRPr="00666220" w:rsidRDefault="00E8717C" w:rsidP="00DF2074">
      <w:pPr>
        <w:pStyle w:val="EW"/>
      </w:pPr>
      <w:r w:rsidRPr="00666220">
        <w:t>CW</w:t>
      </w:r>
      <w:r w:rsidRPr="00666220">
        <w:tab/>
        <w:t>Continuous Wave</w:t>
      </w:r>
    </w:p>
    <w:p w14:paraId="7E36DB67" w14:textId="77777777" w:rsidR="00E8717C" w:rsidRPr="00666220" w:rsidRDefault="00E8717C" w:rsidP="00DF2074">
      <w:pPr>
        <w:pStyle w:val="EW"/>
      </w:pPr>
      <w:r w:rsidRPr="00666220">
        <w:t>EFTA</w:t>
      </w:r>
      <w:r w:rsidRPr="00666220">
        <w:tab/>
        <w:t>European Free Trade Association</w:t>
      </w:r>
    </w:p>
    <w:p w14:paraId="198BE78C" w14:textId="77777777" w:rsidR="00E8717C" w:rsidRPr="00666220" w:rsidRDefault="00E8717C" w:rsidP="00E8717C">
      <w:pPr>
        <w:pStyle w:val="EW"/>
      </w:pPr>
      <w:r w:rsidRPr="00666220">
        <w:t>EIA</w:t>
      </w:r>
      <w:r w:rsidRPr="00666220">
        <w:tab/>
      </w:r>
      <w:r w:rsidRPr="00F7203A">
        <w:t>Electronic Industries Alliance</w:t>
      </w:r>
    </w:p>
    <w:p w14:paraId="273E9358" w14:textId="77777777" w:rsidR="00E8717C" w:rsidRPr="00666220" w:rsidRDefault="00E8717C" w:rsidP="00DF2074">
      <w:pPr>
        <w:pStyle w:val="EW"/>
      </w:pPr>
      <w:r w:rsidRPr="00666220">
        <w:t>FM</w:t>
      </w:r>
      <w:r w:rsidRPr="00666220">
        <w:tab/>
        <w:t>Frequency Modulation</w:t>
      </w:r>
    </w:p>
    <w:p w14:paraId="26A75443" w14:textId="77777777" w:rsidR="00E8717C" w:rsidRPr="00666220" w:rsidRDefault="00E8717C" w:rsidP="00DF2074">
      <w:pPr>
        <w:pStyle w:val="EW"/>
      </w:pPr>
      <w:r w:rsidRPr="00666220">
        <w:t>IF</w:t>
      </w:r>
      <w:r w:rsidRPr="00666220">
        <w:tab/>
        <w:t>Intermediate Frequency</w:t>
      </w:r>
    </w:p>
    <w:p w14:paraId="7C585824" w14:textId="77777777" w:rsidR="00E8717C" w:rsidRPr="00666220" w:rsidRDefault="00E8717C" w:rsidP="00C56C59">
      <w:pPr>
        <w:pStyle w:val="EW"/>
      </w:pPr>
      <w:r w:rsidRPr="00666220">
        <w:t>LNA</w:t>
      </w:r>
      <w:r w:rsidRPr="00666220">
        <w:tab/>
      </w:r>
      <w:r>
        <w:t>Low Noise Amplifier</w:t>
      </w:r>
    </w:p>
    <w:p w14:paraId="643A5A0E" w14:textId="77777777" w:rsidR="00E8717C" w:rsidRPr="00666220" w:rsidRDefault="00E8717C" w:rsidP="00DF2074">
      <w:pPr>
        <w:pStyle w:val="EW"/>
      </w:pPr>
      <w:r w:rsidRPr="00666220">
        <w:t>LNFE</w:t>
      </w:r>
      <w:r w:rsidRPr="00666220">
        <w:tab/>
        <w:t>Low Noise Front End</w:t>
      </w:r>
    </w:p>
    <w:p w14:paraId="2D9DCA64" w14:textId="77777777" w:rsidR="00E8717C" w:rsidRPr="00666220" w:rsidRDefault="00E8717C" w:rsidP="00DF2074">
      <w:pPr>
        <w:pStyle w:val="EW"/>
      </w:pPr>
      <w:r w:rsidRPr="00666220">
        <w:t>MDS</w:t>
      </w:r>
      <w:r w:rsidRPr="00666220">
        <w:tab/>
        <w:t>Minimum Detectable Signal</w:t>
      </w:r>
    </w:p>
    <w:p w14:paraId="196A291C" w14:textId="77777777" w:rsidR="00E8717C" w:rsidRPr="00666220" w:rsidRDefault="00E8717C" w:rsidP="00DF2074">
      <w:pPr>
        <w:pStyle w:val="EW"/>
      </w:pPr>
      <w:r w:rsidRPr="00666220">
        <w:t>OoB</w:t>
      </w:r>
      <w:r w:rsidRPr="00666220">
        <w:tab/>
        <w:t>Out-of-Band</w:t>
      </w:r>
    </w:p>
    <w:p w14:paraId="18B7D54A" w14:textId="77777777" w:rsidR="00E8717C" w:rsidRPr="00666220" w:rsidRDefault="00E8717C" w:rsidP="00DF2074">
      <w:pPr>
        <w:pStyle w:val="EW"/>
      </w:pPr>
      <w:r w:rsidRPr="00666220">
        <w:t>PEP</w:t>
      </w:r>
      <w:r w:rsidRPr="00666220">
        <w:tab/>
        <w:t>Peak Envelope Power</w:t>
      </w:r>
    </w:p>
    <w:p w14:paraId="5F7E419C" w14:textId="182CBDF8" w:rsidR="00E8717C" w:rsidRDefault="00E8717C" w:rsidP="00DF2074">
      <w:pPr>
        <w:pStyle w:val="EW"/>
        <w:rPr>
          <w:ins w:id="248" w:author="Pool, Marcus" w:date="2019-09-02T14:20:00Z"/>
        </w:rPr>
      </w:pPr>
      <w:r w:rsidRPr="00666220">
        <w:t>PM</w:t>
      </w:r>
      <w:r w:rsidRPr="00666220">
        <w:tab/>
        <w:t>Phase Modulation</w:t>
      </w:r>
    </w:p>
    <w:p w14:paraId="07808ED1" w14:textId="6A066F1D" w:rsidR="00F116F9" w:rsidRPr="00666220" w:rsidRDefault="00E2397E" w:rsidP="00DF2074">
      <w:pPr>
        <w:pStyle w:val="EW"/>
      </w:pPr>
      <w:ins w:id="249" w:author="Pool, Marcus" w:date="2019-09-18T09:13:00Z">
        <w:r>
          <w:t>p</w:t>
        </w:r>
      </w:ins>
      <w:ins w:id="250" w:author="Pool, Marcus" w:date="2019-09-02T14:20:00Z">
        <w:r w:rsidR="00F116F9">
          <w:t>pm</w:t>
        </w:r>
        <w:r w:rsidR="00F116F9">
          <w:tab/>
          <w:t>part(s) per million</w:t>
        </w:r>
      </w:ins>
    </w:p>
    <w:p w14:paraId="09A7F3B0" w14:textId="77777777" w:rsidR="00E8717C" w:rsidRPr="00666220" w:rsidRDefault="00E8717C" w:rsidP="00DF2074">
      <w:pPr>
        <w:pStyle w:val="EW"/>
      </w:pPr>
      <w:r w:rsidRPr="00666220">
        <w:t>PRF</w:t>
      </w:r>
      <w:r w:rsidRPr="00666220">
        <w:tab/>
        <w:t>Pulse Repetition Frequency</w:t>
      </w:r>
    </w:p>
    <w:p w14:paraId="0B3C5DA4" w14:textId="77777777" w:rsidR="00E8717C" w:rsidRPr="00666220" w:rsidRDefault="00E8717C" w:rsidP="00DF2074">
      <w:pPr>
        <w:pStyle w:val="EW"/>
      </w:pPr>
      <w:r w:rsidRPr="00666220">
        <w:t>RF</w:t>
      </w:r>
      <w:r w:rsidRPr="00666220">
        <w:tab/>
        <w:t>Radio Frequency</w:t>
      </w:r>
    </w:p>
    <w:p w14:paraId="25E1009F" w14:textId="77777777" w:rsidR="00E8717C" w:rsidRPr="00666220" w:rsidRDefault="00E8717C" w:rsidP="00E8717C">
      <w:pPr>
        <w:pStyle w:val="EX"/>
      </w:pPr>
      <w:r w:rsidRPr="00666220">
        <w:t>WG</w:t>
      </w:r>
      <w:r w:rsidRPr="00666220">
        <w:tab/>
        <w:t>WaveGuide</w:t>
      </w:r>
    </w:p>
    <w:p w14:paraId="6F74637F" w14:textId="77777777" w:rsidR="00DF2074" w:rsidRPr="00666220" w:rsidRDefault="00DF2074" w:rsidP="00E8717C">
      <w:pPr>
        <w:pStyle w:val="Heading1"/>
        <w:numPr>
          <w:ilvl w:val="0"/>
          <w:numId w:val="35"/>
        </w:numPr>
        <w:tabs>
          <w:tab w:val="left" w:pos="1140"/>
        </w:tabs>
        <w:ind w:left="1134" w:hanging="1134"/>
      </w:pPr>
      <w:bookmarkStart w:id="251" w:name="_Toc5299388"/>
      <w:bookmarkStart w:id="252" w:name="_Toc5346458"/>
      <w:bookmarkStart w:id="253" w:name="_Toc5611284"/>
      <w:bookmarkStart w:id="254" w:name="_Toc5787781"/>
      <w:bookmarkStart w:id="255" w:name="_Toc19186475"/>
      <w:r w:rsidRPr="00666220">
        <w:lastRenderedPageBreak/>
        <w:t>Technical requirements specifications</w:t>
      </w:r>
      <w:bookmarkEnd w:id="251"/>
      <w:bookmarkEnd w:id="252"/>
      <w:bookmarkEnd w:id="253"/>
      <w:bookmarkEnd w:id="254"/>
      <w:bookmarkEnd w:id="255"/>
    </w:p>
    <w:p w14:paraId="5F19FD17" w14:textId="77777777" w:rsidR="00DF2074" w:rsidRPr="00666220" w:rsidRDefault="00DF2074" w:rsidP="00E8717C">
      <w:pPr>
        <w:pStyle w:val="Heading2"/>
        <w:numPr>
          <w:ilvl w:val="1"/>
          <w:numId w:val="35"/>
        </w:numPr>
        <w:tabs>
          <w:tab w:val="left" w:pos="1140"/>
        </w:tabs>
        <w:ind w:left="1134" w:hanging="1134"/>
      </w:pPr>
      <w:bookmarkStart w:id="256" w:name="_Toc5299389"/>
      <w:bookmarkStart w:id="257" w:name="_Toc5346459"/>
      <w:bookmarkStart w:id="258" w:name="_Toc5611285"/>
      <w:bookmarkStart w:id="259" w:name="_Toc5787782"/>
      <w:bookmarkStart w:id="260" w:name="_Toc19186476"/>
      <w:r w:rsidRPr="00666220">
        <w:t>Environmental profile</w:t>
      </w:r>
      <w:bookmarkEnd w:id="256"/>
      <w:bookmarkEnd w:id="257"/>
      <w:bookmarkEnd w:id="258"/>
      <w:bookmarkEnd w:id="259"/>
      <w:bookmarkEnd w:id="260"/>
    </w:p>
    <w:p w14:paraId="030F423C" w14:textId="512C7E14" w:rsidR="00DF2074" w:rsidRPr="00666220" w:rsidRDefault="00DF2074" w:rsidP="00E8717C">
      <w:pPr>
        <w:keepNext/>
        <w:keepLines/>
      </w:pPr>
      <w:r w:rsidRPr="00666220">
        <w:t xml:space="preserve">The technical requirements of the present document apply under the environmental profile for operation of the equipment, which shall be declared by the manufacturer, but as minimum, shall be that specified in the test conditions contained in the present document. The equipment shall comply with all the technical requirements of the present document which are identified as applicable in </w:t>
      </w:r>
      <w:r w:rsidR="00F14BE3" w:rsidRPr="00666220">
        <w:t>A</w:t>
      </w:r>
      <w:r w:rsidRPr="00666220">
        <w:t>nnex A at all times when operating within the boundary limits of the declared operational environmental profile.</w:t>
      </w:r>
    </w:p>
    <w:p w14:paraId="7B6CBA54" w14:textId="77777777" w:rsidR="00DF2074" w:rsidRPr="00666220" w:rsidRDefault="00DF2074" w:rsidP="001165BB">
      <w:pPr>
        <w:pStyle w:val="Heading2"/>
        <w:numPr>
          <w:ilvl w:val="1"/>
          <w:numId w:val="35"/>
        </w:numPr>
        <w:tabs>
          <w:tab w:val="left" w:pos="1140"/>
        </w:tabs>
        <w:ind w:left="1134" w:hanging="1134"/>
      </w:pPr>
      <w:bookmarkStart w:id="261" w:name="_Toc5299390"/>
      <w:bookmarkStart w:id="262" w:name="_Toc5346460"/>
      <w:bookmarkStart w:id="263" w:name="_Toc5611286"/>
      <w:bookmarkStart w:id="264" w:name="_Toc5787783"/>
      <w:bookmarkStart w:id="265" w:name="_Toc19186477"/>
      <w:r w:rsidRPr="00666220">
        <w:t>Conformance requirements</w:t>
      </w:r>
      <w:bookmarkEnd w:id="261"/>
      <w:bookmarkEnd w:id="262"/>
      <w:bookmarkEnd w:id="263"/>
      <w:bookmarkEnd w:id="264"/>
      <w:bookmarkEnd w:id="265"/>
    </w:p>
    <w:p w14:paraId="1535341D" w14:textId="77777777" w:rsidR="00DF2074" w:rsidRPr="00666220" w:rsidRDefault="00DF2074" w:rsidP="001165BB">
      <w:pPr>
        <w:pStyle w:val="Heading3"/>
        <w:numPr>
          <w:ilvl w:val="2"/>
          <w:numId w:val="35"/>
        </w:numPr>
        <w:tabs>
          <w:tab w:val="left" w:pos="1140"/>
        </w:tabs>
        <w:ind w:left="1134" w:hanging="1134"/>
      </w:pPr>
      <w:bookmarkStart w:id="266" w:name="_Toc5299391"/>
      <w:bookmarkStart w:id="267" w:name="_Toc5346461"/>
      <w:bookmarkStart w:id="268" w:name="_Toc5611287"/>
      <w:bookmarkStart w:id="269" w:name="_Toc5787784"/>
      <w:bookmarkStart w:id="270" w:name="_Toc19186478"/>
      <w:r w:rsidRPr="00666220">
        <w:t>Transmitter requirements</w:t>
      </w:r>
      <w:bookmarkEnd w:id="266"/>
      <w:bookmarkEnd w:id="267"/>
      <w:bookmarkEnd w:id="268"/>
      <w:bookmarkEnd w:id="269"/>
      <w:bookmarkEnd w:id="270"/>
      <w:r w:rsidRPr="00666220">
        <w:t xml:space="preserve"> </w:t>
      </w:r>
    </w:p>
    <w:p w14:paraId="351CEFDD" w14:textId="77777777" w:rsidR="00DF2074" w:rsidRPr="00666220" w:rsidRDefault="00DF2074" w:rsidP="00F14BE3">
      <w:pPr>
        <w:pStyle w:val="Heading4"/>
        <w:numPr>
          <w:ilvl w:val="3"/>
          <w:numId w:val="35"/>
        </w:numPr>
        <w:tabs>
          <w:tab w:val="clear" w:pos="1140"/>
          <w:tab w:val="left" w:pos="1418"/>
        </w:tabs>
        <w:ind w:left="1418" w:hanging="1418"/>
      </w:pPr>
      <w:bookmarkStart w:id="271" w:name="_Ref495648492"/>
      <w:bookmarkStart w:id="272" w:name="_Toc5299392"/>
      <w:bookmarkStart w:id="273" w:name="_Toc5346462"/>
      <w:bookmarkStart w:id="274" w:name="_Toc5611288"/>
      <w:bookmarkStart w:id="275" w:name="_Toc5787785"/>
      <w:bookmarkStart w:id="276" w:name="_Toc19186479"/>
      <w:r w:rsidRPr="00666220">
        <w:t>Frequency Tolerance</w:t>
      </w:r>
      <w:bookmarkEnd w:id="271"/>
      <w:bookmarkEnd w:id="272"/>
      <w:bookmarkEnd w:id="273"/>
      <w:bookmarkEnd w:id="274"/>
      <w:bookmarkEnd w:id="275"/>
      <w:bookmarkEnd w:id="276"/>
    </w:p>
    <w:p w14:paraId="322AB506" w14:textId="77777777" w:rsidR="00DF2074" w:rsidRPr="00666220" w:rsidRDefault="00DF2074" w:rsidP="00F14BE3">
      <w:pPr>
        <w:pStyle w:val="Heading5"/>
        <w:numPr>
          <w:ilvl w:val="4"/>
          <w:numId w:val="35"/>
        </w:numPr>
        <w:tabs>
          <w:tab w:val="clear" w:pos="1140"/>
          <w:tab w:val="left" w:pos="1701"/>
        </w:tabs>
        <w:ind w:left="1701" w:hanging="1701"/>
      </w:pPr>
      <w:bookmarkStart w:id="277" w:name="_Toc5299393"/>
      <w:bookmarkStart w:id="278" w:name="_Toc5346463"/>
      <w:bookmarkStart w:id="279" w:name="_Toc5611289"/>
      <w:bookmarkStart w:id="280" w:name="_Toc5787786"/>
      <w:bookmarkStart w:id="281" w:name="_Toc19186480"/>
      <w:r w:rsidRPr="00666220">
        <w:t>Definition</w:t>
      </w:r>
      <w:bookmarkEnd w:id="277"/>
      <w:bookmarkEnd w:id="278"/>
      <w:bookmarkEnd w:id="279"/>
      <w:bookmarkEnd w:id="280"/>
      <w:bookmarkEnd w:id="281"/>
    </w:p>
    <w:p w14:paraId="2B6F6273" w14:textId="77777777" w:rsidR="00DF2074" w:rsidRPr="00666220" w:rsidRDefault="00DF2074" w:rsidP="00DF2074">
      <w:r w:rsidRPr="00666220">
        <w:t>The transmitter of a pulsed radar system produces microwave pulses, which cause a broad frequency spectrum depending on the pulse duration. The operating frequency is the frequency of the microwave emission during the transmitting pulse and is represented by the spectral line of highest amplitude. For phase/frequency modulated radar systems the operating frequency is to be understood as the centre between the highest and lowest transmitted frequency. The frequency tolerance is the maximum permissible departure from the operating frequency.</w:t>
      </w:r>
    </w:p>
    <w:p w14:paraId="6B20A340" w14:textId="77777777" w:rsidR="00DF2074" w:rsidRPr="00666220" w:rsidRDefault="00DF2074" w:rsidP="00F14BE3">
      <w:pPr>
        <w:pStyle w:val="Heading5"/>
        <w:numPr>
          <w:ilvl w:val="4"/>
          <w:numId w:val="35"/>
        </w:numPr>
        <w:tabs>
          <w:tab w:val="clear" w:pos="1140"/>
          <w:tab w:val="left" w:pos="1701"/>
        </w:tabs>
        <w:ind w:left="1701" w:hanging="1701"/>
      </w:pPr>
      <w:bookmarkStart w:id="282" w:name="_Ref495650515"/>
      <w:bookmarkStart w:id="283" w:name="_Toc5299394"/>
      <w:bookmarkStart w:id="284" w:name="_Toc5346464"/>
      <w:bookmarkStart w:id="285" w:name="_Toc5611290"/>
      <w:bookmarkStart w:id="286" w:name="_Toc5787787"/>
      <w:bookmarkStart w:id="287" w:name="_Toc19186481"/>
      <w:r w:rsidRPr="00666220">
        <w:t>Limits</w:t>
      </w:r>
      <w:bookmarkEnd w:id="282"/>
      <w:bookmarkEnd w:id="283"/>
      <w:bookmarkEnd w:id="284"/>
      <w:bookmarkEnd w:id="285"/>
      <w:bookmarkEnd w:id="286"/>
      <w:bookmarkEnd w:id="287"/>
    </w:p>
    <w:p w14:paraId="5E23C768" w14:textId="0DDFD5AF" w:rsidR="00DF2074" w:rsidRPr="00666220" w:rsidDel="00F116F9" w:rsidRDefault="00DF2074">
      <w:pPr>
        <w:rPr>
          <w:del w:id="288" w:author="Pool, Marcus" w:date="2019-09-02T14:21:00Z"/>
        </w:rPr>
      </w:pPr>
      <w:r w:rsidRPr="00666220">
        <w:t>The frequency tolerance for meteorological radar systems shall not exceed</w:t>
      </w:r>
      <w:ins w:id="289" w:author="Pool, Marcus" w:date="2019-09-02T14:21:00Z">
        <w:r w:rsidR="00F116F9">
          <w:t xml:space="preserve"> 1 250 ppm </w:t>
        </w:r>
      </w:ins>
      <w:del w:id="290" w:author="Pool, Marcus" w:date="2019-09-02T14:21:00Z">
        <w:r w:rsidRPr="00666220" w:rsidDel="00F116F9">
          <w:delText>:</w:delText>
        </w:r>
      </w:del>
    </w:p>
    <w:p w14:paraId="1DA5D60C" w14:textId="49BAF790" w:rsidR="00DF2074" w:rsidRPr="00666220" w:rsidDel="00F116F9" w:rsidRDefault="00DF2074">
      <w:pPr>
        <w:rPr>
          <w:del w:id="291" w:author="Pool, Marcus" w:date="2019-09-02T14:21:00Z"/>
        </w:rPr>
        <w:pPrChange w:id="292" w:author="Pool, Marcus" w:date="2019-09-02T14:21:00Z">
          <w:pPr>
            <w:pStyle w:val="EQ"/>
          </w:pPr>
        </w:pPrChange>
      </w:pPr>
      <w:del w:id="293" w:author="Pool, Marcus" w:date="2019-09-02T14:21:00Z">
        <w:r w:rsidRPr="00666220" w:rsidDel="00F116F9">
          <w:tab/>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t</m:t>
              </m:r>
            </m:sub>
          </m:sSub>
          <m:r>
            <m:rPr>
              <m:sty m:val="p"/>
            </m:rPr>
            <w:rPr>
              <w:rFonts w:ascii="Cambria Math" w:hAnsi="Cambria Math"/>
            </w:rPr>
            <m:t>=1 250∙</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c</m:t>
              </m:r>
            </m:sub>
          </m:sSub>
          <m:r>
            <w:rPr>
              <w:rFonts w:ascii="Cambria Math" w:hAnsi="Cambria Math"/>
            </w:rPr>
            <m:t>=1 250 ppm</m:t>
          </m:r>
        </m:oMath>
        <w:r w:rsidRPr="00666220" w:rsidDel="00F116F9">
          <w:tab/>
          <w:delText>(</w:delText>
        </w:r>
        <w:bookmarkStart w:id="294" w:name="equ_01"/>
        <w:bookmarkEnd w:id="294"/>
        <w:r w:rsidRPr="00666220" w:rsidDel="00F116F9">
          <w:fldChar w:fldCharType="begin"/>
        </w:r>
        <w:r w:rsidRPr="00666220" w:rsidDel="00F116F9">
          <w:delInstrText xml:space="preserve"> seq equ_01 \r1 </w:delInstrText>
        </w:r>
        <w:r w:rsidRPr="00666220" w:rsidDel="00F116F9">
          <w:fldChar w:fldCharType="separate"/>
        </w:r>
        <w:r w:rsidR="00236A2C" w:rsidDel="00F116F9">
          <w:delText>1</w:delText>
        </w:r>
        <w:r w:rsidRPr="00666220" w:rsidDel="00F116F9">
          <w:fldChar w:fldCharType="end"/>
        </w:r>
        <w:r w:rsidRPr="00666220" w:rsidDel="00F116F9">
          <w:delText>)</w:delText>
        </w:r>
      </w:del>
    </w:p>
    <w:p w14:paraId="7E114819" w14:textId="2191DEE6" w:rsidR="00DF2074" w:rsidRPr="00666220" w:rsidRDefault="00173C38" w:rsidP="00DF2074">
      <w:r>
        <w:t>a</w:t>
      </w:r>
      <w:r w:rsidR="00DF2074" w:rsidRPr="00666220">
        <w:t>s specified in Appendix 2 of ITU Radio Regulations </w:t>
      </w:r>
      <w:r w:rsidR="00F11504" w:rsidRPr="00666220">
        <w:t>[</w:t>
      </w:r>
      <w:r w:rsidR="00F11504" w:rsidRPr="00666220">
        <w:fldChar w:fldCharType="begin"/>
      </w:r>
      <w:r w:rsidR="00F11504" w:rsidRPr="00666220">
        <w:instrText xml:space="preserve">REF REF_ITURADIOREGULATIONS \h </w:instrText>
      </w:r>
      <w:r w:rsidR="00F11504" w:rsidRPr="00666220">
        <w:fldChar w:fldCharType="separate"/>
      </w:r>
      <w:r w:rsidR="00DC67C1">
        <w:rPr>
          <w:noProof/>
        </w:rPr>
        <w:t>4</w:t>
      </w:r>
      <w:r w:rsidR="00F11504" w:rsidRPr="00666220">
        <w:fldChar w:fldCharType="end"/>
      </w:r>
      <w:r w:rsidR="00F11504" w:rsidRPr="00666220">
        <w:t>]</w:t>
      </w:r>
      <w:r w:rsidR="00DF2074" w:rsidRPr="00666220">
        <w:t>.</w:t>
      </w:r>
    </w:p>
    <w:p w14:paraId="7807DAB1" w14:textId="77777777" w:rsidR="00DF2074" w:rsidRPr="00666220" w:rsidRDefault="00DF2074" w:rsidP="00F14BE3">
      <w:pPr>
        <w:pStyle w:val="Heading5"/>
        <w:numPr>
          <w:ilvl w:val="4"/>
          <w:numId w:val="35"/>
        </w:numPr>
        <w:tabs>
          <w:tab w:val="clear" w:pos="1140"/>
          <w:tab w:val="left" w:pos="1701"/>
        </w:tabs>
        <w:ind w:left="1701" w:hanging="1701"/>
      </w:pPr>
      <w:bookmarkStart w:id="295" w:name="_Toc5299395"/>
      <w:bookmarkStart w:id="296" w:name="_Toc5346465"/>
      <w:bookmarkStart w:id="297" w:name="_Toc5611291"/>
      <w:bookmarkStart w:id="298" w:name="_Toc5787788"/>
      <w:bookmarkStart w:id="299" w:name="_Toc19186482"/>
      <w:r w:rsidRPr="00666220">
        <w:t>Conformance</w:t>
      </w:r>
      <w:bookmarkEnd w:id="295"/>
      <w:bookmarkEnd w:id="296"/>
      <w:bookmarkEnd w:id="297"/>
      <w:bookmarkEnd w:id="298"/>
      <w:bookmarkEnd w:id="299"/>
    </w:p>
    <w:p w14:paraId="605DC2FE" w14:textId="2E416091" w:rsidR="00DF2074" w:rsidRPr="00666220" w:rsidRDefault="00DF2074" w:rsidP="00DF2074">
      <w:r w:rsidRPr="00666220">
        <w:t xml:space="preserve">The conformance tests are specified in clause </w:t>
      </w:r>
      <w:r w:rsidRPr="00666220">
        <w:fldChar w:fldCharType="begin"/>
      </w:r>
      <w:r w:rsidRPr="00666220">
        <w:instrText xml:space="preserve"> REF _Ref467654579 \n \h  \* MERGEFORMAT </w:instrText>
      </w:r>
      <w:r w:rsidRPr="00666220">
        <w:fldChar w:fldCharType="separate"/>
      </w:r>
      <w:r w:rsidR="00DC67C1">
        <w:t>5.4.1.1</w:t>
      </w:r>
      <w:r w:rsidRPr="00666220">
        <w:fldChar w:fldCharType="end"/>
      </w:r>
      <w:r w:rsidRPr="00666220">
        <w:t>.</w:t>
      </w:r>
    </w:p>
    <w:p w14:paraId="080E6C82" w14:textId="77777777" w:rsidR="00DF2074" w:rsidRPr="00666220" w:rsidRDefault="00DF2074" w:rsidP="001165BB">
      <w:pPr>
        <w:pStyle w:val="Heading4"/>
        <w:numPr>
          <w:ilvl w:val="3"/>
          <w:numId w:val="35"/>
        </w:numPr>
        <w:tabs>
          <w:tab w:val="left" w:pos="1140"/>
        </w:tabs>
        <w:ind w:left="1418" w:hanging="1418"/>
      </w:pPr>
      <w:bookmarkStart w:id="300" w:name="_Ref529801407"/>
      <w:bookmarkStart w:id="301" w:name="_Toc5299396"/>
      <w:bookmarkStart w:id="302" w:name="_Toc5346466"/>
      <w:bookmarkStart w:id="303" w:name="_Toc5611292"/>
      <w:bookmarkStart w:id="304" w:name="_Toc5787789"/>
      <w:bookmarkStart w:id="305" w:name="_Toc19186483"/>
      <w:r w:rsidRPr="00666220">
        <w:t>Transmitter output power</w:t>
      </w:r>
      <w:bookmarkEnd w:id="300"/>
      <w:bookmarkEnd w:id="301"/>
      <w:bookmarkEnd w:id="302"/>
      <w:bookmarkEnd w:id="303"/>
      <w:bookmarkEnd w:id="304"/>
      <w:bookmarkEnd w:id="305"/>
    </w:p>
    <w:p w14:paraId="2C656FB9" w14:textId="77777777" w:rsidR="00DF2074" w:rsidRPr="00666220" w:rsidRDefault="00DF2074" w:rsidP="00F14BE3">
      <w:pPr>
        <w:pStyle w:val="Heading5"/>
        <w:numPr>
          <w:ilvl w:val="4"/>
          <w:numId w:val="35"/>
        </w:numPr>
        <w:tabs>
          <w:tab w:val="clear" w:pos="1140"/>
          <w:tab w:val="left" w:pos="1701"/>
        </w:tabs>
        <w:ind w:left="1701" w:hanging="1701"/>
      </w:pPr>
      <w:bookmarkStart w:id="306" w:name="_Toc5299397"/>
      <w:bookmarkStart w:id="307" w:name="_Toc5346467"/>
      <w:bookmarkStart w:id="308" w:name="_Toc5611293"/>
      <w:bookmarkStart w:id="309" w:name="_Toc5787790"/>
      <w:bookmarkStart w:id="310" w:name="_Toc19186484"/>
      <w:r w:rsidRPr="00666220">
        <w:t>Definition</w:t>
      </w:r>
      <w:bookmarkEnd w:id="306"/>
      <w:bookmarkEnd w:id="307"/>
      <w:bookmarkEnd w:id="308"/>
      <w:bookmarkEnd w:id="309"/>
      <w:bookmarkEnd w:id="310"/>
    </w:p>
    <w:p w14:paraId="4A7BE466" w14:textId="77777777" w:rsidR="00DF2074" w:rsidRPr="00666220" w:rsidRDefault="00DF2074" w:rsidP="00DF2074">
      <w:r w:rsidRPr="00666220">
        <w:t>The transmitter power is considered to be the peak value of the transmitter pulse power during the transmission pulse (PEP).</w:t>
      </w:r>
    </w:p>
    <w:p w14:paraId="0DF5EEE1" w14:textId="5F97D9A5" w:rsidR="00DF2074" w:rsidRPr="00666220" w:rsidDel="00E2397E" w:rsidRDefault="00DF2074" w:rsidP="00DF2074">
      <w:pPr>
        <w:rPr>
          <w:del w:id="311" w:author="Pool, Marcus" w:date="2019-09-18T09:15:00Z"/>
        </w:rPr>
      </w:pPr>
      <w:del w:id="312" w:author="Pool, Marcus" w:date="2019-09-18T09:15:00Z">
        <w:r w:rsidRPr="00666220" w:rsidDel="00E2397E">
          <w:delText>The transmitter power shall be referenced with respect to the output port of the transmitter.</w:delText>
        </w:r>
      </w:del>
    </w:p>
    <w:p w14:paraId="2ED9EEB4" w14:textId="77777777" w:rsidR="00DF2074" w:rsidRPr="00666220" w:rsidRDefault="00DF2074" w:rsidP="00F14BE3">
      <w:pPr>
        <w:pStyle w:val="Heading5"/>
        <w:numPr>
          <w:ilvl w:val="4"/>
          <w:numId w:val="35"/>
        </w:numPr>
        <w:tabs>
          <w:tab w:val="clear" w:pos="1140"/>
          <w:tab w:val="left" w:pos="1701"/>
        </w:tabs>
        <w:ind w:left="1701" w:hanging="1701"/>
      </w:pPr>
      <w:bookmarkStart w:id="313" w:name="_Ref529800315"/>
      <w:bookmarkStart w:id="314" w:name="_Toc5299398"/>
      <w:bookmarkStart w:id="315" w:name="_Toc5346468"/>
      <w:bookmarkStart w:id="316" w:name="_Toc5611294"/>
      <w:bookmarkStart w:id="317" w:name="_Toc5787791"/>
      <w:bookmarkStart w:id="318" w:name="_Toc19186485"/>
      <w:r w:rsidRPr="00666220">
        <w:t>Limits</w:t>
      </w:r>
      <w:bookmarkEnd w:id="313"/>
      <w:bookmarkEnd w:id="314"/>
      <w:bookmarkEnd w:id="315"/>
      <w:bookmarkEnd w:id="316"/>
      <w:bookmarkEnd w:id="317"/>
      <w:bookmarkEnd w:id="318"/>
    </w:p>
    <w:p w14:paraId="79A7355F" w14:textId="77777777" w:rsidR="00DF2074" w:rsidRPr="00666220" w:rsidRDefault="00DF2074" w:rsidP="00DF2074">
      <w:r w:rsidRPr="00666220">
        <w:t>The transmitter power shall not exceed 1 MW (i.e. 90 dBm).</w:t>
      </w:r>
    </w:p>
    <w:p w14:paraId="1EB77061" w14:textId="6FB2FB87" w:rsidR="00DF2074" w:rsidRPr="00666220" w:rsidRDefault="00DF2074" w:rsidP="00DF2074">
      <w:pPr>
        <w:pStyle w:val="NO"/>
      </w:pPr>
      <w:r w:rsidRPr="00666220">
        <w:t>NOTE:</w:t>
      </w:r>
      <w:r w:rsidRPr="00666220">
        <w:tab/>
        <w:t>The maximum transmitter power may be subject to national regulations.</w:t>
      </w:r>
    </w:p>
    <w:p w14:paraId="7E5EFE3E" w14:textId="77777777" w:rsidR="00DF2074" w:rsidRPr="00666220" w:rsidRDefault="00DF2074" w:rsidP="00F14BE3">
      <w:pPr>
        <w:pStyle w:val="Heading5"/>
        <w:numPr>
          <w:ilvl w:val="4"/>
          <w:numId w:val="35"/>
        </w:numPr>
        <w:tabs>
          <w:tab w:val="clear" w:pos="1140"/>
          <w:tab w:val="left" w:pos="1701"/>
        </w:tabs>
        <w:ind w:left="1701" w:hanging="1701"/>
      </w:pPr>
      <w:bookmarkStart w:id="319" w:name="_Toc5299399"/>
      <w:bookmarkStart w:id="320" w:name="_Toc5346469"/>
      <w:bookmarkStart w:id="321" w:name="_Toc5611295"/>
      <w:bookmarkStart w:id="322" w:name="_Toc5787792"/>
      <w:bookmarkStart w:id="323" w:name="_Toc19186486"/>
      <w:r w:rsidRPr="00666220">
        <w:t>Conformance</w:t>
      </w:r>
      <w:bookmarkEnd w:id="319"/>
      <w:bookmarkEnd w:id="320"/>
      <w:bookmarkEnd w:id="321"/>
      <w:bookmarkEnd w:id="322"/>
      <w:bookmarkEnd w:id="323"/>
    </w:p>
    <w:p w14:paraId="1D4C9BE4" w14:textId="49B52D7A" w:rsidR="00DF2074" w:rsidRPr="00666220" w:rsidRDefault="00DF2074" w:rsidP="00DF2074">
      <w:r w:rsidRPr="00666220">
        <w:t xml:space="preserve">The conformance tests are specified in clause </w:t>
      </w:r>
      <w:r w:rsidRPr="00666220">
        <w:fldChar w:fldCharType="begin"/>
      </w:r>
      <w:r w:rsidRPr="00666220">
        <w:instrText xml:space="preserve"> REF _Ref495647386 \r \h  \* MERGEFORMAT </w:instrText>
      </w:r>
      <w:r w:rsidRPr="00666220">
        <w:fldChar w:fldCharType="separate"/>
      </w:r>
      <w:r w:rsidR="00DC67C1">
        <w:t>5.4.1.2</w:t>
      </w:r>
      <w:r w:rsidRPr="00666220">
        <w:fldChar w:fldCharType="end"/>
      </w:r>
      <w:r w:rsidRPr="00666220">
        <w:t>.</w:t>
      </w:r>
    </w:p>
    <w:p w14:paraId="1F054DFA" w14:textId="77777777" w:rsidR="00DF2074" w:rsidRPr="00666220" w:rsidRDefault="00DF2074" w:rsidP="001165BB">
      <w:pPr>
        <w:pStyle w:val="Heading4"/>
        <w:numPr>
          <w:ilvl w:val="3"/>
          <w:numId w:val="35"/>
        </w:numPr>
        <w:tabs>
          <w:tab w:val="left" w:pos="1140"/>
        </w:tabs>
        <w:ind w:left="1418" w:hanging="1418"/>
      </w:pPr>
      <w:bookmarkStart w:id="324" w:name="_Ref495648478"/>
      <w:bookmarkStart w:id="325" w:name="_Toc5299400"/>
      <w:bookmarkStart w:id="326" w:name="_Toc5346470"/>
      <w:bookmarkStart w:id="327" w:name="_Toc5611296"/>
      <w:bookmarkStart w:id="328" w:name="_Toc5787793"/>
      <w:bookmarkStart w:id="329" w:name="_Toc19186487"/>
      <w:r w:rsidRPr="00666220">
        <w:lastRenderedPageBreak/>
        <w:t>Measured B</w:t>
      </w:r>
      <w:r w:rsidRPr="00666220">
        <w:rPr>
          <w:vertAlign w:val="subscript"/>
        </w:rPr>
        <w:t>-40</w:t>
      </w:r>
      <w:r w:rsidRPr="00666220">
        <w:t xml:space="preserve"> Bandwidth</w:t>
      </w:r>
      <w:bookmarkEnd w:id="324"/>
      <w:bookmarkEnd w:id="325"/>
      <w:bookmarkEnd w:id="326"/>
      <w:bookmarkEnd w:id="327"/>
      <w:bookmarkEnd w:id="328"/>
      <w:bookmarkEnd w:id="329"/>
    </w:p>
    <w:p w14:paraId="298D22A0" w14:textId="77777777" w:rsidR="00DF2074" w:rsidRPr="00666220" w:rsidRDefault="00DF2074" w:rsidP="00F14BE3">
      <w:pPr>
        <w:pStyle w:val="Heading5"/>
        <w:numPr>
          <w:ilvl w:val="4"/>
          <w:numId w:val="35"/>
        </w:numPr>
        <w:tabs>
          <w:tab w:val="clear" w:pos="1140"/>
          <w:tab w:val="left" w:pos="1701"/>
        </w:tabs>
        <w:ind w:left="1701" w:hanging="1701"/>
      </w:pPr>
      <w:bookmarkStart w:id="330" w:name="_Toc5299401"/>
      <w:bookmarkStart w:id="331" w:name="_Toc5346471"/>
      <w:bookmarkStart w:id="332" w:name="_Toc5611297"/>
      <w:bookmarkStart w:id="333" w:name="_Toc5787794"/>
      <w:bookmarkStart w:id="334" w:name="_Toc19186488"/>
      <w:r w:rsidRPr="00666220">
        <w:t>Definition</w:t>
      </w:r>
      <w:bookmarkEnd w:id="330"/>
      <w:bookmarkEnd w:id="331"/>
      <w:bookmarkEnd w:id="332"/>
      <w:bookmarkEnd w:id="333"/>
      <w:bookmarkEnd w:id="334"/>
    </w:p>
    <w:p w14:paraId="26760D72" w14:textId="77777777" w:rsidR="00DF2074" w:rsidRPr="00666220" w:rsidRDefault="00DF2074" w:rsidP="00DF2074">
      <w:r w:rsidRPr="00666220">
        <w:t>The measured -40 dB bandwidth (B</w:t>
      </w:r>
      <w:r w:rsidRPr="00666220">
        <w:rPr>
          <w:position w:val="-6"/>
          <w:sz w:val="16"/>
        </w:rPr>
        <w:t>-40</w:t>
      </w:r>
      <w:r w:rsidRPr="00666220">
        <w:t>) is the measured bandwidth of the emission 40 dB below the PEP.</w:t>
      </w:r>
    </w:p>
    <w:p w14:paraId="19EEA688" w14:textId="77777777" w:rsidR="00DF2074" w:rsidRPr="00666220" w:rsidRDefault="00DF2074" w:rsidP="00F14BE3">
      <w:pPr>
        <w:pStyle w:val="Heading5"/>
        <w:numPr>
          <w:ilvl w:val="4"/>
          <w:numId w:val="35"/>
        </w:numPr>
        <w:tabs>
          <w:tab w:val="clear" w:pos="1140"/>
          <w:tab w:val="left" w:pos="1701"/>
        </w:tabs>
        <w:ind w:left="1701" w:hanging="1701"/>
      </w:pPr>
      <w:bookmarkStart w:id="335" w:name="_Ref521492584"/>
      <w:bookmarkStart w:id="336" w:name="_Toc5299402"/>
      <w:bookmarkStart w:id="337" w:name="_Toc5346472"/>
      <w:bookmarkStart w:id="338" w:name="_Toc5611298"/>
      <w:bookmarkStart w:id="339" w:name="_Toc5787795"/>
      <w:bookmarkStart w:id="340" w:name="_Toc19186489"/>
      <w:r w:rsidRPr="00666220">
        <w:t>Limits</w:t>
      </w:r>
      <w:bookmarkEnd w:id="335"/>
      <w:bookmarkEnd w:id="336"/>
      <w:bookmarkEnd w:id="337"/>
      <w:bookmarkEnd w:id="338"/>
      <w:bookmarkEnd w:id="339"/>
      <w:bookmarkEnd w:id="340"/>
    </w:p>
    <w:p w14:paraId="73777A42" w14:textId="77777777" w:rsidR="00DF2074" w:rsidRPr="00666220" w:rsidRDefault="00DF2074" w:rsidP="00DF2074">
      <w:r w:rsidRPr="00666220">
        <w:t>For all radar types covered by the present document the measured B</w:t>
      </w:r>
      <w:r w:rsidRPr="00666220">
        <w:rPr>
          <w:position w:val="-6"/>
          <w:sz w:val="16"/>
        </w:rPr>
        <w:t>-40</w:t>
      </w:r>
      <w:r w:rsidRPr="00666220">
        <w:t xml:space="preserve"> bandwidth of the signal shall be contained completely within the declared band in all operating modes.</w:t>
      </w:r>
    </w:p>
    <w:p w14:paraId="499A216C" w14:textId="77777777" w:rsidR="00DF2074" w:rsidRPr="00666220" w:rsidRDefault="00DF2074" w:rsidP="00DF2074">
      <w:r w:rsidRPr="00666220">
        <w:t>In case of multiple carrier-frequencies, all measured -40 dB emissions shall be contained in the declared band.</w:t>
      </w:r>
    </w:p>
    <w:p w14:paraId="3901185B" w14:textId="64FC1228" w:rsidR="00DF2074" w:rsidRPr="00666220" w:rsidRDefault="00DF2074" w:rsidP="00C56C59">
      <w:pPr>
        <w:pStyle w:val="NO"/>
      </w:pPr>
      <w:r w:rsidRPr="00666220">
        <w:t>NOTE:</w:t>
      </w:r>
      <w:r w:rsidRPr="00666220">
        <w:tab/>
        <w:t xml:space="preserve">The declared band is always contained in the 5 250 </w:t>
      </w:r>
      <w:r w:rsidR="00C56C59" w:rsidRPr="00666220">
        <w:t>MHz to</w:t>
      </w:r>
      <w:r w:rsidRPr="00666220">
        <w:t xml:space="preserve"> 5 850 MHz frequency range.</w:t>
      </w:r>
    </w:p>
    <w:p w14:paraId="7A103904" w14:textId="77777777" w:rsidR="00DF2074" w:rsidRPr="00666220" w:rsidRDefault="00DF2074" w:rsidP="00F14BE3">
      <w:pPr>
        <w:pStyle w:val="Heading5"/>
        <w:numPr>
          <w:ilvl w:val="4"/>
          <w:numId w:val="35"/>
        </w:numPr>
        <w:tabs>
          <w:tab w:val="clear" w:pos="1140"/>
          <w:tab w:val="left" w:pos="1701"/>
        </w:tabs>
        <w:ind w:left="1701" w:hanging="1701"/>
      </w:pPr>
      <w:bookmarkStart w:id="341" w:name="_Toc5299403"/>
      <w:bookmarkStart w:id="342" w:name="_Toc5346473"/>
      <w:bookmarkStart w:id="343" w:name="_Toc5611299"/>
      <w:bookmarkStart w:id="344" w:name="_Toc5787796"/>
      <w:bookmarkStart w:id="345" w:name="_Toc19186490"/>
      <w:r w:rsidRPr="00666220">
        <w:t>Conformance</w:t>
      </w:r>
      <w:bookmarkEnd w:id="341"/>
      <w:bookmarkEnd w:id="342"/>
      <w:bookmarkEnd w:id="343"/>
      <w:bookmarkEnd w:id="344"/>
      <w:bookmarkEnd w:id="345"/>
    </w:p>
    <w:p w14:paraId="5B68461D" w14:textId="4760B728" w:rsidR="00DF2074" w:rsidRPr="00666220" w:rsidRDefault="00DF2074" w:rsidP="00DF2074">
      <w:r w:rsidRPr="00666220">
        <w:t xml:space="preserve">The conformance tests are specified in clause </w:t>
      </w:r>
      <w:r w:rsidRPr="00666220">
        <w:fldChar w:fldCharType="begin"/>
      </w:r>
      <w:r w:rsidRPr="00666220">
        <w:instrText xml:space="preserve"> REF _Ref495648699 \r \h  \* MERGEFORMAT </w:instrText>
      </w:r>
      <w:r w:rsidRPr="00666220">
        <w:fldChar w:fldCharType="separate"/>
      </w:r>
      <w:r w:rsidR="00DC67C1">
        <w:t>5.4.1.3</w:t>
      </w:r>
      <w:r w:rsidRPr="00666220">
        <w:fldChar w:fldCharType="end"/>
      </w:r>
      <w:r w:rsidRPr="00666220">
        <w:t>.</w:t>
      </w:r>
    </w:p>
    <w:p w14:paraId="4A56A385" w14:textId="77777777" w:rsidR="00DF2074" w:rsidRPr="00666220" w:rsidRDefault="00DF2074" w:rsidP="00C56C59">
      <w:pPr>
        <w:pStyle w:val="Heading4"/>
        <w:numPr>
          <w:ilvl w:val="3"/>
          <w:numId w:val="35"/>
        </w:numPr>
        <w:tabs>
          <w:tab w:val="clear" w:pos="1140"/>
          <w:tab w:val="left" w:pos="1418"/>
        </w:tabs>
        <w:ind w:left="1418" w:hanging="1418"/>
      </w:pPr>
      <w:bookmarkStart w:id="346" w:name="_Ref495648510"/>
      <w:bookmarkStart w:id="347" w:name="_Toc5299404"/>
      <w:bookmarkStart w:id="348" w:name="_Toc5346474"/>
      <w:bookmarkStart w:id="349" w:name="_Toc5611300"/>
      <w:bookmarkStart w:id="350" w:name="_Toc5787797"/>
      <w:bookmarkStart w:id="351" w:name="_Toc19186491"/>
      <w:r w:rsidRPr="00666220">
        <w:t>Out-of-Band emissions</w:t>
      </w:r>
      <w:bookmarkEnd w:id="346"/>
      <w:bookmarkEnd w:id="347"/>
      <w:bookmarkEnd w:id="348"/>
      <w:bookmarkEnd w:id="349"/>
      <w:bookmarkEnd w:id="350"/>
      <w:bookmarkEnd w:id="351"/>
    </w:p>
    <w:p w14:paraId="78CC0F1D" w14:textId="77777777" w:rsidR="00DF2074" w:rsidRPr="00666220" w:rsidRDefault="00DF2074" w:rsidP="00F14BE3">
      <w:pPr>
        <w:pStyle w:val="Heading5"/>
        <w:numPr>
          <w:ilvl w:val="4"/>
          <w:numId w:val="35"/>
        </w:numPr>
        <w:tabs>
          <w:tab w:val="clear" w:pos="1140"/>
          <w:tab w:val="left" w:pos="1701"/>
        </w:tabs>
        <w:ind w:left="1701" w:hanging="1701"/>
      </w:pPr>
      <w:bookmarkStart w:id="352" w:name="_Toc5299405"/>
      <w:bookmarkStart w:id="353" w:name="_Toc5346475"/>
      <w:bookmarkStart w:id="354" w:name="_Toc5611301"/>
      <w:bookmarkStart w:id="355" w:name="_Toc5787798"/>
      <w:bookmarkStart w:id="356" w:name="_Toc19186492"/>
      <w:r w:rsidRPr="00666220">
        <w:t>Definition</w:t>
      </w:r>
      <w:bookmarkEnd w:id="352"/>
      <w:bookmarkEnd w:id="353"/>
      <w:bookmarkEnd w:id="354"/>
      <w:bookmarkEnd w:id="355"/>
      <w:bookmarkEnd w:id="356"/>
    </w:p>
    <w:p w14:paraId="476CB7A8" w14:textId="35BE0FD3" w:rsidR="00DF2074" w:rsidRPr="00666220" w:rsidRDefault="00DF2074" w:rsidP="00DF2074">
      <w:r w:rsidRPr="00666220">
        <w:t xml:space="preserve">Out-of-Band emissions refer to emissions in the region between the calculated -40 dB bandwidth and the spurious region (see clause </w:t>
      </w:r>
      <w:r w:rsidRPr="00666220">
        <w:fldChar w:fldCharType="begin"/>
      </w:r>
      <w:r w:rsidRPr="00666220">
        <w:instrText xml:space="preserve"> REF _Ref502669190 \r \h </w:instrText>
      </w:r>
      <w:r w:rsidRPr="00666220">
        <w:fldChar w:fldCharType="separate"/>
      </w:r>
      <w:r w:rsidR="00DC67C1">
        <w:t>4.2.1.5.1</w:t>
      </w:r>
      <w:r w:rsidRPr="00666220">
        <w:fldChar w:fldCharType="end"/>
      </w:r>
      <w:r w:rsidRPr="00666220">
        <w:t xml:space="preserve"> for the definition of spurious region).</w:t>
      </w:r>
    </w:p>
    <w:p w14:paraId="30CE8611" w14:textId="0443E4FC" w:rsidR="00DF2074" w:rsidRPr="00666220" w:rsidRDefault="00DF2074" w:rsidP="00DF2074">
      <w:r w:rsidRPr="00666220">
        <w:t>For meteorological radar systems with multiple pulse length, the B</w:t>
      </w:r>
      <w:r w:rsidRPr="00666220">
        <w:rPr>
          <w:position w:val="-6"/>
          <w:sz w:val="16"/>
        </w:rPr>
        <w:t>-40</w:t>
      </w:r>
      <w:r w:rsidRPr="00666220">
        <w:t xml:space="preserve"> bandwidth </w:t>
      </w:r>
      <w:del w:id="357" w:author="Pool, Marcus" w:date="2019-09-18T09:15:00Z">
        <w:r w:rsidRPr="00666220" w:rsidDel="00E2397E">
          <w:delText xml:space="preserve">shall be </w:delText>
        </w:r>
      </w:del>
      <w:ins w:id="358" w:author="Pool, Marcus" w:date="2019-09-18T09:15:00Z">
        <w:r w:rsidR="00E2397E">
          <w:t xml:space="preserve">is </w:t>
        </w:r>
      </w:ins>
      <w:r w:rsidRPr="00666220">
        <w:t>calculated for each individual used pulse length and the maximum B</w:t>
      </w:r>
      <w:r w:rsidRPr="00666220">
        <w:rPr>
          <w:position w:val="-6"/>
          <w:sz w:val="16"/>
        </w:rPr>
        <w:t>-40</w:t>
      </w:r>
      <w:r w:rsidRPr="00666220">
        <w:t xml:space="preserve"> bandwidth obtained </w:t>
      </w:r>
      <w:del w:id="359" w:author="Pool, Marcus" w:date="2019-09-18T09:16:00Z">
        <w:r w:rsidRPr="00666220" w:rsidDel="00E2397E">
          <w:delText xml:space="preserve">shall be </w:delText>
        </w:r>
      </w:del>
      <w:ins w:id="360" w:author="Pool, Marcus" w:date="2019-09-18T09:16:00Z">
        <w:r w:rsidR="00E2397E">
          <w:t xml:space="preserve">is </w:t>
        </w:r>
      </w:ins>
      <w:r w:rsidRPr="00666220">
        <w:t>used to establish the shape of the emission mask.</w:t>
      </w:r>
    </w:p>
    <w:p w14:paraId="7DFA1270" w14:textId="026F12DC" w:rsidR="00DF2074" w:rsidRPr="00666220" w:rsidRDefault="00DF2074" w:rsidP="00DF2074">
      <w:pPr>
        <w:pStyle w:val="NO"/>
      </w:pPr>
      <w:r w:rsidRPr="00666220">
        <w:t>NOTE:</w:t>
      </w:r>
      <w:r w:rsidRPr="00666220">
        <w:tab/>
        <w:t>The shortest pulse length used is usually 500 ns.</w:t>
      </w:r>
    </w:p>
    <w:p w14:paraId="7DA251D6" w14:textId="3926F4E5" w:rsidR="00DF2074" w:rsidRPr="00666220" w:rsidRDefault="00DF2074" w:rsidP="00DF2074">
      <w:r w:rsidRPr="00666220">
        <w:t xml:space="preserve">For radars with multiple carrier frequencies, the overall emission mask is obtained by superimposing the emission masks of each individual carrier frequency. An example can be seen in </w:t>
      </w:r>
      <w:r w:rsidRPr="00666220">
        <w:fldChar w:fldCharType="begin"/>
      </w:r>
      <w:r w:rsidRPr="00666220">
        <w:instrText xml:space="preserve"> REF _Ref495650206 \h </w:instrText>
      </w:r>
      <w:r w:rsidRPr="00666220">
        <w:fldChar w:fldCharType="separate"/>
      </w:r>
      <w:r w:rsidR="00DC67C1" w:rsidRPr="00666220">
        <w:t xml:space="preserve">Figure </w:t>
      </w:r>
      <w:r w:rsidR="00DC67C1">
        <w:rPr>
          <w:noProof/>
        </w:rPr>
        <w:t>1</w:t>
      </w:r>
      <w:r w:rsidRPr="00666220">
        <w:fldChar w:fldCharType="end"/>
      </w:r>
      <w:r w:rsidRPr="00666220">
        <w:t>.</w:t>
      </w:r>
    </w:p>
    <w:p w14:paraId="572A8862" w14:textId="77777777" w:rsidR="00DF2074" w:rsidRPr="00666220" w:rsidRDefault="00DF2074" w:rsidP="00DF2074">
      <w:r w:rsidRPr="00666220">
        <w:t>The applicable formulae for the calculation of the B</w:t>
      </w:r>
      <w:r w:rsidRPr="00666220">
        <w:rPr>
          <w:position w:val="-6"/>
          <w:sz w:val="16"/>
        </w:rPr>
        <w:t>-40</w:t>
      </w:r>
      <w:r w:rsidRPr="00666220">
        <w:t xml:space="preserve"> bandwidth are described in Annex B.</w:t>
      </w:r>
    </w:p>
    <w:p w14:paraId="15BF0B5E" w14:textId="037517A2" w:rsidR="00DF2074" w:rsidRPr="00666220" w:rsidRDefault="00F116F9" w:rsidP="00DF2074">
      <w:pPr>
        <w:pStyle w:val="FL"/>
      </w:pPr>
      <w:r>
        <w:rPr>
          <w:rFonts w:ascii="Times New Roman" w:hAnsi="Times New Roman"/>
        </w:rPr>
        <w:lastRenderedPageBreak/>
        <w:fldChar w:fldCharType="begin"/>
      </w:r>
      <w:r>
        <w:rPr>
          <w:rFonts w:ascii="Times New Roman" w:hAnsi="Times New Roman"/>
        </w:rPr>
        <w:fldChar w:fldCharType="end"/>
      </w:r>
      <w:del w:id="361" w:author="Pool, Marcus" w:date="2019-09-18T09:17:00Z">
        <w:r w:rsidR="00DF2074" w:rsidRPr="00666220" w:rsidDel="00E2397E">
          <w:object w:dxaOrig="16028" w:dyaOrig="9196" w14:anchorId="22E688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45pt;height:270.45pt" o:ole="">
              <v:imagedata r:id="rId17" o:title=""/>
            </v:shape>
            <o:OLEObject Type="Embed" ProgID="Visio.Drawing.11" ShapeID="_x0000_i1025" DrawAspect="Content" ObjectID="_1631091172" r:id="rId18"/>
          </w:object>
        </w:r>
      </w:del>
      <w:ins w:id="362" w:author="Pool, Marcus" w:date="2019-09-18T09:17:00Z">
        <w:r w:rsidR="00E2397E" w:rsidRPr="00E2397E">
          <w:rPr>
            <w:rFonts w:ascii="Times New Roman" w:hAnsi="Times New Roman"/>
          </w:rPr>
          <w:t xml:space="preserve"> </w:t>
        </w:r>
      </w:ins>
      <w:ins w:id="363" w:author="Pool, Marcus" w:date="2019-09-18T09:17:00Z">
        <w:r w:rsidR="00E2397E">
          <w:rPr>
            <w:rFonts w:ascii="Times New Roman" w:hAnsi="Times New Roman"/>
          </w:rPr>
          <w:object w:dxaOrig="9630" w:dyaOrig="5790" w14:anchorId="471EA3E3">
            <v:shape id="_x0000_i1026" type="#_x0000_t75" style="width:481.7pt;height:289.7pt" o:ole="">
              <v:imagedata r:id="rId19" o:title=""/>
            </v:shape>
            <o:OLEObject Type="Embed" ProgID="Visio.Drawing.15" ShapeID="_x0000_i1026" DrawAspect="Content" ObjectID="_1631091173" r:id="rId20"/>
          </w:object>
        </w:r>
      </w:ins>
    </w:p>
    <w:p w14:paraId="5D23E0F9" w14:textId="521E113A" w:rsidR="00DF2074" w:rsidRPr="00666220" w:rsidRDefault="00DF2074" w:rsidP="00C56C59">
      <w:pPr>
        <w:pStyle w:val="TF"/>
      </w:pPr>
      <w:bookmarkStart w:id="364" w:name="_Ref495650206"/>
      <w:r w:rsidRPr="00666220">
        <w:t xml:space="preserve">Figure </w:t>
      </w:r>
      <w:r w:rsidRPr="00666220">
        <w:fldChar w:fldCharType="begin"/>
      </w:r>
      <w:r w:rsidRPr="00666220">
        <w:instrText xml:space="preserve"> SEQ Figure \* ARABIC </w:instrText>
      </w:r>
      <w:r w:rsidRPr="00666220">
        <w:fldChar w:fldCharType="separate"/>
      </w:r>
      <w:r w:rsidR="00DC67C1">
        <w:rPr>
          <w:noProof/>
        </w:rPr>
        <w:t>1</w:t>
      </w:r>
      <w:r w:rsidRPr="00666220">
        <w:fldChar w:fldCharType="end"/>
      </w:r>
      <w:bookmarkEnd w:id="364"/>
      <w:r w:rsidRPr="00666220">
        <w:t>: Example of superimposed (combined) mask from two carrier frequencies</w:t>
      </w:r>
    </w:p>
    <w:p w14:paraId="30CFA0F7" w14:textId="77777777" w:rsidR="00DF2074" w:rsidRPr="00666220" w:rsidRDefault="00DF2074" w:rsidP="00F14BE3">
      <w:pPr>
        <w:pStyle w:val="Heading5"/>
        <w:numPr>
          <w:ilvl w:val="4"/>
          <w:numId w:val="35"/>
        </w:numPr>
        <w:tabs>
          <w:tab w:val="clear" w:pos="1140"/>
          <w:tab w:val="left" w:pos="1701"/>
        </w:tabs>
        <w:ind w:left="1701" w:hanging="1701"/>
      </w:pPr>
      <w:bookmarkStart w:id="365" w:name="_Ref495655161"/>
      <w:bookmarkStart w:id="366" w:name="_Toc5299406"/>
      <w:bookmarkStart w:id="367" w:name="_Toc5346476"/>
      <w:bookmarkStart w:id="368" w:name="_Toc5611302"/>
      <w:bookmarkStart w:id="369" w:name="_Toc5787799"/>
      <w:bookmarkStart w:id="370" w:name="_Toc19186493"/>
      <w:r w:rsidRPr="00666220">
        <w:t>Limits</w:t>
      </w:r>
      <w:bookmarkEnd w:id="365"/>
      <w:bookmarkEnd w:id="366"/>
      <w:bookmarkEnd w:id="367"/>
      <w:bookmarkEnd w:id="368"/>
      <w:bookmarkEnd w:id="369"/>
      <w:bookmarkEnd w:id="370"/>
    </w:p>
    <w:p w14:paraId="285EF8A0" w14:textId="7F37BEB7" w:rsidR="00DF2074" w:rsidRPr="00666220" w:rsidRDefault="00DF2074" w:rsidP="00DF2074">
      <w:r w:rsidRPr="00666220">
        <w:t xml:space="preserve">Depending on the PEP power </w:t>
      </w:r>
      <w:r w:rsidRPr="00666220">
        <w:rPr>
          <w:color w:val="000000" w:themeColor="text1"/>
        </w:rPr>
        <w:t xml:space="preserve">the maximum </w:t>
      </w:r>
      <w:r w:rsidRPr="00666220">
        <w:t>OoB</w:t>
      </w:r>
      <w:r w:rsidRPr="00666220">
        <w:rPr>
          <w:color w:val="000000" w:themeColor="text1"/>
        </w:rPr>
        <w:t xml:space="preserve"> emission </w:t>
      </w:r>
      <w:r w:rsidRPr="00666220">
        <w:t xml:space="preserve">power level shall not exceed the limits stated in </w:t>
      </w:r>
      <w:r w:rsidRPr="00666220">
        <w:fldChar w:fldCharType="begin"/>
      </w:r>
      <w:r w:rsidRPr="00666220">
        <w:instrText xml:space="preserve"> REF _Ref409080081 \h  \* MERGEFORMAT </w:instrText>
      </w:r>
      <w:r w:rsidRPr="00666220">
        <w:fldChar w:fldCharType="separate"/>
      </w:r>
      <w:r w:rsidR="00DC67C1" w:rsidRPr="00666220">
        <w:t>Table </w:t>
      </w:r>
      <w:r w:rsidR="00DC67C1">
        <w:t>1</w:t>
      </w:r>
      <w:r w:rsidRPr="00666220">
        <w:fldChar w:fldCharType="end"/>
      </w:r>
      <w:r w:rsidRPr="00666220">
        <w:t xml:space="preserve"> or </w:t>
      </w:r>
      <w:r w:rsidRPr="00666220">
        <w:fldChar w:fldCharType="begin"/>
      </w:r>
      <w:r w:rsidRPr="00666220">
        <w:instrText xml:space="preserve"> REF _Ref436117797 \h </w:instrText>
      </w:r>
      <w:r w:rsidRPr="00666220">
        <w:fldChar w:fldCharType="separate"/>
      </w:r>
      <w:r w:rsidR="00DC67C1" w:rsidRPr="00666220">
        <w:t>Table </w:t>
      </w:r>
      <w:r w:rsidR="00DC67C1">
        <w:rPr>
          <w:noProof/>
        </w:rPr>
        <w:t>2</w:t>
      </w:r>
      <w:r w:rsidRPr="00666220">
        <w:fldChar w:fldCharType="end"/>
      </w:r>
      <w:r w:rsidRPr="00666220">
        <w:t xml:space="preserve"> and shall not exceed the corresponding mask depicted in </w:t>
      </w:r>
      <w:r w:rsidRPr="00666220">
        <w:fldChar w:fldCharType="begin"/>
      </w:r>
      <w:r w:rsidRPr="00666220">
        <w:instrText xml:space="preserve"> REF _Ref435535142 \h </w:instrText>
      </w:r>
      <w:r w:rsidRPr="00666220">
        <w:fldChar w:fldCharType="separate"/>
      </w:r>
      <w:r w:rsidR="00DC67C1" w:rsidRPr="00666220">
        <w:t xml:space="preserve">Figure </w:t>
      </w:r>
      <w:r w:rsidR="00DC67C1">
        <w:rPr>
          <w:noProof/>
        </w:rPr>
        <w:t>2</w:t>
      </w:r>
      <w:r w:rsidRPr="00666220">
        <w:fldChar w:fldCharType="end"/>
      </w:r>
      <w:r w:rsidRPr="00666220">
        <w:t xml:space="preserve"> as specified in Annex 2 in </w:t>
      </w:r>
      <w:r w:rsidRPr="00666220">
        <w:rPr>
          <w:color w:val="000000" w:themeColor="text1"/>
        </w:rPr>
        <w:t>ECC/Recommendation (02)05</w:t>
      </w:r>
      <w:r w:rsidR="00F11504" w:rsidRPr="00666220">
        <w:rPr>
          <w:color w:val="000000" w:themeColor="text1"/>
        </w:rPr>
        <w:t xml:space="preserve"> </w:t>
      </w:r>
      <w:r w:rsidR="00F11504" w:rsidRPr="00666220">
        <w:t>[</w:t>
      </w:r>
      <w:r w:rsidR="00F11504" w:rsidRPr="00666220">
        <w:fldChar w:fldCharType="begin"/>
      </w:r>
      <w:r w:rsidR="00F11504" w:rsidRPr="00666220">
        <w:instrText xml:space="preserve">REF REF_ECCRECOMMENDATION \h </w:instrText>
      </w:r>
      <w:r w:rsidR="00F11504" w:rsidRPr="00666220">
        <w:fldChar w:fldCharType="separate"/>
      </w:r>
      <w:r w:rsidR="00DC67C1">
        <w:rPr>
          <w:noProof/>
        </w:rPr>
        <w:t>2</w:t>
      </w:r>
      <w:r w:rsidR="00F11504" w:rsidRPr="00666220">
        <w:fldChar w:fldCharType="end"/>
      </w:r>
      <w:r w:rsidR="00F11504" w:rsidRPr="00666220">
        <w:t>]</w:t>
      </w:r>
      <w:r w:rsidRPr="00666220">
        <w:t>. The roll-off of the OoB mask beyond the B</w:t>
      </w:r>
      <w:r w:rsidRPr="00666220">
        <w:rPr>
          <w:position w:val="-6"/>
          <w:sz w:val="16"/>
        </w:rPr>
        <w:t>-40</w:t>
      </w:r>
      <w:r w:rsidRPr="00666220">
        <w:t xml:space="preserve"> bandwidth in relation to </w:t>
      </w:r>
      <w:r w:rsidRPr="00666220">
        <w:rPr>
          <w:i/>
        </w:rPr>
        <w:t>B</w:t>
      </w:r>
      <w:r w:rsidRPr="00666220">
        <w:rPr>
          <w:i/>
          <w:position w:val="-6"/>
          <w:sz w:val="16"/>
        </w:rPr>
        <w:t>-40</w:t>
      </w:r>
      <w:r w:rsidRPr="00666220">
        <w:t xml:space="preserve"> is specified as follows:</w:t>
      </w:r>
    </w:p>
    <w:p w14:paraId="5E74E43F" w14:textId="426177F1" w:rsidR="00DF2074" w:rsidRPr="00666220" w:rsidRDefault="00DF2074" w:rsidP="00DF2074">
      <w:pPr>
        <w:pStyle w:val="B1"/>
      </w:pPr>
      <w:r w:rsidRPr="00666220">
        <w:t xml:space="preserve">The mask has a roll-off at 30 dB/dec from the calculated (identified) </w:t>
      </w:r>
      <w:r w:rsidRPr="00666220">
        <w:rPr>
          <w:i/>
        </w:rPr>
        <w:t>B</w:t>
      </w:r>
      <w:r w:rsidRPr="00666220">
        <w:rPr>
          <w:i/>
          <w:position w:val="-6"/>
          <w:sz w:val="16"/>
        </w:rPr>
        <w:t>-40</w:t>
      </w:r>
      <w:r w:rsidRPr="00666220">
        <w:t xml:space="preserve"> bandwidth to a level of -70 dBpp.</w:t>
      </w:r>
    </w:p>
    <w:p w14:paraId="456521B9" w14:textId="68BBB5AD" w:rsidR="00DF2074" w:rsidRPr="00666220" w:rsidRDefault="00DF2074" w:rsidP="00DF2074">
      <w:pPr>
        <w:pStyle w:val="B1"/>
      </w:pPr>
      <w:r w:rsidRPr="00666220">
        <w:lastRenderedPageBreak/>
        <w:t xml:space="preserve">The mask then continues to roll-off at 60 dB/dec to a spurious emission limit level of -100 dBpp or </w:t>
      </w:r>
      <w:r w:rsidR="00C56C59" w:rsidRPr="00666220">
        <w:noBreakHyphen/>
      </w:r>
      <w:r w:rsidRPr="00666220">
        <w:t>90</w:t>
      </w:r>
      <w:r w:rsidR="00C56C59" w:rsidRPr="00666220">
        <w:t> </w:t>
      </w:r>
      <w:r w:rsidRPr="00666220">
        <w:t>dBpp with regard to the PEP.</w:t>
      </w:r>
    </w:p>
    <w:p w14:paraId="53CB9211" w14:textId="5CEC7FFD" w:rsidR="00DF2074" w:rsidRPr="00666220" w:rsidRDefault="00DF2074" w:rsidP="00DF2074">
      <w:pPr>
        <w:pStyle w:val="NO"/>
      </w:pPr>
      <w:r w:rsidRPr="00666220">
        <w:t>NOTE 1:</w:t>
      </w:r>
      <w:r w:rsidRPr="00666220">
        <w:tab/>
        <w:t xml:space="preserve">The -100 dBpp mask </w:t>
      </w:r>
      <w:r w:rsidRPr="00666220">
        <w:rPr>
          <w:color w:val="000000" w:themeColor="text1"/>
        </w:rPr>
        <w:t xml:space="preserve">corresponds to the dashed line in </w:t>
      </w:r>
      <w:r w:rsidR="00F0332E">
        <w:rPr>
          <w:color w:val="000000" w:themeColor="text1"/>
        </w:rPr>
        <w:t>F</w:t>
      </w:r>
      <w:r w:rsidR="00F0332E" w:rsidRPr="00666220">
        <w:rPr>
          <w:color w:val="000000" w:themeColor="text1"/>
        </w:rPr>
        <w:t xml:space="preserve">igure </w:t>
      </w:r>
      <w:r w:rsidRPr="00666220">
        <w:rPr>
          <w:color w:val="000000" w:themeColor="text1"/>
        </w:rPr>
        <w:t xml:space="preserve">A2.1c and the -90 dBpp corresponds to the dashed line in </w:t>
      </w:r>
      <w:r w:rsidR="00F0332E">
        <w:rPr>
          <w:color w:val="000000" w:themeColor="text1"/>
        </w:rPr>
        <w:t>F</w:t>
      </w:r>
      <w:r w:rsidR="00F0332E" w:rsidRPr="00666220">
        <w:rPr>
          <w:color w:val="000000" w:themeColor="text1"/>
        </w:rPr>
        <w:t xml:space="preserve">igure </w:t>
      </w:r>
      <w:r w:rsidRPr="00666220">
        <w:rPr>
          <w:color w:val="000000" w:themeColor="text1"/>
        </w:rPr>
        <w:t>A2.1b of unwanted emissions in Annex 2 of the ECC/Recommendation</w:t>
      </w:r>
      <w:r w:rsidR="00C56C59" w:rsidRPr="00666220">
        <w:rPr>
          <w:color w:val="000000" w:themeColor="text1"/>
        </w:rPr>
        <w:t xml:space="preserve"> </w:t>
      </w:r>
      <w:r w:rsidRPr="00666220">
        <w:rPr>
          <w:color w:val="000000" w:themeColor="text1"/>
        </w:rPr>
        <w:t>(02)05</w:t>
      </w:r>
      <w:r w:rsidR="00C56C59" w:rsidRPr="00666220">
        <w:rPr>
          <w:color w:val="000000" w:themeColor="text1"/>
        </w:rPr>
        <w:t> </w:t>
      </w:r>
      <w:r w:rsidR="00F11504" w:rsidRPr="00666220">
        <w:t>[</w:t>
      </w:r>
      <w:r w:rsidR="00F11504" w:rsidRPr="00666220">
        <w:fldChar w:fldCharType="begin"/>
      </w:r>
      <w:r w:rsidR="00F11504" w:rsidRPr="00666220">
        <w:instrText xml:space="preserve">REF REF_ECCRECOMMENDATION \h </w:instrText>
      </w:r>
      <w:r w:rsidR="00F11504" w:rsidRPr="00666220">
        <w:fldChar w:fldCharType="separate"/>
      </w:r>
      <w:r w:rsidR="00DC67C1">
        <w:rPr>
          <w:noProof/>
        </w:rPr>
        <w:t>2</w:t>
      </w:r>
      <w:r w:rsidR="00F11504" w:rsidRPr="00666220">
        <w:fldChar w:fldCharType="end"/>
      </w:r>
      <w:r w:rsidR="00F11504" w:rsidRPr="00666220">
        <w:t>]</w:t>
      </w:r>
      <w:r w:rsidRPr="00666220">
        <w:rPr>
          <w:color w:val="000000" w:themeColor="text1"/>
        </w:rPr>
        <w:t>.</w:t>
      </w:r>
    </w:p>
    <w:p w14:paraId="43AF8A8A" w14:textId="57370010" w:rsidR="00DF2074" w:rsidRPr="00666220" w:rsidRDefault="00DF2074" w:rsidP="00DF2074">
      <w:pPr>
        <w:pStyle w:val="NO"/>
      </w:pPr>
      <w:r w:rsidRPr="00666220">
        <w:t>NOTE 2:</w:t>
      </w:r>
      <w:r w:rsidRPr="00666220">
        <w:tab/>
        <w:t>ERC/Recommendation 74</w:t>
      </w:r>
      <w:r w:rsidRPr="00666220">
        <w:noBreakHyphen/>
        <w:t xml:space="preserve">01 </w:t>
      </w:r>
      <w:r w:rsidR="00F11504" w:rsidRPr="00666220">
        <w:t>[</w:t>
      </w:r>
      <w:r w:rsidR="00F11504" w:rsidRPr="00666220">
        <w:fldChar w:fldCharType="begin"/>
      </w:r>
      <w:r w:rsidR="00F11504" w:rsidRPr="00666220">
        <w:instrText xml:space="preserve">REF REF_ERCRECOMMENDATION74_01 \h </w:instrText>
      </w:r>
      <w:r w:rsidR="00F11504" w:rsidRPr="00666220">
        <w:fldChar w:fldCharType="separate"/>
      </w:r>
      <w:r w:rsidR="00DC67C1">
        <w:rPr>
          <w:noProof/>
        </w:rPr>
        <w:t>1</w:t>
      </w:r>
      <w:r w:rsidR="00F11504" w:rsidRPr="00666220">
        <w:fldChar w:fldCharType="end"/>
      </w:r>
      <w:r w:rsidR="00F11504" w:rsidRPr="00666220">
        <w:t>]</w:t>
      </w:r>
      <w:r w:rsidRPr="00666220">
        <w:t xml:space="preserve"> stipulates in its Table </w:t>
      </w:r>
      <w:del w:id="371" w:author="Pool, Marcus" w:date="2019-09-02T14:22:00Z">
        <w:r w:rsidRPr="00666220" w:rsidDel="00F116F9">
          <w:delText>5.</w:delText>
        </w:r>
      </w:del>
      <w:r w:rsidRPr="00666220">
        <w:t>1</w:t>
      </w:r>
      <w:ins w:id="372" w:author="Pool, Marcus" w:date="2019-09-02T14:22:00Z">
        <w:r w:rsidR="00F116F9">
          <w:t>5</w:t>
        </w:r>
      </w:ins>
      <w:r w:rsidRPr="00666220">
        <w:t xml:space="preserve"> for meteorological radars a spurious emission limit in the reference bandwidth of "</w:t>
      </w:r>
      <w:r w:rsidRPr="00666220">
        <w:noBreakHyphen/>
        <w:t>30 dBm or 100 dB/90 dB below PEP, whichever is less stringent".</w:t>
      </w:r>
    </w:p>
    <w:p w14:paraId="4062AD58" w14:textId="20E9C7DD" w:rsidR="00DF2074" w:rsidRPr="00666220" w:rsidRDefault="00DF2074" w:rsidP="00DF2074">
      <w:pPr>
        <w:pStyle w:val="TH"/>
      </w:pPr>
      <w:bookmarkStart w:id="373" w:name="_Ref409080081"/>
      <w:r w:rsidRPr="00666220">
        <w:t>Table</w:t>
      </w:r>
      <w:r w:rsidR="00C56C59" w:rsidRPr="00666220">
        <w:t> </w:t>
      </w:r>
      <w:r w:rsidRPr="00666220">
        <w:fldChar w:fldCharType="begin"/>
      </w:r>
      <w:r w:rsidRPr="00666220">
        <w:instrText xml:space="preserve"> SEQ Table \* ARABIC </w:instrText>
      </w:r>
      <w:r w:rsidRPr="00666220">
        <w:fldChar w:fldCharType="separate"/>
      </w:r>
      <w:r w:rsidR="00DC67C1">
        <w:rPr>
          <w:noProof/>
        </w:rPr>
        <w:t>1</w:t>
      </w:r>
      <w:r w:rsidRPr="00666220">
        <w:fldChar w:fldCharType="end"/>
      </w:r>
      <w:bookmarkEnd w:id="373"/>
      <w:r w:rsidRPr="00666220">
        <w:t xml:space="preserve">: Limits for Out-of-Band emissions for a PEP </w:t>
      </w:r>
      <w:del w:id="374" w:author="Pool, Marcus" w:date="2019-09-18T09:17:00Z">
        <w:r w:rsidRPr="00666220" w:rsidDel="00E2397E">
          <w:delText xml:space="preserve">of </w:delText>
        </w:r>
      </w:del>
      <w:r w:rsidRPr="00666220">
        <w:t>greater than 150 kW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3005"/>
        <w:gridCol w:w="1348"/>
      </w:tblGrid>
      <w:tr w:rsidR="00DF2074" w:rsidRPr="00666220" w14:paraId="7C92B882" w14:textId="77777777" w:rsidTr="009A314A">
        <w:trPr>
          <w:jc w:val="center"/>
        </w:trPr>
        <w:tc>
          <w:tcPr>
            <w:tcW w:w="2479" w:type="dxa"/>
          </w:tcPr>
          <w:p w14:paraId="24A0E150" w14:textId="6212560D" w:rsidR="00DF2074" w:rsidRPr="00666220" w:rsidRDefault="00DF2074" w:rsidP="009A314A">
            <w:pPr>
              <w:pStyle w:val="TAH"/>
              <w:rPr>
                <w:snapToGrid w:val="0"/>
              </w:rPr>
            </w:pPr>
            <w:bookmarkStart w:id="375" w:name="OLE_LINK18"/>
            <w:bookmarkStart w:id="376" w:name="OLE_LINK19"/>
            <w:r w:rsidRPr="00666220">
              <w:rPr>
                <w:snapToGrid w:val="0"/>
              </w:rPr>
              <w:t xml:space="preserve">Multiple of the </w:t>
            </w:r>
            <w:r w:rsidRPr="00666220">
              <w:rPr>
                <w:snapToGrid w:val="0"/>
              </w:rPr>
              <w:br/>
              <w:t>B</w:t>
            </w:r>
            <w:r w:rsidRPr="00666220">
              <w:rPr>
                <w:snapToGrid w:val="0"/>
                <w:position w:val="-6"/>
                <w:sz w:val="14"/>
              </w:rPr>
              <w:t>-40</w:t>
            </w:r>
            <w:r w:rsidRPr="00666220">
              <w:rPr>
                <w:snapToGrid w:val="0"/>
              </w:rPr>
              <w:t xml:space="preserve"> bandwidth</w:t>
            </w:r>
            <w:bookmarkEnd w:id="375"/>
            <w:bookmarkEnd w:id="376"/>
          </w:p>
        </w:tc>
        <w:tc>
          <w:tcPr>
            <w:tcW w:w="3005" w:type="dxa"/>
          </w:tcPr>
          <w:p w14:paraId="4AF07375" w14:textId="77777777" w:rsidR="00DF2074" w:rsidRPr="00666220" w:rsidRDefault="00DF2074" w:rsidP="009A314A">
            <w:pPr>
              <w:pStyle w:val="TAH"/>
              <w:rPr>
                <w:snapToGrid w:val="0"/>
              </w:rPr>
            </w:pPr>
            <w:r w:rsidRPr="00666220">
              <w:rPr>
                <w:snapToGrid w:val="0"/>
              </w:rPr>
              <w:t>Limit</w:t>
            </w:r>
          </w:p>
          <w:p w14:paraId="058A2E98" w14:textId="77777777" w:rsidR="00DF2074" w:rsidRPr="00666220" w:rsidRDefault="00DF2074" w:rsidP="009A314A">
            <w:pPr>
              <w:pStyle w:val="TAH"/>
              <w:rPr>
                <w:snapToGrid w:val="0"/>
              </w:rPr>
            </w:pPr>
            <w:r w:rsidRPr="00666220">
              <w:rPr>
                <w:snapToGrid w:val="0"/>
              </w:rPr>
              <w:t>dBpp</w:t>
            </w:r>
          </w:p>
        </w:tc>
        <w:tc>
          <w:tcPr>
            <w:tcW w:w="1348" w:type="dxa"/>
          </w:tcPr>
          <w:p w14:paraId="212A1D97" w14:textId="77777777" w:rsidR="00DF2074" w:rsidRPr="00666220" w:rsidRDefault="00DF2074" w:rsidP="009A314A">
            <w:pPr>
              <w:pStyle w:val="TAH"/>
              <w:rPr>
                <w:snapToGrid w:val="0"/>
              </w:rPr>
            </w:pPr>
            <w:r w:rsidRPr="00666220">
              <w:rPr>
                <w:snapToGrid w:val="0"/>
              </w:rPr>
              <w:t xml:space="preserve">Slope </w:t>
            </w:r>
          </w:p>
          <w:p w14:paraId="67BDEF50" w14:textId="77777777" w:rsidR="00DF2074" w:rsidRPr="00666220" w:rsidRDefault="00DF2074" w:rsidP="009A314A">
            <w:pPr>
              <w:pStyle w:val="TAH"/>
              <w:rPr>
                <w:snapToGrid w:val="0"/>
              </w:rPr>
            </w:pPr>
            <w:r w:rsidRPr="00666220">
              <w:rPr>
                <w:snapToGrid w:val="0"/>
              </w:rPr>
              <w:t>dB/decade</w:t>
            </w:r>
          </w:p>
        </w:tc>
      </w:tr>
      <w:tr w:rsidR="00DF2074" w:rsidRPr="00666220" w14:paraId="29976C22" w14:textId="77777777" w:rsidTr="009A314A">
        <w:trPr>
          <w:jc w:val="center"/>
        </w:trPr>
        <w:tc>
          <w:tcPr>
            <w:tcW w:w="2479" w:type="dxa"/>
          </w:tcPr>
          <w:p w14:paraId="23BD5B60" w14:textId="77777777" w:rsidR="00DF2074" w:rsidRPr="00666220" w:rsidRDefault="00DF2074" w:rsidP="009A314A">
            <w:pPr>
              <w:pStyle w:val="TAC"/>
              <w:rPr>
                <w:snapToGrid w:val="0"/>
              </w:rPr>
            </w:pPr>
            <w:r w:rsidRPr="00666220">
              <w:rPr>
                <w:snapToGrid w:val="0"/>
              </w:rPr>
              <w:t>0,5</w:t>
            </w:r>
          </w:p>
        </w:tc>
        <w:tc>
          <w:tcPr>
            <w:tcW w:w="3005" w:type="dxa"/>
          </w:tcPr>
          <w:p w14:paraId="32672700" w14:textId="77777777" w:rsidR="00DF2074" w:rsidRPr="00666220" w:rsidRDefault="00DF2074" w:rsidP="009A314A">
            <w:pPr>
              <w:pStyle w:val="TAC"/>
              <w:rPr>
                <w:snapToGrid w:val="0"/>
              </w:rPr>
            </w:pPr>
            <w:r w:rsidRPr="00666220">
              <w:rPr>
                <w:snapToGrid w:val="0"/>
              </w:rPr>
              <w:t>-40</w:t>
            </w:r>
          </w:p>
        </w:tc>
        <w:tc>
          <w:tcPr>
            <w:tcW w:w="1348" w:type="dxa"/>
          </w:tcPr>
          <w:p w14:paraId="3A4FFC86" w14:textId="77777777" w:rsidR="00DF2074" w:rsidRPr="00666220" w:rsidRDefault="00DF2074" w:rsidP="009A314A">
            <w:pPr>
              <w:pStyle w:val="TAC"/>
              <w:rPr>
                <w:snapToGrid w:val="0"/>
              </w:rPr>
            </w:pPr>
            <w:r w:rsidRPr="00666220">
              <w:rPr>
                <w:snapToGrid w:val="0"/>
              </w:rPr>
              <w:t>-</w:t>
            </w:r>
            <w:r w:rsidRPr="00666220">
              <w:rPr>
                <w:snapToGrid w:val="0"/>
              </w:rPr>
              <w:sym w:font="Symbol" w:char="F0A5"/>
            </w:r>
          </w:p>
        </w:tc>
      </w:tr>
      <w:tr w:rsidR="00DF2074" w:rsidRPr="00666220" w14:paraId="19C9516F" w14:textId="77777777" w:rsidTr="009A314A">
        <w:trPr>
          <w:jc w:val="center"/>
        </w:trPr>
        <w:tc>
          <w:tcPr>
            <w:tcW w:w="2479" w:type="dxa"/>
          </w:tcPr>
          <w:p w14:paraId="311C2AD2" w14:textId="77777777" w:rsidR="00DF2074" w:rsidRPr="00666220" w:rsidRDefault="00DF2074" w:rsidP="009A314A">
            <w:pPr>
              <w:pStyle w:val="TAC"/>
              <w:rPr>
                <w:snapToGrid w:val="0"/>
              </w:rPr>
            </w:pPr>
            <w:r w:rsidRPr="00666220">
              <w:rPr>
                <w:snapToGrid w:val="0"/>
              </w:rPr>
              <w:t>0,5 to 5</w:t>
            </w:r>
          </w:p>
        </w:tc>
        <w:tc>
          <w:tcPr>
            <w:tcW w:w="3005" w:type="dxa"/>
          </w:tcPr>
          <w:p w14:paraId="20A3854B" w14:textId="77777777" w:rsidR="00DF2074" w:rsidRPr="00666220" w:rsidRDefault="00DF2074" w:rsidP="009A314A">
            <w:pPr>
              <w:pStyle w:val="TAC"/>
              <w:rPr>
                <w:snapToGrid w:val="0"/>
              </w:rPr>
            </w:pPr>
            <w:r w:rsidRPr="00666220">
              <w:rPr>
                <w:snapToGrid w:val="0"/>
              </w:rPr>
              <w:t>-40 to -70</w:t>
            </w:r>
          </w:p>
        </w:tc>
        <w:tc>
          <w:tcPr>
            <w:tcW w:w="1348" w:type="dxa"/>
          </w:tcPr>
          <w:p w14:paraId="3C3D6144" w14:textId="77777777" w:rsidR="00DF2074" w:rsidRPr="00666220" w:rsidRDefault="00DF2074" w:rsidP="009A314A">
            <w:pPr>
              <w:pStyle w:val="TAC"/>
              <w:rPr>
                <w:snapToGrid w:val="0"/>
              </w:rPr>
            </w:pPr>
            <w:r w:rsidRPr="00666220">
              <w:rPr>
                <w:snapToGrid w:val="0"/>
              </w:rPr>
              <w:t>-30</w:t>
            </w:r>
          </w:p>
        </w:tc>
      </w:tr>
      <w:tr w:rsidR="00DF2074" w:rsidRPr="00666220" w14:paraId="533FB0E3" w14:textId="77777777" w:rsidTr="009A314A">
        <w:trPr>
          <w:jc w:val="center"/>
        </w:trPr>
        <w:tc>
          <w:tcPr>
            <w:tcW w:w="2479" w:type="dxa"/>
          </w:tcPr>
          <w:p w14:paraId="5B45E018" w14:textId="77777777" w:rsidR="00DF2074" w:rsidRPr="00666220" w:rsidRDefault="00DF2074" w:rsidP="009A314A">
            <w:pPr>
              <w:pStyle w:val="TAC"/>
              <w:rPr>
                <w:snapToGrid w:val="0"/>
              </w:rPr>
            </w:pPr>
            <w:r w:rsidRPr="00666220">
              <w:rPr>
                <w:snapToGrid w:val="0"/>
              </w:rPr>
              <w:t>5 to 10,8</w:t>
            </w:r>
          </w:p>
        </w:tc>
        <w:tc>
          <w:tcPr>
            <w:tcW w:w="3005" w:type="dxa"/>
          </w:tcPr>
          <w:p w14:paraId="22B2F195" w14:textId="77777777" w:rsidR="00DF2074" w:rsidRPr="00666220" w:rsidRDefault="00DF2074" w:rsidP="009A314A">
            <w:pPr>
              <w:pStyle w:val="TAC"/>
              <w:rPr>
                <w:snapToGrid w:val="0"/>
              </w:rPr>
            </w:pPr>
            <w:r w:rsidRPr="00666220">
              <w:rPr>
                <w:snapToGrid w:val="0"/>
              </w:rPr>
              <w:t>-70 to -90</w:t>
            </w:r>
          </w:p>
        </w:tc>
        <w:tc>
          <w:tcPr>
            <w:tcW w:w="1348" w:type="dxa"/>
          </w:tcPr>
          <w:p w14:paraId="45EA9415" w14:textId="77777777" w:rsidR="00DF2074" w:rsidRPr="00666220" w:rsidRDefault="00DF2074" w:rsidP="009A314A">
            <w:pPr>
              <w:pStyle w:val="TAC"/>
              <w:rPr>
                <w:snapToGrid w:val="0"/>
              </w:rPr>
            </w:pPr>
            <w:r w:rsidRPr="00666220">
              <w:rPr>
                <w:snapToGrid w:val="0"/>
              </w:rPr>
              <w:t xml:space="preserve">-60 </w:t>
            </w:r>
          </w:p>
        </w:tc>
      </w:tr>
    </w:tbl>
    <w:p w14:paraId="4D71C457" w14:textId="77777777" w:rsidR="00DF2074" w:rsidRPr="00666220" w:rsidRDefault="00DF2074" w:rsidP="00DF2074"/>
    <w:p w14:paraId="20860936" w14:textId="1B86EEAC" w:rsidR="00DF2074" w:rsidRPr="00666220" w:rsidRDefault="00DF2074" w:rsidP="00DF2074">
      <w:pPr>
        <w:pStyle w:val="TH"/>
      </w:pPr>
      <w:bookmarkStart w:id="377" w:name="_Ref436117797"/>
      <w:r w:rsidRPr="00666220">
        <w:t>Table</w:t>
      </w:r>
      <w:r w:rsidR="00C56C59" w:rsidRPr="00666220">
        <w:t> </w:t>
      </w:r>
      <w:r w:rsidRPr="00666220">
        <w:fldChar w:fldCharType="begin"/>
      </w:r>
      <w:r w:rsidRPr="00666220">
        <w:instrText xml:space="preserve"> SEQ Table \* ARABIC </w:instrText>
      </w:r>
      <w:r w:rsidRPr="00666220">
        <w:fldChar w:fldCharType="separate"/>
      </w:r>
      <w:r w:rsidR="00DC67C1">
        <w:rPr>
          <w:noProof/>
        </w:rPr>
        <w:t>2</w:t>
      </w:r>
      <w:r w:rsidRPr="00666220">
        <w:fldChar w:fldCharType="end"/>
      </w:r>
      <w:bookmarkEnd w:id="377"/>
      <w:r w:rsidRPr="00666220">
        <w:t xml:space="preserve">: Limits for Out-of-Band emissions for a PEP </w:t>
      </w:r>
      <w:del w:id="378" w:author="Pool, Marcus" w:date="2019-09-20T11:45:00Z">
        <w:r w:rsidRPr="00666220" w:rsidDel="00452DEB">
          <w:delText xml:space="preserve">of </w:delText>
        </w:r>
      </w:del>
      <w:r w:rsidRPr="00666220">
        <w:t xml:space="preserve">equal </w:t>
      </w:r>
      <w:ins w:id="379" w:author="Pool, Marcus" w:date="2019-09-02T14:22:00Z">
        <w:r w:rsidR="00F116F9">
          <w:t xml:space="preserve">to </w:t>
        </w:r>
      </w:ins>
      <w:r w:rsidRPr="00666220">
        <w:t xml:space="preserve">or </w:t>
      </w:r>
      <w:del w:id="380" w:author="Pool, Marcus" w:date="2019-09-02T14:22:00Z">
        <w:r w:rsidRPr="00666220" w:rsidDel="00F116F9">
          <w:delText xml:space="preserve">lower </w:delText>
        </w:r>
      </w:del>
      <w:ins w:id="381" w:author="Pool, Marcus" w:date="2019-09-02T14:22:00Z">
        <w:r w:rsidR="00F116F9">
          <w:t xml:space="preserve">less </w:t>
        </w:r>
      </w:ins>
      <w:r w:rsidRPr="00666220">
        <w:t>than 150 kW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3005"/>
        <w:gridCol w:w="1348"/>
      </w:tblGrid>
      <w:tr w:rsidR="00DF2074" w:rsidRPr="00666220" w14:paraId="78CE34E6" w14:textId="77777777" w:rsidTr="009A314A">
        <w:trPr>
          <w:jc w:val="center"/>
        </w:trPr>
        <w:tc>
          <w:tcPr>
            <w:tcW w:w="2479" w:type="dxa"/>
          </w:tcPr>
          <w:p w14:paraId="511C1AA8" w14:textId="77777777" w:rsidR="00DF2074" w:rsidRPr="00666220" w:rsidRDefault="00DF2074" w:rsidP="009A314A">
            <w:pPr>
              <w:pStyle w:val="TAH"/>
              <w:rPr>
                <w:snapToGrid w:val="0"/>
              </w:rPr>
            </w:pPr>
            <w:r w:rsidRPr="00666220">
              <w:rPr>
                <w:snapToGrid w:val="0"/>
              </w:rPr>
              <w:t xml:space="preserve">Multiple of the </w:t>
            </w:r>
            <w:r w:rsidRPr="00666220">
              <w:rPr>
                <w:snapToGrid w:val="0"/>
              </w:rPr>
              <w:br/>
              <w:t>B</w:t>
            </w:r>
            <w:r w:rsidRPr="00666220">
              <w:rPr>
                <w:snapToGrid w:val="0"/>
                <w:position w:val="-6"/>
                <w:sz w:val="14"/>
              </w:rPr>
              <w:t>-40</w:t>
            </w:r>
            <w:r w:rsidRPr="00666220">
              <w:rPr>
                <w:snapToGrid w:val="0"/>
              </w:rPr>
              <w:t xml:space="preserve"> bandwidth</w:t>
            </w:r>
          </w:p>
        </w:tc>
        <w:tc>
          <w:tcPr>
            <w:tcW w:w="3005" w:type="dxa"/>
          </w:tcPr>
          <w:p w14:paraId="3E378828" w14:textId="77777777" w:rsidR="00DF2074" w:rsidRPr="00666220" w:rsidRDefault="00DF2074" w:rsidP="009A314A">
            <w:pPr>
              <w:pStyle w:val="TAH"/>
              <w:rPr>
                <w:snapToGrid w:val="0"/>
              </w:rPr>
            </w:pPr>
            <w:r w:rsidRPr="00666220">
              <w:rPr>
                <w:snapToGrid w:val="0"/>
              </w:rPr>
              <w:t>Limit</w:t>
            </w:r>
          </w:p>
          <w:p w14:paraId="736F3A4C" w14:textId="77777777" w:rsidR="00DF2074" w:rsidRPr="00666220" w:rsidRDefault="00DF2074" w:rsidP="009A314A">
            <w:pPr>
              <w:pStyle w:val="TAH"/>
              <w:rPr>
                <w:snapToGrid w:val="0"/>
              </w:rPr>
            </w:pPr>
            <w:r w:rsidRPr="00666220">
              <w:rPr>
                <w:snapToGrid w:val="0"/>
              </w:rPr>
              <w:t>dBpp</w:t>
            </w:r>
          </w:p>
        </w:tc>
        <w:tc>
          <w:tcPr>
            <w:tcW w:w="1348" w:type="dxa"/>
          </w:tcPr>
          <w:p w14:paraId="0D1C78AA" w14:textId="77777777" w:rsidR="00DF2074" w:rsidRPr="00666220" w:rsidRDefault="00DF2074" w:rsidP="009A314A">
            <w:pPr>
              <w:pStyle w:val="TAH"/>
              <w:rPr>
                <w:snapToGrid w:val="0"/>
              </w:rPr>
            </w:pPr>
            <w:r w:rsidRPr="00666220">
              <w:rPr>
                <w:snapToGrid w:val="0"/>
              </w:rPr>
              <w:t xml:space="preserve">Slope </w:t>
            </w:r>
          </w:p>
          <w:p w14:paraId="184DB966" w14:textId="77777777" w:rsidR="00DF2074" w:rsidRPr="00666220" w:rsidRDefault="00DF2074" w:rsidP="009A314A">
            <w:pPr>
              <w:pStyle w:val="TAH"/>
              <w:rPr>
                <w:snapToGrid w:val="0"/>
              </w:rPr>
            </w:pPr>
            <w:r w:rsidRPr="00666220">
              <w:rPr>
                <w:snapToGrid w:val="0"/>
              </w:rPr>
              <w:t>dB/decade</w:t>
            </w:r>
          </w:p>
        </w:tc>
      </w:tr>
      <w:tr w:rsidR="00DF2074" w:rsidRPr="00666220" w14:paraId="0424BC3A" w14:textId="77777777" w:rsidTr="009A314A">
        <w:trPr>
          <w:jc w:val="center"/>
        </w:trPr>
        <w:tc>
          <w:tcPr>
            <w:tcW w:w="2479" w:type="dxa"/>
          </w:tcPr>
          <w:p w14:paraId="19D05A43" w14:textId="77777777" w:rsidR="00DF2074" w:rsidRPr="00666220" w:rsidRDefault="00DF2074" w:rsidP="009A314A">
            <w:pPr>
              <w:pStyle w:val="TAC"/>
              <w:rPr>
                <w:snapToGrid w:val="0"/>
              </w:rPr>
            </w:pPr>
            <w:r w:rsidRPr="00666220">
              <w:rPr>
                <w:snapToGrid w:val="0"/>
              </w:rPr>
              <w:t>0,5</w:t>
            </w:r>
          </w:p>
        </w:tc>
        <w:tc>
          <w:tcPr>
            <w:tcW w:w="3005" w:type="dxa"/>
          </w:tcPr>
          <w:p w14:paraId="692375CF" w14:textId="77777777" w:rsidR="00DF2074" w:rsidRPr="00666220" w:rsidRDefault="00DF2074" w:rsidP="009A314A">
            <w:pPr>
              <w:pStyle w:val="TAC"/>
              <w:rPr>
                <w:snapToGrid w:val="0"/>
              </w:rPr>
            </w:pPr>
            <w:r w:rsidRPr="00666220">
              <w:rPr>
                <w:snapToGrid w:val="0"/>
              </w:rPr>
              <w:t>-40</w:t>
            </w:r>
          </w:p>
        </w:tc>
        <w:tc>
          <w:tcPr>
            <w:tcW w:w="1348" w:type="dxa"/>
          </w:tcPr>
          <w:p w14:paraId="106B6C41" w14:textId="77777777" w:rsidR="00DF2074" w:rsidRPr="00666220" w:rsidRDefault="00DF2074" w:rsidP="009A314A">
            <w:pPr>
              <w:pStyle w:val="TAC"/>
              <w:rPr>
                <w:snapToGrid w:val="0"/>
              </w:rPr>
            </w:pPr>
            <w:r w:rsidRPr="00666220">
              <w:rPr>
                <w:snapToGrid w:val="0"/>
              </w:rPr>
              <w:t>-</w:t>
            </w:r>
            <w:r w:rsidRPr="00666220">
              <w:rPr>
                <w:snapToGrid w:val="0"/>
              </w:rPr>
              <w:sym w:font="Symbol" w:char="F0A5"/>
            </w:r>
          </w:p>
        </w:tc>
      </w:tr>
      <w:tr w:rsidR="00DF2074" w:rsidRPr="00666220" w14:paraId="5533D003" w14:textId="77777777" w:rsidTr="009A314A">
        <w:trPr>
          <w:jc w:val="center"/>
        </w:trPr>
        <w:tc>
          <w:tcPr>
            <w:tcW w:w="2479" w:type="dxa"/>
          </w:tcPr>
          <w:p w14:paraId="1055C2E8" w14:textId="77777777" w:rsidR="00DF2074" w:rsidRPr="00666220" w:rsidRDefault="00DF2074" w:rsidP="009A314A">
            <w:pPr>
              <w:pStyle w:val="TAC"/>
              <w:rPr>
                <w:snapToGrid w:val="0"/>
              </w:rPr>
            </w:pPr>
            <w:r w:rsidRPr="00666220">
              <w:rPr>
                <w:snapToGrid w:val="0"/>
              </w:rPr>
              <w:t>0,5 to 5</w:t>
            </w:r>
          </w:p>
        </w:tc>
        <w:tc>
          <w:tcPr>
            <w:tcW w:w="3005" w:type="dxa"/>
          </w:tcPr>
          <w:p w14:paraId="4522FCD9" w14:textId="77777777" w:rsidR="00DF2074" w:rsidRPr="00666220" w:rsidRDefault="00DF2074" w:rsidP="009A314A">
            <w:pPr>
              <w:pStyle w:val="TAC"/>
              <w:rPr>
                <w:snapToGrid w:val="0"/>
              </w:rPr>
            </w:pPr>
            <w:r w:rsidRPr="00666220">
              <w:rPr>
                <w:snapToGrid w:val="0"/>
              </w:rPr>
              <w:t>-40 to -70</w:t>
            </w:r>
          </w:p>
        </w:tc>
        <w:tc>
          <w:tcPr>
            <w:tcW w:w="1348" w:type="dxa"/>
          </w:tcPr>
          <w:p w14:paraId="6A4ADE02" w14:textId="77777777" w:rsidR="00DF2074" w:rsidRPr="00666220" w:rsidRDefault="00DF2074" w:rsidP="009A314A">
            <w:pPr>
              <w:pStyle w:val="TAC"/>
              <w:rPr>
                <w:snapToGrid w:val="0"/>
              </w:rPr>
            </w:pPr>
            <w:r w:rsidRPr="00666220">
              <w:rPr>
                <w:snapToGrid w:val="0"/>
              </w:rPr>
              <w:t>-30</w:t>
            </w:r>
          </w:p>
        </w:tc>
      </w:tr>
      <w:tr w:rsidR="00DF2074" w:rsidRPr="00666220" w14:paraId="2A735B0D" w14:textId="77777777" w:rsidTr="009A314A">
        <w:trPr>
          <w:jc w:val="center"/>
        </w:trPr>
        <w:tc>
          <w:tcPr>
            <w:tcW w:w="2479" w:type="dxa"/>
          </w:tcPr>
          <w:p w14:paraId="3FBFE266" w14:textId="77777777" w:rsidR="00DF2074" w:rsidRPr="00666220" w:rsidRDefault="00DF2074" w:rsidP="009A314A">
            <w:pPr>
              <w:pStyle w:val="TAC"/>
              <w:rPr>
                <w:snapToGrid w:val="0"/>
              </w:rPr>
            </w:pPr>
            <w:r w:rsidRPr="00666220">
              <w:rPr>
                <w:snapToGrid w:val="0"/>
              </w:rPr>
              <w:t>5 to 15,8</w:t>
            </w:r>
          </w:p>
        </w:tc>
        <w:tc>
          <w:tcPr>
            <w:tcW w:w="3005" w:type="dxa"/>
          </w:tcPr>
          <w:p w14:paraId="3F5D3EB1" w14:textId="0D511774" w:rsidR="00DF2074" w:rsidRPr="00666220" w:rsidRDefault="00DF2074" w:rsidP="00F5786A">
            <w:pPr>
              <w:pStyle w:val="TAC"/>
              <w:rPr>
                <w:snapToGrid w:val="0"/>
              </w:rPr>
            </w:pPr>
            <w:r w:rsidRPr="00666220">
              <w:rPr>
                <w:snapToGrid w:val="0"/>
              </w:rPr>
              <w:t xml:space="preserve">-70 to </w:t>
            </w:r>
            <w:del w:id="382" w:author="Pool, Marcus" w:date="2019-09-03T07:38:00Z">
              <w:r w:rsidRPr="00666220" w:rsidDel="00F5786A">
                <w:rPr>
                  <w:snapToGrid w:val="0"/>
                </w:rPr>
                <w:delText>(</w:delText>
              </w:r>
            </w:del>
            <w:r w:rsidRPr="00666220">
              <w:rPr>
                <w:snapToGrid w:val="0"/>
              </w:rPr>
              <w:t>-100 or -30 dBm, see note</w:t>
            </w:r>
            <w:del w:id="383" w:author="Pool, Marcus" w:date="2019-09-03T07:38:00Z">
              <w:r w:rsidRPr="00666220" w:rsidDel="00F5786A">
                <w:rPr>
                  <w:snapToGrid w:val="0"/>
                </w:rPr>
                <w:delText>)</w:delText>
              </w:r>
            </w:del>
          </w:p>
        </w:tc>
        <w:tc>
          <w:tcPr>
            <w:tcW w:w="1348" w:type="dxa"/>
          </w:tcPr>
          <w:p w14:paraId="773AEBC2" w14:textId="77777777" w:rsidR="00DF2074" w:rsidRPr="00666220" w:rsidRDefault="00DF2074" w:rsidP="009A314A">
            <w:pPr>
              <w:pStyle w:val="TAC"/>
              <w:rPr>
                <w:snapToGrid w:val="0"/>
              </w:rPr>
            </w:pPr>
            <w:r w:rsidRPr="00666220">
              <w:rPr>
                <w:snapToGrid w:val="0"/>
              </w:rPr>
              <w:t>-60</w:t>
            </w:r>
          </w:p>
        </w:tc>
      </w:tr>
      <w:tr w:rsidR="00DF2074" w:rsidRPr="00666220" w14:paraId="052A3963" w14:textId="77777777" w:rsidTr="009A314A">
        <w:trPr>
          <w:jc w:val="center"/>
        </w:trPr>
        <w:tc>
          <w:tcPr>
            <w:tcW w:w="6832" w:type="dxa"/>
            <w:gridSpan w:val="3"/>
          </w:tcPr>
          <w:p w14:paraId="2678D904" w14:textId="4E46525C" w:rsidR="00DF2074" w:rsidRPr="00666220" w:rsidRDefault="00DF2074" w:rsidP="00C56C59">
            <w:pPr>
              <w:pStyle w:val="TAN"/>
              <w:rPr>
                <w:snapToGrid w:val="0"/>
              </w:rPr>
            </w:pPr>
            <w:r w:rsidRPr="00666220">
              <w:rPr>
                <w:snapToGrid w:val="0"/>
              </w:rPr>
              <w:t>NOTE:</w:t>
            </w:r>
            <w:r w:rsidR="00C56C59" w:rsidRPr="00666220">
              <w:rPr>
                <w:snapToGrid w:val="0"/>
              </w:rPr>
              <w:tab/>
            </w:r>
            <w:r w:rsidRPr="00666220">
              <w:rPr>
                <w:snapToGrid w:val="0"/>
              </w:rPr>
              <w:t xml:space="preserve">-70 dBpp to -100 dBpp or -30 dBm </w:t>
            </w:r>
            <w:r w:rsidRPr="00666220">
              <w:t>whichever is less stringent.</w:t>
            </w:r>
          </w:p>
        </w:tc>
      </w:tr>
    </w:tbl>
    <w:p w14:paraId="3FE830A7" w14:textId="77777777" w:rsidR="00DF2074" w:rsidRPr="00666220" w:rsidRDefault="00DF2074" w:rsidP="00DF2074">
      <w:pPr>
        <w:overflowPunct/>
        <w:autoSpaceDE/>
        <w:autoSpaceDN/>
        <w:adjustRightInd/>
        <w:spacing w:after="0"/>
        <w:textAlignment w:val="auto"/>
      </w:pPr>
    </w:p>
    <w:p w14:paraId="499F5E85" w14:textId="021EF4A2" w:rsidR="00DF2074" w:rsidRPr="00666220" w:rsidRDefault="00DF2074" w:rsidP="00C56C59">
      <w:pPr>
        <w:pStyle w:val="FL"/>
      </w:pPr>
      <w:del w:id="384" w:author="Pool, Marcus" w:date="2019-09-02T14:23:00Z">
        <w:r w:rsidRPr="00666220" w:rsidDel="00F116F9">
          <w:rPr>
            <w:noProof/>
            <w:lang w:val="de-DE" w:eastAsia="de-DE"/>
          </w:rPr>
          <w:lastRenderedPageBreak/>
          <w:drawing>
            <wp:inline distT="0" distB="0" distL="0" distR="0" wp14:anchorId="7C4E3EE8" wp14:editId="27172254">
              <wp:extent cx="5972810" cy="3768090"/>
              <wp:effectExtent l="0" t="0" r="8890" b="381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72810" cy="3768090"/>
                      </a:xfrm>
                      <a:prstGeom prst="rect">
                        <a:avLst/>
                      </a:prstGeom>
                    </pic:spPr>
                  </pic:pic>
                </a:graphicData>
              </a:graphic>
            </wp:inline>
          </w:drawing>
        </w:r>
      </w:del>
      <w:ins w:id="385" w:author="Pool, Marcus" w:date="2019-09-02T14:23:00Z">
        <w:r w:rsidR="00F116F9">
          <w:rPr>
            <w:noProof/>
            <w:lang w:val="de-DE" w:eastAsia="de-DE"/>
          </w:rPr>
          <w:drawing>
            <wp:inline distT="0" distB="0" distL="0" distR="0" wp14:anchorId="789BA19F" wp14:editId="05944881">
              <wp:extent cx="5775960" cy="3768725"/>
              <wp:effectExtent l="0" t="0" r="0" b="3175"/>
              <wp:docPr id="14" name="Grafik 14"/>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75960" cy="3768725"/>
                      </a:xfrm>
                      <a:prstGeom prst="rect">
                        <a:avLst/>
                      </a:prstGeom>
                      <a:noFill/>
                    </pic:spPr>
                  </pic:pic>
                </a:graphicData>
              </a:graphic>
            </wp:inline>
          </w:drawing>
        </w:r>
      </w:ins>
    </w:p>
    <w:p w14:paraId="01F9E4B8" w14:textId="5253400C" w:rsidR="00DF2074" w:rsidRPr="00666220" w:rsidRDefault="00DF2074" w:rsidP="00C56C59">
      <w:pPr>
        <w:pStyle w:val="TF"/>
      </w:pPr>
      <w:bookmarkStart w:id="386" w:name="_Ref435535142"/>
      <w:r w:rsidRPr="00666220">
        <w:t xml:space="preserve">Figure </w:t>
      </w:r>
      <w:r w:rsidRPr="00666220">
        <w:fldChar w:fldCharType="begin"/>
      </w:r>
      <w:r w:rsidRPr="00666220">
        <w:instrText xml:space="preserve"> SEQ Figure \* ARABIC </w:instrText>
      </w:r>
      <w:r w:rsidRPr="00666220">
        <w:fldChar w:fldCharType="separate"/>
      </w:r>
      <w:r w:rsidR="00DC67C1">
        <w:rPr>
          <w:noProof/>
        </w:rPr>
        <w:t>2</w:t>
      </w:r>
      <w:r w:rsidRPr="00666220">
        <w:fldChar w:fldCharType="end"/>
      </w:r>
      <w:bookmarkEnd w:id="386"/>
      <w:r w:rsidRPr="00666220">
        <w:t>: Unwanted emission limit masks</w:t>
      </w:r>
    </w:p>
    <w:p w14:paraId="6AC8167F" w14:textId="77777777" w:rsidR="00DF2074" w:rsidRPr="00666220" w:rsidRDefault="00DF2074" w:rsidP="00C56C59">
      <w:pPr>
        <w:pStyle w:val="Heading5"/>
        <w:numPr>
          <w:ilvl w:val="4"/>
          <w:numId w:val="35"/>
        </w:numPr>
        <w:tabs>
          <w:tab w:val="clear" w:pos="1140"/>
          <w:tab w:val="left" w:pos="1701"/>
        </w:tabs>
        <w:ind w:left="1701" w:hanging="1701"/>
      </w:pPr>
      <w:bookmarkStart w:id="387" w:name="_Toc5299407"/>
      <w:bookmarkStart w:id="388" w:name="_Toc5346477"/>
      <w:bookmarkStart w:id="389" w:name="_Toc5611303"/>
      <w:bookmarkStart w:id="390" w:name="_Toc5787800"/>
      <w:bookmarkStart w:id="391" w:name="_Toc19186494"/>
      <w:r w:rsidRPr="00666220">
        <w:t>Conformance</w:t>
      </w:r>
      <w:bookmarkEnd w:id="387"/>
      <w:bookmarkEnd w:id="388"/>
      <w:bookmarkEnd w:id="389"/>
      <w:bookmarkEnd w:id="390"/>
      <w:bookmarkEnd w:id="391"/>
    </w:p>
    <w:p w14:paraId="1913F410" w14:textId="4797C295" w:rsidR="00DF2074" w:rsidRPr="00666220" w:rsidRDefault="00DF2074" w:rsidP="00DF2074">
      <w:r w:rsidRPr="00666220">
        <w:t xml:space="preserve">The conformance tests are specified in clause </w:t>
      </w:r>
      <w:r w:rsidRPr="00666220">
        <w:fldChar w:fldCharType="begin"/>
      </w:r>
      <w:r w:rsidRPr="00666220">
        <w:instrText xml:space="preserve"> REF _Ref467654621 \r \h </w:instrText>
      </w:r>
      <w:r w:rsidRPr="00666220">
        <w:fldChar w:fldCharType="separate"/>
      </w:r>
      <w:r w:rsidR="00DC67C1">
        <w:t>5.4.1.4</w:t>
      </w:r>
      <w:r w:rsidRPr="00666220">
        <w:fldChar w:fldCharType="end"/>
      </w:r>
      <w:r w:rsidRPr="00666220">
        <w:t>.</w:t>
      </w:r>
    </w:p>
    <w:p w14:paraId="2D86BFD6" w14:textId="77777777" w:rsidR="00DF2074" w:rsidRPr="00666220" w:rsidRDefault="00DF2074" w:rsidP="00C56C59">
      <w:pPr>
        <w:pStyle w:val="Heading4"/>
        <w:numPr>
          <w:ilvl w:val="3"/>
          <w:numId w:val="35"/>
        </w:numPr>
        <w:tabs>
          <w:tab w:val="clear" w:pos="1140"/>
          <w:tab w:val="left" w:pos="1418"/>
        </w:tabs>
        <w:ind w:left="1418" w:hanging="1418"/>
      </w:pPr>
      <w:bookmarkStart w:id="392" w:name="_Ref495648524"/>
      <w:bookmarkStart w:id="393" w:name="_Toc5299408"/>
      <w:bookmarkStart w:id="394" w:name="_Toc5346478"/>
      <w:bookmarkStart w:id="395" w:name="_Toc5611304"/>
      <w:bookmarkStart w:id="396" w:name="_Toc5787801"/>
      <w:bookmarkStart w:id="397" w:name="_Toc19186495"/>
      <w:r w:rsidRPr="00666220">
        <w:lastRenderedPageBreak/>
        <w:t>Spurious emissions</w:t>
      </w:r>
      <w:bookmarkEnd w:id="392"/>
      <w:bookmarkEnd w:id="393"/>
      <w:bookmarkEnd w:id="394"/>
      <w:bookmarkEnd w:id="395"/>
      <w:bookmarkEnd w:id="396"/>
      <w:bookmarkEnd w:id="397"/>
    </w:p>
    <w:p w14:paraId="257A4D29" w14:textId="77777777" w:rsidR="00DF2074" w:rsidRPr="00666220" w:rsidRDefault="00DF2074" w:rsidP="00C56C59">
      <w:pPr>
        <w:pStyle w:val="Heading5"/>
        <w:numPr>
          <w:ilvl w:val="4"/>
          <w:numId w:val="35"/>
        </w:numPr>
        <w:tabs>
          <w:tab w:val="clear" w:pos="1140"/>
          <w:tab w:val="left" w:pos="1701"/>
        </w:tabs>
        <w:ind w:left="1701" w:hanging="1701"/>
      </w:pPr>
      <w:bookmarkStart w:id="398" w:name="_Ref502669190"/>
      <w:bookmarkStart w:id="399" w:name="_Toc5299409"/>
      <w:bookmarkStart w:id="400" w:name="_Toc5346479"/>
      <w:bookmarkStart w:id="401" w:name="_Toc5611305"/>
      <w:bookmarkStart w:id="402" w:name="_Toc5787802"/>
      <w:bookmarkStart w:id="403" w:name="_Toc19186496"/>
      <w:r w:rsidRPr="00666220">
        <w:t>Definition</w:t>
      </w:r>
      <w:bookmarkEnd w:id="398"/>
      <w:bookmarkEnd w:id="399"/>
      <w:bookmarkEnd w:id="400"/>
      <w:bookmarkEnd w:id="401"/>
      <w:bookmarkEnd w:id="402"/>
      <w:bookmarkEnd w:id="403"/>
    </w:p>
    <w:p w14:paraId="5FEEDE42" w14:textId="2B06521C" w:rsidR="00DF2074" w:rsidRPr="00666220" w:rsidDel="00E2397E" w:rsidRDefault="00E2397E">
      <w:pPr>
        <w:rPr>
          <w:del w:id="404" w:author="Pool, Marcus" w:date="2019-09-18T09:19:00Z"/>
        </w:rPr>
        <w:pPrChange w:id="405" w:author="Pool, Marcus" w:date="2019-09-18T09:19:00Z">
          <w:pPr>
            <w:pStyle w:val="ListParagraph"/>
            <w:numPr>
              <w:ilvl w:val="4"/>
              <w:numId w:val="35"/>
            </w:numPr>
            <w:tabs>
              <w:tab w:val="num" w:pos="1140"/>
            </w:tabs>
            <w:ind w:left="1140" w:hanging="1140"/>
          </w:pPr>
        </w:pPrChange>
      </w:pPr>
      <w:ins w:id="406" w:author="Pool, Marcus" w:date="2019-09-18T09:19:00Z">
        <w:r w:rsidRPr="00E2397E">
          <w:t xml:space="preserve">Spurious emissions are unwanted emissions in the spurious domain. For active transmitters, the spurious domain is all frequencies outside the OoB domain as shown in </w:t>
        </w:r>
      </w:ins>
      <w:ins w:id="407" w:author="Pool, Marcus" w:date="2019-09-20T11:47:00Z">
        <w:r w:rsidR="00452DEB">
          <w:fldChar w:fldCharType="begin"/>
        </w:r>
        <w:r w:rsidR="00452DEB">
          <w:instrText xml:space="preserve"> REF _Ref473700241 \h </w:instrText>
        </w:r>
      </w:ins>
      <w:r w:rsidR="00452DEB">
        <w:fldChar w:fldCharType="separate"/>
      </w:r>
      <w:ins w:id="408" w:author="Pool, Marcus" w:date="2019-09-20T11:47:00Z">
        <w:r w:rsidR="00452DEB" w:rsidRPr="00666220">
          <w:t>Table </w:t>
        </w:r>
        <w:r w:rsidR="00452DEB">
          <w:rPr>
            <w:noProof/>
          </w:rPr>
          <w:t>3</w:t>
        </w:r>
        <w:r w:rsidR="00452DEB">
          <w:fldChar w:fldCharType="end"/>
        </w:r>
      </w:ins>
      <w:ins w:id="409" w:author="Pool, Marcus" w:date="2019-09-18T09:19:00Z">
        <w:r w:rsidRPr="00E2397E">
          <w:t xml:space="preserve"> below.</w:t>
        </w:r>
        <w:r w:rsidRPr="00E2397E" w:rsidDel="00E2397E">
          <w:t xml:space="preserve"> </w:t>
        </w:r>
      </w:ins>
      <w:del w:id="410" w:author="Pool, Marcus" w:date="2019-09-18T09:19:00Z">
        <w:r w:rsidR="00DF2074" w:rsidRPr="00666220" w:rsidDel="00E2397E">
          <w:delText xml:space="preserve">Spurious emissions are defined as the entity of all emissions in the frequency range from the cut-off frequency </w:delText>
        </w:r>
        <w:r w:rsidR="00DF2074" w:rsidRPr="00E2397E" w:rsidDel="00E2397E">
          <w:rPr>
            <w:color w:val="000000" w:themeColor="text1"/>
          </w:rPr>
          <w:delText>3</w:delText>
        </w:r>
        <w:r w:rsidR="00C56C59" w:rsidRPr="00E2397E" w:rsidDel="00E2397E">
          <w:rPr>
            <w:color w:val="000000" w:themeColor="text1"/>
          </w:rPr>
          <w:delText> </w:delText>
        </w:r>
        <w:r w:rsidR="00DF2074" w:rsidRPr="00E2397E" w:rsidDel="00E2397E">
          <w:rPr>
            <w:color w:val="000000" w:themeColor="text1"/>
          </w:rPr>
          <w:delText>152</w:delText>
        </w:r>
        <w:r w:rsidR="00C56C59" w:rsidRPr="00E2397E" w:rsidDel="00E2397E">
          <w:rPr>
            <w:color w:val="000000" w:themeColor="text1"/>
          </w:rPr>
          <w:delText> </w:delText>
        </w:r>
        <w:r w:rsidR="00DF2074" w:rsidRPr="00666220" w:rsidDel="00E2397E">
          <w:delText>MHz of the waveguide section to 26 GHz, but outside B</w:delText>
        </w:r>
        <w:r w:rsidR="00DF2074" w:rsidRPr="00E2397E" w:rsidDel="00E2397E">
          <w:rPr>
            <w:position w:val="-6"/>
            <w:sz w:val="16"/>
          </w:rPr>
          <w:delText>-40</w:delText>
        </w:r>
        <w:r w:rsidR="00DF2074" w:rsidRPr="00666220" w:rsidDel="00E2397E">
          <w:delText xml:space="preserve"> boundaries and outside the OoB domain.</w:delText>
        </w:r>
      </w:del>
    </w:p>
    <w:p w14:paraId="69D164F0" w14:textId="18EDC5E7" w:rsidR="00DF2074" w:rsidRPr="00666220" w:rsidDel="00E2397E" w:rsidRDefault="00DF2074">
      <w:pPr>
        <w:rPr>
          <w:del w:id="411" w:author="Pool, Marcus" w:date="2019-09-18T09:19:00Z"/>
        </w:rPr>
        <w:pPrChange w:id="412" w:author="Pool, Marcus" w:date="2019-09-18T09:19:00Z">
          <w:pPr>
            <w:pStyle w:val="ListParagraph"/>
          </w:pPr>
        </w:pPrChange>
      </w:pPr>
      <w:del w:id="413" w:author="Pool, Marcus" w:date="2019-09-18T09:19:00Z">
        <w:r w:rsidRPr="00666220" w:rsidDel="00E2397E">
          <w:delText>NOTE:</w:delText>
        </w:r>
        <w:r w:rsidRPr="00666220" w:rsidDel="00E2397E">
          <w:tab/>
          <w:delText>The lower limit of this frequency range is obtained as the cut-off frequency of the generally used WR187/WG12 waveguide according to IEC 60153-2</w:delText>
        </w:r>
        <w:r w:rsidR="00F11504" w:rsidRPr="00666220" w:rsidDel="00E2397E">
          <w:delText xml:space="preserve"> [</w:delText>
        </w:r>
        <w:r w:rsidR="00F11504" w:rsidRPr="00666220" w:rsidDel="00E2397E">
          <w:fldChar w:fldCharType="begin"/>
        </w:r>
        <w:r w:rsidR="00F11504" w:rsidRPr="00666220" w:rsidDel="00E2397E">
          <w:delInstrText xml:space="preserve">REF REF_IEC60153_2 \h </w:delInstrText>
        </w:r>
        <w:r w:rsidR="00F11504" w:rsidRPr="00666220" w:rsidDel="00E2397E">
          <w:fldChar w:fldCharType="separate"/>
        </w:r>
        <w:r w:rsidR="00DC67C1" w:rsidRPr="00666220" w:rsidDel="00E2397E">
          <w:delText>i.</w:delText>
        </w:r>
        <w:r w:rsidR="00DC67C1" w:rsidDel="00E2397E">
          <w:rPr>
            <w:noProof/>
          </w:rPr>
          <w:delText>2</w:delText>
        </w:r>
        <w:r w:rsidR="00F11504" w:rsidRPr="00666220" w:rsidDel="00E2397E">
          <w:fldChar w:fldCharType="end"/>
        </w:r>
        <w:r w:rsidR="00F11504" w:rsidRPr="00666220" w:rsidDel="00E2397E">
          <w:delText>]</w:delText>
        </w:r>
        <w:r w:rsidRPr="00666220" w:rsidDel="00E2397E">
          <w:delText>. The upper limit corresponds to the upper limit stated in ERC/Recommendation 74</w:delText>
        </w:r>
        <w:r w:rsidRPr="00666220" w:rsidDel="00E2397E">
          <w:noBreakHyphen/>
          <w:delText xml:space="preserve">01 </w:delText>
        </w:r>
        <w:r w:rsidR="00F11504" w:rsidRPr="00666220" w:rsidDel="00E2397E">
          <w:delText>[</w:delText>
        </w:r>
        <w:r w:rsidR="00F11504" w:rsidRPr="00666220" w:rsidDel="00E2397E">
          <w:fldChar w:fldCharType="begin"/>
        </w:r>
        <w:r w:rsidR="00F11504" w:rsidRPr="00666220" w:rsidDel="00E2397E">
          <w:delInstrText xml:space="preserve">REF REF_ERCRECOMMENDATION74_01 \h </w:delInstrText>
        </w:r>
        <w:r w:rsidR="00F11504" w:rsidRPr="00666220" w:rsidDel="00E2397E">
          <w:fldChar w:fldCharType="separate"/>
        </w:r>
        <w:r w:rsidR="00DC67C1" w:rsidDel="00E2397E">
          <w:rPr>
            <w:noProof/>
          </w:rPr>
          <w:delText>1</w:delText>
        </w:r>
        <w:r w:rsidR="00F11504" w:rsidRPr="00666220" w:rsidDel="00E2397E">
          <w:fldChar w:fldCharType="end"/>
        </w:r>
        <w:r w:rsidR="00F11504" w:rsidRPr="00666220" w:rsidDel="00E2397E">
          <w:delText>]</w:delText>
        </w:r>
        <w:r w:rsidR="00C56C59" w:rsidRPr="00666220" w:rsidDel="00E2397E">
          <w:delText>,</w:delText>
        </w:r>
        <w:r w:rsidRPr="00666220" w:rsidDel="00E2397E">
          <w:delText xml:space="preserve"> Table 1.</w:delText>
        </w:r>
      </w:del>
    </w:p>
    <w:p w14:paraId="17A6A85C" w14:textId="77777777" w:rsidR="00E2397E" w:rsidRDefault="00E2397E">
      <w:pPr>
        <w:rPr>
          <w:ins w:id="414" w:author="Pool, Marcus" w:date="2019-09-18T09:19:00Z"/>
        </w:rPr>
        <w:pPrChange w:id="415" w:author="Pool, Marcus" w:date="2019-09-18T09:19:00Z">
          <w:pPr>
            <w:pStyle w:val="ListParagraph"/>
          </w:pPr>
        </w:pPrChange>
      </w:pPr>
    </w:p>
    <w:p w14:paraId="211A38A9" w14:textId="3F115996" w:rsidR="00DF2074" w:rsidRPr="00666220" w:rsidRDefault="00DF2074" w:rsidP="00DF2074">
      <w:r w:rsidRPr="00666220">
        <w:t>They include:</w:t>
      </w:r>
    </w:p>
    <w:p w14:paraId="05FC6D56" w14:textId="77777777" w:rsidR="00DF2074" w:rsidRPr="00666220" w:rsidRDefault="00DF2074" w:rsidP="00DF2074">
      <w:pPr>
        <w:pStyle w:val="B1"/>
      </w:pPr>
      <w:r w:rsidRPr="00666220">
        <w:t>harmonic emissions (whole multiples of the operating frequency)</w:t>
      </w:r>
    </w:p>
    <w:p w14:paraId="3FFB29B9" w14:textId="77777777" w:rsidR="00DF2074" w:rsidRPr="00666220" w:rsidRDefault="00DF2074" w:rsidP="00DF2074">
      <w:pPr>
        <w:pStyle w:val="B1"/>
      </w:pPr>
      <w:r w:rsidRPr="00666220">
        <w:t>parasitic emissions (independent, accidental)</w:t>
      </w:r>
    </w:p>
    <w:p w14:paraId="217C81DD" w14:textId="77777777" w:rsidR="00DF2074" w:rsidRPr="00666220" w:rsidRDefault="00DF2074" w:rsidP="00DF2074">
      <w:pPr>
        <w:pStyle w:val="B1"/>
      </w:pPr>
      <w:r w:rsidRPr="00666220">
        <w:t>intermodulation (between oscillator- and operation frequency or between oscillator and harmonics)</w:t>
      </w:r>
    </w:p>
    <w:p w14:paraId="408EC517" w14:textId="77777777" w:rsidR="00DF2074" w:rsidRPr="00666220" w:rsidRDefault="00DF2074" w:rsidP="00DF2074">
      <w:pPr>
        <w:pStyle w:val="B1"/>
      </w:pPr>
      <w:r w:rsidRPr="00666220">
        <w:t>emissions caused by frequency conversions</w:t>
      </w:r>
    </w:p>
    <w:p w14:paraId="402BD9F9" w14:textId="249BFA3D" w:rsidR="00DF2074" w:rsidRPr="00666220" w:rsidRDefault="00DF2074" w:rsidP="00DF2074">
      <w:r w:rsidRPr="00666220">
        <w:t xml:space="preserve">The boundaries between OoB domain and the spurious domain are where the OoB limit mask specified in Annex 2 in ECC/Recommendation (02)05 </w:t>
      </w:r>
      <w:r w:rsidR="00F11504" w:rsidRPr="00666220">
        <w:t>[</w:t>
      </w:r>
      <w:r w:rsidR="00F11504" w:rsidRPr="00666220">
        <w:fldChar w:fldCharType="begin"/>
      </w:r>
      <w:r w:rsidR="00F11504" w:rsidRPr="00666220">
        <w:instrText xml:space="preserve">REF REF_ECCRECOMMENDATION \h </w:instrText>
      </w:r>
      <w:r w:rsidR="00F11504" w:rsidRPr="00666220">
        <w:fldChar w:fldCharType="separate"/>
      </w:r>
      <w:r w:rsidR="00DC67C1">
        <w:rPr>
          <w:noProof/>
        </w:rPr>
        <w:t>2</w:t>
      </w:r>
      <w:r w:rsidR="00F11504" w:rsidRPr="00666220">
        <w:fldChar w:fldCharType="end"/>
      </w:r>
      <w:r w:rsidR="00F11504" w:rsidRPr="00666220">
        <w:t>]</w:t>
      </w:r>
      <w:r w:rsidRPr="00666220">
        <w:t xml:space="preserve"> reaches the spurious emission limit of -100 dBpp or -90 dBpp or -30 dBm according to ERC/Recommendation 74-01 </w:t>
      </w:r>
      <w:r w:rsidR="00F11504" w:rsidRPr="00666220">
        <w:t>[</w:t>
      </w:r>
      <w:r w:rsidR="00F11504" w:rsidRPr="00666220">
        <w:fldChar w:fldCharType="begin"/>
      </w:r>
      <w:r w:rsidR="00F11504" w:rsidRPr="00666220">
        <w:instrText xml:space="preserve">REF REF_ERCRECOMMENDATION74_01 \h </w:instrText>
      </w:r>
      <w:r w:rsidR="00F11504" w:rsidRPr="00666220">
        <w:fldChar w:fldCharType="separate"/>
      </w:r>
      <w:r w:rsidR="00DC67C1">
        <w:rPr>
          <w:noProof/>
        </w:rPr>
        <w:t>1</w:t>
      </w:r>
      <w:r w:rsidR="00F11504" w:rsidRPr="00666220">
        <w:fldChar w:fldCharType="end"/>
      </w:r>
      <w:r w:rsidR="00C56C59" w:rsidRPr="00666220">
        <w:t>], Table</w:t>
      </w:r>
      <w:r w:rsidRPr="00666220">
        <w:t xml:space="preserve"> </w:t>
      </w:r>
      <w:del w:id="416" w:author="Pool, Marcus" w:date="2019-09-02T14:23:00Z">
        <w:r w:rsidRPr="00666220" w:rsidDel="00F116F9">
          <w:delText>5.</w:delText>
        </w:r>
      </w:del>
      <w:r w:rsidRPr="00666220">
        <w:t>1</w:t>
      </w:r>
      <w:ins w:id="417" w:author="Pool, Marcus" w:date="2019-09-02T14:23:00Z">
        <w:r w:rsidR="00F116F9">
          <w:t>5</w:t>
        </w:r>
      </w:ins>
      <w:r w:rsidRPr="00666220">
        <w:t xml:space="preserve">. This is illustrated in </w:t>
      </w:r>
      <w:r w:rsidRPr="00666220">
        <w:fldChar w:fldCharType="begin"/>
      </w:r>
      <w:r w:rsidRPr="00666220">
        <w:instrText xml:space="preserve"> REF _Ref435607118 \h </w:instrText>
      </w:r>
      <w:r w:rsidRPr="00666220">
        <w:fldChar w:fldCharType="separate"/>
      </w:r>
      <w:r w:rsidR="00DC67C1" w:rsidRPr="00666220">
        <w:t xml:space="preserve">Figure </w:t>
      </w:r>
      <w:r w:rsidR="00DC67C1">
        <w:rPr>
          <w:noProof/>
        </w:rPr>
        <w:t>3</w:t>
      </w:r>
      <w:r w:rsidRPr="00666220">
        <w:fldChar w:fldCharType="end"/>
      </w:r>
      <w:r w:rsidRPr="00666220">
        <w:t>.</w:t>
      </w:r>
    </w:p>
    <w:p w14:paraId="6D55FE65" w14:textId="6AE8BDFE" w:rsidR="00DF2074" w:rsidRPr="00666220" w:rsidRDefault="00F116F9" w:rsidP="00DF2074">
      <w:pPr>
        <w:pStyle w:val="FL"/>
        <w:jc w:val="left"/>
      </w:pPr>
      <w:r>
        <w:rPr>
          <w:rFonts w:ascii="Times New Roman" w:hAnsi="Times New Roman"/>
        </w:rPr>
        <w:lastRenderedPageBreak/>
        <w:fldChar w:fldCharType="begin"/>
      </w:r>
      <w:r>
        <w:rPr>
          <w:rFonts w:ascii="Times New Roman" w:hAnsi="Times New Roman"/>
        </w:rPr>
        <w:fldChar w:fldCharType="end"/>
      </w:r>
      <w:del w:id="418" w:author="Pool, Marcus" w:date="2019-09-18T09:20:00Z">
        <w:r w:rsidR="00DF2074" w:rsidRPr="00666220" w:rsidDel="00E2397E">
          <w:object w:dxaOrig="16716" w:dyaOrig="10156" w14:anchorId="011A8E6B">
            <v:shape id="_x0000_i1027" type="#_x0000_t75" style="width:481.3pt;height:291.85pt" o:ole="">
              <v:imagedata r:id="rId23" o:title=""/>
            </v:shape>
            <o:OLEObject Type="Embed" ProgID="Visio.Drawing.11" ShapeID="_x0000_i1027" DrawAspect="Content" ObjectID="_1631091174" r:id="rId24"/>
          </w:object>
        </w:r>
      </w:del>
      <w:ins w:id="419" w:author="Pool, Marcus" w:date="2019-09-18T09:20:00Z">
        <w:r w:rsidR="00E2397E" w:rsidRPr="00E2397E">
          <w:rPr>
            <w:rFonts w:ascii="Times New Roman" w:hAnsi="Times New Roman"/>
          </w:rPr>
          <w:t xml:space="preserve"> </w:t>
        </w:r>
      </w:ins>
      <w:ins w:id="420" w:author="Pool, Marcus" w:date="2019-09-18T09:20:00Z">
        <w:r w:rsidR="00E2397E">
          <w:rPr>
            <w:rFonts w:ascii="Times New Roman" w:hAnsi="Times New Roman"/>
          </w:rPr>
          <w:object w:dxaOrig="9630" w:dyaOrig="6600" w14:anchorId="0D0771CB">
            <v:shape id="_x0000_i1028" type="#_x0000_t75" style="width:481.7pt;height:330pt" o:ole="">
              <v:imagedata r:id="rId25" o:title=""/>
            </v:shape>
            <o:OLEObject Type="Embed" ProgID="Visio.Drawing.15" ShapeID="_x0000_i1028" DrawAspect="Content" ObjectID="_1631091175" r:id="rId26"/>
          </w:object>
        </w:r>
      </w:ins>
    </w:p>
    <w:p w14:paraId="170D59D6" w14:textId="2CB89512" w:rsidR="00DF2074" w:rsidRPr="00666220" w:rsidRDefault="00DF2074" w:rsidP="00DF2074">
      <w:pPr>
        <w:pStyle w:val="TF"/>
      </w:pPr>
      <w:bookmarkStart w:id="421" w:name="_Ref435607118"/>
      <w:r w:rsidRPr="00666220">
        <w:t xml:space="preserve">Figure </w:t>
      </w:r>
      <w:r w:rsidRPr="00666220">
        <w:fldChar w:fldCharType="begin"/>
      </w:r>
      <w:r w:rsidRPr="00666220">
        <w:instrText xml:space="preserve"> SEQ Figure \* ARABIC </w:instrText>
      </w:r>
      <w:r w:rsidRPr="00666220">
        <w:fldChar w:fldCharType="separate"/>
      </w:r>
      <w:r w:rsidR="00DC67C1">
        <w:rPr>
          <w:noProof/>
        </w:rPr>
        <w:t>3</w:t>
      </w:r>
      <w:r w:rsidRPr="00666220">
        <w:fldChar w:fldCharType="end"/>
      </w:r>
      <w:bookmarkEnd w:id="421"/>
      <w:r w:rsidRPr="00666220">
        <w:t>: Definition of OoB and spurious emission domains for non FM/PM pulsed radar</w:t>
      </w:r>
      <w:r w:rsidRPr="00666220">
        <w:br/>
        <w:t>(Not to scale)</w:t>
      </w:r>
    </w:p>
    <w:p w14:paraId="7C649564" w14:textId="77777777" w:rsidR="00DF2074" w:rsidRPr="00666220" w:rsidRDefault="00DF2074" w:rsidP="00C56C59">
      <w:pPr>
        <w:pStyle w:val="Heading5"/>
        <w:numPr>
          <w:ilvl w:val="4"/>
          <w:numId w:val="35"/>
        </w:numPr>
        <w:tabs>
          <w:tab w:val="clear" w:pos="1140"/>
          <w:tab w:val="left" w:pos="1701"/>
        </w:tabs>
        <w:ind w:left="1701" w:hanging="1701"/>
      </w:pPr>
      <w:bookmarkStart w:id="422" w:name="_Ref450637595"/>
      <w:bookmarkStart w:id="423" w:name="_Toc5299410"/>
      <w:bookmarkStart w:id="424" w:name="_Toc5346480"/>
      <w:bookmarkStart w:id="425" w:name="_Toc5611306"/>
      <w:bookmarkStart w:id="426" w:name="_Toc5787803"/>
      <w:bookmarkStart w:id="427" w:name="_Toc19186497"/>
      <w:r w:rsidRPr="00666220">
        <w:lastRenderedPageBreak/>
        <w:t>Limits</w:t>
      </w:r>
      <w:bookmarkEnd w:id="422"/>
      <w:bookmarkEnd w:id="423"/>
      <w:bookmarkEnd w:id="424"/>
      <w:bookmarkEnd w:id="425"/>
      <w:bookmarkEnd w:id="426"/>
      <w:bookmarkEnd w:id="427"/>
    </w:p>
    <w:p w14:paraId="39C40B40" w14:textId="61D44804" w:rsidR="00DF2074" w:rsidRPr="00666220" w:rsidRDefault="00DF2074" w:rsidP="00DF2074">
      <w:pPr>
        <w:rPr>
          <w:color w:val="000000" w:themeColor="text1"/>
        </w:rPr>
      </w:pPr>
      <w:r w:rsidRPr="00666220">
        <w:rPr>
          <w:color w:val="000000" w:themeColor="text1"/>
        </w:rPr>
        <w:t xml:space="preserve">For meteorological radar systems the spurious emission limits are related to the </w:t>
      </w:r>
      <w:r w:rsidRPr="00666220">
        <w:t>PEP</w:t>
      </w:r>
      <w:r w:rsidRPr="00666220">
        <w:rPr>
          <w:color w:val="000000" w:themeColor="text1"/>
        </w:rPr>
        <w:t xml:space="preserve">. The limits shall be as specified in in </w:t>
      </w:r>
      <w:r w:rsidRPr="00666220">
        <w:rPr>
          <w:color w:val="000000" w:themeColor="text1"/>
        </w:rPr>
        <w:fldChar w:fldCharType="begin"/>
      </w:r>
      <w:r w:rsidRPr="00666220">
        <w:rPr>
          <w:color w:val="000000" w:themeColor="text1"/>
        </w:rPr>
        <w:instrText xml:space="preserve"> REF _Ref473700241 \h  \* MERGEFORMAT </w:instrText>
      </w:r>
      <w:r w:rsidRPr="00666220">
        <w:rPr>
          <w:color w:val="000000" w:themeColor="text1"/>
        </w:rPr>
      </w:r>
      <w:r w:rsidRPr="00666220">
        <w:rPr>
          <w:color w:val="000000" w:themeColor="text1"/>
        </w:rPr>
        <w:fldChar w:fldCharType="separate"/>
      </w:r>
      <w:r w:rsidR="00DC67C1" w:rsidRPr="00666220">
        <w:t>Table </w:t>
      </w:r>
      <w:r w:rsidR="00DC67C1">
        <w:t>3</w:t>
      </w:r>
      <w:r w:rsidRPr="00666220">
        <w:rPr>
          <w:color w:val="000000" w:themeColor="text1"/>
        </w:rPr>
        <w:fldChar w:fldCharType="end"/>
      </w:r>
      <w:r w:rsidRPr="00666220">
        <w:rPr>
          <w:color w:val="000000" w:themeColor="text1"/>
        </w:rPr>
        <w:t xml:space="preserve"> and also defined in ERC/Recommendation 74-01 </w:t>
      </w:r>
      <w:r w:rsidR="00F11504" w:rsidRPr="00666220">
        <w:t>[</w:t>
      </w:r>
      <w:r w:rsidR="00F11504" w:rsidRPr="00666220">
        <w:fldChar w:fldCharType="begin"/>
      </w:r>
      <w:r w:rsidR="00F11504" w:rsidRPr="00666220">
        <w:instrText xml:space="preserve">REF REF_ERCRECOMMENDATION74_01 \h </w:instrText>
      </w:r>
      <w:r w:rsidR="00F11504" w:rsidRPr="00666220">
        <w:fldChar w:fldCharType="separate"/>
      </w:r>
      <w:r w:rsidR="00DC67C1">
        <w:rPr>
          <w:noProof/>
        </w:rPr>
        <w:t>1</w:t>
      </w:r>
      <w:r w:rsidR="00F11504" w:rsidRPr="00666220">
        <w:fldChar w:fldCharType="end"/>
      </w:r>
      <w:r w:rsidR="00F11504" w:rsidRPr="00666220">
        <w:t>]</w:t>
      </w:r>
      <w:r w:rsidR="00F0332E">
        <w:t>,</w:t>
      </w:r>
      <w:r w:rsidRPr="00666220">
        <w:rPr>
          <w:color w:val="000000" w:themeColor="text1"/>
        </w:rPr>
        <w:t xml:space="preserve"> Annex 5</w:t>
      </w:r>
      <w:r w:rsidR="00F0332E">
        <w:rPr>
          <w:color w:val="000000" w:themeColor="text1"/>
        </w:rPr>
        <w:t>,</w:t>
      </w:r>
      <w:r w:rsidRPr="00666220">
        <w:rPr>
          <w:color w:val="000000" w:themeColor="text1"/>
        </w:rPr>
        <w:t xml:space="preserve"> Table </w:t>
      </w:r>
      <w:del w:id="428" w:author="Pool, Marcus" w:date="2019-09-02T14:23:00Z">
        <w:r w:rsidRPr="00666220" w:rsidDel="00F116F9">
          <w:rPr>
            <w:color w:val="000000" w:themeColor="text1"/>
          </w:rPr>
          <w:delText>5.</w:delText>
        </w:r>
      </w:del>
      <w:r w:rsidRPr="00666220">
        <w:rPr>
          <w:color w:val="000000" w:themeColor="text1"/>
        </w:rPr>
        <w:t>1</w:t>
      </w:r>
      <w:ins w:id="429" w:author="Pool, Marcus" w:date="2019-09-02T14:23:00Z">
        <w:r w:rsidR="00F116F9">
          <w:rPr>
            <w:color w:val="000000" w:themeColor="text1"/>
          </w:rPr>
          <w:t>5</w:t>
        </w:r>
      </w:ins>
      <w:r w:rsidRPr="00666220">
        <w:rPr>
          <w:color w:val="000000" w:themeColor="text1"/>
        </w:rPr>
        <w:t xml:space="preserve">. </w:t>
      </w:r>
    </w:p>
    <w:p w14:paraId="30F05BB6" w14:textId="7B4F0E48" w:rsidR="00DF2074" w:rsidRPr="00666220" w:rsidRDefault="00DF2074" w:rsidP="00DF2074">
      <w:pPr>
        <w:keepNext/>
        <w:keepLines/>
      </w:pPr>
      <w:r w:rsidRPr="00666220">
        <w:t xml:space="preserve">The spurious emission limits </w:t>
      </w:r>
      <w:ins w:id="430" w:author="Pool, Marcus" w:date="2019-09-02T14:23:00Z">
        <w:r w:rsidR="00452DEB">
          <w:t>spec</w:t>
        </w:r>
        <w:r w:rsidR="00F116F9">
          <w:t xml:space="preserve">ified in </w:t>
        </w:r>
      </w:ins>
      <w:ins w:id="431" w:author="Pool, Marcus" w:date="2019-09-02T14:24:00Z">
        <w:r w:rsidR="00F116F9">
          <w:fldChar w:fldCharType="begin"/>
        </w:r>
        <w:r w:rsidR="00F116F9">
          <w:instrText xml:space="preserve"> REF _Ref473700241 \h </w:instrText>
        </w:r>
      </w:ins>
      <w:r w:rsidR="00F116F9">
        <w:fldChar w:fldCharType="separate"/>
      </w:r>
      <w:r w:rsidR="00DC67C1" w:rsidRPr="00666220">
        <w:t>Table </w:t>
      </w:r>
      <w:r w:rsidR="00DC67C1">
        <w:rPr>
          <w:noProof/>
        </w:rPr>
        <w:t>3</w:t>
      </w:r>
      <w:ins w:id="432" w:author="Pool, Marcus" w:date="2019-09-02T14:24:00Z">
        <w:r w:rsidR="00F116F9">
          <w:fldChar w:fldCharType="end"/>
        </w:r>
        <w:r w:rsidR="00F116F9">
          <w:t xml:space="preserve"> </w:t>
        </w:r>
      </w:ins>
      <w:r w:rsidRPr="00666220">
        <w:t xml:space="preserve">are either absolute levels </w:t>
      </w:r>
      <w:del w:id="433" w:author="Pool, Marcus" w:date="2019-09-18T09:21:00Z">
        <w:r w:rsidRPr="00666220" w:rsidDel="00106128">
          <w:delText xml:space="preserve">(dBm in PEP in the reference bandwidth) </w:delText>
        </w:r>
      </w:del>
      <w:r w:rsidRPr="00666220">
        <w:t>or attenuation (dB) below the PEP supplied to the antenna port.</w:t>
      </w:r>
    </w:p>
    <w:p w14:paraId="0FFB1735" w14:textId="35A433FD" w:rsidR="00DF2074" w:rsidRPr="00666220" w:rsidRDefault="00DF2074" w:rsidP="00DF2074">
      <w:pPr>
        <w:pStyle w:val="TH"/>
      </w:pPr>
      <w:bookmarkStart w:id="434" w:name="_Ref473700241"/>
      <w:bookmarkStart w:id="435" w:name="OLE_LINK10"/>
      <w:bookmarkStart w:id="436" w:name="OLE_LINK11"/>
      <w:r w:rsidRPr="00666220">
        <w:t>Table</w:t>
      </w:r>
      <w:r w:rsidR="00C56C59" w:rsidRPr="00666220">
        <w:t> </w:t>
      </w:r>
      <w:r w:rsidRPr="00666220">
        <w:fldChar w:fldCharType="begin"/>
      </w:r>
      <w:r w:rsidRPr="00666220">
        <w:instrText xml:space="preserve"> SEQ Table \* ARABIC </w:instrText>
      </w:r>
      <w:r w:rsidRPr="00666220">
        <w:fldChar w:fldCharType="separate"/>
      </w:r>
      <w:r w:rsidR="00DC67C1">
        <w:rPr>
          <w:noProof/>
        </w:rPr>
        <w:t>3</w:t>
      </w:r>
      <w:r w:rsidRPr="00666220">
        <w:fldChar w:fldCharType="end"/>
      </w:r>
      <w:bookmarkEnd w:id="434"/>
      <w:r w:rsidRPr="00666220">
        <w:t>: Spurious emission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2469"/>
      </w:tblGrid>
      <w:tr w:rsidR="00DF2074" w:rsidRPr="00666220" w14:paraId="7D343E1B" w14:textId="77777777" w:rsidTr="009A314A">
        <w:trPr>
          <w:jc w:val="center"/>
        </w:trPr>
        <w:tc>
          <w:tcPr>
            <w:tcW w:w="2479" w:type="dxa"/>
          </w:tcPr>
          <w:p w14:paraId="2EB607AC" w14:textId="7D6581CD" w:rsidR="00DF2074" w:rsidRPr="00666220" w:rsidRDefault="00DF2074" w:rsidP="009A314A">
            <w:pPr>
              <w:pStyle w:val="TAH"/>
              <w:rPr>
                <w:snapToGrid w:val="0"/>
              </w:rPr>
            </w:pPr>
            <w:r w:rsidRPr="00666220">
              <w:rPr>
                <w:snapToGrid w:val="0"/>
              </w:rPr>
              <w:t xml:space="preserve">Transmitter PEP </w:t>
            </w:r>
          </w:p>
        </w:tc>
        <w:tc>
          <w:tcPr>
            <w:tcW w:w="2469" w:type="dxa"/>
          </w:tcPr>
          <w:p w14:paraId="18512CE6" w14:textId="77777777" w:rsidR="00DF2074" w:rsidRPr="00666220" w:rsidRDefault="00DF2074" w:rsidP="009A314A">
            <w:pPr>
              <w:pStyle w:val="TAH"/>
              <w:rPr>
                <w:snapToGrid w:val="0"/>
              </w:rPr>
            </w:pPr>
            <w:r w:rsidRPr="00666220">
              <w:rPr>
                <w:snapToGrid w:val="0"/>
              </w:rPr>
              <w:t>Spurious emission limits</w:t>
            </w:r>
          </w:p>
        </w:tc>
      </w:tr>
      <w:tr w:rsidR="00DF2074" w:rsidRPr="00666220" w14:paraId="0A1E7CF4" w14:textId="77777777" w:rsidTr="009A314A">
        <w:trPr>
          <w:trHeight w:val="186"/>
          <w:jc w:val="center"/>
        </w:trPr>
        <w:tc>
          <w:tcPr>
            <w:tcW w:w="2479" w:type="dxa"/>
          </w:tcPr>
          <w:p w14:paraId="583F87BF" w14:textId="2AFD533F" w:rsidR="00DF2074" w:rsidRPr="00666220" w:rsidRDefault="00DF2074" w:rsidP="009A314A">
            <w:pPr>
              <w:pStyle w:val="TAC"/>
              <w:rPr>
                <w:snapToGrid w:val="0"/>
              </w:rPr>
            </w:pPr>
            <w:r w:rsidRPr="00666220">
              <w:rPr>
                <w:snapToGrid w:val="0"/>
              </w:rPr>
              <w:t>&lt;</w:t>
            </w:r>
            <w:r w:rsidR="00173C38">
              <w:rPr>
                <w:snapToGrid w:val="0"/>
              </w:rPr>
              <w:t xml:space="preserve"> </w:t>
            </w:r>
            <w:r w:rsidRPr="00666220">
              <w:rPr>
                <w:snapToGrid w:val="0"/>
              </w:rPr>
              <w:t>10 kW</w:t>
            </w:r>
          </w:p>
        </w:tc>
        <w:tc>
          <w:tcPr>
            <w:tcW w:w="2469" w:type="dxa"/>
          </w:tcPr>
          <w:p w14:paraId="184780A2" w14:textId="77777777" w:rsidR="00DF2074" w:rsidRPr="00666220" w:rsidRDefault="00DF2074" w:rsidP="009A314A">
            <w:pPr>
              <w:pStyle w:val="TAC"/>
              <w:rPr>
                <w:snapToGrid w:val="0"/>
              </w:rPr>
            </w:pPr>
            <w:r w:rsidRPr="00666220">
              <w:rPr>
                <w:snapToGrid w:val="0"/>
              </w:rPr>
              <w:t>-30 dBm</w:t>
            </w:r>
          </w:p>
        </w:tc>
      </w:tr>
      <w:tr w:rsidR="00DF2074" w:rsidRPr="00666220" w14:paraId="0F023657" w14:textId="77777777" w:rsidTr="009A314A">
        <w:trPr>
          <w:jc w:val="center"/>
        </w:trPr>
        <w:tc>
          <w:tcPr>
            <w:tcW w:w="2479" w:type="dxa"/>
          </w:tcPr>
          <w:p w14:paraId="4EAC55A9" w14:textId="77777777" w:rsidR="00DF2074" w:rsidRPr="00666220" w:rsidRDefault="00DF2074" w:rsidP="009A314A">
            <w:pPr>
              <w:pStyle w:val="TAC"/>
              <w:rPr>
                <w:snapToGrid w:val="0"/>
              </w:rPr>
            </w:pPr>
            <w:r w:rsidRPr="00666220">
              <w:rPr>
                <w:snapToGrid w:val="0"/>
              </w:rPr>
              <w:t xml:space="preserve">10 kW </w:t>
            </w:r>
            <w:r w:rsidRPr="00666220">
              <w:rPr>
                <w:rFonts w:cs="Arial"/>
                <w:snapToGrid w:val="0"/>
              </w:rPr>
              <w:t>≤</w:t>
            </w:r>
            <w:r w:rsidRPr="00666220">
              <w:rPr>
                <w:snapToGrid w:val="0"/>
              </w:rPr>
              <w:t xml:space="preserve"> PEP </w:t>
            </w:r>
            <w:r w:rsidRPr="00666220">
              <w:rPr>
                <w:rFonts w:cs="Arial"/>
                <w:snapToGrid w:val="0"/>
              </w:rPr>
              <w:t xml:space="preserve">≤ </w:t>
            </w:r>
            <w:r w:rsidRPr="00666220">
              <w:rPr>
                <w:snapToGrid w:val="0"/>
              </w:rPr>
              <w:t>150 kW</w:t>
            </w:r>
          </w:p>
        </w:tc>
        <w:tc>
          <w:tcPr>
            <w:tcW w:w="2469" w:type="dxa"/>
          </w:tcPr>
          <w:p w14:paraId="445F1700" w14:textId="77777777" w:rsidR="00DF2074" w:rsidRPr="00666220" w:rsidRDefault="00DF2074" w:rsidP="009A314A">
            <w:pPr>
              <w:pStyle w:val="TAC"/>
              <w:rPr>
                <w:snapToGrid w:val="0"/>
              </w:rPr>
            </w:pPr>
            <w:r w:rsidRPr="00666220">
              <w:rPr>
                <w:snapToGrid w:val="0"/>
              </w:rPr>
              <w:t>100 dB</w:t>
            </w:r>
          </w:p>
        </w:tc>
      </w:tr>
      <w:tr w:rsidR="00DF2074" w:rsidRPr="00666220" w14:paraId="3DAB7FDB" w14:textId="77777777" w:rsidTr="009A314A">
        <w:trPr>
          <w:jc w:val="center"/>
        </w:trPr>
        <w:tc>
          <w:tcPr>
            <w:tcW w:w="2479" w:type="dxa"/>
          </w:tcPr>
          <w:p w14:paraId="62EB6B30" w14:textId="0607EF13" w:rsidR="00DF2074" w:rsidRPr="00666220" w:rsidRDefault="00DF2074" w:rsidP="009A314A">
            <w:pPr>
              <w:pStyle w:val="TAC"/>
              <w:ind w:left="720"/>
              <w:jc w:val="both"/>
              <w:rPr>
                <w:snapToGrid w:val="0"/>
              </w:rPr>
            </w:pPr>
            <w:r w:rsidRPr="00666220">
              <w:rPr>
                <w:snapToGrid w:val="0"/>
              </w:rPr>
              <w:t>&gt;</w:t>
            </w:r>
            <w:r w:rsidR="00173C38">
              <w:rPr>
                <w:snapToGrid w:val="0"/>
              </w:rPr>
              <w:t xml:space="preserve"> </w:t>
            </w:r>
            <w:r w:rsidRPr="00666220">
              <w:rPr>
                <w:snapToGrid w:val="0"/>
              </w:rPr>
              <w:t>150 kW</w:t>
            </w:r>
          </w:p>
        </w:tc>
        <w:tc>
          <w:tcPr>
            <w:tcW w:w="2469" w:type="dxa"/>
          </w:tcPr>
          <w:p w14:paraId="7C7C0A7E" w14:textId="77777777" w:rsidR="00DF2074" w:rsidRPr="00666220" w:rsidRDefault="00DF2074" w:rsidP="009A314A">
            <w:pPr>
              <w:pStyle w:val="TAC"/>
              <w:rPr>
                <w:snapToGrid w:val="0"/>
              </w:rPr>
            </w:pPr>
            <w:r w:rsidRPr="00666220">
              <w:rPr>
                <w:snapToGrid w:val="0"/>
              </w:rPr>
              <w:t>90 dB</w:t>
            </w:r>
          </w:p>
        </w:tc>
      </w:tr>
      <w:bookmarkEnd w:id="435"/>
      <w:bookmarkEnd w:id="436"/>
    </w:tbl>
    <w:p w14:paraId="7754C69A" w14:textId="77777777" w:rsidR="00DF2074" w:rsidRPr="00666220" w:rsidRDefault="00DF2074" w:rsidP="00C56C59"/>
    <w:p w14:paraId="0A53FE2E" w14:textId="59533DB0" w:rsidR="00DF2074" w:rsidRPr="00666220" w:rsidRDefault="00DF2074" w:rsidP="00C56C59">
      <w:r w:rsidRPr="00666220">
        <w:t xml:space="preserve">The spurious domain emission limits shall take into account the attenuation of spurious domain emissions by the antenna as indicated in Annex 5 of ERC/Recommendation 74-01 </w:t>
      </w:r>
      <w:r w:rsidR="00F11504" w:rsidRPr="00666220">
        <w:t>[</w:t>
      </w:r>
      <w:r w:rsidR="00F11504" w:rsidRPr="00666220">
        <w:fldChar w:fldCharType="begin"/>
      </w:r>
      <w:r w:rsidR="00F11504" w:rsidRPr="00666220">
        <w:instrText xml:space="preserve">REF REF_ERCRECOMMENDATION74_01 \h </w:instrText>
      </w:r>
      <w:r w:rsidR="00F11504" w:rsidRPr="00666220">
        <w:fldChar w:fldCharType="separate"/>
      </w:r>
      <w:r w:rsidR="00DC67C1">
        <w:rPr>
          <w:noProof/>
        </w:rPr>
        <w:t>1</w:t>
      </w:r>
      <w:r w:rsidR="00F11504" w:rsidRPr="00666220">
        <w:fldChar w:fldCharType="end"/>
      </w:r>
      <w:r w:rsidR="00F11504" w:rsidRPr="00666220">
        <w:t>]</w:t>
      </w:r>
      <w:r w:rsidRPr="00666220">
        <w:t>.</w:t>
      </w:r>
    </w:p>
    <w:p w14:paraId="534AE47B" w14:textId="7CB04B68" w:rsidR="00DF2074" w:rsidRPr="00666220" w:rsidRDefault="00DF2074" w:rsidP="00DF2074">
      <w:pPr>
        <w:pStyle w:val="NO"/>
      </w:pPr>
      <w:r w:rsidRPr="00666220">
        <w:t>NOTE:</w:t>
      </w:r>
      <w:r w:rsidRPr="00666220">
        <w:tab/>
        <w:t xml:space="preserve">A reference bandwidth </w:t>
      </w:r>
      <w:r w:rsidRPr="00666220">
        <w:rPr>
          <w:rFonts w:cs="Arial"/>
          <w:szCs w:val="18"/>
        </w:rPr>
        <w:t>of 1 MHz is</w:t>
      </w:r>
      <w:r w:rsidRPr="00666220">
        <w:t xml:space="preserve"> recommended for frequencies above 1 GHz as indicated in ERC/Recommendation 74-01 </w:t>
      </w:r>
      <w:r w:rsidR="00F11504" w:rsidRPr="00666220">
        <w:t>[</w:t>
      </w:r>
      <w:r w:rsidR="00F11504" w:rsidRPr="00666220">
        <w:fldChar w:fldCharType="begin"/>
      </w:r>
      <w:r w:rsidR="00F11504" w:rsidRPr="00666220">
        <w:instrText xml:space="preserve">REF REF_ERCRECOMMENDATION74_01 \h </w:instrText>
      </w:r>
      <w:r w:rsidR="00F11504" w:rsidRPr="00666220">
        <w:fldChar w:fldCharType="separate"/>
      </w:r>
      <w:r w:rsidR="00DC67C1">
        <w:rPr>
          <w:noProof/>
        </w:rPr>
        <w:t>1</w:t>
      </w:r>
      <w:r w:rsidR="00F11504" w:rsidRPr="00666220">
        <w:fldChar w:fldCharType="end"/>
      </w:r>
      <w:r w:rsidR="00F11504" w:rsidRPr="00666220">
        <w:t>]</w:t>
      </w:r>
      <w:r w:rsidRPr="00666220">
        <w:t>.</w:t>
      </w:r>
    </w:p>
    <w:p w14:paraId="7B2C1E3E" w14:textId="77777777" w:rsidR="00DF2074" w:rsidRPr="00666220" w:rsidRDefault="00DF2074" w:rsidP="00C56C59">
      <w:pPr>
        <w:pStyle w:val="Heading5"/>
        <w:numPr>
          <w:ilvl w:val="4"/>
          <w:numId w:val="35"/>
        </w:numPr>
        <w:tabs>
          <w:tab w:val="clear" w:pos="1140"/>
          <w:tab w:val="left" w:pos="1701"/>
        </w:tabs>
        <w:ind w:left="1701" w:hanging="1701"/>
      </w:pPr>
      <w:bookmarkStart w:id="437" w:name="_Toc5299411"/>
      <w:bookmarkStart w:id="438" w:name="_Toc5346481"/>
      <w:bookmarkStart w:id="439" w:name="_Toc5611307"/>
      <w:bookmarkStart w:id="440" w:name="_Toc5787804"/>
      <w:bookmarkStart w:id="441" w:name="_Toc19186498"/>
      <w:r w:rsidRPr="00666220">
        <w:t>Conformance</w:t>
      </w:r>
      <w:bookmarkEnd w:id="437"/>
      <w:bookmarkEnd w:id="438"/>
      <w:bookmarkEnd w:id="439"/>
      <w:bookmarkEnd w:id="440"/>
      <w:bookmarkEnd w:id="441"/>
    </w:p>
    <w:p w14:paraId="66912F60" w14:textId="35431BE2" w:rsidR="00DF2074" w:rsidRPr="00666220" w:rsidRDefault="00DF2074" w:rsidP="00DF2074">
      <w:r w:rsidRPr="00666220">
        <w:t xml:space="preserve">The conformance tests are specified in clause </w:t>
      </w:r>
      <w:r w:rsidRPr="00666220">
        <w:fldChar w:fldCharType="begin"/>
      </w:r>
      <w:r w:rsidRPr="00666220">
        <w:instrText xml:space="preserve"> REF _Ref467654645 \n \h </w:instrText>
      </w:r>
      <w:r w:rsidRPr="00666220">
        <w:fldChar w:fldCharType="separate"/>
      </w:r>
      <w:r w:rsidR="00DC67C1">
        <w:t>5.4.1.5</w:t>
      </w:r>
      <w:r w:rsidRPr="00666220">
        <w:fldChar w:fldCharType="end"/>
      </w:r>
      <w:r w:rsidRPr="00666220">
        <w:t>.</w:t>
      </w:r>
    </w:p>
    <w:p w14:paraId="6AD363A5" w14:textId="77777777" w:rsidR="00DF2074" w:rsidRPr="00666220" w:rsidRDefault="00DF2074" w:rsidP="00C56C59">
      <w:pPr>
        <w:pStyle w:val="Heading4"/>
        <w:numPr>
          <w:ilvl w:val="3"/>
          <w:numId w:val="35"/>
        </w:numPr>
        <w:tabs>
          <w:tab w:val="clear" w:pos="1140"/>
          <w:tab w:val="left" w:pos="1418"/>
        </w:tabs>
        <w:ind w:left="1418" w:hanging="1418"/>
      </w:pPr>
      <w:bookmarkStart w:id="442" w:name="_Ref502733226"/>
      <w:bookmarkStart w:id="443" w:name="_Toc5299412"/>
      <w:bookmarkStart w:id="444" w:name="_Toc5346482"/>
      <w:bookmarkStart w:id="445" w:name="_Toc5611308"/>
      <w:bookmarkStart w:id="446" w:name="_Toc5787805"/>
      <w:bookmarkStart w:id="447" w:name="_Toc19186499"/>
      <w:r w:rsidRPr="00666220">
        <w:t>Stand-by Mode Emissions</w:t>
      </w:r>
      <w:bookmarkEnd w:id="442"/>
      <w:bookmarkEnd w:id="443"/>
      <w:bookmarkEnd w:id="444"/>
      <w:bookmarkEnd w:id="445"/>
      <w:bookmarkEnd w:id="446"/>
      <w:bookmarkEnd w:id="447"/>
    </w:p>
    <w:p w14:paraId="4AA28EC0" w14:textId="77777777" w:rsidR="00DF2074" w:rsidRPr="00666220" w:rsidRDefault="00DF2074" w:rsidP="00C56C59">
      <w:pPr>
        <w:pStyle w:val="Heading5"/>
        <w:numPr>
          <w:ilvl w:val="4"/>
          <w:numId w:val="35"/>
        </w:numPr>
        <w:tabs>
          <w:tab w:val="clear" w:pos="1140"/>
          <w:tab w:val="left" w:pos="1701"/>
        </w:tabs>
        <w:ind w:left="1701" w:hanging="1701"/>
      </w:pPr>
      <w:bookmarkStart w:id="448" w:name="_Toc5299413"/>
      <w:bookmarkStart w:id="449" w:name="_Toc5346483"/>
      <w:bookmarkStart w:id="450" w:name="_Toc5611309"/>
      <w:bookmarkStart w:id="451" w:name="_Toc5787806"/>
      <w:bookmarkStart w:id="452" w:name="_Toc19186500"/>
      <w:r w:rsidRPr="00666220">
        <w:t>Definition</w:t>
      </w:r>
      <w:bookmarkEnd w:id="448"/>
      <w:bookmarkEnd w:id="449"/>
      <w:bookmarkEnd w:id="450"/>
      <w:bookmarkEnd w:id="451"/>
      <w:bookmarkEnd w:id="452"/>
    </w:p>
    <w:p w14:paraId="594B4579" w14:textId="07AC4AD6" w:rsidR="00DF2074" w:rsidRPr="00666220" w:rsidRDefault="00DF2074" w:rsidP="00DF2074">
      <w:r w:rsidRPr="00666220">
        <w:t xml:space="preserve">Stand-by Mode emissions </w:t>
      </w:r>
      <w:r w:rsidRPr="00666220">
        <w:rPr>
          <w:lang w:eastAsia="en-GB"/>
        </w:rPr>
        <w:t>refer to emissions radiated during periods of non-transmission (e.g. between pulses).</w:t>
      </w:r>
    </w:p>
    <w:p w14:paraId="37B5181C" w14:textId="1D06BC5B" w:rsidR="00DF2074" w:rsidRPr="00666220" w:rsidRDefault="00DF2074" w:rsidP="00DF2074">
      <w:r w:rsidRPr="00666220">
        <w:t>The stand-by mode output power is defined as the power output at the antenna flange in the spurious region.</w:t>
      </w:r>
    </w:p>
    <w:p w14:paraId="396ACC41" w14:textId="77777777" w:rsidR="00DF2074" w:rsidRPr="00666220" w:rsidRDefault="00DF2074" w:rsidP="00DF2074">
      <w:r w:rsidRPr="00666220">
        <w:t>For the stand-by mode the limits between OoB and spurious regions are considered the same as calculated for the active state.</w:t>
      </w:r>
    </w:p>
    <w:p w14:paraId="512AAA89" w14:textId="77777777" w:rsidR="00DF2074" w:rsidRPr="00666220" w:rsidRDefault="00DF2074" w:rsidP="00C56C59">
      <w:pPr>
        <w:pStyle w:val="Heading5"/>
        <w:numPr>
          <w:ilvl w:val="4"/>
          <w:numId w:val="35"/>
        </w:numPr>
        <w:tabs>
          <w:tab w:val="clear" w:pos="1140"/>
          <w:tab w:val="left" w:pos="1701"/>
        </w:tabs>
        <w:ind w:left="1701" w:hanging="1701"/>
      </w:pPr>
      <w:bookmarkStart w:id="453" w:name="_Ref502669595"/>
      <w:bookmarkStart w:id="454" w:name="_Toc5299414"/>
      <w:bookmarkStart w:id="455" w:name="_Toc5346484"/>
      <w:bookmarkStart w:id="456" w:name="_Toc5611310"/>
      <w:bookmarkStart w:id="457" w:name="_Toc5787807"/>
      <w:bookmarkStart w:id="458" w:name="_Toc19186501"/>
      <w:r w:rsidRPr="00666220">
        <w:t>Limits</w:t>
      </w:r>
      <w:bookmarkEnd w:id="453"/>
      <w:bookmarkEnd w:id="454"/>
      <w:bookmarkEnd w:id="455"/>
      <w:bookmarkEnd w:id="456"/>
      <w:bookmarkEnd w:id="457"/>
      <w:bookmarkEnd w:id="458"/>
    </w:p>
    <w:p w14:paraId="6CDD2A33" w14:textId="3D1E67FF" w:rsidR="00DF2074" w:rsidRDefault="00DF2074" w:rsidP="00DF2074">
      <w:pPr>
        <w:keepNext/>
        <w:keepLines/>
        <w:rPr>
          <w:ins w:id="459" w:author="Pool, Marcus" w:date="2019-09-18T09:21:00Z"/>
        </w:rPr>
      </w:pPr>
      <w:r w:rsidRPr="00666220">
        <w:t xml:space="preserve">The maximum allowed power level shall -47 dBm as specified in Table </w:t>
      </w:r>
      <w:del w:id="460" w:author="Pool, Marcus" w:date="2019-09-02T14:24:00Z">
        <w:r w:rsidRPr="00666220" w:rsidDel="00F116F9">
          <w:delText>5.</w:delText>
        </w:r>
      </w:del>
      <w:r w:rsidRPr="00666220">
        <w:t>1</w:t>
      </w:r>
      <w:ins w:id="461" w:author="Pool, Marcus" w:date="2019-09-02T14:24:00Z">
        <w:r w:rsidR="00F116F9">
          <w:t>5</w:t>
        </w:r>
      </w:ins>
      <w:r w:rsidRPr="00666220">
        <w:t xml:space="preserve"> in ERC/Recommendation 74-01</w:t>
      </w:r>
      <w:r w:rsidR="00C56C59" w:rsidRPr="00666220">
        <w:t xml:space="preserve"> [</w:t>
      </w:r>
      <w:r w:rsidR="00C56C59" w:rsidRPr="00666220">
        <w:fldChar w:fldCharType="begin"/>
      </w:r>
      <w:r w:rsidR="00C56C59" w:rsidRPr="00666220">
        <w:instrText xml:space="preserve">REF REF_ERCRECOMMENDATION74_01 \h </w:instrText>
      </w:r>
      <w:r w:rsidR="00C56C59" w:rsidRPr="00666220">
        <w:fldChar w:fldCharType="separate"/>
      </w:r>
      <w:r w:rsidR="00DC67C1">
        <w:rPr>
          <w:noProof/>
        </w:rPr>
        <w:t>1</w:t>
      </w:r>
      <w:r w:rsidR="00C56C59" w:rsidRPr="00666220">
        <w:fldChar w:fldCharType="end"/>
      </w:r>
      <w:r w:rsidR="00C56C59" w:rsidRPr="00666220">
        <w:t>]</w:t>
      </w:r>
      <w:r w:rsidRPr="00666220">
        <w:t xml:space="preserve"> when measured with a measurement bandwidth of 1 MHz.</w:t>
      </w:r>
    </w:p>
    <w:p w14:paraId="52886B84" w14:textId="3A894156" w:rsidR="00106128" w:rsidRPr="00666220" w:rsidRDefault="00106128" w:rsidP="00DF2074">
      <w:pPr>
        <w:keepNext/>
        <w:keepLines/>
      </w:pPr>
      <w:ins w:id="462" w:author="Pool, Marcus" w:date="2019-09-18T09:21:00Z">
        <w:r>
          <w:t xml:space="preserve">The radars covered by the present document use waveguides to transfer power between the transmitter and the antenna and the waveguide is selected such that the cut-off frequency is always above 1 000 MHz. Therefore, measurements below this frequency do not provide valid results since </w:t>
        </w:r>
        <w:r>
          <w:rPr>
            <w:color w:val="00B0F0"/>
          </w:rPr>
          <w:t>the waveguide is unable to support power transfer along its length</w:t>
        </w:r>
        <w:r>
          <w:t xml:space="preserve"> below the cut-off frequency.</w:t>
        </w:r>
      </w:ins>
    </w:p>
    <w:p w14:paraId="7BA8DDF6" w14:textId="77777777" w:rsidR="00DF2074" w:rsidRPr="00666220" w:rsidRDefault="00DF2074" w:rsidP="00C56C59">
      <w:pPr>
        <w:pStyle w:val="Heading5"/>
        <w:numPr>
          <w:ilvl w:val="4"/>
          <w:numId w:val="35"/>
        </w:numPr>
        <w:tabs>
          <w:tab w:val="clear" w:pos="1140"/>
          <w:tab w:val="left" w:pos="1701"/>
        </w:tabs>
        <w:ind w:left="1701" w:hanging="1701"/>
      </w:pPr>
      <w:bookmarkStart w:id="463" w:name="_Toc5299415"/>
      <w:bookmarkStart w:id="464" w:name="_Toc5346485"/>
      <w:bookmarkStart w:id="465" w:name="_Toc5611311"/>
      <w:bookmarkStart w:id="466" w:name="_Toc5787808"/>
      <w:bookmarkStart w:id="467" w:name="_Toc19186502"/>
      <w:r w:rsidRPr="00666220">
        <w:t>Conformance</w:t>
      </w:r>
      <w:bookmarkEnd w:id="463"/>
      <w:bookmarkEnd w:id="464"/>
      <w:bookmarkEnd w:id="465"/>
      <w:bookmarkEnd w:id="466"/>
      <w:bookmarkEnd w:id="467"/>
    </w:p>
    <w:p w14:paraId="185814E4" w14:textId="40F23037" w:rsidR="00DF2074" w:rsidRPr="00666220" w:rsidRDefault="00DF2074" w:rsidP="00DF2074">
      <w:r w:rsidRPr="00666220">
        <w:t xml:space="preserve">The conformance tests are specified in clause </w:t>
      </w:r>
      <w:r w:rsidRPr="00666220">
        <w:fldChar w:fldCharType="begin"/>
      </w:r>
      <w:r w:rsidRPr="00666220">
        <w:instrText xml:space="preserve"> REF _Ref502670019 \r \h </w:instrText>
      </w:r>
      <w:r w:rsidRPr="00666220">
        <w:fldChar w:fldCharType="separate"/>
      </w:r>
      <w:r w:rsidR="00DC67C1">
        <w:t>5.4.1.6</w:t>
      </w:r>
      <w:r w:rsidRPr="00666220">
        <w:fldChar w:fldCharType="end"/>
      </w:r>
      <w:r w:rsidR="00C56C59" w:rsidRPr="00666220">
        <w:t>.</w:t>
      </w:r>
    </w:p>
    <w:p w14:paraId="7F8BE12D" w14:textId="77777777" w:rsidR="00DF2074" w:rsidRPr="00666220" w:rsidRDefault="00DF2074" w:rsidP="001165BB">
      <w:pPr>
        <w:pStyle w:val="Heading3"/>
        <w:numPr>
          <w:ilvl w:val="2"/>
          <w:numId w:val="35"/>
        </w:numPr>
        <w:tabs>
          <w:tab w:val="left" w:pos="1140"/>
        </w:tabs>
        <w:ind w:left="1134" w:hanging="1134"/>
      </w:pPr>
      <w:bookmarkStart w:id="468" w:name="_Toc5299416"/>
      <w:bookmarkStart w:id="469" w:name="_Toc5346486"/>
      <w:bookmarkStart w:id="470" w:name="_Toc5611312"/>
      <w:bookmarkStart w:id="471" w:name="_Toc5787809"/>
      <w:bookmarkStart w:id="472" w:name="_Toc19186503"/>
      <w:r w:rsidRPr="00666220">
        <w:t>Receiver Requirements</w:t>
      </w:r>
      <w:bookmarkEnd w:id="468"/>
      <w:bookmarkEnd w:id="469"/>
      <w:bookmarkEnd w:id="470"/>
      <w:bookmarkEnd w:id="471"/>
      <w:bookmarkEnd w:id="472"/>
    </w:p>
    <w:p w14:paraId="344A867E" w14:textId="77777777" w:rsidR="00DF2074" w:rsidRPr="00666220" w:rsidRDefault="00DF2074" w:rsidP="00C56C59">
      <w:pPr>
        <w:pStyle w:val="Heading4"/>
        <w:numPr>
          <w:ilvl w:val="3"/>
          <w:numId w:val="35"/>
        </w:numPr>
        <w:tabs>
          <w:tab w:val="clear" w:pos="1140"/>
          <w:tab w:val="left" w:pos="1418"/>
        </w:tabs>
        <w:ind w:left="1418" w:hanging="1418"/>
      </w:pPr>
      <w:bookmarkStart w:id="473" w:name="_Ref495648544"/>
      <w:bookmarkStart w:id="474" w:name="_Toc5299417"/>
      <w:bookmarkStart w:id="475" w:name="_Toc5346487"/>
      <w:bookmarkStart w:id="476" w:name="_Toc5611313"/>
      <w:bookmarkStart w:id="477" w:name="_Toc5787810"/>
      <w:bookmarkStart w:id="478" w:name="_Toc19186504"/>
      <w:r w:rsidRPr="00666220">
        <w:t>Noise Figure</w:t>
      </w:r>
      <w:bookmarkEnd w:id="473"/>
      <w:bookmarkEnd w:id="474"/>
      <w:bookmarkEnd w:id="475"/>
      <w:bookmarkEnd w:id="476"/>
      <w:bookmarkEnd w:id="477"/>
      <w:bookmarkEnd w:id="478"/>
    </w:p>
    <w:p w14:paraId="2A164F17" w14:textId="77777777" w:rsidR="00DF2074" w:rsidRPr="00666220" w:rsidRDefault="00DF2074" w:rsidP="00C56C59">
      <w:pPr>
        <w:pStyle w:val="Heading5"/>
        <w:numPr>
          <w:ilvl w:val="4"/>
          <w:numId w:val="35"/>
        </w:numPr>
        <w:tabs>
          <w:tab w:val="clear" w:pos="1140"/>
          <w:tab w:val="left" w:pos="1701"/>
        </w:tabs>
        <w:ind w:left="1701" w:hanging="1701"/>
      </w:pPr>
      <w:bookmarkStart w:id="479" w:name="_Toc5299418"/>
      <w:bookmarkStart w:id="480" w:name="_Toc5346488"/>
      <w:bookmarkStart w:id="481" w:name="_Toc5611314"/>
      <w:bookmarkStart w:id="482" w:name="_Toc5787811"/>
      <w:bookmarkStart w:id="483" w:name="_Toc19186505"/>
      <w:r w:rsidRPr="00666220">
        <w:t>Definition</w:t>
      </w:r>
      <w:bookmarkEnd w:id="479"/>
      <w:bookmarkEnd w:id="480"/>
      <w:bookmarkEnd w:id="481"/>
      <w:bookmarkEnd w:id="482"/>
      <w:bookmarkEnd w:id="483"/>
    </w:p>
    <w:p w14:paraId="34E4EB7D" w14:textId="1DB702E8" w:rsidR="00DF2074" w:rsidRPr="00666220" w:rsidRDefault="00DF2074" w:rsidP="00DF2074">
      <w:r w:rsidRPr="00666220">
        <w:t>The receiver noise figure measures the degradation of the signal-to-noise ratio, caused by components in the radio</w:t>
      </w:r>
      <w:r w:rsidR="00C56C59" w:rsidRPr="00666220">
        <w:noBreakHyphen/>
      </w:r>
      <w:r w:rsidRPr="00666220">
        <w:t>frequency signal chain.</w:t>
      </w:r>
    </w:p>
    <w:p w14:paraId="4D2AF4D9" w14:textId="77777777" w:rsidR="00DF2074" w:rsidRPr="00666220" w:rsidRDefault="00DF2074" w:rsidP="00C56C59">
      <w:pPr>
        <w:pStyle w:val="Heading5"/>
        <w:numPr>
          <w:ilvl w:val="4"/>
          <w:numId w:val="35"/>
        </w:numPr>
        <w:tabs>
          <w:tab w:val="clear" w:pos="1140"/>
          <w:tab w:val="left" w:pos="1701"/>
        </w:tabs>
        <w:ind w:left="1701" w:hanging="1701"/>
      </w:pPr>
      <w:bookmarkStart w:id="484" w:name="_Ref502669700"/>
      <w:bookmarkStart w:id="485" w:name="_Toc5299419"/>
      <w:bookmarkStart w:id="486" w:name="_Toc5346489"/>
      <w:bookmarkStart w:id="487" w:name="_Toc5611315"/>
      <w:bookmarkStart w:id="488" w:name="_Toc5787812"/>
      <w:bookmarkStart w:id="489" w:name="_Toc19186506"/>
      <w:r w:rsidRPr="00666220">
        <w:lastRenderedPageBreak/>
        <w:t>Limits</w:t>
      </w:r>
      <w:bookmarkEnd w:id="484"/>
      <w:bookmarkEnd w:id="485"/>
      <w:bookmarkEnd w:id="486"/>
      <w:bookmarkEnd w:id="487"/>
      <w:bookmarkEnd w:id="488"/>
      <w:bookmarkEnd w:id="489"/>
    </w:p>
    <w:p w14:paraId="04000BE4" w14:textId="77777777" w:rsidR="00DF2074" w:rsidRPr="00666220" w:rsidRDefault="00DF2074" w:rsidP="00DF2074">
      <w:r w:rsidRPr="00666220">
        <w:t>The maximum receiver noise figure shall be 6 dB.</w:t>
      </w:r>
    </w:p>
    <w:p w14:paraId="10D4E241" w14:textId="77777777" w:rsidR="00DF2074" w:rsidRPr="00666220" w:rsidRDefault="00DF2074" w:rsidP="00C56C59">
      <w:pPr>
        <w:pStyle w:val="Heading5"/>
        <w:numPr>
          <w:ilvl w:val="4"/>
          <w:numId w:val="35"/>
        </w:numPr>
        <w:tabs>
          <w:tab w:val="clear" w:pos="1140"/>
          <w:tab w:val="left" w:pos="1701"/>
        </w:tabs>
        <w:ind w:left="1701" w:hanging="1701"/>
      </w:pPr>
      <w:bookmarkStart w:id="490" w:name="_Toc5299420"/>
      <w:bookmarkStart w:id="491" w:name="_Toc5346490"/>
      <w:bookmarkStart w:id="492" w:name="_Toc5611316"/>
      <w:bookmarkStart w:id="493" w:name="_Toc5787813"/>
      <w:bookmarkStart w:id="494" w:name="_Toc19186507"/>
      <w:r w:rsidRPr="00666220">
        <w:t>Conformance</w:t>
      </w:r>
      <w:bookmarkEnd w:id="490"/>
      <w:bookmarkEnd w:id="491"/>
      <w:bookmarkEnd w:id="492"/>
      <w:bookmarkEnd w:id="493"/>
      <w:bookmarkEnd w:id="494"/>
    </w:p>
    <w:p w14:paraId="51F88279" w14:textId="2F27D157" w:rsidR="00DF2074" w:rsidRPr="00666220" w:rsidRDefault="00DF2074" w:rsidP="00DF2074">
      <w:r w:rsidRPr="00666220">
        <w:t xml:space="preserve">The conformance test is specified in clause </w:t>
      </w:r>
      <w:r w:rsidRPr="00666220">
        <w:fldChar w:fldCharType="begin"/>
      </w:r>
      <w:r w:rsidRPr="00666220">
        <w:instrText xml:space="preserve"> REF _Ref480536578 \r \h </w:instrText>
      </w:r>
      <w:r w:rsidRPr="00666220">
        <w:fldChar w:fldCharType="separate"/>
      </w:r>
      <w:r w:rsidR="00DC67C1">
        <w:t>5.4.2.1</w:t>
      </w:r>
      <w:r w:rsidRPr="00666220">
        <w:fldChar w:fldCharType="end"/>
      </w:r>
      <w:r w:rsidRPr="00666220">
        <w:t>.</w:t>
      </w:r>
    </w:p>
    <w:p w14:paraId="45B231E6" w14:textId="77777777" w:rsidR="00DF2074" w:rsidRPr="00666220" w:rsidRDefault="00DF2074" w:rsidP="00C56C59">
      <w:pPr>
        <w:pStyle w:val="Heading4"/>
        <w:numPr>
          <w:ilvl w:val="3"/>
          <w:numId w:val="35"/>
        </w:numPr>
        <w:tabs>
          <w:tab w:val="clear" w:pos="1140"/>
          <w:tab w:val="left" w:pos="1418"/>
        </w:tabs>
        <w:ind w:left="1418" w:hanging="1418"/>
      </w:pPr>
      <w:bookmarkStart w:id="495" w:name="_Ref495648555"/>
      <w:bookmarkStart w:id="496" w:name="_Toc5299421"/>
      <w:bookmarkStart w:id="497" w:name="_Toc5346491"/>
      <w:bookmarkStart w:id="498" w:name="_Toc5611317"/>
      <w:bookmarkStart w:id="499" w:name="_Toc5787814"/>
      <w:bookmarkStart w:id="500" w:name="_Toc19186508"/>
      <w:r w:rsidRPr="00666220">
        <w:t>Receiver selectivity</w:t>
      </w:r>
      <w:bookmarkEnd w:id="495"/>
      <w:bookmarkEnd w:id="496"/>
      <w:bookmarkEnd w:id="497"/>
      <w:bookmarkEnd w:id="498"/>
      <w:bookmarkEnd w:id="499"/>
      <w:bookmarkEnd w:id="500"/>
    </w:p>
    <w:p w14:paraId="60312B81" w14:textId="77777777" w:rsidR="00DF2074" w:rsidRPr="00666220" w:rsidRDefault="00DF2074" w:rsidP="00C56C59">
      <w:pPr>
        <w:pStyle w:val="Heading5"/>
        <w:numPr>
          <w:ilvl w:val="4"/>
          <w:numId w:val="35"/>
        </w:numPr>
        <w:tabs>
          <w:tab w:val="clear" w:pos="1140"/>
          <w:tab w:val="left" w:pos="1701"/>
        </w:tabs>
        <w:ind w:left="1701" w:hanging="1701"/>
      </w:pPr>
      <w:bookmarkStart w:id="501" w:name="_Toc5299422"/>
      <w:bookmarkStart w:id="502" w:name="_Toc5346492"/>
      <w:bookmarkStart w:id="503" w:name="_Toc5611318"/>
      <w:bookmarkStart w:id="504" w:name="_Toc5787815"/>
      <w:bookmarkStart w:id="505" w:name="_Toc19186509"/>
      <w:r w:rsidRPr="00666220">
        <w:t>Definition</w:t>
      </w:r>
      <w:bookmarkEnd w:id="501"/>
      <w:bookmarkEnd w:id="502"/>
      <w:bookmarkEnd w:id="503"/>
      <w:bookmarkEnd w:id="504"/>
      <w:bookmarkEnd w:id="505"/>
    </w:p>
    <w:p w14:paraId="595EE3BB" w14:textId="77777777" w:rsidR="00DF2074" w:rsidRPr="00666220" w:rsidRDefault="00DF2074" w:rsidP="00DF2074">
      <w:r w:rsidRPr="00666220">
        <w:t>The receiver selectivity is the ability of a receiver to detect and decode a desired signal in the presence of an unwanted interfering signal outside the B</w:t>
      </w:r>
      <w:r w:rsidRPr="00666220">
        <w:rPr>
          <w:position w:val="-6"/>
          <w:sz w:val="16"/>
        </w:rPr>
        <w:t>-40</w:t>
      </w:r>
      <w:r w:rsidRPr="00666220">
        <w:t xml:space="preserve"> bandwidth.</w:t>
      </w:r>
    </w:p>
    <w:p w14:paraId="28535E0B" w14:textId="09D57808" w:rsidR="00DF2074" w:rsidRPr="00666220" w:rsidRDefault="00DF2074" w:rsidP="00DF2074">
      <w:pPr>
        <w:pStyle w:val="NO"/>
      </w:pPr>
      <w:r w:rsidRPr="00666220">
        <w:t xml:space="preserve">NOTE: </w:t>
      </w:r>
      <w:r w:rsidRPr="00666220">
        <w:tab/>
        <w:t>Signals inside the B</w:t>
      </w:r>
      <w:r w:rsidRPr="00666220">
        <w:rPr>
          <w:position w:val="-6"/>
          <w:sz w:val="16"/>
        </w:rPr>
        <w:t>-40</w:t>
      </w:r>
      <w:r w:rsidRPr="00666220">
        <w:t xml:space="preserve"> bandwidth are not considered as interfering signals because they fall into the desired frequency range for the reception of wanted signals.</w:t>
      </w:r>
    </w:p>
    <w:p w14:paraId="214B8F0F" w14:textId="77777777" w:rsidR="00DF2074" w:rsidRPr="00666220" w:rsidRDefault="00DF2074" w:rsidP="00C56C59">
      <w:pPr>
        <w:pStyle w:val="Heading5"/>
        <w:numPr>
          <w:ilvl w:val="4"/>
          <w:numId w:val="35"/>
        </w:numPr>
        <w:tabs>
          <w:tab w:val="clear" w:pos="1140"/>
          <w:tab w:val="left" w:pos="1701"/>
        </w:tabs>
        <w:ind w:left="1701" w:hanging="1701"/>
      </w:pPr>
      <w:bookmarkStart w:id="506" w:name="_Ref473789721"/>
      <w:bookmarkStart w:id="507" w:name="_Ref473699344"/>
      <w:bookmarkStart w:id="508" w:name="_Toc5299423"/>
      <w:bookmarkStart w:id="509" w:name="_Toc5346493"/>
      <w:bookmarkStart w:id="510" w:name="_Toc5611319"/>
      <w:bookmarkStart w:id="511" w:name="_Toc5787816"/>
      <w:bookmarkStart w:id="512" w:name="_Toc19186510"/>
      <w:r w:rsidRPr="00666220">
        <w:t>Limits</w:t>
      </w:r>
      <w:bookmarkEnd w:id="506"/>
      <w:bookmarkEnd w:id="507"/>
      <w:bookmarkEnd w:id="508"/>
      <w:bookmarkEnd w:id="509"/>
      <w:bookmarkEnd w:id="510"/>
      <w:bookmarkEnd w:id="511"/>
      <w:bookmarkEnd w:id="512"/>
    </w:p>
    <w:p w14:paraId="6ABBFBBA" w14:textId="5A55CF96" w:rsidR="00DF2074" w:rsidRPr="00666220" w:rsidRDefault="00DF2074" w:rsidP="00DF2074">
      <w:pPr>
        <w:widowControl w:val="0"/>
      </w:pPr>
      <w:r w:rsidRPr="00666220">
        <w:t xml:space="preserve">The input selectivity of the radar shall correspond to the requirements shown in </w:t>
      </w:r>
      <w:r w:rsidRPr="00666220">
        <w:fldChar w:fldCharType="begin"/>
      </w:r>
      <w:r w:rsidRPr="00666220">
        <w:instrText xml:space="preserve"> REF _Ref467589132 \h  \* MERGEFORMAT </w:instrText>
      </w:r>
      <w:r w:rsidRPr="00666220">
        <w:fldChar w:fldCharType="separate"/>
      </w:r>
      <w:r w:rsidR="00DC67C1" w:rsidRPr="00666220">
        <w:t xml:space="preserve">Figure </w:t>
      </w:r>
      <w:r w:rsidR="00DC67C1" w:rsidRPr="00DC67C1">
        <w:rPr>
          <w:bCs/>
        </w:rPr>
        <w:t>4</w:t>
      </w:r>
      <w:r w:rsidRPr="00666220">
        <w:fldChar w:fldCharType="end"/>
      </w:r>
      <w:r w:rsidRPr="00666220">
        <w:t>. The maximum power level of the unwanted signal, measured at the output of the LNFE, shall be no more than 12 dB above the calculated MDS level.</w:t>
      </w:r>
    </w:p>
    <w:p w14:paraId="48B50123" w14:textId="48B97342" w:rsidR="00DF2074" w:rsidRPr="00666220" w:rsidRDefault="00C56C59" w:rsidP="00DF2074">
      <w:pPr>
        <w:pStyle w:val="EX"/>
      </w:pPr>
      <w:r w:rsidRPr="00666220">
        <w:t xml:space="preserve">EXAMPLE </w:t>
      </w:r>
      <w:r w:rsidR="00DF2074" w:rsidRPr="00666220">
        <w:t>1:</w:t>
      </w:r>
      <w:r w:rsidR="00DF2074" w:rsidRPr="00666220">
        <w:tab/>
        <w:t>If the calculated MDS of the radar system is -102 dBm, then the maximum level of unwanted signals at the output of the LNFE is -90 dBm.</w:t>
      </w:r>
    </w:p>
    <w:p w14:paraId="62F96B23" w14:textId="77777777" w:rsidR="00DF2074" w:rsidRPr="00666220" w:rsidRDefault="00DF2074" w:rsidP="00DF2074">
      <w:r w:rsidRPr="00666220">
        <w:t>For radars with an asymmetrical spectrum, the calculated B</w:t>
      </w:r>
      <w:r w:rsidRPr="00666220">
        <w:rPr>
          <w:position w:val="-6"/>
          <w:sz w:val="16"/>
        </w:rPr>
        <w:t>-40</w:t>
      </w:r>
      <w:r w:rsidRPr="00666220">
        <w:t xml:space="preserve"> bandwidth can be offset from the operating frequency. The operating frequency shall be kept inside the calculated B</w:t>
      </w:r>
      <w:r w:rsidRPr="00666220">
        <w:rPr>
          <w:position w:val="-6"/>
          <w:sz w:val="16"/>
        </w:rPr>
        <w:t>-40</w:t>
      </w:r>
      <w:r w:rsidRPr="00666220">
        <w:t xml:space="preserve"> bandwidth.</w:t>
      </w:r>
    </w:p>
    <w:p w14:paraId="15900C3D" w14:textId="55108B10" w:rsidR="00DF2074" w:rsidRPr="00666220" w:rsidRDefault="00DF2074" w:rsidP="00DF2074">
      <w:r w:rsidRPr="00666220">
        <w:t>The receiver selectivity shall be at least verified in the range of ±500 MHz from the operating frequency starting at the lower and upper B</w:t>
      </w:r>
      <w:r w:rsidRPr="00666220">
        <w:rPr>
          <w:position w:val="-6"/>
          <w:sz w:val="16"/>
        </w:rPr>
        <w:t>-40</w:t>
      </w:r>
      <w:r w:rsidRPr="00666220">
        <w:t xml:space="preserve"> frequency. The B</w:t>
      </w:r>
      <w:r w:rsidRPr="00666220">
        <w:rPr>
          <w:position w:val="-6"/>
          <w:sz w:val="16"/>
        </w:rPr>
        <w:t>-40</w:t>
      </w:r>
      <w:r w:rsidRPr="00666220">
        <w:t xml:space="preserve"> bandwidth shall be excluded from the receiver selectivity measurement. The minimum frequency range that is verified shall be in the frequency range from 5 100 MHz to 6 200 MHz. The manufacturer shall ensure that the swept frequency span encompasses all image frequencies present in the receiver design. If the image frequencies are not covered by the verified frequency range as defined above the range shall be extended to cover the image frequencies accordingly.</w:t>
      </w:r>
    </w:p>
    <w:p w14:paraId="52323090" w14:textId="5DF4F9F7" w:rsidR="00DF2074" w:rsidRPr="00666220" w:rsidRDefault="00DF2074" w:rsidP="004B603B">
      <w:pPr>
        <w:pStyle w:val="EX"/>
      </w:pPr>
      <w:r w:rsidRPr="00666220">
        <w:t>EXAMPLE 2:</w:t>
      </w:r>
      <w:r w:rsidRPr="00666220">
        <w:tab/>
        <w:t>If the meteorological radar operates at 5 450 MHz and the B</w:t>
      </w:r>
      <w:r w:rsidRPr="00666220">
        <w:rPr>
          <w:position w:val="-6"/>
          <w:sz w:val="16"/>
        </w:rPr>
        <w:t>-40</w:t>
      </w:r>
      <w:r w:rsidRPr="00666220">
        <w:t xml:space="preserve"> is equal to 20 MHz th</w:t>
      </w:r>
      <w:del w:id="513" w:author="Pool, Marcus" w:date="2019-09-12T11:01:00Z">
        <w:r w:rsidRPr="00666220" w:rsidDel="00F76CF9">
          <w:delText>a</w:delText>
        </w:r>
      </w:del>
      <w:ins w:id="514" w:author="Pool, Marcus" w:date="2019-09-12T11:01:00Z">
        <w:r w:rsidR="00F76CF9">
          <w:t>e</w:t>
        </w:r>
      </w:ins>
      <w:r w:rsidRPr="00666220">
        <w:t xml:space="preserve">n the lower frequency limit of the disturbing signal </w:t>
      </w:r>
      <w:del w:id="515" w:author="Pool, Marcus" w:date="2019-09-02T14:25:00Z">
        <w:r w:rsidRPr="00666220" w:rsidDel="00F116F9">
          <w:delText xml:space="preserve">shall be </w:delText>
        </w:r>
      </w:del>
      <w:ins w:id="516" w:author="Pool, Marcus" w:date="2019-09-02T14:25:00Z">
        <w:r w:rsidR="00F116F9">
          <w:t xml:space="preserve">is </w:t>
        </w:r>
      </w:ins>
      <w:r w:rsidRPr="00666220">
        <w:t xml:space="preserve">4 940 MHz. The upper limit </w:t>
      </w:r>
      <w:del w:id="517" w:author="Pool, Marcus" w:date="2019-09-02T15:02:00Z">
        <w:r w:rsidRPr="00666220" w:rsidDel="00DF58A2">
          <w:delText xml:space="preserve">will be </w:delText>
        </w:r>
      </w:del>
      <w:ins w:id="518" w:author="Pool, Marcus" w:date="2019-09-02T15:02:00Z">
        <w:r w:rsidR="00DF58A2">
          <w:t xml:space="preserve">is </w:t>
        </w:r>
      </w:ins>
      <w:r w:rsidRPr="00666220">
        <w:t>equal to 6</w:t>
      </w:r>
      <w:r w:rsidR="00C56C59" w:rsidRPr="00666220">
        <w:t> </w:t>
      </w:r>
      <w:r w:rsidRPr="00666220">
        <w:t>200</w:t>
      </w:r>
      <w:r w:rsidR="00C56C59" w:rsidRPr="00666220">
        <w:t> </w:t>
      </w:r>
      <w:r w:rsidRPr="00666220">
        <w:t>MHz.</w:t>
      </w:r>
    </w:p>
    <w:p w14:paraId="6A7DEB30" w14:textId="17890733" w:rsidR="00DF2074" w:rsidRPr="00666220" w:rsidRDefault="00DF2074" w:rsidP="00DF2074">
      <w:r w:rsidRPr="00666220">
        <w:t>The receiver selectivity depends on an analogue filter and a digital matched filter. The analogue filter is wider than the matched filter due to the permissible frequency drift of the transmitter. Both receiver selectivity measurements are described in the following and shall be measured and documented.</w:t>
      </w:r>
    </w:p>
    <w:p w14:paraId="7BB47955" w14:textId="4A6CA0AB" w:rsidR="00DF2074" w:rsidRPr="00666220" w:rsidRDefault="00DF2074" w:rsidP="00C56C59">
      <w:pPr>
        <w:pStyle w:val="NO"/>
      </w:pPr>
      <w:r w:rsidRPr="00666220">
        <w:t>NOTE:</w:t>
      </w:r>
      <w:r w:rsidRPr="00666220">
        <w:tab/>
        <w:t xml:space="preserve">The matched filter bandwidth usually corresponds to the transmitted pulse length and is usually the inverse of the pulse length. For example, a 0,8 µs pulse length </w:t>
      </w:r>
      <w:del w:id="519" w:author="Pool, Marcus" w:date="2019-09-02T14:25:00Z">
        <w:r w:rsidRPr="00666220" w:rsidDel="00F116F9">
          <w:delText xml:space="preserve">will </w:delText>
        </w:r>
      </w:del>
      <w:r w:rsidRPr="00666220">
        <w:t>result</w:t>
      </w:r>
      <w:ins w:id="520" w:author="Pool, Marcus" w:date="2019-09-02T14:25:00Z">
        <w:r w:rsidR="00F116F9">
          <w:t>s</w:t>
        </w:r>
      </w:ins>
      <w:r w:rsidRPr="00666220">
        <w:t xml:space="preserve"> in a 1,25 MHz matched filter bandwidth.</w:t>
      </w:r>
    </w:p>
    <w:p w14:paraId="559FBD78" w14:textId="77777777" w:rsidR="00DF2074" w:rsidRPr="00666220" w:rsidRDefault="00DF2074" w:rsidP="00DF2074">
      <w:r w:rsidRPr="00666220">
        <w:t>In order to determine if the receiver selectivity follows the required selectivity mask, a disturbance signal level at the MDS level plus the required attenuation shall be applied. The maximum input level of the receiver shall be 6 dB below the compression level for the given receiver design. The minimum input level is the MDS level and is calculated by the following formula:</w:t>
      </w:r>
    </w:p>
    <w:p w14:paraId="6C348DB7" w14:textId="6D549CA7" w:rsidR="00DF2074" w:rsidRPr="00666220" w:rsidRDefault="00DF2074" w:rsidP="00DF2074">
      <w:pPr>
        <w:pStyle w:val="EQ"/>
        <w:rPr>
          <w:noProof w:val="0"/>
        </w:rPr>
      </w:pPr>
      <w:r w:rsidRPr="00666220">
        <w:rPr>
          <w:noProof w:val="0"/>
        </w:rPr>
        <w:tab/>
      </w:r>
      <m:oMath>
        <m:r>
          <w:rPr>
            <w:rFonts w:ascii="Cambria Math" w:hAnsi="Cambria Math"/>
            <w:noProof w:val="0"/>
          </w:rPr>
          <m:t>MDS</m:t>
        </m:r>
        <m:d>
          <m:dPr>
            <m:ctrlPr>
              <w:rPr>
                <w:rFonts w:ascii="Cambria Math" w:hAnsi="Cambria Math"/>
                <w:i/>
                <w:noProof w:val="0"/>
              </w:rPr>
            </m:ctrlPr>
          </m:dPr>
          <m:e>
            <m:r>
              <w:rPr>
                <w:rFonts w:ascii="Cambria Math" w:hAnsi="Cambria Math"/>
                <w:noProof w:val="0"/>
              </w:rPr>
              <m:t>dBm</m:t>
            </m:r>
          </m:e>
        </m:d>
        <m:r>
          <w:rPr>
            <w:rFonts w:ascii="Cambria Math" w:hAnsi="Cambria Math"/>
            <w:noProof w:val="0"/>
          </w:rPr>
          <m:t>= -174 dBm+</m:t>
        </m:r>
        <m:sSub>
          <m:sSubPr>
            <m:ctrlPr>
              <w:rPr>
                <w:rFonts w:ascii="Cambria Math" w:hAnsi="Cambria Math"/>
                <w:i/>
                <w:noProof w:val="0"/>
              </w:rPr>
            </m:ctrlPr>
          </m:sSubPr>
          <m:e>
            <m:r>
              <w:rPr>
                <w:rFonts w:ascii="Cambria Math" w:hAnsi="Cambria Math"/>
                <w:noProof w:val="0"/>
              </w:rPr>
              <m:t>NF</m:t>
            </m:r>
          </m:e>
          <m:sub>
            <m:d>
              <m:dPr>
                <m:ctrlPr>
                  <w:rPr>
                    <w:rFonts w:ascii="Cambria Math" w:hAnsi="Cambria Math"/>
                    <w:i/>
                    <w:noProof w:val="0"/>
                  </w:rPr>
                </m:ctrlPr>
              </m:dPr>
              <m:e>
                <m:r>
                  <w:rPr>
                    <w:rFonts w:ascii="Cambria Math" w:hAnsi="Cambria Math"/>
                    <w:noProof w:val="0"/>
                  </w:rPr>
                  <m:t>dB</m:t>
                </m:r>
              </m:e>
            </m:d>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BW</m:t>
            </m:r>
          </m:e>
          <m:sub>
            <m:d>
              <m:dPr>
                <m:ctrlPr>
                  <w:rPr>
                    <w:rFonts w:ascii="Cambria Math" w:hAnsi="Cambria Math"/>
                    <w:i/>
                    <w:noProof w:val="0"/>
                  </w:rPr>
                </m:ctrlPr>
              </m:dPr>
              <m:e>
                <m:r>
                  <w:rPr>
                    <w:rFonts w:ascii="Cambria Math" w:hAnsi="Cambria Math"/>
                    <w:noProof w:val="0"/>
                  </w:rPr>
                  <m:t>dB</m:t>
                </m:r>
              </m:e>
            </m:d>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L</m:t>
            </m:r>
          </m:e>
          <m:sub>
            <m:d>
              <m:dPr>
                <m:ctrlPr>
                  <w:rPr>
                    <w:rFonts w:ascii="Cambria Math" w:hAnsi="Cambria Math"/>
                    <w:i/>
                    <w:noProof w:val="0"/>
                  </w:rPr>
                </m:ctrlPr>
              </m:dPr>
              <m:e>
                <m:r>
                  <w:rPr>
                    <w:rFonts w:ascii="Cambria Math" w:hAnsi="Cambria Math"/>
                    <w:noProof w:val="0"/>
                  </w:rPr>
                  <m:t>dB</m:t>
                </m:r>
              </m:e>
            </m:d>
          </m:sub>
        </m:sSub>
      </m:oMath>
      <w:r w:rsidRPr="00666220">
        <w:rPr>
          <w:noProof w:val="0"/>
        </w:rPr>
        <w:tab/>
        <w:t>(</w:t>
      </w:r>
      <w:r w:rsidRPr="00666220">
        <w:rPr>
          <w:noProof w:val="0"/>
        </w:rPr>
        <w:fldChar w:fldCharType="begin"/>
      </w:r>
      <w:r w:rsidRPr="00666220">
        <w:rPr>
          <w:noProof w:val="0"/>
        </w:rPr>
        <w:instrText xml:space="preserve"> seq equ_01 </w:instrText>
      </w:r>
      <w:r w:rsidRPr="00666220">
        <w:rPr>
          <w:noProof w:val="0"/>
        </w:rPr>
        <w:fldChar w:fldCharType="separate"/>
      </w:r>
      <w:r w:rsidR="00DC67C1">
        <w:t>1</w:t>
      </w:r>
      <w:r w:rsidRPr="00666220">
        <w:rPr>
          <w:noProof w:val="0"/>
        </w:rPr>
        <w:fldChar w:fldCharType="end"/>
      </w:r>
      <w:r w:rsidRPr="00666220">
        <w:rPr>
          <w:noProof w:val="0"/>
        </w:rPr>
        <w:t>)</w:t>
      </w:r>
    </w:p>
    <w:p w14:paraId="372D9F9D" w14:textId="77777777" w:rsidR="00DF2074" w:rsidRPr="00666220" w:rsidRDefault="00DF2074" w:rsidP="00DF2074">
      <w:r w:rsidRPr="00666220">
        <w:t>Where:</w:t>
      </w:r>
    </w:p>
    <w:p w14:paraId="6C5126DE" w14:textId="62168E04" w:rsidR="00DF2074" w:rsidRPr="00666220" w:rsidRDefault="00DF2074" w:rsidP="00DF2074">
      <w:pPr>
        <w:pStyle w:val="B1"/>
      </w:pPr>
      <w:r w:rsidRPr="00666220">
        <w:t>-174 dBm is the noise power value in dBm, measured with 1 Hz bandwidth (B</w:t>
      </w:r>
      <w:r w:rsidRPr="00666220">
        <w:rPr>
          <w:position w:val="-6"/>
          <w:sz w:val="16"/>
        </w:rPr>
        <w:t>N</w:t>
      </w:r>
      <w:r w:rsidRPr="00666220">
        <w:t>) at 290° Kelvin and derived from the available noise power N</w:t>
      </w:r>
      <w:r w:rsidRPr="00666220">
        <w:rPr>
          <w:position w:val="-6"/>
          <w:sz w:val="16"/>
        </w:rPr>
        <w:t>i</w:t>
      </w:r>
      <w:r w:rsidRPr="00666220">
        <w:t xml:space="preserve"> on the receiver input.</w:t>
      </w:r>
      <w:ins w:id="521" w:author="Pool, Marcus" w:date="2019-09-02T14:26:00Z">
        <w:r w:rsidR="00F116F9">
          <w:t xml:space="preserve"> </w:t>
        </w:r>
      </w:ins>
      <w:del w:id="522" w:author="Pool, Marcus" w:date="2019-09-02T14:25:00Z">
        <w:r w:rsidRPr="00666220" w:rsidDel="00F116F9">
          <w:delText xml:space="preserve"> </w:delText>
        </w:r>
        <m:oMath>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 xml:space="preserve"> = k ∙ </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 xml:space="preserve"> ∙ </m:t>
          </m:r>
          <m:sSub>
            <m:sSubPr>
              <m:ctrlPr>
                <w:rPr>
                  <w:rFonts w:ascii="Cambria Math" w:hAnsi="Cambria Math"/>
                  <w:i/>
                </w:rPr>
              </m:ctrlPr>
            </m:sSubPr>
            <m:e>
              <m:r>
                <w:rPr>
                  <w:rFonts w:ascii="Cambria Math" w:hAnsi="Cambria Math"/>
                </w:rPr>
                <m:t>B</m:t>
              </m:r>
            </m:e>
            <m:sub>
              <m:r>
                <w:rPr>
                  <w:rFonts w:ascii="Cambria Math" w:hAnsi="Cambria Math"/>
                </w:rPr>
                <m:t>N</m:t>
              </m:r>
            </m:sub>
          </m:sSub>
        </m:oMath>
      </w:del>
      <m:oMath>
        <m:sSub>
          <m:sSubPr>
            <m:ctrlPr>
              <w:ins w:id="523" w:author="Pool, Marcus" w:date="2019-09-02T14:25:00Z">
                <w:rPr>
                  <w:rFonts w:ascii="Cambria Math" w:hAnsi="Cambria Math"/>
                  <w:i/>
                  <w:sz w:val="24"/>
                  <w:szCs w:val="24"/>
                </w:rPr>
              </w:ins>
            </m:ctrlPr>
          </m:sSubPr>
          <m:e>
            <m:r>
              <w:ins w:id="524" w:author="Pool, Marcus" w:date="2019-09-02T14:25:00Z">
                <w:rPr>
                  <w:rFonts w:ascii="Cambria Math" w:hAnsi="Cambria Math"/>
                </w:rPr>
                <m:t>N</m:t>
              </w:ins>
            </m:r>
          </m:e>
          <m:sub>
            <m:r>
              <w:ins w:id="525" w:author="Pool, Marcus" w:date="2019-09-02T14:25:00Z">
                <w:rPr>
                  <w:rFonts w:ascii="Cambria Math" w:hAnsi="Cambria Math"/>
                </w:rPr>
                <m:t>i</m:t>
              </w:ins>
            </m:r>
          </m:sub>
        </m:sSub>
        <m:r>
          <w:ins w:id="526" w:author="Pool, Marcus" w:date="2019-09-02T14:25:00Z">
            <w:rPr>
              <w:rFonts w:ascii="Cambria Math" w:hAnsi="Cambria Math"/>
            </w:rPr>
            <m:t xml:space="preserve"> = k × </m:t>
          </w:ins>
        </m:r>
        <m:sSub>
          <m:sSubPr>
            <m:ctrlPr>
              <w:ins w:id="527" w:author="Pool, Marcus" w:date="2019-09-02T14:25:00Z">
                <w:rPr>
                  <w:rFonts w:ascii="Cambria Math" w:hAnsi="Cambria Math"/>
                  <w:i/>
                  <w:sz w:val="24"/>
                  <w:szCs w:val="24"/>
                </w:rPr>
              </w:ins>
            </m:ctrlPr>
          </m:sSubPr>
          <m:e>
            <m:r>
              <w:ins w:id="528" w:author="Pool, Marcus" w:date="2019-09-02T14:25:00Z">
                <w:rPr>
                  <w:rFonts w:ascii="Cambria Math" w:hAnsi="Cambria Math"/>
                </w:rPr>
                <m:t>T</m:t>
              </w:ins>
            </m:r>
          </m:e>
          <m:sub>
            <m:r>
              <w:ins w:id="529" w:author="Pool, Marcus" w:date="2019-09-02T14:25:00Z">
                <w:rPr>
                  <w:rFonts w:ascii="Cambria Math" w:hAnsi="Cambria Math"/>
                </w:rPr>
                <m:t>0</m:t>
              </w:ins>
            </m:r>
          </m:sub>
        </m:sSub>
        <m:r>
          <w:ins w:id="530" w:author="Pool, Marcus" w:date="2019-09-02T14:25:00Z">
            <w:rPr>
              <w:rFonts w:ascii="Cambria Math" w:hAnsi="Cambria Math"/>
            </w:rPr>
            <m:t xml:space="preserve"> × </m:t>
          </w:ins>
        </m:r>
        <m:sSub>
          <m:sSubPr>
            <m:ctrlPr>
              <w:ins w:id="531" w:author="Pool, Marcus" w:date="2019-09-02T14:25:00Z">
                <w:rPr>
                  <w:rFonts w:ascii="Cambria Math" w:hAnsi="Cambria Math"/>
                  <w:i/>
                  <w:sz w:val="24"/>
                  <w:szCs w:val="24"/>
                </w:rPr>
              </w:ins>
            </m:ctrlPr>
          </m:sSubPr>
          <m:e>
            <m:r>
              <w:ins w:id="532" w:author="Pool, Marcus" w:date="2019-09-02T14:25:00Z">
                <w:rPr>
                  <w:rFonts w:ascii="Cambria Math" w:hAnsi="Cambria Math"/>
                </w:rPr>
                <m:t>B</m:t>
              </w:ins>
            </m:r>
          </m:e>
          <m:sub>
            <m:r>
              <w:ins w:id="533" w:author="Pool, Marcus" w:date="2019-09-02T14:25:00Z">
                <w:rPr>
                  <w:rFonts w:ascii="Cambria Math" w:hAnsi="Cambria Math"/>
                </w:rPr>
                <m:t>N</m:t>
              </w:ins>
            </m:r>
          </m:sub>
        </m:sSub>
      </m:oMath>
      <w:r w:rsidRPr="00666220">
        <w:t>. Where:</w:t>
      </w:r>
    </w:p>
    <w:p w14:paraId="004D14E1" w14:textId="08A72954" w:rsidR="00DF2074" w:rsidRPr="00666220" w:rsidRDefault="00DF2074" w:rsidP="00C56C59">
      <w:pPr>
        <w:pStyle w:val="B2"/>
        <w:tabs>
          <w:tab w:val="left" w:pos="1985"/>
        </w:tabs>
      </w:pPr>
      <w:r w:rsidRPr="00666220">
        <w:t>k</w:t>
      </w:r>
      <w:r w:rsidRPr="00666220">
        <w:tab/>
        <w:t xml:space="preserve">Boltzmann constant = </w:t>
      </w:r>
      <m:oMath>
        <m:r>
          <m:rPr>
            <m:sty m:val="p"/>
          </m:rPr>
          <w:rPr>
            <w:rFonts w:ascii="Cambria Math" w:hAnsi="Cambria Math"/>
          </w:rPr>
          <m:t>1,38064852</m:t>
        </m:r>
        <m:r>
          <w:del w:id="534" w:author="Pool, Marcus" w:date="2019-09-02T14:26:00Z">
            <m:rPr>
              <m:sty m:val="p"/>
            </m:rPr>
            <w:rPr>
              <w:rFonts w:ascii="Cambria Math" w:hAnsi="Cambria Math"/>
            </w:rPr>
            <m:t>∙</m:t>
          </w:del>
        </m:r>
        <m:r>
          <w:ins w:id="535" w:author="Pool, Marcus" w:date="2019-09-02T14:26:00Z">
            <w:rPr>
              <w:rFonts w:ascii="Cambria Math" w:hAnsi="Cambria Math"/>
            </w:rPr>
            <m:t>×</m:t>
          </w:ins>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-23</m:t>
            </m:r>
          </m:sup>
        </m:sSup>
        <m:f>
          <m:fPr>
            <m:ctrlPr>
              <w:rPr>
                <w:rFonts w:ascii="Cambria Math" w:hAnsi="Cambria Math"/>
              </w:rPr>
            </m:ctrlPr>
          </m:fPr>
          <m:num>
            <m:r>
              <w:rPr>
                <w:rFonts w:ascii="Cambria Math" w:hAnsi="Cambria Math"/>
              </w:rPr>
              <m:t>J</m:t>
            </m:r>
          </m:num>
          <m:den>
            <m:r>
              <w:rPr>
                <w:rFonts w:ascii="Cambria Math" w:hAnsi="Cambria Math"/>
              </w:rPr>
              <m:t>K</m:t>
            </m:r>
          </m:den>
        </m:f>
        <m:r>
          <m:rPr>
            <m:sty m:val="p"/>
          </m:rPr>
          <w:rPr>
            <w:rFonts w:ascii="Cambria Math" w:hAnsi="Cambria Math"/>
          </w:rPr>
          <m:t>.</m:t>
        </m:r>
      </m:oMath>
    </w:p>
    <w:p w14:paraId="2826A387" w14:textId="2100F210" w:rsidR="00DF2074" w:rsidRPr="00666220" w:rsidRDefault="00DF2074" w:rsidP="00C56C59">
      <w:pPr>
        <w:pStyle w:val="B2"/>
        <w:tabs>
          <w:tab w:val="left" w:pos="1985"/>
        </w:tabs>
      </w:pPr>
      <w:r w:rsidRPr="00666220">
        <w:lastRenderedPageBreak/>
        <w:t>T</w:t>
      </w:r>
      <w:r w:rsidRPr="00666220">
        <w:rPr>
          <w:position w:val="-6"/>
          <w:sz w:val="16"/>
        </w:rPr>
        <w:t>0</w:t>
      </w:r>
      <w:r w:rsidRPr="00666220">
        <w:t xml:space="preserve"> </w:t>
      </w:r>
      <w:r w:rsidRPr="00666220">
        <w:tab/>
        <w:t>Temperature in Kelvin</w:t>
      </w:r>
      <w:r w:rsidR="0075143C" w:rsidRPr="00666220">
        <w:t>.</w:t>
      </w:r>
    </w:p>
    <w:p w14:paraId="6D5C36D3" w14:textId="4CFEC378" w:rsidR="00DF2074" w:rsidRPr="00666220" w:rsidRDefault="00DF2074" w:rsidP="00DF2074">
      <w:pPr>
        <w:pStyle w:val="B1"/>
      </w:pPr>
      <w:r w:rsidRPr="00666220">
        <w:t>NF</w:t>
      </w:r>
      <w:r w:rsidRPr="00666220">
        <w:rPr>
          <w:position w:val="-6"/>
          <w:sz w:val="16"/>
        </w:rPr>
        <w:t>(dB)</w:t>
      </w:r>
      <w:r w:rsidRPr="00666220">
        <w:t xml:space="preserve"> is the receiver noise figure in dB. Measurement of the noise figure is described in </w:t>
      </w:r>
      <w:r w:rsidR="00C56C59" w:rsidRPr="00666220">
        <w:t>clause</w:t>
      </w:r>
      <w:r w:rsidRPr="00666220">
        <w:t xml:space="preserve"> </w:t>
      </w:r>
      <w:r w:rsidRPr="00666220">
        <w:fldChar w:fldCharType="begin"/>
      </w:r>
      <w:r w:rsidRPr="00666220">
        <w:instrText xml:space="preserve"> REF _Ref480536578 \r \h </w:instrText>
      </w:r>
      <w:r w:rsidRPr="00666220">
        <w:fldChar w:fldCharType="separate"/>
      </w:r>
      <w:r w:rsidR="00DC67C1">
        <w:t>5.4.2.1</w:t>
      </w:r>
      <w:r w:rsidRPr="00666220">
        <w:fldChar w:fldCharType="end"/>
      </w:r>
      <w:r w:rsidRPr="00666220">
        <w:t>.</w:t>
      </w:r>
    </w:p>
    <w:p w14:paraId="05B04181" w14:textId="106680FF" w:rsidR="00DF2074" w:rsidRPr="00666220" w:rsidRDefault="00DF2074" w:rsidP="00DF2074">
      <w:pPr>
        <w:pStyle w:val="B1"/>
      </w:pPr>
      <w:r w:rsidRPr="00666220">
        <w:t>BW</w:t>
      </w:r>
      <w:r w:rsidRPr="00666220">
        <w:rPr>
          <w:position w:val="-6"/>
          <w:sz w:val="16"/>
        </w:rPr>
        <w:t>(dB)</w:t>
      </w:r>
      <w:r w:rsidRPr="00666220">
        <w:t xml:space="preserve"> is the receiver or matched filter bandwidth in dB. Calculated as: </w:t>
      </w:r>
      <m:oMath>
        <m:r>
          <w:rPr>
            <w:rFonts w:ascii="Cambria Math" w:hAnsi="Cambria Math"/>
          </w:rPr>
          <m:t>10</m:t>
        </m:r>
        <m:r>
          <w:del w:id="536" w:author="Pool, Marcus" w:date="2019-09-02T14:26:00Z">
            <w:rPr>
              <w:rFonts w:ascii="Cambria Math" w:hAnsi="Cambria Math"/>
            </w:rPr>
            <m:t>∙</m:t>
          </w:del>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BW</m:t>
                    </m:r>
                  </m:e>
                  <m:sub>
                    <m:d>
                      <m:dPr>
                        <m:ctrlPr>
                          <w:rPr>
                            <w:rFonts w:ascii="Cambria Math" w:hAnsi="Cambria Math"/>
                            <w:i/>
                          </w:rPr>
                        </m:ctrlPr>
                      </m:dPr>
                      <m:e>
                        <m:r>
                          <w:rPr>
                            <w:rFonts w:ascii="Cambria Math" w:hAnsi="Cambria Math"/>
                          </w:rPr>
                          <m:t>Hz</m:t>
                        </m:r>
                      </m:e>
                    </m:d>
                  </m:sub>
                </m:sSub>
              </m:e>
            </m:d>
          </m:e>
        </m:func>
        <m:r>
          <w:rPr>
            <w:rFonts w:ascii="Cambria Math" w:hAnsi="Cambria Math"/>
          </w:rPr>
          <m:t>.</m:t>
        </m:r>
      </m:oMath>
    </w:p>
    <w:p w14:paraId="55CDA749" w14:textId="152D6812" w:rsidR="00DF2074" w:rsidRPr="00666220" w:rsidRDefault="00DF2074" w:rsidP="00DF2074">
      <w:pPr>
        <w:pStyle w:val="B1"/>
      </w:pPr>
      <w:r w:rsidRPr="00666220">
        <w:t>L</w:t>
      </w:r>
      <w:r w:rsidRPr="00666220">
        <w:rPr>
          <w:position w:val="-6"/>
          <w:sz w:val="16"/>
        </w:rPr>
        <w:t>(dB)</w:t>
      </w:r>
      <w:r w:rsidRPr="00666220">
        <w:t xml:space="preserve"> are any additional losses in dB</w:t>
      </w:r>
      <w:r w:rsidR="0075143C" w:rsidRPr="00666220">
        <w:t>.</w:t>
      </w:r>
    </w:p>
    <w:p w14:paraId="4D9788EA" w14:textId="3C0355DF" w:rsidR="00DF2074" w:rsidRPr="00666220" w:rsidRDefault="00DF2074" w:rsidP="00DF2074">
      <w:r w:rsidRPr="00666220">
        <w:t xml:space="preserve">The </w:t>
      </w:r>
      <w:ins w:id="537" w:author="Pool, Marcus" w:date="2019-09-02T14:26:00Z">
        <w:r w:rsidR="00F116F9">
          <w:t xml:space="preserve">applied </w:t>
        </w:r>
      </w:ins>
      <w:r w:rsidRPr="00666220">
        <w:t>power level at the lower and upper B</w:t>
      </w:r>
      <w:r w:rsidRPr="00666220">
        <w:rPr>
          <w:position w:val="-6"/>
          <w:sz w:val="16"/>
        </w:rPr>
        <w:t>-40</w:t>
      </w:r>
      <w:r w:rsidRPr="00666220">
        <w:t xml:space="preserve"> frequency</w:t>
      </w:r>
      <w:r w:rsidRPr="00666220" w:rsidDel="00BC1DA7">
        <w:t xml:space="preserve"> </w:t>
      </w:r>
      <w:r w:rsidRPr="00666220">
        <w:t xml:space="preserve">shall be the MDS level + 40 dB as shown in </w:t>
      </w:r>
      <w:r w:rsidRPr="00666220">
        <w:fldChar w:fldCharType="begin"/>
      </w:r>
      <w:r w:rsidRPr="00666220">
        <w:instrText xml:space="preserve"> REF _Ref467589132 \h  \* MERGEFORMAT </w:instrText>
      </w:r>
      <w:r w:rsidRPr="00666220">
        <w:fldChar w:fldCharType="separate"/>
      </w:r>
      <w:r w:rsidR="00DC67C1" w:rsidRPr="00666220">
        <w:t xml:space="preserve">Figure </w:t>
      </w:r>
      <w:r w:rsidR="00DC67C1" w:rsidRPr="00DC67C1">
        <w:rPr>
          <w:bCs/>
        </w:rPr>
        <w:t>4</w:t>
      </w:r>
      <w:r w:rsidRPr="00666220">
        <w:fldChar w:fldCharType="end"/>
      </w:r>
      <w:r w:rsidRPr="00666220">
        <w:t>.</w:t>
      </w:r>
    </w:p>
    <w:p w14:paraId="496C5A57" w14:textId="186D726F" w:rsidR="00DF2074" w:rsidRPr="00666220" w:rsidRDefault="00404C4B" w:rsidP="00DF2074">
      <w:r>
        <w:fldChar w:fldCharType="begin"/>
      </w:r>
      <w:r>
        <w:instrText xml:space="preserve"> REF _Ref5950443 \h </w:instrText>
      </w:r>
      <w:r>
        <w:fldChar w:fldCharType="separate"/>
      </w:r>
      <w:r w:rsidR="00DC67C1" w:rsidRPr="00666220">
        <w:t xml:space="preserve">Table </w:t>
      </w:r>
      <w:r w:rsidR="00DC67C1">
        <w:rPr>
          <w:noProof/>
        </w:rPr>
        <w:t>4</w:t>
      </w:r>
      <w:r>
        <w:fldChar w:fldCharType="end"/>
      </w:r>
      <w:r w:rsidR="00DF2074" w:rsidRPr="00666220">
        <w:t xml:space="preserve"> shows the frequency offset relative to f</w:t>
      </w:r>
      <w:r w:rsidR="00DF2074" w:rsidRPr="00666220">
        <w:rPr>
          <w:position w:val="-6"/>
          <w:sz w:val="16"/>
        </w:rPr>
        <w:t>c</w:t>
      </w:r>
      <w:r w:rsidR="00DF2074" w:rsidRPr="00666220">
        <w:t xml:space="preserve"> with a calculated MDS value of -110 dBm and a maximum disturbance level of -30 dBm.</w:t>
      </w:r>
    </w:p>
    <w:p w14:paraId="5CD29392" w14:textId="7243B96D" w:rsidR="00DF2074" w:rsidRPr="00666220" w:rsidRDefault="00DF2074" w:rsidP="00DF2074">
      <w:pPr>
        <w:pStyle w:val="TH"/>
      </w:pPr>
      <w:bookmarkStart w:id="538" w:name="_Ref5950443"/>
      <w:r w:rsidRPr="00666220">
        <w:t xml:space="preserve">Table </w:t>
      </w:r>
      <w:r w:rsidRPr="00666220">
        <w:fldChar w:fldCharType="begin"/>
      </w:r>
      <w:r w:rsidRPr="00666220">
        <w:instrText xml:space="preserve"> SEQ Table \* ARABIC </w:instrText>
      </w:r>
      <w:r w:rsidRPr="00666220">
        <w:fldChar w:fldCharType="separate"/>
      </w:r>
      <w:r w:rsidR="00DC67C1">
        <w:rPr>
          <w:noProof/>
        </w:rPr>
        <w:t>4</w:t>
      </w:r>
      <w:r w:rsidRPr="00666220">
        <w:fldChar w:fldCharType="end"/>
      </w:r>
      <w:bookmarkEnd w:id="538"/>
      <w:r w:rsidRPr="00666220">
        <w:t>: Receiver selectivity 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41"/>
        <w:gridCol w:w="3711"/>
        <w:gridCol w:w="1114"/>
      </w:tblGrid>
      <w:tr w:rsidR="00DF2074" w:rsidRPr="00666220" w14:paraId="4D037C84" w14:textId="77777777" w:rsidTr="002E166B">
        <w:trPr>
          <w:jc w:val="center"/>
        </w:trPr>
        <w:tc>
          <w:tcPr>
            <w:tcW w:w="2541" w:type="dxa"/>
          </w:tcPr>
          <w:p w14:paraId="15742B52" w14:textId="70AF9C07" w:rsidR="00DF2074" w:rsidRPr="00666220" w:rsidRDefault="00DF2074" w:rsidP="009A314A">
            <w:pPr>
              <w:pStyle w:val="TAH"/>
              <w:rPr>
                <w:snapToGrid w:val="0"/>
              </w:rPr>
            </w:pPr>
            <w:r w:rsidRPr="00666220">
              <w:rPr>
                <w:snapToGrid w:val="0"/>
              </w:rPr>
              <w:t>Frequency offset relative to f</w:t>
            </w:r>
            <w:r w:rsidRPr="00666220">
              <w:rPr>
                <w:snapToGrid w:val="0"/>
                <w:position w:val="-6"/>
                <w:sz w:val="14"/>
              </w:rPr>
              <w:t>c</w:t>
            </w:r>
            <w:r w:rsidRPr="00666220">
              <w:rPr>
                <w:snapToGrid w:val="0"/>
              </w:rPr>
              <w:t xml:space="preserve"> by multiple of the </w:t>
            </w:r>
            <w:r w:rsidRPr="00666220">
              <w:rPr>
                <w:snapToGrid w:val="0"/>
              </w:rPr>
              <w:br/>
              <w:t>B</w:t>
            </w:r>
            <w:r w:rsidRPr="00666220">
              <w:rPr>
                <w:snapToGrid w:val="0"/>
                <w:position w:val="-6"/>
                <w:sz w:val="14"/>
              </w:rPr>
              <w:t>-40</w:t>
            </w:r>
            <w:r w:rsidRPr="00666220">
              <w:rPr>
                <w:snapToGrid w:val="0"/>
              </w:rPr>
              <w:t xml:space="preserve"> bandwidth</w:t>
            </w:r>
          </w:p>
        </w:tc>
        <w:tc>
          <w:tcPr>
            <w:tcW w:w="3711" w:type="dxa"/>
          </w:tcPr>
          <w:p w14:paraId="24AEB61E" w14:textId="77777777" w:rsidR="00DF2074" w:rsidRPr="00666220" w:rsidRDefault="00DF2074" w:rsidP="009A314A">
            <w:pPr>
              <w:pStyle w:val="TAH"/>
              <w:rPr>
                <w:snapToGrid w:val="0"/>
              </w:rPr>
            </w:pPr>
            <w:r w:rsidRPr="00666220">
              <w:rPr>
                <w:snapToGrid w:val="0"/>
              </w:rPr>
              <w:t>Maximum interfering power level</w:t>
            </w:r>
          </w:p>
          <w:p w14:paraId="5D8D61C2" w14:textId="77777777" w:rsidR="00DF2074" w:rsidRPr="00666220" w:rsidRDefault="00DF2074" w:rsidP="009A314A">
            <w:pPr>
              <w:pStyle w:val="TAH"/>
              <w:rPr>
                <w:snapToGrid w:val="0"/>
              </w:rPr>
            </w:pPr>
            <w:r w:rsidRPr="00666220">
              <w:rPr>
                <w:snapToGrid w:val="0"/>
              </w:rPr>
              <w:t>dB above MDS</w:t>
            </w:r>
          </w:p>
        </w:tc>
        <w:tc>
          <w:tcPr>
            <w:tcW w:w="1114" w:type="dxa"/>
          </w:tcPr>
          <w:p w14:paraId="13EC268C" w14:textId="77777777" w:rsidR="00DF2074" w:rsidRPr="00666220" w:rsidRDefault="00DF2074" w:rsidP="009A314A">
            <w:pPr>
              <w:pStyle w:val="TAH"/>
              <w:rPr>
                <w:snapToGrid w:val="0"/>
              </w:rPr>
            </w:pPr>
            <w:r w:rsidRPr="00666220">
              <w:rPr>
                <w:snapToGrid w:val="0"/>
              </w:rPr>
              <w:t xml:space="preserve">Slope </w:t>
            </w:r>
          </w:p>
          <w:p w14:paraId="658F7EE1" w14:textId="77777777" w:rsidR="00DF2074" w:rsidRPr="00666220" w:rsidRDefault="00DF2074" w:rsidP="009A314A">
            <w:pPr>
              <w:pStyle w:val="TAH"/>
              <w:rPr>
                <w:snapToGrid w:val="0"/>
              </w:rPr>
            </w:pPr>
            <w:r w:rsidRPr="00666220">
              <w:rPr>
                <w:snapToGrid w:val="0"/>
              </w:rPr>
              <w:t>dB/decade</w:t>
            </w:r>
          </w:p>
        </w:tc>
      </w:tr>
      <w:tr w:rsidR="00DF2074" w:rsidRPr="00666220" w14:paraId="388A1B71" w14:textId="77777777" w:rsidTr="002E166B">
        <w:trPr>
          <w:trHeight w:val="186"/>
          <w:jc w:val="center"/>
        </w:trPr>
        <w:tc>
          <w:tcPr>
            <w:tcW w:w="2541" w:type="dxa"/>
          </w:tcPr>
          <w:p w14:paraId="19CCBAAF" w14:textId="77777777" w:rsidR="00DF2074" w:rsidRPr="00666220" w:rsidRDefault="00DF2074" w:rsidP="009A314A">
            <w:pPr>
              <w:pStyle w:val="TAC"/>
              <w:rPr>
                <w:snapToGrid w:val="0"/>
              </w:rPr>
            </w:pPr>
            <w:r w:rsidRPr="00666220">
              <w:rPr>
                <w:snapToGrid w:val="0"/>
              </w:rPr>
              <w:t>0 to 0,5</w:t>
            </w:r>
          </w:p>
        </w:tc>
        <w:tc>
          <w:tcPr>
            <w:tcW w:w="3711" w:type="dxa"/>
          </w:tcPr>
          <w:p w14:paraId="5E22802C" w14:textId="77777777" w:rsidR="00DF2074" w:rsidRPr="00666220" w:rsidRDefault="00DF2074" w:rsidP="009A314A">
            <w:pPr>
              <w:pStyle w:val="TAC"/>
              <w:rPr>
                <w:snapToGrid w:val="0"/>
              </w:rPr>
            </w:pPr>
            <w:r w:rsidRPr="00666220">
              <w:rPr>
                <w:snapToGrid w:val="0"/>
              </w:rPr>
              <w:t>None</w:t>
            </w:r>
          </w:p>
        </w:tc>
        <w:tc>
          <w:tcPr>
            <w:tcW w:w="1114" w:type="dxa"/>
          </w:tcPr>
          <w:p w14:paraId="6C9C0574" w14:textId="77777777" w:rsidR="00DF2074" w:rsidRPr="00666220" w:rsidRDefault="00DF2074" w:rsidP="009A314A">
            <w:pPr>
              <w:pStyle w:val="TAC"/>
              <w:rPr>
                <w:snapToGrid w:val="0"/>
              </w:rPr>
            </w:pPr>
            <w:r w:rsidRPr="00666220">
              <w:rPr>
                <w:snapToGrid w:val="0"/>
              </w:rPr>
              <w:t>0</w:t>
            </w:r>
          </w:p>
        </w:tc>
      </w:tr>
      <w:tr w:rsidR="00DF2074" w:rsidRPr="00666220" w14:paraId="786442D4" w14:textId="77777777" w:rsidTr="002E166B">
        <w:trPr>
          <w:jc w:val="center"/>
        </w:trPr>
        <w:tc>
          <w:tcPr>
            <w:tcW w:w="2541" w:type="dxa"/>
          </w:tcPr>
          <w:p w14:paraId="254B91E6" w14:textId="77777777" w:rsidR="00DF2074" w:rsidRPr="00666220" w:rsidRDefault="00DF2074" w:rsidP="009A314A">
            <w:pPr>
              <w:pStyle w:val="TAC"/>
              <w:rPr>
                <w:snapToGrid w:val="0"/>
              </w:rPr>
            </w:pPr>
            <w:r w:rsidRPr="00666220">
              <w:rPr>
                <w:snapToGrid w:val="0"/>
              </w:rPr>
              <w:t>0,5</w:t>
            </w:r>
          </w:p>
        </w:tc>
        <w:tc>
          <w:tcPr>
            <w:tcW w:w="3711" w:type="dxa"/>
          </w:tcPr>
          <w:p w14:paraId="5F28E1D8" w14:textId="77777777" w:rsidR="00DF2074" w:rsidRPr="00666220" w:rsidRDefault="00DF2074" w:rsidP="009A314A">
            <w:pPr>
              <w:pStyle w:val="TAC"/>
              <w:rPr>
                <w:snapToGrid w:val="0"/>
              </w:rPr>
            </w:pPr>
            <w:r w:rsidRPr="00666220">
              <w:rPr>
                <w:snapToGrid w:val="0"/>
              </w:rPr>
              <w:t>40</w:t>
            </w:r>
          </w:p>
        </w:tc>
        <w:tc>
          <w:tcPr>
            <w:tcW w:w="1114" w:type="dxa"/>
          </w:tcPr>
          <w:p w14:paraId="3E6D0BA3" w14:textId="77777777" w:rsidR="00DF2074" w:rsidRPr="00666220" w:rsidRDefault="00DF2074" w:rsidP="009A314A">
            <w:pPr>
              <w:pStyle w:val="TAC"/>
              <w:rPr>
                <w:snapToGrid w:val="0"/>
              </w:rPr>
            </w:pPr>
            <w:r w:rsidRPr="00666220">
              <w:rPr>
                <w:snapToGrid w:val="0"/>
              </w:rPr>
              <w:t>-</w:t>
            </w:r>
            <w:r w:rsidRPr="00666220">
              <w:rPr>
                <w:snapToGrid w:val="0"/>
              </w:rPr>
              <w:sym w:font="Symbol" w:char="F0A5"/>
            </w:r>
          </w:p>
        </w:tc>
      </w:tr>
      <w:tr w:rsidR="00DF2074" w:rsidRPr="00666220" w14:paraId="2C635F27" w14:textId="77777777" w:rsidTr="002E166B">
        <w:trPr>
          <w:jc w:val="center"/>
        </w:trPr>
        <w:tc>
          <w:tcPr>
            <w:tcW w:w="2541" w:type="dxa"/>
          </w:tcPr>
          <w:p w14:paraId="3964BE52" w14:textId="77777777" w:rsidR="00DF2074" w:rsidRPr="00666220" w:rsidRDefault="00DF2074" w:rsidP="009A314A">
            <w:pPr>
              <w:pStyle w:val="TAC"/>
              <w:rPr>
                <w:snapToGrid w:val="0"/>
              </w:rPr>
            </w:pPr>
            <w:r w:rsidRPr="00666220">
              <w:rPr>
                <w:snapToGrid w:val="0"/>
              </w:rPr>
              <w:t>0,5 to 5</w:t>
            </w:r>
          </w:p>
        </w:tc>
        <w:tc>
          <w:tcPr>
            <w:tcW w:w="3711" w:type="dxa"/>
          </w:tcPr>
          <w:p w14:paraId="68E61AA4" w14:textId="32EAF3D1" w:rsidR="00DF2074" w:rsidRPr="00666220" w:rsidRDefault="00DF2074" w:rsidP="009A314A">
            <w:pPr>
              <w:pStyle w:val="TAC"/>
              <w:rPr>
                <w:snapToGrid w:val="0"/>
              </w:rPr>
            </w:pPr>
            <w:r w:rsidRPr="00666220">
              <w:rPr>
                <w:snapToGrid w:val="0"/>
              </w:rPr>
              <w:t xml:space="preserve">+ 40 to 70 or -30 dBm (see </w:t>
            </w:r>
            <w:r w:rsidR="0075143C" w:rsidRPr="00666220">
              <w:rPr>
                <w:snapToGrid w:val="0"/>
              </w:rPr>
              <w:t>n</w:t>
            </w:r>
            <w:r w:rsidRPr="00666220">
              <w:rPr>
                <w:snapToGrid w:val="0"/>
              </w:rPr>
              <w:t>ote)</w:t>
            </w:r>
          </w:p>
        </w:tc>
        <w:tc>
          <w:tcPr>
            <w:tcW w:w="1114" w:type="dxa"/>
          </w:tcPr>
          <w:p w14:paraId="5E98F106" w14:textId="77777777" w:rsidR="00DF2074" w:rsidRPr="00666220" w:rsidRDefault="00DF2074" w:rsidP="009A314A">
            <w:pPr>
              <w:pStyle w:val="TAC"/>
              <w:rPr>
                <w:snapToGrid w:val="0"/>
              </w:rPr>
            </w:pPr>
            <w:r w:rsidRPr="00666220">
              <w:rPr>
                <w:snapToGrid w:val="0"/>
              </w:rPr>
              <w:t>-30</w:t>
            </w:r>
          </w:p>
        </w:tc>
      </w:tr>
      <w:tr w:rsidR="00DF2074" w:rsidRPr="00666220" w14:paraId="3091A9F3" w14:textId="77777777" w:rsidTr="002E166B">
        <w:trPr>
          <w:jc w:val="center"/>
        </w:trPr>
        <w:tc>
          <w:tcPr>
            <w:tcW w:w="2541" w:type="dxa"/>
          </w:tcPr>
          <w:p w14:paraId="7B462B30" w14:textId="77777777" w:rsidR="00DF2074" w:rsidRPr="00666220" w:rsidRDefault="00DF2074" w:rsidP="009A314A">
            <w:pPr>
              <w:pStyle w:val="TAC"/>
              <w:rPr>
                <w:snapToGrid w:val="0"/>
              </w:rPr>
            </w:pPr>
            <w:r w:rsidRPr="00666220">
              <w:rPr>
                <w:snapToGrid w:val="0"/>
              </w:rPr>
              <w:t>5 to 10,8</w:t>
            </w:r>
          </w:p>
        </w:tc>
        <w:tc>
          <w:tcPr>
            <w:tcW w:w="3711" w:type="dxa"/>
          </w:tcPr>
          <w:p w14:paraId="4DF3D057" w14:textId="3A9E6D95" w:rsidR="00DF2074" w:rsidRPr="00666220" w:rsidRDefault="00DF2074" w:rsidP="009A314A">
            <w:pPr>
              <w:pStyle w:val="TAC"/>
              <w:rPr>
                <w:snapToGrid w:val="0"/>
              </w:rPr>
            </w:pPr>
            <w:r w:rsidRPr="00666220">
              <w:rPr>
                <w:snapToGrid w:val="0"/>
              </w:rPr>
              <w:t xml:space="preserve">70 to 90 or -30 dBm (see </w:t>
            </w:r>
            <w:r w:rsidR="0075143C" w:rsidRPr="00666220">
              <w:rPr>
                <w:snapToGrid w:val="0"/>
              </w:rPr>
              <w:t>n</w:t>
            </w:r>
            <w:r w:rsidRPr="00666220">
              <w:rPr>
                <w:snapToGrid w:val="0"/>
              </w:rPr>
              <w:t>ote)</w:t>
            </w:r>
          </w:p>
        </w:tc>
        <w:tc>
          <w:tcPr>
            <w:tcW w:w="1114" w:type="dxa"/>
          </w:tcPr>
          <w:p w14:paraId="1D8C75D8" w14:textId="77777777" w:rsidR="00DF2074" w:rsidRPr="00666220" w:rsidRDefault="00DF2074" w:rsidP="009A314A">
            <w:pPr>
              <w:pStyle w:val="TAC"/>
              <w:rPr>
                <w:snapToGrid w:val="0"/>
              </w:rPr>
            </w:pPr>
            <w:r w:rsidRPr="00666220">
              <w:rPr>
                <w:snapToGrid w:val="0"/>
              </w:rPr>
              <w:t>-60</w:t>
            </w:r>
          </w:p>
        </w:tc>
      </w:tr>
      <w:tr w:rsidR="00DF2074" w:rsidRPr="00666220" w14:paraId="536EEA8D" w14:textId="77777777" w:rsidTr="002E166B">
        <w:trPr>
          <w:jc w:val="center"/>
        </w:trPr>
        <w:tc>
          <w:tcPr>
            <w:tcW w:w="2541" w:type="dxa"/>
          </w:tcPr>
          <w:p w14:paraId="5F3197E2" w14:textId="77777777" w:rsidR="00DF2074" w:rsidRPr="00666220" w:rsidRDefault="00DF2074" w:rsidP="009A314A">
            <w:pPr>
              <w:pStyle w:val="TAC"/>
              <w:rPr>
                <w:snapToGrid w:val="0"/>
              </w:rPr>
            </w:pPr>
            <w:r w:rsidRPr="00666220">
              <w:rPr>
                <w:snapToGrid w:val="0"/>
              </w:rPr>
              <w:t xml:space="preserve">10,8 to </w:t>
            </w:r>
            <w:r w:rsidRPr="00666220">
              <w:rPr>
                <w:snapToGrid w:val="0"/>
              </w:rPr>
              <w:sym w:font="Symbol" w:char="F0A5"/>
            </w:r>
          </w:p>
        </w:tc>
        <w:tc>
          <w:tcPr>
            <w:tcW w:w="3711" w:type="dxa"/>
          </w:tcPr>
          <w:p w14:paraId="0C9C9352" w14:textId="77777777" w:rsidR="00DF2074" w:rsidRPr="00666220" w:rsidRDefault="00DF2074" w:rsidP="009A314A">
            <w:pPr>
              <w:pStyle w:val="TAC"/>
              <w:rPr>
                <w:snapToGrid w:val="0"/>
              </w:rPr>
            </w:pPr>
            <w:r w:rsidRPr="00666220">
              <w:rPr>
                <w:snapToGrid w:val="0"/>
              </w:rPr>
              <w:t>-30 dBm</w:t>
            </w:r>
          </w:p>
        </w:tc>
        <w:tc>
          <w:tcPr>
            <w:tcW w:w="1114" w:type="dxa"/>
          </w:tcPr>
          <w:p w14:paraId="6DCC5893" w14:textId="77777777" w:rsidR="00DF2074" w:rsidRPr="00666220" w:rsidRDefault="00DF2074" w:rsidP="009A314A">
            <w:pPr>
              <w:pStyle w:val="TAC"/>
              <w:rPr>
                <w:snapToGrid w:val="0"/>
              </w:rPr>
            </w:pPr>
            <w:r w:rsidRPr="00666220">
              <w:rPr>
                <w:snapToGrid w:val="0"/>
              </w:rPr>
              <w:t>0</w:t>
            </w:r>
          </w:p>
        </w:tc>
      </w:tr>
      <w:tr w:rsidR="00DF2074" w:rsidRPr="00666220" w14:paraId="7B113109" w14:textId="77777777" w:rsidTr="002E166B">
        <w:trPr>
          <w:jc w:val="center"/>
        </w:trPr>
        <w:tc>
          <w:tcPr>
            <w:tcW w:w="7366" w:type="dxa"/>
            <w:gridSpan w:val="3"/>
          </w:tcPr>
          <w:p w14:paraId="6128F378" w14:textId="24A994C1" w:rsidR="00DF2074" w:rsidRPr="00666220" w:rsidRDefault="00DF2074" w:rsidP="0075143C">
            <w:pPr>
              <w:pStyle w:val="TAN"/>
              <w:rPr>
                <w:snapToGrid w:val="0"/>
              </w:rPr>
            </w:pPr>
            <w:r w:rsidRPr="00666220">
              <w:rPr>
                <w:snapToGrid w:val="0"/>
              </w:rPr>
              <w:t>NOTE:</w:t>
            </w:r>
            <w:r w:rsidR="0075143C" w:rsidRPr="00666220">
              <w:rPr>
                <w:snapToGrid w:val="0"/>
              </w:rPr>
              <w:tab/>
            </w:r>
            <w:r w:rsidRPr="00666220">
              <w:rPr>
                <w:snapToGrid w:val="0"/>
              </w:rPr>
              <w:t>The maximum input power of the receiver shall not exceed -30 dBm</w:t>
            </w:r>
            <w:r w:rsidR="0075143C" w:rsidRPr="00666220">
              <w:rPr>
                <w:snapToGrid w:val="0"/>
              </w:rPr>
              <w:t>.</w:t>
            </w:r>
          </w:p>
        </w:tc>
      </w:tr>
    </w:tbl>
    <w:p w14:paraId="5D931C6E" w14:textId="77777777" w:rsidR="00DF2074" w:rsidRPr="00666220" w:rsidRDefault="00DF2074" w:rsidP="00DF2074"/>
    <w:p w14:paraId="6FB69308" w14:textId="46C39B98" w:rsidR="00DF2074" w:rsidRPr="00666220" w:rsidRDefault="00F116F9" w:rsidP="00DF2074">
      <w:pPr>
        <w:pStyle w:val="FL"/>
      </w:pPr>
      <w:ins w:id="539" w:author="Pool, Marcus" w:date="2019-09-02T14:26:00Z">
        <w:r>
          <w:rPr>
            <w:rFonts w:ascii="Times New Roman" w:hAnsi="Times New Roman"/>
          </w:rPr>
          <w:object w:dxaOrig="9630" w:dyaOrig="6090" w14:anchorId="609171B2">
            <v:shape id="_x0000_i1029" type="#_x0000_t75" style="width:481.7pt;height:304.3pt" o:ole="">
              <v:imagedata r:id="rId27" o:title=""/>
            </v:shape>
            <o:OLEObject Type="Embed" ProgID="Visio.Drawing.15" ShapeID="_x0000_i1029" DrawAspect="Content" ObjectID="_1631091176" r:id="rId28"/>
          </w:object>
        </w:r>
      </w:ins>
      <w:del w:id="540" w:author="Pool, Marcus" w:date="2019-09-02T14:26:00Z">
        <w:r w:rsidR="00DF2074" w:rsidRPr="00666220" w:rsidDel="00F116F9">
          <w:object w:dxaOrig="18315" w:dyaOrig="11569" w14:anchorId="72D65AF6">
            <v:shape id="_x0000_i1030" type="#_x0000_t75" style="width:481.7pt;height:303.85pt" o:ole="">
              <v:imagedata r:id="rId29" o:title=""/>
            </v:shape>
            <o:OLEObject Type="Embed" ProgID="Visio.Drawing.11" ShapeID="_x0000_i1030" DrawAspect="Content" ObjectID="_1631091177" r:id="rId30"/>
          </w:object>
        </w:r>
      </w:del>
    </w:p>
    <w:p w14:paraId="4A338966" w14:textId="69F33BCC" w:rsidR="00DF2074" w:rsidRPr="00666220" w:rsidRDefault="00DF2074" w:rsidP="0075143C">
      <w:pPr>
        <w:pStyle w:val="TF"/>
      </w:pPr>
      <w:bookmarkStart w:id="541" w:name="_Ref467589132"/>
      <w:r w:rsidRPr="00666220">
        <w:t xml:space="preserve">Figure </w:t>
      </w:r>
      <w:r w:rsidRPr="00666220">
        <w:fldChar w:fldCharType="begin"/>
      </w:r>
      <w:r w:rsidRPr="00666220">
        <w:instrText xml:space="preserve"> SEQ Figure \* ARABIC </w:instrText>
      </w:r>
      <w:r w:rsidRPr="00666220">
        <w:fldChar w:fldCharType="separate"/>
      </w:r>
      <w:r w:rsidR="00DC67C1">
        <w:rPr>
          <w:noProof/>
        </w:rPr>
        <w:t>4</w:t>
      </w:r>
      <w:r w:rsidRPr="00666220">
        <w:fldChar w:fldCharType="end"/>
      </w:r>
      <w:bookmarkEnd w:id="541"/>
      <w:r w:rsidRPr="00666220">
        <w:t>: Resulting receiver selectivity mask (not to scale)</w:t>
      </w:r>
      <w:r w:rsidR="0075143C" w:rsidRPr="00666220">
        <w:t xml:space="preserve"> - </w:t>
      </w:r>
      <w:r w:rsidR="0075143C" w:rsidRPr="00666220">
        <w:br/>
      </w:r>
      <w:r w:rsidR="00404C4B">
        <w:t>T</w:t>
      </w:r>
      <w:r w:rsidR="00F0332E" w:rsidRPr="00666220">
        <w:t xml:space="preserve">he </w:t>
      </w:r>
      <w:r w:rsidRPr="00666220">
        <w:t>maximum disturbance level was set to -30</w:t>
      </w:r>
      <w:r w:rsidR="0075143C" w:rsidRPr="00666220">
        <w:t xml:space="preserve"> </w:t>
      </w:r>
      <w:r w:rsidRPr="00666220">
        <w:t>dBm</w:t>
      </w:r>
    </w:p>
    <w:p w14:paraId="362AF2AF" w14:textId="77777777" w:rsidR="00DF2074" w:rsidRPr="00666220" w:rsidRDefault="00DF2074" w:rsidP="00C56C59">
      <w:pPr>
        <w:pStyle w:val="Heading5"/>
        <w:numPr>
          <w:ilvl w:val="4"/>
          <w:numId w:val="35"/>
        </w:numPr>
        <w:tabs>
          <w:tab w:val="clear" w:pos="1140"/>
          <w:tab w:val="left" w:pos="1701"/>
        </w:tabs>
        <w:ind w:left="1701" w:hanging="1701"/>
      </w:pPr>
      <w:bookmarkStart w:id="542" w:name="_Toc5299424"/>
      <w:bookmarkStart w:id="543" w:name="_Toc5346494"/>
      <w:bookmarkStart w:id="544" w:name="_Toc5611320"/>
      <w:bookmarkStart w:id="545" w:name="_Toc5787817"/>
      <w:bookmarkStart w:id="546" w:name="_Toc19186511"/>
      <w:r w:rsidRPr="00666220">
        <w:t>Conformance</w:t>
      </w:r>
      <w:bookmarkEnd w:id="542"/>
      <w:bookmarkEnd w:id="543"/>
      <w:bookmarkEnd w:id="544"/>
      <w:bookmarkEnd w:id="545"/>
      <w:bookmarkEnd w:id="546"/>
    </w:p>
    <w:p w14:paraId="28ACFB3E" w14:textId="5CA8DDAE" w:rsidR="00DF2074" w:rsidRPr="00666220" w:rsidRDefault="00DF2074" w:rsidP="00DF2074">
      <w:r w:rsidRPr="00666220">
        <w:t xml:space="preserve">The conformance tests are specified in clause </w:t>
      </w:r>
      <w:r w:rsidRPr="00666220">
        <w:fldChar w:fldCharType="begin"/>
      </w:r>
      <w:r w:rsidRPr="00666220">
        <w:instrText xml:space="preserve"> REF _Ref467654670 \n \h </w:instrText>
      </w:r>
      <w:r w:rsidRPr="00666220">
        <w:fldChar w:fldCharType="separate"/>
      </w:r>
      <w:r w:rsidR="00DC67C1">
        <w:t>5.4.2.2</w:t>
      </w:r>
      <w:r w:rsidRPr="00666220">
        <w:fldChar w:fldCharType="end"/>
      </w:r>
      <w:r w:rsidRPr="00666220">
        <w:t>.</w:t>
      </w:r>
    </w:p>
    <w:p w14:paraId="0F2F40EF" w14:textId="77777777" w:rsidR="00DF2074" w:rsidRPr="00666220" w:rsidRDefault="00DF2074" w:rsidP="00C56C59">
      <w:pPr>
        <w:pStyle w:val="Heading4"/>
        <w:numPr>
          <w:ilvl w:val="3"/>
          <w:numId w:val="35"/>
        </w:numPr>
        <w:tabs>
          <w:tab w:val="clear" w:pos="1140"/>
          <w:tab w:val="left" w:pos="1418"/>
        </w:tabs>
        <w:ind w:left="1418" w:hanging="1418"/>
      </w:pPr>
      <w:bookmarkStart w:id="547" w:name="_Ref502733263"/>
      <w:bookmarkStart w:id="548" w:name="_Toc5299425"/>
      <w:bookmarkStart w:id="549" w:name="_Toc5346495"/>
      <w:bookmarkStart w:id="550" w:name="_Toc5611321"/>
      <w:bookmarkStart w:id="551" w:name="_Toc5787818"/>
      <w:bookmarkStart w:id="552" w:name="_Toc19186512"/>
      <w:r w:rsidRPr="00666220">
        <w:lastRenderedPageBreak/>
        <w:t>Receiver Compression Level</w:t>
      </w:r>
      <w:bookmarkEnd w:id="547"/>
      <w:bookmarkEnd w:id="548"/>
      <w:bookmarkEnd w:id="549"/>
      <w:bookmarkEnd w:id="550"/>
      <w:bookmarkEnd w:id="551"/>
      <w:bookmarkEnd w:id="552"/>
    </w:p>
    <w:p w14:paraId="22DAC846" w14:textId="77777777" w:rsidR="00DF2074" w:rsidRPr="00666220" w:rsidRDefault="00DF2074" w:rsidP="00C56C59">
      <w:pPr>
        <w:pStyle w:val="Heading5"/>
        <w:numPr>
          <w:ilvl w:val="4"/>
          <w:numId w:val="35"/>
        </w:numPr>
        <w:tabs>
          <w:tab w:val="clear" w:pos="1140"/>
          <w:tab w:val="left" w:pos="1701"/>
        </w:tabs>
        <w:ind w:left="1701" w:hanging="1701"/>
      </w:pPr>
      <w:bookmarkStart w:id="553" w:name="_Toc5299426"/>
      <w:bookmarkStart w:id="554" w:name="_Toc5346496"/>
      <w:bookmarkStart w:id="555" w:name="_Toc5611322"/>
      <w:bookmarkStart w:id="556" w:name="_Toc5787819"/>
      <w:bookmarkStart w:id="557" w:name="_Toc19186513"/>
      <w:r w:rsidRPr="00666220">
        <w:t>Definition</w:t>
      </w:r>
      <w:bookmarkEnd w:id="553"/>
      <w:bookmarkEnd w:id="554"/>
      <w:bookmarkEnd w:id="555"/>
      <w:bookmarkEnd w:id="556"/>
      <w:bookmarkEnd w:id="557"/>
    </w:p>
    <w:p w14:paraId="3E41E8CA" w14:textId="4C6B36B4" w:rsidR="00DF2074" w:rsidRPr="00666220" w:rsidRDefault="00DF2074" w:rsidP="00DF2074">
      <w:r w:rsidRPr="00666220">
        <w:t>The compression level is defined as when one of the receiver stages becomes nonlinear thereby causing distortion and other non-linear effects that prevents proper operation of the receiver.</w:t>
      </w:r>
    </w:p>
    <w:p w14:paraId="018C728A" w14:textId="695A466A" w:rsidR="00DF2074" w:rsidRPr="00666220" w:rsidRDefault="00DF2074" w:rsidP="00DF2074">
      <w:r w:rsidRPr="00666220">
        <w:t xml:space="preserve">The receiver input compression level is defined as when the receiver output is 1 dB into compression as can be seen in </w:t>
      </w:r>
      <w:r w:rsidRPr="00666220">
        <w:fldChar w:fldCharType="begin"/>
      </w:r>
      <w:r w:rsidRPr="00666220">
        <w:instrText xml:space="preserve"> REF _Ref503268759 \h </w:instrText>
      </w:r>
      <w:r w:rsidRPr="00666220">
        <w:fldChar w:fldCharType="separate"/>
      </w:r>
      <w:r w:rsidR="00DC67C1" w:rsidRPr="00666220">
        <w:t>Figure </w:t>
      </w:r>
      <w:r w:rsidR="00DC67C1">
        <w:rPr>
          <w:noProof/>
        </w:rPr>
        <w:t>5</w:t>
      </w:r>
      <w:r w:rsidRPr="00666220">
        <w:fldChar w:fldCharType="end"/>
      </w:r>
      <w:r w:rsidRPr="00666220">
        <w:t>.</w:t>
      </w:r>
    </w:p>
    <w:p w14:paraId="0412D3DB" w14:textId="23FDC427" w:rsidR="00DF2074" w:rsidRPr="00666220" w:rsidRDefault="00DF2074" w:rsidP="00DF2074">
      <w:r w:rsidRPr="00666220">
        <w:t>The compression level shall be measured at the nominal receiver frequency which is used to detect the desired signal generated by the transmitter.</w:t>
      </w:r>
    </w:p>
    <w:p w14:paraId="6156231E" w14:textId="77777777" w:rsidR="00DF2074" w:rsidRPr="00666220" w:rsidRDefault="00DF2074" w:rsidP="00DF2074">
      <w:pPr>
        <w:pStyle w:val="FL"/>
      </w:pPr>
      <w:r w:rsidRPr="00666220">
        <w:object w:dxaOrig="7161" w:dyaOrig="7098" w14:anchorId="246C8322">
          <v:shape id="_x0000_i1031" type="#_x0000_t75" style="width:356.55pt;height:353.15pt" o:ole="">
            <v:imagedata r:id="rId31" o:title=""/>
          </v:shape>
          <o:OLEObject Type="Embed" ProgID="Visio.Drawing.11" ShapeID="_x0000_i1031" DrawAspect="Content" ObjectID="_1631091178" r:id="rId32"/>
        </w:object>
      </w:r>
    </w:p>
    <w:p w14:paraId="408E21D4" w14:textId="34C6FC74" w:rsidR="00DF2074" w:rsidRPr="00666220" w:rsidRDefault="00DF2074" w:rsidP="0075143C">
      <w:pPr>
        <w:pStyle w:val="TF"/>
      </w:pPr>
      <w:bookmarkStart w:id="558" w:name="_Ref503268759"/>
      <w:r w:rsidRPr="00666220">
        <w:t>Figure</w:t>
      </w:r>
      <w:r w:rsidR="0075143C" w:rsidRPr="00666220">
        <w:t> </w:t>
      </w:r>
      <w:r w:rsidRPr="00666220">
        <w:fldChar w:fldCharType="begin"/>
      </w:r>
      <w:r w:rsidRPr="00666220">
        <w:instrText xml:space="preserve"> SEQ Figure \* ARABIC </w:instrText>
      </w:r>
      <w:r w:rsidRPr="00666220">
        <w:fldChar w:fldCharType="separate"/>
      </w:r>
      <w:r w:rsidR="00DC67C1">
        <w:rPr>
          <w:noProof/>
        </w:rPr>
        <w:t>5</w:t>
      </w:r>
      <w:r w:rsidRPr="00666220">
        <w:fldChar w:fldCharType="end"/>
      </w:r>
      <w:bookmarkEnd w:id="558"/>
      <w:r w:rsidRPr="00666220">
        <w:t>: Illustration of finding the LNA input 1 dB compression point</w:t>
      </w:r>
    </w:p>
    <w:p w14:paraId="5689D534" w14:textId="77777777" w:rsidR="00DF2074" w:rsidRPr="00666220" w:rsidRDefault="00DF2074" w:rsidP="00C56C59">
      <w:pPr>
        <w:pStyle w:val="Heading5"/>
        <w:numPr>
          <w:ilvl w:val="4"/>
          <w:numId w:val="35"/>
        </w:numPr>
        <w:tabs>
          <w:tab w:val="clear" w:pos="1140"/>
          <w:tab w:val="left" w:pos="1701"/>
        </w:tabs>
        <w:ind w:left="1701" w:hanging="1701"/>
      </w:pPr>
      <w:bookmarkStart w:id="559" w:name="_Ref502731727"/>
      <w:bookmarkStart w:id="560" w:name="_Toc5299427"/>
      <w:bookmarkStart w:id="561" w:name="_Toc5346497"/>
      <w:bookmarkStart w:id="562" w:name="_Toc5611323"/>
      <w:bookmarkStart w:id="563" w:name="_Toc5787820"/>
      <w:bookmarkStart w:id="564" w:name="_Toc19186514"/>
      <w:r w:rsidRPr="00666220">
        <w:t>Limit</w:t>
      </w:r>
      <w:bookmarkEnd w:id="559"/>
      <w:bookmarkEnd w:id="560"/>
      <w:bookmarkEnd w:id="561"/>
      <w:bookmarkEnd w:id="562"/>
      <w:bookmarkEnd w:id="563"/>
      <w:bookmarkEnd w:id="564"/>
    </w:p>
    <w:p w14:paraId="00C51758" w14:textId="70D3D7DD" w:rsidR="00DF2074" w:rsidRPr="00666220" w:rsidRDefault="00DF2074" w:rsidP="00DF2074">
      <w:r w:rsidRPr="00666220">
        <w:rPr>
          <w:rStyle w:val="fontstyle01"/>
        </w:rPr>
        <w:t>The input of the radar shall be able to handle signal levels up to at least -35 dBm without being in compression.</w:t>
      </w:r>
    </w:p>
    <w:p w14:paraId="241D2A37" w14:textId="18779824" w:rsidR="00DF2074" w:rsidRPr="00666220" w:rsidRDefault="00DF2074" w:rsidP="00DF2074">
      <w:pPr>
        <w:pStyle w:val="NO"/>
      </w:pPr>
      <w:r w:rsidRPr="00666220">
        <w:t>NOTE 1:</w:t>
      </w:r>
      <w:r w:rsidRPr="00666220">
        <w:tab/>
        <w:t>A high compression level corresponds to high immunity against blocking. Blocking is the effect when a strong Out-of-Band or spurious signal degrades the receiver ability to detect the wanted signal.</w:t>
      </w:r>
    </w:p>
    <w:p w14:paraId="0DE95002" w14:textId="5470D6EB" w:rsidR="00DF2074" w:rsidRPr="00666220" w:rsidRDefault="00DF2074" w:rsidP="00DF2074">
      <w:pPr>
        <w:pStyle w:val="NO"/>
      </w:pPr>
      <w:r w:rsidRPr="00666220">
        <w:t xml:space="preserve">NOTE 2: </w:t>
      </w:r>
      <w:r w:rsidRPr="00666220">
        <w:tab/>
        <w:t>Outside the B</w:t>
      </w:r>
      <w:r w:rsidRPr="00666220">
        <w:rPr>
          <w:position w:val="-6"/>
          <w:sz w:val="16"/>
        </w:rPr>
        <w:t>-40</w:t>
      </w:r>
      <w:r w:rsidRPr="00666220">
        <w:t xml:space="preserve"> </w:t>
      </w:r>
      <w:del w:id="565" w:author="Pool, Marcus" w:date="2019-09-03T08:44:00Z">
        <w:r w:rsidRPr="00666220" w:rsidDel="00D668D7">
          <w:delText xml:space="preserve">dB </w:delText>
        </w:r>
      </w:del>
      <w:r w:rsidRPr="00666220">
        <w:t xml:space="preserve">bandwidth the maximum disturbance level is </w:t>
      </w:r>
      <w:r w:rsidRPr="00666220">
        <w:noBreakHyphen/>
        <w:t xml:space="preserve">30 dBm as stated in </w:t>
      </w:r>
      <w:r w:rsidR="00641EC4" w:rsidRPr="00666220">
        <w:t>clause </w:t>
      </w:r>
      <w:r w:rsidRPr="00666220">
        <w:fldChar w:fldCharType="begin"/>
      </w:r>
      <w:r w:rsidRPr="00666220">
        <w:instrText xml:space="preserve"> REF _Ref473699344 \r \h </w:instrText>
      </w:r>
      <w:r w:rsidRPr="00666220">
        <w:fldChar w:fldCharType="separate"/>
      </w:r>
      <w:r w:rsidR="00DC67C1">
        <w:t>4.2.2.2.2</w:t>
      </w:r>
      <w:r w:rsidRPr="00666220">
        <w:fldChar w:fldCharType="end"/>
      </w:r>
      <w:r w:rsidRPr="00666220">
        <w:t>.</w:t>
      </w:r>
    </w:p>
    <w:p w14:paraId="4AAF1B67" w14:textId="404A0977" w:rsidR="00DF2074" w:rsidRPr="00666220" w:rsidRDefault="00DF2074" w:rsidP="00DF2074">
      <w:r w:rsidRPr="00666220">
        <w:t xml:space="preserve">The measurement of the saturation signal shall be done at the IF output of the LNFE (analogue) and shall be done by data analysis at the output of the A/D converter (digital). The IF output of the LNFE is defined as the port which is connected directly via a RF connection to the A/D converter of the digital receiver in normal operation of the radar system. Both ports can be seen in </w:t>
      </w:r>
      <w:r w:rsidRPr="00666220">
        <w:fldChar w:fldCharType="begin"/>
      </w:r>
      <w:r w:rsidRPr="00666220">
        <w:instrText xml:space="preserve"> REF _Ref435180566 \h </w:instrText>
      </w:r>
      <w:r w:rsidRPr="00666220">
        <w:fldChar w:fldCharType="separate"/>
      </w:r>
      <w:r w:rsidR="00DC67C1" w:rsidRPr="00666220">
        <w:t>Figure C.</w:t>
      </w:r>
      <w:r w:rsidR="00DC67C1">
        <w:rPr>
          <w:noProof/>
        </w:rPr>
        <w:t>1</w:t>
      </w:r>
      <w:r w:rsidRPr="00666220">
        <w:fldChar w:fldCharType="end"/>
      </w:r>
      <w:r w:rsidRPr="00666220">
        <w:t>.</w:t>
      </w:r>
    </w:p>
    <w:p w14:paraId="3ABB293B" w14:textId="77777777" w:rsidR="00DF2074" w:rsidRPr="00666220" w:rsidRDefault="00DF2074" w:rsidP="00C56C59">
      <w:pPr>
        <w:pStyle w:val="Heading5"/>
        <w:numPr>
          <w:ilvl w:val="4"/>
          <w:numId w:val="35"/>
        </w:numPr>
        <w:tabs>
          <w:tab w:val="clear" w:pos="1140"/>
          <w:tab w:val="left" w:pos="1701"/>
        </w:tabs>
        <w:ind w:left="1701" w:hanging="1701"/>
      </w:pPr>
      <w:bookmarkStart w:id="566" w:name="_Toc5299428"/>
      <w:bookmarkStart w:id="567" w:name="_Toc5346498"/>
      <w:bookmarkStart w:id="568" w:name="_Toc5611324"/>
      <w:bookmarkStart w:id="569" w:name="_Toc5787821"/>
      <w:bookmarkStart w:id="570" w:name="_Toc19186515"/>
      <w:r w:rsidRPr="00666220">
        <w:lastRenderedPageBreak/>
        <w:t>Conformance</w:t>
      </w:r>
      <w:bookmarkEnd w:id="566"/>
      <w:bookmarkEnd w:id="567"/>
      <w:bookmarkEnd w:id="568"/>
      <w:bookmarkEnd w:id="569"/>
      <w:bookmarkEnd w:id="570"/>
    </w:p>
    <w:p w14:paraId="39298052" w14:textId="5EE0B218" w:rsidR="00DF2074" w:rsidRPr="00666220" w:rsidRDefault="00DF2074" w:rsidP="00DF2074">
      <w:r w:rsidRPr="00666220">
        <w:t xml:space="preserve">The conformance tests are specified in clause </w:t>
      </w:r>
      <w:r w:rsidRPr="00666220">
        <w:fldChar w:fldCharType="begin"/>
      </w:r>
      <w:r w:rsidRPr="00666220">
        <w:instrText xml:space="preserve"> REF _Ref502729186 \r \h </w:instrText>
      </w:r>
      <w:r w:rsidRPr="00666220">
        <w:fldChar w:fldCharType="separate"/>
      </w:r>
      <w:r w:rsidR="00DC67C1">
        <w:t>5.4.2.3</w:t>
      </w:r>
      <w:r w:rsidRPr="00666220">
        <w:fldChar w:fldCharType="end"/>
      </w:r>
      <w:r w:rsidRPr="00666220">
        <w:t>.</w:t>
      </w:r>
    </w:p>
    <w:p w14:paraId="4EBE0F8E" w14:textId="77777777" w:rsidR="00DF2074" w:rsidRPr="00666220" w:rsidRDefault="00DF2074" w:rsidP="001165BB">
      <w:pPr>
        <w:pStyle w:val="Heading1"/>
        <w:numPr>
          <w:ilvl w:val="0"/>
          <w:numId w:val="35"/>
        </w:numPr>
        <w:tabs>
          <w:tab w:val="left" w:pos="1140"/>
        </w:tabs>
        <w:ind w:left="1134" w:hanging="1134"/>
      </w:pPr>
      <w:bookmarkStart w:id="571" w:name="_Toc5299429"/>
      <w:bookmarkStart w:id="572" w:name="_Toc5346499"/>
      <w:bookmarkStart w:id="573" w:name="_Toc5611325"/>
      <w:bookmarkStart w:id="574" w:name="_Toc5787822"/>
      <w:bookmarkStart w:id="575" w:name="_Toc19186516"/>
      <w:r w:rsidRPr="00666220">
        <w:t>Testing for compliance with technical requirements</w:t>
      </w:r>
      <w:bookmarkEnd w:id="571"/>
      <w:bookmarkEnd w:id="572"/>
      <w:bookmarkEnd w:id="573"/>
      <w:bookmarkEnd w:id="574"/>
      <w:bookmarkEnd w:id="575"/>
    </w:p>
    <w:p w14:paraId="6C67A8BA" w14:textId="77777777" w:rsidR="00DF2074" w:rsidRPr="00666220" w:rsidRDefault="00DF2074" w:rsidP="001165BB">
      <w:pPr>
        <w:pStyle w:val="Heading2"/>
        <w:numPr>
          <w:ilvl w:val="1"/>
          <w:numId w:val="35"/>
        </w:numPr>
        <w:tabs>
          <w:tab w:val="left" w:pos="1140"/>
        </w:tabs>
        <w:ind w:left="1134" w:hanging="1134"/>
      </w:pPr>
      <w:bookmarkStart w:id="576" w:name="_Toc5299430"/>
      <w:bookmarkStart w:id="577" w:name="_Toc5346500"/>
      <w:bookmarkStart w:id="578" w:name="_Toc5611326"/>
      <w:bookmarkStart w:id="579" w:name="_Toc5787823"/>
      <w:bookmarkStart w:id="580" w:name="_Toc19186517"/>
      <w:r w:rsidRPr="00666220">
        <w:t>General requirements</w:t>
      </w:r>
      <w:bookmarkEnd w:id="576"/>
      <w:bookmarkEnd w:id="577"/>
      <w:bookmarkEnd w:id="578"/>
      <w:bookmarkEnd w:id="579"/>
      <w:bookmarkEnd w:id="580"/>
    </w:p>
    <w:p w14:paraId="5FC0E838" w14:textId="4DFD2C54" w:rsidR="00DF2074" w:rsidRPr="00666220" w:rsidRDefault="00DF2074" w:rsidP="00DF2074">
      <w:r w:rsidRPr="00666220">
        <w:t>The manufacturer shall ensure that all operating modes and product configurations are in compliance with the technical requirements in the present document.</w:t>
      </w:r>
    </w:p>
    <w:p w14:paraId="0699A7E8" w14:textId="77777777" w:rsidR="00DF2074" w:rsidRPr="00666220" w:rsidRDefault="00DF2074" w:rsidP="001165BB">
      <w:pPr>
        <w:pStyle w:val="Heading2"/>
        <w:numPr>
          <w:ilvl w:val="1"/>
          <w:numId w:val="35"/>
        </w:numPr>
        <w:tabs>
          <w:tab w:val="left" w:pos="1140"/>
        </w:tabs>
        <w:ind w:left="1134" w:hanging="1134"/>
      </w:pPr>
      <w:bookmarkStart w:id="581" w:name="_Toc5299431"/>
      <w:bookmarkStart w:id="582" w:name="_Toc5346501"/>
      <w:bookmarkStart w:id="583" w:name="_Toc5611327"/>
      <w:bookmarkStart w:id="584" w:name="_Toc5787824"/>
      <w:bookmarkStart w:id="585" w:name="_Toc19186518"/>
      <w:r w:rsidRPr="00666220">
        <w:t>Environmental conditions for testing</w:t>
      </w:r>
      <w:bookmarkEnd w:id="581"/>
      <w:bookmarkEnd w:id="582"/>
      <w:bookmarkEnd w:id="583"/>
      <w:bookmarkEnd w:id="584"/>
      <w:bookmarkEnd w:id="585"/>
    </w:p>
    <w:p w14:paraId="4FCB108C" w14:textId="77777777" w:rsidR="00DF2074" w:rsidRPr="00666220" w:rsidRDefault="00DF2074" w:rsidP="001165BB">
      <w:pPr>
        <w:pStyle w:val="Heading3"/>
        <w:numPr>
          <w:ilvl w:val="2"/>
          <w:numId w:val="35"/>
        </w:numPr>
        <w:tabs>
          <w:tab w:val="left" w:pos="1140"/>
        </w:tabs>
        <w:ind w:left="1134" w:hanging="1134"/>
      </w:pPr>
      <w:bookmarkStart w:id="586" w:name="_Toc5299432"/>
      <w:bookmarkStart w:id="587" w:name="_Toc5346502"/>
      <w:bookmarkStart w:id="588" w:name="_Toc5611328"/>
      <w:bookmarkStart w:id="589" w:name="_Toc5787825"/>
      <w:bookmarkStart w:id="590" w:name="_Toc19186519"/>
      <w:r w:rsidRPr="00666220">
        <w:t>Test Conditions</w:t>
      </w:r>
      <w:bookmarkEnd w:id="586"/>
      <w:bookmarkEnd w:id="587"/>
      <w:bookmarkEnd w:id="588"/>
      <w:bookmarkEnd w:id="589"/>
      <w:bookmarkEnd w:id="590"/>
    </w:p>
    <w:p w14:paraId="3C46BD93" w14:textId="77777777" w:rsidR="00DF2074" w:rsidRPr="00666220" w:rsidRDefault="00DF2074" w:rsidP="00DF2074">
      <w:pPr>
        <w:keepNext/>
        <w:keepLines/>
        <w:widowControl w:val="0"/>
      </w:pPr>
      <w:r w:rsidRPr="00666220">
        <w:t>Unless otherwise stated, all tests shall take place under the following normal test conditions.</w:t>
      </w:r>
    </w:p>
    <w:p w14:paraId="00E38DC4" w14:textId="77777777" w:rsidR="00DF2074" w:rsidRPr="00666220" w:rsidRDefault="00DF2074" w:rsidP="00DF2074">
      <w:r w:rsidRPr="00666220">
        <w:t>The standard operating parameters depend very much on the type of the radar. If a particular operating mode is used for measurement this shall be noted by the manufacturer.</w:t>
      </w:r>
    </w:p>
    <w:p w14:paraId="34C2581E" w14:textId="77777777" w:rsidR="00DF2074" w:rsidRPr="00666220" w:rsidRDefault="00DF2074" w:rsidP="001165BB">
      <w:pPr>
        <w:pStyle w:val="Heading3"/>
        <w:numPr>
          <w:ilvl w:val="2"/>
          <w:numId w:val="35"/>
        </w:numPr>
        <w:tabs>
          <w:tab w:val="left" w:pos="1140"/>
        </w:tabs>
        <w:ind w:left="1134" w:hanging="1134"/>
      </w:pPr>
      <w:bookmarkStart w:id="591" w:name="_Toc5299433"/>
      <w:bookmarkStart w:id="592" w:name="_Toc5346503"/>
      <w:bookmarkStart w:id="593" w:name="_Toc5611329"/>
      <w:bookmarkStart w:id="594" w:name="_Toc5787826"/>
      <w:bookmarkStart w:id="595" w:name="_Toc19186520"/>
      <w:r w:rsidRPr="00666220">
        <w:t>Normal temperature and humidity</w:t>
      </w:r>
      <w:bookmarkEnd w:id="591"/>
      <w:bookmarkEnd w:id="592"/>
      <w:bookmarkEnd w:id="593"/>
      <w:bookmarkEnd w:id="594"/>
      <w:bookmarkEnd w:id="595"/>
    </w:p>
    <w:p w14:paraId="1EBB4E6B" w14:textId="77777777" w:rsidR="00DF2074" w:rsidRPr="00666220" w:rsidRDefault="00DF2074" w:rsidP="00DF2074">
      <w:r w:rsidRPr="00666220">
        <w:t>The normal temperature and humidity conditions for tests typically are a combination of temperature and humidity and shall be within the following ranges:</w:t>
      </w:r>
    </w:p>
    <w:p w14:paraId="12BC23D8" w14:textId="6ACF8260" w:rsidR="00DF2074" w:rsidRPr="00666220" w:rsidRDefault="00DF2074" w:rsidP="00641EC4">
      <w:pPr>
        <w:pStyle w:val="BL"/>
        <w:tabs>
          <w:tab w:val="left" w:pos="2552"/>
        </w:tabs>
      </w:pPr>
      <w:r w:rsidRPr="00666220">
        <w:t>temperature:</w:t>
      </w:r>
      <w:r w:rsidR="00641EC4" w:rsidRPr="00666220">
        <w:tab/>
      </w:r>
      <w:r w:rsidRPr="00666220">
        <w:t>+15</w:t>
      </w:r>
      <w:r w:rsidR="00641EC4" w:rsidRPr="00666220">
        <w:t xml:space="preserve"> </w:t>
      </w:r>
      <w:r w:rsidRPr="00666220">
        <w:t>°C to +35</w:t>
      </w:r>
      <w:r w:rsidR="00641EC4" w:rsidRPr="00666220">
        <w:t xml:space="preserve"> </w:t>
      </w:r>
      <w:r w:rsidRPr="00666220">
        <w:t>°C</w:t>
      </w:r>
      <w:r w:rsidR="00ED0C8F" w:rsidRPr="00666220">
        <w:t>.</w:t>
      </w:r>
    </w:p>
    <w:p w14:paraId="56B7E3CE" w14:textId="4BF3A9E5" w:rsidR="00DF2074" w:rsidRPr="00666220" w:rsidRDefault="00DF2074" w:rsidP="00641EC4">
      <w:pPr>
        <w:pStyle w:val="BL"/>
        <w:tabs>
          <w:tab w:val="left" w:pos="2552"/>
        </w:tabs>
      </w:pPr>
      <w:r w:rsidRPr="00666220">
        <w:t>relative humidity:</w:t>
      </w:r>
      <w:r w:rsidR="00641EC4" w:rsidRPr="00666220">
        <w:tab/>
      </w:r>
      <w:r w:rsidRPr="00666220">
        <w:t>not exceeding 75 %</w:t>
      </w:r>
      <w:r w:rsidR="00ED0C8F" w:rsidRPr="00666220">
        <w:t>.</w:t>
      </w:r>
    </w:p>
    <w:p w14:paraId="67AB3F38" w14:textId="77777777" w:rsidR="00DF2074" w:rsidRPr="00666220" w:rsidRDefault="00DF2074" w:rsidP="001165BB">
      <w:pPr>
        <w:pStyle w:val="Heading3"/>
        <w:numPr>
          <w:ilvl w:val="2"/>
          <w:numId w:val="35"/>
        </w:numPr>
        <w:tabs>
          <w:tab w:val="left" w:pos="1140"/>
        </w:tabs>
        <w:ind w:left="1134" w:hanging="1134"/>
      </w:pPr>
      <w:bookmarkStart w:id="596" w:name="_Toc5299434"/>
      <w:bookmarkStart w:id="597" w:name="_Toc5346504"/>
      <w:bookmarkStart w:id="598" w:name="_Toc5611330"/>
      <w:bookmarkStart w:id="599" w:name="_Toc5787827"/>
      <w:bookmarkStart w:id="600" w:name="_Toc19186521"/>
      <w:r w:rsidRPr="00666220">
        <w:t>Normal test power supply</w:t>
      </w:r>
      <w:bookmarkEnd w:id="596"/>
      <w:bookmarkEnd w:id="597"/>
      <w:bookmarkEnd w:id="598"/>
      <w:bookmarkEnd w:id="599"/>
      <w:bookmarkEnd w:id="600"/>
    </w:p>
    <w:p w14:paraId="2FA546B9" w14:textId="77777777" w:rsidR="00DF2074" w:rsidRPr="00666220" w:rsidRDefault="00DF2074" w:rsidP="00DF2074">
      <w:r w:rsidRPr="00666220">
        <w:t>The test voltage for the equipment to be connected to an AC supply shall be the nominal mains voltage declared by the manufacturer including a variation of ±10 %. For the purpose of the present document, the nominal voltage shall be the declared voltage or each of the declared voltages for which the equipment is indicated as having been designed. The frequency of the test voltage shall be 50 Hz ± 1 Hz.</w:t>
      </w:r>
    </w:p>
    <w:p w14:paraId="7296F8F3" w14:textId="77777777" w:rsidR="00DF2074" w:rsidRPr="00666220" w:rsidRDefault="00DF2074" w:rsidP="001165BB">
      <w:pPr>
        <w:pStyle w:val="Heading2"/>
        <w:numPr>
          <w:ilvl w:val="1"/>
          <w:numId w:val="35"/>
        </w:numPr>
        <w:tabs>
          <w:tab w:val="left" w:pos="1140"/>
        </w:tabs>
        <w:ind w:left="1134" w:hanging="1134"/>
      </w:pPr>
      <w:bookmarkStart w:id="601" w:name="_Toc5299435"/>
      <w:bookmarkStart w:id="602" w:name="_Toc5346505"/>
      <w:bookmarkStart w:id="603" w:name="_Toc5611331"/>
      <w:bookmarkStart w:id="604" w:name="_Toc5787828"/>
      <w:bookmarkStart w:id="605" w:name="_Toc19186522"/>
      <w:r w:rsidRPr="00666220">
        <w:t>Interpretation of the measurements results</w:t>
      </w:r>
      <w:bookmarkEnd w:id="601"/>
      <w:bookmarkEnd w:id="602"/>
      <w:bookmarkEnd w:id="603"/>
      <w:bookmarkEnd w:id="604"/>
      <w:bookmarkEnd w:id="605"/>
    </w:p>
    <w:p w14:paraId="24D98900" w14:textId="77777777" w:rsidR="00DF2074" w:rsidRPr="00666220" w:rsidRDefault="00DF2074" w:rsidP="00DF2074">
      <w:r w:rsidRPr="00666220">
        <w:t>The interpretation of the results recorded in a test report for the measurements described in the present document shall be as follows:</w:t>
      </w:r>
    </w:p>
    <w:p w14:paraId="48698F41" w14:textId="64248E6D" w:rsidR="00DF2074" w:rsidRPr="00666220" w:rsidRDefault="00DF2074" w:rsidP="00DF2074">
      <w:pPr>
        <w:pStyle w:val="B1"/>
      </w:pPr>
      <w:r w:rsidRPr="00666220">
        <w:t>the measured value related to the corresponding limit will be used to decide whether an equipment meets the requirements of the present document</w:t>
      </w:r>
      <w:r w:rsidR="00210D0A" w:rsidRPr="00666220">
        <w:t>;</w:t>
      </w:r>
    </w:p>
    <w:p w14:paraId="14A98AAE" w14:textId="34FE0596" w:rsidR="00DF2074" w:rsidRPr="00666220" w:rsidRDefault="00DF2074" w:rsidP="00DF2074">
      <w:pPr>
        <w:pStyle w:val="B1"/>
      </w:pPr>
      <w:r w:rsidRPr="00666220">
        <w:t>the value of the measurement uncertainty for the measurement of each parameter shall be documented in the test report</w:t>
      </w:r>
      <w:r w:rsidR="00210D0A" w:rsidRPr="00666220">
        <w:t>.</w:t>
      </w:r>
    </w:p>
    <w:p w14:paraId="4739F56D" w14:textId="77777777" w:rsidR="00DF2074" w:rsidRPr="00666220" w:rsidRDefault="00DF2074" w:rsidP="00DF2074">
      <w:r w:rsidRPr="00666220">
        <w:t>Recommended values for the maximum measurements uncertainty figures can be found in Annex F.</w:t>
      </w:r>
    </w:p>
    <w:p w14:paraId="31D58982" w14:textId="77777777" w:rsidR="00DF2074" w:rsidRPr="00666220" w:rsidRDefault="00DF2074" w:rsidP="001165BB">
      <w:pPr>
        <w:pStyle w:val="Heading2"/>
        <w:numPr>
          <w:ilvl w:val="1"/>
          <w:numId w:val="35"/>
        </w:numPr>
        <w:tabs>
          <w:tab w:val="left" w:pos="1140"/>
        </w:tabs>
        <w:ind w:left="1134" w:hanging="1134"/>
      </w:pPr>
      <w:bookmarkStart w:id="606" w:name="_Toc5299436"/>
      <w:bookmarkStart w:id="607" w:name="_Toc5346506"/>
      <w:bookmarkStart w:id="608" w:name="_Toc5611332"/>
      <w:bookmarkStart w:id="609" w:name="_Toc5787829"/>
      <w:bookmarkStart w:id="610" w:name="_Toc19186523"/>
      <w:r w:rsidRPr="00666220">
        <w:lastRenderedPageBreak/>
        <w:t>Radio test suites</w:t>
      </w:r>
      <w:bookmarkEnd w:id="606"/>
      <w:bookmarkEnd w:id="607"/>
      <w:bookmarkEnd w:id="608"/>
      <w:bookmarkEnd w:id="609"/>
      <w:bookmarkEnd w:id="610"/>
    </w:p>
    <w:p w14:paraId="68091B1D" w14:textId="77777777" w:rsidR="00DF2074" w:rsidRPr="00666220" w:rsidRDefault="00DF2074" w:rsidP="001165BB">
      <w:pPr>
        <w:pStyle w:val="Heading3"/>
        <w:numPr>
          <w:ilvl w:val="2"/>
          <w:numId w:val="35"/>
        </w:numPr>
        <w:tabs>
          <w:tab w:val="left" w:pos="1140"/>
        </w:tabs>
        <w:ind w:left="1134" w:hanging="1134"/>
      </w:pPr>
      <w:bookmarkStart w:id="611" w:name="_Toc5299437"/>
      <w:bookmarkStart w:id="612" w:name="_Toc5346507"/>
      <w:bookmarkStart w:id="613" w:name="_Toc5611333"/>
      <w:bookmarkStart w:id="614" w:name="_Toc5787830"/>
      <w:bookmarkStart w:id="615" w:name="_Toc19186524"/>
      <w:r w:rsidRPr="00666220">
        <w:t>Transmitter test specification</w:t>
      </w:r>
      <w:bookmarkEnd w:id="611"/>
      <w:bookmarkEnd w:id="612"/>
      <w:bookmarkEnd w:id="613"/>
      <w:bookmarkEnd w:id="614"/>
      <w:bookmarkEnd w:id="615"/>
    </w:p>
    <w:p w14:paraId="40620E0A" w14:textId="77777777" w:rsidR="00DF2074" w:rsidRPr="00666220" w:rsidRDefault="00DF2074" w:rsidP="00C56C59">
      <w:pPr>
        <w:pStyle w:val="Heading4"/>
        <w:numPr>
          <w:ilvl w:val="3"/>
          <w:numId w:val="35"/>
        </w:numPr>
        <w:tabs>
          <w:tab w:val="clear" w:pos="1140"/>
          <w:tab w:val="left" w:pos="1418"/>
        </w:tabs>
        <w:ind w:left="1418" w:hanging="1418"/>
      </w:pPr>
      <w:bookmarkStart w:id="616" w:name="_Ref467654579"/>
      <w:bookmarkStart w:id="617" w:name="_Toc5299438"/>
      <w:bookmarkStart w:id="618" w:name="_Toc5346508"/>
      <w:bookmarkStart w:id="619" w:name="_Toc5611334"/>
      <w:bookmarkStart w:id="620" w:name="_Toc5787831"/>
      <w:bookmarkStart w:id="621" w:name="_Toc19186525"/>
      <w:r w:rsidRPr="00666220">
        <w:t>Frequency Tolerance</w:t>
      </w:r>
      <w:bookmarkEnd w:id="616"/>
      <w:bookmarkEnd w:id="617"/>
      <w:bookmarkEnd w:id="618"/>
      <w:bookmarkEnd w:id="619"/>
      <w:bookmarkEnd w:id="620"/>
      <w:bookmarkEnd w:id="621"/>
    </w:p>
    <w:p w14:paraId="0CC15BB2" w14:textId="77777777" w:rsidR="00DF2074" w:rsidRPr="00666220" w:rsidRDefault="00DF2074" w:rsidP="00DF2074">
      <w:r w:rsidRPr="00666220">
        <w:t xml:space="preserve">The antenna shall be replaced by a high power dummy load. The forward port of the system coupler shall be used and shall have an adequate attenuation. An optional reverse port shall be terminated with an appropriate 50 Ω terminator. </w:t>
      </w:r>
    </w:p>
    <w:p w14:paraId="70E768C5" w14:textId="77777777" w:rsidR="00DF2074" w:rsidRPr="00666220" w:rsidRDefault="00DF2074" w:rsidP="00DF2074">
      <w:r w:rsidRPr="00666220">
        <w:t>To measure the frequency tolerance a frequency meter or spectrum analyser shall be used. The frequency meter shall be capable of measuring the short RF pulses. An additional attenuator shall be used if needed in order to protect the frequency meter input from the high power RF pulses. The measurement setup from Annex C shall be used.</w:t>
      </w:r>
    </w:p>
    <w:p w14:paraId="78AB34BD" w14:textId="77777777" w:rsidR="00DF2074" w:rsidRPr="00666220" w:rsidRDefault="00DF2074" w:rsidP="00DF2074">
      <w:r w:rsidRPr="00666220">
        <w:t xml:space="preserve">The frequency measurements shall be performed with all available pulse length settings. The corresponding PRF shall be chosen in order to get the maximum possible duty cycle for each pulse length. After the frequencies for the maximum duty cycles are measured, the measurements shall be repeated with the lowest duty cycle. The lowest duty cycle is defined as the combination of shortest pulse length and lowest PRF. The lowest PRF shall be the one, which will be generally used in meteorological radar systems during normal operation. </w:t>
      </w:r>
    </w:p>
    <w:p w14:paraId="5B133B82" w14:textId="698185A3" w:rsidR="00DF2074" w:rsidRPr="00666220" w:rsidRDefault="00DF2074" w:rsidP="00DF2074">
      <w:pPr>
        <w:pStyle w:val="NO"/>
      </w:pPr>
      <w:r w:rsidRPr="00666220">
        <w:t>NOTE:</w:t>
      </w:r>
      <w:r w:rsidRPr="00666220">
        <w:tab/>
        <w:t xml:space="preserve">A typical lower value for the PRF is 250 Hz as mentioned in </w:t>
      </w:r>
      <w:r w:rsidR="00F11504" w:rsidRPr="00666220">
        <w:t>Recommendation</w:t>
      </w:r>
      <w:r w:rsidR="00210D0A" w:rsidRPr="00666220">
        <w:t xml:space="preserve"> </w:t>
      </w:r>
      <w:r w:rsidR="00F11504" w:rsidRPr="00666220">
        <w:t>ITU</w:t>
      </w:r>
      <w:r w:rsidR="00F11504" w:rsidRPr="00666220">
        <w:noBreakHyphen/>
        <w:t>R M.1849</w:t>
      </w:r>
      <w:r w:rsidR="00F11504" w:rsidRPr="00666220">
        <w:noBreakHyphen/>
        <w:t>1 [</w:t>
      </w:r>
      <w:r w:rsidR="00F11504" w:rsidRPr="00666220">
        <w:fldChar w:fldCharType="begin"/>
      </w:r>
      <w:r w:rsidR="00F11504" w:rsidRPr="00666220">
        <w:instrText xml:space="preserve">REF REF_ITU_RM1849_1 \h </w:instrText>
      </w:r>
      <w:r w:rsidR="00F11504" w:rsidRPr="00666220">
        <w:fldChar w:fldCharType="separate"/>
      </w:r>
      <w:r w:rsidR="00DC67C1" w:rsidRPr="00666220">
        <w:t>i.</w:t>
      </w:r>
      <w:r w:rsidR="00DC67C1">
        <w:rPr>
          <w:noProof/>
        </w:rPr>
        <w:t>3</w:t>
      </w:r>
      <w:r w:rsidR="00F11504" w:rsidRPr="00666220">
        <w:fldChar w:fldCharType="end"/>
      </w:r>
      <w:r w:rsidR="00F11504" w:rsidRPr="00666220">
        <w:t>]</w:t>
      </w:r>
      <w:r w:rsidRPr="00666220">
        <w:t>.</w:t>
      </w:r>
    </w:p>
    <w:p w14:paraId="0BDEC604" w14:textId="27750C39" w:rsidR="00DF2074" w:rsidRPr="00666220" w:rsidRDefault="00DF2074" w:rsidP="00DF2074">
      <w:r w:rsidRPr="00666220">
        <w:t xml:space="preserve">Between each measurement, a waiting period of at least 20 minutes shall be applied. During this time, the transmitter shall be in operation and transmitting with the new pulse length and PRF values. This </w:t>
      </w:r>
      <w:del w:id="622" w:author="Pool, Marcus" w:date="2019-09-02T14:27:00Z">
        <w:r w:rsidRPr="00666220" w:rsidDel="00F116F9">
          <w:delText xml:space="preserve">will </w:delText>
        </w:r>
      </w:del>
      <w:r w:rsidRPr="00666220">
        <w:t>give</w:t>
      </w:r>
      <w:ins w:id="623" w:author="Pool, Marcus" w:date="2019-09-02T14:27:00Z">
        <w:r w:rsidR="00F116F9">
          <w:t>s</w:t>
        </w:r>
      </w:ins>
      <w:r w:rsidRPr="00666220">
        <w:t xml:space="preserve"> the transmitter enough time to reach a stable temperature. If the transmitter has not reached a stable temperature the waiting period shall be extended until the frequency drift has come to an end.</w:t>
      </w:r>
    </w:p>
    <w:p w14:paraId="7C5F4E7B" w14:textId="351C73AF" w:rsidR="00DF2074" w:rsidRPr="00666220" w:rsidRDefault="00DF2074" w:rsidP="00DF2074">
      <w:r w:rsidRPr="00666220">
        <w:t>The results obtained for all available pulse length settings shall be compared and shall remain below the limit specified in clause</w:t>
      </w:r>
      <w:r w:rsidR="00210D0A" w:rsidRPr="00666220">
        <w:t> </w:t>
      </w:r>
      <w:r w:rsidRPr="00666220">
        <w:fldChar w:fldCharType="begin"/>
      </w:r>
      <w:r w:rsidRPr="00666220">
        <w:instrText xml:space="preserve"> REF _Ref495650515 \r \h </w:instrText>
      </w:r>
      <w:r w:rsidRPr="00666220">
        <w:fldChar w:fldCharType="separate"/>
      </w:r>
      <w:r w:rsidR="00DC67C1">
        <w:t>4.2.1.1.2</w:t>
      </w:r>
      <w:r w:rsidRPr="00666220">
        <w:fldChar w:fldCharType="end"/>
      </w:r>
      <w:r w:rsidRPr="00666220">
        <w:t xml:space="preserve"> in order to prove compliance with the requirement.</w:t>
      </w:r>
    </w:p>
    <w:p w14:paraId="6F52CC60" w14:textId="77777777" w:rsidR="00DF2074" w:rsidRPr="00666220" w:rsidRDefault="00DF2074" w:rsidP="00DF2074">
      <w:r w:rsidRPr="00666220">
        <w:t>Preferably a spectrum analyser shall be used to display the frequency spectrum in order to obtain the centre between the highest and lowest frequencies.</w:t>
      </w:r>
    </w:p>
    <w:p w14:paraId="56777D47" w14:textId="77777777" w:rsidR="00DF2074" w:rsidRPr="00666220" w:rsidRDefault="00DF2074" w:rsidP="00C56C59">
      <w:pPr>
        <w:pStyle w:val="Heading4"/>
        <w:numPr>
          <w:ilvl w:val="3"/>
          <w:numId w:val="35"/>
        </w:numPr>
        <w:tabs>
          <w:tab w:val="clear" w:pos="1140"/>
          <w:tab w:val="left" w:pos="1418"/>
        </w:tabs>
        <w:ind w:left="1418" w:hanging="1418"/>
      </w:pPr>
      <w:bookmarkStart w:id="624" w:name="_Ref495647386"/>
      <w:bookmarkStart w:id="625" w:name="_Toc5299439"/>
      <w:bookmarkStart w:id="626" w:name="_Toc5346509"/>
      <w:bookmarkStart w:id="627" w:name="_Toc5611335"/>
      <w:bookmarkStart w:id="628" w:name="_Toc5787832"/>
      <w:bookmarkStart w:id="629" w:name="_Toc19186526"/>
      <w:r w:rsidRPr="00666220">
        <w:t>Transmitter Power</w:t>
      </w:r>
      <w:bookmarkEnd w:id="624"/>
      <w:bookmarkEnd w:id="625"/>
      <w:bookmarkEnd w:id="626"/>
      <w:bookmarkEnd w:id="627"/>
      <w:bookmarkEnd w:id="628"/>
      <w:bookmarkEnd w:id="629"/>
    </w:p>
    <w:p w14:paraId="410DF71E" w14:textId="704459D6" w:rsidR="00DF2074" w:rsidRPr="00666220" w:rsidRDefault="00DF2074" w:rsidP="00DF2074">
      <w:r w:rsidRPr="00666220">
        <w:t xml:space="preserve">The antenna shall be replaced by a high power dummy load. If the meteorological radar system is equipped with dual </w:t>
      </w:r>
      <w:r w:rsidR="0024190F" w:rsidRPr="00666220">
        <w:t>polarization</w:t>
      </w:r>
      <w:r w:rsidRPr="00666220">
        <w:t xml:space="preserve"> capability, the single </w:t>
      </w:r>
      <w:r w:rsidR="0024190F" w:rsidRPr="00666220">
        <w:t>polarization</w:t>
      </w:r>
      <w:r w:rsidRPr="00666220">
        <w:t xml:space="preserve"> mode shall be activated and shall be used for the measurements. If only permanent dual </w:t>
      </w:r>
      <w:r w:rsidR="0024190F" w:rsidRPr="00666220">
        <w:t>polarization</w:t>
      </w:r>
      <w:r w:rsidRPr="00666220">
        <w:t xml:space="preserve"> mode is available and no coupler in front of the power divider is available, the coupling ratio from the power divider shall be taken into account. The forward port of the system coupler shall be used </w:t>
      </w:r>
      <w:bookmarkStart w:id="630" w:name="OLE_LINK3"/>
      <w:r w:rsidRPr="00666220">
        <w:t>and shall have an adequate attenuation</w:t>
      </w:r>
      <w:bookmarkEnd w:id="630"/>
      <w:r w:rsidRPr="00666220">
        <w:t>. An optional reverse port shall be terminated with an appropriate 50 Ω terminator. The measurement from Annex C shall be used.</w:t>
      </w:r>
    </w:p>
    <w:p w14:paraId="4FCE0A12" w14:textId="2ADA3830" w:rsidR="00DF2074" w:rsidRPr="00666220" w:rsidRDefault="00DF2074" w:rsidP="00DF2074">
      <w:r w:rsidRPr="00666220">
        <w:t>The transmitter power of a pulse radar is considered to be the peak value of the transmitter pulse power during the transmission pulse (PEP).</w:t>
      </w:r>
    </w:p>
    <w:p w14:paraId="2E653C04" w14:textId="77777777" w:rsidR="00DF2074" w:rsidRPr="00666220" w:rsidRDefault="00DF2074" w:rsidP="00DF2074">
      <w:r w:rsidRPr="00666220">
        <w:t>If the transmitter power varies over the azimuth, the highest PEP value measured during a period equal to at least one rotation period shall be used.</w:t>
      </w:r>
    </w:p>
    <w:p w14:paraId="7CBC395F" w14:textId="77777777" w:rsidR="00DF2074" w:rsidRPr="00666220" w:rsidRDefault="00DF2074" w:rsidP="00DF2074">
      <w:r w:rsidRPr="00666220">
        <w:t xml:space="preserve">The transmitter power measurements shall be performed with all available pulse length settings. The corresponding PRF shall be chosen in order to get the same duty cycle for each pulse length setting. </w:t>
      </w:r>
    </w:p>
    <w:p w14:paraId="5BF1DC22" w14:textId="031600C1" w:rsidR="00DF2074" w:rsidRPr="00666220" w:rsidRDefault="00DF2074" w:rsidP="00DF2074">
      <w:r w:rsidRPr="00666220">
        <w:t>To determine the PEP of the pulse a peak power meter with direct reading of the transmitter pulse power shall be used. The PEP shall be measured at the 50</w:t>
      </w:r>
      <w:r w:rsidR="00210D0A" w:rsidRPr="00666220">
        <w:t xml:space="preserve"> </w:t>
      </w:r>
      <w:r w:rsidRPr="00666220">
        <w:t xml:space="preserve">% point of the pulse length. If the transmitter pulse is rippled the average over the pulse shall be used as can be seen in </w:t>
      </w:r>
      <w:r w:rsidRPr="00666220">
        <w:fldChar w:fldCharType="begin"/>
      </w:r>
      <w:r w:rsidRPr="00666220">
        <w:instrText xml:space="preserve"> REF _Ref460927549 \h </w:instrText>
      </w:r>
      <w:r w:rsidRPr="00666220">
        <w:fldChar w:fldCharType="separate"/>
      </w:r>
      <w:r w:rsidR="00DC67C1" w:rsidRPr="00666220">
        <w:t xml:space="preserve">Figure </w:t>
      </w:r>
      <w:r w:rsidR="00DC67C1">
        <w:rPr>
          <w:noProof/>
        </w:rPr>
        <w:t>6</w:t>
      </w:r>
      <w:r w:rsidRPr="00666220">
        <w:fldChar w:fldCharType="end"/>
      </w:r>
      <w:r w:rsidRPr="00666220">
        <w:t>.</w:t>
      </w:r>
    </w:p>
    <w:bookmarkStart w:id="631" w:name="OLE_LINK9"/>
    <w:p w14:paraId="6896F079" w14:textId="3C8C1AA4" w:rsidR="00DF2074" w:rsidRPr="00666220" w:rsidRDefault="00F116F9" w:rsidP="00DF2074">
      <w:pPr>
        <w:pStyle w:val="FL"/>
        <w:jc w:val="left"/>
      </w:pPr>
      <w:ins w:id="632" w:author="Pool, Marcus" w:date="2019-09-02T14:27:00Z">
        <w:r>
          <w:rPr>
            <w:rFonts w:ascii="Times New Roman" w:hAnsi="Times New Roman"/>
          </w:rPr>
          <w:object w:dxaOrig="9630" w:dyaOrig="2580" w14:anchorId="30620CA6">
            <v:shape id="_x0000_i1032" type="#_x0000_t75" style="width:481.7pt;height:129pt" o:ole="">
              <v:imagedata r:id="rId33" o:title=""/>
            </v:shape>
            <o:OLEObject Type="Embed" ProgID="Visio.Drawing.15" ShapeID="_x0000_i1032" DrawAspect="Content" ObjectID="_1631091179" r:id="rId34"/>
          </w:object>
        </w:r>
      </w:ins>
      <w:del w:id="633" w:author="Pool, Marcus" w:date="2019-09-02T14:27:00Z">
        <w:r w:rsidR="00DF2074" w:rsidRPr="00666220" w:rsidDel="00F116F9">
          <w:object w:dxaOrig="24397" w:dyaOrig="6595" w14:anchorId="71EF86CA">
            <v:shape id="_x0000_i1033" type="#_x0000_t75" style="width:481.7pt;height:134.15pt" o:ole="">
              <v:imagedata r:id="rId35" o:title=""/>
            </v:shape>
            <o:OLEObject Type="Embed" ProgID="Visio.Drawing.11" ShapeID="_x0000_i1033" DrawAspect="Content" ObjectID="_1631091180" r:id="rId36"/>
          </w:object>
        </w:r>
      </w:del>
      <w:bookmarkEnd w:id="631"/>
    </w:p>
    <w:p w14:paraId="01942FEC" w14:textId="4CAE23E9" w:rsidR="00DF2074" w:rsidRPr="00666220" w:rsidRDefault="00DF2074" w:rsidP="00DF2074">
      <w:pPr>
        <w:pStyle w:val="TF"/>
      </w:pPr>
      <w:bookmarkStart w:id="634" w:name="_Ref460927549"/>
      <w:r w:rsidRPr="00666220">
        <w:t xml:space="preserve">Figure </w:t>
      </w:r>
      <w:r w:rsidRPr="00666220">
        <w:fldChar w:fldCharType="begin"/>
      </w:r>
      <w:r w:rsidRPr="00666220">
        <w:instrText xml:space="preserve"> SEQ Figure \* ARABIC </w:instrText>
      </w:r>
      <w:r w:rsidRPr="00666220">
        <w:fldChar w:fldCharType="separate"/>
      </w:r>
      <w:r w:rsidR="00DC67C1">
        <w:rPr>
          <w:noProof/>
        </w:rPr>
        <w:t>6</w:t>
      </w:r>
      <w:r w:rsidRPr="00666220">
        <w:fldChar w:fldCharType="end"/>
      </w:r>
      <w:bookmarkEnd w:id="634"/>
      <w:r w:rsidRPr="00666220">
        <w:t>: Transmitter output power</w:t>
      </w:r>
    </w:p>
    <w:p w14:paraId="2CFF1BAB" w14:textId="3F7A4521" w:rsidR="00DF2074" w:rsidRPr="00666220" w:rsidRDefault="00DF2074" w:rsidP="00DF2074">
      <w:r w:rsidRPr="00666220">
        <w:t>To reference the indicated transmitter power to the transmitter output flange the coupling factor of the system coupler shall be taken into account. If an additional attenuator or RF cable has been inserted between the system coupler forward port and the power meter this shall be taken into account. If the power meter does not allow for compensation of the coupling loss and additional attenuator, then the coupling loss and attenuator value shall be added to the meter reading.</w:t>
      </w:r>
    </w:p>
    <w:p w14:paraId="51D54C08" w14:textId="51D18DA4" w:rsidR="00DF2074" w:rsidRPr="00666220" w:rsidRDefault="00DF2074" w:rsidP="00DF2074">
      <w:r w:rsidRPr="00666220">
        <w:t xml:space="preserve">The results obtained shall be compared and shall remain below the limit specified in clause </w:t>
      </w:r>
      <w:r w:rsidRPr="00666220">
        <w:fldChar w:fldCharType="begin"/>
      </w:r>
      <w:r w:rsidRPr="00666220">
        <w:instrText xml:space="preserve"> REF _Ref529800315 \r \h </w:instrText>
      </w:r>
      <w:r w:rsidRPr="00666220">
        <w:fldChar w:fldCharType="separate"/>
      </w:r>
      <w:r w:rsidR="00DC67C1">
        <w:t>4.2.1.2.2</w:t>
      </w:r>
      <w:r w:rsidRPr="00666220">
        <w:fldChar w:fldCharType="end"/>
      </w:r>
      <w:r w:rsidRPr="00666220">
        <w:t xml:space="preserve"> in order to prove compliance with the requirement.</w:t>
      </w:r>
    </w:p>
    <w:p w14:paraId="7ED2BD3C" w14:textId="77777777" w:rsidR="00DF2074" w:rsidRPr="00666220" w:rsidRDefault="00DF2074" w:rsidP="00C56C59">
      <w:pPr>
        <w:pStyle w:val="Heading4"/>
        <w:numPr>
          <w:ilvl w:val="3"/>
          <w:numId w:val="35"/>
        </w:numPr>
        <w:tabs>
          <w:tab w:val="clear" w:pos="1140"/>
          <w:tab w:val="left" w:pos="1418"/>
        </w:tabs>
        <w:ind w:left="1418" w:hanging="1418"/>
      </w:pPr>
      <w:bookmarkStart w:id="635" w:name="_Ref495648699"/>
      <w:bookmarkStart w:id="636" w:name="_Toc5299440"/>
      <w:bookmarkStart w:id="637" w:name="_Toc5346510"/>
      <w:bookmarkStart w:id="638" w:name="_Toc5611336"/>
      <w:bookmarkStart w:id="639" w:name="_Toc5787833"/>
      <w:bookmarkStart w:id="640" w:name="_Toc19186527"/>
      <w:r w:rsidRPr="00666220">
        <w:t>Measured B</w:t>
      </w:r>
      <w:r w:rsidRPr="00666220">
        <w:rPr>
          <w:vertAlign w:val="subscript"/>
        </w:rPr>
        <w:t>-40</w:t>
      </w:r>
      <w:r w:rsidRPr="00666220">
        <w:t xml:space="preserve"> Bandwidth</w:t>
      </w:r>
      <w:bookmarkEnd w:id="635"/>
      <w:bookmarkEnd w:id="636"/>
      <w:bookmarkEnd w:id="637"/>
      <w:bookmarkEnd w:id="638"/>
      <w:bookmarkEnd w:id="639"/>
      <w:bookmarkEnd w:id="640"/>
    </w:p>
    <w:p w14:paraId="75B2A5B9" w14:textId="2BB7E637" w:rsidR="00DF2074" w:rsidRPr="00666220" w:rsidRDefault="00DF2074" w:rsidP="00DF2074">
      <w:pPr>
        <w:shd w:val="clear" w:color="auto" w:fill="FFFFFF" w:themeFill="background1"/>
      </w:pPr>
      <w:r w:rsidRPr="00666220">
        <w:t xml:space="preserve">The measurements of the -40 dB bandwidth shall be performed with the same settings as in clause </w:t>
      </w:r>
      <w:r w:rsidRPr="00666220">
        <w:fldChar w:fldCharType="begin"/>
      </w:r>
      <w:r w:rsidRPr="00666220">
        <w:instrText xml:space="preserve"> REF _Ref467654621 \r \h </w:instrText>
      </w:r>
      <w:r w:rsidRPr="00666220">
        <w:fldChar w:fldCharType="separate"/>
      </w:r>
      <w:r w:rsidR="00DC67C1">
        <w:t>5.4.1.4</w:t>
      </w:r>
      <w:r w:rsidRPr="00666220">
        <w:fldChar w:fldCharType="end"/>
      </w:r>
      <w:r w:rsidRPr="00666220">
        <w:t xml:space="preserve"> Out-of-Band emissions.</w:t>
      </w:r>
    </w:p>
    <w:p w14:paraId="618C9F05" w14:textId="21F8A4E0" w:rsidR="00DF2074" w:rsidRPr="00666220" w:rsidRDefault="00DF2074" w:rsidP="00DF2074">
      <w:pPr>
        <w:shd w:val="clear" w:color="auto" w:fill="FFFFFF" w:themeFill="background1"/>
      </w:pPr>
      <w:r w:rsidRPr="00666220">
        <w:t>The bandwidth of the emissions 40 dB below PEP shall be measured. Measurement setup shall be as described in Annex</w:t>
      </w:r>
      <w:r w:rsidR="00210D0A" w:rsidRPr="00666220">
        <w:t> </w:t>
      </w:r>
      <w:r w:rsidRPr="00666220">
        <w:t>C.</w:t>
      </w:r>
    </w:p>
    <w:p w14:paraId="6ABD638C" w14:textId="45C1B757" w:rsidR="00DF2074" w:rsidRPr="00666220" w:rsidRDefault="00DF2074" w:rsidP="00DF2074">
      <w:r w:rsidRPr="00666220">
        <w:t xml:space="preserve">The results obtained shall be compared and shall remain below the limit specified in clause </w:t>
      </w:r>
      <w:r w:rsidRPr="00666220">
        <w:fldChar w:fldCharType="begin"/>
      </w:r>
      <w:r w:rsidRPr="00666220">
        <w:instrText xml:space="preserve"> REF _Ref521492584 \r \h </w:instrText>
      </w:r>
      <w:r w:rsidRPr="00666220">
        <w:fldChar w:fldCharType="separate"/>
      </w:r>
      <w:r w:rsidR="00DC67C1">
        <w:t>4.2.1.3.2</w:t>
      </w:r>
      <w:r w:rsidRPr="00666220">
        <w:fldChar w:fldCharType="end"/>
      </w:r>
      <w:r w:rsidRPr="00666220">
        <w:t xml:space="preserve"> in order to prove compliance with the requirement. </w:t>
      </w:r>
    </w:p>
    <w:p w14:paraId="7EA0DECD" w14:textId="77777777" w:rsidR="00DF2074" w:rsidRPr="00666220" w:rsidRDefault="00DF2074" w:rsidP="00C56C59">
      <w:pPr>
        <w:pStyle w:val="Heading4"/>
        <w:numPr>
          <w:ilvl w:val="3"/>
          <w:numId w:val="35"/>
        </w:numPr>
        <w:tabs>
          <w:tab w:val="clear" w:pos="1140"/>
          <w:tab w:val="left" w:pos="1418"/>
        </w:tabs>
        <w:ind w:left="1418" w:hanging="1418"/>
      </w:pPr>
      <w:bookmarkStart w:id="641" w:name="_Ref467654621"/>
      <w:bookmarkStart w:id="642" w:name="_Toc5299441"/>
      <w:bookmarkStart w:id="643" w:name="_Toc5346511"/>
      <w:bookmarkStart w:id="644" w:name="_Toc5611337"/>
      <w:bookmarkStart w:id="645" w:name="_Toc5787834"/>
      <w:bookmarkStart w:id="646" w:name="_Toc19186528"/>
      <w:r w:rsidRPr="00666220">
        <w:t>Out-of-Band emissions</w:t>
      </w:r>
      <w:bookmarkEnd w:id="641"/>
      <w:bookmarkEnd w:id="642"/>
      <w:bookmarkEnd w:id="643"/>
      <w:bookmarkEnd w:id="644"/>
      <w:bookmarkEnd w:id="645"/>
      <w:bookmarkEnd w:id="646"/>
    </w:p>
    <w:p w14:paraId="46A9CFDC" w14:textId="5C98AF93" w:rsidR="00106128" w:rsidRDefault="00106128" w:rsidP="00DF2074">
      <w:pPr>
        <w:rPr>
          <w:ins w:id="647" w:author="Pool, Marcus" w:date="2019-09-18T09:23:00Z"/>
        </w:rPr>
      </w:pPr>
      <w:ins w:id="648" w:author="Pool, Marcus" w:date="2019-09-18T09:23:00Z">
        <w:r w:rsidRPr="00106128">
          <w:t>For meteorological radar systems with multiple pulse length, the B-40 bandwidth shall be calculated for each individual used pulse length and the maximum B-40 bandwidth obtained shall be used to establish the shape of the emission mask.</w:t>
        </w:r>
      </w:ins>
    </w:p>
    <w:p w14:paraId="7C9062B8" w14:textId="43A5B1FB" w:rsidR="00DF2074" w:rsidRPr="00666220" w:rsidRDefault="00DF2074" w:rsidP="00DF2074">
      <w:r w:rsidRPr="00666220">
        <w:t xml:space="preserve">The antenna shall be replaced by a high power dummy load. If the meteorological radar system is equipped with dual </w:t>
      </w:r>
      <w:r w:rsidR="0024190F" w:rsidRPr="00666220">
        <w:t>polarization</w:t>
      </w:r>
      <w:r w:rsidRPr="00666220">
        <w:t xml:space="preserve"> capability, the single </w:t>
      </w:r>
      <w:r w:rsidR="0024190F" w:rsidRPr="00666220">
        <w:t>polarization</w:t>
      </w:r>
      <w:r w:rsidRPr="00666220">
        <w:t xml:space="preserve"> mode shall be activated and shall be used for the measurements. </w:t>
      </w:r>
      <w:bookmarkStart w:id="649" w:name="OLE_LINK4"/>
      <w:bookmarkStart w:id="650" w:name="OLE_LINK5"/>
      <w:r w:rsidRPr="00666220">
        <w:t xml:space="preserve">If only permanent dual </w:t>
      </w:r>
      <w:r w:rsidR="0024190F" w:rsidRPr="00666220">
        <w:t>polarization</w:t>
      </w:r>
      <w:r w:rsidRPr="00666220">
        <w:t xml:space="preserve"> mode is available and no coupler in front of the power divider is available, the coupling ratio from the power divider shall be taken into account. </w:t>
      </w:r>
      <w:bookmarkEnd w:id="649"/>
      <w:bookmarkEnd w:id="650"/>
      <w:r w:rsidRPr="00666220">
        <w:t>The forward port of the system coupler shall be used and shall have an adequate attenuation. An optional reverse port shall be terminated with an appropriate 50 Ω terminator.</w:t>
      </w:r>
    </w:p>
    <w:p w14:paraId="4A281D9C" w14:textId="74737F7A" w:rsidR="00DF2074" w:rsidRPr="00666220" w:rsidRDefault="00DF2074" w:rsidP="00DF2074">
      <w:pPr>
        <w:keepNext/>
        <w:tabs>
          <w:tab w:val="left" w:pos="851"/>
        </w:tabs>
      </w:pPr>
      <w:r w:rsidRPr="00666220">
        <w:lastRenderedPageBreak/>
        <w:t>The measurement bandwidth shall be according to Annex 2 of Recommendation ITU</w:t>
      </w:r>
      <w:r w:rsidRPr="00666220">
        <w:noBreakHyphen/>
        <w:t>R M.1177</w:t>
      </w:r>
      <w:r w:rsidRPr="00666220">
        <w:noBreakHyphen/>
        <w:t>4 [</w:t>
      </w:r>
      <w:r w:rsidRPr="00666220">
        <w:fldChar w:fldCharType="begin"/>
      </w:r>
      <w:r w:rsidR="00F11504" w:rsidRPr="00666220">
        <w:instrText xml:space="preserve">REF REF_ITU_RM1177_4  \h </w:instrText>
      </w:r>
      <w:r w:rsidRPr="00666220">
        <w:fldChar w:fldCharType="separate"/>
      </w:r>
      <w:r w:rsidR="00DC67C1">
        <w:rPr>
          <w:noProof/>
        </w:rPr>
        <w:t>3</w:t>
      </w:r>
      <w:r w:rsidRPr="00666220">
        <w:fldChar w:fldCharType="end"/>
      </w:r>
      <w:r w:rsidRPr="00666220">
        <w:t xml:space="preserve">]. </w:t>
      </w:r>
    </w:p>
    <w:p w14:paraId="0004D1C0" w14:textId="5D72D9E5" w:rsidR="00DF2074" w:rsidRPr="00666220" w:rsidRDefault="00DF2074" w:rsidP="00DF2074">
      <w:pPr>
        <w:keepNext/>
        <w:tabs>
          <w:tab w:val="left" w:pos="851"/>
        </w:tabs>
      </w:pPr>
      <w:r w:rsidRPr="00666220">
        <w:t>The so-called indirect method specified in Annex 2 of Recommendation ITU</w:t>
      </w:r>
      <w:r w:rsidRPr="00666220">
        <w:noBreakHyphen/>
        <w:t>R M.1177</w:t>
      </w:r>
      <w:r w:rsidRPr="00666220">
        <w:noBreakHyphen/>
        <w:t>4 [</w:t>
      </w:r>
      <w:r w:rsidRPr="00666220">
        <w:fldChar w:fldCharType="begin"/>
      </w:r>
      <w:r w:rsidR="00F11504" w:rsidRPr="00666220">
        <w:instrText xml:space="preserve">REF REF_ITU_RM1177_4  \h </w:instrText>
      </w:r>
      <w:r w:rsidRPr="00666220">
        <w:fldChar w:fldCharType="separate"/>
      </w:r>
      <w:r w:rsidR="00DC67C1">
        <w:rPr>
          <w:noProof/>
        </w:rPr>
        <w:t>3</w:t>
      </w:r>
      <w:r w:rsidRPr="00666220">
        <w:fldChar w:fldCharType="end"/>
      </w:r>
      <w:r w:rsidRPr="00666220">
        <w:t>] shall be applied for the measurement of unwanted emissions of radar systems. The transmitter output spectrum shall be measured at the system coupler of the transmitter as illustrated in Annex D.</w:t>
      </w:r>
    </w:p>
    <w:p w14:paraId="53EF71B0" w14:textId="567C7103" w:rsidR="00DF2074" w:rsidRPr="00666220" w:rsidRDefault="00DF2074">
      <w:pPr>
        <w:pPrChange w:id="651" w:author="Pool, Marcus" w:date="2019-09-02T14:28:00Z">
          <w:pPr>
            <w:pStyle w:val="NO"/>
          </w:pPr>
        </w:pPrChange>
      </w:pPr>
      <w:del w:id="652" w:author="Pool, Marcus" w:date="2019-09-02T14:27:00Z">
        <w:r w:rsidRPr="00666220" w:rsidDel="00F116F9">
          <w:delText>NOTE 1:</w:delText>
        </w:r>
        <w:r w:rsidRPr="00666220" w:rsidDel="00F116F9">
          <w:tab/>
        </w:r>
      </w:del>
      <w:r w:rsidRPr="00666220">
        <w:t>To obtain a sufficient dynamic range the radar signal may need to be attenuated by an additional notch filter.</w:t>
      </w:r>
    </w:p>
    <w:p w14:paraId="23E95CF5" w14:textId="509D6827" w:rsidR="00DF2074" w:rsidRPr="00666220" w:rsidRDefault="00DF2074" w:rsidP="00DF2074">
      <w:pPr>
        <w:pStyle w:val="NO"/>
      </w:pPr>
      <w:r w:rsidRPr="00666220">
        <w:t xml:space="preserve">NOTE </w:t>
      </w:r>
      <w:del w:id="653" w:author="Pool, Marcus" w:date="2019-09-02T14:28:00Z">
        <w:r w:rsidRPr="00666220" w:rsidDel="00F116F9">
          <w:delText>2</w:delText>
        </w:r>
      </w:del>
      <w:ins w:id="654" w:author="Pool, Marcus" w:date="2019-09-02T14:28:00Z">
        <w:r w:rsidR="00F116F9">
          <w:t>1</w:t>
        </w:r>
      </w:ins>
      <w:r w:rsidRPr="00666220">
        <w:t>:</w:t>
      </w:r>
      <w:r w:rsidRPr="00666220">
        <w:tab/>
        <w:t>Further information how to perform the measurement can be found in Recommendation</w:t>
      </w:r>
      <w:r w:rsidR="00210D0A" w:rsidRPr="00666220">
        <w:t xml:space="preserve"> </w:t>
      </w:r>
      <w:r w:rsidRPr="00666220">
        <w:t>ITU</w:t>
      </w:r>
      <w:r w:rsidRPr="00666220">
        <w:noBreakHyphen/>
        <w:t>R M.1177</w:t>
      </w:r>
      <w:r w:rsidRPr="00666220">
        <w:noBreakHyphen/>
        <w:t>4</w:t>
      </w:r>
      <w:r w:rsidR="00210D0A" w:rsidRPr="00666220">
        <w:t> </w:t>
      </w:r>
      <w:r w:rsidR="00F11504" w:rsidRPr="00666220">
        <w:t>[</w:t>
      </w:r>
      <w:r w:rsidR="00F11504" w:rsidRPr="00666220">
        <w:fldChar w:fldCharType="begin"/>
      </w:r>
      <w:r w:rsidR="00F11504" w:rsidRPr="00666220">
        <w:instrText xml:space="preserve">REF REF_ITU_RM1177_4 \h </w:instrText>
      </w:r>
      <w:r w:rsidR="00F11504" w:rsidRPr="00666220">
        <w:fldChar w:fldCharType="separate"/>
      </w:r>
      <w:r w:rsidR="00DC67C1">
        <w:rPr>
          <w:noProof/>
        </w:rPr>
        <w:t>3</w:t>
      </w:r>
      <w:r w:rsidR="00F11504" w:rsidRPr="00666220">
        <w:fldChar w:fldCharType="end"/>
      </w:r>
      <w:r w:rsidR="00F11504" w:rsidRPr="00666220">
        <w:t>]</w:t>
      </w:r>
      <w:r w:rsidRPr="00666220">
        <w:t>.</w:t>
      </w:r>
    </w:p>
    <w:p w14:paraId="4A9FF98C" w14:textId="6EF8BCF1" w:rsidR="00DF2074" w:rsidRPr="00666220" w:rsidRDefault="00DF2074" w:rsidP="00DF2074">
      <w:r w:rsidRPr="00666220">
        <w:t xml:space="preserve">The OoB power emission shall be measured in the frequency bands given in </w:t>
      </w:r>
      <w:r w:rsidRPr="00666220">
        <w:fldChar w:fldCharType="begin"/>
      </w:r>
      <w:r w:rsidRPr="00666220">
        <w:instrText xml:space="preserve"> REF _Ref436034148 \h  \* MERGEFORMAT </w:instrText>
      </w:r>
      <w:r w:rsidRPr="00666220">
        <w:fldChar w:fldCharType="separate"/>
      </w:r>
      <w:r w:rsidR="00DC67C1" w:rsidRPr="00666220">
        <w:t xml:space="preserve">Table </w:t>
      </w:r>
      <w:r w:rsidR="00DC67C1">
        <w:t>5</w:t>
      </w:r>
      <w:r w:rsidRPr="00666220">
        <w:fldChar w:fldCharType="end"/>
      </w:r>
      <w:r w:rsidRPr="00666220">
        <w:t xml:space="preserve"> or </w:t>
      </w:r>
      <w:r w:rsidRPr="00666220">
        <w:fldChar w:fldCharType="begin"/>
      </w:r>
      <w:r w:rsidRPr="00666220">
        <w:instrText xml:space="preserve"> REF _Ref436035993 \h </w:instrText>
      </w:r>
      <w:r w:rsidRPr="00666220">
        <w:fldChar w:fldCharType="separate"/>
      </w:r>
      <w:r w:rsidR="00DC67C1" w:rsidRPr="00666220">
        <w:t xml:space="preserve">Table </w:t>
      </w:r>
      <w:r w:rsidR="00DC67C1">
        <w:rPr>
          <w:noProof/>
        </w:rPr>
        <w:t>6</w:t>
      </w:r>
      <w:r w:rsidRPr="00666220">
        <w:fldChar w:fldCharType="end"/>
      </w:r>
      <w:r w:rsidRPr="00666220">
        <w:t xml:space="preserve"> depending on the PEP. If the PEP is greater than 150 kW the </w:t>
      </w:r>
      <w:r w:rsidRPr="00666220">
        <w:fldChar w:fldCharType="begin"/>
      </w:r>
      <w:r w:rsidRPr="00666220">
        <w:instrText xml:space="preserve"> REF _Ref436034148 \h </w:instrText>
      </w:r>
      <w:r w:rsidRPr="00666220">
        <w:fldChar w:fldCharType="separate"/>
      </w:r>
      <w:r w:rsidR="00DC67C1" w:rsidRPr="00666220">
        <w:t xml:space="preserve">Table </w:t>
      </w:r>
      <w:r w:rsidR="00DC67C1">
        <w:rPr>
          <w:noProof/>
        </w:rPr>
        <w:t>5</w:t>
      </w:r>
      <w:r w:rsidRPr="00666220">
        <w:fldChar w:fldCharType="end"/>
      </w:r>
      <w:r w:rsidRPr="00666220">
        <w:t xml:space="preserve"> shall be used and for powers equal to or </w:t>
      </w:r>
      <w:del w:id="655" w:author="Pool, Marcus" w:date="2019-09-02T14:53:00Z">
        <w:r w:rsidRPr="00666220" w:rsidDel="009F4B22">
          <w:delText xml:space="preserve">lower to </w:delText>
        </w:r>
      </w:del>
      <w:ins w:id="656" w:author="Pool, Marcus" w:date="2019-09-02T14:53:00Z">
        <w:r w:rsidR="009F4B22">
          <w:t xml:space="preserve">less than </w:t>
        </w:r>
      </w:ins>
      <w:r w:rsidRPr="00666220">
        <w:t xml:space="preserve">150 kW the </w:t>
      </w:r>
      <w:r w:rsidRPr="00666220">
        <w:fldChar w:fldCharType="begin"/>
      </w:r>
      <w:r w:rsidRPr="00666220">
        <w:instrText xml:space="preserve"> REF _Ref436035993 \h </w:instrText>
      </w:r>
      <w:r w:rsidRPr="00666220">
        <w:fldChar w:fldCharType="separate"/>
      </w:r>
      <w:r w:rsidR="00DC67C1" w:rsidRPr="00666220">
        <w:t xml:space="preserve">Table </w:t>
      </w:r>
      <w:r w:rsidR="00DC67C1">
        <w:rPr>
          <w:noProof/>
        </w:rPr>
        <w:t>6</w:t>
      </w:r>
      <w:r w:rsidRPr="00666220">
        <w:fldChar w:fldCharType="end"/>
      </w:r>
      <w:r w:rsidRPr="00666220">
        <w:t xml:space="preserve"> shall be used. The results obtained shall be compared and shall remain below the limit specified in clause </w:t>
      </w:r>
      <w:r w:rsidRPr="00666220">
        <w:fldChar w:fldCharType="begin"/>
      </w:r>
      <w:r w:rsidRPr="00666220">
        <w:instrText xml:space="preserve"> REF _Ref495655161 \r \h </w:instrText>
      </w:r>
      <w:r w:rsidRPr="00666220">
        <w:fldChar w:fldCharType="separate"/>
      </w:r>
      <w:r w:rsidR="00DC67C1">
        <w:t>4.2.1.4.2</w:t>
      </w:r>
      <w:r w:rsidRPr="00666220">
        <w:fldChar w:fldCharType="end"/>
      </w:r>
      <w:r w:rsidRPr="00666220">
        <w:t xml:space="preserve"> and depicted in </w:t>
      </w:r>
      <w:r w:rsidRPr="00666220">
        <w:fldChar w:fldCharType="begin"/>
      </w:r>
      <w:r w:rsidRPr="00666220">
        <w:instrText xml:space="preserve"> REF _Ref435535142 \h </w:instrText>
      </w:r>
      <w:r w:rsidRPr="00666220">
        <w:fldChar w:fldCharType="separate"/>
      </w:r>
      <w:r w:rsidR="00DC67C1" w:rsidRPr="00666220">
        <w:t xml:space="preserve">Figure </w:t>
      </w:r>
      <w:r w:rsidR="00DC67C1">
        <w:rPr>
          <w:noProof/>
        </w:rPr>
        <w:t>2</w:t>
      </w:r>
      <w:r w:rsidRPr="00666220">
        <w:fldChar w:fldCharType="end"/>
      </w:r>
      <w:r w:rsidRPr="00666220">
        <w:t xml:space="preserve"> in order to prove compliance with the requirement.</w:t>
      </w:r>
    </w:p>
    <w:p w14:paraId="763541D4" w14:textId="72C92590" w:rsidR="00DF2074" w:rsidRPr="00666220" w:rsidRDefault="00DF2074" w:rsidP="00DF2074">
      <w:pPr>
        <w:pStyle w:val="TH"/>
      </w:pPr>
      <w:bookmarkStart w:id="657" w:name="_Ref436034148"/>
      <w:r w:rsidRPr="00666220">
        <w:t xml:space="preserve">Table </w:t>
      </w:r>
      <w:r w:rsidRPr="00666220">
        <w:fldChar w:fldCharType="begin"/>
      </w:r>
      <w:r w:rsidRPr="00666220">
        <w:instrText xml:space="preserve"> SEQ Table \* ARABIC </w:instrText>
      </w:r>
      <w:r w:rsidRPr="00666220">
        <w:fldChar w:fldCharType="separate"/>
      </w:r>
      <w:r w:rsidR="00DC67C1">
        <w:rPr>
          <w:noProof/>
        </w:rPr>
        <w:t>5</w:t>
      </w:r>
      <w:r w:rsidRPr="00666220">
        <w:fldChar w:fldCharType="end"/>
      </w:r>
      <w:bookmarkEnd w:id="657"/>
      <w:r w:rsidRPr="00666220">
        <w:t>: OoB emission boundaries for -90 dBpp</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5"/>
        <w:gridCol w:w="3701"/>
      </w:tblGrid>
      <w:tr w:rsidR="00DF2074" w:rsidRPr="00666220" w14:paraId="0F0A7EC1" w14:textId="77777777" w:rsidTr="004C5E54">
        <w:trPr>
          <w:jc w:val="center"/>
        </w:trPr>
        <w:tc>
          <w:tcPr>
            <w:tcW w:w="3135" w:type="dxa"/>
          </w:tcPr>
          <w:p w14:paraId="742B5747" w14:textId="77777777" w:rsidR="00DF2074" w:rsidRPr="00666220" w:rsidRDefault="00DF2074" w:rsidP="009A314A">
            <w:pPr>
              <w:pStyle w:val="TAH"/>
            </w:pPr>
            <w:r w:rsidRPr="00666220">
              <w:t>Lower OoB boundary</w:t>
            </w:r>
          </w:p>
        </w:tc>
        <w:tc>
          <w:tcPr>
            <w:tcW w:w="3701" w:type="dxa"/>
          </w:tcPr>
          <w:p w14:paraId="3DC022F9" w14:textId="77777777" w:rsidR="00DF2074" w:rsidRPr="00666220" w:rsidRDefault="00DF2074" w:rsidP="009A314A">
            <w:pPr>
              <w:pStyle w:val="TAH"/>
            </w:pPr>
            <w:r w:rsidRPr="00666220">
              <w:t>Upper OoB boundary</w:t>
            </w:r>
          </w:p>
        </w:tc>
      </w:tr>
      <w:tr w:rsidR="00DF2074" w:rsidRPr="00666220" w14:paraId="7F520214" w14:textId="77777777" w:rsidTr="004C5E54">
        <w:trPr>
          <w:jc w:val="center"/>
        </w:trPr>
        <w:tc>
          <w:tcPr>
            <w:tcW w:w="3135" w:type="dxa"/>
          </w:tcPr>
          <w:p w14:paraId="20AD72DB" w14:textId="219C5805" w:rsidR="00DF2074" w:rsidRPr="00666220" w:rsidRDefault="00DF2074" w:rsidP="009A314A">
            <w:pPr>
              <w:pStyle w:val="TAL"/>
              <w:rPr>
                <w:vertAlign w:val="superscript"/>
              </w:rPr>
            </w:pPr>
            <w:r w:rsidRPr="00666220">
              <w:t xml:space="preserve">Carrier frequency </w:t>
            </w:r>
            <w:r w:rsidR="00210D0A" w:rsidRPr="00666220">
              <w:t>-</w:t>
            </w:r>
            <w:r w:rsidRPr="00666220">
              <w:t xml:space="preserve"> 10,8 </w:t>
            </w:r>
            <w:r w:rsidRPr="00666220">
              <w:rPr>
                <w:rFonts w:cs="Arial"/>
              </w:rPr>
              <w:t xml:space="preserve">× </w:t>
            </w:r>
            <w:r w:rsidRPr="00666220">
              <w:t>B</w:t>
            </w:r>
            <w:r w:rsidRPr="00666220">
              <w:rPr>
                <w:position w:val="-6"/>
                <w:sz w:val="14"/>
              </w:rPr>
              <w:t>-40</w:t>
            </w:r>
          </w:p>
        </w:tc>
        <w:tc>
          <w:tcPr>
            <w:tcW w:w="3701" w:type="dxa"/>
            <w:shd w:val="clear" w:color="auto" w:fill="FFFFFF" w:themeFill="background1"/>
          </w:tcPr>
          <w:p w14:paraId="391BECA3" w14:textId="77777777" w:rsidR="00DF2074" w:rsidRPr="00666220" w:rsidRDefault="00DF2074" w:rsidP="009A314A">
            <w:pPr>
              <w:pStyle w:val="TAL"/>
              <w:ind w:left="-10"/>
              <w:jc w:val="center"/>
            </w:pPr>
            <w:r w:rsidRPr="00666220">
              <w:t xml:space="preserve">Carrier frequency + 10,8 </w:t>
            </w:r>
            <w:r w:rsidRPr="00666220">
              <w:rPr>
                <w:rFonts w:cs="Arial"/>
              </w:rPr>
              <w:t>×</w:t>
            </w:r>
            <w:r w:rsidRPr="00666220">
              <w:t xml:space="preserve"> B</w:t>
            </w:r>
            <w:r w:rsidRPr="00666220">
              <w:rPr>
                <w:position w:val="-6"/>
                <w:sz w:val="14"/>
              </w:rPr>
              <w:t>-40</w:t>
            </w:r>
          </w:p>
        </w:tc>
      </w:tr>
      <w:tr w:rsidR="00DF2074" w:rsidRPr="00666220" w14:paraId="4D58E85D" w14:textId="77777777" w:rsidTr="004C5E54">
        <w:trPr>
          <w:jc w:val="center"/>
        </w:trPr>
        <w:tc>
          <w:tcPr>
            <w:tcW w:w="6836" w:type="dxa"/>
            <w:gridSpan w:val="2"/>
          </w:tcPr>
          <w:p w14:paraId="0826A371" w14:textId="512E7009" w:rsidR="00DF2074" w:rsidRPr="00666220" w:rsidRDefault="00210D0A" w:rsidP="00210D0A">
            <w:pPr>
              <w:pStyle w:val="TAN"/>
            </w:pPr>
            <w:r w:rsidRPr="00666220">
              <w:t>NOTE</w:t>
            </w:r>
            <w:r w:rsidR="00DF2074" w:rsidRPr="00666220">
              <w:t>:</w:t>
            </w:r>
            <w:r w:rsidRPr="00666220">
              <w:tab/>
            </w:r>
            <w:r w:rsidR="00DF2074" w:rsidRPr="00666220">
              <w:t xml:space="preserve">The values are taken from Table 1 in ECC/Recommendation (02)05 </w:t>
            </w:r>
            <w:r w:rsidR="00F11504" w:rsidRPr="00666220">
              <w:t>[</w:t>
            </w:r>
            <w:r w:rsidR="00F11504" w:rsidRPr="00666220">
              <w:fldChar w:fldCharType="begin"/>
            </w:r>
            <w:r w:rsidR="00F11504" w:rsidRPr="00666220">
              <w:instrText xml:space="preserve">REF REF_ECCRECOMMENDATION \h </w:instrText>
            </w:r>
            <w:r w:rsidR="00F11504" w:rsidRPr="00666220">
              <w:fldChar w:fldCharType="separate"/>
            </w:r>
            <w:r w:rsidR="00DC67C1">
              <w:rPr>
                <w:noProof/>
              </w:rPr>
              <w:t>2</w:t>
            </w:r>
            <w:r w:rsidR="00F11504" w:rsidRPr="00666220">
              <w:fldChar w:fldCharType="end"/>
            </w:r>
            <w:r w:rsidR="00F11504" w:rsidRPr="00666220">
              <w:t>]</w:t>
            </w:r>
            <w:r w:rsidRPr="00666220">
              <w:t>.</w:t>
            </w:r>
          </w:p>
        </w:tc>
      </w:tr>
    </w:tbl>
    <w:p w14:paraId="66D7081B" w14:textId="77777777" w:rsidR="00DF2074" w:rsidRPr="00666220" w:rsidRDefault="00DF2074" w:rsidP="00DF2074"/>
    <w:p w14:paraId="625EE938" w14:textId="30AA1658" w:rsidR="00DF2074" w:rsidRPr="00666220" w:rsidRDefault="00DF2074" w:rsidP="00DF2074">
      <w:pPr>
        <w:pStyle w:val="TH"/>
      </w:pPr>
      <w:bookmarkStart w:id="658" w:name="_Ref436035993"/>
      <w:r w:rsidRPr="00666220">
        <w:t xml:space="preserve">Table </w:t>
      </w:r>
      <w:r w:rsidRPr="00666220">
        <w:fldChar w:fldCharType="begin"/>
      </w:r>
      <w:r w:rsidRPr="00666220">
        <w:instrText xml:space="preserve"> SEQ Table \* ARABIC </w:instrText>
      </w:r>
      <w:r w:rsidRPr="00666220">
        <w:fldChar w:fldCharType="separate"/>
      </w:r>
      <w:r w:rsidR="00DC67C1">
        <w:rPr>
          <w:noProof/>
        </w:rPr>
        <w:t>6</w:t>
      </w:r>
      <w:r w:rsidRPr="00666220">
        <w:fldChar w:fldCharType="end"/>
      </w:r>
      <w:bookmarkEnd w:id="658"/>
      <w:r w:rsidRPr="00666220">
        <w:t>: OoB emission boundaries for -100 dBpp</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77"/>
        <w:gridCol w:w="3559"/>
      </w:tblGrid>
      <w:tr w:rsidR="00DF2074" w:rsidRPr="00666220" w14:paraId="58363A89" w14:textId="77777777" w:rsidTr="004C5E54">
        <w:trPr>
          <w:jc w:val="center"/>
        </w:trPr>
        <w:tc>
          <w:tcPr>
            <w:tcW w:w="3277" w:type="dxa"/>
          </w:tcPr>
          <w:p w14:paraId="6E25FB62" w14:textId="77777777" w:rsidR="00DF2074" w:rsidRPr="00666220" w:rsidRDefault="00DF2074" w:rsidP="009A314A">
            <w:pPr>
              <w:pStyle w:val="TAH"/>
            </w:pPr>
            <w:r w:rsidRPr="00666220">
              <w:t>Lower OoB boundary</w:t>
            </w:r>
          </w:p>
        </w:tc>
        <w:tc>
          <w:tcPr>
            <w:tcW w:w="3559" w:type="dxa"/>
          </w:tcPr>
          <w:p w14:paraId="4229C9F9" w14:textId="77777777" w:rsidR="00DF2074" w:rsidRPr="00666220" w:rsidRDefault="00DF2074" w:rsidP="009A314A">
            <w:pPr>
              <w:pStyle w:val="TAH"/>
            </w:pPr>
            <w:r w:rsidRPr="00666220">
              <w:t>Upper OoB boundary</w:t>
            </w:r>
          </w:p>
        </w:tc>
      </w:tr>
      <w:tr w:rsidR="00DF2074" w:rsidRPr="00666220" w14:paraId="5E8A867F" w14:textId="77777777" w:rsidTr="004C5E54">
        <w:trPr>
          <w:jc w:val="center"/>
        </w:trPr>
        <w:tc>
          <w:tcPr>
            <w:tcW w:w="3277" w:type="dxa"/>
          </w:tcPr>
          <w:p w14:paraId="337074E2" w14:textId="6C26CFF8" w:rsidR="00DF2074" w:rsidRPr="00666220" w:rsidRDefault="00DF2074" w:rsidP="009A314A">
            <w:pPr>
              <w:pStyle w:val="TAL"/>
              <w:rPr>
                <w:vertAlign w:val="superscript"/>
              </w:rPr>
            </w:pPr>
            <w:r w:rsidRPr="00666220">
              <w:t xml:space="preserve">Carrier frequency </w:t>
            </w:r>
            <w:r w:rsidR="00210D0A" w:rsidRPr="00666220">
              <w:t>-</w:t>
            </w:r>
            <w:r w:rsidRPr="00666220">
              <w:t xml:space="preserve"> 15,8 </w:t>
            </w:r>
            <w:r w:rsidRPr="00666220">
              <w:rPr>
                <w:rFonts w:cs="Arial"/>
              </w:rPr>
              <w:t>×</w:t>
            </w:r>
            <w:r w:rsidRPr="00666220">
              <w:t xml:space="preserve"> B</w:t>
            </w:r>
            <w:r w:rsidRPr="00666220">
              <w:rPr>
                <w:position w:val="-6"/>
                <w:sz w:val="14"/>
              </w:rPr>
              <w:t>-40</w:t>
            </w:r>
          </w:p>
        </w:tc>
        <w:tc>
          <w:tcPr>
            <w:tcW w:w="3559" w:type="dxa"/>
            <w:shd w:val="clear" w:color="auto" w:fill="FFFFFF" w:themeFill="background1"/>
          </w:tcPr>
          <w:p w14:paraId="7C40D724" w14:textId="77777777" w:rsidR="00DF2074" w:rsidRPr="00666220" w:rsidRDefault="00DF2074" w:rsidP="009A314A">
            <w:pPr>
              <w:pStyle w:val="TAL"/>
              <w:ind w:left="-10"/>
              <w:jc w:val="center"/>
            </w:pPr>
            <w:r w:rsidRPr="00666220">
              <w:t xml:space="preserve">Carrier frequency + 15,8 </w:t>
            </w:r>
            <w:r w:rsidRPr="00666220">
              <w:rPr>
                <w:rFonts w:cs="Arial"/>
              </w:rPr>
              <w:t>×</w:t>
            </w:r>
            <w:r w:rsidRPr="00666220">
              <w:t xml:space="preserve"> B</w:t>
            </w:r>
            <w:r w:rsidRPr="00666220">
              <w:rPr>
                <w:position w:val="-6"/>
                <w:sz w:val="14"/>
              </w:rPr>
              <w:t>-40</w:t>
            </w:r>
          </w:p>
        </w:tc>
      </w:tr>
      <w:tr w:rsidR="00DF2074" w:rsidRPr="00666220" w14:paraId="2FDA8213" w14:textId="77777777" w:rsidTr="004C5E54">
        <w:trPr>
          <w:jc w:val="center"/>
        </w:trPr>
        <w:tc>
          <w:tcPr>
            <w:tcW w:w="6836" w:type="dxa"/>
            <w:gridSpan w:val="2"/>
          </w:tcPr>
          <w:p w14:paraId="0356B13F" w14:textId="7746CF6D" w:rsidR="00DF2074" w:rsidRPr="00666220" w:rsidRDefault="00210D0A" w:rsidP="00210D0A">
            <w:pPr>
              <w:pStyle w:val="TAN"/>
            </w:pPr>
            <w:r w:rsidRPr="00666220">
              <w:t>NOTE</w:t>
            </w:r>
            <w:r w:rsidR="00DF2074" w:rsidRPr="00666220">
              <w:t>:</w:t>
            </w:r>
            <w:r w:rsidRPr="00666220">
              <w:tab/>
            </w:r>
            <w:r w:rsidR="00DF2074" w:rsidRPr="00666220">
              <w:t xml:space="preserve">The values are taken from Table 1 in ECC/Recommendation (02)05 </w:t>
            </w:r>
            <w:r w:rsidR="00F11504" w:rsidRPr="00666220">
              <w:t>[</w:t>
            </w:r>
            <w:r w:rsidR="00F11504" w:rsidRPr="00666220">
              <w:fldChar w:fldCharType="begin"/>
            </w:r>
            <w:r w:rsidR="00F11504" w:rsidRPr="00666220">
              <w:instrText xml:space="preserve">REF REF_ECCRECOMMENDATION \h </w:instrText>
            </w:r>
            <w:r w:rsidR="00F11504" w:rsidRPr="00666220">
              <w:fldChar w:fldCharType="separate"/>
            </w:r>
            <w:r w:rsidR="00DC67C1">
              <w:rPr>
                <w:noProof/>
              </w:rPr>
              <w:t>2</w:t>
            </w:r>
            <w:r w:rsidR="00F11504" w:rsidRPr="00666220">
              <w:fldChar w:fldCharType="end"/>
            </w:r>
            <w:r w:rsidR="00F11504" w:rsidRPr="00666220">
              <w:t>]</w:t>
            </w:r>
            <w:r w:rsidRPr="00666220">
              <w:t>.</w:t>
            </w:r>
          </w:p>
        </w:tc>
      </w:tr>
    </w:tbl>
    <w:p w14:paraId="6CBCD19D" w14:textId="77777777" w:rsidR="00DF2074" w:rsidRPr="00666220" w:rsidRDefault="00DF2074" w:rsidP="00DF2074"/>
    <w:p w14:paraId="22C27583" w14:textId="5D9EFD48" w:rsidR="00DF2074" w:rsidRPr="00666220" w:rsidDel="00106128" w:rsidRDefault="00BB3F23">
      <w:pPr>
        <w:pStyle w:val="EX"/>
        <w:rPr>
          <w:del w:id="659" w:author="Pool, Marcus" w:date="2019-09-18T09:23:00Z"/>
        </w:rPr>
        <w:pPrChange w:id="660" w:author="Pool, Marcus" w:date="2019-09-02T14:29:00Z">
          <w:pPr>
            <w:pStyle w:val="NO"/>
          </w:pPr>
        </w:pPrChange>
      </w:pPr>
      <w:ins w:id="661" w:author="Pool, Marcus" w:date="2019-09-20T11:53:00Z">
        <w:r>
          <w:t>EXAMPLE</w:t>
        </w:r>
      </w:ins>
      <w:del w:id="662" w:author="Pool, Marcus" w:date="2019-09-02T14:28:00Z">
        <w:r w:rsidR="00DF2074" w:rsidRPr="00666220" w:rsidDel="00073800">
          <w:delText>NOTE 3</w:delText>
        </w:r>
      </w:del>
      <w:r w:rsidR="00DF2074" w:rsidRPr="00666220">
        <w:t>:</w:t>
      </w:r>
      <w:r w:rsidR="00DF2074" w:rsidRPr="00666220">
        <w:tab/>
        <w:t>Typical meteorological radar system parameters are e.g. a centre frequency of 5 640 MHz, transmitter power of 250 kW, a pulse duration of t = 500 ns and a rise time of t</w:t>
      </w:r>
      <w:r w:rsidR="00DF2074" w:rsidRPr="00666220">
        <w:rPr>
          <w:position w:val="-6"/>
          <w:sz w:val="16"/>
        </w:rPr>
        <w:t>r</w:t>
      </w:r>
      <w:r w:rsidR="00DF2074" w:rsidRPr="00666220">
        <w:t xml:space="preserve"> = 100 ns. The 40 dB bandwidth calculated applying the equation from Annex B is 27,7 MHz. This leads to OoB boundaries at 10,8</w:t>
      </w:r>
      <w:r w:rsidR="00210D0A" w:rsidRPr="00666220">
        <w:t> </w:t>
      </w:r>
      <w:r w:rsidR="00DF2074" w:rsidRPr="00666220">
        <w:t>×</w:t>
      </w:r>
      <w:r w:rsidR="00210D0A" w:rsidRPr="00666220">
        <w:t> </w:t>
      </w:r>
      <w:r w:rsidR="00DF2074" w:rsidRPr="00666220">
        <w:t>27,7</w:t>
      </w:r>
      <w:r w:rsidR="00210D0A" w:rsidRPr="00666220">
        <w:t> </w:t>
      </w:r>
      <w:r w:rsidR="00DF2074" w:rsidRPr="00666220">
        <w:t xml:space="preserve">MHz = 299,2 MHz away from the operating frequency. For this example the absolute boundaries between OoB emissions and spurious emissions are: 5 640 MHz </w:t>
      </w:r>
      <w:r w:rsidR="00210D0A" w:rsidRPr="00666220">
        <w:t>-</w:t>
      </w:r>
      <w:r w:rsidR="00DF2074" w:rsidRPr="00666220">
        <w:t xml:space="preserve"> 299,2 MHz = 5 340,8 MHz and 5</w:t>
      </w:r>
      <w:r w:rsidR="00210D0A" w:rsidRPr="00666220">
        <w:t> </w:t>
      </w:r>
      <w:r w:rsidR="00DF2074" w:rsidRPr="00666220">
        <w:t>640</w:t>
      </w:r>
      <w:r w:rsidR="00210D0A" w:rsidRPr="00666220">
        <w:t> </w:t>
      </w:r>
      <w:r w:rsidR="00DF2074" w:rsidRPr="00666220">
        <w:t>MHz</w:t>
      </w:r>
      <w:r w:rsidR="00210D0A" w:rsidRPr="00666220">
        <w:t> </w:t>
      </w:r>
      <w:r w:rsidR="00DF2074" w:rsidRPr="00666220">
        <w:t>+</w:t>
      </w:r>
      <w:r w:rsidR="00210D0A" w:rsidRPr="00666220">
        <w:t> </w:t>
      </w:r>
      <w:r w:rsidR="00DF2074" w:rsidRPr="00666220">
        <w:t xml:space="preserve">299,2 MHz = 5 939,2 MHz (see </w:t>
      </w:r>
      <w:bookmarkStart w:id="663" w:name="OLE_LINK1"/>
      <w:bookmarkStart w:id="664" w:name="OLE_LINK2"/>
      <w:r w:rsidR="00DF2074" w:rsidRPr="00666220">
        <w:rPr>
          <w:highlight w:val="red"/>
        </w:rPr>
        <w:fldChar w:fldCharType="begin"/>
      </w:r>
      <w:r w:rsidR="00DF2074" w:rsidRPr="00666220">
        <w:instrText xml:space="preserve"> REF _Ref436039398 \h </w:instrText>
      </w:r>
      <w:r w:rsidR="00DF2074" w:rsidRPr="00666220">
        <w:rPr>
          <w:highlight w:val="red"/>
        </w:rPr>
      </w:r>
      <w:r w:rsidR="00DF2074" w:rsidRPr="00666220">
        <w:rPr>
          <w:highlight w:val="red"/>
        </w:rPr>
        <w:fldChar w:fldCharType="separate"/>
      </w:r>
      <w:r w:rsidR="00DC67C1" w:rsidRPr="00666220">
        <w:t xml:space="preserve">Figure </w:t>
      </w:r>
      <w:r w:rsidR="00DC67C1">
        <w:rPr>
          <w:noProof/>
        </w:rPr>
        <w:t>7</w:t>
      </w:r>
      <w:r w:rsidR="00DF2074" w:rsidRPr="00666220">
        <w:rPr>
          <w:highlight w:val="red"/>
        </w:rPr>
        <w:fldChar w:fldCharType="end"/>
      </w:r>
      <w:bookmarkEnd w:id="663"/>
      <w:bookmarkEnd w:id="664"/>
      <w:r w:rsidR="00DF2074" w:rsidRPr="00666220">
        <w:t>).</w:t>
      </w:r>
      <w:ins w:id="665" w:author="Pool, Marcus" w:date="2019-09-18T09:23:00Z">
        <w:r w:rsidR="00106128">
          <w:br/>
        </w:r>
      </w:ins>
    </w:p>
    <w:p w14:paraId="1922F7A3" w14:textId="3BF78624" w:rsidR="00DF2074" w:rsidRPr="00666220" w:rsidDel="00106128" w:rsidRDefault="00DF2074">
      <w:pPr>
        <w:pStyle w:val="EX"/>
        <w:rPr>
          <w:moveFrom w:id="666" w:author="Pool, Marcus" w:date="2019-09-18T09:23:00Z"/>
        </w:rPr>
        <w:pPrChange w:id="667" w:author="Pool, Marcus" w:date="2019-09-18T09:23:00Z">
          <w:pPr/>
        </w:pPrChange>
      </w:pPr>
      <w:moveFromRangeStart w:id="668" w:author="Pool, Marcus" w:date="2019-09-18T09:23:00Z" w:name="move19691041"/>
      <w:moveFrom w:id="669" w:author="Pool, Marcus" w:date="2019-09-18T09:23:00Z">
        <w:r w:rsidRPr="00666220" w:rsidDel="00106128">
          <w:t>All measurements of Out-of-Band emissions shall be made with a reference bandwidth of 1 MHz.</w:t>
        </w:r>
      </w:moveFrom>
    </w:p>
    <w:moveFromRangeEnd w:id="668"/>
    <w:p w14:paraId="6D82E1E8" w14:textId="509298C8" w:rsidR="00DF2074" w:rsidRPr="00666220" w:rsidRDefault="00DF2074">
      <w:pPr>
        <w:pStyle w:val="EX"/>
        <w:pPrChange w:id="670" w:author="Pool, Marcus" w:date="2019-09-18T09:23:00Z">
          <w:pPr/>
        </w:pPrChange>
      </w:pPr>
      <w:r w:rsidRPr="00666220">
        <w:rPr>
          <w:highlight w:val="red"/>
        </w:rPr>
        <w:fldChar w:fldCharType="begin"/>
      </w:r>
      <w:r w:rsidRPr="00666220">
        <w:instrText xml:space="preserve"> REF _Ref436039398 \h </w:instrText>
      </w:r>
      <w:r w:rsidRPr="00666220">
        <w:rPr>
          <w:highlight w:val="red"/>
        </w:rPr>
      </w:r>
      <w:r w:rsidRPr="00666220">
        <w:rPr>
          <w:highlight w:val="red"/>
        </w:rPr>
        <w:fldChar w:fldCharType="separate"/>
      </w:r>
      <w:r w:rsidR="00DC67C1" w:rsidRPr="00666220">
        <w:t xml:space="preserve">Figure </w:t>
      </w:r>
      <w:r w:rsidR="00DC67C1">
        <w:rPr>
          <w:noProof/>
        </w:rPr>
        <w:t>7</w:t>
      </w:r>
      <w:r w:rsidRPr="00666220">
        <w:rPr>
          <w:highlight w:val="red"/>
        </w:rPr>
        <w:fldChar w:fldCharType="end"/>
      </w:r>
      <w:r w:rsidRPr="00666220">
        <w:t xml:space="preserve"> shows the calculated emission masks for the aforementioned parameters of a typical meteorological radar system applying the mask specification in clause </w:t>
      </w:r>
      <w:r w:rsidRPr="00666220">
        <w:fldChar w:fldCharType="begin"/>
      </w:r>
      <w:r w:rsidRPr="00666220">
        <w:instrText xml:space="preserve"> REF _Ref495648478 \r \h </w:instrText>
      </w:r>
      <w:r w:rsidRPr="00666220">
        <w:fldChar w:fldCharType="separate"/>
      </w:r>
      <w:r w:rsidR="00DC67C1">
        <w:t>4.2.1.3</w:t>
      </w:r>
      <w:r w:rsidRPr="00666220">
        <w:fldChar w:fldCharType="end"/>
      </w:r>
      <w:r w:rsidRPr="00666220">
        <w:t xml:space="preserve"> which is corresponding to the dashed line in </w:t>
      </w:r>
      <w:r w:rsidR="00210D0A" w:rsidRPr="00666220">
        <w:t>F</w:t>
      </w:r>
      <w:r w:rsidRPr="00666220">
        <w:t>igure A2.1b of ECC/Recommendation (02)05</w:t>
      </w:r>
      <w:r w:rsidR="00F11504" w:rsidRPr="00666220">
        <w:t xml:space="preserve"> [</w:t>
      </w:r>
      <w:r w:rsidR="00F11504" w:rsidRPr="00666220">
        <w:fldChar w:fldCharType="begin"/>
      </w:r>
      <w:r w:rsidR="00F11504" w:rsidRPr="00666220">
        <w:instrText xml:space="preserve">REF REF_ECCRECOMMENDATION \h </w:instrText>
      </w:r>
      <w:r w:rsidR="00F11504" w:rsidRPr="00666220">
        <w:fldChar w:fldCharType="separate"/>
      </w:r>
      <w:r w:rsidR="00DC67C1">
        <w:rPr>
          <w:noProof/>
        </w:rPr>
        <w:t>2</w:t>
      </w:r>
      <w:r w:rsidR="00F11504" w:rsidRPr="00666220">
        <w:fldChar w:fldCharType="end"/>
      </w:r>
      <w:r w:rsidR="00F11504" w:rsidRPr="00666220">
        <w:t>]</w:t>
      </w:r>
      <w:r w:rsidRPr="00666220">
        <w:t>.</w:t>
      </w:r>
    </w:p>
    <w:p w14:paraId="51217C3D" w14:textId="0C66A68B" w:rsidR="00DF2074" w:rsidRPr="00666220" w:rsidRDefault="00210D0A" w:rsidP="00DF2074">
      <w:pPr>
        <w:pStyle w:val="FL"/>
      </w:pPr>
      <w:del w:id="671" w:author="Pool, Marcus" w:date="2019-09-03T07:51:00Z">
        <w:r w:rsidRPr="00B55672" w:rsidDel="007E16DC">
          <w:rPr>
            <w:highlight w:val="yellow"/>
          </w:rPr>
          <w:object w:dxaOrig="14234" w:dyaOrig="12471" w14:anchorId="0D12F29D">
            <v:shape id="_x0000_i1034" type="#_x0000_t75" style="width:451.3pt;height:393pt" o:ole="">
              <v:imagedata r:id="rId37" o:title=""/>
            </v:shape>
            <o:OLEObject Type="Embed" ProgID="Visio.Drawing.11" ShapeID="_x0000_i1034" DrawAspect="Content" ObjectID="_1631091181" r:id="rId38"/>
          </w:object>
        </w:r>
      </w:del>
      <w:ins w:id="672" w:author="Pool, Marcus" w:date="2019-09-03T07:51:00Z">
        <w:r w:rsidR="007E16DC">
          <w:object w:dxaOrig="14206" w:dyaOrig="12480" w14:anchorId="5FA8A090">
            <v:shape id="_x0000_i1035" type="#_x0000_t75" style="width:481.7pt;height:423pt" o:ole="">
              <v:imagedata r:id="rId39" o:title=""/>
            </v:shape>
            <o:OLEObject Type="Embed" ProgID="Visio.Drawing.15" ShapeID="_x0000_i1035" DrawAspect="Content" ObjectID="_1631091182" r:id="rId40"/>
          </w:object>
        </w:r>
      </w:ins>
    </w:p>
    <w:p w14:paraId="0CA80CDA" w14:textId="4093D8DE" w:rsidR="00DF2074" w:rsidRDefault="00DF2074" w:rsidP="00DF2074">
      <w:pPr>
        <w:pStyle w:val="TF"/>
        <w:rPr>
          <w:ins w:id="673" w:author="Pool, Marcus" w:date="2019-09-18T09:23:00Z"/>
        </w:rPr>
      </w:pPr>
      <w:bookmarkStart w:id="674" w:name="_Ref436039398"/>
      <w:r w:rsidRPr="00666220">
        <w:t xml:space="preserve">Figure </w:t>
      </w:r>
      <w:r w:rsidRPr="00666220">
        <w:fldChar w:fldCharType="begin"/>
      </w:r>
      <w:r w:rsidRPr="00666220">
        <w:instrText xml:space="preserve"> SEQ Figure \* ARABIC </w:instrText>
      </w:r>
      <w:r w:rsidRPr="00666220">
        <w:fldChar w:fldCharType="separate"/>
      </w:r>
      <w:r w:rsidR="00DC67C1">
        <w:rPr>
          <w:noProof/>
        </w:rPr>
        <w:t>7</w:t>
      </w:r>
      <w:r w:rsidRPr="00666220">
        <w:fldChar w:fldCharType="end"/>
      </w:r>
      <w:bookmarkEnd w:id="674"/>
      <w:r w:rsidRPr="00666220">
        <w:t>: Calculated emissions mask for pulse duration t = 500 ns and</w:t>
      </w:r>
      <w:r w:rsidR="00210D0A" w:rsidRPr="00666220">
        <w:br/>
      </w:r>
      <w:r w:rsidRPr="00666220">
        <w:t>rise time t</w:t>
      </w:r>
      <w:r w:rsidRPr="00666220">
        <w:rPr>
          <w:position w:val="-6"/>
          <w:sz w:val="16"/>
        </w:rPr>
        <w:t>r</w:t>
      </w:r>
      <w:r w:rsidRPr="00666220">
        <w:t xml:space="preserve"> = 100 ns at centre frequency of 5 640 MHz</w:t>
      </w:r>
      <w:ins w:id="675" w:author="Pool, Marcus" w:date="2019-09-20T11:54:00Z">
        <w:r w:rsidR="00BB3F23">
          <w:t xml:space="preserve"> (example)</w:t>
        </w:r>
      </w:ins>
    </w:p>
    <w:p w14:paraId="3B7FEDFF" w14:textId="00E4BA87" w:rsidR="006164B4" w:rsidRDefault="006164B4" w:rsidP="006164B4">
      <w:pPr>
        <w:rPr>
          <w:ins w:id="676" w:author="Pool, Marcus" w:date="2019-09-20T12:20:00Z"/>
        </w:rPr>
      </w:pPr>
      <w:ins w:id="677" w:author="Pool, Marcus" w:date="2019-09-20T12:20:00Z">
        <w:r>
          <w:t xml:space="preserve">For the measurements below 5 850 MHz, a WR187/WG12 waveguide shall be used as indicated in </w:t>
        </w:r>
        <w:r>
          <w:fldChar w:fldCharType="begin"/>
        </w:r>
        <w:r>
          <w:instrText xml:space="preserve"> REF _Ref436293320 \h </w:instrText>
        </w:r>
      </w:ins>
      <w:ins w:id="678" w:author="Pool, Marcus" w:date="2019-09-20T12:20:00Z">
        <w:r>
          <w:fldChar w:fldCharType="separate"/>
        </w:r>
      </w:ins>
      <w:ins w:id="679" w:author="Pool, Marcus" w:date="2019-09-23T14:45:00Z">
        <w:r w:rsidR="00483F4A" w:rsidRPr="00666220">
          <w:t xml:space="preserve">Table </w:t>
        </w:r>
        <w:r w:rsidR="00483F4A">
          <w:rPr>
            <w:noProof/>
          </w:rPr>
          <w:t>7</w:t>
        </w:r>
      </w:ins>
      <w:ins w:id="680" w:author="Pool, Marcus" w:date="2019-09-20T12:20:00Z">
        <w:r>
          <w:fldChar w:fldCharType="end"/>
        </w:r>
        <w:r w:rsidR="00483F4A">
          <w:t xml:space="preserve">, </w:t>
        </w:r>
        <w:r>
          <w:t xml:space="preserve">the lower measurement frequency shall be equal to the cut-off frequency of 3 152 MHz while the upper boundary is defined in Table 1 of ERC/Recommendation 74-01 </w:t>
        </w:r>
        <w:r w:rsidRPr="00666220">
          <w:t>[</w:t>
        </w:r>
        <w:r w:rsidRPr="00666220">
          <w:fldChar w:fldCharType="begin"/>
        </w:r>
        <w:r w:rsidRPr="00666220">
          <w:instrText xml:space="preserve">REF REF_ERCRECOMMENDATION74_01 \h </w:instrText>
        </w:r>
      </w:ins>
      <w:ins w:id="681" w:author="Pool, Marcus" w:date="2019-09-20T12:20:00Z">
        <w:r w:rsidRPr="00666220">
          <w:fldChar w:fldCharType="separate"/>
        </w:r>
      </w:ins>
      <w:ins w:id="682" w:author="Pool, Marcus" w:date="2019-09-23T14:45:00Z">
        <w:r w:rsidR="00483F4A">
          <w:rPr>
            <w:noProof/>
          </w:rPr>
          <w:t>1</w:t>
        </w:r>
      </w:ins>
      <w:ins w:id="683" w:author="Pool, Marcus" w:date="2019-09-20T12:20:00Z">
        <w:r w:rsidRPr="00666220">
          <w:fldChar w:fldCharType="end"/>
        </w:r>
        <w:r w:rsidRPr="00666220">
          <w:t>]</w:t>
        </w:r>
        <w:r>
          <w:t xml:space="preserve"> (see </w:t>
        </w:r>
        <w:r>
          <w:fldChar w:fldCharType="begin"/>
        </w:r>
        <w:r>
          <w:instrText xml:space="preserve"> REF _Ref436126741 \h </w:instrText>
        </w:r>
      </w:ins>
      <w:ins w:id="684" w:author="Pool, Marcus" w:date="2019-09-20T12:20:00Z">
        <w:r>
          <w:fldChar w:fldCharType="separate"/>
        </w:r>
      </w:ins>
      <w:ins w:id="685" w:author="Pool, Marcus" w:date="2019-09-23T14:45:00Z">
        <w:r w:rsidR="00483F4A" w:rsidRPr="00666220">
          <w:t>Table </w:t>
        </w:r>
        <w:r w:rsidR="00483F4A">
          <w:rPr>
            <w:noProof/>
          </w:rPr>
          <w:t>8</w:t>
        </w:r>
      </w:ins>
      <w:ins w:id="686" w:author="Pool, Marcus" w:date="2019-09-20T12:20:00Z">
        <w:r>
          <w:fldChar w:fldCharType="end"/>
        </w:r>
        <w:r>
          <w:t>).</w:t>
        </w:r>
      </w:ins>
    </w:p>
    <w:p w14:paraId="35DA359D" w14:textId="117F7EED" w:rsidR="006164B4" w:rsidRDefault="006164B4" w:rsidP="006164B4">
      <w:pPr>
        <w:pStyle w:val="NO"/>
        <w:rPr>
          <w:ins w:id="687" w:author="Pool, Marcus" w:date="2019-09-20T12:20:00Z"/>
        </w:rPr>
      </w:pPr>
      <w:ins w:id="688" w:author="Pool, Marcus" w:date="2019-09-20T12:20:00Z">
        <w:r>
          <w:t>NOTE:</w:t>
        </w:r>
        <w:r>
          <w:tab/>
          <w:t xml:space="preserve">The radars covered by the present document use waveguides to transfer power between the transmitter and the antenna and the waveguide is selected such that the cut-off frequency is always above 1 GHz as shown </w:t>
        </w:r>
      </w:ins>
      <w:ins w:id="689" w:author="Pool, Marcus" w:date="2019-09-23T14:45:00Z">
        <w:r w:rsidR="00483F4A">
          <w:t xml:space="preserve">in </w:t>
        </w:r>
        <w:r w:rsidR="00483F4A">
          <w:fldChar w:fldCharType="begin"/>
        </w:r>
        <w:r w:rsidR="00483F4A">
          <w:instrText xml:space="preserve"> REF _Ref436293320 \h </w:instrText>
        </w:r>
      </w:ins>
      <w:ins w:id="690" w:author="Pool, Marcus" w:date="2019-09-23T14:45:00Z">
        <w:r w:rsidR="00483F4A">
          <w:fldChar w:fldCharType="separate"/>
        </w:r>
        <w:r w:rsidR="00483F4A" w:rsidRPr="00666220">
          <w:t xml:space="preserve">Table </w:t>
        </w:r>
        <w:r w:rsidR="00483F4A">
          <w:rPr>
            <w:noProof/>
          </w:rPr>
          <w:t>7</w:t>
        </w:r>
        <w:r w:rsidR="00483F4A">
          <w:fldChar w:fldCharType="end"/>
        </w:r>
      </w:ins>
      <w:ins w:id="691" w:author="Pool, Marcus" w:date="2019-09-20T12:20:00Z">
        <w:r>
          <w:t xml:space="preserve">. Therefore, measurements below this frequency do not provide valid results since </w:t>
        </w:r>
        <w:r>
          <w:rPr>
            <w:color w:val="00B0F0"/>
          </w:rPr>
          <w:t>the waveguide is unable to support power transfer along its length</w:t>
        </w:r>
        <w:r>
          <w:t xml:space="preserve"> below the cut-off frequency.</w:t>
        </w:r>
      </w:ins>
    </w:p>
    <w:p w14:paraId="5C1F5D30" w14:textId="77777777" w:rsidR="00106128" w:rsidRPr="00666220" w:rsidRDefault="00106128" w:rsidP="00106128">
      <w:pPr>
        <w:rPr>
          <w:moveTo w:id="692" w:author="Pool, Marcus" w:date="2019-09-18T09:23:00Z"/>
        </w:rPr>
      </w:pPr>
      <w:moveToRangeStart w:id="693" w:author="Pool, Marcus" w:date="2019-09-18T09:23:00Z" w:name="move19691041"/>
      <w:moveTo w:id="694" w:author="Pool, Marcus" w:date="2019-09-18T09:23:00Z">
        <w:r w:rsidRPr="00666220">
          <w:t>All measurements of Out-of-Band emissions shall be made with a reference bandwidth of 1 MHz.</w:t>
        </w:r>
      </w:moveTo>
    </w:p>
    <w:moveToRangeEnd w:id="693"/>
    <w:p w14:paraId="423624B6" w14:textId="7E27B8E8" w:rsidR="00106128" w:rsidRPr="00666220" w:rsidRDefault="00106128">
      <w:pPr>
        <w:pPrChange w:id="695" w:author="Pool, Marcus" w:date="2019-09-18T09:24:00Z">
          <w:pPr>
            <w:pStyle w:val="TF"/>
          </w:pPr>
        </w:pPrChange>
      </w:pPr>
      <w:ins w:id="696" w:author="Pool, Marcus" w:date="2019-09-18T09:24:00Z">
        <w:r>
          <w:t xml:space="preserve">The results obtained shall be compared and shall remain below the limit specified in clause </w:t>
        </w:r>
      </w:ins>
      <w:ins w:id="697" w:author="Pool, Marcus" w:date="2019-09-18T09:25:00Z">
        <w:r>
          <w:fldChar w:fldCharType="begin"/>
        </w:r>
        <w:r>
          <w:instrText xml:space="preserve"> REF _Ref495655161 \r \h </w:instrText>
        </w:r>
      </w:ins>
      <w:r>
        <w:fldChar w:fldCharType="separate"/>
      </w:r>
      <w:ins w:id="698" w:author="Pool, Marcus" w:date="2019-09-18T09:25:00Z">
        <w:r>
          <w:t>4.2.1.4.2</w:t>
        </w:r>
        <w:r>
          <w:fldChar w:fldCharType="end"/>
        </w:r>
      </w:ins>
      <w:ins w:id="699" w:author="Pool, Marcus" w:date="2019-09-18T09:24:00Z">
        <w:r>
          <w:t xml:space="preserve"> in order to prove compliance with the requirement.</w:t>
        </w:r>
      </w:ins>
    </w:p>
    <w:p w14:paraId="299A1EB9" w14:textId="77777777" w:rsidR="00DF2074" w:rsidRPr="00666220" w:rsidRDefault="00DF2074" w:rsidP="00C56C59">
      <w:pPr>
        <w:pStyle w:val="Heading4"/>
        <w:numPr>
          <w:ilvl w:val="3"/>
          <w:numId w:val="35"/>
        </w:numPr>
        <w:tabs>
          <w:tab w:val="clear" w:pos="1140"/>
          <w:tab w:val="left" w:pos="1418"/>
        </w:tabs>
        <w:ind w:left="1418" w:hanging="1418"/>
      </w:pPr>
      <w:bookmarkStart w:id="700" w:name="_Ref467654645"/>
      <w:bookmarkStart w:id="701" w:name="_Toc5299442"/>
      <w:bookmarkStart w:id="702" w:name="_Toc5346512"/>
      <w:bookmarkStart w:id="703" w:name="_Toc5611338"/>
      <w:bookmarkStart w:id="704" w:name="_Toc5787835"/>
      <w:bookmarkStart w:id="705" w:name="_Toc19186529"/>
      <w:r w:rsidRPr="00666220">
        <w:t>Spurious emissions</w:t>
      </w:r>
      <w:bookmarkEnd w:id="700"/>
      <w:bookmarkEnd w:id="701"/>
      <w:bookmarkEnd w:id="702"/>
      <w:bookmarkEnd w:id="703"/>
      <w:bookmarkEnd w:id="704"/>
      <w:bookmarkEnd w:id="705"/>
    </w:p>
    <w:p w14:paraId="1899554F" w14:textId="0FADDEB4" w:rsidR="00DF2074" w:rsidRPr="00666220" w:rsidRDefault="00DF2074" w:rsidP="00DF2074">
      <w:r w:rsidRPr="00666220">
        <w:t xml:space="preserve">For the spurious emission measurements the so-called indirect method specified in </w:t>
      </w:r>
      <w:ins w:id="706" w:author="Pool, Marcus" w:date="2019-09-18T09:32:00Z">
        <w:r w:rsidR="00106128">
          <w:t xml:space="preserve">clause 6.4.3 of </w:t>
        </w:r>
      </w:ins>
      <w:r w:rsidRPr="00666220">
        <w:t xml:space="preserve">Annex </w:t>
      </w:r>
      <w:ins w:id="707" w:author="Pool, Marcus" w:date="2019-09-18T09:32:00Z">
        <w:r w:rsidR="00106128">
          <w:t>1</w:t>
        </w:r>
      </w:ins>
      <w:del w:id="708" w:author="Pool, Marcus" w:date="2019-09-18T09:32:00Z">
        <w:r w:rsidRPr="00666220" w:rsidDel="00106128">
          <w:delText>2</w:delText>
        </w:r>
      </w:del>
      <w:r w:rsidRPr="00666220">
        <w:t xml:space="preserve"> of Recommendation ITU</w:t>
      </w:r>
      <w:r w:rsidR="00210D0A" w:rsidRPr="00666220">
        <w:noBreakHyphen/>
      </w:r>
      <w:r w:rsidRPr="00666220">
        <w:t>R</w:t>
      </w:r>
      <w:r w:rsidR="00210D0A" w:rsidRPr="00666220">
        <w:t> </w:t>
      </w:r>
      <w:r w:rsidRPr="00666220">
        <w:t>M.1177</w:t>
      </w:r>
      <w:r w:rsidR="00F11504" w:rsidRPr="00666220">
        <w:t>-4</w:t>
      </w:r>
      <w:r w:rsidRPr="00666220">
        <w:t xml:space="preserve"> </w:t>
      </w:r>
      <w:r w:rsidR="00F11504" w:rsidRPr="00666220">
        <w:t>[</w:t>
      </w:r>
      <w:r w:rsidR="00F11504" w:rsidRPr="00666220">
        <w:fldChar w:fldCharType="begin"/>
      </w:r>
      <w:r w:rsidR="00F11504" w:rsidRPr="00666220">
        <w:instrText xml:space="preserve">REF REF_ITU_RM1177_4 \h </w:instrText>
      </w:r>
      <w:r w:rsidR="00F11504" w:rsidRPr="00666220">
        <w:fldChar w:fldCharType="separate"/>
      </w:r>
      <w:r w:rsidR="00DC67C1">
        <w:rPr>
          <w:noProof/>
        </w:rPr>
        <w:t>3</w:t>
      </w:r>
      <w:r w:rsidR="00F11504" w:rsidRPr="00666220">
        <w:fldChar w:fldCharType="end"/>
      </w:r>
      <w:r w:rsidR="00F11504" w:rsidRPr="00666220">
        <w:t>]</w:t>
      </w:r>
      <w:r w:rsidRPr="00666220">
        <w:t xml:space="preserve"> shall be used. To perform the measurements, the radar system and the measuring equipment shall be set up as displayed in Annex D. The spurious power emissions shall be measured in the frequency ranges outside the OoB emissions boundaries.</w:t>
      </w:r>
    </w:p>
    <w:p w14:paraId="4D6A70B8" w14:textId="7D8B8BB8" w:rsidR="00DF2074" w:rsidRPr="00666220" w:rsidRDefault="00DF2074" w:rsidP="00DF2074">
      <w:pPr>
        <w:pStyle w:val="NO"/>
      </w:pPr>
      <w:r w:rsidRPr="00666220">
        <w:lastRenderedPageBreak/>
        <w:t xml:space="preserve">NOTE 1: </w:t>
      </w:r>
      <w:r w:rsidRPr="00666220">
        <w:tab/>
        <w:t>Depending on the setup of the meteorological radar system the location where the measurement setup will be installed may be close to the antenna. This ensures that band-limiting components like circulator, rotary joint or waveguide filter are included in the measurement.</w:t>
      </w:r>
    </w:p>
    <w:p w14:paraId="07732574" w14:textId="29BF6653" w:rsidR="00DF2074" w:rsidRPr="00666220" w:rsidDel="00106128" w:rsidRDefault="00DF2074" w:rsidP="00210D0A">
      <w:pPr>
        <w:rPr>
          <w:del w:id="709" w:author="Pool, Marcus" w:date="2019-09-18T09:25:00Z"/>
        </w:rPr>
      </w:pPr>
      <w:del w:id="710" w:author="Pool, Marcus" w:date="2019-09-18T09:25:00Z">
        <w:r w:rsidRPr="00666220" w:rsidDel="00106128">
          <w:delText>The spurious domain emission limits shall take into account the attenuation of spurious domain emissions by the antenna as indicated in Annex 5 of ERC/Recommendation 74-01</w:delText>
        </w:r>
        <w:r w:rsidR="00F11504" w:rsidRPr="00666220" w:rsidDel="00106128">
          <w:delText xml:space="preserve"> [</w:delText>
        </w:r>
        <w:r w:rsidR="00F11504" w:rsidRPr="00666220" w:rsidDel="00106128">
          <w:fldChar w:fldCharType="begin"/>
        </w:r>
        <w:r w:rsidR="00F11504" w:rsidRPr="00666220" w:rsidDel="00106128">
          <w:delInstrText xml:space="preserve">REF REF_ERCRECOMMENDATION74_01 \h </w:delInstrText>
        </w:r>
        <w:r w:rsidR="00F11504" w:rsidRPr="00666220" w:rsidDel="00106128">
          <w:fldChar w:fldCharType="separate"/>
        </w:r>
        <w:r w:rsidR="00DC67C1" w:rsidDel="00106128">
          <w:rPr>
            <w:noProof/>
          </w:rPr>
          <w:delText>1</w:delText>
        </w:r>
        <w:r w:rsidR="00F11504" w:rsidRPr="00666220" w:rsidDel="00106128">
          <w:fldChar w:fldCharType="end"/>
        </w:r>
        <w:r w:rsidR="00F11504" w:rsidRPr="00666220" w:rsidDel="00106128">
          <w:delText>]</w:delText>
        </w:r>
        <w:r w:rsidRPr="00666220" w:rsidDel="00106128">
          <w:delText>.</w:delText>
        </w:r>
      </w:del>
    </w:p>
    <w:p w14:paraId="6770881D" w14:textId="77777777" w:rsidR="00DF2074" w:rsidRPr="00666220" w:rsidRDefault="00DF2074" w:rsidP="00DF2074">
      <w:pPr>
        <w:rPr>
          <w:color w:val="000000" w:themeColor="text1"/>
        </w:rPr>
      </w:pPr>
      <w:r w:rsidRPr="00666220">
        <w:t>Wave propagation in the waveguide is not possible below a certain cut-off frequency where the attenuation of the waveguide is very high. Beyond a certain upper frequency limit, several propagation modes are possible so that the behaviour of the waveguide is no longer unambiguous. In the unambig</w:t>
      </w:r>
      <w:r w:rsidRPr="00666220">
        <w:rPr>
          <w:color w:val="000000" w:themeColor="text1"/>
        </w:rPr>
        <w:t>uous range of a rectangular waveguide, only TE</w:t>
      </w:r>
      <w:r w:rsidRPr="00666220">
        <w:rPr>
          <w:color w:val="000000" w:themeColor="text1"/>
          <w:position w:val="-6"/>
          <w:sz w:val="16"/>
        </w:rPr>
        <w:t>1,0</w:t>
      </w:r>
      <w:r w:rsidRPr="00666220">
        <w:rPr>
          <w:color w:val="000000" w:themeColor="text1"/>
        </w:rPr>
        <w:t xml:space="preserve"> waves are capable of propagation. In the WG16 waveguide the cut-off frequency is 6 556 </w:t>
      </w:r>
      <w:r w:rsidRPr="00666220">
        <w:t>MHz</w:t>
      </w:r>
      <w:r w:rsidRPr="00666220">
        <w:rPr>
          <w:color w:val="000000" w:themeColor="text1"/>
        </w:rPr>
        <w:t xml:space="preserve"> which is higher than the operating frequency of the C-Band meteorological radar systems. Therefore, at least a 15 cm long WG16 waveguide shall be inserted in the measurement setup in order to protect the measurement device from the operating frequency in the WG16 and higher waveguide bands. The waveguide acts as a high pass in this setup.</w:t>
      </w:r>
    </w:p>
    <w:p w14:paraId="6322AA7B" w14:textId="7CB2CCE7" w:rsidR="00DF2074" w:rsidRPr="00666220" w:rsidRDefault="00DF2074" w:rsidP="00DF2074">
      <w:pPr>
        <w:rPr>
          <w:color w:val="000000" w:themeColor="text1"/>
        </w:rPr>
      </w:pPr>
      <w:r w:rsidRPr="00666220">
        <w:rPr>
          <w:color w:val="000000" w:themeColor="text1"/>
        </w:rPr>
        <w:t xml:space="preserve">Due to the ambiguous propagation modes of the used C-Band waveguide for higher frequencies, smaller waveguides with appropriate linear tapers shall be used for the measurement of higher frequencies. These frequency ranges are also referred to as waveguide bands as </w:t>
      </w:r>
      <w:del w:id="711" w:author="Pool, Marcus" w:date="2019-09-18T09:34:00Z">
        <w:r w:rsidRPr="00666220" w:rsidDel="00AC7259">
          <w:rPr>
            <w:color w:val="000000" w:themeColor="text1"/>
          </w:rPr>
          <w:delText xml:space="preserve">can </w:delText>
        </w:r>
      </w:del>
      <w:ins w:id="712" w:author="Pool, Marcus" w:date="2019-09-18T09:33:00Z">
        <w:r w:rsidR="00AC7259">
          <w:rPr>
            <w:color w:val="000000" w:themeColor="text1"/>
          </w:rPr>
          <w:t xml:space="preserve">described </w:t>
        </w:r>
      </w:ins>
      <w:del w:id="713" w:author="Pool, Marcus" w:date="2019-09-18T09:33:00Z">
        <w:r w:rsidRPr="00666220" w:rsidDel="00AC7259">
          <w:rPr>
            <w:color w:val="000000" w:themeColor="text1"/>
          </w:rPr>
          <w:delText xml:space="preserve">be seen </w:delText>
        </w:r>
      </w:del>
      <w:r w:rsidRPr="00666220">
        <w:rPr>
          <w:color w:val="000000" w:themeColor="text1"/>
        </w:rPr>
        <w:t xml:space="preserve">in </w:t>
      </w:r>
      <w:r w:rsidRPr="00666220">
        <w:rPr>
          <w:color w:val="000000" w:themeColor="text1"/>
        </w:rPr>
        <w:fldChar w:fldCharType="begin"/>
      </w:r>
      <w:r w:rsidRPr="00666220">
        <w:rPr>
          <w:color w:val="000000" w:themeColor="text1"/>
        </w:rPr>
        <w:instrText xml:space="preserve"> REF _Ref436293320 \h </w:instrText>
      </w:r>
      <w:r w:rsidRPr="00666220">
        <w:rPr>
          <w:color w:val="000000" w:themeColor="text1"/>
        </w:rPr>
      </w:r>
      <w:r w:rsidRPr="00666220">
        <w:rPr>
          <w:color w:val="000000" w:themeColor="text1"/>
        </w:rPr>
        <w:fldChar w:fldCharType="separate"/>
      </w:r>
      <w:r w:rsidR="00DC67C1" w:rsidRPr="00666220">
        <w:t xml:space="preserve">Table </w:t>
      </w:r>
      <w:r w:rsidR="00DC67C1">
        <w:rPr>
          <w:noProof/>
        </w:rPr>
        <w:t>7</w:t>
      </w:r>
      <w:r w:rsidRPr="00666220">
        <w:rPr>
          <w:color w:val="000000" w:themeColor="text1"/>
        </w:rPr>
        <w:fldChar w:fldCharType="end"/>
      </w:r>
      <w:r w:rsidRPr="00666220">
        <w:rPr>
          <w:color w:val="000000" w:themeColor="text1"/>
        </w:rPr>
        <w:t>.</w:t>
      </w:r>
    </w:p>
    <w:p w14:paraId="43F32ABE" w14:textId="0007FC2B" w:rsidR="00DF2074" w:rsidRPr="00666220" w:rsidRDefault="00DF2074" w:rsidP="00DF2074">
      <w:pPr>
        <w:rPr>
          <w:color w:val="000000" w:themeColor="text1"/>
        </w:rPr>
      </w:pPr>
      <w:r w:rsidRPr="00666220">
        <w:rPr>
          <w:color w:val="000000" w:themeColor="text1"/>
        </w:rPr>
        <w:t>Each waveguide band shall be measured with its corresponding waveguide resulting in unambiguously measurements for the spurious measurements.</w:t>
      </w:r>
    </w:p>
    <w:p w14:paraId="62BB90BD" w14:textId="2337A417" w:rsidR="00DF2074" w:rsidRPr="00666220" w:rsidRDefault="00DF2074" w:rsidP="00DF2074">
      <w:pPr>
        <w:pStyle w:val="EX"/>
      </w:pPr>
      <w:r w:rsidRPr="00666220">
        <w:t>EXAMPLE:</w:t>
      </w:r>
      <w:r w:rsidRPr="00666220">
        <w:tab/>
        <w:t xml:space="preserve">For the measurement of the frequency range 8,2 </w:t>
      </w:r>
      <w:r w:rsidR="00236A2C">
        <w:t>GHz to</w:t>
      </w:r>
      <w:r w:rsidRPr="00666220">
        <w:t xml:space="preserve"> 12,4 GHz the following setup </w:t>
      </w:r>
      <w:del w:id="714" w:author="Pool, Marcus" w:date="2019-09-02T14:30:00Z">
        <w:r w:rsidRPr="00666220" w:rsidDel="00073800">
          <w:delText>will be</w:delText>
        </w:r>
      </w:del>
      <w:ins w:id="715" w:author="Pool, Marcus" w:date="2019-09-02T14:30:00Z">
        <w:r w:rsidR="00073800">
          <w:t>is</w:t>
        </w:r>
      </w:ins>
      <w:r w:rsidRPr="00666220">
        <w:t xml:space="preserve"> used: a taper from WG12 to WG14, followed by a second taper from WG14 to WG16 waveguide, followed by at least 15 cm of WG16 waveguide terminated with a WG16 to coax transition.</w:t>
      </w:r>
    </w:p>
    <w:p w14:paraId="50AC9B12" w14:textId="1C612B29" w:rsidR="00DF2074" w:rsidRPr="00666220" w:rsidRDefault="00DF2074" w:rsidP="00DF2074">
      <w:pPr>
        <w:pStyle w:val="FL"/>
        <w:rPr>
          <w:color w:val="000000" w:themeColor="text1"/>
        </w:rPr>
      </w:pPr>
      <w:bookmarkStart w:id="716" w:name="_Ref436293320"/>
      <w:r w:rsidRPr="00666220">
        <w:t xml:space="preserve">Table </w:t>
      </w:r>
      <w:r w:rsidRPr="00666220">
        <w:fldChar w:fldCharType="begin"/>
      </w:r>
      <w:r w:rsidRPr="00666220">
        <w:instrText xml:space="preserve"> SEQ Table \* ARABIC </w:instrText>
      </w:r>
      <w:r w:rsidRPr="00666220">
        <w:fldChar w:fldCharType="separate"/>
      </w:r>
      <w:r w:rsidR="00DC67C1">
        <w:rPr>
          <w:noProof/>
        </w:rPr>
        <w:t>7</w:t>
      </w:r>
      <w:r w:rsidRPr="00666220">
        <w:fldChar w:fldCharType="end"/>
      </w:r>
      <w:bookmarkEnd w:id="716"/>
      <w:r w:rsidRPr="00666220">
        <w:t>: Waveguide bands and associated waveguides</w:t>
      </w:r>
    </w:p>
    <w:tbl>
      <w:tblPr>
        <w:tblStyle w:val="TableGrid"/>
        <w:tblW w:w="0" w:type="auto"/>
        <w:jc w:val="center"/>
        <w:tblLayout w:type="fixed"/>
        <w:tblCellMar>
          <w:left w:w="28" w:type="dxa"/>
        </w:tblCellMar>
        <w:tblLook w:val="04A0" w:firstRow="1" w:lastRow="0" w:firstColumn="1" w:lastColumn="0" w:noHBand="0" w:noVBand="1"/>
        <w:tblPrChange w:id="717" w:author="Pool, Marcus" w:date="2019-09-18T09:35:00Z">
          <w:tblPr>
            <w:tblStyle w:val="TableGrid"/>
            <w:tblW w:w="0" w:type="auto"/>
            <w:jc w:val="center"/>
            <w:tblLayout w:type="fixed"/>
            <w:tblCellMar>
              <w:left w:w="28" w:type="dxa"/>
            </w:tblCellMar>
            <w:tblLook w:val="04A0" w:firstRow="1" w:lastRow="0" w:firstColumn="1" w:lastColumn="0" w:noHBand="0" w:noVBand="1"/>
          </w:tblPr>
        </w:tblPrChange>
      </w:tblPr>
      <w:tblGrid>
        <w:gridCol w:w="1252"/>
        <w:gridCol w:w="2571"/>
        <w:gridCol w:w="1413"/>
        <w:gridCol w:w="1248"/>
        <w:gridCol w:w="1248"/>
        <w:tblGridChange w:id="718">
          <w:tblGrid>
            <w:gridCol w:w="1252"/>
            <w:gridCol w:w="2007"/>
            <w:gridCol w:w="1413"/>
            <w:gridCol w:w="1248"/>
            <w:gridCol w:w="1248"/>
          </w:tblGrid>
        </w:tblGridChange>
      </w:tblGrid>
      <w:tr w:rsidR="00DF2074" w:rsidRPr="00666220" w14:paraId="3A73D955" w14:textId="77777777" w:rsidTr="00AC7259">
        <w:trPr>
          <w:jc w:val="center"/>
          <w:trPrChange w:id="719" w:author="Pool, Marcus" w:date="2019-09-18T09:35:00Z">
            <w:trPr>
              <w:jc w:val="center"/>
            </w:trPr>
          </w:trPrChange>
        </w:trPr>
        <w:tc>
          <w:tcPr>
            <w:tcW w:w="1252" w:type="dxa"/>
            <w:vMerge w:val="restart"/>
            <w:vAlign w:val="center"/>
            <w:tcPrChange w:id="720" w:author="Pool, Marcus" w:date="2019-09-18T09:35:00Z">
              <w:tcPr>
                <w:tcW w:w="1252" w:type="dxa"/>
                <w:vMerge w:val="restart"/>
                <w:vAlign w:val="center"/>
              </w:tcPr>
            </w:tcPrChange>
          </w:tcPr>
          <w:p w14:paraId="08C5D769" w14:textId="07A09056" w:rsidR="00DF2074" w:rsidRPr="00666220" w:rsidRDefault="00DF2074" w:rsidP="009A314A">
            <w:pPr>
              <w:pStyle w:val="TAH"/>
            </w:pPr>
            <w:r w:rsidRPr="00666220">
              <w:t>Waveguide</w:t>
            </w:r>
            <w:r w:rsidR="00210D0A" w:rsidRPr="00666220">
              <w:t xml:space="preserve"> </w:t>
            </w:r>
            <w:r w:rsidRPr="00666220">
              <w:t>band</w:t>
            </w:r>
          </w:p>
        </w:tc>
        <w:tc>
          <w:tcPr>
            <w:tcW w:w="2571" w:type="dxa"/>
            <w:vMerge w:val="restart"/>
            <w:vAlign w:val="center"/>
            <w:tcPrChange w:id="721" w:author="Pool, Marcus" w:date="2019-09-18T09:35:00Z">
              <w:tcPr>
                <w:tcW w:w="2007" w:type="dxa"/>
                <w:vMerge w:val="restart"/>
                <w:vAlign w:val="center"/>
              </w:tcPr>
            </w:tcPrChange>
          </w:tcPr>
          <w:p w14:paraId="28E590C4" w14:textId="77777777" w:rsidR="00DF2074" w:rsidRPr="00666220" w:rsidRDefault="00DF2074" w:rsidP="009A314A">
            <w:pPr>
              <w:pStyle w:val="TAH"/>
            </w:pPr>
            <w:r w:rsidRPr="00666220">
              <w:t>Frequency</w:t>
            </w:r>
          </w:p>
        </w:tc>
        <w:tc>
          <w:tcPr>
            <w:tcW w:w="1413" w:type="dxa"/>
            <w:vMerge w:val="restart"/>
            <w:vAlign w:val="center"/>
            <w:tcPrChange w:id="722" w:author="Pool, Marcus" w:date="2019-09-18T09:35:00Z">
              <w:tcPr>
                <w:tcW w:w="1413" w:type="dxa"/>
                <w:vMerge w:val="restart"/>
                <w:vAlign w:val="center"/>
              </w:tcPr>
            </w:tcPrChange>
          </w:tcPr>
          <w:p w14:paraId="09EF7CD5" w14:textId="38D95E57" w:rsidR="00DF2074" w:rsidRPr="00666220" w:rsidRDefault="00DF2074" w:rsidP="009A314A">
            <w:pPr>
              <w:pStyle w:val="TAH"/>
            </w:pPr>
            <w:r w:rsidRPr="00666220">
              <w:t>Cut-off</w:t>
            </w:r>
            <w:r w:rsidR="00210D0A" w:rsidRPr="00666220">
              <w:t xml:space="preserve"> </w:t>
            </w:r>
            <w:r w:rsidRPr="00666220">
              <w:t>frequency</w:t>
            </w:r>
          </w:p>
        </w:tc>
        <w:tc>
          <w:tcPr>
            <w:tcW w:w="2496" w:type="dxa"/>
            <w:gridSpan w:val="2"/>
            <w:vAlign w:val="center"/>
            <w:tcPrChange w:id="723" w:author="Pool, Marcus" w:date="2019-09-18T09:35:00Z">
              <w:tcPr>
                <w:tcW w:w="2496" w:type="dxa"/>
                <w:gridSpan w:val="2"/>
                <w:vAlign w:val="center"/>
              </w:tcPr>
            </w:tcPrChange>
          </w:tcPr>
          <w:p w14:paraId="4394B1C0" w14:textId="0B9B5CD4" w:rsidR="00DF2074" w:rsidRPr="00666220" w:rsidRDefault="00DF2074" w:rsidP="009A314A">
            <w:pPr>
              <w:pStyle w:val="TAH"/>
            </w:pPr>
            <w:r w:rsidRPr="00666220">
              <w:t>Waveguide</w:t>
            </w:r>
            <w:r w:rsidR="00210D0A" w:rsidRPr="00666220">
              <w:t xml:space="preserve"> </w:t>
            </w:r>
            <w:r w:rsidRPr="00666220">
              <w:t>designation</w:t>
            </w:r>
          </w:p>
        </w:tc>
      </w:tr>
      <w:tr w:rsidR="00DF2074" w:rsidRPr="00666220" w14:paraId="3FFDEB4C" w14:textId="77777777" w:rsidTr="00AC7259">
        <w:trPr>
          <w:jc w:val="center"/>
          <w:trPrChange w:id="724" w:author="Pool, Marcus" w:date="2019-09-18T09:35:00Z">
            <w:trPr>
              <w:jc w:val="center"/>
            </w:trPr>
          </w:trPrChange>
        </w:trPr>
        <w:tc>
          <w:tcPr>
            <w:tcW w:w="1252" w:type="dxa"/>
            <w:vMerge/>
            <w:vAlign w:val="center"/>
            <w:tcPrChange w:id="725" w:author="Pool, Marcus" w:date="2019-09-18T09:35:00Z">
              <w:tcPr>
                <w:tcW w:w="1252" w:type="dxa"/>
                <w:vMerge/>
                <w:vAlign w:val="center"/>
              </w:tcPr>
            </w:tcPrChange>
          </w:tcPr>
          <w:p w14:paraId="09656FC5" w14:textId="77777777" w:rsidR="00DF2074" w:rsidRPr="00666220" w:rsidRDefault="00DF2074" w:rsidP="009A314A">
            <w:pPr>
              <w:pStyle w:val="TAH"/>
            </w:pPr>
          </w:p>
        </w:tc>
        <w:tc>
          <w:tcPr>
            <w:tcW w:w="2571" w:type="dxa"/>
            <w:vMerge/>
            <w:vAlign w:val="center"/>
            <w:tcPrChange w:id="726" w:author="Pool, Marcus" w:date="2019-09-18T09:35:00Z">
              <w:tcPr>
                <w:tcW w:w="2007" w:type="dxa"/>
                <w:vMerge/>
                <w:vAlign w:val="center"/>
              </w:tcPr>
            </w:tcPrChange>
          </w:tcPr>
          <w:p w14:paraId="137D7C89" w14:textId="77777777" w:rsidR="00DF2074" w:rsidRPr="00666220" w:rsidRDefault="00DF2074" w:rsidP="009A314A">
            <w:pPr>
              <w:pStyle w:val="TAH"/>
            </w:pPr>
          </w:p>
        </w:tc>
        <w:tc>
          <w:tcPr>
            <w:tcW w:w="1413" w:type="dxa"/>
            <w:vMerge/>
            <w:vAlign w:val="center"/>
            <w:tcPrChange w:id="727" w:author="Pool, Marcus" w:date="2019-09-18T09:35:00Z">
              <w:tcPr>
                <w:tcW w:w="1413" w:type="dxa"/>
                <w:vMerge/>
                <w:vAlign w:val="center"/>
              </w:tcPr>
            </w:tcPrChange>
          </w:tcPr>
          <w:p w14:paraId="501F4E70" w14:textId="77777777" w:rsidR="00DF2074" w:rsidRPr="00666220" w:rsidRDefault="00DF2074" w:rsidP="009A314A">
            <w:pPr>
              <w:pStyle w:val="TAH"/>
            </w:pPr>
          </w:p>
        </w:tc>
        <w:tc>
          <w:tcPr>
            <w:tcW w:w="1248" w:type="dxa"/>
            <w:vAlign w:val="center"/>
            <w:tcPrChange w:id="728" w:author="Pool, Marcus" w:date="2019-09-18T09:35:00Z">
              <w:tcPr>
                <w:tcW w:w="1248" w:type="dxa"/>
                <w:vAlign w:val="center"/>
              </w:tcPr>
            </w:tcPrChange>
          </w:tcPr>
          <w:p w14:paraId="5C110124" w14:textId="77777777" w:rsidR="00DF2074" w:rsidRPr="00666220" w:rsidRDefault="00DF2074" w:rsidP="009A314A">
            <w:pPr>
              <w:pStyle w:val="TAH"/>
            </w:pPr>
            <w:r w:rsidRPr="00666220">
              <w:t>EIA</w:t>
            </w:r>
          </w:p>
        </w:tc>
        <w:tc>
          <w:tcPr>
            <w:tcW w:w="1248" w:type="dxa"/>
            <w:vAlign w:val="center"/>
            <w:tcPrChange w:id="729" w:author="Pool, Marcus" w:date="2019-09-18T09:35:00Z">
              <w:tcPr>
                <w:tcW w:w="1248" w:type="dxa"/>
                <w:vAlign w:val="center"/>
              </w:tcPr>
            </w:tcPrChange>
          </w:tcPr>
          <w:p w14:paraId="1365B5D8" w14:textId="77777777" w:rsidR="00DF2074" w:rsidRPr="00666220" w:rsidRDefault="00DF2074" w:rsidP="009A314A">
            <w:pPr>
              <w:pStyle w:val="TAH"/>
            </w:pPr>
            <w:r w:rsidRPr="00666220">
              <w:t>UK</w:t>
            </w:r>
          </w:p>
        </w:tc>
      </w:tr>
      <w:tr w:rsidR="00DF2074" w:rsidRPr="00666220" w14:paraId="58133427" w14:textId="77777777" w:rsidTr="00AC7259">
        <w:trPr>
          <w:jc w:val="center"/>
          <w:trPrChange w:id="730" w:author="Pool, Marcus" w:date="2019-09-18T09:35:00Z">
            <w:trPr>
              <w:jc w:val="center"/>
            </w:trPr>
          </w:trPrChange>
        </w:trPr>
        <w:tc>
          <w:tcPr>
            <w:tcW w:w="1252" w:type="dxa"/>
            <w:tcPrChange w:id="731" w:author="Pool, Marcus" w:date="2019-09-18T09:35:00Z">
              <w:tcPr>
                <w:tcW w:w="1252" w:type="dxa"/>
              </w:tcPr>
            </w:tcPrChange>
          </w:tcPr>
          <w:p w14:paraId="0B38958F" w14:textId="77777777" w:rsidR="00DF2074" w:rsidRPr="00666220" w:rsidRDefault="00DF2074" w:rsidP="009A314A">
            <w:pPr>
              <w:pStyle w:val="TAC"/>
            </w:pPr>
            <w:r w:rsidRPr="00666220">
              <w:t>C</w:t>
            </w:r>
          </w:p>
        </w:tc>
        <w:tc>
          <w:tcPr>
            <w:tcW w:w="2571" w:type="dxa"/>
            <w:tcPrChange w:id="732" w:author="Pool, Marcus" w:date="2019-09-18T09:35:00Z">
              <w:tcPr>
                <w:tcW w:w="2007" w:type="dxa"/>
              </w:tcPr>
            </w:tcPrChange>
          </w:tcPr>
          <w:p w14:paraId="14CE455A" w14:textId="12ADAD33" w:rsidR="00DF2074" w:rsidRPr="00666220" w:rsidRDefault="00DF2074" w:rsidP="00AC7259">
            <w:pPr>
              <w:pStyle w:val="TAC"/>
            </w:pPr>
            <w:r w:rsidRPr="00666220">
              <w:t>3</w:t>
            </w:r>
            <w:del w:id="733" w:author="Pool, Marcus" w:date="2019-09-18T09:35:00Z">
              <w:r w:rsidRPr="00666220" w:rsidDel="00AC7259">
                <w:delText>,</w:delText>
              </w:r>
            </w:del>
            <w:ins w:id="734" w:author="Pool, Marcus" w:date="2019-09-18T09:35:00Z">
              <w:r w:rsidR="00AC7259">
                <w:t xml:space="preserve"> </w:t>
              </w:r>
            </w:ins>
            <w:r w:rsidRPr="00666220">
              <w:t>95</w:t>
            </w:r>
            <w:ins w:id="735" w:author="Pool, Marcus" w:date="2019-09-18T09:35:00Z">
              <w:r w:rsidR="00AC7259">
                <w:t>0</w:t>
              </w:r>
            </w:ins>
            <w:r w:rsidR="00210D0A" w:rsidRPr="00666220">
              <w:t xml:space="preserve"> </w:t>
            </w:r>
            <w:del w:id="736" w:author="Pool, Marcus" w:date="2019-09-18T09:35:00Z">
              <w:r w:rsidR="009E225B" w:rsidDel="00AC7259">
                <w:delText>G</w:delText>
              </w:r>
            </w:del>
            <w:ins w:id="737" w:author="Pool, Marcus" w:date="2019-09-18T09:35:00Z">
              <w:r w:rsidR="00AC7259">
                <w:t>M</w:t>
              </w:r>
            </w:ins>
            <w:r w:rsidR="009E225B">
              <w:t>Hz to</w:t>
            </w:r>
            <w:r w:rsidR="00210D0A" w:rsidRPr="00666220">
              <w:t xml:space="preserve"> </w:t>
            </w:r>
            <w:r w:rsidRPr="00666220">
              <w:t>5</w:t>
            </w:r>
            <w:del w:id="738" w:author="Pool, Marcus" w:date="2019-09-18T09:35:00Z">
              <w:r w:rsidRPr="00666220" w:rsidDel="00AC7259">
                <w:delText>,</w:delText>
              </w:r>
            </w:del>
            <w:ins w:id="739" w:author="Pool, Marcus" w:date="2019-09-18T09:35:00Z">
              <w:r w:rsidR="00AC7259">
                <w:t xml:space="preserve"> </w:t>
              </w:r>
            </w:ins>
            <w:r w:rsidRPr="00666220">
              <w:t>85</w:t>
            </w:r>
            <w:ins w:id="740" w:author="Pool, Marcus" w:date="2019-09-18T09:35:00Z">
              <w:r w:rsidR="00AC7259">
                <w:t>0</w:t>
              </w:r>
            </w:ins>
            <w:r w:rsidR="00210D0A" w:rsidRPr="00666220">
              <w:t xml:space="preserve"> </w:t>
            </w:r>
            <w:del w:id="741" w:author="Pool, Marcus" w:date="2019-09-18T09:35:00Z">
              <w:r w:rsidRPr="00666220" w:rsidDel="00AC7259">
                <w:delText>G</w:delText>
              </w:r>
            </w:del>
            <w:ins w:id="742" w:author="Pool, Marcus" w:date="2019-09-18T09:35:00Z">
              <w:r w:rsidR="00AC7259">
                <w:t>M</w:t>
              </w:r>
            </w:ins>
            <w:r w:rsidRPr="00666220">
              <w:t>Hz</w:t>
            </w:r>
          </w:p>
        </w:tc>
        <w:tc>
          <w:tcPr>
            <w:tcW w:w="1413" w:type="dxa"/>
            <w:tcPrChange w:id="743" w:author="Pool, Marcus" w:date="2019-09-18T09:35:00Z">
              <w:tcPr>
                <w:tcW w:w="1413" w:type="dxa"/>
              </w:tcPr>
            </w:tcPrChange>
          </w:tcPr>
          <w:p w14:paraId="48473C3A" w14:textId="441FEF18" w:rsidR="00DF2074" w:rsidRPr="00666220" w:rsidRDefault="00DF2074" w:rsidP="00AC7259">
            <w:pPr>
              <w:pStyle w:val="TAC"/>
            </w:pPr>
            <w:r w:rsidRPr="00666220">
              <w:t>3</w:t>
            </w:r>
            <w:del w:id="744" w:author="Pool, Marcus" w:date="2019-09-18T09:34:00Z">
              <w:r w:rsidRPr="00666220" w:rsidDel="00AC7259">
                <w:delText>,</w:delText>
              </w:r>
            </w:del>
            <w:ins w:id="745" w:author="Pool, Marcus" w:date="2019-09-18T09:34:00Z">
              <w:r w:rsidR="00AC7259">
                <w:t xml:space="preserve"> </w:t>
              </w:r>
            </w:ins>
            <w:r w:rsidRPr="00666220">
              <w:t>152</w:t>
            </w:r>
            <w:r w:rsidR="00210D0A" w:rsidRPr="00666220">
              <w:t xml:space="preserve"> </w:t>
            </w:r>
            <w:ins w:id="746" w:author="Pool, Marcus" w:date="2019-09-18T09:35:00Z">
              <w:r w:rsidR="00AC7259">
                <w:t>M</w:t>
              </w:r>
            </w:ins>
            <w:del w:id="747" w:author="Pool, Marcus" w:date="2019-09-18T09:35:00Z">
              <w:r w:rsidRPr="00666220" w:rsidDel="00AC7259">
                <w:delText>G</w:delText>
              </w:r>
            </w:del>
            <w:r w:rsidRPr="00666220">
              <w:t>Hz</w:t>
            </w:r>
          </w:p>
        </w:tc>
        <w:tc>
          <w:tcPr>
            <w:tcW w:w="1248" w:type="dxa"/>
            <w:tcPrChange w:id="748" w:author="Pool, Marcus" w:date="2019-09-18T09:35:00Z">
              <w:tcPr>
                <w:tcW w:w="1248" w:type="dxa"/>
              </w:tcPr>
            </w:tcPrChange>
          </w:tcPr>
          <w:p w14:paraId="6FDE4F30" w14:textId="77777777" w:rsidR="00DF2074" w:rsidRPr="00666220" w:rsidRDefault="00DF2074" w:rsidP="009A314A">
            <w:pPr>
              <w:pStyle w:val="TAC"/>
            </w:pPr>
            <w:r w:rsidRPr="00666220">
              <w:t>WR187</w:t>
            </w:r>
          </w:p>
        </w:tc>
        <w:tc>
          <w:tcPr>
            <w:tcW w:w="1248" w:type="dxa"/>
            <w:tcPrChange w:id="749" w:author="Pool, Marcus" w:date="2019-09-18T09:35:00Z">
              <w:tcPr>
                <w:tcW w:w="1248" w:type="dxa"/>
              </w:tcPr>
            </w:tcPrChange>
          </w:tcPr>
          <w:p w14:paraId="3E90E7A3" w14:textId="77777777" w:rsidR="00DF2074" w:rsidRPr="00666220" w:rsidRDefault="00DF2074" w:rsidP="009A314A">
            <w:pPr>
              <w:pStyle w:val="TAC"/>
            </w:pPr>
            <w:r w:rsidRPr="00666220">
              <w:t>WG12</w:t>
            </w:r>
          </w:p>
        </w:tc>
      </w:tr>
      <w:tr w:rsidR="00DF2074" w:rsidRPr="00666220" w14:paraId="0135A025" w14:textId="77777777" w:rsidTr="00AC7259">
        <w:trPr>
          <w:jc w:val="center"/>
          <w:trPrChange w:id="750" w:author="Pool, Marcus" w:date="2019-09-18T09:35:00Z">
            <w:trPr>
              <w:jc w:val="center"/>
            </w:trPr>
          </w:trPrChange>
        </w:trPr>
        <w:tc>
          <w:tcPr>
            <w:tcW w:w="1252" w:type="dxa"/>
            <w:tcPrChange w:id="751" w:author="Pool, Marcus" w:date="2019-09-18T09:35:00Z">
              <w:tcPr>
                <w:tcW w:w="1252" w:type="dxa"/>
              </w:tcPr>
            </w:tcPrChange>
          </w:tcPr>
          <w:p w14:paraId="73C49122" w14:textId="77777777" w:rsidR="00DF2074" w:rsidRPr="00666220" w:rsidRDefault="00DF2074" w:rsidP="009A314A">
            <w:pPr>
              <w:pStyle w:val="TAC"/>
            </w:pPr>
          </w:p>
        </w:tc>
        <w:tc>
          <w:tcPr>
            <w:tcW w:w="2571" w:type="dxa"/>
            <w:tcPrChange w:id="752" w:author="Pool, Marcus" w:date="2019-09-18T09:35:00Z">
              <w:tcPr>
                <w:tcW w:w="2007" w:type="dxa"/>
              </w:tcPr>
            </w:tcPrChange>
          </w:tcPr>
          <w:p w14:paraId="5700C4CE" w14:textId="53162AD9" w:rsidR="00DF2074" w:rsidRPr="00666220" w:rsidRDefault="00DF2074" w:rsidP="00AC7259">
            <w:pPr>
              <w:pStyle w:val="TAC"/>
            </w:pPr>
            <w:r w:rsidRPr="00666220">
              <w:t>5</w:t>
            </w:r>
            <w:ins w:id="753" w:author="Pool, Marcus" w:date="2019-09-18T09:35:00Z">
              <w:r w:rsidR="00AC7259">
                <w:t xml:space="preserve"> </w:t>
              </w:r>
            </w:ins>
            <w:del w:id="754" w:author="Pool, Marcus" w:date="2019-09-18T09:35:00Z">
              <w:r w:rsidRPr="00666220" w:rsidDel="00AC7259">
                <w:delText>,</w:delText>
              </w:r>
            </w:del>
            <w:r w:rsidRPr="00666220">
              <w:t>85</w:t>
            </w:r>
            <w:ins w:id="755" w:author="Pool, Marcus" w:date="2019-09-18T09:35:00Z">
              <w:r w:rsidR="00AC7259">
                <w:t>0</w:t>
              </w:r>
            </w:ins>
            <w:r w:rsidR="00210D0A" w:rsidRPr="00666220">
              <w:t xml:space="preserve"> </w:t>
            </w:r>
            <w:ins w:id="756" w:author="Pool, Marcus" w:date="2019-09-18T09:35:00Z">
              <w:r w:rsidR="00AC7259">
                <w:t>M</w:t>
              </w:r>
            </w:ins>
            <w:del w:id="757" w:author="Pool, Marcus" w:date="2019-09-18T09:35:00Z">
              <w:r w:rsidR="009E225B" w:rsidDel="00AC7259">
                <w:delText>G</w:delText>
              </w:r>
            </w:del>
            <w:r w:rsidR="009E225B">
              <w:t>Hz to</w:t>
            </w:r>
            <w:r w:rsidR="00210D0A" w:rsidRPr="00666220">
              <w:t xml:space="preserve"> </w:t>
            </w:r>
            <w:r w:rsidRPr="00666220">
              <w:t>8</w:t>
            </w:r>
            <w:del w:id="758" w:author="Pool, Marcus" w:date="2019-09-18T09:35:00Z">
              <w:r w:rsidRPr="00666220" w:rsidDel="00AC7259">
                <w:delText>,</w:delText>
              </w:r>
            </w:del>
            <w:ins w:id="759" w:author="Pool, Marcus" w:date="2019-09-18T09:35:00Z">
              <w:r w:rsidR="00AC7259">
                <w:t xml:space="preserve"> </w:t>
              </w:r>
            </w:ins>
            <w:r w:rsidRPr="00666220">
              <w:t>2</w:t>
            </w:r>
            <w:ins w:id="760" w:author="Pool, Marcus" w:date="2019-09-18T09:35:00Z">
              <w:r w:rsidR="00AC7259">
                <w:t>00</w:t>
              </w:r>
            </w:ins>
            <w:r w:rsidR="00210D0A" w:rsidRPr="00666220">
              <w:t xml:space="preserve"> </w:t>
            </w:r>
            <w:ins w:id="761" w:author="Pool, Marcus" w:date="2019-09-18T09:35:00Z">
              <w:r w:rsidR="00AC7259">
                <w:t>M</w:t>
              </w:r>
            </w:ins>
            <w:del w:id="762" w:author="Pool, Marcus" w:date="2019-09-18T09:35:00Z">
              <w:r w:rsidRPr="00666220" w:rsidDel="00AC7259">
                <w:delText>G</w:delText>
              </w:r>
            </w:del>
            <w:r w:rsidRPr="00666220">
              <w:t>Hz</w:t>
            </w:r>
          </w:p>
        </w:tc>
        <w:tc>
          <w:tcPr>
            <w:tcW w:w="1413" w:type="dxa"/>
            <w:tcPrChange w:id="763" w:author="Pool, Marcus" w:date="2019-09-18T09:35:00Z">
              <w:tcPr>
                <w:tcW w:w="1413" w:type="dxa"/>
              </w:tcPr>
            </w:tcPrChange>
          </w:tcPr>
          <w:p w14:paraId="538AEBA0" w14:textId="126B060C" w:rsidR="00DF2074" w:rsidRPr="00666220" w:rsidRDefault="00DF2074" w:rsidP="009A314A">
            <w:pPr>
              <w:pStyle w:val="TAC"/>
            </w:pPr>
            <w:r w:rsidRPr="00666220">
              <w:t>4</w:t>
            </w:r>
            <w:ins w:id="764" w:author="Pool, Marcus" w:date="2019-09-18T09:34:00Z">
              <w:r w:rsidR="00AC7259">
                <w:t xml:space="preserve"> </w:t>
              </w:r>
            </w:ins>
            <w:del w:id="765" w:author="Pool, Marcus" w:date="2019-09-18T09:34:00Z">
              <w:r w:rsidRPr="00666220" w:rsidDel="00AC7259">
                <w:delText>,</w:delText>
              </w:r>
            </w:del>
            <w:r w:rsidRPr="00666220">
              <w:t>300</w:t>
            </w:r>
            <w:r w:rsidR="00210D0A" w:rsidRPr="00666220">
              <w:t xml:space="preserve"> </w:t>
            </w:r>
            <w:ins w:id="766" w:author="Pool, Marcus" w:date="2019-09-18T09:35:00Z">
              <w:r w:rsidR="00AC7259">
                <w:t>M</w:t>
              </w:r>
            </w:ins>
            <w:del w:id="767" w:author="Pool, Marcus" w:date="2019-09-18T09:35:00Z">
              <w:r w:rsidRPr="00666220" w:rsidDel="00AC7259">
                <w:delText>G</w:delText>
              </w:r>
            </w:del>
            <w:r w:rsidRPr="00666220">
              <w:t>Hz</w:t>
            </w:r>
          </w:p>
        </w:tc>
        <w:tc>
          <w:tcPr>
            <w:tcW w:w="1248" w:type="dxa"/>
            <w:tcPrChange w:id="768" w:author="Pool, Marcus" w:date="2019-09-18T09:35:00Z">
              <w:tcPr>
                <w:tcW w:w="1248" w:type="dxa"/>
              </w:tcPr>
            </w:tcPrChange>
          </w:tcPr>
          <w:p w14:paraId="137E3C55" w14:textId="77777777" w:rsidR="00DF2074" w:rsidRPr="00666220" w:rsidRDefault="00DF2074" w:rsidP="009A314A">
            <w:pPr>
              <w:pStyle w:val="TAC"/>
            </w:pPr>
            <w:r w:rsidRPr="00666220">
              <w:t>WR137</w:t>
            </w:r>
          </w:p>
        </w:tc>
        <w:tc>
          <w:tcPr>
            <w:tcW w:w="1248" w:type="dxa"/>
            <w:tcPrChange w:id="769" w:author="Pool, Marcus" w:date="2019-09-18T09:35:00Z">
              <w:tcPr>
                <w:tcW w:w="1248" w:type="dxa"/>
              </w:tcPr>
            </w:tcPrChange>
          </w:tcPr>
          <w:p w14:paraId="6CDD4F3C" w14:textId="77777777" w:rsidR="00DF2074" w:rsidRPr="00666220" w:rsidRDefault="00DF2074" w:rsidP="009A314A">
            <w:pPr>
              <w:pStyle w:val="TAC"/>
            </w:pPr>
            <w:r w:rsidRPr="00666220">
              <w:t>WG14</w:t>
            </w:r>
          </w:p>
        </w:tc>
      </w:tr>
      <w:tr w:rsidR="00DF2074" w:rsidRPr="00666220" w14:paraId="3E420EFF" w14:textId="77777777" w:rsidTr="00AC7259">
        <w:trPr>
          <w:jc w:val="center"/>
          <w:trPrChange w:id="770" w:author="Pool, Marcus" w:date="2019-09-18T09:35:00Z">
            <w:trPr>
              <w:jc w:val="center"/>
            </w:trPr>
          </w:trPrChange>
        </w:trPr>
        <w:tc>
          <w:tcPr>
            <w:tcW w:w="1252" w:type="dxa"/>
            <w:tcPrChange w:id="771" w:author="Pool, Marcus" w:date="2019-09-18T09:35:00Z">
              <w:tcPr>
                <w:tcW w:w="1252" w:type="dxa"/>
              </w:tcPr>
            </w:tcPrChange>
          </w:tcPr>
          <w:p w14:paraId="014D5BED" w14:textId="77777777" w:rsidR="00DF2074" w:rsidRPr="00666220" w:rsidRDefault="00DF2074" w:rsidP="009A314A">
            <w:pPr>
              <w:pStyle w:val="TAC"/>
            </w:pPr>
            <w:r w:rsidRPr="00666220">
              <w:t>X</w:t>
            </w:r>
          </w:p>
        </w:tc>
        <w:tc>
          <w:tcPr>
            <w:tcW w:w="2571" w:type="dxa"/>
            <w:tcPrChange w:id="772" w:author="Pool, Marcus" w:date="2019-09-18T09:35:00Z">
              <w:tcPr>
                <w:tcW w:w="2007" w:type="dxa"/>
              </w:tcPr>
            </w:tcPrChange>
          </w:tcPr>
          <w:p w14:paraId="0FCC3438" w14:textId="5CAA88FD" w:rsidR="00DF2074" w:rsidRPr="00666220" w:rsidRDefault="00DF2074" w:rsidP="00AC7259">
            <w:pPr>
              <w:pStyle w:val="TAC"/>
            </w:pPr>
            <w:r w:rsidRPr="00666220">
              <w:t>8</w:t>
            </w:r>
            <w:ins w:id="773" w:author="Pool, Marcus" w:date="2019-09-18T09:35:00Z">
              <w:r w:rsidR="00AC7259">
                <w:t xml:space="preserve"> </w:t>
              </w:r>
            </w:ins>
            <w:del w:id="774" w:author="Pool, Marcus" w:date="2019-09-18T09:35:00Z">
              <w:r w:rsidRPr="00666220" w:rsidDel="00AC7259">
                <w:delText>,</w:delText>
              </w:r>
            </w:del>
            <w:r w:rsidRPr="00666220">
              <w:t>2</w:t>
            </w:r>
            <w:ins w:id="775" w:author="Pool, Marcus" w:date="2019-09-18T09:35:00Z">
              <w:r w:rsidR="00AC7259">
                <w:t>00</w:t>
              </w:r>
            </w:ins>
            <w:r w:rsidR="00210D0A" w:rsidRPr="00666220">
              <w:t xml:space="preserve"> </w:t>
            </w:r>
            <w:ins w:id="776" w:author="Pool, Marcus" w:date="2019-09-18T09:35:00Z">
              <w:r w:rsidR="00AC7259">
                <w:t>M</w:t>
              </w:r>
            </w:ins>
            <w:del w:id="777" w:author="Pool, Marcus" w:date="2019-09-18T09:35:00Z">
              <w:r w:rsidR="009E225B" w:rsidDel="00AC7259">
                <w:delText>G</w:delText>
              </w:r>
            </w:del>
            <w:r w:rsidR="009E225B">
              <w:t>Hz to</w:t>
            </w:r>
            <w:r w:rsidR="00210D0A" w:rsidRPr="00666220">
              <w:t xml:space="preserve"> </w:t>
            </w:r>
            <w:r w:rsidRPr="00666220">
              <w:t>12</w:t>
            </w:r>
            <w:del w:id="778" w:author="Pool, Marcus" w:date="2019-09-18T09:35:00Z">
              <w:r w:rsidRPr="00666220" w:rsidDel="00AC7259">
                <w:delText>,</w:delText>
              </w:r>
            </w:del>
            <w:ins w:id="779" w:author="Pool, Marcus" w:date="2019-09-18T09:35:00Z">
              <w:r w:rsidR="00AC7259">
                <w:t xml:space="preserve"> </w:t>
              </w:r>
            </w:ins>
            <w:r w:rsidRPr="00666220">
              <w:t>4</w:t>
            </w:r>
            <w:ins w:id="780" w:author="Pool, Marcus" w:date="2019-09-18T09:35:00Z">
              <w:r w:rsidR="00AC7259">
                <w:t>00</w:t>
              </w:r>
            </w:ins>
            <w:r w:rsidR="00210D0A" w:rsidRPr="00666220">
              <w:t xml:space="preserve"> </w:t>
            </w:r>
            <w:ins w:id="781" w:author="Pool, Marcus" w:date="2019-09-18T09:35:00Z">
              <w:r w:rsidR="00AC7259">
                <w:t>M</w:t>
              </w:r>
            </w:ins>
            <w:del w:id="782" w:author="Pool, Marcus" w:date="2019-09-18T09:35:00Z">
              <w:r w:rsidRPr="00666220" w:rsidDel="00AC7259">
                <w:delText>G</w:delText>
              </w:r>
            </w:del>
            <w:r w:rsidRPr="00666220">
              <w:t>Hz</w:t>
            </w:r>
          </w:p>
        </w:tc>
        <w:tc>
          <w:tcPr>
            <w:tcW w:w="1413" w:type="dxa"/>
            <w:tcPrChange w:id="783" w:author="Pool, Marcus" w:date="2019-09-18T09:35:00Z">
              <w:tcPr>
                <w:tcW w:w="1413" w:type="dxa"/>
              </w:tcPr>
            </w:tcPrChange>
          </w:tcPr>
          <w:p w14:paraId="27FC1243" w14:textId="24E73922" w:rsidR="00DF2074" w:rsidRPr="00666220" w:rsidRDefault="00DF2074" w:rsidP="00AC7259">
            <w:pPr>
              <w:pStyle w:val="TAC"/>
            </w:pPr>
            <w:r w:rsidRPr="00666220">
              <w:t>6</w:t>
            </w:r>
            <w:del w:id="784" w:author="Pool, Marcus" w:date="2019-09-18T09:34:00Z">
              <w:r w:rsidRPr="00666220" w:rsidDel="00AC7259">
                <w:delText>,</w:delText>
              </w:r>
            </w:del>
            <w:ins w:id="785" w:author="Pool, Marcus" w:date="2019-09-18T09:34:00Z">
              <w:r w:rsidR="00AC7259">
                <w:t xml:space="preserve"> </w:t>
              </w:r>
            </w:ins>
            <w:r w:rsidRPr="00666220">
              <w:t>556</w:t>
            </w:r>
            <w:r w:rsidR="00210D0A" w:rsidRPr="00666220">
              <w:t xml:space="preserve"> </w:t>
            </w:r>
            <w:ins w:id="786" w:author="Pool, Marcus" w:date="2019-09-18T09:35:00Z">
              <w:r w:rsidR="00AC7259">
                <w:t>M</w:t>
              </w:r>
            </w:ins>
            <w:del w:id="787" w:author="Pool, Marcus" w:date="2019-09-18T09:34:00Z">
              <w:r w:rsidRPr="00666220" w:rsidDel="00AC7259">
                <w:delText>G</w:delText>
              </w:r>
            </w:del>
            <w:r w:rsidRPr="00666220">
              <w:t>Hz</w:t>
            </w:r>
          </w:p>
        </w:tc>
        <w:tc>
          <w:tcPr>
            <w:tcW w:w="1248" w:type="dxa"/>
            <w:tcPrChange w:id="788" w:author="Pool, Marcus" w:date="2019-09-18T09:35:00Z">
              <w:tcPr>
                <w:tcW w:w="1248" w:type="dxa"/>
              </w:tcPr>
            </w:tcPrChange>
          </w:tcPr>
          <w:p w14:paraId="0C554B3A" w14:textId="77777777" w:rsidR="00DF2074" w:rsidRPr="00666220" w:rsidRDefault="00DF2074" w:rsidP="009A314A">
            <w:pPr>
              <w:pStyle w:val="TAC"/>
            </w:pPr>
            <w:r w:rsidRPr="00666220">
              <w:t>WR90</w:t>
            </w:r>
          </w:p>
        </w:tc>
        <w:tc>
          <w:tcPr>
            <w:tcW w:w="1248" w:type="dxa"/>
            <w:tcPrChange w:id="789" w:author="Pool, Marcus" w:date="2019-09-18T09:35:00Z">
              <w:tcPr>
                <w:tcW w:w="1248" w:type="dxa"/>
              </w:tcPr>
            </w:tcPrChange>
          </w:tcPr>
          <w:p w14:paraId="3F33B8B7" w14:textId="77777777" w:rsidR="00DF2074" w:rsidRPr="00666220" w:rsidRDefault="00DF2074" w:rsidP="009A314A">
            <w:pPr>
              <w:pStyle w:val="TAC"/>
            </w:pPr>
            <w:r w:rsidRPr="00666220">
              <w:t>WG16</w:t>
            </w:r>
          </w:p>
        </w:tc>
      </w:tr>
      <w:tr w:rsidR="00DF2074" w:rsidRPr="00666220" w14:paraId="63A4401E" w14:textId="77777777" w:rsidTr="00AC7259">
        <w:trPr>
          <w:jc w:val="center"/>
          <w:trPrChange w:id="790" w:author="Pool, Marcus" w:date="2019-09-18T09:35:00Z">
            <w:trPr>
              <w:jc w:val="center"/>
            </w:trPr>
          </w:trPrChange>
        </w:trPr>
        <w:tc>
          <w:tcPr>
            <w:tcW w:w="1252" w:type="dxa"/>
            <w:tcPrChange w:id="791" w:author="Pool, Marcus" w:date="2019-09-18T09:35:00Z">
              <w:tcPr>
                <w:tcW w:w="1252" w:type="dxa"/>
              </w:tcPr>
            </w:tcPrChange>
          </w:tcPr>
          <w:p w14:paraId="07462BF3" w14:textId="77777777" w:rsidR="00DF2074" w:rsidRPr="00666220" w:rsidRDefault="00DF2074" w:rsidP="009A314A">
            <w:pPr>
              <w:pStyle w:val="TAC"/>
            </w:pPr>
            <w:r w:rsidRPr="00666220">
              <w:t>Ku</w:t>
            </w:r>
          </w:p>
        </w:tc>
        <w:tc>
          <w:tcPr>
            <w:tcW w:w="2571" w:type="dxa"/>
            <w:tcPrChange w:id="792" w:author="Pool, Marcus" w:date="2019-09-18T09:35:00Z">
              <w:tcPr>
                <w:tcW w:w="2007" w:type="dxa"/>
              </w:tcPr>
            </w:tcPrChange>
          </w:tcPr>
          <w:p w14:paraId="2A10BE8E" w14:textId="2F5E2C1F" w:rsidR="00DF2074" w:rsidRPr="00666220" w:rsidRDefault="00DF2074" w:rsidP="00AC7259">
            <w:pPr>
              <w:pStyle w:val="TAC"/>
            </w:pPr>
            <w:r w:rsidRPr="00666220">
              <w:t>12</w:t>
            </w:r>
            <w:del w:id="793" w:author="Pool, Marcus" w:date="2019-09-18T09:35:00Z">
              <w:r w:rsidRPr="00666220" w:rsidDel="00AC7259">
                <w:delText>,</w:delText>
              </w:r>
            </w:del>
            <w:ins w:id="794" w:author="Pool, Marcus" w:date="2019-09-18T09:35:00Z">
              <w:r w:rsidR="00AC7259">
                <w:t xml:space="preserve"> </w:t>
              </w:r>
            </w:ins>
            <w:r w:rsidRPr="00666220">
              <w:t>4</w:t>
            </w:r>
            <w:ins w:id="795" w:author="Pool, Marcus" w:date="2019-09-18T09:35:00Z">
              <w:r w:rsidR="00AC7259">
                <w:t>00</w:t>
              </w:r>
            </w:ins>
            <w:r w:rsidR="00210D0A" w:rsidRPr="00666220">
              <w:t xml:space="preserve"> </w:t>
            </w:r>
            <w:ins w:id="796" w:author="Pool, Marcus" w:date="2019-09-18T09:35:00Z">
              <w:r w:rsidR="00AC7259">
                <w:t>M</w:t>
              </w:r>
            </w:ins>
            <w:del w:id="797" w:author="Pool, Marcus" w:date="2019-09-18T09:35:00Z">
              <w:r w:rsidR="009E225B" w:rsidDel="00AC7259">
                <w:delText>G</w:delText>
              </w:r>
            </w:del>
            <w:r w:rsidR="009E225B">
              <w:t>Hz to</w:t>
            </w:r>
            <w:r w:rsidR="00210D0A" w:rsidRPr="00666220">
              <w:t xml:space="preserve"> </w:t>
            </w:r>
            <w:r w:rsidRPr="00666220">
              <w:t>18</w:t>
            </w:r>
            <w:del w:id="798" w:author="Pool, Marcus" w:date="2019-09-18T09:35:00Z">
              <w:r w:rsidRPr="00666220" w:rsidDel="00AC7259">
                <w:delText>,</w:delText>
              </w:r>
            </w:del>
            <w:ins w:id="799" w:author="Pool, Marcus" w:date="2019-09-18T09:35:00Z">
              <w:r w:rsidR="00AC7259">
                <w:t xml:space="preserve"> </w:t>
              </w:r>
            </w:ins>
            <w:r w:rsidRPr="00666220">
              <w:t>0</w:t>
            </w:r>
            <w:ins w:id="800" w:author="Pool, Marcus" w:date="2019-09-18T09:35:00Z">
              <w:r w:rsidR="00AC7259">
                <w:t>00</w:t>
              </w:r>
            </w:ins>
            <w:r w:rsidR="00210D0A" w:rsidRPr="00666220">
              <w:t xml:space="preserve"> </w:t>
            </w:r>
            <w:ins w:id="801" w:author="Pool, Marcus" w:date="2019-09-18T09:35:00Z">
              <w:r w:rsidR="00AC7259">
                <w:t>M</w:t>
              </w:r>
            </w:ins>
            <w:del w:id="802" w:author="Pool, Marcus" w:date="2019-09-18T09:35:00Z">
              <w:r w:rsidRPr="00666220" w:rsidDel="00AC7259">
                <w:delText>G</w:delText>
              </w:r>
            </w:del>
            <w:r w:rsidRPr="00666220">
              <w:t>Hz</w:t>
            </w:r>
          </w:p>
        </w:tc>
        <w:tc>
          <w:tcPr>
            <w:tcW w:w="1413" w:type="dxa"/>
            <w:tcPrChange w:id="803" w:author="Pool, Marcus" w:date="2019-09-18T09:35:00Z">
              <w:tcPr>
                <w:tcW w:w="1413" w:type="dxa"/>
              </w:tcPr>
            </w:tcPrChange>
          </w:tcPr>
          <w:p w14:paraId="5F6B06AE" w14:textId="09D2C4EF" w:rsidR="00DF2074" w:rsidRPr="00666220" w:rsidRDefault="00DF2074" w:rsidP="00AC7259">
            <w:pPr>
              <w:pStyle w:val="TAC"/>
            </w:pPr>
            <w:r w:rsidRPr="00666220">
              <w:t>9</w:t>
            </w:r>
            <w:ins w:id="804" w:author="Pool, Marcus" w:date="2019-09-18T09:34:00Z">
              <w:r w:rsidR="00AC7259">
                <w:t xml:space="preserve"> </w:t>
              </w:r>
            </w:ins>
            <w:del w:id="805" w:author="Pool, Marcus" w:date="2019-09-18T09:34:00Z">
              <w:r w:rsidRPr="00666220" w:rsidDel="00AC7259">
                <w:delText>,</w:delText>
              </w:r>
            </w:del>
            <w:r w:rsidRPr="00666220">
              <w:t>486</w:t>
            </w:r>
            <w:r w:rsidR="00210D0A" w:rsidRPr="00666220">
              <w:t xml:space="preserve"> </w:t>
            </w:r>
            <w:del w:id="806" w:author="Pool, Marcus" w:date="2019-09-18T09:34:00Z">
              <w:r w:rsidRPr="00666220" w:rsidDel="00AC7259">
                <w:delText>G</w:delText>
              </w:r>
            </w:del>
            <w:ins w:id="807" w:author="Pool, Marcus" w:date="2019-09-18T09:34:00Z">
              <w:r w:rsidR="00AC7259">
                <w:t>M</w:t>
              </w:r>
            </w:ins>
            <w:r w:rsidRPr="00666220">
              <w:t>Hz</w:t>
            </w:r>
          </w:p>
        </w:tc>
        <w:tc>
          <w:tcPr>
            <w:tcW w:w="1248" w:type="dxa"/>
            <w:tcPrChange w:id="808" w:author="Pool, Marcus" w:date="2019-09-18T09:35:00Z">
              <w:tcPr>
                <w:tcW w:w="1248" w:type="dxa"/>
              </w:tcPr>
            </w:tcPrChange>
          </w:tcPr>
          <w:p w14:paraId="27EC2AC9" w14:textId="77777777" w:rsidR="00DF2074" w:rsidRPr="00666220" w:rsidRDefault="00DF2074" w:rsidP="009A314A">
            <w:pPr>
              <w:pStyle w:val="TAC"/>
            </w:pPr>
            <w:r w:rsidRPr="00666220">
              <w:t>WR62</w:t>
            </w:r>
          </w:p>
        </w:tc>
        <w:tc>
          <w:tcPr>
            <w:tcW w:w="1248" w:type="dxa"/>
            <w:tcPrChange w:id="809" w:author="Pool, Marcus" w:date="2019-09-18T09:35:00Z">
              <w:tcPr>
                <w:tcW w:w="1248" w:type="dxa"/>
              </w:tcPr>
            </w:tcPrChange>
          </w:tcPr>
          <w:p w14:paraId="2A32383D" w14:textId="77777777" w:rsidR="00DF2074" w:rsidRPr="00666220" w:rsidRDefault="00DF2074" w:rsidP="009A314A">
            <w:pPr>
              <w:pStyle w:val="TAC"/>
            </w:pPr>
            <w:r w:rsidRPr="00666220">
              <w:t>WG18</w:t>
            </w:r>
          </w:p>
        </w:tc>
      </w:tr>
      <w:tr w:rsidR="00DF2074" w:rsidRPr="00666220" w14:paraId="37144125" w14:textId="77777777" w:rsidTr="00AC7259">
        <w:trPr>
          <w:jc w:val="center"/>
          <w:trPrChange w:id="810" w:author="Pool, Marcus" w:date="2019-09-18T09:35:00Z">
            <w:trPr>
              <w:jc w:val="center"/>
            </w:trPr>
          </w:trPrChange>
        </w:trPr>
        <w:tc>
          <w:tcPr>
            <w:tcW w:w="1252" w:type="dxa"/>
            <w:tcPrChange w:id="811" w:author="Pool, Marcus" w:date="2019-09-18T09:35:00Z">
              <w:tcPr>
                <w:tcW w:w="1252" w:type="dxa"/>
              </w:tcPr>
            </w:tcPrChange>
          </w:tcPr>
          <w:p w14:paraId="2F3CB570" w14:textId="77777777" w:rsidR="00DF2074" w:rsidRPr="00666220" w:rsidRDefault="00DF2074" w:rsidP="009A314A">
            <w:pPr>
              <w:pStyle w:val="TAC"/>
            </w:pPr>
            <w:r w:rsidRPr="00666220">
              <w:t>K</w:t>
            </w:r>
          </w:p>
        </w:tc>
        <w:tc>
          <w:tcPr>
            <w:tcW w:w="2571" w:type="dxa"/>
            <w:tcPrChange w:id="812" w:author="Pool, Marcus" w:date="2019-09-18T09:35:00Z">
              <w:tcPr>
                <w:tcW w:w="2007" w:type="dxa"/>
              </w:tcPr>
            </w:tcPrChange>
          </w:tcPr>
          <w:p w14:paraId="47094ACD" w14:textId="5914C8D1" w:rsidR="00DF2074" w:rsidRPr="00666220" w:rsidRDefault="00DF2074" w:rsidP="009A314A">
            <w:pPr>
              <w:pStyle w:val="TAC"/>
            </w:pPr>
            <w:r w:rsidRPr="00666220">
              <w:t>18</w:t>
            </w:r>
            <w:ins w:id="813" w:author="Pool, Marcus" w:date="2019-09-18T09:35:00Z">
              <w:r w:rsidR="00AC7259">
                <w:t xml:space="preserve"> 00</w:t>
              </w:r>
            </w:ins>
            <w:del w:id="814" w:author="Pool, Marcus" w:date="2019-09-18T09:35:00Z">
              <w:r w:rsidRPr="00666220" w:rsidDel="00AC7259">
                <w:delText>,</w:delText>
              </w:r>
            </w:del>
            <w:r w:rsidRPr="00666220">
              <w:t>0</w:t>
            </w:r>
            <w:r w:rsidR="00210D0A" w:rsidRPr="00666220">
              <w:t xml:space="preserve"> </w:t>
            </w:r>
            <w:ins w:id="815" w:author="Pool, Marcus" w:date="2019-09-18T09:35:00Z">
              <w:r w:rsidR="00AC7259">
                <w:t>M</w:t>
              </w:r>
            </w:ins>
            <w:del w:id="816" w:author="Pool, Marcus" w:date="2019-09-18T09:35:00Z">
              <w:r w:rsidR="009E225B" w:rsidDel="00AC7259">
                <w:delText>G</w:delText>
              </w:r>
            </w:del>
            <w:r w:rsidR="009E225B">
              <w:t>Hz to</w:t>
            </w:r>
            <w:r w:rsidR="00210D0A" w:rsidRPr="00666220">
              <w:t xml:space="preserve"> </w:t>
            </w:r>
            <w:r w:rsidRPr="00666220">
              <w:t>26</w:t>
            </w:r>
            <w:ins w:id="817" w:author="Pool, Marcus" w:date="2019-09-18T09:35:00Z">
              <w:r w:rsidR="00AC7259">
                <w:t xml:space="preserve"> </w:t>
              </w:r>
            </w:ins>
            <w:del w:id="818" w:author="Pool, Marcus" w:date="2019-09-18T09:35:00Z">
              <w:r w:rsidRPr="00666220" w:rsidDel="00AC7259">
                <w:delText>,</w:delText>
              </w:r>
            </w:del>
            <w:r w:rsidRPr="00666220">
              <w:t>5</w:t>
            </w:r>
            <w:ins w:id="819" w:author="Pool, Marcus" w:date="2019-09-18T09:35:00Z">
              <w:r w:rsidR="00AC7259">
                <w:t>00</w:t>
              </w:r>
            </w:ins>
            <w:r w:rsidR="00210D0A" w:rsidRPr="00666220">
              <w:t xml:space="preserve"> </w:t>
            </w:r>
            <w:ins w:id="820" w:author="Pool, Marcus" w:date="2019-09-18T09:35:00Z">
              <w:r w:rsidR="00AC7259">
                <w:t>M</w:t>
              </w:r>
            </w:ins>
            <w:del w:id="821" w:author="Pool, Marcus" w:date="2019-09-18T09:35:00Z">
              <w:r w:rsidRPr="00666220" w:rsidDel="00AC7259">
                <w:delText>G</w:delText>
              </w:r>
            </w:del>
            <w:r w:rsidRPr="00666220">
              <w:t>Hz</w:t>
            </w:r>
          </w:p>
        </w:tc>
        <w:tc>
          <w:tcPr>
            <w:tcW w:w="1413" w:type="dxa"/>
            <w:tcPrChange w:id="822" w:author="Pool, Marcus" w:date="2019-09-18T09:35:00Z">
              <w:tcPr>
                <w:tcW w:w="1413" w:type="dxa"/>
              </w:tcPr>
            </w:tcPrChange>
          </w:tcPr>
          <w:p w14:paraId="4A876E64" w14:textId="3D4A8AB4" w:rsidR="00DF2074" w:rsidRPr="00666220" w:rsidRDefault="00DF2074" w:rsidP="00AC7259">
            <w:pPr>
              <w:pStyle w:val="TAC"/>
            </w:pPr>
            <w:r w:rsidRPr="00666220">
              <w:t>14</w:t>
            </w:r>
            <w:del w:id="823" w:author="Pool, Marcus" w:date="2019-09-18T09:34:00Z">
              <w:r w:rsidRPr="00666220" w:rsidDel="00AC7259">
                <w:delText>,</w:delText>
              </w:r>
            </w:del>
            <w:ins w:id="824" w:author="Pool, Marcus" w:date="2019-09-18T09:34:00Z">
              <w:r w:rsidR="00AC7259">
                <w:t xml:space="preserve"> </w:t>
              </w:r>
            </w:ins>
            <w:r w:rsidRPr="00666220">
              <w:t>051</w:t>
            </w:r>
            <w:r w:rsidR="00210D0A" w:rsidRPr="00666220">
              <w:t xml:space="preserve"> </w:t>
            </w:r>
            <w:ins w:id="825" w:author="Pool, Marcus" w:date="2019-09-18T09:34:00Z">
              <w:r w:rsidR="00AC7259">
                <w:t>M</w:t>
              </w:r>
            </w:ins>
            <w:del w:id="826" w:author="Pool, Marcus" w:date="2019-09-18T09:34:00Z">
              <w:r w:rsidRPr="00666220" w:rsidDel="00AC7259">
                <w:delText>G</w:delText>
              </w:r>
            </w:del>
            <w:r w:rsidRPr="00666220">
              <w:t>Hz</w:t>
            </w:r>
          </w:p>
        </w:tc>
        <w:tc>
          <w:tcPr>
            <w:tcW w:w="1248" w:type="dxa"/>
            <w:tcPrChange w:id="827" w:author="Pool, Marcus" w:date="2019-09-18T09:35:00Z">
              <w:tcPr>
                <w:tcW w:w="1248" w:type="dxa"/>
              </w:tcPr>
            </w:tcPrChange>
          </w:tcPr>
          <w:p w14:paraId="48A2DCF3" w14:textId="77777777" w:rsidR="00DF2074" w:rsidRPr="00666220" w:rsidRDefault="00DF2074" w:rsidP="009A314A">
            <w:pPr>
              <w:pStyle w:val="TAC"/>
            </w:pPr>
            <w:r w:rsidRPr="00666220">
              <w:t>WR42</w:t>
            </w:r>
          </w:p>
        </w:tc>
        <w:tc>
          <w:tcPr>
            <w:tcW w:w="1248" w:type="dxa"/>
            <w:tcPrChange w:id="828" w:author="Pool, Marcus" w:date="2019-09-18T09:35:00Z">
              <w:tcPr>
                <w:tcW w:w="1248" w:type="dxa"/>
              </w:tcPr>
            </w:tcPrChange>
          </w:tcPr>
          <w:p w14:paraId="2B034253" w14:textId="77777777" w:rsidR="00DF2074" w:rsidRPr="00666220" w:rsidRDefault="00DF2074" w:rsidP="009A314A">
            <w:pPr>
              <w:pStyle w:val="TAC"/>
            </w:pPr>
            <w:r w:rsidRPr="00666220">
              <w:t>WG20</w:t>
            </w:r>
          </w:p>
        </w:tc>
      </w:tr>
    </w:tbl>
    <w:p w14:paraId="1F13FDDD" w14:textId="77777777" w:rsidR="00DF2074" w:rsidRPr="00666220" w:rsidRDefault="00DF2074" w:rsidP="00DF2074">
      <w:pPr>
        <w:rPr>
          <w:color w:val="000000" w:themeColor="text1"/>
        </w:rPr>
      </w:pPr>
    </w:p>
    <w:p w14:paraId="5CFEBD75" w14:textId="0A1BC8E2" w:rsidR="00DF2074" w:rsidRPr="00666220" w:rsidRDefault="00DF2074" w:rsidP="00DF2074">
      <w:r w:rsidRPr="00666220">
        <w:t>A noise margin of at least 10 dB below the spurious emission levels of -100 dBpp or -90 dBpp shall be achieved. A notch filter for the operating frequency shall be used to achieve the required dynamic amplitude range.</w:t>
      </w:r>
    </w:p>
    <w:p w14:paraId="33B717DB" w14:textId="77777777" w:rsidR="00DF2074" w:rsidRPr="00666220" w:rsidRDefault="00DF2074" w:rsidP="00DF2074">
      <w:r w:rsidRPr="00666220">
        <w:t>All measurements of Out-of-Band emissions shall be made with a reference bandwidth of 1 MHz.</w:t>
      </w:r>
    </w:p>
    <w:p w14:paraId="121B0B0C" w14:textId="7604EFD0" w:rsidR="00DF2074" w:rsidRPr="00666220" w:rsidRDefault="00DF2074">
      <w:pPr>
        <w:pPrChange w:id="829" w:author="Pool, Marcus" w:date="2019-09-02T14:31:00Z">
          <w:pPr>
            <w:pStyle w:val="NO"/>
          </w:pPr>
        </w:pPrChange>
      </w:pPr>
      <w:del w:id="830" w:author="Pool, Marcus" w:date="2019-09-02T14:31:00Z">
        <w:r w:rsidRPr="00666220" w:rsidDel="00073800">
          <w:delText>NOTE 2:</w:delText>
        </w:r>
        <w:r w:rsidRPr="00666220" w:rsidDel="00073800">
          <w:tab/>
        </w:r>
      </w:del>
      <w:r w:rsidRPr="00666220">
        <w:t xml:space="preserve">In the taper from the WG14 to the WG16 waveguide the operating frequency </w:t>
      </w:r>
      <w:del w:id="831" w:author="Pool, Marcus" w:date="2019-09-02T14:31:00Z">
        <w:r w:rsidRPr="00666220" w:rsidDel="00073800">
          <w:delText xml:space="preserve">will be </w:delText>
        </w:r>
      </w:del>
      <w:ins w:id="832" w:author="Pool, Marcus" w:date="2019-09-02T14:31:00Z">
        <w:r w:rsidR="00073800">
          <w:t xml:space="preserve">is </w:t>
        </w:r>
      </w:ins>
      <w:r w:rsidRPr="00666220">
        <w:t xml:space="preserve">completely reflected. If the connected circulator is the internal one and has not been installed purely for the measurement it </w:t>
      </w:r>
      <w:del w:id="833" w:author="Pool, Marcus" w:date="2019-09-02T14:31:00Z">
        <w:r w:rsidRPr="00666220" w:rsidDel="00073800">
          <w:delText xml:space="preserve">will </w:delText>
        </w:r>
      </w:del>
      <w:r w:rsidRPr="00666220">
        <w:t>transfer</w:t>
      </w:r>
      <w:ins w:id="834" w:author="Pool, Marcus" w:date="2019-09-02T14:31:00Z">
        <w:r w:rsidR="00073800">
          <w:t>s</w:t>
        </w:r>
      </w:ins>
      <w:r w:rsidRPr="00666220">
        <w:t xml:space="preserve"> the signal to the receiver input. Therefore, the LNFE should be replaced by a high power dummy load. </w:t>
      </w:r>
    </w:p>
    <w:p w14:paraId="328380B6" w14:textId="43D7515A" w:rsidR="00DF2074" w:rsidRPr="00666220" w:rsidDel="00AC7259" w:rsidRDefault="00DF2074" w:rsidP="00DF2074">
      <w:pPr>
        <w:rPr>
          <w:del w:id="835" w:author="Pool, Marcus" w:date="2019-09-18T09:37:00Z"/>
        </w:rPr>
      </w:pPr>
      <w:del w:id="836" w:author="Pool, Marcus" w:date="2019-09-18T09:37:00Z">
        <w:r w:rsidRPr="00666220" w:rsidDel="00AC7259">
          <w:delText xml:space="preserve">The results obtained shall be compared and shall remain below the limit specified in clause </w:delText>
        </w:r>
        <w:r w:rsidRPr="00666220" w:rsidDel="00AC7259">
          <w:fldChar w:fldCharType="begin"/>
        </w:r>
        <w:r w:rsidRPr="00666220" w:rsidDel="00AC7259">
          <w:delInstrText xml:space="preserve"> REF _Ref450637595 \r \h </w:delInstrText>
        </w:r>
        <w:r w:rsidRPr="00666220" w:rsidDel="00AC7259">
          <w:fldChar w:fldCharType="separate"/>
        </w:r>
        <w:r w:rsidR="00DC67C1" w:rsidDel="00AC7259">
          <w:delText>4.2.1.5.2</w:delText>
        </w:r>
        <w:r w:rsidRPr="00666220" w:rsidDel="00AC7259">
          <w:fldChar w:fldCharType="end"/>
        </w:r>
        <w:r w:rsidRPr="00666220" w:rsidDel="00AC7259">
          <w:delText xml:space="preserve"> in order to prove compliance with the requirement, further taking into account that the spurious domain emission limits shall take account of the attenuation of spurious domain emissions by the antenna.</w:delText>
        </w:r>
      </w:del>
    </w:p>
    <w:p w14:paraId="79ED862D" w14:textId="22443416" w:rsidR="00DF2074" w:rsidRPr="00666220" w:rsidRDefault="00DF2074" w:rsidP="00DF2074">
      <w:pPr>
        <w:pStyle w:val="TH"/>
      </w:pPr>
      <w:bookmarkStart w:id="837" w:name="_Ref436126741"/>
      <w:r w:rsidRPr="00666220">
        <w:t>Table</w:t>
      </w:r>
      <w:r w:rsidR="00210D0A" w:rsidRPr="00666220">
        <w:t> </w:t>
      </w:r>
      <w:r w:rsidRPr="00666220">
        <w:fldChar w:fldCharType="begin"/>
      </w:r>
      <w:r w:rsidRPr="00666220">
        <w:instrText xml:space="preserve"> SEQ Table \* ARABIC </w:instrText>
      </w:r>
      <w:r w:rsidRPr="00666220">
        <w:fldChar w:fldCharType="separate"/>
      </w:r>
      <w:r w:rsidR="00DC67C1">
        <w:rPr>
          <w:noProof/>
        </w:rPr>
        <w:t>8</w:t>
      </w:r>
      <w:r w:rsidRPr="00666220">
        <w:fldChar w:fldCharType="end"/>
      </w:r>
      <w:bookmarkEnd w:id="837"/>
      <w:r w:rsidRPr="00666220">
        <w:t>: Spurious emissions measurement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4748"/>
        <w:gridCol w:w="4186"/>
      </w:tblGrid>
      <w:tr w:rsidR="00DF2074" w:rsidRPr="00666220" w14:paraId="4131BD60" w14:textId="77777777" w:rsidTr="00210D0A">
        <w:trPr>
          <w:jc w:val="center"/>
        </w:trPr>
        <w:tc>
          <w:tcPr>
            <w:tcW w:w="4748" w:type="dxa"/>
          </w:tcPr>
          <w:p w14:paraId="2841782A" w14:textId="689C0393" w:rsidR="00DF2074" w:rsidRPr="00666220" w:rsidRDefault="00DF2074" w:rsidP="009A314A">
            <w:pPr>
              <w:pStyle w:val="TAH"/>
            </w:pPr>
            <w:r w:rsidRPr="00666220">
              <w:t>Lower</w:t>
            </w:r>
            <w:r w:rsidR="00210D0A" w:rsidRPr="00666220">
              <w:t xml:space="preserve"> </w:t>
            </w:r>
            <w:r w:rsidRPr="00666220">
              <w:t>measurement</w:t>
            </w:r>
            <w:r w:rsidR="00210D0A" w:rsidRPr="00666220">
              <w:t xml:space="preserve"> </w:t>
            </w:r>
            <w:r w:rsidRPr="00666220">
              <w:t>band</w:t>
            </w:r>
          </w:p>
        </w:tc>
        <w:tc>
          <w:tcPr>
            <w:tcW w:w="4186" w:type="dxa"/>
          </w:tcPr>
          <w:p w14:paraId="72ABBAFF" w14:textId="69CEFF30" w:rsidR="00DF2074" w:rsidRPr="00666220" w:rsidRDefault="00DF2074" w:rsidP="009A314A">
            <w:pPr>
              <w:pStyle w:val="TAH"/>
            </w:pPr>
            <w:r w:rsidRPr="00666220">
              <w:t>Upper</w:t>
            </w:r>
            <w:r w:rsidR="00210D0A" w:rsidRPr="00666220">
              <w:t xml:space="preserve"> </w:t>
            </w:r>
            <w:r w:rsidRPr="00666220">
              <w:t>measurement</w:t>
            </w:r>
            <w:r w:rsidR="00210D0A" w:rsidRPr="00666220">
              <w:t xml:space="preserve"> </w:t>
            </w:r>
            <w:r w:rsidRPr="00666220">
              <w:t>band</w:t>
            </w:r>
          </w:p>
        </w:tc>
      </w:tr>
      <w:tr w:rsidR="00DF2074" w:rsidRPr="00666220" w14:paraId="29367A1B" w14:textId="77777777" w:rsidTr="00210D0A">
        <w:trPr>
          <w:jc w:val="center"/>
        </w:trPr>
        <w:tc>
          <w:tcPr>
            <w:tcW w:w="4748" w:type="dxa"/>
          </w:tcPr>
          <w:p w14:paraId="6A8B6F26" w14:textId="653E291B" w:rsidR="00DF2074" w:rsidRPr="00666220" w:rsidRDefault="00DF2074" w:rsidP="00210D0A">
            <w:pPr>
              <w:pStyle w:val="TAC"/>
            </w:pPr>
            <w:r w:rsidRPr="00666220">
              <w:t>From</w:t>
            </w:r>
            <w:r w:rsidR="00210D0A" w:rsidRPr="00666220">
              <w:t xml:space="preserve"> </w:t>
            </w:r>
            <w:r w:rsidRPr="00666220">
              <w:t>3</w:t>
            </w:r>
            <w:r w:rsidR="00210D0A" w:rsidRPr="00666220">
              <w:t xml:space="preserve"> </w:t>
            </w:r>
            <w:r w:rsidRPr="00666220">
              <w:t>152</w:t>
            </w:r>
            <w:r w:rsidR="00210D0A" w:rsidRPr="00666220">
              <w:t xml:space="preserve"> </w:t>
            </w:r>
            <w:r w:rsidRPr="00666220">
              <w:t>MHz</w:t>
            </w:r>
            <w:r w:rsidR="00210D0A" w:rsidRPr="00666220">
              <w:t xml:space="preserve"> </w:t>
            </w:r>
            <w:r w:rsidRPr="00666220">
              <w:t>to</w:t>
            </w:r>
            <w:r w:rsidR="00210D0A" w:rsidRPr="00666220">
              <w:t xml:space="preserve"> </w:t>
            </w:r>
            <w:r w:rsidRPr="00666220">
              <w:t>the</w:t>
            </w:r>
            <w:r w:rsidR="00210D0A" w:rsidRPr="00666220">
              <w:t xml:space="preserve"> </w:t>
            </w:r>
            <w:r w:rsidRPr="00666220">
              <w:t>lower</w:t>
            </w:r>
            <w:r w:rsidR="00210D0A" w:rsidRPr="00666220">
              <w:t xml:space="preserve"> </w:t>
            </w:r>
            <w:r w:rsidRPr="00666220">
              <w:t>OoB</w:t>
            </w:r>
            <w:r w:rsidR="00210D0A" w:rsidRPr="00666220">
              <w:t xml:space="preserve"> </w:t>
            </w:r>
            <w:r w:rsidRPr="00666220">
              <w:t>boundary</w:t>
            </w:r>
          </w:p>
        </w:tc>
        <w:tc>
          <w:tcPr>
            <w:tcW w:w="4186" w:type="dxa"/>
          </w:tcPr>
          <w:p w14:paraId="209FB02D" w14:textId="3696AE7B" w:rsidR="00DF2074" w:rsidRPr="00666220" w:rsidRDefault="00DF2074" w:rsidP="00BB3F23">
            <w:pPr>
              <w:pStyle w:val="TAC"/>
            </w:pPr>
            <w:r w:rsidRPr="00666220">
              <w:t>From</w:t>
            </w:r>
            <w:r w:rsidR="00210D0A" w:rsidRPr="00666220">
              <w:t xml:space="preserve"> </w:t>
            </w:r>
            <w:r w:rsidRPr="00666220">
              <w:t>the</w:t>
            </w:r>
            <w:r w:rsidR="00210D0A" w:rsidRPr="00666220">
              <w:t xml:space="preserve"> </w:t>
            </w:r>
            <w:r w:rsidRPr="00666220">
              <w:t>upper</w:t>
            </w:r>
            <w:r w:rsidR="00210D0A" w:rsidRPr="00666220">
              <w:t xml:space="preserve"> </w:t>
            </w:r>
            <w:r w:rsidRPr="00666220">
              <w:t>OoB</w:t>
            </w:r>
            <w:r w:rsidR="00210D0A" w:rsidRPr="00666220">
              <w:t xml:space="preserve"> </w:t>
            </w:r>
            <w:r w:rsidRPr="00666220">
              <w:t>boundary</w:t>
            </w:r>
            <w:r w:rsidR="00210D0A" w:rsidRPr="00666220">
              <w:t xml:space="preserve"> </w:t>
            </w:r>
            <w:r w:rsidRPr="00666220">
              <w:t>to</w:t>
            </w:r>
            <w:r w:rsidR="00210D0A" w:rsidRPr="00666220">
              <w:t xml:space="preserve"> </w:t>
            </w:r>
            <w:r w:rsidRPr="00666220">
              <w:t>26</w:t>
            </w:r>
            <w:r w:rsidR="00210D0A" w:rsidRPr="00666220">
              <w:t xml:space="preserve"> </w:t>
            </w:r>
            <w:commentRangeStart w:id="838"/>
            <w:ins w:id="839" w:author="Pool, Marcus" w:date="2019-09-20T11:59:00Z">
              <w:r w:rsidR="00BB3F23">
                <w:t>00</w:t>
              </w:r>
            </w:ins>
            <w:ins w:id="840" w:author="Andrea Lorelli" w:date="2019-09-27T11:10:00Z">
              <w:r w:rsidR="005C2B44">
                <w:t>0</w:t>
              </w:r>
            </w:ins>
            <w:ins w:id="841" w:author="Pool, Marcus" w:date="2019-09-20T11:59:00Z">
              <w:r w:rsidR="00BB3F23">
                <w:t xml:space="preserve"> </w:t>
              </w:r>
            </w:ins>
            <w:commentRangeEnd w:id="838"/>
            <w:r w:rsidR="00C46610">
              <w:rPr>
                <w:rStyle w:val="CommentReference"/>
                <w:rFonts w:ascii="Times New Roman" w:hAnsi="Times New Roman"/>
              </w:rPr>
              <w:commentReference w:id="838"/>
            </w:r>
            <w:del w:id="842" w:author="Pool, Marcus" w:date="2019-09-20T11:59:00Z">
              <w:r w:rsidRPr="00666220" w:rsidDel="00BB3F23">
                <w:delText>G</w:delText>
              </w:r>
            </w:del>
            <w:ins w:id="843" w:author="Pool, Marcus" w:date="2019-09-20T11:59:00Z">
              <w:r w:rsidR="00BB3F23">
                <w:t>M</w:t>
              </w:r>
            </w:ins>
            <w:r w:rsidRPr="00666220">
              <w:t>Hz</w:t>
            </w:r>
          </w:p>
        </w:tc>
      </w:tr>
    </w:tbl>
    <w:p w14:paraId="6AC8FD17" w14:textId="77777777" w:rsidR="00483F4A" w:rsidRDefault="00483F4A" w:rsidP="00483F4A">
      <w:pPr>
        <w:rPr>
          <w:ins w:id="844" w:author="Pool, Marcus" w:date="2019-09-23T14:46:00Z"/>
        </w:rPr>
      </w:pPr>
    </w:p>
    <w:p w14:paraId="48B51618" w14:textId="77777777" w:rsidR="00483F4A" w:rsidRDefault="00483F4A" w:rsidP="00483F4A">
      <w:pPr>
        <w:rPr>
          <w:ins w:id="845" w:author="Pool, Marcus" w:date="2019-09-23T14:47:00Z"/>
        </w:rPr>
      </w:pPr>
      <w:ins w:id="846" w:author="Pool, Marcus" w:date="2019-09-23T14:47:00Z">
        <w:r>
          <w:t xml:space="preserve">For the measurements below 5 850 MHz, a WR187/WG12 waveguide shall be used as indicated in </w:t>
        </w:r>
        <w:r>
          <w:fldChar w:fldCharType="begin"/>
        </w:r>
        <w:r>
          <w:instrText xml:space="preserve"> REF _Ref436293320 \h </w:instrText>
        </w:r>
      </w:ins>
      <w:ins w:id="847" w:author="Pool, Marcus" w:date="2019-09-23T14:47:00Z">
        <w:r>
          <w:fldChar w:fldCharType="separate"/>
        </w:r>
        <w:r w:rsidRPr="00666220">
          <w:t xml:space="preserve">Table </w:t>
        </w:r>
        <w:r>
          <w:rPr>
            <w:noProof/>
          </w:rPr>
          <w:t>7</w:t>
        </w:r>
        <w:r>
          <w:fldChar w:fldCharType="end"/>
        </w:r>
        <w:r>
          <w:t xml:space="preserve">, the lower measurement frequency shall be equal to the cut-off frequency of 3 152 MHz while the upper boundary is defined in Table 1 of ERC/Recommendation 74-01 </w:t>
        </w:r>
        <w:r w:rsidRPr="00666220">
          <w:t>[</w:t>
        </w:r>
        <w:r w:rsidRPr="00666220">
          <w:fldChar w:fldCharType="begin"/>
        </w:r>
        <w:r w:rsidRPr="00666220">
          <w:instrText xml:space="preserve">REF REF_ERCRECOMMENDATION74_01 \h </w:instrText>
        </w:r>
      </w:ins>
      <w:ins w:id="848" w:author="Pool, Marcus" w:date="2019-09-23T14:47:00Z">
        <w:r w:rsidRPr="00666220">
          <w:fldChar w:fldCharType="separate"/>
        </w:r>
        <w:r>
          <w:rPr>
            <w:noProof/>
          </w:rPr>
          <w:t>1</w:t>
        </w:r>
        <w:r w:rsidRPr="00666220">
          <w:fldChar w:fldCharType="end"/>
        </w:r>
        <w:r w:rsidRPr="00666220">
          <w:t>]</w:t>
        </w:r>
        <w:r>
          <w:t xml:space="preserve"> (see </w:t>
        </w:r>
        <w:r>
          <w:fldChar w:fldCharType="begin"/>
        </w:r>
        <w:r>
          <w:instrText xml:space="preserve"> REF _Ref436126741 \h </w:instrText>
        </w:r>
      </w:ins>
      <w:ins w:id="849" w:author="Pool, Marcus" w:date="2019-09-23T14:47:00Z">
        <w:r>
          <w:fldChar w:fldCharType="separate"/>
        </w:r>
        <w:r w:rsidRPr="00666220">
          <w:t>Table </w:t>
        </w:r>
        <w:r>
          <w:rPr>
            <w:noProof/>
          </w:rPr>
          <w:t>8</w:t>
        </w:r>
        <w:r>
          <w:fldChar w:fldCharType="end"/>
        </w:r>
        <w:r>
          <w:t>).</w:t>
        </w:r>
      </w:ins>
    </w:p>
    <w:p w14:paraId="661D6072" w14:textId="77777777" w:rsidR="00483F4A" w:rsidRDefault="00483F4A" w:rsidP="00483F4A">
      <w:pPr>
        <w:pStyle w:val="NO"/>
        <w:rPr>
          <w:ins w:id="850" w:author="Pool, Marcus" w:date="2019-09-23T14:47:00Z"/>
        </w:rPr>
      </w:pPr>
      <w:ins w:id="851" w:author="Pool, Marcus" w:date="2019-09-23T14:47:00Z">
        <w:r>
          <w:lastRenderedPageBreak/>
          <w:t>NOTE:</w:t>
        </w:r>
        <w:r>
          <w:tab/>
          <w:t xml:space="preserve">The radars covered by the present document use waveguides to transfer power between the transmitter and the antenna and the waveguide is selected such that the cut-off frequency is always above 1 GHz as shown in </w:t>
        </w:r>
        <w:r>
          <w:fldChar w:fldCharType="begin"/>
        </w:r>
        <w:r>
          <w:instrText xml:space="preserve"> REF _Ref436293320 \h </w:instrText>
        </w:r>
      </w:ins>
      <w:ins w:id="852" w:author="Pool, Marcus" w:date="2019-09-23T14:47:00Z">
        <w:r>
          <w:fldChar w:fldCharType="separate"/>
        </w:r>
        <w:r w:rsidRPr="00666220">
          <w:t xml:space="preserve">Table </w:t>
        </w:r>
        <w:r>
          <w:rPr>
            <w:noProof/>
          </w:rPr>
          <w:t>7</w:t>
        </w:r>
        <w:r>
          <w:fldChar w:fldCharType="end"/>
        </w:r>
        <w:r>
          <w:t xml:space="preserve">. Therefore, measurements below this frequency do not provide valid results since </w:t>
        </w:r>
        <w:r>
          <w:rPr>
            <w:color w:val="00B0F0"/>
          </w:rPr>
          <w:t>the waveguide is unable to support power transfer along its length</w:t>
        </w:r>
        <w:r>
          <w:t xml:space="preserve"> below the cut-off frequency.</w:t>
        </w:r>
      </w:ins>
    </w:p>
    <w:p w14:paraId="29F71A6D" w14:textId="4F50529B" w:rsidR="00DF2074" w:rsidRPr="00666220" w:rsidDel="00483F4A" w:rsidRDefault="00DF2074" w:rsidP="00DF2074">
      <w:pPr>
        <w:rPr>
          <w:del w:id="853" w:author="Pool, Marcus" w:date="2019-09-23T14:46:00Z"/>
        </w:rPr>
      </w:pPr>
    </w:p>
    <w:p w14:paraId="33572DBA" w14:textId="1ECFE793" w:rsidR="00AC7259" w:rsidRDefault="00DF2074" w:rsidP="00DF2074">
      <w:pPr>
        <w:rPr>
          <w:ins w:id="854" w:author="Pool, Marcus" w:date="2019-09-18T09:37:00Z"/>
        </w:rPr>
      </w:pPr>
      <w:del w:id="855" w:author="Pool, Marcus" w:date="2019-09-18T09:39:00Z">
        <w:r w:rsidRPr="00666220" w:rsidDel="00AC7259">
          <w:delText xml:space="preserve">The lower boundary is determined by the Cut-off frequency as stipulated in </w:delText>
        </w:r>
        <w:r w:rsidRPr="00666220" w:rsidDel="00AC7259">
          <w:fldChar w:fldCharType="begin"/>
        </w:r>
        <w:r w:rsidRPr="00666220" w:rsidDel="00AC7259">
          <w:delInstrText xml:space="preserve"> REF _Ref436293320 \h </w:delInstrText>
        </w:r>
        <w:r w:rsidRPr="00666220" w:rsidDel="00AC7259">
          <w:fldChar w:fldCharType="separate"/>
        </w:r>
        <w:r w:rsidR="00DC67C1" w:rsidRPr="00666220" w:rsidDel="00AC7259">
          <w:delText xml:space="preserve">Table </w:delText>
        </w:r>
        <w:r w:rsidR="00DC67C1" w:rsidDel="00AC7259">
          <w:rPr>
            <w:noProof/>
          </w:rPr>
          <w:delText>7</w:delText>
        </w:r>
        <w:r w:rsidRPr="00666220" w:rsidDel="00AC7259">
          <w:fldChar w:fldCharType="end"/>
        </w:r>
        <w:r w:rsidRPr="00666220" w:rsidDel="00AC7259">
          <w:delText xml:space="preserve"> and the upper boundary is defined in Table 1 of ERC/Recommendation 74-01</w:delText>
        </w:r>
        <w:r w:rsidR="00F11504" w:rsidRPr="00666220" w:rsidDel="00AC7259">
          <w:delText xml:space="preserve"> [</w:delText>
        </w:r>
        <w:r w:rsidR="00F11504" w:rsidRPr="00666220" w:rsidDel="00AC7259">
          <w:fldChar w:fldCharType="begin"/>
        </w:r>
        <w:r w:rsidR="00F11504" w:rsidRPr="00666220" w:rsidDel="00AC7259">
          <w:delInstrText xml:space="preserve">REF REF_ERCRECOMMENDATION74_01 \h </w:delInstrText>
        </w:r>
        <w:r w:rsidR="00F11504" w:rsidRPr="00666220" w:rsidDel="00AC7259">
          <w:fldChar w:fldCharType="separate"/>
        </w:r>
        <w:r w:rsidR="00DC67C1" w:rsidDel="00AC7259">
          <w:rPr>
            <w:noProof/>
          </w:rPr>
          <w:delText>1</w:delText>
        </w:r>
        <w:r w:rsidR="00F11504" w:rsidRPr="00666220" w:rsidDel="00AC7259">
          <w:fldChar w:fldCharType="end"/>
        </w:r>
        <w:r w:rsidR="00F11504" w:rsidRPr="00666220" w:rsidDel="00AC7259">
          <w:delText>]</w:delText>
        </w:r>
        <w:r w:rsidRPr="00666220" w:rsidDel="00AC7259">
          <w:delText>.</w:delText>
        </w:r>
      </w:del>
      <w:ins w:id="856" w:author="Pool, Marcus" w:date="2019-09-18T09:38:00Z">
        <w:r w:rsidR="00AC7259">
          <w:t>All measurements of spurious emissions shall be made with a reference bandwidth of 1 MHz.</w:t>
        </w:r>
      </w:ins>
    </w:p>
    <w:p w14:paraId="6D604792" w14:textId="77777777" w:rsidR="00AC7259" w:rsidRPr="00666220" w:rsidRDefault="00AC7259" w:rsidP="00AC7259">
      <w:pPr>
        <w:rPr>
          <w:ins w:id="857" w:author="Pool, Marcus" w:date="2019-09-18T09:37:00Z"/>
        </w:rPr>
      </w:pPr>
      <w:ins w:id="858" w:author="Pool, Marcus" w:date="2019-09-18T09:37:00Z">
        <w:r w:rsidRPr="00666220">
          <w:t xml:space="preserve">The results obtained shall be compared and shall remain below the limit specified in clause </w:t>
        </w:r>
        <w:r w:rsidRPr="00666220">
          <w:fldChar w:fldCharType="begin"/>
        </w:r>
        <w:r w:rsidRPr="00666220">
          <w:instrText xml:space="preserve"> REF _Ref450637595 \r \h </w:instrText>
        </w:r>
      </w:ins>
      <w:ins w:id="859" w:author="Pool, Marcus" w:date="2019-09-18T09:37:00Z">
        <w:r w:rsidRPr="00666220">
          <w:fldChar w:fldCharType="separate"/>
        </w:r>
        <w:r>
          <w:t>4.2.1.5.2</w:t>
        </w:r>
        <w:r w:rsidRPr="00666220">
          <w:fldChar w:fldCharType="end"/>
        </w:r>
        <w:r w:rsidRPr="00666220">
          <w:t xml:space="preserve"> in order to prove compliance with the requirement</w:t>
        </w:r>
        <w:r>
          <w:t>.</w:t>
        </w:r>
      </w:ins>
    </w:p>
    <w:p w14:paraId="72AEE174" w14:textId="028C1B77" w:rsidR="00AC7259" w:rsidRPr="00666220" w:rsidDel="00AC7259" w:rsidRDefault="00AC7259" w:rsidP="00DF2074">
      <w:pPr>
        <w:rPr>
          <w:del w:id="860" w:author="Pool, Marcus" w:date="2019-09-18T09:37:00Z"/>
        </w:rPr>
      </w:pPr>
    </w:p>
    <w:p w14:paraId="10997ADB" w14:textId="77777777" w:rsidR="00DF2074" w:rsidRPr="00666220" w:rsidRDefault="00DF2074" w:rsidP="00C56C59">
      <w:pPr>
        <w:pStyle w:val="Heading4"/>
        <w:numPr>
          <w:ilvl w:val="3"/>
          <w:numId w:val="35"/>
        </w:numPr>
        <w:tabs>
          <w:tab w:val="clear" w:pos="1140"/>
          <w:tab w:val="left" w:pos="1418"/>
        </w:tabs>
        <w:ind w:left="1418" w:hanging="1418"/>
      </w:pPr>
      <w:bookmarkStart w:id="861" w:name="_Ref502670019"/>
      <w:bookmarkStart w:id="862" w:name="_Toc5299443"/>
      <w:bookmarkStart w:id="863" w:name="_Toc5346513"/>
      <w:bookmarkStart w:id="864" w:name="_Toc5611339"/>
      <w:bookmarkStart w:id="865" w:name="_Toc5787836"/>
      <w:bookmarkStart w:id="866" w:name="_Toc19186530"/>
      <w:r w:rsidRPr="00666220">
        <w:t>Stand-by Mode Emissions</w:t>
      </w:r>
      <w:bookmarkEnd w:id="861"/>
      <w:bookmarkEnd w:id="862"/>
      <w:bookmarkEnd w:id="863"/>
      <w:bookmarkEnd w:id="864"/>
      <w:bookmarkEnd w:id="865"/>
      <w:bookmarkEnd w:id="866"/>
    </w:p>
    <w:p w14:paraId="6B0AD2C3" w14:textId="44D62EC5" w:rsidR="00DF2074" w:rsidRPr="00666220" w:rsidRDefault="00DF2074" w:rsidP="00DF2074">
      <w:r w:rsidRPr="00666220">
        <w:t xml:space="preserve">For the spurious emission measurements, the aforementioned indirect method shall be used. To perform the measurement the radar system and the measuring equipment shall be installed as </w:t>
      </w:r>
      <w:del w:id="867" w:author="Pool, Marcus" w:date="2019-09-20T12:01:00Z">
        <w:r w:rsidRPr="00666220" w:rsidDel="00BB3F23">
          <w:delText xml:space="preserve">displayed </w:delText>
        </w:r>
      </w:del>
      <w:ins w:id="868" w:author="Pool, Marcus" w:date="2019-09-20T12:01:00Z">
        <w:r w:rsidR="00BB3F23">
          <w:t>shown</w:t>
        </w:r>
        <w:r w:rsidR="00BB3F23" w:rsidRPr="00666220">
          <w:t xml:space="preserve"> </w:t>
        </w:r>
      </w:ins>
      <w:r w:rsidRPr="00666220">
        <w:t xml:space="preserve">in </w:t>
      </w:r>
      <w:r w:rsidRPr="00666220">
        <w:fldChar w:fldCharType="begin"/>
      </w:r>
      <w:r w:rsidRPr="00666220">
        <w:instrText xml:space="preserve"> REF _Ref436044830 \h </w:instrText>
      </w:r>
      <w:r w:rsidRPr="00666220">
        <w:fldChar w:fldCharType="separate"/>
      </w:r>
      <w:r w:rsidR="00DC67C1" w:rsidRPr="00666220">
        <w:t>Figure D.</w:t>
      </w:r>
      <w:r w:rsidR="00DC67C1">
        <w:rPr>
          <w:noProof/>
        </w:rPr>
        <w:t>1</w:t>
      </w:r>
      <w:r w:rsidRPr="00666220">
        <w:fldChar w:fldCharType="end"/>
      </w:r>
      <w:r w:rsidRPr="00666220">
        <w:t xml:space="preserve"> and the radar system shall be placed in stand-by mode but still powered on.</w:t>
      </w:r>
    </w:p>
    <w:p w14:paraId="266EE956" w14:textId="77777777" w:rsidR="008D3C67" w:rsidRDefault="00DF2074" w:rsidP="008D3C67">
      <w:pPr>
        <w:rPr>
          <w:ins w:id="869" w:author="Pool, Marcus" w:date="2019-09-18T09:51:00Z"/>
        </w:rPr>
      </w:pPr>
      <w:r w:rsidRPr="00666220">
        <w:t xml:space="preserve">The spurious power emission shall be measured in frequency ranges outside the Out-of-Band emissions boundaries (see </w:t>
      </w:r>
      <w:r w:rsidRPr="00666220">
        <w:fldChar w:fldCharType="begin"/>
      </w:r>
      <w:r w:rsidRPr="00666220">
        <w:instrText xml:space="preserve"> REF _Ref436126741 \h </w:instrText>
      </w:r>
      <w:r w:rsidRPr="00666220">
        <w:fldChar w:fldCharType="separate"/>
      </w:r>
      <w:r w:rsidR="00DC67C1" w:rsidRPr="00666220">
        <w:t>Table </w:t>
      </w:r>
      <w:r w:rsidR="00DC67C1">
        <w:rPr>
          <w:noProof/>
        </w:rPr>
        <w:t>8</w:t>
      </w:r>
      <w:r w:rsidRPr="00666220">
        <w:fldChar w:fldCharType="end"/>
      </w:r>
      <w:r w:rsidRPr="00666220">
        <w:t>).</w:t>
      </w:r>
      <w:ins w:id="870" w:author="Pool, Marcus" w:date="2019-09-18T09:45:00Z">
        <w:r w:rsidR="008D3C67">
          <w:t xml:space="preserve"> </w:t>
        </w:r>
      </w:ins>
    </w:p>
    <w:p w14:paraId="2ADB25C6" w14:textId="77777777" w:rsidR="00483F4A" w:rsidRDefault="00483F4A" w:rsidP="00483F4A">
      <w:pPr>
        <w:rPr>
          <w:ins w:id="871" w:author="Pool, Marcus" w:date="2019-09-23T14:47:00Z"/>
        </w:rPr>
      </w:pPr>
      <w:ins w:id="872" w:author="Pool, Marcus" w:date="2019-09-23T14:47:00Z">
        <w:r>
          <w:t xml:space="preserve">For the measurements below 5 850 MHz, a WR187/WG12 waveguide shall be used as indicated in </w:t>
        </w:r>
        <w:r>
          <w:fldChar w:fldCharType="begin"/>
        </w:r>
        <w:r>
          <w:instrText xml:space="preserve"> REF _Ref436293320 \h </w:instrText>
        </w:r>
      </w:ins>
      <w:ins w:id="873" w:author="Pool, Marcus" w:date="2019-09-23T14:47:00Z">
        <w:r>
          <w:fldChar w:fldCharType="separate"/>
        </w:r>
        <w:r w:rsidRPr="00666220">
          <w:t xml:space="preserve">Table </w:t>
        </w:r>
        <w:r>
          <w:rPr>
            <w:noProof/>
          </w:rPr>
          <w:t>7</w:t>
        </w:r>
        <w:r>
          <w:fldChar w:fldCharType="end"/>
        </w:r>
        <w:r>
          <w:t xml:space="preserve">, the lower measurement frequency shall be equal to the cut-off frequency of 3 152 MHz while the upper boundary is defined in Table 1 of ERC/Recommendation 74-01 </w:t>
        </w:r>
        <w:r w:rsidRPr="00666220">
          <w:t>[</w:t>
        </w:r>
        <w:r w:rsidRPr="00666220">
          <w:fldChar w:fldCharType="begin"/>
        </w:r>
        <w:r w:rsidRPr="00666220">
          <w:instrText xml:space="preserve">REF REF_ERCRECOMMENDATION74_01 \h </w:instrText>
        </w:r>
      </w:ins>
      <w:ins w:id="874" w:author="Pool, Marcus" w:date="2019-09-23T14:47:00Z">
        <w:r w:rsidRPr="00666220">
          <w:fldChar w:fldCharType="separate"/>
        </w:r>
        <w:r>
          <w:rPr>
            <w:noProof/>
          </w:rPr>
          <w:t>1</w:t>
        </w:r>
        <w:r w:rsidRPr="00666220">
          <w:fldChar w:fldCharType="end"/>
        </w:r>
        <w:r w:rsidRPr="00666220">
          <w:t>]</w:t>
        </w:r>
        <w:r>
          <w:t xml:space="preserve"> (see </w:t>
        </w:r>
        <w:r>
          <w:fldChar w:fldCharType="begin"/>
        </w:r>
        <w:r>
          <w:instrText xml:space="preserve"> REF _Ref436126741 \h </w:instrText>
        </w:r>
      </w:ins>
      <w:ins w:id="875" w:author="Pool, Marcus" w:date="2019-09-23T14:47:00Z">
        <w:r>
          <w:fldChar w:fldCharType="separate"/>
        </w:r>
        <w:r w:rsidRPr="00666220">
          <w:t>Table </w:t>
        </w:r>
        <w:r>
          <w:rPr>
            <w:noProof/>
          </w:rPr>
          <w:t>8</w:t>
        </w:r>
        <w:r>
          <w:fldChar w:fldCharType="end"/>
        </w:r>
        <w:r>
          <w:t>).</w:t>
        </w:r>
      </w:ins>
    </w:p>
    <w:p w14:paraId="3444EC5B" w14:textId="77777777" w:rsidR="00483F4A" w:rsidRDefault="00483F4A" w:rsidP="00483F4A">
      <w:pPr>
        <w:pStyle w:val="NO"/>
        <w:rPr>
          <w:ins w:id="876" w:author="Pool, Marcus" w:date="2019-09-23T14:47:00Z"/>
        </w:rPr>
      </w:pPr>
      <w:ins w:id="877" w:author="Pool, Marcus" w:date="2019-09-23T14:47:00Z">
        <w:r>
          <w:t>NOTE:</w:t>
        </w:r>
        <w:r>
          <w:tab/>
          <w:t xml:space="preserve">The radars covered by the present document use waveguides to transfer power between the transmitter and the antenna and the waveguide is selected such that the cut-off frequency is always above 1 GHz as shown in </w:t>
        </w:r>
        <w:r>
          <w:fldChar w:fldCharType="begin"/>
        </w:r>
        <w:r>
          <w:instrText xml:space="preserve"> REF _Ref436293320 \h </w:instrText>
        </w:r>
      </w:ins>
      <w:ins w:id="878" w:author="Pool, Marcus" w:date="2019-09-23T14:47:00Z">
        <w:r>
          <w:fldChar w:fldCharType="separate"/>
        </w:r>
        <w:r w:rsidRPr="00666220">
          <w:t xml:space="preserve">Table </w:t>
        </w:r>
        <w:r>
          <w:rPr>
            <w:noProof/>
          </w:rPr>
          <w:t>7</w:t>
        </w:r>
        <w:r>
          <w:fldChar w:fldCharType="end"/>
        </w:r>
        <w:r>
          <w:t xml:space="preserve">. Therefore, measurements below this frequency do not provide valid results since </w:t>
        </w:r>
        <w:r>
          <w:rPr>
            <w:color w:val="00B0F0"/>
          </w:rPr>
          <w:t>the waveguide is unable to support power transfer along its length</w:t>
        </w:r>
        <w:r>
          <w:t xml:space="preserve"> below the cut-off frequency.</w:t>
        </w:r>
      </w:ins>
    </w:p>
    <w:p w14:paraId="0D43FA17" w14:textId="153CF68F" w:rsidR="008D3C67" w:rsidRPr="00666220" w:rsidDel="008D3C67" w:rsidRDefault="008D3C67" w:rsidP="00DF2074">
      <w:pPr>
        <w:rPr>
          <w:del w:id="879" w:author="Pool, Marcus" w:date="2019-09-18T09:45:00Z"/>
        </w:rPr>
      </w:pPr>
    </w:p>
    <w:p w14:paraId="7122743F" w14:textId="16D15BD5" w:rsidR="00DF2074" w:rsidRPr="00666220" w:rsidDel="008D3C67" w:rsidRDefault="00DF2074" w:rsidP="00DF2074">
      <w:pPr>
        <w:rPr>
          <w:moveFrom w:id="880" w:author="Pool, Marcus" w:date="2019-09-18T09:51:00Z"/>
        </w:rPr>
      </w:pPr>
      <w:moveFromRangeStart w:id="881" w:author="Pool, Marcus" w:date="2019-09-18T09:51:00Z" w:name="move19692687"/>
      <w:moveFrom w:id="882" w:author="Pool, Marcus" w:date="2019-09-18T09:51:00Z">
        <w:r w:rsidRPr="00666220" w:rsidDel="008D3C67">
          <w:t xml:space="preserve">The results obtained shall be compared and shall remain below the limit specified in clause </w:t>
        </w:r>
        <w:r w:rsidRPr="00666220" w:rsidDel="008D3C67">
          <w:fldChar w:fldCharType="begin"/>
        </w:r>
        <w:r w:rsidRPr="00666220" w:rsidDel="008D3C67">
          <w:instrText xml:space="preserve"> REF _Ref502669595 \r \h </w:instrText>
        </w:r>
      </w:moveFrom>
      <w:del w:id="883" w:author="Pool, Marcus" w:date="2019-09-18T09:51:00Z"/>
      <w:moveFrom w:id="884" w:author="Pool, Marcus" w:date="2019-09-18T09:51:00Z">
        <w:r w:rsidRPr="00666220" w:rsidDel="008D3C67">
          <w:fldChar w:fldCharType="separate"/>
        </w:r>
        <w:r w:rsidR="00DC67C1" w:rsidDel="008D3C67">
          <w:t>4.2.1.6.2</w:t>
        </w:r>
        <w:r w:rsidRPr="00666220" w:rsidDel="008D3C67">
          <w:fldChar w:fldCharType="end"/>
        </w:r>
        <w:r w:rsidRPr="00666220" w:rsidDel="008D3C67">
          <w:t xml:space="preserve"> in order to prove compliance with the requirement.</w:t>
        </w:r>
      </w:moveFrom>
    </w:p>
    <w:moveFromRangeEnd w:id="881"/>
    <w:p w14:paraId="702FAB34" w14:textId="77777777" w:rsidR="008D3C67" w:rsidRDefault="00DF2074" w:rsidP="008D3C67">
      <w:pPr>
        <w:rPr>
          <w:ins w:id="885" w:author="Pool, Marcus" w:date="2019-09-18T09:51:00Z"/>
        </w:rPr>
      </w:pPr>
      <w:r w:rsidRPr="00666220">
        <w:t>All measurements of spurious emissions shall be made with a reference bandwidth of 1 MHz.</w:t>
      </w:r>
      <w:ins w:id="886" w:author="Pool, Marcus" w:date="2019-09-18T09:51:00Z">
        <w:r w:rsidR="008D3C67" w:rsidRPr="008D3C67">
          <w:t xml:space="preserve"> </w:t>
        </w:r>
      </w:ins>
    </w:p>
    <w:p w14:paraId="78BCBC33" w14:textId="393638D9" w:rsidR="008D3C67" w:rsidRPr="00666220" w:rsidRDefault="008D3C67" w:rsidP="008D3C67">
      <w:pPr>
        <w:rPr>
          <w:moveTo w:id="887" w:author="Pool, Marcus" w:date="2019-09-18T09:51:00Z"/>
        </w:rPr>
      </w:pPr>
      <w:moveToRangeStart w:id="888" w:author="Pool, Marcus" w:date="2019-09-18T09:51:00Z" w:name="move19692687"/>
      <w:moveTo w:id="889" w:author="Pool, Marcus" w:date="2019-09-18T09:51:00Z">
        <w:r w:rsidRPr="00666220">
          <w:t xml:space="preserve">The results obtained shall be compared and shall remain below the limit specified in clause </w:t>
        </w:r>
        <w:r w:rsidRPr="00666220">
          <w:fldChar w:fldCharType="begin"/>
        </w:r>
        <w:r w:rsidRPr="00666220">
          <w:instrText xml:space="preserve"> REF _Ref502669595 \r \h </w:instrText>
        </w:r>
      </w:moveTo>
      <w:moveTo w:id="890" w:author="Pool, Marcus" w:date="2019-09-18T09:51:00Z">
        <w:r w:rsidRPr="00666220">
          <w:fldChar w:fldCharType="separate"/>
        </w:r>
        <w:r>
          <w:t>4.2.1.6.2</w:t>
        </w:r>
        <w:r w:rsidRPr="00666220">
          <w:fldChar w:fldCharType="end"/>
        </w:r>
        <w:r w:rsidRPr="00666220">
          <w:t xml:space="preserve"> in order to prove compliance with the requirement.</w:t>
        </w:r>
      </w:moveTo>
    </w:p>
    <w:moveToRangeEnd w:id="888"/>
    <w:p w14:paraId="51D27B17" w14:textId="145E9CC8" w:rsidR="00DF2074" w:rsidRPr="00666220" w:rsidDel="008D3C67" w:rsidRDefault="00DF2074" w:rsidP="00DF2074">
      <w:pPr>
        <w:rPr>
          <w:del w:id="891" w:author="Pool, Marcus" w:date="2019-09-18T09:52:00Z"/>
        </w:rPr>
      </w:pPr>
    </w:p>
    <w:p w14:paraId="41F50EDF" w14:textId="77777777" w:rsidR="00DF2074" w:rsidRPr="00666220" w:rsidRDefault="00DF2074" w:rsidP="001165BB">
      <w:pPr>
        <w:pStyle w:val="Heading3"/>
        <w:numPr>
          <w:ilvl w:val="2"/>
          <w:numId w:val="35"/>
        </w:numPr>
        <w:tabs>
          <w:tab w:val="left" w:pos="1140"/>
        </w:tabs>
        <w:ind w:left="1134" w:hanging="1134"/>
      </w:pPr>
      <w:bookmarkStart w:id="892" w:name="_Toc5299444"/>
      <w:bookmarkStart w:id="893" w:name="_Toc5346514"/>
      <w:bookmarkStart w:id="894" w:name="_Toc5611340"/>
      <w:bookmarkStart w:id="895" w:name="_Toc5787837"/>
      <w:bookmarkStart w:id="896" w:name="_Toc19186531"/>
      <w:r w:rsidRPr="00666220">
        <w:t>Receiver Test specification</w:t>
      </w:r>
      <w:bookmarkEnd w:id="892"/>
      <w:bookmarkEnd w:id="893"/>
      <w:bookmarkEnd w:id="894"/>
      <w:bookmarkEnd w:id="895"/>
      <w:bookmarkEnd w:id="896"/>
    </w:p>
    <w:p w14:paraId="714866B0" w14:textId="77777777" w:rsidR="00DF2074" w:rsidRPr="00666220" w:rsidRDefault="00DF2074" w:rsidP="00C56C59">
      <w:pPr>
        <w:pStyle w:val="Heading4"/>
        <w:numPr>
          <w:ilvl w:val="3"/>
          <w:numId w:val="35"/>
        </w:numPr>
        <w:tabs>
          <w:tab w:val="clear" w:pos="1140"/>
          <w:tab w:val="left" w:pos="1418"/>
        </w:tabs>
        <w:ind w:left="1418" w:hanging="1418"/>
      </w:pPr>
      <w:bookmarkStart w:id="897" w:name="_Ref480536578"/>
      <w:bookmarkStart w:id="898" w:name="_Toc5299445"/>
      <w:bookmarkStart w:id="899" w:name="_Toc5346515"/>
      <w:bookmarkStart w:id="900" w:name="_Toc5611341"/>
      <w:bookmarkStart w:id="901" w:name="_Toc5787838"/>
      <w:bookmarkStart w:id="902" w:name="_Toc19186532"/>
      <w:r w:rsidRPr="00666220">
        <w:t>Noise Figure</w:t>
      </w:r>
      <w:bookmarkEnd w:id="897"/>
      <w:bookmarkEnd w:id="898"/>
      <w:bookmarkEnd w:id="899"/>
      <w:bookmarkEnd w:id="900"/>
      <w:bookmarkEnd w:id="901"/>
      <w:bookmarkEnd w:id="902"/>
    </w:p>
    <w:p w14:paraId="01985A70" w14:textId="77777777" w:rsidR="00DF2074" w:rsidRPr="00666220" w:rsidRDefault="00DF2074" w:rsidP="00DF2074">
      <w:r w:rsidRPr="00666220">
        <w:t>The receiver noise figure is measured along the complete receiver (as close as possible to the input of the receiver, but excluding antenna &amp; waveguide). It shall be measured using a noise source (which may be built into the system) and a detector (which may be built into the system in as well). The receiver frequency should be tuned to the centre frequency of ground-based radars used for meteorological purposes which is usually at 5 640 MHz. The receiver frequency shall be documented in the test report.</w:t>
      </w:r>
    </w:p>
    <w:p w14:paraId="4CD22EC3" w14:textId="474026B8" w:rsidR="00DF2074" w:rsidRPr="00666220" w:rsidRDefault="00DF2074" w:rsidP="00DF2074">
      <w:bookmarkStart w:id="903" w:name="OLE_LINK20"/>
      <w:bookmarkStart w:id="904" w:name="OLE_LINK21"/>
      <w:r w:rsidRPr="00666220">
        <w:t xml:space="preserve">The Y-factor method for the measurement of the receiver noise figure shall be used. </w:t>
      </w:r>
      <w:bookmarkEnd w:id="903"/>
      <w:bookmarkEnd w:id="904"/>
      <w:r w:rsidRPr="00666220">
        <w:t xml:space="preserve">A noise source is connected to the radar receiver input port. The receiver noise figure is then determined from the ratio between the noise power values at </w:t>
      </w:r>
      <w:ins w:id="905" w:author="Pool, Marcus" w:date="2019-09-12T10:28:00Z">
        <w:r w:rsidR="00B55672">
          <w:t xml:space="preserve">the </w:t>
        </w:r>
      </w:ins>
      <w:r w:rsidRPr="00666220">
        <w:t>output of the intermediate frequency stage (or its digitized equivalent) with noise source on and noise source off.</w:t>
      </w:r>
    </w:p>
    <w:p w14:paraId="3658D1E6" w14:textId="10FD3655" w:rsidR="00DF2074" w:rsidRPr="00666220" w:rsidRDefault="00DF2074" w:rsidP="00DF2074">
      <w:r w:rsidRPr="00666220">
        <w:t xml:space="preserve">The results obtained shall be compared and shall remain below the limit specified in clause </w:t>
      </w:r>
      <w:r w:rsidRPr="00666220">
        <w:fldChar w:fldCharType="begin"/>
      </w:r>
      <w:r w:rsidRPr="00666220">
        <w:instrText xml:space="preserve"> REF _Ref502669700 \r \h </w:instrText>
      </w:r>
      <w:r w:rsidRPr="00666220">
        <w:fldChar w:fldCharType="separate"/>
      </w:r>
      <w:r w:rsidR="00DC67C1">
        <w:t>4.2.2.1.2</w:t>
      </w:r>
      <w:r w:rsidRPr="00666220">
        <w:fldChar w:fldCharType="end"/>
      </w:r>
      <w:r w:rsidRPr="00666220">
        <w:t xml:space="preserve"> in order to prove compliance with the requirement. </w:t>
      </w:r>
    </w:p>
    <w:p w14:paraId="08792872" w14:textId="77777777" w:rsidR="00DF2074" w:rsidRPr="00666220" w:rsidRDefault="00DF2074" w:rsidP="00C56C59">
      <w:pPr>
        <w:pStyle w:val="Heading4"/>
        <w:numPr>
          <w:ilvl w:val="3"/>
          <w:numId w:val="35"/>
        </w:numPr>
        <w:tabs>
          <w:tab w:val="clear" w:pos="1140"/>
          <w:tab w:val="left" w:pos="1418"/>
        </w:tabs>
        <w:ind w:left="1418" w:hanging="1418"/>
      </w:pPr>
      <w:bookmarkStart w:id="906" w:name="_Ref467654670"/>
      <w:bookmarkStart w:id="907" w:name="_Toc5299446"/>
      <w:bookmarkStart w:id="908" w:name="_Toc5346516"/>
      <w:bookmarkStart w:id="909" w:name="_Toc5611342"/>
      <w:bookmarkStart w:id="910" w:name="_Toc5787839"/>
      <w:bookmarkStart w:id="911" w:name="_Toc19186533"/>
      <w:r w:rsidRPr="00666220">
        <w:lastRenderedPageBreak/>
        <w:t>Receiver Selectivity</w:t>
      </w:r>
      <w:bookmarkEnd w:id="906"/>
      <w:bookmarkEnd w:id="907"/>
      <w:bookmarkEnd w:id="908"/>
      <w:bookmarkEnd w:id="909"/>
      <w:bookmarkEnd w:id="910"/>
      <w:bookmarkEnd w:id="911"/>
    </w:p>
    <w:p w14:paraId="2B114042" w14:textId="77777777" w:rsidR="00DF2074" w:rsidRPr="00666220" w:rsidRDefault="00DF2074" w:rsidP="00C56C59">
      <w:pPr>
        <w:pStyle w:val="Heading5"/>
        <w:numPr>
          <w:ilvl w:val="4"/>
          <w:numId w:val="35"/>
        </w:numPr>
        <w:tabs>
          <w:tab w:val="clear" w:pos="1140"/>
          <w:tab w:val="left" w:pos="1701"/>
        </w:tabs>
        <w:ind w:left="1701" w:hanging="1701"/>
      </w:pPr>
      <w:bookmarkStart w:id="912" w:name="_Toc5299447"/>
      <w:bookmarkStart w:id="913" w:name="_Toc5346517"/>
      <w:bookmarkStart w:id="914" w:name="_Toc5611343"/>
      <w:bookmarkStart w:id="915" w:name="_Toc5787840"/>
      <w:bookmarkStart w:id="916" w:name="_Toc19186534"/>
      <w:r w:rsidRPr="00666220">
        <w:t>General</w:t>
      </w:r>
      <w:bookmarkEnd w:id="912"/>
      <w:bookmarkEnd w:id="913"/>
      <w:bookmarkEnd w:id="914"/>
      <w:bookmarkEnd w:id="915"/>
      <w:bookmarkEnd w:id="916"/>
    </w:p>
    <w:p w14:paraId="4FDAE936" w14:textId="4B9FCAFD" w:rsidR="00DF2074" w:rsidRPr="00666220" w:rsidRDefault="00DF2074" w:rsidP="00DF2074">
      <w:r w:rsidRPr="00666220">
        <w:t xml:space="preserve">The radar receiver is setup in normal operating mode during the test. The receiver frequency should be tuned to the centre frequency of ground-based radars used for meteorological purposes which is usually at 5 640 MHz. The receiver frequency shall be documented in the test report. The upper and lower frequency limits of the disturbing signal mentioned in </w:t>
      </w:r>
      <w:r w:rsidR="00210D0A" w:rsidRPr="00666220">
        <w:t>clause</w:t>
      </w:r>
      <w:r w:rsidRPr="00666220">
        <w:t xml:space="preserve"> </w:t>
      </w:r>
      <w:r w:rsidRPr="00666220">
        <w:fldChar w:fldCharType="begin"/>
      </w:r>
      <w:r w:rsidRPr="00666220">
        <w:instrText xml:space="preserve"> REF _Ref473789721 \r \h </w:instrText>
      </w:r>
      <w:r w:rsidRPr="00666220">
        <w:fldChar w:fldCharType="separate"/>
      </w:r>
      <w:r w:rsidR="00DC67C1">
        <w:t>4.2.2.2.2</w:t>
      </w:r>
      <w:r w:rsidRPr="00666220">
        <w:fldChar w:fldCharType="end"/>
      </w:r>
      <w:r w:rsidRPr="00666220">
        <w:t xml:space="preserve"> shall be adjusted accordingly.</w:t>
      </w:r>
    </w:p>
    <w:p w14:paraId="1C31902A" w14:textId="4FE1FC71" w:rsidR="00DF2074" w:rsidRPr="00666220" w:rsidRDefault="00DF2074" w:rsidP="00DF2074">
      <w:r w:rsidRPr="00666220">
        <w:t xml:space="preserve">Compliance shall be tested by applying the test signal into the LNFE input directly, or in conjunction with its connecting waveguide. Depending on the radar setup the waveguide components between the LNFE and the antenna may have bandwidth limiting functions and should be incorporated in the receiver selectivity measurement. The measurement setup from </w:t>
      </w:r>
      <w:r w:rsidRPr="00666220">
        <w:fldChar w:fldCharType="begin"/>
      </w:r>
      <w:r w:rsidRPr="00666220">
        <w:instrText xml:space="preserve"> REF _Ref451501043 \h </w:instrText>
      </w:r>
      <w:r w:rsidRPr="00666220">
        <w:fldChar w:fldCharType="separate"/>
      </w:r>
      <w:r w:rsidR="00DC67C1" w:rsidRPr="00666220">
        <w:t>Figure E.</w:t>
      </w:r>
      <w:r w:rsidR="00DC67C1">
        <w:rPr>
          <w:noProof/>
        </w:rPr>
        <w:t>1</w:t>
      </w:r>
      <w:r w:rsidRPr="00666220">
        <w:fldChar w:fldCharType="end"/>
      </w:r>
      <w:r w:rsidRPr="00666220">
        <w:t xml:space="preserve"> shall be used.</w:t>
      </w:r>
    </w:p>
    <w:p w14:paraId="3474630A" w14:textId="0DCEAC33" w:rsidR="00DF2074" w:rsidRPr="00666220" w:rsidRDefault="00DF2074" w:rsidP="00DF2074">
      <w:r w:rsidRPr="00666220">
        <w:t xml:space="preserve">The LNFE input is defined as the coaxial input port, which is connected directly via a short RF cable to the waveguide-coax transition in normal operation of the radar system. The IF output of the LNFE is defined as the port which is connected directly via a RF connection to the A/D converter of the digital receiver on normal operation of the radar system. Both ports can be seen in </w:t>
      </w:r>
      <w:r w:rsidRPr="00666220">
        <w:fldChar w:fldCharType="begin"/>
      </w:r>
      <w:r w:rsidRPr="00666220">
        <w:instrText xml:space="preserve"> REF _Ref451501043 \h </w:instrText>
      </w:r>
      <w:r w:rsidRPr="00666220">
        <w:fldChar w:fldCharType="separate"/>
      </w:r>
      <w:r w:rsidR="00DC67C1" w:rsidRPr="00666220">
        <w:t>Figure E.</w:t>
      </w:r>
      <w:r w:rsidR="00DC67C1">
        <w:rPr>
          <w:noProof/>
        </w:rPr>
        <w:t>1</w:t>
      </w:r>
      <w:r w:rsidRPr="00666220">
        <w:fldChar w:fldCharType="end"/>
      </w:r>
      <w:r w:rsidRPr="00666220">
        <w:t>.</w:t>
      </w:r>
    </w:p>
    <w:p w14:paraId="700850EB" w14:textId="20B4D6FF" w:rsidR="00DF2074" w:rsidRPr="00666220" w:rsidRDefault="00DF2074" w:rsidP="00DF2074">
      <w:pPr>
        <w:pStyle w:val="NO"/>
      </w:pPr>
      <w:r w:rsidRPr="00666220">
        <w:t>NOTE:</w:t>
      </w:r>
      <w:r w:rsidRPr="00666220">
        <w:tab/>
        <w:t>Usually the IF frequency prior the A/D converter is 60 MHz.</w:t>
      </w:r>
    </w:p>
    <w:p w14:paraId="0A1542DB" w14:textId="4D40667D" w:rsidR="00DF2074" w:rsidRPr="00666220" w:rsidRDefault="00DF2074" w:rsidP="00DF2074">
      <w:r w:rsidRPr="00666220">
        <w:t xml:space="preserve">If the meteorological radar system has two independent receiving channels for each </w:t>
      </w:r>
      <w:r w:rsidR="0024190F" w:rsidRPr="00666220">
        <w:t>polarization</w:t>
      </w:r>
      <w:r w:rsidRPr="00666220">
        <w:t xml:space="preserve">, the one with the highest sensitivity shall be chosen. If direct conversion receivers with I and Q mixer are used the selectivity shall be measured at both channels. </w:t>
      </w:r>
    </w:p>
    <w:p w14:paraId="6CB28C38" w14:textId="35748B0A" w:rsidR="00DF2074" w:rsidRPr="00666220" w:rsidRDefault="00DF2074" w:rsidP="00DF2074">
      <w:r w:rsidRPr="00666220">
        <w:t xml:space="preserve">The results obtained shall be compared and shall remain below the limit specified in clause </w:t>
      </w:r>
      <w:r w:rsidRPr="00666220">
        <w:fldChar w:fldCharType="begin"/>
      </w:r>
      <w:r w:rsidRPr="00666220">
        <w:instrText xml:space="preserve"> REF _Ref473699344 \r \h </w:instrText>
      </w:r>
      <w:r w:rsidRPr="00666220">
        <w:fldChar w:fldCharType="separate"/>
      </w:r>
      <w:r w:rsidR="00DC67C1">
        <w:t>4.2.2.2.2</w:t>
      </w:r>
      <w:r w:rsidRPr="00666220">
        <w:fldChar w:fldCharType="end"/>
      </w:r>
      <w:r w:rsidRPr="00666220">
        <w:t xml:space="preserve"> in order to prove compliance with the requirement.</w:t>
      </w:r>
    </w:p>
    <w:p w14:paraId="18BA372F" w14:textId="77777777" w:rsidR="00DF2074" w:rsidRPr="00666220" w:rsidRDefault="00DF2074" w:rsidP="00C56C59">
      <w:pPr>
        <w:pStyle w:val="Heading5"/>
        <w:numPr>
          <w:ilvl w:val="4"/>
          <w:numId w:val="35"/>
        </w:numPr>
        <w:tabs>
          <w:tab w:val="clear" w:pos="1140"/>
          <w:tab w:val="left" w:pos="1701"/>
        </w:tabs>
        <w:ind w:left="1701" w:hanging="1701"/>
      </w:pPr>
      <w:bookmarkStart w:id="917" w:name="_Toc5299448"/>
      <w:bookmarkStart w:id="918" w:name="_Toc5346518"/>
      <w:bookmarkStart w:id="919" w:name="_Toc5611344"/>
      <w:bookmarkStart w:id="920" w:name="_Toc5787841"/>
      <w:bookmarkStart w:id="921" w:name="_Toc19186535"/>
      <w:r w:rsidRPr="00666220">
        <w:t>Receiver OoB selectivity</w:t>
      </w:r>
      <w:bookmarkEnd w:id="917"/>
      <w:bookmarkEnd w:id="918"/>
      <w:bookmarkEnd w:id="919"/>
      <w:bookmarkEnd w:id="920"/>
      <w:bookmarkEnd w:id="921"/>
    </w:p>
    <w:p w14:paraId="3AE3BCD9" w14:textId="77777777" w:rsidR="00DF2074" w:rsidRPr="00666220" w:rsidRDefault="00DF2074" w:rsidP="00DF2074">
      <w:r w:rsidRPr="00666220">
        <w:t>Frequencies inside the B</w:t>
      </w:r>
      <w:r w:rsidRPr="00666220">
        <w:rPr>
          <w:position w:val="-6"/>
          <w:sz w:val="16"/>
        </w:rPr>
        <w:t>-40</w:t>
      </w:r>
      <w:r w:rsidRPr="00666220">
        <w:t xml:space="preserve"> receiver bandwidth need not to be tested at the output of the LNFE because this is the receiving frequency range of the meteorological radar system. No rejection of unwanted signals in the LNFE is possible in this frequency range. The LNFE output power shall be measured at the above mentioned centre or operating frequency in order to get a reference level for the evaluation of rejection levels in the defined bandwidth.</w:t>
      </w:r>
    </w:p>
    <w:p w14:paraId="4DD0A234" w14:textId="77777777" w:rsidR="00DF2074" w:rsidRPr="00666220" w:rsidRDefault="00DF2074" w:rsidP="00DF2074">
      <w:r w:rsidRPr="00666220">
        <w:t xml:space="preserve">Meteorological radar systems are equipped with digital filters in the processing chain. The bandwidths of these matched filters are smaller than the receiver bandwidth. </w:t>
      </w:r>
    </w:p>
    <w:p w14:paraId="57EB88C5" w14:textId="43600E25" w:rsidR="00DF2074" w:rsidRPr="00666220" w:rsidRDefault="00DF2074" w:rsidP="00DF2074">
      <w:pPr>
        <w:pStyle w:val="NO"/>
      </w:pPr>
      <w:r w:rsidRPr="00666220">
        <w:t>NOTE 1:</w:t>
      </w:r>
      <w:r w:rsidRPr="00666220">
        <w:tab/>
        <w:t xml:space="preserve">The matched filter bandwidth usually corresponds to the transmitted pulse length and is usually the inverse of the pulse length. For example, a 0,8 µs pulse length </w:t>
      </w:r>
      <w:del w:id="922" w:author="Pool, Marcus" w:date="2019-09-02T14:32:00Z">
        <w:r w:rsidRPr="00666220" w:rsidDel="00073800">
          <w:delText xml:space="preserve">will </w:delText>
        </w:r>
      </w:del>
      <w:r w:rsidRPr="00666220">
        <w:t>result</w:t>
      </w:r>
      <w:ins w:id="923" w:author="Pool, Marcus" w:date="2019-09-02T14:32:00Z">
        <w:r w:rsidR="00073800">
          <w:t>s</w:t>
        </w:r>
      </w:ins>
      <w:r w:rsidRPr="00666220">
        <w:t xml:space="preserve"> in a 1,25 MHz matched filter bandwidth.</w:t>
      </w:r>
    </w:p>
    <w:p w14:paraId="01EACC48" w14:textId="4954B627" w:rsidR="00DF2074" w:rsidRPr="00666220" w:rsidRDefault="00DF2074" w:rsidP="00210D0A">
      <w:pPr>
        <w:keepNext/>
        <w:keepLines/>
      </w:pPr>
      <w:r w:rsidRPr="00666220">
        <w:t>To measure the matched filter bandwidth</w:t>
      </w:r>
      <w:ins w:id="924" w:author="Pool, Marcus" w:date="2019-09-12T10:37:00Z">
        <w:r w:rsidR="003469C6">
          <w:t>,</w:t>
        </w:r>
      </w:ins>
      <w:r w:rsidRPr="00666220">
        <w:t xml:space="preserve"> the complete receiver chain including A/D converter, digital signal processing and display software shall be included in the measurement. For the measurement of the receiver selectivity the widest matched filter bandwidth shall be used. By using the widest matched filter the worst case scenario is represented. The measurement test setup and the results of the matched filter and the Out-of-Band rejection shall be documented in the test report. Furthermore, the test procedure shall also be documented in the test report. </w:t>
      </w:r>
    </w:p>
    <w:p w14:paraId="27AB8A0C" w14:textId="77777777" w:rsidR="00DF2074" w:rsidRPr="00666220" w:rsidRDefault="00DF2074" w:rsidP="00DF2074">
      <w:r w:rsidRPr="00666220">
        <w:t xml:space="preserve">With modern solid-state radars the emitted signals may be very complicated and include both phase-modulation, frequency-hopping and -sweeping and pulse width modulation. This makes a single definition of the disturbing signal difficult. </w:t>
      </w:r>
    </w:p>
    <w:p w14:paraId="7ADBC86C" w14:textId="77777777" w:rsidR="00DF2074" w:rsidRPr="00666220" w:rsidRDefault="00DF2074" w:rsidP="00DF2074">
      <w:r w:rsidRPr="00666220">
        <w:t>The disturbing signal for a modulated pulsed radar shall have the following characteristics:</w:t>
      </w:r>
    </w:p>
    <w:p w14:paraId="5CA4D4D0" w14:textId="5C494526" w:rsidR="00DF2074" w:rsidRPr="00666220" w:rsidRDefault="00210D0A" w:rsidP="00210D0A">
      <w:pPr>
        <w:pStyle w:val="B1"/>
      </w:pPr>
      <w:r w:rsidRPr="00666220">
        <w:t>T</w:t>
      </w:r>
      <w:r w:rsidR="00DF2074" w:rsidRPr="00666220">
        <w:t xml:space="preserve">he disturbing signal shall be formatted as the emission pattern of the radar under test in order to be detectable by the receiver system and shall increase </w:t>
      </w:r>
      <w:ins w:id="925" w:author="Pool, Marcus" w:date="2019-09-12T11:59:00Z">
        <w:r w:rsidR="00B81D40">
          <w:t xml:space="preserve">from each edge of </w:t>
        </w:r>
      </w:ins>
      <w:ins w:id="926" w:author="Pool, Marcus" w:date="2019-09-12T12:07:00Z">
        <w:r w:rsidR="00A618FF">
          <w:t xml:space="preserve">the </w:t>
        </w:r>
      </w:ins>
      <w:ins w:id="927" w:author="Pool, Marcus" w:date="2019-09-12T11:59:00Z">
        <w:r w:rsidR="00B81D40">
          <w:t>B</w:t>
        </w:r>
        <w:r w:rsidR="00B81D40">
          <w:rPr>
            <w:vertAlign w:val="subscript"/>
          </w:rPr>
          <w:t>-40</w:t>
        </w:r>
        <w:r w:rsidR="00B81D40">
          <w:t xml:space="preserve"> from the MDS level by 30 dB per decade to a maximum of -30 dBm. </w:t>
        </w:r>
      </w:ins>
      <w:del w:id="928" w:author="Pool, Marcus" w:date="2019-09-12T11:59:00Z">
        <w:r w:rsidR="00DF2074" w:rsidRPr="00666220" w:rsidDel="00B81D40">
          <w:delText xml:space="preserve">in the same degree as the permitted emission spectrum with a limit of 90 dBpp. </w:delText>
        </w:r>
      </w:del>
      <w:r w:rsidR="00DF2074" w:rsidRPr="00666220">
        <w:t xml:space="preserve">See </w:t>
      </w:r>
      <w:r w:rsidR="00DF2074" w:rsidRPr="00666220">
        <w:fldChar w:fldCharType="begin"/>
      </w:r>
      <w:r w:rsidR="00DF2074" w:rsidRPr="00666220">
        <w:instrText xml:space="preserve"> REF _Ref467589132 \h  \* MERGEFORMAT </w:instrText>
      </w:r>
      <w:r w:rsidR="00DF2074" w:rsidRPr="00666220">
        <w:fldChar w:fldCharType="separate"/>
      </w:r>
      <w:r w:rsidR="00DC67C1" w:rsidRPr="00666220">
        <w:t xml:space="preserve">Figure </w:t>
      </w:r>
      <w:r w:rsidR="00DC67C1">
        <w:t>4</w:t>
      </w:r>
      <w:r w:rsidR="00DF2074" w:rsidRPr="00666220">
        <w:fldChar w:fldCharType="end"/>
      </w:r>
      <w:r w:rsidR="00DF2074" w:rsidRPr="00666220">
        <w:t xml:space="preserve"> for an example. A CW signal may be used if it produces the same results as a formatted signal.</w:t>
      </w:r>
    </w:p>
    <w:p w14:paraId="3A8519E3" w14:textId="693C06EB" w:rsidR="00DF2074" w:rsidRPr="00666220" w:rsidRDefault="00210D0A" w:rsidP="00210D0A">
      <w:pPr>
        <w:pStyle w:val="B1"/>
      </w:pPr>
      <w:r w:rsidRPr="00666220">
        <w:t>T</w:t>
      </w:r>
      <w:r w:rsidR="00DF2074" w:rsidRPr="00666220">
        <w:t>he maximum input level of the receiver shall be 6 dB below the compression level for the given receiver design.</w:t>
      </w:r>
    </w:p>
    <w:p w14:paraId="1F3EE9A4" w14:textId="5811C610" w:rsidR="00DF2074" w:rsidRPr="00666220" w:rsidRDefault="00210D0A" w:rsidP="00210D0A">
      <w:pPr>
        <w:pStyle w:val="B1"/>
      </w:pPr>
      <w:r w:rsidRPr="00666220">
        <w:t>T</w:t>
      </w:r>
      <w:r w:rsidR="00DF2074" w:rsidRPr="00666220">
        <w:t xml:space="preserve">he discrete frequency steps shall be equal to or </w:t>
      </w:r>
      <w:del w:id="929" w:author="Pool, Marcus" w:date="2019-09-02T14:32:00Z">
        <w:r w:rsidR="00DF2074" w:rsidRPr="00666220" w:rsidDel="00073800">
          <w:delText xml:space="preserve">lower </w:delText>
        </w:r>
      </w:del>
      <w:ins w:id="930" w:author="Pool, Marcus" w:date="2019-09-02T14:32:00Z">
        <w:r w:rsidR="00073800">
          <w:t xml:space="preserve">less </w:t>
        </w:r>
      </w:ins>
      <w:r w:rsidR="00DF2074" w:rsidRPr="00666220">
        <w:t>than 1 MHz.</w:t>
      </w:r>
    </w:p>
    <w:p w14:paraId="4B95F9B1" w14:textId="77777777" w:rsidR="00DF2074" w:rsidRPr="00666220" w:rsidRDefault="00DF2074" w:rsidP="00DF2074">
      <w:r w:rsidRPr="00666220">
        <w:lastRenderedPageBreak/>
        <w:t>The selected disturbing signal shall be documented in the test report.</w:t>
      </w:r>
    </w:p>
    <w:p w14:paraId="5398CF38" w14:textId="77777777" w:rsidR="00DF2074" w:rsidRPr="00666220" w:rsidRDefault="00DF2074" w:rsidP="00DF2074">
      <w:r w:rsidRPr="00666220">
        <w:t>The LNFE output power shall be measured at the above mentioned centre or operating frequency in order to get a reference level for the evaluation of rejection levels in the defined bandwidth.</w:t>
      </w:r>
    </w:p>
    <w:p w14:paraId="285281F8" w14:textId="60E7126E" w:rsidR="00DF2074" w:rsidRPr="00666220" w:rsidRDefault="00DF2074" w:rsidP="00DF2074">
      <w:pPr>
        <w:rPr>
          <w:color w:val="000000" w:themeColor="text1"/>
        </w:rPr>
      </w:pPr>
      <w:r w:rsidRPr="00666220">
        <w:t xml:space="preserve">The disturbance signals shall be applied either directly to the LNFE input or shall be applied to the connecting waveguide of the LNFE as can be seen in </w:t>
      </w:r>
      <w:r w:rsidRPr="00666220">
        <w:fldChar w:fldCharType="begin"/>
      </w:r>
      <w:r w:rsidRPr="00666220">
        <w:instrText xml:space="preserve"> REF _Ref451501043 \h </w:instrText>
      </w:r>
      <w:r w:rsidRPr="00666220">
        <w:fldChar w:fldCharType="separate"/>
      </w:r>
      <w:r w:rsidR="00DC67C1" w:rsidRPr="00666220">
        <w:t>Figure E.</w:t>
      </w:r>
      <w:r w:rsidR="00DC67C1">
        <w:rPr>
          <w:noProof/>
        </w:rPr>
        <w:t>1</w:t>
      </w:r>
      <w:r w:rsidRPr="00666220">
        <w:fldChar w:fldCharType="end"/>
      </w:r>
      <w:r w:rsidRPr="00666220">
        <w:t xml:space="preserve">. If the disturbance signal is applied to the connecting waveguide the limited frequency range of the C-Band waveguide shall be taken into account. </w:t>
      </w:r>
      <w:r w:rsidRPr="00666220">
        <w:rPr>
          <w:color w:val="000000" w:themeColor="text1"/>
        </w:rPr>
        <w:t xml:space="preserve">Due to the ambiguous propagation modes of the used C-Band waveguide for higher frequencies, smaller waveguides with appropriate linear tapers shall be used for the measurement of higher frequencies. These frequency ranges are also referred to as waveguide bands as can be seen in </w:t>
      </w:r>
      <w:r w:rsidRPr="00666220">
        <w:rPr>
          <w:color w:val="000000" w:themeColor="text1"/>
        </w:rPr>
        <w:fldChar w:fldCharType="begin"/>
      </w:r>
      <w:r w:rsidRPr="00666220">
        <w:rPr>
          <w:color w:val="000000" w:themeColor="text1"/>
        </w:rPr>
        <w:instrText xml:space="preserve"> REF _Ref436293320 \h </w:instrText>
      </w:r>
      <w:r w:rsidRPr="00666220">
        <w:rPr>
          <w:color w:val="000000" w:themeColor="text1"/>
        </w:rPr>
      </w:r>
      <w:r w:rsidRPr="00666220">
        <w:rPr>
          <w:color w:val="000000" w:themeColor="text1"/>
        </w:rPr>
        <w:fldChar w:fldCharType="separate"/>
      </w:r>
      <w:r w:rsidR="00DC67C1" w:rsidRPr="00666220">
        <w:t xml:space="preserve">Table </w:t>
      </w:r>
      <w:r w:rsidR="00DC67C1">
        <w:rPr>
          <w:noProof/>
        </w:rPr>
        <w:t>7</w:t>
      </w:r>
      <w:r w:rsidRPr="00666220">
        <w:rPr>
          <w:color w:val="000000" w:themeColor="text1"/>
        </w:rPr>
        <w:fldChar w:fldCharType="end"/>
      </w:r>
      <w:r w:rsidRPr="00666220">
        <w:rPr>
          <w:color w:val="000000" w:themeColor="text1"/>
        </w:rPr>
        <w:t>.</w:t>
      </w:r>
    </w:p>
    <w:p w14:paraId="0050CCC8" w14:textId="74464C01" w:rsidR="00DF2074" w:rsidRPr="00666220" w:rsidRDefault="00DF2074" w:rsidP="00DF2074">
      <w:pPr>
        <w:rPr>
          <w:color w:val="000000" w:themeColor="text1"/>
        </w:rPr>
      </w:pPr>
      <w:bookmarkStart w:id="931" w:name="OLE_LINK12"/>
      <w:bookmarkStart w:id="932" w:name="OLE_LINK13"/>
      <w:r w:rsidRPr="00666220">
        <w:rPr>
          <w:color w:val="000000" w:themeColor="text1"/>
        </w:rPr>
        <w:t xml:space="preserve">It is assumed that all the used receivers in a single or dual </w:t>
      </w:r>
      <w:r w:rsidR="0024190F" w:rsidRPr="00666220">
        <w:rPr>
          <w:color w:val="000000" w:themeColor="text1"/>
        </w:rPr>
        <w:t>polarized</w:t>
      </w:r>
      <w:r w:rsidRPr="00666220">
        <w:rPr>
          <w:color w:val="000000" w:themeColor="text1"/>
        </w:rPr>
        <w:t xml:space="preserve"> system are equivalent. </w:t>
      </w:r>
      <w:r w:rsidRPr="00666220">
        <w:t>If</w:t>
      </w:r>
      <w:r w:rsidRPr="00666220">
        <w:rPr>
          <w:color w:val="000000" w:themeColor="text1"/>
        </w:rPr>
        <w:t xml:space="preserve"> this is not the case all used receivers shall be measured separately.</w:t>
      </w:r>
    </w:p>
    <w:bookmarkEnd w:id="931"/>
    <w:bookmarkEnd w:id="932"/>
    <w:p w14:paraId="36CCC549" w14:textId="331D6779" w:rsidR="00DF2074" w:rsidRPr="00666220" w:rsidRDefault="00DF2074" w:rsidP="00DF2074">
      <w:r w:rsidRPr="00666220">
        <w:rPr>
          <w:color w:val="000000" w:themeColor="text1"/>
        </w:rPr>
        <w:t>Each waveguide band shall be measured with its corresponding waveguide resulting in unambiguously measurements for the spurious measurements.</w:t>
      </w:r>
    </w:p>
    <w:p w14:paraId="68B956F0" w14:textId="77777777" w:rsidR="00DF2074" w:rsidRPr="00666220" w:rsidRDefault="00DF2074" w:rsidP="00DF2074">
      <w:r w:rsidRPr="00666220">
        <w:t>The disturbing signal for an unmodulated pulsed radar shall have the following characteristics:</w:t>
      </w:r>
    </w:p>
    <w:p w14:paraId="2949201D" w14:textId="30851791" w:rsidR="00DF2074" w:rsidRPr="00666220" w:rsidRDefault="00210D0A" w:rsidP="00210D0A">
      <w:pPr>
        <w:pStyle w:val="B1"/>
      </w:pPr>
      <w:r w:rsidRPr="00666220">
        <w:t>T</w:t>
      </w:r>
      <w:r w:rsidR="00DF2074" w:rsidRPr="00666220">
        <w:t xml:space="preserve">he disturbing signal shall be a sinusoidal CW signal and shall increase </w:t>
      </w:r>
      <w:ins w:id="933" w:author="Pool, Marcus" w:date="2019-09-12T12:00:00Z">
        <w:r w:rsidR="00B81D40">
          <w:t xml:space="preserve">from each edge of </w:t>
        </w:r>
      </w:ins>
      <w:ins w:id="934" w:author="Pool, Marcus" w:date="2019-09-12T12:07:00Z">
        <w:r w:rsidR="00A618FF">
          <w:t xml:space="preserve">the </w:t>
        </w:r>
      </w:ins>
      <w:ins w:id="935" w:author="Pool, Marcus" w:date="2019-09-12T12:00:00Z">
        <w:r w:rsidR="00B81D40">
          <w:t>B</w:t>
        </w:r>
        <w:r w:rsidR="00B81D40">
          <w:rPr>
            <w:vertAlign w:val="subscript"/>
          </w:rPr>
          <w:t>-40</w:t>
        </w:r>
        <w:r w:rsidR="00B81D40">
          <w:t xml:space="preserve"> from the MDS level by 30 dB per decade to a maximum of -30 dBm. </w:t>
        </w:r>
      </w:ins>
      <w:del w:id="936" w:author="Pool, Marcus" w:date="2019-09-12T12:00:00Z">
        <w:r w:rsidR="00DF2074" w:rsidRPr="00666220" w:rsidDel="00B81D40">
          <w:delText xml:space="preserve">in the same degree as the permitted emission spectrum with a limit of 90 dBpp. </w:delText>
        </w:r>
      </w:del>
      <w:r w:rsidR="00DF2074" w:rsidRPr="00666220">
        <w:t xml:space="preserve">See </w:t>
      </w:r>
      <w:r w:rsidR="00DF2074" w:rsidRPr="00666220">
        <w:fldChar w:fldCharType="begin"/>
      </w:r>
      <w:r w:rsidR="00DF2074" w:rsidRPr="00666220">
        <w:instrText xml:space="preserve"> REF _Ref467589132 \h  \* MERGEFORMAT </w:instrText>
      </w:r>
      <w:r w:rsidR="00DF2074" w:rsidRPr="00666220">
        <w:fldChar w:fldCharType="separate"/>
      </w:r>
      <w:r w:rsidR="00DC67C1" w:rsidRPr="00666220">
        <w:t xml:space="preserve">Figure </w:t>
      </w:r>
      <w:r w:rsidR="00DC67C1">
        <w:t>4</w:t>
      </w:r>
      <w:r w:rsidR="00DF2074" w:rsidRPr="00666220">
        <w:fldChar w:fldCharType="end"/>
      </w:r>
      <w:r w:rsidR="00DF2074" w:rsidRPr="00666220">
        <w:t xml:space="preserve"> for an example.</w:t>
      </w:r>
    </w:p>
    <w:p w14:paraId="7561B3BA" w14:textId="090770A7" w:rsidR="00DF2074" w:rsidRPr="00666220" w:rsidRDefault="00210D0A" w:rsidP="00210D0A">
      <w:pPr>
        <w:pStyle w:val="B1"/>
      </w:pPr>
      <w:r w:rsidRPr="00666220">
        <w:t>T</w:t>
      </w:r>
      <w:r w:rsidR="00DF2074" w:rsidRPr="00666220">
        <w:t>he maximum input level of the receiver shall be 6 dB below the compression level for the given receiver design.</w:t>
      </w:r>
    </w:p>
    <w:p w14:paraId="4038D371" w14:textId="44644B81" w:rsidR="00DF2074" w:rsidRPr="00666220" w:rsidRDefault="00210D0A" w:rsidP="00210D0A">
      <w:pPr>
        <w:pStyle w:val="B1"/>
      </w:pPr>
      <w:r w:rsidRPr="00666220">
        <w:t>T</w:t>
      </w:r>
      <w:r w:rsidR="00DF2074" w:rsidRPr="00666220">
        <w:t xml:space="preserve">he discrete frequency steps shall be equal to or </w:t>
      </w:r>
      <w:del w:id="937" w:author="Pool, Marcus" w:date="2019-09-12T10:51:00Z">
        <w:r w:rsidR="00DF2074" w:rsidRPr="00666220" w:rsidDel="00767CCD">
          <w:delText xml:space="preserve">lower </w:delText>
        </w:r>
      </w:del>
      <w:ins w:id="938" w:author="Pool, Marcus" w:date="2019-09-12T10:51:00Z">
        <w:r w:rsidR="00767CCD">
          <w:t>less</w:t>
        </w:r>
        <w:r w:rsidR="00767CCD" w:rsidRPr="00666220">
          <w:t xml:space="preserve"> </w:t>
        </w:r>
      </w:ins>
      <w:r w:rsidR="00DF2074" w:rsidRPr="00666220">
        <w:t>than 1 MHz</w:t>
      </w:r>
      <w:r w:rsidRPr="00666220">
        <w:t>.</w:t>
      </w:r>
    </w:p>
    <w:p w14:paraId="5F146D0A" w14:textId="77777777" w:rsidR="00DF2074" w:rsidRPr="00666220" w:rsidRDefault="00DF2074" w:rsidP="00DF2074">
      <w:r w:rsidRPr="00666220">
        <w:t>An appropriate measurement device like a spectrum analyser shall be connected to the LNFE output and shall have the following characteristics:</w:t>
      </w:r>
    </w:p>
    <w:p w14:paraId="2DA8146A" w14:textId="62F04662" w:rsidR="00DF2074" w:rsidRPr="00666220" w:rsidRDefault="00210D0A" w:rsidP="00DF2074">
      <w:pPr>
        <w:pStyle w:val="B1"/>
      </w:pPr>
      <w:r w:rsidRPr="00666220">
        <w:t>T</w:t>
      </w:r>
      <w:r w:rsidR="00DF2074" w:rsidRPr="00666220">
        <w:t>he frequency span shall be equal to or higher than 1 MHz</w:t>
      </w:r>
      <w:r w:rsidRPr="00666220">
        <w:t>.</w:t>
      </w:r>
    </w:p>
    <w:p w14:paraId="2424030C" w14:textId="36C90B13" w:rsidR="00DF2074" w:rsidRPr="00666220" w:rsidRDefault="00DF2074">
      <w:pPr>
        <w:pPrChange w:id="939" w:author="Pool, Marcus" w:date="2019-09-18T09:53:00Z">
          <w:pPr>
            <w:pStyle w:val="NO"/>
          </w:pPr>
        </w:pPrChange>
      </w:pPr>
      <w:del w:id="940" w:author="Pool, Marcus" w:date="2019-09-18T09:53:00Z">
        <w:r w:rsidRPr="00666220" w:rsidDel="00DF7A87">
          <w:delText>NOTE 2:</w:delText>
        </w:r>
        <w:r w:rsidRPr="00666220" w:rsidDel="00DF7A87">
          <w:tab/>
        </w:r>
      </w:del>
      <w:r w:rsidRPr="00666220">
        <w:t>Due to the huge amount of frequency steps it is recommended to use a computer aided measurement system to decrease the measurement time.</w:t>
      </w:r>
    </w:p>
    <w:p w14:paraId="1495A35A" w14:textId="4C4BB791" w:rsidR="00DF2074" w:rsidRPr="00666220" w:rsidRDefault="00DF2074" w:rsidP="00DF2074">
      <w:r w:rsidRPr="00666220">
        <w:t xml:space="preserve">The corresponding output power shall be measured at the LNFE output. This procedure </w:t>
      </w:r>
      <w:del w:id="941" w:author="Pool, Marcus" w:date="2019-09-02T14:32:00Z">
        <w:r w:rsidRPr="00666220" w:rsidDel="00073800">
          <w:delText xml:space="preserve">will </w:delText>
        </w:r>
      </w:del>
      <w:ins w:id="942" w:author="Pool, Marcus" w:date="2019-09-02T14:32:00Z">
        <w:r w:rsidR="00073800">
          <w:t xml:space="preserve">shall </w:t>
        </w:r>
      </w:ins>
      <w:r w:rsidRPr="00666220">
        <w:t>be repeated for all discrete frequency steps.</w:t>
      </w:r>
    </w:p>
    <w:p w14:paraId="4BA86BD1" w14:textId="66ACA0F3" w:rsidR="00DF2074" w:rsidRPr="00666220" w:rsidRDefault="00DF2074" w:rsidP="00DF2074">
      <w:r w:rsidRPr="00666220">
        <w:t xml:space="preserve">After all frequency steps have been applied and its corresponding output powers have been recorded the output power levels shall be set in </w:t>
      </w:r>
      <w:bookmarkStart w:id="943" w:name="OLE_LINK6"/>
      <w:r w:rsidRPr="00666220">
        <w:t xml:space="preserve">relation </w:t>
      </w:r>
      <w:bookmarkEnd w:id="943"/>
      <w:r w:rsidRPr="00666220">
        <w:t>to the output power of the operating frequency.</w:t>
      </w:r>
    </w:p>
    <w:p w14:paraId="173D0CA4" w14:textId="77777777" w:rsidR="00DF2074" w:rsidRPr="00666220" w:rsidRDefault="00DF2074" w:rsidP="00DF2074">
      <w:r w:rsidRPr="00666220">
        <w:t>The output of the signal generator shall be checked to see if spurious signals are present. If spurious signals from the signal generator are present, they shall be documented in the test report.</w:t>
      </w:r>
    </w:p>
    <w:p w14:paraId="1C1AAFA5" w14:textId="1B9E3294" w:rsidR="00DF2074" w:rsidRPr="00666220" w:rsidRDefault="00DF2074" w:rsidP="00DF2074">
      <w:r w:rsidRPr="00666220">
        <w:t xml:space="preserve">The results obtained shall be compared and shall remain below the limit specified in clause </w:t>
      </w:r>
      <w:r w:rsidRPr="00666220">
        <w:fldChar w:fldCharType="begin"/>
      </w:r>
      <w:r w:rsidRPr="00666220">
        <w:instrText xml:space="preserve"> REF _Ref473699344 \r \h </w:instrText>
      </w:r>
      <w:r w:rsidRPr="00666220">
        <w:fldChar w:fldCharType="separate"/>
      </w:r>
      <w:r w:rsidR="00DC67C1">
        <w:t>4.2.2.2.2</w:t>
      </w:r>
      <w:r w:rsidRPr="00666220">
        <w:fldChar w:fldCharType="end"/>
      </w:r>
      <w:r w:rsidRPr="00666220">
        <w:t xml:space="preserve"> in order to prove compliance with the requirement. </w:t>
      </w:r>
    </w:p>
    <w:p w14:paraId="46D10C08" w14:textId="77777777" w:rsidR="00DF2074" w:rsidRPr="00666220" w:rsidRDefault="00DF2074" w:rsidP="00C56C59">
      <w:pPr>
        <w:pStyle w:val="Heading4"/>
        <w:numPr>
          <w:ilvl w:val="3"/>
          <w:numId w:val="35"/>
        </w:numPr>
        <w:tabs>
          <w:tab w:val="clear" w:pos="1140"/>
          <w:tab w:val="left" w:pos="1418"/>
        </w:tabs>
        <w:ind w:left="1418" w:hanging="1418"/>
      </w:pPr>
      <w:bookmarkStart w:id="944" w:name="_Ref502729186"/>
      <w:bookmarkStart w:id="945" w:name="_Toc5299449"/>
      <w:bookmarkStart w:id="946" w:name="_Toc5346519"/>
      <w:bookmarkStart w:id="947" w:name="_Toc5611345"/>
      <w:bookmarkStart w:id="948" w:name="_Toc5787842"/>
      <w:bookmarkStart w:id="949" w:name="_Toc19186536"/>
      <w:r w:rsidRPr="00666220">
        <w:t>Receiver Compression</w:t>
      </w:r>
      <w:bookmarkEnd w:id="944"/>
      <w:bookmarkEnd w:id="945"/>
      <w:bookmarkEnd w:id="946"/>
      <w:bookmarkEnd w:id="947"/>
      <w:bookmarkEnd w:id="948"/>
      <w:bookmarkEnd w:id="949"/>
    </w:p>
    <w:p w14:paraId="5CC7667F" w14:textId="77777777" w:rsidR="00DF2074" w:rsidRPr="00666220" w:rsidRDefault="00DF2074" w:rsidP="00C56C59">
      <w:pPr>
        <w:pStyle w:val="Heading5"/>
        <w:numPr>
          <w:ilvl w:val="4"/>
          <w:numId w:val="35"/>
        </w:numPr>
        <w:tabs>
          <w:tab w:val="clear" w:pos="1140"/>
          <w:tab w:val="left" w:pos="1701"/>
        </w:tabs>
        <w:ind w:left="1701" w:hanging="1701"/>
      </w:pPr>
      <w:bookmarkStart w:id="950" w:name="_Toc5299450"/>
      <w:bookmarkStart w:id="951" w:name="_Toc5346520"/>
      <w:bookmarkStart w:id="952" w:name="_Toc5611346"/>
      <w:bookmarkStart w:id="953" w:name="_Toc5787843"/>
      <w:bookmarkStart w:id="954" w:name="_Toc19186537"/>
      <w:r w:rsidRPr="00666220">
        <w:t>General</w:t>
      </w:r>
      <w:bookmarkEnd w:id="950"/>
      <w:bookmarkEnd w:id="951"/>
      <w:bookmarkEnd w:id="952"/>
      <w:bookmarkEnd w:id="953"/>
      <w:bookmarkEnd w:id="954"/>
    </w:p>
    <w:p w14:paraId="68B3FCF0" w14:textId="0AE89B72" w:rsidR="00DF2074" w:rsidRPr="00666220" w:rsidRDefault="00DF2074" w:rsidP="00DF2074">
      <w:r w:rsidRPr="00666220">
        <w:t>While the receiver compression level is defined as the 1</w:t>
      </w:r>
      <w:r w:rsidR="00236A2C">
        <w:t xml:space="preserve"> </w:t>
      </w:r>
      <w:r w:rsidRPr="00666220">
        <w:t>dB compression point of the receiver chain, it is not possible without knowing the design of the receiver circuits of a radar to define a general measurement circuit. The best way to measure the receiver compression level is to increase the power of a sine wave signal injected into the LNFE and check linearity either at the IF output of the LNFE or by reading digital values at the output of the A/D converter.</w:t>
      </w:r>
    </w:p>
    <w:p w14:paraId="5BFB651E" w14:textId="77777777" w:rsidR="00DF2074" w:rsidRPr="00666220" w:rsidRDefault="00DF2074" w:rsidP="00DF2074">
      <w:r w:rsidRPr="00666220">
        <w:t>The receiver frequency should be tuned to the centre frequency of ground-based radars used for meteorological purposes which is usually at 5 640 MHz. The receiver frequency shall be documented in the test report.</w:t>
      </w:r>
    </w:p>
    <w:p w14:paraId="5663193F" w14:textId="77777777" w:rsidR="00DF2074" w:rsidRPr="00666220" w:rsidRDefault="00DF2074" w:rsidP="00C56C59">
      <w:pPr>
        <w:pStyle w:val="Heading5"/>
        <w:numPr>
          <w:ilvl w:val="4"/>
          <w:numId w:val="35"/>
        </w:numPr>
        <w:tabs>
          <w:tab w:val="clear" w:pos="1140"/>
          <w:tab w:val="left" w:pos="1701"/>
        </w:tabs>
        <w:ind w:left="1701" w:hanging="1701"/>
      </w:pPr>
      <w:bookmarkStart w:id="955" w:name="_Toc5299451"/>
      <w:bookmarkStart w:id="956" w:name="_Toc5346521"/>
      <w:bookmarkStart w:id="957" w:name="_Toc5611347"/>
      <w:bookmarkStart w:id="958" w:name="_Toc5787844"/>
      <w:bookmarkStart w:id="959" w:name="_Toc19186538"/>
      <w:r w:rsidRPr="00666220">
        <w:lastRenderedPageBreak/>
        <w:t>Receiver Compression Level</w:t>
      </w:r>
      <w:bookmarkEnd w:id="955"/>
      <w:bookmarkEnd w:id="956"/>
      <w:bookmarkEnd w:id="957"/>
      <w:bookmarkEnd w:id="958"/>
      <w:bookmarkEnd w:id="959"/>
    </w:p>
    <w:p w14:paraId="32CC6E90" w14:textId="0A18EE52" w:rsidR="00DF2074" w:rsidRPr="00666220" w:rsidRDefault="00DF2074" w:rsidP="00DF2074">
      <w:r w:rsidRPr="00666220">
        <w:t>A CW test signal shall be injected into the LNFE. The gain response curve of the LNFE shall be measured and the 1 dB compression point shall be noted.</w:t>
      </w:r>
    </w:p>
    <w:p w14:paraId="67BA5AA2" w14:textId="6BDF9FD9" w:rsidR="00DF2074" w:rsidRPr="00666220" w:rsidRDefault="00DF2074" w:rsidP="00DF2074">
      <w:r w:rsidRPr="00666220">
        <w:t xml:space="preserve">The results obtained shall be compared and shall remain below the limit specified in clause </w:t>
      </w:r>
      <w:r w:rsidRPr="00666220">
        <w:fldChar w:fldCharType="begin"/>
      </w:r>
      <w:r w:rsidRPr="00666220">
        <w:instrText xml:space="preserve"> REF _Ref502731727 \r \h </w:instrText>
      </w:r>
      <w:r w:rsidRPr="00666220">
        <w:fldChar w:fldCharType="separate"/>
      </w:r>
      <w:r w:rsidR="00DC67C1">
        <w:t>4.2.2.3.2</w:t>
      </w:r>
      <w:r w:rsidRPr="00666220">
        <w:fldChar w:fldCharType="end"/>
      </w:r>
      <w:r w:rsidRPr="00666220">
        <w:t xml:space="preserve"> in order to prove compliance with the requirement.</w:t>
      </w:r>
    </w:p>
    <w:p w14:paraId="15DBE9EC" w14:textId="77777777" w:rsidR="00210D0A" w:rsidRPr="00666220" w:rsidRDefault="00210D0A">
      <w:pPr>
        <w:overflowPunct/>
        <w:autoSpaceDE/>
        <w:autoSpaceDN/>
        <w:adjustRightInd/>
        <w:spacing w:after="0"/>
        <w:textAlignment w:val="auto"/>
        <w:rPr>
          <w:rFonts w:ascii="Arial" w:hAnsi="Arial"/>
          <w:sz w:val="36"/>
        </w:rPr>
      </w:pPr>
      <w:bookmarkStart w:id="960" w:name="_Toc5299452"/>
      <w:bookmarkStart w:id="961" w:name="_Toc5346522"/>
      <w:r w:rsidRPr="00666220">
        <w:br w:type="page"/>
      </w:r>
    </w:p>
    <w:p w14:paraId="3858DEC3" w14:textId="118CF299" w:rsidR="00DF2074" w:rsidRPr="00666220" w:rsidRDefault="00DF2074" w:rsidP="00210D0A">
      <w:pPr>
        <w:pStyle w:val="Heading8"/>
      </w:pPr>
      <w:bookmarkStart w:id="962" w:name="_Toc5611348"/>
      <w:bookmarkStart w:id="963" w:name="_Toc5787845"/>
      <w:bookmarkStart w:id="964" w:name="_Toc19186539"/>
      <w:r w:rsidRPr="00666220">
        <w:lastRenderedPageBreak/>
        <w:t>Annex A (informative):</w:t>
      </w:r>
      <w:r w:rsidRPr="00666220">
        <w:br/>
        <w:t>Relationship between the present document and the essential requirements of Directive 2014/53/EU</w:t>
      </w:r>
      <w:bookmarkEnd w:id="960"/>
      <w:bookmarkEnd w:id="961"/>
      <w:bookmarkEnd w:id="962"/>
      <w:bookmarkEnd w:id="963"/>
      <w:bookmarkEnd w:id="964"/>
    </w:p>
    <w:p w14:paraId="4466AB6B" w14:textId="2B7CE58C" w:rsidR="00DF2074" w:rsidRPr="00666220" w:rsidRDefault="00DF2074" w:rsidP="00DF2074">
      <w:r w:rsidRPr="00666220">
        <w:t xml:space="preserve">The present document has been prepared under the Commission's standardisation request C (2015) 5376 final </w:t>
      </w:r>
      <w:r w:rsidR="00F11504" w:rsidRPr="00666220">
        <w:t>[</w:t>
      </w:r>
      <w:r w:rsidR="00F11504" w:rsidRPr="00666220">
        <w:fldChar w:fldCharType="begin"/>
      </w:r>
      <w:r w:rsidR="00F11504" w:rsidRPr="00666220">
        <w:instrText xml:space="preserve">REF REF_DECISIONC2015_5376 \h </w:instrText>
      </w:r>
      <w:r w:rsidR="00F11504" w:rsidRPr="00666220">
        <w:fldChar w:fldCharType="separate"/>
      </w:r>
      <w:r w:rsidR="00DC67C1" w:rsidRPr="00666220">
        <w:rPr>
          <w:lang w:eastAsia="en-GB"/>
        </w:rPr>
        <w:t>i.</w:t>
      </w:r>
      <w:r w:rsidR="00DC67C1">
        <w:rPr>
          <w:noProof/>
          <w:lang w:eastAsia="en-GB"/>
        </w:rPr>
        <w:t>5</w:t>
      </w:r>
      <w:r w:rsidR="00F11504" w:rsidRPr="00666220">
        <w:fldChar w:fldCharType="end"/>
      </w:r>
      <w:r w:rsidR="00F11504" w:rsidRPr="00666220">
        <w:t>]</w:t>
      </w:r>
      <w:r w:rsidRPr="00666220">
        <w:t xml:space="preserve"> to provide one voluntary means of conforming to the essential requirements of Directive 2014/53/EU on the harmonisation of the laws of the Member States relating to the making available on the market of radio equipment and repealing Directive 1999/5/EC</w:t>
      </w:r>
      <w:r w:rsidR="00F11504" w:rsidRPr="00666220">
        <w:t xml:space="preserve"> [</w:t>
      </w:r>
      <w:r w:rsidR="00F11504" w:rsidRPr="00666220">
        <w:fldChar w:fldCharType="begin"/>
      </w:r>
      <w:r w:rsidR="00F11504" w:rsidRPr="00666220">
        <w:instrText xml:space="preserve">REF REF_201453EU \h </w:instrText>
      </w:r>
      <w:r w:rsidR="00F11504" w:rsidRPr="00666220">
        <w:fldChar w:fldCharType="separate"/>
      </w:r>
      <w:r w:rsidR="00DC67C1" w:rsidRPr="00666220">
        <w:t>i.</w:t>
      </w:r>
      <w:r w:rsidR="00DC67C1">
        <w:rPr>
          <w:noProof/>
        </w:rPr>
        <w:t>1</w:t>
      </w:r>
      <w:r w:rsidR="00F11504" w:rsidRPr="00666220">
        <w:fldChar w:fldCharType="end"/>
      </w:r>
      <w:r w:rsidR="00F11504" w:rsidRPr="00666220">
        <w:t>]</w:t>
      </w:r>
      <w:r w:rsidRPr="00666220">
        <w:t>.</w:t>
      </w:r>
    </w:p>
    <w:p w14:paraId="31CAF3C6" w14:textId="77777777" w:rsidR="00DF2074" w:rsidRPr="00666220" w:rsidRDefault="00DF2074" w:rsidP="00DF2074">
      <w:r w:rsidRPr="00666220">
        <w:t xml:space="preserve">Once the present document is cited in the Official Journal of the European Union under that Directive, compliance with the normative clauses of the present document </w:t>
      </w:r>
      <w:r w:rsidRPr="00666220">
        <w:rPr>
          <w:color w:val="000000" w:themeColor="text1"/>
        </w:rPr>
        <w:t>given in Table A.1 confers</w:t>
      </w:r>
      <w:r w:rsidRPr="00666220">
        <w:t>, within the limits of the scope of the present document, a presumption of conformity with the corresponding essential requirements of that Directive, and associated EFTA regulations.</w:t>
      </w:r>
    </w:p>
    <w:p w14:paraId="51F6CCD8" w14:textId="220BFA86" w:rsidR="00DF2074" w:rsidRPr="00666220" w:rsidRDefault="00DF2074" w:rsidP="00DF2074">
      <w:pPr>
        <w:pStyle w:val="TH"/>
        <w:rPr>
          <w:iCs/>
        </w:rPr>
      </w:pPr>
      <w:r w:rsidRPr="00666220">
        <w:t>Table A.1: Relationship between the present document and</w:t>
      </w:r>
      <w:r w:rsidR="00210D0A" w:rsidRPr="00666220">
        <w:br/>
      </w:r>
      <w:r w:rsidRPr="00666220">
        <w:t>the essential requirements of Directive 2014/53/EU</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62"/>
        <w:gridCol w:w="2484"/>
        <w:gridCol w:w="2693"/>
        <w:gridCol w:w="2268"/>
        <w:gridCol w:w="567"/>
        <w:gridCol w:w="1060"/>
      </w:tblGrid>
      <w:tr w:rsidR="00DF2074" w:rsidRPr="00666220" w14:paraId="740A2E70" w14:textId="77777777" w:rsidTr="009A314A">
        <w:trPr>
          <w:jc w:val="center"/>
        </w:trPr>
        <w:tc>
          <w:tcPr>
            <w:tcW w:w="9634" w:type="dxa"/>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1D531D" w14:textId="77777777" w:rsidR="00DF2074" w:rsidRPr="00666220" w:rsidRDefault="00DF2074" w:rsidP="009A314A">
            <w:pPr>
              <w:pStyle w:val="TAH"/>
              <w:keepNext w:val="0"/>
              <w:keepLines w:val="0"/>
            </w:pPr>
            <w:r w:rsidRPr="00666220">
              <w:t>Harmonised Standard ETSI EN 303 347-2</w:t>
            </w:r>
          </w:p>
        </w:tc>
      </w:tr>
      <w:tr w:rsidR="00DF2074" w:rsidRPr="00666220" w14:paraId="78875628" w14:textId="77777777" w:rsidTr="009A314A">
        <w:tblPrEx>
          <w:tblLook w:val="01E0" w:firstRow="1" w:lastRow="1" w:firstColumn="1" w:lastColumn="1" w:noHBand="0" w:noVBand="0"/>
        </w:tblPrEx>
        <w:trPr>
          <w:tblHeader/>
          <w:jc w:val="center"/>
        </w:trPr>
        <w:tc>
          <w:tcPr>
            <w:tcW w:w="8007" w:type="dxa"/>
            <w:gridSpan w:val="4"/>
            <w:vAlign w:val="center"/>
          </w:tcPr>
          <w:p w14:paraId="45A473A7" w14:textId="77777777" w:rsidR="00DF2074" w:rsidRPr="00666220" w:rsidRDefault="00DF2074" w:rsidP="009A314A">
            <w:pPr>
              <w:pStyle w:val="TAH"/>
              <w:keepNext w:val="0"/>
              <w:keepLines w:val="0"/>
            </w:pPr>
            <w:r w:rsidRPr="00666220">
              <w:t>Requirement</w:t>
            </w:r>
          </w:p>
        </w:tc>
        <w:tc>
          <w:tcPr>
            <w:tcW w:w="1627" w:type="dxa"/>
            <w:gridSpan w:val="2"/>
            <w:vAlign w:val="center"/>
          </w:tcPr>
          <w:p w14:paraId="50F595F9" w14:textId="77777777" w:rsidR="00DF2074" w:rsidRPr="00666220" w:rsidRDefault="00DF2074" w:rsidP="009A314A">
            <w:pPr>
              <w:pStyle w:val="TAH"/>
              <w:keepNext w:val="0"/>
              <w:keepLines w:val="0"/>
            </w:pPr>
            <w:r w:rsidRPr="00666220">
              <w:t>Requirement Conditionality</w:t>
            </w:r>
          </w:p>
        </w:tc>
      </w:tr>
      <w:tr w:rsidR="00DF2074" w:rsidRPr="00666220" w14:paraId="257A2AF8" w14:textId="77777777" w:rsidTr="009A314A">
        <w:tblPrEx>
          <w:tblLook w:val="01E0" w:firstRow="1" w:lastRow="1" w:firstColumn="1" w:lastColumn="1" w:noHBand="0" w:noVBand="0"/>
        </w:tblPrEx>
        <w:trPr>
          <w:tblHeader/>
          <w:jc w:val="center"/>
        </w:trPr>
        <w:tc>
          <w:tcPr>
            <w:tcW w:w="562" w:type="dxa"/>
            <w:vAlign w:val="center"/>
          </w:tcPr>
          <w:p w14:paraId="7B014187" w14:textId="77777777" w:rsidR="00DF2074" w:rsidRPr="00666220" w:rsidRDefault="00DF2074" w:rsidP="009A314A">
            <w:pPr>
              <w:pStyle w:val="TAH"/>
              <w:keepNext w:val="0"/>
              <w:keepLines w:val="0"/>
            </w:pPr>
            <w:r w:rsidRPr="00666220">
              <w:t>No</w:t>
            </w:r>
          </w:p>
        </w:tc>
        <w:tc>
          <w:tcPr>
            <w:tcW w:w="2484" w:type="dxa"/>
          </w:tcPr>
          <w:p w14:paraId="7A3BC1C3" w14:textId="77777777" w:rsidR="00DF2074" w:rsidRPr="00666220" w:rsidRDefault="00DF2074" w:rsidP="009A314A">
            <w:pPr>
              <w:pStyle w:val="TAH"/>
              <w:keepNext w:val="0"/>
              <w:keepLines w:val="0"/>
            </w:pPr>
            <w:r w:rsidRPr="00666220">
              <w:t>Description</w:t>
            </w:r>
          </w:p>
        </w:tc>
        <w:tc>
          <w:tcPr>
            <w:tcW w:w="2693" w:type="dxa"/>
            <w:vAlign w:val="center"/>
          </w:tcPr>
          <w:p w14:paraId="6185616E" w14:textId="77777777" w:rsidR="00DF2074" w:rsidRPr="00666220" w:rsidRDefault="00DF2074" w:rsidP="009A314A">
            <w:pPr>
              <w:pStyle w:val="TAH"/>
              <w:keepNext w:val="0"/>
              <w:keepLines w:val="0"/>
            </w:pPr>
            <w:r w:rsidRPr="00666220">
              <w:t>Essential requirements of Directive</w:t>
            </w:r>
          </w:p>
        </w:tc>
        <w:tc>
          <w:tcPr>
            <w:tcW w:w="2268" w:type="dxa"/>
            <w:vAlign w:val="center"/>
          </w:tcPr>
          <w:p w14:paraId="54F7A216" w14:textId="77777777" w:rsidR="00DF2074" w:rsidRPr="00666220" w:rsidRDefault="00DF2074" w:rsidP="009A314A">
            <w:pPr>
              <w:pStyle w:val="TAH"/>
              <w:keepNext w:val="0"/>
              <w:keepLines w:val="0"/>
            </w:pPr>
            <w:r w:rsidRPr="00666220">
              <w:t>Clause(s) of the present document</w:t>
            </w:r>
          </w:p>
        </w:tc>
        <w:tc>
          <w:tcPr>
            <w:tcW w:w="567" w:type="dxa"/>
            <w:vAlign w:val="center"/>
          </w:tcPr>
          <w:p w14:paraId="3B11F9C3" w14:textId="77777777" w:rsidR="00DF2074" w:rsidRPr="00666220" w:rsidRDefault="00DF2074" w:rsidP="009A314A">
            <w:pPr>
              <w:pStyle w:val="TAH"/>
              <w:keepNext w:val="0"/>
              <w:keepLines w:val="0"/>
            </w:pPr>
            <w:r w:rsidRPr="00666220">
              <w:t>U/C</w:t>
            </w:r>
          </w:p>
        </w:tc>
        <w:tc>
          <w:tcPr>
            <w:tcW w:w="1060" w:type="dxa"/>
            <w:vAlign w:val="center"/>
          </w:tcPr>
          <w:p w14:paraId="3BA78A87" w14:textId="77777777" w:rsidR="00DF2074" w:rsidRPr="00666220" w:rsidRDefault="00DF2074" w:rsidP="009A314A">
            <w:pPr>
              <w:pStyle w:val="TAH"/>
              <w:keepNext w:val="0"/>
              <w:keepLines w:val="0"/>
            </w:pPr>
            <w:r w:rsidRPr="00666220">
              <w:t>Condition</w:t>
            </w:r>
          </w:p>
        </w:tc>
      </w:tr>
      <w:tr w:rsidR="00DF2074" w:rsidRPr="00666220" w14:paraId="282A052C" w14:textId="77777777" w:rsidTr="009A314A">
        <w:tblPrEx>
          <w:tblLook w:val="01E0" w:firstRow="1" w:lastRow="1" w:firstColumn="1" w:lastColumn="1" w:noHBand="0" w:noVBand="0"/>
        </w:tblPrEx>
        <w:trPr>
          <w:cantSplit/>
          <w:jc w:val="center"/>
        </w:trPr>
        <w:tc>
          <w:tcPr>
            <w:tcW w:w="562" w:type="dxa"/>
          </w:tcPr>
          <w:p w14:paraId="5ACF4256" w14:textId="77777777" w:rsidR="00DF2074" w:rsidRPr="00666220" w:rsidRDefault="00DF2074" w:rsidP="009A314A">
            <w:pPr>
              <w:pStyle w:val="TAC"/>
              <w:keepNext w:val="0"/>
              <w:keepLines w:val="0"/>
            </w:pPr>
            <w:r w:rsidRPr="00666220">
              <w:t>1</w:t>
            </w:r>
          </w:p>
        </w:tc>
        <w:tc>
          <w:tcPr>
            <w:tcW w:w="2484" w:type="dxa"/>
          </w:tcPr>
          <w:p w14:paraId="5C30B9B4" w14:textId="77777777" w:rsidR="00DF2074" w:rsidRPr="00666220" w:rsidRDefault="00DF2074" w:rsidP="009A314A">
            <w:pPr>
              <w:pStyle w:val="TAC"/>
              <w:keepNext w:val="0"/>
              <w:keepLines w:val="0"/>
              <w:jc w:val="left"/>
            </w:pPr>
            <w:r w:rsidRPr="00666220">
              <w:t>Frequency Tolerance</w:t>
            </w:r>
          </w:p>
        </w:tc>
        <w:tc>
          <w:tcPr>
            <w:tcW w:w="2693" w:type="dxa"/>
          </w:tcPr>
          <w:p w14:paraId="54510DC6" w14:textId="77777777" w:rsidR="00DF2074" w:rsidRPr="00666220" w:rsidRDefault="00DF2074" w:rsidP="009A314A">
            <w:pPr>
              <w:pStyle w:val="TAL"/>
              <w:keepNext w:val="0"/>
              <w:keepLines w:val="0"/>
              <w:jc w:val="center"/>
            </w:pPr>
            <w:r w:rsidRPr="00666220">
              <w:rPr>
                <w:rFonts w:cs="Arial"/>
                <w:szCs w:val="18"/>
              </w:rPr>
              <w:t>3.2</w:t>
            </w:r>
          </w:p>
        </w:tc>
        <w:tc>
          <w:tcPr>
            <w:tcW w:w="2268" w:type="dxa"/>
          </w:tcPr>
          <w:p w14:paraId="448A4789" w14:textId="2F7AE7AD" w:rsidR="00DF2074" w:rsidRPr="00666220" w:rsidRDefault="00DF2074" w:rsidP="009A314A">
            <w:pPr>
              <w:pStyle w:val="TAC"/>
              <w:keepNext w:val="0"/>
              <w:keepLines w:val="0"/>
            </w:pPr>
            <w:r w:rsidRPr="00666220">
              <w:rPr>
                <w:rFonts w:cs="Arial"/>
                <w:szCs w:val="18"/>
              </w:rPr>
              <w:fldChar w:fldCharType="begin"/>
            </w:r>
            <w:r w:rsidRPr="00666220">
              <w:instrText xml:space="preserve"> REF _Ref495648492 \r \h </w:instrText>
            </w:r>
            <w:r w:rsidRPr="00666220">
              <w:rPr>
                <w:rFonts w:cs="Arial"/>
                <w:szCs w:val="18"/>
              </w:rPr>
              <w:instrText xml:space="preserve"> \* MERGEFORMAT </w:instrText>
            </w:r>
            <w:r w:rsidRPr="00666220">
              <w:rPr>
                <w:rFonts w:cs="Arial"/>
                <w:szCs w:val="18"/>
              </w:rPr>
            </w:r>
            <w:r w:rsidRPr="00666220">
              <w:rPr>
                <w:rFonts w:cs="Arial"/>
                <w:szCs w:val="18"/>
              </w:rPr>
              <w:fldChar w:fldCharType="separate"/>
            </w:r>
            <w:r w:rsidR="00DC67C1">
              <w:t>4.2.1.1</w:t>
            </w:r>
            <w:r w:rsidRPr="00666220">
              <w:rPr>
                <w:rFonts w:cs="Arial"/>
                <w:szCs w:val="18"/>
              </w:rPr>
              <w:fldChar w:fldCharType="end"/>
            </w:r>
          </w:p>
        </w:tc>
        <w:tc>
          <w:tcPr>
            <w:tcW w:w="567" w:type="dxa"/>
          </w:tcPr>
          <w:p w14:paraId="07E72E1C" w14:textId="77777777" w:rsidR="00DF2074" w:rsidRPr="00666220" w:rsidRDefault="00DF2074" w:rsidP="009A314A">
            <w:pPr>
              <w:pStyle w:val="TAC"/>
              <w:keepNext w:val="0"/>
              <w:keepLines w:val="0"/>
            </w:pPr>
            <w:r w:rsidRPr="00666220">
              <w:rPr>
                <w:rFonts w:cs="Arial"/>
                <w:szCs w:val="18"/>
              </w:rPr>
              <w:t>U</w:t>
            </w:r>
          </w:p>
        </w:tc>
        <w:tc>
          <w:tcPr>
            <w:tcW w:w="1060" w:type="dxa"/>
          </w:tcPr>
          <w:p w14:paraId="4AE0ABC2" w14:textId="77777777" w:rsidR="00DF2074" w:rsidRPr="00666220" w:rsidRDefault="00DF2074" w:rsidP="009A314A">
            <w:pPr>
              <w:pStyle w:val="TAL"/>
              <w:keepNext w:val="0"/>
              <w:keepLines w:val="0"/>
            </w:pPr>
          </w:p>
        </w:tc>
      </w:tr>
      <w:tr w:rsidR="00DF2074" w:rsidRPr="00666220" w14:paraId="3BFC8DBA" w14:textId="77777777" w:rsidTr="009A314A">
        <w:tblPrEx>
          <w:tblLook w:val="01E0" w:firstRow="1" w:lastRow="1" w:firstColumn="1" w:lastColumn="1" w:noHBand="0" w:noVBand="0"/>
        </w:tblPrEx>
        <w:trPr>
          <w:cantSplit/>
          <w:jc w:val="center"/>
        </w:trPr>
        <w:tc>
          <w:tcPr>
            <w:tcW w:w="562" w:type="dxa"/>
          </w:tcPr>
          <w:p w14:paraId="6F153EB3" w14:textId="77777777" w:rsidR="00DF2074" w:rsidRPr="00666220" w:rsidRDefault="00DF2074" w:rsidP="009A314A">
            <w:pPr>
              <w:pStyle w:val="TAC"/>
              <w:keepNext w:val="0"/>
              <w:keepLines w:val="0"/>
            </w:pPr>
            <w:r w:rsidRPr="00666220">
              <w:t>2</w:t>
            </w:r>
          </w:p>
        </w:tc>
        <w:tc>
          <w:tcPr>
            <w:tcW w:w="2484" w:type="dxa"/>
          </w:tcPr>
          <w:p w14:paraId="1D135171" w14:textId="77777777" w:rsidR="00DF2074" w:rsidRPr="00666220" w:rsidRDefault="00DF2074" w:rsidP="009A314A">
            <w:pPr>
              <w:pStyle w:val="TAC"/>
              <w:keepNext w:val="0"/>
              <w:keepLines w:val="0"/>
              <w:jc w:val="left"/>
            </w:pPr>
            <w:r w:rsidRPr="00666220">
              <w:t>Transmitter Power</w:t>
            </w:r>
          </w:p>
        </w:tc>
        <w:tc>
          <w:tcPr>
            <w:tcW w:w="2693" w:type="dxa"/>
          </w:tcPr>
          <w:p w14:paraId="09280BA2" w14:textId="77777777" w:rsidR="00DF2074" w:rsidRPr="00666220" w:rsidRDefault="00DF2074" w:rsidP="009A314A">
            <w:pPr>
              <w:pStyle w:val="TAL"/>
              <w:keepNext w:val="0"/>
              <w:keepLines w:val="0"/>
              <w:jc w:val="center"/>
              <w:rPr>
                <w:rFonts w:cs="Arial"/>
                <w:szCs w:val="18"/>
              </w:rPr>
            </w:pPr>
            <w:r w:rsidRPr="00666220">
              <w:rPr>
                <w:rFonts w:cs="Arial"/>
                <w:szCs w:val="18"/>
              </w:rPr>
              <w:t>3.2</w:t>
            </w:r>
          </w:p>
        </w:tc>
        <w:tc>
          <w:tcPr>
            <w:tcW w:w="2268" w:type="dxa"/>
          </w:tcPr>
          <w:p w14:paraId="60530670" w14:textId="163883C9" w:rsidR="00DF2074" w:rsidRPr="00666220" w:rsidRDefault="00DF2074" w:rsidP="009A314A">
            <w:pPr>
              <w:pStyle w:val="TAC"/>
              <w:keepNext w:val="0"/>
              <w:keepLines w:val="0"/>
              <w:rPr>
                <w:rFonts w:cs="Arial"/>
                <w:szCs w:val="18"/>
              </w:rPr>
            </w:pPr>
            <w:r w:rsidRPr="00666220">
              <w:rPr>
                <w:rFonts w:cs="Arial"/>
                <w:szCs w:val="18"/>
              </w:rPr>
              <w:fldChar w:fldCharType="begin"/>
            </w:r>
            <w:r w:rsidRPr="00666220">
              <w:rPr>
                <w:rFonts w:cs="Arial"/>
                <w:szCs w:val="18"/>
              </w:rPr>
              <w:instrText xml:space="preserve"> REF _Ref529801407 \r \h </w:instrText>
            </w:r>
            <w:r w:rsidRPr="00666220">
              <w:rPr>
                <w:rFonts w:cs="Arial"/>
                <w:szCs w:val="18"/>
              </w:rPr>
            </w:r>
            <w:r w:rsidRPr="00666220">
              <w:rPr>
                <w:rFonts w:cs="Arial"/>
                <w:szCs w:val="18"/>
              </w:rPr>
              <w:fldChar w:fldCharType="separate"/>
            </w:r>
            <w:r w:rsidR="00DC67C1">
              <w:rPr>
                <w:rFonts w:cs="Arial"/>
                <w:szCs w:val="18"/>
              </w:rPr>
              <w:t>4.2.1.2</w:t>
            </w:r>
            <w:r w:rsidRPr="00666220">
              <w:rPr>
                <w:rFonts w:cs="Arial"/>
                <w:szCs w:val="18"/>
              </w:rPr>
              <w:fldChar w:fldCharType="end"/>
            </w:r>
          </w:p>
        </w:tc>
        <w:tc>
          <w:tcPr>
            <w:tcW w:w="567" w:type="dxa"/>
          </w:tcPr>
          <w:p w14:paraId="6C2AE68E" w14:textId="77777777" w:rsidR="00DF2074" w:rsidRPr="00666220" w:rsidRDefault="00DF2074" w:rsidP="009A314A">
            <w:pPr>
              <w:pStyle w:val="TAC"/>
              <w:keepNext w:val="0"/>
              <w:keepLines w:val="0"/>
              <w:rPr>
                <w:rFonts w:cs="Arial"/>
                <w:szCs w:val="18"/>
              </w:rPr>
            </w:pPr>
            <w:r w:rsidRPr="00666220">
              <w:rPr>
                <w:rFonts w:cs="Arial"/>
                <w:szCs w:val="18"/>
              </w:rPr>
              <w:t>U</w:t>
            </w:r>
          </w:p>
        </w:tc>
        <w:tc>
          <w:tcPr>
            <w:tcW w:w="1060" w:type="dxa"/>
          </w:tcPr>
          <w:p w14:paraId="44DBB6B1" w14:textId="77777777" w:rsidR="00DF2074" w:rsidRPr="00666220" w:rsidRDefault="00DF2074" w:rsidP="009A314A">
            <w:pPr>
              <w:pStyle w:val="TAL"/>
              <w:keepNext w:val="0"/>
              <w:keepLines w:val="0"/>
            </w:pPr>
          </w:p>
        </w:tc>
      </w:tr>
      <w:tr w:rsidR="00DF2074" w:rsidRPr="00666220" w14:paraId="0350225E" w14:textId="77777777" w:rsidTr="009A314A">
        <w:tblPrEx>
          <w:tblLook w:val="01E0" w:firstRow="1" w:lastRow="1" w:firstColumn="1" w:lastColumn="1" w:noHBand="0" w:noVBand="0"/>
        </w:tblPrEx>
        <w:trPr>
          <w:cantSplit/>
          <w:jc w:val="center"/>
        </w:trPr>
        <w:tc>
          <w:tcPr>
            <w:tcW w:w="562" w:type="dxa"/>
          </w:tcPr>
          <w:p w14:paraId="62D5E1D9" w14:textId="77777777" w:rsidR="00DF2074" w:rsidRPr="00666220" w:rsidRDefault="00DF2074" w:rsidP="009A314A">
            <w:pPr>
              <w:pStyle w:val="TAC"/>
              <w:keepNext w:val="0"/>
              <w:keepLines w:val="0"/>
            </w:pPr>
            <w:r w:rsidRPr="00666220">
              <w:t>3</w:t>
            </w:r>
          </w:p>
        </w:tc>
        <w:tc>
          <w:tcPr>
            <w:tcW w:w="2484" w:type="dxa"/>
          </w:tcPr>
          <w:p w14:paraId="42463466" w14:textId="77777777" w:rsidR="00DF2074" w:rsidRPr="00666220" w:rsidRDefault="00DF2074" w:rsidP="009A314A">
            <w:pPr>
              <w:pStyle w:val="TAC"/>
              <w:keepNext w:val="0"/>
              <w:keepLines w:val="0"/>
              <w:jc w:val="left"/>
            </w:pPr>
            <w:r w:rsidRPr="00666220">
              <w:t>Measured B</w:t>
            </w:r>
            <w:r w:rsidRPr="00666220">
              <w:rPr>
                <w:position w:val="-6"/>
                <w:sz w:val="14"/>
              </w:rPr>
              <w:t>-40</w:t>
            </w:r>
            <w:r w:rsidRPr="00666220">
              <w:t xml:space="preserve"> Bandwidth</w:t>
            </w:r>
          </w:p>
        </w:tc>
        <w:tc>
          <w:tcPr>
            <w:tcW w:w="2693" w:type="dxa"/>
          </w:tcPr>
          <w:p w14:paraId="1A54FC7B" w14:textId="77777777" w:rsidR="00DF2074" w:rsidRPr="00666220" w:rsidRDefault="00DF2074" w:rsidP="009A314A">
            <w:pPr>
              <w:pStyle w:val="TAL"/>
              <w:keepNext w:val="0"/>
              <w:keepLines w:val="0"/>
              <w:jc w:val="center"/>
            </w:pPr>
            <w:r w:rsidRPr="00666220">
              <w:rPr>
                <w:rFonts w:cs="Arial"/>
                <w:szCs w:val="18"/>
              </w:rPr>
              <w:t>3.2</w:t>
            </w:r>
          </w:p>
        </w:tc>
        <w:tc>
          <w:tcPr>
            <w:tcW w:w="2268" w:type="dxa"/>
          </w:tcPr>
          <w:p w14:paraId="4966C2D7" w14:textId="3E93ABED" w:rsidR="00DF2074" w:rsidRPr="00666220" w:rsidRDefault="00DF2074" w:rsidP="009A314A">
            <w:pPr>
              <w:pStyle w:val="TAC"/>
              <w:keepNext w:val="0"/>
              <w:keepLines w:val="0"/>
            </w:pPr>
            <w:r w:rsidRPr="00666220">
              <w:rPr>
                <w:rFonts w:cs="Arial"/>
                <w:szCs w:val="18"/>
              </w:rPr>
              <w:fldChar w:fldCharType="begin"/>
            </w:r>
            <w:r w:rsidRPr="00666220">
              <w:rPr>
                <w:rFonts w:cs="Arial"/>
                <w:szCs w:val="18"/>
              </w:rPr>
              <w:instrText xml:space="preserve"> REF _Ref495648478 \r \h  \* MERGEFORMAT </w:instrText>
            </w:r>
            <w:r w:rsidRPr="00666220">
              <w:rPr>
                <w:rFonts w:cs="Arial"/>
                <w:szCs w:val="18"/>
              </w:rPr>
            </w:r>
            <w:r w:rsidRPr="00666220">
              <w:rPr>
                <w:rFonts w:cs="Arial"/>
                <w:szCs w:val="18"/>
              </w:rPr>
              <w:fldChar w:fldCharType="separate"/>
            </w:r>
            <w:r w:rsidR="00DC67C1">
              <w:rPr>
                <w:rFonts w:cs="Arial"/>
                <w:szCs w:val="18"/>
              </w:rPr>
              <w:t>4.2.1.3</w:t>
            </w:r>
            <w:r w:rsidRPr="00666220">
              <w:rPr>
                <w:rFonts w:cs="Arial"/>
                <w:szCs w:val="18"/>
              </w:rPr>
              <w:fldChar w:fldCharType="end"/>
            </w:r>
          </w:p>
        </w:tc>
        <w:tc>
          <w:tcPr>
            <w:tcW w:w="567" w:type="dxa"/>
          </w:tcPr>
          <w:p w14:paraId="064D88E0" w14:textId="77777777" w:rsidR="00DF2074" w:rsidRPr="00666220" w:rsidRDefault="00DF2074" w:rsidP="009A314A">
            <w:pPr>
              <w:pStyle w:val="TAC"/>
              <w:keepNext w:val="0"/>
              <w:keepLines w:val="0"/>
            </w:pPr>
            <w:r w:rsidRPr="00666220">
              <w:rPr>
                <w:rFonts w:cs="Arial"/>
                <w:szCs w:val="18"/>
              </w:rPr>
              <w:t>U</w:t>
            </w:r>
          </w:p>
        </w:tc>
        <w:tc>
          <w:tcPr>
            <w:tcW w:w="1060" w:type="dxa"/>
          </w:tcPr>
          <w:p w14:paraId="6788B9E3" w14:textId="77777777" w:rsidR="00DF2074" w:rsidRPr="00666220" w:rsidRDefault="00DF2074" w:rsidP="009A314A">
            <w:pPr>
              <w:pStyle w:val="TAL"/>
              <w:keepNext w:val="0"/>
              <w:keepLines w:val="0"/>
            </w:pPr>
          </w:p>
        </w:tc>
      </w:tr>
      <w:tr w:rsidR="00DF2074" w:rsidRPr="00666220" w14:paraId="5CA7E0A1" w14:textId="77777777" w:rsidTr="009A314A">
        <w:tblPrEx>
          <w:tblLook w:val="01E0" w:firstRow="1" w:lastRow="1" w:firstColumn="1" w:lastColumn="1" w:noHBand="0" w:noVBand="0"/>
        </w:tblPrEx>
        <w:trPr>
          <w:cantSplit/>
          <w:jc w:val="center"/>
        </w:trPr>
        <w:tc>
          <w:tcPr>
            <w:tcW w:w="562" w:type="dxa"/>
          </w:tcPr>
          <w:p w14:paraId="34432F04" w14:textId="77777777" w:rsidR="00DF2074" w:rsidRPr="00666220" w:rsidRDefault="00DF2074" w:rsidP="009A314A">
            <w:pPr>
              <w:pStyle w:val="TAC"/>
              <w:keepNext w:val="0"/>
              <w:keepLines w:val="0"/>
              <w:rPr>
                <w:szCs w:val="18"/>
              </w:rPr>
            </w:pPr>
            <w:r w:rsidRPr="00666220">
              <w:rPr>
                <w:szCs w:val="18"/>
              </w:rPr>
              <w:t>4</w:t>
            </w:r>
          </w:p>
        </w:tc>
        <w:tc>
          <w:tcPr>
            <w:tcW w:w="2484" w:type="dxa"/>
          </w:tcPr>
          <w:p w14:paraId="106F6F25" w14:textId="77777777" w:rsidR="00DF2074" w:rsidRPr="00666220" w:rsidRDefault="00DF2074" w:rsidP="009A314A">
            <w:pPr>
              <w:pStyle w:val="TAC"/>
              <w:keepNext w:val="0"/>
              <w:keepLines w:val="0"/>
              <w:jc w:val="left"/>
              <w:rPr>
                <w:szCs w:val="18"/>
              </w:rPr>
            </w:pPr>
            <w:r w:rsidRPr="00666220">
              <w:t>Out-of-Band Emissions</w:t>
            </w:r>
          </w:p>
        </w:tc>
        <w:tc>
          <w:tcPr>
            <w:tcW w:w="2693" w:type="dxa"/>
          </w:tcPr>
          <w:p w14:paraId="1E079BE3" w14:textId="77777777" w:rsidR="00DF2074" w:rsidRPr="00666220" w:rsidRDefault="00DF2074" w:rsidP="009A314A">
            <w:pPr>
              <w:pStyle w:val="TAL"/>
              <w:keepNext w:val="0"/>
              <w:keepLines w:val="0"/>
              <w:jc w:val="center"/>
            </w:pPr>
            <w:r w:rsidRPr="00666220">
              <w:rPr>
                <w:rFonts w:cs="Arial"/>
                <w:szCs w:val="18"/>
              </w:rPr>
              <w:t>3.2</w:t>
            </w:r>
          </w:p>
        </w:tc>
        <w:tc>
          <w:tcPr>
            <w:tcW w:w="2268" w:type="dxa"/>
          </w:tcPr>
          <w:p w14:paraId="24F404D8" w14:textId="678140AF" w:rsidR="00DF2074" w:rsidRPr="00666220" w:rsidRDefault="00DF2074" w:rsidP="009A314A">
            <w:pPr>
              <w:pStyle w:val="TAC"/>
              <w:keepNext w:val="0"/>
              <w:keepLines w:val="0"/>
            </w:pPr>
            <w:r w:rsidRPr="00666220">
              <w:rPr>
                <w:rFonts w:cs="Arial"/>
                <w:szCs w:val="18"/>
              </w:rPr>
              <w:fldChar w:fldCharType="begin"/>
            </w:r>
            <w:r w:rsidRPr="00666220">
              <w:rPr>
                <w:rFonts w:cs="Arial"/>
                <w:szCs w:val="18"/>
              </w:rPr>
              <w:instrText xml:space="preserve"> REF _Ref495648510 \r \h  \* MERGEFORMAT </w:instrText>
            </w:r>
            <w:r w:rsidRPr="00666220">
              <w:rPr>
                <w:rFonts w:cs="Arial"/>
                <w:szCs w:val="18"/>
              </w:rPr>
            </w:r>
            <w:r w:rsidRPr="00666220">
              <w:rPr>
                <w:rFonts w:cs="Arial"/>
                <w:szCs w:val="18"/>
              </w:rPr>
              <w:fldChar w:fldCharType="separate"/>
            </w:r>
            <w:r w:rsidR="00DC67C1">
              <w:rPr>
                <w:rFonts w:cs="Arial"/>
                <w:szCs w:val="18"/>
              </w:rPr>
              <w:t>4.2.1.4</w:t>
            </w:r>
            <w:r w:rsidRPr="00666220">
              <w:rPr>
                <w:rFonts w:cs="Arial"/>
                <w:szCs w:val="18"/>
              </w:rPr>
              <w:fldChar w:fldCharType="end"/>
            </w:r>
          </w:p>
        </w:tc>
        <w:tc>
          <w:tcPr>
            <w:tcW w:w="567" w:type="dxa"/>
          </w:tcPr>
          <w:p w14:paraId="406AA0D8" w14:textId="77777777" w:rsidR="00DF2074" w:rsidRPr="00666220" w:rsidRDefault="00DF2074" w:rsidP="009A314A">
            <w:pPr>
              <w:pStyle w:val="TAC"/>
              <w:keepNext w:val="0"/>
              <w:keepLines w:val="0"/>
            </w:pPr>
            <w:r w:rsidRPr="00666220">
              <w:rPr>
                <w:rFonts w:cs="Arial"/>
                <w:szCs w:val="18"/>
              </w:rPr>
              <w:t>U</w:t>
            </w:r>
          </w:p>
        </w:tc>
        <w:tc>
          <w:tcPr>
            <w:tcW w:w="1060" w:type="dxa"/>
          </w:tcPr>
          <w:p w14:paraId="55A95828" w14:textId="77777777" w:rsidR="00DF2074" w:rsidRPr="00666220" w:rsidRDefault="00DF2074" w:rsidP="009A314A">
            <w:pPr>
              <w:pStyle w:val="TAL"/>
              <w:keepNext w:val="0"/>
              <w:keepLines w:val="0"/>
            </w:pPr>
          </w:p>
        </w:tc>
      </w:tr>
      <w:tr w:rsidR="00DF2074" w:rsidRPr="00666220" w14:paraId="43CB2AAA" w14:textId="77777777" w:rsidTr="009A314A">
        <w:tblPrEx>
          <w:tblLook w:val="01E0" w:firstRow="1" w:lastRow="1" w:firstColumn="1" w:lastColumn="1" w:noHBand="0" w:noVBand="0"/>
        </w:tblPrEx>
        <w:trPr>
          <w:cantSplit/>
          <w:jc w:val="center"/>
        </w:trPr>
        <w:tc>
          <w:tcPr>
            <w:tcW w:w="562" w:type="dxa"/>
          </w:tcPr>
          <w:p w14:paraId="2F61621F" w14:textId="77777777" w:rsidR="00DF2074" w:rsidRPr="00666220" w:rsidRDefault="00DF2074" w:rsidP="009A314A">
            <w:pPr>
              <w:pStyle w:val="TAC"/>
              <w:keepNext w:val="0"/>
              <w:keepLines w:val="0"/>
              <w:rPr>
                <w:szCs w:val="18"/>
              </w:rPr>
            </w:pPr>
            <w:r w:rsidRPr="00666220">
              <w:rPr>
                <w:szCs w:val="18"/>
              </w:rPr>
              <w:t>5</w:t>
            </w:r>
          </w:p>
        </w:tc>
        <w:tc>
          <w:tcPr>
            <w:tcW w:w="2484" w:type="dxa"/>
          </w:tcPr>
          <w:p w14:paraId="45FE0CBD" w14:textId="77777777" w:rsidR="00DF2074" w:rsidRPr="00666220" w:rsidRDefault="00DF2074" w:rsidP="009A314A">
            <w:pPr>
              <w:pStyle w:val="TAC"/>
              <w:keepNext w:val="0"/>
              <w:keepLines w:val="0"/>
              <w:jc w:val="left"/>
              <w:rPr>
                <w:szCs w:val="18"/>
              </w:rPr>
            </w:pPr>
            <w:r w:rsidRPr="00666220">
              <w:t>Spurious Emissions</w:t>
            </w:r>
          </w:p>
        </w:tc>
        <w:tc>
          <w:tcPr>
            <w:tcW w:w="2693" w:type="dxa"/>
          </w:tcPr>
          <w:p w14:paraId="3E3B8175" w14:textId="77777777" w:rsidR="00DF2074" w:rsidRPr="00666220" w:rsidRDefault="00DF2074" w:rsidP="009A314A">
            <w:pPr>
              <w:pStyle w:val="TAL"/>
              <w:keepNext w:val="0"/>
              <w:keepLines w:val="0"/>
              <w:jc w:val="center"/>
            </w:pPr>
            <w:r w:rsidRPr="00666220">
              <w:rPr>
                <w:rFonts w:cs="Arial"/>
                <w:szCs w:val="18"/>
              </w:rPr>
              <w:t>3.2</w:t>
            </w:r>
          </w:p>
        </w:tc>
        <w:tc>
          <w:tcPr>
            <w:tcW w:w="2268" w:type="dxa"/>
          </w:tcPr>
          <w:p w14:paraId="0BE23455" w14:textId="372F0BEC" w:rsidR="00DF2074" w:rsidRPr="00666220" w:rsidRDefault="00DF2074" w:rsidP="009A314A">
            <w:pPr>
              <w:pStyle w:val="TAC"/>
              <w:keepNext w:val="0"/>
              <w:keepLines w:val="0"/>
            </w:pPr>
            <w:r w:rsidRPr="00666220">
              <w:rPr>
                <w:rFonts w:cs="Arial"/>
                <w:szCs w:val="18"/>
              </w:rPr>
              <w:fldChar w:fldCharType="begin"/>
            </w:r>
            <w:r w:rsidRPr="00666220">
              <w:rPr>
                <w:rFonts w:cs="Arial"/>
                <w:szCs w:val="18"/>
              </w:rPr>
              <w:instrText xml:space="preserve"> REF _Ref495648524 \r \h </w:instrText>
            </w:r>
            <w:r w:rsidRPr="00666220">
              <w:rPr>
                <w:rFonts w:cs="Arial"/>
                <w:szCs w:val="18"/>
              </w:rPr>
            </w:r>
            <w:r w:rsidRPr="00666220">
              <w:rPr>
                <w:rFonts w:cs="Arial"/>
                <w:szCs w:val="18"/>
              </w:rPr>
              <w:fldChar w:fldCharType="separate"/>
            </w:r>
            <w:r w:rsidR="00DC67C1">
              <w:rPr>
                <w:rFonts w:cs="Arial"/>
                <w:szCs w:val="18"/>
              </w:rPr>
              <w:t>4.2.1.5</w:t>
            </w:r>
            <w:r w:rsidRPr="00666220">
              <w:rPr>
                <w:rFonts w:cs="Arial"/>
                <w:szCs w:val="18"/>
              </w:rPr>
              <w:fldChar w:fldCharType="end"/>
            </w:r>
          </w:p>
        </w:tc>
        <w:tc>
          <w:tcPr>
            <w:tcW w:w="567" w:type="dxa"/>
          </w:tcPr>
          <w:p w14:paraId="7FFE57A6" w14:textId="77777777" w:rsidR="00DF2074" w:rsidRPr="00666220" w:rsidRDefault="00DF2074" w:rsidP="009A314A">
            <w:pPr>
              <w:pStyle w:val="TAC"/>
              <w:keepNext w:val="0"/>
              <w:keepLines w:val="0"/>
            </w:pPr>
            <w:r w:rsidRPr="00666220">
              <w:rPr>
                <w:rFonts w:cs="Arial"/>
                <w:szCs w:val="18"/>
              </w:rPr>
              <w:t>U</w:t>
            </w:r>
          </w:p>
        </w:tc>
        <w:tc>
          <w:tcPr>
            <w:tcW w:w="1060" w:type="dxa"/>
          </w:tcPr>
          <w:p w14:paraId="5B75730A" w14:textId="77777777" w:rsidR="00DF2074" w:rsidRPr="00666220" w:rsidRDefault="00DF2074" w:rsidP="009A314A">
            <w:pPr>
              <w:pStyle w:val="TAL"/>
              <w:keepNext w:val="0"/>
              <w:keepLines w:val="0"/>
            </w:pPr>
          </w:p>
        </w:tc>
      </w:tr>
      <w:tr w:rsidR="00DF2074" w:rsidRPr="00666220" w14:paraId="16730BE0" w14:textId="77777777" w:rsidTr="009A314A">
        <w:tblPrEx>
          <w:tblLook w:val="01E0" w:firstRow="1" w:lastRow="1" w:firstColumn="1" w:lastColumn="1" w:noHBand="0" w:noVBand="0"/>
        </w:tblPrEx>
        <w:trPr>
          <w:cantSplit/>
          <w:jc w:val="center"/>
        </w:trPr>
        <w:tc>
          <w:tcPr>
            <w:tcW w:w="562" w:type="dxa"/>
          </w:tcPr>
          <w:p w14:paraId="6430820A" w14:textId="77777777" w:rsidR="00DF2074" w:rsidRPr="00666220" w:rsidRDefault="00DF2074" w:rsidP="009A314A">
            <w:pPr>
              <w:pStyle w:val="TAC"/>
              <w:keepNext w:val="0"/>
              <w:keepLines w:val="0"/>
              <w:rPr>
                <w:szCs w:val="18"/>
              </w:rPr>
            </w:pPr>
            <w:r w:rsidRPr="00666220">
              <w:rPr>
                <w:rFonts w:eastAsia="Calibri"/>
              </w:rPr>
              <w:t>6</w:t>
            </w:r>
          </w:p>
        </w:tc>
        <w:tc>
          <w:tcPr>
            <w:tcW w:w="2484" w:type="dxa"/>
          </w:tcPr>
          <w:p w14:paraId="33F9A202" w14:textId="77777777" w:rsidR="00DF2074" w:rsidRPr="00666220" w:rsidRDefault="00DF2074" w:rsidP="009A314A">
            <w:pPr>
              <w:pStyle w:val="TAC"/>
              <w:keepNext w:val="0"/>
              <w:keepLines w:val="0"/>
              <w:jc w:val="left"/>
              <w:rPr>
                <w:szCs w:val="18"/>
              </w:rPr>
            </w:pPr>
            <w:r w:rsidRPr="00666220">
              <w:t>Stand-by Mode Emissions</w:t>
            </w:r>
          </w:p>
        </w:tc>
        <w:tc>
          <w:tcPr>
            <w:tcW w:w="2693" w:type="dxa"/>
          </w:tcPr>
          <w:p w14:paraId="0AC9018B" w14:textId="77777777" w:rsidR="00DF2074" w:rsidRPr="00666220" w:rsidRDefault="00DF2074" w:rsidP="009A314A">
            <w:pPr>
              <w:pStyle w:val="TAL"/>
              <w:keepNext w:val="0"/>
              <w:keepLines w:val="0"/>
              <w:jc w:val="center"/>
            </w:pPr>
            <w:r w:rsidRPr="00666220">
              <w:rPr>
                <w:rFonts w:cs="Arial"/>
                <w:szCs w:val="18"/>
              </w:rPr>
              <w:t>3.2</w:t>
            </w:r>
          </w:p>
        </w:tc>
        <w:tc>
          <w:tcPr>
            <w:tcW w:w="2268" w:type="dxa"/>
          </w:tcPr>
          <w:p w14:paraId="5C4CEAAA" w14:textId="63EBA498" w:rsidR="00DF2074" w:rsidRPr="00666220" w:rsidRDefault="00DF2074" w:rsidP="009A314A">
            <w:pPr>
              <w:pStyle w:val="TAC"/>
              <w:keepNext w:val="0"/>
              <w:keepLines w:val="0"/>
            </w:pPr>
            <w:r w:rsidRPr="00666220">
              <w:rPr>
                <w:rFonts w:cs="Arial"/>
                <w:szCs w:val="18"/>
              </w:rPr>
              <w:fldChar w:fldCharType="begin"/>
            </w:r>
            <w:r w:rsidRPr="00666220">
              <w:rPr>
                <w:rFonts w:cs="Arial"/>
                <w:szCs w:val="18"/>
              </w:rPr>
              <w:instrText xml:space="preserve"> REF _Ref502733226 \r \h  \* MERGEFORMAT </w:instrText>
            </w:r>
            <w:r w:rsidRPr="00666220">
              <w:rPr>
                <w:rFonts w:cs="Arial"/>
                <w:szCs w:val="18"/>
              </w:rPr>
            </w:r>
            <w:r w:rsidRPr="00666220">
              <w:rPr>
                <w:rFonts w:cs="Arial"/>
                <w:szCs w:val="18"/>
              </w:rPr>
              <w:fldChar w:fldCharType="separate"/>
            </w:r>
            <w:r w:rsidR="00DC67C1">
              <w:rPr>
                <w:rFonts w:cs="Arial"/>
                <w:szCs w:val="18"/>
              </w:rPr>
              <w:t>4.2.1.6</w:t>
            </w:r>
            <w:r w:rsidRPr="00666220">
              <w:rPr>
                <w:rFonts w:cs="Arial"/>
                <w:szCs w:val="18"/>
              </w:rPr>
              <w:fldChar w:fldCharType="end"/>
            </w:r>
          </w:p>
        </w:tc>
        <w:tc>
          <w:tcPr>
            <w:tcW w:w="567" w:type="dxa"/>
          </w:tcPr>
          <w:p w14:paraId="0DD36C4E" w14:textId="77777777" w:rsidR="00DF2074" w:rsidRPr="00666220" w:rsidRDefault="00DF2074" w:rsidP="009A314A">
            <w:pPr>
              <w:pStyle w:val="TAC"/>
              <w:keepNext w:val="0"/>
              <w:keepLines w:val="0"/>
            </w:pPr>
            <w:r w:rsidRPr="00666220">
              <w:rPr>
                <w:rFonts w:cs="Arial"/>
                <w:szCs w:val="18"/>
              </w:rPr>
              <w:t>U</w:t>
            </w:r>
          </w:p>
        </w:tc>
        <w:tc>
          <w:tcPr>
            <w:tcW w:w="1060" w:type="dxa"/>
          </w:tcPr>
          <w:p w14:paraId="02EE9912" w14:textId="77777777" w:rsidR="00DF2074" w:rsidRPr="00666220" w:rsidRDefault="00DF2074" w:rsidP="009A314A">
            <w:pPr>
              <w:pStyle w:val="TAL"/>
              <w:keepNext w:val="0"/>
              <w:keepLines w:val="0"/>
            </w:pPr>
          </w:p>
        </w:tc>
      </w:tr>
      <w:tr w:rsidR="00DF2074" w:rsidRPr="00666220" w14:paraId="1E3E38B6" w14:textId="77777777" w:rsidTr="009A314A">
        <w:tblPrEx>
          <w:tblLook w:val="01E0" w:firstRow="1" w:lastRow="1" w:firstColumn="1" w:lastColumn="1" w:noHBand="0" w:noVBand="0"/>
        </w:tblPrEx>
        <w:trPr>
          <w:cantSplit/>
          <w:jc w:val="center"/>
        </w:trPr>
        <w:tc>
          <w:tcPr>
            <w:tcW w:w="562" w:type="dxa"/>
          </w:tcPr>
          <w:p w14:paraId="569B5D07" w14:textId="77777777" w:rsidR="00DF2074" w:rsidRPr="00666220" w:rsidRDefault="00DF2074" w:rsidP="009A314A">
            <w:pPr>
              <w:pStyle w:val="TAC"/>
              <w:keepNext w:val="0"/>
              <w:keepLines w:val="0"/>
              <w:rPr>
                <w:szCs w:val="18"/>
              </w:rPr>
            </w:pPr>
            <w:r w:rsidRPr="00666220">
              <w:rPr>
                <w:rFonts w:eastAsia="Calibri"/>
              </w:rPr>
              <w:t>7</w:t>
            </w:r>
          </w:p>
        </w:tc>
        <w:tc>
          <w:tcPr>
            <w:tcW w:w="2484" w:type="dxa"/>
          </w:tcPr>
          <w:p w14:paraId="214CBF6B" w14:textId="77777777" w:rsidR="00DF2074" w:rsidRPr="00666220" w:rsidRDefault="00DF2074" w:rsidP="009A314A">
            <w:pPr>
              <w:pStyle w:val="TAC"/>
              <w:keepNext w:val="0"/>
              <w:keepLines w:val="0"/>
              <w:jc w:val="left"/>
              <w:rPr>
                <w:szCs w:val="18"/>
              </w:rPr>
            </w:pPr>
            <w:r w:rsidRPr="00666220">
              <w:t>Noise Figure</w:t>
            </w:r>
          </w:p>
        </w:tc>
        <w:tc>
          <w:tcPr>
            <w:tcW w:w="2693" w:type="dxa"/>
          </w:tcPr>
          <w:p w14:paraId="1858389A" w14:textId="77777777" w:rsidR="00DF2074" w:rsidRPr="00666220" w:rsidRDefault="00DF2074" w:rsidP="009A314A">
            <w:pPr>
              <w:pStyle w:val="TAL"/>
              <w:keepNext w:val="0"/>
              <w:keepLines w:val="0"/>
              <w:jc w:val="center"/>
            </w:pPr>
            <w:r w:rsidRPr="00666220">
              <w:rPr>
                <w:rFonts w:cs="Arial"/>
                <w:szCs w:val="18"/>
              </w:rPr>
              <w:t>3.2</w:t>
            </w:r>
          </w:p>
        </w:tc>
        <w:tc>
          <w:tcPr>
            <w:tcW w:w="2268" w:type="dxa"/>
          </w:tcPr>
          <w:p w14:paraId="0B801F6D" w14:textId="0D98DD1A" w:rsidR="00DF2074" w:rsidRPr="00666220" w:rsidRDefault="00DF2074" w:rsidP="009A314A">
            <w:pPr>
              <w:pStyle w:val="TAC"/>
              <w:keepNext w:val="0"/>
              <w:keepLines w:val="0"/>
            </w:pPr>
            <w:r w:rsidRPr="00666220">
              <w:fldChar w:fldCharType="begin"/>
            </w:r>
            <w:r w:rsidRPr="00666220">
              <w:instrText xml:space="preserve"> REF _Ref495648544 \r \h </w:instrText>
            </w:r>
            <w:r w:rsidRPr="00666220">
              <w:fldChar w:fldCharType="separate"/>
            </w:r>
            <w:r w:rsidR="00DC67C1">
              <w:t>4.2.2.1</w:t>
            </w:r>
            <w:r w:rsidRPr="00666220">
              <w:fldChar w:fldCharType="end"/>
            </w:r>
          </w:p>
        </w:tc>
        <w:tc>
          <w:tcPr>
            <w:tcW w:w="567" w:type="dxa"/>
          </w:tcPr>
          <w:p w14:paraId="4D4243E8" w14:textId="77777777" w:rsidR="00DF2074" w:rsidRPr="00666220" w:rsidRDefault="00DF2074" w:rsidP="009A314A">
            <w:pPr>
              <w:pStyle w:val="TAC"/>
              <w:keepNext w:val="0"/>
              <w:keepLines w:val="0"/>
            </w:pPr>
            <w:r w:rsidRPr="00666220">
              <w:rPr>
                <w:rFonts w:cs="Arial"/>
                <w:szCs w:val="18"/>
              </w:rPr>
              <w:t>U</w:t>
            </w:r>
          </w:p>
        </w:tc>
        <w:tc>
          <w:tcPr>
            <w:tcW w:w="1060" w:type="dxa"/>
          </w:tcPr>
          <w:p w14:paraId="0233F4AD" w14:textId="77777777" w:rsidR="00DF2074" w:rsidRPr="00666220" w:rsidRDefault="00DF2074" w:rsidP="009A314A">
            <w:pPr>
              <w:pStyle w:val="TAL"/>
              <w:keepNext w:val="0"/>
              <w:keepLines w:val="0"/>
            </w:pPr>
          </w:p>
        </w:tc>
      </w:tr>
      <w:tr w:rsidR="00DF2074" w:rsidRPr="00666220" w14:paraId="60C5EE69" w14:textId="77777777" w:rsidTr="009A314A">
        <w:tblPrEx>
          <w:tblLook w:val="01E0" w:firstRow="1" w:lastRow="1" w:firstColumn="1" w:lastColumn="1" w:noHBand="0" w:noVBand="0"/>
        </w:tblPrEx>
        <w:trPr>
          <w:cantSplit/>
          <w:jc w:val="center"/>
        </w:trPr>
        <w:tc>
          <w:tcPr>
            <w:tcW w:w="562" w:type="dxa"/>
          </w:tcPr>
          <w:p w14:paraId="541269DF" w14:textId="77777777" w:rsidR="00DF2074" w:rsidRPr="00666220" w:rsidRDefault="00DF2074" w:rsidP="009A314A">
            <w:pPr>
              <w:pStyle w:val="TAC"/>
              <w:keepNext w:val="0"/>
              <w:keepLines w:val="0"/>
              <w:rPr>
                <w:szCs w:val="18"/>
              </w:rPr>
            </w:pPr>
            <w:r w:rsidRPr="00666220">
              <w:rPr>
                <w:rFonts w:eastAsia="Calibri"/>
              </w:rPr>
              <w:t>8</w:t>
            </w:r>
          </w:p>
        </w:tc>
        <w:tc>
          <w:tcPr>
            <w:tcW w:w="2484" w:type="dxa"/>
          </w:tcPr>
          <w:p w14:paraId="617472FE" w14:textId="77777777" w:rsidR="00DF2074" w:rsidRPr="00666220" w:rsidRDefault="00DF2074" w:rsidP="009A314A">
            <w:pPr>
              <w:pStyle w:val="TAC"/>
              <w:keepNext w:val="0"/>
              <w:keepLines w:val="0"/>
              <w:jc w:val="left"/>
              <w:rPr>
                <w:szCs w:val="18"/>
              </w:rPr>
            </w:pPr>
            <w:r w:rsidRPr="00666220">
              <w:t>Receiver Selectivity</w:t>
            </w:r>
          </w:p>
        </w:tc>
        <w:tc>
          <w:tcPr>
            <w:tcW w:w="2693" w:type="dxa"/>
          </w:tcPr>
          <w:p w14:paraId="4B6C5217" w14:textId="77777777" w:rsidR="00DF2074" w:rsidRPr="00666220" w:rsidRDefault="00DF2074" w:rsidP="009A314A">
            <w:pPr>
              <w:pStyle w:val="TAL"/>
              <w:keepNext w:val="0"/>
              <w:keepLines w:val="0"/>
              <w:jc w:val="center"/>
            </w:pPr>
            <w:r w:rsidRPr="00666220">
              <w:rPr>
                <w:rFonts w:cs="Arial"/>
                <w:szCs w:val="18"/>
              </w:rPr>
              <w:t>3.2</w:t>
            </w:r>
          </w:p>
        </w:tc>
        <w:tc>
          <w:tcPr>
            <w:tcW w:w="2268" w:type="dxa"/>
          </w:tcPr>
          <w:p w14:paraId="159611B4" w14:textId="51A57007" w:rsidR="00DF2074" w:rsidRPr="00666220" w:rsidRDefault="00DF2074" w:rsidP="009A314A">
            <w:pPr>
              <w:pStyle w:val="TAC"/>
              <w:keepNext w:val="0"/>
              <w:keepLines w:val="0"/>
            </w:pPr>
            <w:r w:rsidRPr="00666220">
              <w:fldChar w:fldCharType="begin"/>
            </w:r>
            <w:r w:rsidRPr="00666220">
              <w:instrText xml:space="preserve"> REF _Ref495648555 \r \h </w:instrText>
            </w:r>
            <w:r w:rsidRPr="00666220">
              <w:fldChar w:fldCharType="separate"/>
            </w:r>
            <w:r w:rsidR="00DC67C1">
              <w:t>4.2.2.2</w:t>
            </w:r>
            <w:r w:rsidRPr="00666220">
              <w:fldChar w:fldCharType="end"/>
            </w:r>
          </w:p>
        </w:tc>
        <w:tc>
          <w:tcPr>
            <w:tcW w:w="567" w:type="dxa"/>
          </w:tcPr>
          <w:p w14:paraId="3931D599" w14:textId="77777777" w:rsidR="00DF2074" w:rsidRPr="00666220" w:rsidRDefault="00DF2074" w:rsidP="009A314A">
            <w:pPr>
              <w:pStyle w:val="TAC"/>
              <w:keepNext w:val="0"/>
              <w:keepLines w:val="0"/>
            </w:pPr>
            <w:r w:rsidRPr="00666220">
              <w:rPr>
                <w:rFonts w:cs="Arial"/>
                <w:szCs w:val="18"/>
              </w:rPr>
              <w:t>U</w:t>
            </w:r>
          </w:p>
        </w:tc>
        <w:tc>
          <w:tcPr>
            <w:tcW w:w="1060" w:type="dxa"/>
          </w:tcPr>
          <w:p w14:paraId="47DC12B1" w14:textId="77777777" w:rsidR="00DF2074" w:rsidRPr="00666220" w:rsidRDefault="00DF2074" w:rsidP="009A314A">
            <w:pPr>
              <w:pStyle w:val="TAL"/>
              <w:keepNext w:val="0"/>
              <w:keepLines w:val="0"/>
            </w:pPr>
          </w:p>
        </w:tc>
      </w:tr>
      <w:tr w:rsidR="00DF2074" w:rsidRPr="00666220" w14:paraId="69EDDED8" w14:textId="77777777" w:rsidTr="009A314A">
        <w:tblPrEx>
          <w:tblLook w:val="01E0" w:firstRow="1" w:lastRow="1" w:firstColumn="1" w:lastColumn="1" w:noHBand="0" w:noVBand="0"/>
        </w:tblPrEx>
        <w:trPr>
          <w:cantSplit/>
          <w:jc w:val="center"/>
        </w:trPr>
        <w:tc>
          <w:tcPr>
            <w:tcW w:w="562" w:type="dxa"/>
          </w:tcPr>
          <w:p w14:paraId="24581161" w14:textId="77777777" w:rsidR="00DF2074" w:rsidRPr="00666220" w:rsidRDefault="00DF2074" w:rsidP="009A314A">
            <w:pPr>
              <w:pStyle w:val="TAC"/>
              <w:keepNext w:val="0"/>
              <w:keepLines w:val="0"/>
              <w:rPr>
                <w:szCs w:val="18"/>
              </w:rPr>
            </w:pPr>
            <w:r w:rsidRPr="00666220">
              <w:rPr>
                <w:rFonts w:eastAsia="Calibri"/>
              </w:rPr>
              <w:t>9</w:t>
            </w:r>
          </w:p>
        </w:tc>
        <w:tc>
          <w:tcPr>
            <w:tcW w:w="2484" w:type="dxa"/>
          </w:tcPr>
          <w:p w14:paraId="619F8AE8" w14:textId="77777777" w:rsidR="00DF2074" w:rsidRPr="00666220" w:rsidRDefault="00DF2074" w:rsidP="009A314A">
            <w:pPr>
              <w:pStyle w:val="TAC"/>
              <w:keepNext w:val="0"/>
              <w:keepLines w:val="0"/>
              <w:jc w:val="left"/>
              <w:rPr>
                <w:szCs w:val="18"/>
              </w:rPr>
            </w:pPr>
            <w:r w:rsidRPr="00666220">
              <w:t>Receiver Compression Level</w:t>
            </w:r>
          </w:p>
        </w:tc>
        <w:tc>
          <w:tcPr>
            <w:tcW w:w="2693" w:type="dxa"/>
          </w:tcPr>
          <w:p w14:paraId="40A0C9DC" w14:textId="77777777" w:rsidR="00DF2074" w:rsidRPr="00666220" w:rsidRDefault="00DF2074" w:rsidP="009A314A">
            <w:pPr>
              <w:pStyle w:val="TAL"/>
              <w:keepNext w:val="0"/>
              <w:keepLines w:val="0"/>
              <w:jc w:val="center"/>
            </w:pPr>
            <w:r w:rsidRPr="00666220">
              <w:rPr>
                <w:rFonts w:cs="Arial"/>
                <w:szCs w:val="18"/>
              </w:rPr>
              <w:t>3.2</w:t>
            </w:r>
          </w:p>
        </w:tc>
        <w:tc>
          <w:tcPr>
            <w:tcW w:w="2268" w:type="dxa"/>
          </w:tcPr>
          <w:p w14:paraId="736CE61E" w14:textId="4DDB3F88" w:rsidR="00DF2074" w:rsidRPr="00666220" w:rsidRDefault="00DF2074" w:rsidP="009A314A">
            <w:pPr>
              <w:pStyle w:val="TAC"/>
              <w:keepNext w:val="0"/>
              <w:keepLines w:val="0"/>
            </w:pPr>
            <w:r w:rsidRPr="00666220">
              <w:fldChar w:fldCharType="begin"/>
            </w:r>
            <w:r w:rsidRPr="00666220">
              <w:instrText xml:space="preserve"> REF _Ref502733263 \r \h </w:instrText>
            </w:r>
            <w:r w:rsidRPr="00666220">
              <w:fldChar w:fldCharType="separate"/>
            </w:r>
            <w:r w:rsidR="00DC67C1">
              <w:t>4.2.2.3</w:t>
            </w:r>
            <w:r w:rsidRPr="00666220">
              <w:fldChar w:fldCharType="end"/>
            </w:r>
          </w:p>
        </w:tc>
        <w:tc>
          <w:tcPr>
            <w:tcW w:w="567" w:type="dxa"/>
          </w:tcPr>
          <w:p w14:paraId="33C50E00" w14:textId="77777777" w:rsidR="00DF2074" w:rsidRPr="00666220" w:rsidRDefault="00DF2074" w:rsidP="009A314A">
            <w:pPr>
              <w:pStyle w:val="TAC"/>
              <w:keepNext w:val="0"/>
              <w:keepLines w:val="0"/>
            </w:pPr>
            <w:r w:rsidRPr="00666220">
              <w:rPr>
                <w:rFonts w:cs="Arial"/>
                <w:szCs w:val="18"/>
              </w:rPr>
              <w:t>U</w:t>
            </w:r>
          </w:p>
        </w:tc>
        <w:tc>
          <w:tcPr>
            <w:tcW w:w="1060" w:type="dxa"/>
          </w:tcPr>
          <w:p w14:paraId="29B6EEA4" w14:textId="77777777" w:rsidR="00DF2074" w:rsidRPr="00666220" w:rsidRDefault="00DF2074" w:rsidP="009A314A">
            <w:pPr>
              <w:pStyle w:val="TAL"/>
              <w:keepNext w:val="0"/>
              <w:keepLines w:val="0"/>
            </w:pPr>
          </w:p>
        </w:tc>
      </w:tr>
    </w:tbl>
    <w:p w14:paraId="658AF96E" w14:textId="77777777" w:rsidR="00DF2074" w:rsidRPr="00666220" w:rsidRDefault="00DF2074" w:rsidP="00DF2074">
      <w:pPr>
        <w:rPr>
          <w:b/>
        </w:rPr>
      </w:pPr>
    </w:p>
    <w:p w14:paraId="1F8FDF8F" w14:textId="77777777" w:rsidR="00DF2074" w:rsidRPr="00666220" w:rsidRDefault="00DF2074" w:rsidP="00DF2074">
      <w:pPr>
        <w:rPr>
          <w:b/>
        </w:rPr>
      </w:pPr>
      <w:r w:rsidRPr="00666220">
        <w:rPr>
          <w:b/>
        </w:rPr>
        <w:t>Key to columns:</w:t>
      </w:r>
    </w:p>
    <w:p w14:paraId="6D802852" w14:textId="77777777" w:rsidR="00DF2074" w:rsidRPr="00666220" w:rsidRDefault="00DF2074" w:rsidP="00DF2074">
      <w:pPr>
        <w:rPr>
          <w:b/>
        </w:rPr>
      </w:pPr>
      <w:r w:rsidRPr="00666220">
        <w:rPr>
          <w:b/>
        </w:rPr>
        <w:t>Requirement:</w:t>
      </w:r>
    </w:p>
    <w:p w14:paraId="6897B48B" w14:textId="77777777" w:rsidR="00DF2074" w:rsidRPr="00666220" w:rsidRDefault="00DF2074" w:rsidP="00DF2074">
      <w:pPr>
        <w:pStyle w:val="EX"/>
      </w:pPr>
      <w:r w:rsidRPr="00666220">
        <w:rPr>
          <w:b/>
        </w:rPr>
        <w:t>No</w:t>
      </w:r>
      <w:r w:rsidRPr="00666220">
        <w:tab/>
        <w:t>A unique identifier for one row of the table which may be used to identify a requirement.</w:t>
      </w:r>
    </w:p>
    <w:p w14:paraId="1EF621EC" w14:textId="77777777" w:rsidR="00DF2074" w:rsidRPr="00666220" w:rsidRDefault="00DF2074" w:rsidP="00DF2074">
      <w:pPr>
        <w:pStyle w:val="EX"/>
      </w:pPr>
      <w:r w:rsidRPr="00666220">
        <w:rPr>
          <w:b/>
        </w:rPr>
        <w:t>Description</w:t>
      </w:r>
      <w:r w:rsidRPr="00666220">
        <w:tab/>
        <w:t>A textual reference to the requirement.</w:t>
      </w:r>
    </w:p>
    <w:p w14:paraId="63802403" w14:textId="77777777" w:rsidR="00DF2074" w:rsidRPr="00666220" w:rsidRDefault="00DF2074" w:rsidP="00DF2074">
      <w:pPr>
        <w:pStyle w:val="EX"/>
        <w:rPr>
          <w:b/>
        </w:rPr>
      </w:pPr>
      <w:r w:rsidRPr="00666220">
        <w:rPr>
          <w:b/>
        </w:rPr>
        <w:t>Essential requirements of Directive</w:t>
      </w:r>
    </w:p>
    <w:p w14:paraId="45F279A8" w14:textId="77777777" w:rsidR="00DF2074" w:rsidRPr="00666220" w:rsidRDefault="00DF2074" w:rsidP="00DF2074">
      <w:pPr>
        <w:pStyle w:val="EX"/>
      </w:pPr>
      <w:r w:rsidRPr="00666220">
        <w:tab/>
        <w:t>Identification of article(s) defining the requirement in the Directive.</w:t>
      </w:r>
    </w:p>
    <w:p w14:paraId="0231F176" w14:textId="77777777" w:rsidR="00DF2074" w:rsidRPr="00666220" w:rsidRDefault="00DF2074" w:rsidP="00DF2074">
      <w:pPr>
        <w:pStyle w:val="EX"/>
      </w:pPr>
      <w:r w:rsidRPr="00666220">
        <w:rPr>
          <w:b/>
        </w:rPr>
        <w:t>Clause(s) of the present document</w:t>
      </w:r>
    </w:p>
    <w:p w14:paraId="5108DDA9" w14:textId="77777777" w:rsidR="00DF2074" w:rsidRPr="00666220" w:rsidRDefault="00DF2074" w:rsidP="00DF2074">
      <w:pPr>
        <w:pStyle w:val="EX"/>
      </w:pPr>
      <w:r w:rsidRPr="00666220">
        <w:tab/>
        <w:t>Identification of clause(s) defining the requirement in the present document unless another document is referenced explicitly.</w:t>
      </w:r>
    </w:p>
    <w:p w14:paraId="5C2C732A" w14:textId="77777777" w:rsidR="00DF2074" w:rsidRPr="00666220" w:rsidRDefault="00DF2074" w:rsidP="00DF2074">
      <w:r w:rsidRPr="00666220">
        <w:rPr>
          <w:b/>
        </w:rPr>
        <w:t>Requirement Conditionality:</w:t>
      </w:r>
    </w:p>
    <w:p w14:paraId="304AE9C6" w14:textId="77777777" w:rsidR="00DF2074" w:rsidRPr="00666220" w:rsidRDefault="00DF2074" w:rsidP="00DF2074">
      <w:pPr>
        <w:pStyle w:val="EX"/>
      </w:pPr>
      <w:r w:rsidRPr="00666220">
        <w:rPr>
          <w:b/>
        </w:rPr>
        <w:t>U/C</w:t>
      </w:r>
      <w:r w:rsidRPr="00666220">
        <w:tab/>
        <w:t>Indicates whether the requirement is unconditionally applicable (U) or is conditional upon the manufacturer's claimed functionality of the equipment (C).</w:t>
      </w:r>
    </w:p>
    <w:p w14:paraId="44F730C3" w14:textId="77777777" w:rsidR="00DF2074" w:rsidRPr="00666220" w:rsidRDefault="00DF2074" w:rsidP="00DF2074">
      <w:pPr>
        <w:pStyle w:val="EX"/>
      </w:pPr>
      <w:r w:rsidRPr="00666220">
        <w:rPr>
          <w:b/>
        </w:rPr>
        <w:t>Condition</w:t>
      </w:r>
      <w:r w:rsidRPr="00666220">
        <w:tab/>
        <w:t>Explains the conditions when the requirement is or is not applicable for a requirement which is classified "conditional".</w:t>
      </w:r>
    </w:p>
    <w:p w14:paraId="5A168EE4" w14:textId="77777777" w:rsidR="00DF2074" w:rsidRPr="00666220" w:rsidRDefault="00DF2074" w:rsidP="00DF2074">
      <w:r w:rsidRPr="00666220">
        <w:t xml:space="preserve">Presumption of conformity stays valid only as long as a reference to the present document is maintained in the list published in the Official Journal of the European Union. Users of the present document should consult frequently the latest list published in the Official Journal of the European Union. </w:t>
      </w:r>
    </w:p>
    <w:p w14:paraId="2E74A9CE" w14:textId="77777777" w:rsidR="00DF2074" w:rsidRPr="00666220" w:rsidRDefault="00DF2074" w:rsidP="00210D0A">
      <w:pPr>
        <w:spacing w:after="0"/>
      </w:pPr>
      <w:r w:rsidRPr="00666220">
        <w:t>Other Union legislation may be applicable to the product(s) falling within the scope of the present document.</w:t>
      </w:r>
    </w:p>
    <w:p w14:paraId="4CA309AB" w14:textId="0511BEAD" w:rsidR="00DF2074" w:rsidRPr="00666220" w:rsidRDefault="00DF2074" w:rsidP="00210D0A">
      <w:pPr>
        <w:pStyle w:val="Heading8"/>
      </w:pPr>
      <w:bookmarkStart w:id="965" w:name="_Toc5299453"/>
      <w:bookmarkStart w:id="966" w:name="_Toc5346523"/>
      <w:bookmarkStart w:id="967" w:name="_Toc5611349"/>
      <w:bookmarkStart w:id="968" w:name="_Toc5787846"/>
      <w:bookmarkStart w:id="969" w:name="_Toc19186540"/>
      <w:r w:rsidRPr="00666220">
        <w:lastRenderedPageBreak/>
        <w:t>Annex B</w:t>
      </w:r>
      <w:r w:rsidRPr="00666220">
        <w:rPr>
          <w:color w:val="76923C"/>
        </w:rPr>
        <w:t xml:space="preserve"> </w:t>
      </w:r>
      <w:r w:rsidRPr="00666220">
        <w:rPr>
          <w:color w:val="000000"/>
        </w:rPr>
        <w:t>(normative)</w:t>
      </w:r>
      <w:r w:rsidRPr="00666220">
        <w:t>:</w:t>
      </w:r>
      <w:r w:rsidRPr="00666220">
        <w:br/>
        <w:t>Calculation of the -40 dB Bandwidth</w:t>
      </w:r>
      <w:bookmarkEnd w:id="965"/>
      <w:bookmarkEnd w:id="966"/>
      <w:bookmarkEnd w:id="967"/>
      <w:bookmarkEnd w:id="968"/>
      <w:bookmarkEnd w:id="969"/>
    </w:p>
    <w:p w14:paraId="707221E5" w14:textId="0F310802" w:rsidR="00DF2074" w:rsidRPr="00666220" w:rsidRDefault="00DF2074" w:rsidP="00210D0A">
      <w:r w:rsidRPr="00666220">
        <w:t xml:space="preserve">Annex 8 of </w:t>
      </w:r>
      <w:r w:rsidR="00F11504" w:rsidRPr="00666220">
        <w:t>Recommendation ITU</w:t>
      </w:r>
      <w:r w:rsidR="00F11504" w:rsidRPr="00666220">
        <w:noBreakHyphen/>
        <w:t>R SM.1541</w:t>
      </w:r>
      <w:r w:rsidR="00F11504" w:rsidRPr="00666220">
        <w:noBreakHyphen/>
        <w:t>6</w:t>
      </w:r>
      <w:r w:rsidRPr="00666220">
        <w:t xml:space="preserve"> [</w:t>
      </w:r>
      <w:r w:rsidRPr="00666220">
        <w:fldChar w:fldCharType="begin"/>
      </w:r>
      <w:r w:rsidR="00F11504" w:rsidRPr="00666220">
        <w:instrText xml:space="preserve">REF REF_ITU_RSM1541_6  \h </w:instrText>
      </w:r>
      <w:r w:rsidRPr="00666220">
        <w:fldChar w:fldCharType="separate"/>
      </w:r>
      <w:r w:rsidR="00DC67C1" w:rsidRPr="00666220">
        <w:rPr>
          <w:lang w:eastAsia="en-GB"/>
        </w:rPr>
        <w:t>i.</w:t>
      </w:r>
      <w:r w:rsidR="00DC67C1">
        <w:rPr>
          <w:noProof/>
          <w:lang w:eastAsia="en-GB"/>
        </w:rPr>
        <w:t>4</w:t>
      </w:r>
      <w:r w:rsidRPr="00666220">
        <w:fldChar w:fldCharType="end"/>
      </w:r>
      <w:r w:rsidRPr="00666220">
        <w:t>] specifies the B</w:t>
      </w:r>
      <w:r w:rsidRPr="00666220">
        <w:rPr>
          <w:position w:val="-6"/>
          <w:sz w:val="16"/>
        </w:rPr>
        <w:t>-40</w:t>
      </w:r>
      <w:r w:rsidRPr="00666220">
        <w:t xml:space="preserve"> bandwidth for various types of waveforms (e.g.</w:t>
      </w:r>
      <w:r w:rsidR="00210D0A" w:rsidRPr="00666220">
        <w:t> </w:t>
      </w:r>
      <w:r w:rsidRPr="00666220">
        <w:t>pulsed radar signals).</w:t>
      </w:r>
    </w:p>
    <w:p w14:paraId="658B51D7" w14:textId="77777777" w:rsidR="00DF2074" w:rsidRPr="00666220" w:rsidRDefault="00DF2074" w:rsidP="00DF2074">
      <w:r w:rsidRPr="00666220">
        <w:t>The B</w:t>
      </w:r>
      <w:r w:rsidRPr="00666220">
        <w:rPr>
          <w:position w:val="-6"/>
          <w:sz w:val="16"/>
        </w:rPr>
        <w:t>-40</w:t>
      </w:r>
      <w:r w:rsidRPr="00666220">
        <w:t xml:space="preserve"> bandwidth for non-FM/PM pulse radars is the lesser of:</w:t>
      </w:r>
    </w:p>
    <w:p w14:paraId="2CCF847E" w14:textId="75A7DF63" w:rsidR="00DF2074" w:rsidRPr="00666220" w:rsidRDefault="00DF2074" w:rsidP="00DF2074">
      <w:pPr>
        <w:pStyle w:val="EQ"/>
        <w:rPr>
          <w:noProof w:val="0"/>
        </w:rPr>
      </w:pPr>
      <w:r w:rsidRPr="00666220">
        <w:rPr>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noProof w:val="0"/>
              </w:rPr>
            </m:ctrlPr>
          </m:fPr>
          <m:num>
            <m:r>
              <w:rPr>
                <w:rFonts w:ascii="Cambria Math" w:hAnsi="Cambria Math"/>
                <w:noProof w:val="0"/>
              </w:rPr>
              <m:t>K</m:t>
            </m:r>
          </m:num>
          <m:den>
            <m:rad>
              <m:radPr>
                <m:degHide m:val="1"/>
                <m:ctrlPr>
                  <w:rPr>
                    <w:rFonts w:ascii="Cambria Math" w:hAnsi="Cambria Math"/>
                    <w:noProof w:val="0"/>
                  </w:rPr>
                </m:ctrlPr>
              </m:radPr>
              <m:deg/>
              <m:e>
                <m:r>
                  <m:rPr>
                    <m:sty m:val="p"/>
                  </m:rPr>
                  <w:rPr>
                    <w:rFonts w:ascii="Cambria Math" w:hAnsi="Cambria Math"/>
                    <w:noProof w:val="0"/>
                  </w:rPr>
                  <m:t xml:space="preserve">t </m:t>
                </m:r>
                <m:r>
                  <w:del w:id="970" w:author="Pool, Marcus" w:date="2019-09-02T14:32:00Z">
                    <m:rPr>
                      <m:sty m:val="p"/>
                    </m:rPr>
                    <w:rPr>
                      <w:rFonts w:ascii="Cambria Math" w:hAnsi="Cambria Math"/>
                      <w:noProof w:val="0"/>
                    </w:rPr>
                    <m:t>∙</m:t>
                  </w:del>
                </m:r>
                <m:r>
                  <w:ins w:id="971" w:author="Pool, Marcus" w:date="2019-09-02T14:32:00Z">
                    <m:rPr>
                      <m:sty m:val="p"/>
                    </m:rPr>
                    <w:rPr>
                      <w:rFonts w:ascii="Cambria Math" w:hAnsi="Cambria Math"/>
                    </w:rPr>
                    <m:t>×</m:t>
                  </w:ins>
                </m:r>
                <m:sSub>
                  <m:sSubPr>
                    <m:ctrlPr>
                      <w:rPr>
                        <w:rFonts w:ascii="Cambria Math" w:hAnsi="Cambria Math"/>
                        <w:noProof w:val="0"/>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 xml:space="preserve"> or </m:t>
        </m:r>
        <m:f>
          <m:fPr>
            <m:ctrlPr>
              <w:rPr>
                <w:rFonts w:ascii="Cambria Math" w:hAnsi="Cambria Math"/>
                <w:noProof w:val="0"/>
              </w:rPr>
            </m:ctrlPr>
          </m:fPr>
          <m:num>
            <m:r>
              <w:rPr>
                <w:rFonts w:ascii="Cambria Math" w:hAnsi="Cambria Math"/>
                <w:noProof w:val="0"/>
              </w:rPr>
              <m:t>64</m:t>
            </m:r>
          </m:num>
          <m:den>
            <m:r>
              <w:rPr>
                <w:rFonts w:ascii="Cambria Math" w:hAnsi="Cambria Math"/>
                <w:noProof w:val="0"/>
              </w:rPr>
              <m:t>t</m:t>
            </m:r>
          </m:den>
        </m:f>
        <m:r>
          <m:rPr>
            <m:sty m:val="p"/>
          </m:rPr>
          <w:rPr>
            <w:rFonts w:ascii="Cambria Math" w:hAnsi="Cambria Math"/>
            <w:noProof w:val="0"/>
          </w:rPr>
          <m:t xml:space="preserve"> </m:t>
        </m:r>
      </m:oMath>
      <w:r w:rsidRPr="00666220">
        <w:rPr>
          <w:noProof w:val="0"/>
        </w:rPr>
        <w:tab/>
        <w:t>(</w:t>
      </w:r>
      <w:r w:rsidR="00210D0A" w:rsidRPr="00666220">
        <w:rPr>
          <w:noProof w:val="0"/>
        </w:rPr>
        <w:t>B.</w:t>
      </w:r>
      <w:r w:rsidRPr="00666220">
        <w:rPr>
          <w:noProof w:val="0"/>
        </w:rPr>
        <w:fldChar w:fldCharType="begin"/>
      </w:r>
      <w:r w:rsidRPr="00666220">
        <w:rPr>
          <w:noProof w:val="0"/>
        </w:rPr>
        <w:instrText xml:space="preserve"> seq equ_01</w:instrText>
      </w:r>
      <w:r w:rsidR="00210D0A" w:rsidRPr="00666220">
        <w:rPr>
          <w:noProof w:val="0"/>
        </w:rPr>
        <w:instrText>_B</w:instrText>
      </w:r>
      <w:r w:rsidRPr="00666220">
        <w:rPr>
          <w:noProof w:val="0"/>
        </w:rPr>
        <w:instrText xml:space="preserve"> </w:instrText>
      </w:r>
      <w:r w:rsidRPr="00666220">
        <w:rPr>
          <w:noProof w:val="0"/>
        </w:rPr>
        <w:fldChar w:fldCharType="separate"/>
      </w:r>
      <w:r w:rsidR="00DC67C1">
        <w:t>1</w:t>
      </w:r>
      <w:r w:rsidRPr="00666220">
        <w:rPr>
          <w:noProof w:val="0"/>
        </w:rPr>
        <w:fldChar w:fldCharType="end"/>
      </w:r>
      <w:r w:rsidRPr="00666220">
        <w:rPr>
          <w:noProof w:val="0"/>
        </w:rPr>
        <w:t>)</w:t>
      </w:r>
    </w:p>
    <w:p w14:paraId="301A9204" w14:textId="77777777" w:rsidR="00DF2074" w:rsidRPr="00666220" w:rsidRDefault="00DF2074" w:rsidP="00DF2074">
      <w:r w:rsidRPr="00666220">
        <w:t>Where:</w:t>
      </w:r>
    </w:p>
    <w:p w14:paraId="06607ECB" w14:textId="5F1034B7" w:rsidR="00DF2074" w:rsidRPr="00666220" w:rsidRDefault="00210D0A" w:rsidP="00DF2074">
      <w:pPr>
        <w:pStyle w:val="B1"/>
      </w:pPr>
      <w:r w:rsidRPr="00666220">
        <w:t>T</w:t>
      </w:r>
      <w:r w:rsidR="00DF2074" w:rsidRPr="00666220">
        <w:t xml:space="preserve">he coefficient </w:t>
      </w:r>
      <m:oMath>
        <m:r>
          <w:rPr>
            <w:rFonts w:ascii="Cambria Math" w:hAnsi="Cambria Math"/>
          </w:rPr>
          <m:t>K</m:t>
        </m:r>
      </m:oMath>
      <w:r w:rsidR="00DF2074" w:rsidRPr="00666220">
        <w:t xml:space="preserve"> is 6,2 for meteorological radar systems with operating power greater than 100 kW and 7,6 for lower-power radars.</w:t>
      </w:r>
    </w:p>
    <w:p w14:paraId="3EECF555" w14:textId="6A819E34" w:rsidR="00DF2074" w:rsidRPr="00666220" w:rsidRDefault="00DF2074" w:rsidP="00DF2074">
      <w:pPr>
        <w:pStyle w:val="B1"/>
      </w:pPr>
      <w:r w:rsidRPr="00666220">
        <w:rPr>
          <w:i/>
        </w:rPr>
        <w:t>t</w:t>
      </w:r>
      <w:r w:rsidRPr="00666220">
        <w:t xml:space="preserve"> is the pulse duration between the 50</w:t>
      </w:r>
      <w:r w:rsidR="00F0332E">
        <w:t xml:space="preserve"> </w:t>
      </w:r>
      <w:r w:rsidRPr="00666220">
        <w:t>% amplitude (voltage) points in seconds.</w:t>
      </w:r>
    </w:p>
    <w:p w14:paraId="238C9193" w14:textId="77777777" w:rsidR="00DF2074" w:rsidRPr="00666220" w:rsidRDefault="00DF2074" w:rsidP="00DF2074">
      <w:pPr>
        <w:pStyle w:val="B1"/>
      </w:pPr>
      <w:r w:rsidRPr="00666220">
        <w:rPr>
          <w:i/>
        </w:rPr>
        <w:t>t</w:t>
      </w:r>
      <w:r w:rsidRPr="00666220">
        <w:rPr>
          <w:i/>
          <w:position w:val="-6"/>
          <w:sz w:val="16"/>
        </w:rPr>
        <w:t>r</w:t>
      </w:r>
      <w:r w:rsidRPr="00666220">
        <w:t xml:space="preserve"> is the rise time in the case of a trapezoidal pulse.</w:t>
      </w:r>
    </w:p>
    <w:p w14:paraId="62B98A1E" w14:textId="0ADFEFCC" w:rsidR="00DF2074" w:rsidRPr="00666220" w:rsidRDefault="00DF2074" w:rsidP="00DF2074">
      <w:pPr>
        <w:pStyle w:val="NO"/>
      </w:pPr>
      <w:r w:rsidRPr="00666220">
        <w:t>NOTE 1:</w:t>
      </w:r>
      <w:r w:rsidRPr="00666220">
        <w:tab/>
        <w:t>For typical values of a pulse duration of t = 500 ns and a rise time of t</w:t>
      </w:r>
      <w:r w:rsidRPr="00666220">
        <w:rPr>
          <w:position w:val="-6"/>
          <w:sz w:val="16"/>
        </w:rPr>
        <w:t>r</w:t>
      </w:r>
      <w:r w:rsidRPr="00666220">
        <w:t xml:space="preserve"> = 100 ns with a PEP of 250 kW the formula above yields a 40 dB bandwidth value of 27,7 MHz.</w:t>
      </w:r>
    </w:p>
    <w:p w14:paraId="02F49950" w14:textId="77777777" w:rsidR="00DF2074" w:rsidRPr="00666220" w:rsidRDefault="00DF2074" w:rsidP="00DF2074">
      <w:r w:rsidRPr="00666220">
        <w:t>For frequency modulated pulse radar systems the B</w:t>
      </w:r>
      <w:r w:rsidRPr="00666220">
        <w:rPr>
          <w:position w:val="-6"/>
          <w:sz w:val="16"/>
        </w:rPr>
        <w:t>-40</w:t>
      </w:r>
      <w:r w:rsidRPr="00666220">
        <w:t xml:space="preserve"> bandwidth is:</w:t>
      </w:r>
    </w:p>
    <w:p w14:paraId="7CAA4190" w14:textId="459EECCD" w:rsidR="00DF2074" w:rsidRPr="00666220" w:rsidRDefault="00DF2074" w:rsidP="00DF2074">
      <w:pPr>
        <w:pStyle w:val="EQ"/>
        <w:rPr>
          <w:rFonts w:ascii="Cambria Math" w:hAnsi="Cambria Math"/>
          <w:noProof w:val="0"/>
        </w:rPr>
      </w:pPr>
      <w:r w:rsidRPr="00666220">
        <w:rPr>
          <w:rFonts w:ascii="Cambria Math" w:hAnsi="Cambria Math"/>
          <w:noProof w:val="0"/>
        </w:rPr>
        <w:tab/>
      </w:r>
      <m:oMath>
        <m:sSub>
          <m:sSubPr>
            <m:ctrlPr>
              <w:del w:id="972" w:author="Pool, Marcus" w:date="2019-09-02T14:33:00Z">
                <w:rPr>
                  <w:rFonts w:ascii="Cambria Math" w:hAnsi="Cambria Math"/>
                  <w:noProof w:val="0"/>
                </w:rPr>
              </w:del>
            </m:ctrlPr>
          </m:sSubPr>
          <m:e>
            <m:r>
              <w:del w:id="973" w:author="Pool, Marcus" w:date="2019-09-02T14:33:00Z">
                <m:rPr>
                  <m:sty m:val="p"/>
                </m:rPr>
                <w:rPr>
                  <w:rFonts w:ascii="Cambria Math" w:hAnsi="Cambria Math"/>
                  <w:noProof w:val="0"/>
                </w:rPr>
                <m:t>B</m:t>
              </w:del>
            </m:r>
          </m:e>
          <m:sub>
            <m:r>
              <w:del w:id="974" w:author="Pool, Marcus" w:date="2019-09-02T14:33:00Z">
                <m:rPr>
                  <m:sty m:val="p"/>
                </m:rPr>
                <w:rPr>
                  <w:rFonts w:ascii="Cambria Math" w:hAnsi="Cambria Math"/>
                  <w:noProof w:val="0"/>
                </w:rPr>
                <m:t>-40</m:t>
              </w:del>
            </m:r>
          </m:sub>
        </m:sSub>
        <m:r>
          <w:del w:id="975" w:author="Pool, Marcus" w:date="2019-09-02T14:33:00Z">
            <m:rPr>
              <m:sty m:val="p"/>
            </m:rPr>
            <w:rPr>
              <w:rFonts w:ascii="Cambria Math" w:hAnsi="Cambria Math"/>
              <w:noProof w:val="0"/>
            </w:rPr>
            <m:t>=1,5</m:t>
          </w:del>
        </m:r>
        <m:d>
          <m:dPr>
            <m:begChr m:val="{"/>
            <m:endChr m:val="}"/>
            <m:ctrlPr>
              <w:del w:id="976" w:author="Pool, Marcus" w:date="2019-09-02T14:33:00Z">
                <w:rPr>
                  <w:rFonts w:ascii="Cambria Math" w:hAnsi="Cambria Math"/>
                  <w:noProof w:val="0"/>
                </w:rPr>
              </w:del>
            </m:ctrlPr>
          </m:dPr>
          <m:e>
            <m:sSub>
              <m:sSubPr>
                <m:ctrlPr>
                  <w:del w:id="977" w:author="Pool, Marcus" w:date="2019-09-02T14:33:00Z">
                    <w:rPr>
                      <w:rFonts w:ascii="Cambria Math" w:hAnsi="Cambria Math"/>
                      <w:i/>
                      <w:noProof w:val="0"/>
                    </w:rPr>
                  </w:del>
                </m:ctrlPr>
              </m:sSubPr>
              <m:e>
                <m:r>
                  <w:del w:id="978" w:author="Pool, Marcus" w:date="2019-09-02T14:33:00Z">
                    <w:rPr>
                      <w:rFonts w:ascii="Cambria Math" w:hAnsi="Cambria Math"/>
                      <w:noProof w:val="0"/>
                    </w:rPr>
                    <m:t>B</m:t>
                  </w:del>
                </m:r>
              </m:e>
              <m:sub>
                <m:r>
                  <w:del w:id="979" w:author="Pool, Marcus" w:date="2019-09-02T14:33:00Z">
                    <w:rPr>
                      <w:rFonts w:ascii="Cambria Math" w:hAnsi="Cambria Math"/>
                      <w:noProof w:val="0"/>
                    </w:rPr>
                    <m:t>C</m:t>
                  </w:del>
                </m:r>
              </m:sub>
            </m:sSub>
            <m:r>
              <w:del w:id="980" w:author="Pool, Marcus" w:date="2019-09-02T14:33:00Z">
                <w:rPr>
                  <w:rFonts w:ascii="Cambria Math" w:hAnsi="Cambria Math"/>
                  <w:noProof w:val="0"/>
                </w:rPr>
                <m:t>+</m:t>
              </w:del>
            </m:r>
            <m:rad>
              <m:radPr>
                <m:degHide m:val="1"/>
                <m:ctrlPr>
                  <w:del w:id="981" w:author="Pool, Marcus" w:date="2019-09-02T14:33:00Z">
                    <w:rPr>
                      <w:rFonts w:ascii="Cambria Math" w:hAnsi="Cambria Math"/>
                      <w:i/>
                      <w:noProof w:val="0"/>
                    </w:rPr>
                  </w:del>
                </m:ctrlPr>
              </m:radPr>
              <m:deg/>
              <m:e>
                <m:r>
                  <w:del w:id="982" w:author="Pool, Marcus" w:date="2019-09-02T14:33:00Z">
                    <w:rPr>
                      <w:rFonts w:ascii="Cambria Math" w:hAnsi="Cambria Math"/>
                      <w:noProof w:val="0"/>
                    </w:rPr>
                    <m:t>π</m:t>
                  </w:del>
                </m:r>
              </m:e>
            </m:rad>
            <m:r>
              <w:del w:id="983" w:author="Pool, Marcus" w:date="2019-09-02T14:33:00Z">
                <w:rPr>
                  <w:rFonts w:ascii="Cambria Math" w:hAnsi="Cambria Math"/>
                  <w:noProof w:val="0"/>
                </w:rPr>
                <m:t>∙</m:t>
              </w:del>
            </m:r>
            <m:func>
              <m:funcPr>
                <m:ctrlPr>
                  <w:del w:id="984" w:author="Pool, Marcus" w:date="2019-09-02T14:33:00Z">
                    <w:rPr>
                      <w:rFonts w:ascii="Cambria Math" w:hAnsi="Cambria Math"/>
                      <w:i/>
                      <w:noProof w:val="0"/>
                    </w:rPr>
                  </w:del>
                </m:ctrlPr>
              </m:funcPr>
              <m:fName>
                <m:sSup>
                  <m:sSupPr>
                    <m:ctrlPr>
                      <w:del w:id="985" w:author="Pool, Marcus" w:date="2019-09-02T14:33:00Z">
                        <w:rPr>
                          <w:rFonts w:ascii="Cambria Math" w:hAnsi="Cambria Math"/>
                          <w:noProof w:val="0"/>
                        </w:rPr>
                      </w:del>
                    </m:ctrlPr>
                  </m:sSupPr>
                  <m:e>
                    <m:d>
                      <m:dPr>
                        <m:begChr m:val="["/>
                        <m:endChr m:val="]"/>
                        <m:ctrlPr>
                          <w:del w:id="986" w:author="Pool, Marcus" w:date="2019-09-02T14:33:00Z">
                            <w:rPr>
                              <w:rFonts w:ascii="Cambria Math" w:hAnsi="Cambria Math"/>
                              <w:i/>
                              <w:noProof w:val="0"/>
                            </w:rPr>
                          </w:del>
                        </m:ctrlPr>
                      </m:dPr>
                      <m:e>
                        <m:r>
                          <w:del w:id="987" w:author="Pool, Marcus" w:date="2019-09-02T14:33:00Z">
                            <m:rPr>
                              <m:sty m:val="p"/>
                            </m:rPr>
                            <w:rPr>
                              <w:rFonts w:ascii="Cambria Math" w:hAnsi="Cambria Math"/>
                              <w:noProof w:val="0"/>
                            </w:rPr>
                            <m:t>ln</m:t>
                          </w:del>
                        </m:r>
                        <m:d>
                          <m:dPr>
                            <m:ctrlPr>
                              <w:del w:id="988" w:author="Pool, Marcus" w:date="2019-09-02T14:33:00Z">
                                <w:rPr>
                                  <w:rFonts w:ascii="Cambria Math" w:hAnsi="Cambria Math"/>
                                  <w:i/>
                                  <w:noProof w:val="0"/>
                                </w:rPr>
                              </w:del>
                            </m:ctrlPr>
                          </m:dPr>
                          <m:e>
                            <m:sSub>
                              <m:sSubPr>
                                <m:ctrlPr>
                                  <w:del w:id="989" w:author="Pool, Marcus" w:date="2019-09-02T14:33:00Z">
                                    <w:rPr>
                                      <w:rFonts w:ascii="Cambria Math" w:hAnsi="Cambria Math"/>
                                      <w:i/>
                                      <w:noProof w:val="0"/>
                                    </w:rPr>
                                  </w:del>
                                </m:ctrlPr>
                              </m:sSubPr>
                              <m:e>
                                <m:r>
                                  <w:del w:id="990" w:author="Pool, Marcus" w:date="2019-09-02T14:33:00Z">
                                    <w:rPr>
                                      <w:rFonts w:ascii="Cambria Math" w:hAnsi="Cambria Math"/>
                                      <w:noProof w:val="0"/>
                                    </w:rPr>
                                    <m:t>B</m:t>
                                  </w:del>
                                </m:r>
                              </m:e>
                              <m:sub>
                                <m:r>
                                  <w:del w:id="991" w:author="Pool, Marcus" w:date="2019-09-02T14:33:00Z">
                                    <w:rPr>
                                      <w:rFonts w:ascii="Cambria Math" w:hAnsi="Cambria Math"/>
                                      <w:noProof w:val="0"/>
                                    </w:rPr>
                                    <m:t>C</m:t>
                                  </w:del>
                                </m:r>
                              </m:sub>
                            </m:sSub>
                            <m:r>
                              <w:del w:id="992" w:author="Pool, Marcus" w:date="2019-09-02T14:33:00Z">
                                <w:rPr>
                                  <w:rFonts w:ascii="Cambria Math" w:hAnsi="Cambria Math"/>
                                  <w:noProof w:val="0"/>
                                </w:rPr>
                                <m:t>∙τ</m:t>
                              </w:del>
                            </m:r>
                          </m:e>
                        </m:d>
                      </m:e>
                    </m:d>
                  </m:e>
                  <m:sup>
                    <m:r>
                      <w:del w:id="993" w:author="Pool, Marcus" w:date="2019-09-02T14:33:00Z">
                        <w:rPr>
                          <w:rFonts w:ascii="Cambria Math" w:hAnsi="Cambria Math"/>
                          <w:noProof w:val="0"/>
                        </w:rPr>
                        <m:t>0,53</m:t>
                      </w:del>
                    </m:r>
                  </m:sup>
                </m:sSup>
                <m:r>
                  <w:del w:id="994" w:author="Pool, Marcus" w:date="2019-09-02T14:33:00Z">
                    <w:rPr>
                      <w:rFonts w:ascii="Cambria Math" w:hAnsi="Cambria Math"/>
                      <w:noProof w:val="0"/>
                    </w:rPr>
                    <m:t xml:space="preserve"> </m:t>
                  </w:del>
                </m:r>
              </m:fName>
              <m:e>
                <m:r>
                  <w:del w:id="995" w:author="Pool, Marcus" w:date="2019-09-02T14:33:00Z">
                    <w:rPr>
                      <w:rFonts w:ascii="Cambria Math" w:hAnsi="Cambria Math"/>
                      <w:noProof w:val="0"/>
                    </w:rPr>
                    <m:t>∙</m:t>
                  </w:del>
                </m:r>
                <m:d>
                  <m:dPr>
                    <m:begChr m:val="["/>
                    <m:endChr m:val="]"/>
                    <m:ctrlPr>
                      <w:del w:id="996" w:author="Pool, Marcus" w:date="2019-09-02T14:33:00Z">
                        <w:rPr>
                          <w:rFonts w:ascii="Cambria Math" w:hAnsi="Cambria Math"/>
                          <w:i/>
                          <w:noProof w:val="0"/>
                        </w:rPr>
                      </w:del>
                    </m:ctrlPr>
                  </m:dPr>
                  <m:e>
                    <m:r>
                      <w:del w:id="997" w:author="Pool, Marcus" w:date="2019-09-02T14:33:00Z">
                        <w:rPr>
                          <w:rFonts w:ascii="Cambria Math" w:hAnsi="Cambria Math"/>
                          <w:noProof w:val="0"/>
                        </w:rPr>
                        <m:t>Min</m:t>
                      </w:del>
                    </m:r>
                    <m:d>
                      <m:dPr>
                        <m:ctrlPr>
                          <w:del w:id="998" w:author="Pool, Marcus" w:date="2019-09-02T14:33:00Z">
                            <w:rPr>
                              <w:rFonts w:ascii="Cambria Math" w:hAnsi="Cambria Math"/>
                              <w:i/>
                              <w:noProof w:val="0"/>
                            </w:rPr>
                          </w:del>
                        </m:ctrlPr>
                      </m:dPr>
                      <m:e>
                        <m:sSub>
                          <m:sSubPr>
                            <m:ctrlPr>
                              <w:del w:id="999" w:author="Pool, Marcus" w:date="2019-09-02T14:33:00Z">
                                <w:rPr>
                                  <w:rFonts w:ascii="Cambria Math" w:hAnsi="Cambria Math"/>
                                  <w:i/>
                                  <w:noProof w:val="0"/>
                                </w:rPr>
                              </w:del>
                            </m:ctrlPr>
                          </m:sSubPr>
                          <m:e>
                            <m:r>
                              <w:del w:id="1000" w:author="Pool, Marcus" w:date="2019-09-02T14:33:00Z">
                                <w:rPr>
                                  <w:rFonts w:ascii="Cambria Math" w:hAnsi="Cambria Math"/>
                                  <w:noProof w:val="0"/>
                                </w:rPr>
                                <m:t>B</m:t>
                              </w:del>
                            </m:r>
                          </m:e>
                          <m:sub>
                            <m:r>
                              <w:del w:id="1001" w:author="Pool, Marcus" w:date="2019-09-02T14:33:00Z">
                                <w:rPr>
                                  <w:rFonts w:ascii="Cambria Math" w:hAnsi="Cambria Math"/>
                                  <w:noProof w:val="0"/>
                                </w:rPr>
                                <m:t>rise</m:t>
                              </w:del>
                            </m:r>
                          </m:sub>
                        </m:sSub>
                        <m:r>
                          <w:del w:id="1002" w:author="Pool, Marcus" w:date="2019-09-02T14:33:00Z">
                            <w:rPr>
                              <w:rFonts w:ascii="Cambria Math" w:hAnsi="Cambria Math"/>
                              <w:noProof w:val="0"/>
                            </w:rPr>
                            <m:t>,</m:t>
                          </w:del>
                        </m:r>
                        <m:sSub>
                          <m:sSubPr>
                            <m:ctrlPr>
                              <w:del w:id="1003" w:author="Pool, Marcus" w:date="2019-09-02T14:33:00Z">
                                <w:rPr>
                                  <w:rFonts w:ascii="Cambria Math" w:hAnsi="Cambria Math"/>
                                  <w:i/>
                                  <w:noProof w:val="0"/>
                                </w:rPr>
                              </w:del>
                            </m:ctrlPr>
                          </m:sSubPr>
                          <m:e>
                            <m:r>
                              <w:del w:id="1004" w:author="Pool, Marcus" w:date="2019-09-02T14:33:00Z">
                                <w:rPr>
                                  <w:rFonts w:ascii="Cambria Math" w:hAnsi="Cambria Math"/>
                                  <w:noProof w:val="0"/>
                                </w:rPr>
                                <m:t>B</m:t>
                              </w:del>
                            </m:r>
                          </m:e>
                          <m:sub>
                            <m:r>
                              <w:del w:id="1005" w:author="Pool, Marcus" w:date="2019-09-02T14:33:00Z">
                                <w:rPr>
                                  <w:rFonts w:ascii="Cambria Math" w:hAnsi="Cambria Math"/>
                                  <w:noProof w:val="0"/>
                                </w:rPr>
                                <m:t>fall</m:t>
                              </w:del>
                            </m:r>
                          </m:sub>
                        </m:sSub>
                        <m:r>
                          <w:del w:id="1006" w:author="Pool, Marcus" w:date="2019-09-02T14:33:00Z">
                            <w:rPr>
                              <w:rFonts w:ascii="Cambria Math" w:hAnsi="Cambria Math"/>
                              <w:noProof w:val="0"/>
                            </w:rPr>
                            <m:t xml:space="preserve">, </m:t>
                          </w:del>
                        </m:r>
                        <m:sSub>
                          <m:sSubPr>
                            <m:ctrlPr>
                              <w:del w:id="1007" w:author="Pool, Marcus" w:date="2019-09-02T14:33:00Z">
                                <w:rPr>
                                  <w:rFonts w:ascii="Cambria Math" w:hAnsi="Cambria Math"/>
                                  <w:i/>
                                  <w:noProof w:val="0"/>
                                </w:rPr>
                              </w:del>
                            </m:ctrlPr>
                          </m:sSubPr>
                          <m:e>
                            <m:r>
                              <w:del w:id="1008" w:author="Pool, Marcus" w:date="2019-09-02T14:33:00Z">
                                <w:rPr>
                                  <w:rFonts w:ascii="Cambria Math" w:hAnsi="Cambria Math"/>
                                  <w:noProof w:val="0"/>
                                </w:rPr>
                                <m:t>B</m:t>
                              </w:del>
                            </m:r>
                          </m:e>
                          <m:sub>
                            <m:r>
                              <w:del w:id="1009" w:author="Pool, Marcus" w:date="2019-09-02T14:33:00Z">
                                <w:rPr>
                                  <w:rFonts w:ascii="Cambria Math" w:hAnsi="Cambria Math"/>
                                  <w:noProof w:val="0"/>
                                </w:rPr>
                                <m:t>rise&amp;fall</m:t>
                              </w:del>
                            </m:r>
                          </m:sub>
                        </m:sSub>
                      </m:e>
                    </m:d>
                    <m:r>
                      <w:del w:id="1010" w:author="Pool, Marcus" w:date="2019-09-02T14:33:00Z">
                        <w:rPr>
                          <w:rFonts w:ascii="Cambria Math" w:hAnsi="Cambria Math"/>
                          <w:noProof w:val="0"/>
                        </w:rPr>
                        <m:t>+Max</m:t>
                      </w:del>
                    </m:r>
                    <m:d>
                      <m:dPr>
                        <m:ctrlPr>
                          <w:del w:id="1011" w:author="Pool, Marcus" w:date="2019-09-02T14:33:00Z">
                            <w:rPr>
                              <w:rFonts w:ascii="Cambria Math" w:hAnsi="Cambria Math"/>
                              <w:i/>
                              <w:noProof w:val="0"/>
                            </w:rPr>
                          </w:del>
                        </m:ctrlPr>
                      </m:dPr>
                      <m:e>
                        <m:sSub>
                          <m:sSubPr>
                            <m:ctrlPr>
                              <w:del w:id="1012" w:author="Pool, Marcus" w:date="2019-09-02T14:33:00Z">
                                <w:rPr>
                                  <w:rFonts w:ascii="Cambria Math" w:hAnsi="Cambria Math"/>
                                  <w:i/>
                                  <w:noProof w:val="0"/>
                                </w:rPr>
                              </w:del>
                            </m:ctrlPr>
                          </m:sSubPr>
                          <m:e>
                            <m:r>
                              <w:del w:id="1013" w:author="Pool, Marcus" w:date="2019-09-02T14:33:00Z">
                                <w:rPr>
                                  <w:rFonts w:ascii="Cambria Math" w:hAnsi="Cambria Math"/>
                                  <w:noProof w:val="0"/>
                                </w:rPr>
                                <m:t>B</m:t>
                              </w:del>
                            </m:r>
                          </m:e>
                          <m:sub>
                            <m:r>
                              <w:del w:id="1014" w:author="Pool, Marcus" w:date="2019-09-02T14:33:00Z">
                                <w:rPr>
                                  <w:rFonts w:ascii="Cambria Math" w:hAnsi="Cambria Math"/>
                                  <w:noProof w:val="0"/>
                                </w:rPr>
                                <m:t>rise</m:t>
                              </w:del>
                            </m:r>
                          </m:sub>
                        </m:sSub>
                        <m:r>
                          <w:del w:id="1015" w:author="Pool, Marcus" w:date="2019-09-02T14:33:00Z">
                            <w:rPr>
                              <w:rFonts w:ascii="Cambria Math" w:hAnsi="Cambria Math"/>
                              <w:noProof w:val="0"/>
                            </w:rPr>
                            <m:t>,</m:t>
                          </w:del>
                        </m:r>
                        <m:sSub>
                          <m:sSubPr>
                            <m:ctrlPr>
                              <w:del w:id="1016" w:author="Pool, Marcus" w:date="2019-09-02T14:33:00Z">
                                <w:rPr>
                                  <w:rFonts w:ascii="Cambria Math" w:hAnsi="Cambria Math"/>
                                  <w:i/>
                                  <w:noProof w:val="0"/>
                                </w:rPr>
                              </w:del>
                            </m:ctrlPr>
                          </m:sSubPr>
                          <m:e>
                            <m:r>
                              <w:del w:id="1017" w:author="Pool, Marcus" w:date="2019-09-02T14:33:00Z">
                                <w:rPr>
                                  <w:rFonts w:ascii="Cambria Math" w:hAnsi="Cambria Math"/>
                                  <w:noProof w:val="0"/>
                                </w:rPr>
                                <m:t>B</m:t>
                              </w:del>
                            </m:r>
                          </m:e>
                          <m:sub>
                            <m:r>
                              <w:del w:id="1018" w:author="Pool, Marcus" w:date="2019-09-02T14:33:00Z">
                                <w:rPr>
                                  <w:rFonts w:ascii="Cambria Math" w:hAnsi="Cambria Math"/>
                                  <w:noProof w:val="0"/>
                                </w:rPr>
                                <m:t>fall</m:t>
                              </w:del>
                            </m:r>
                          </m:sub>
                        </m:sSub>
                        <m:r>
                          <w:del w:id="1019" w:author="Pool, Marcus" w:date="2019-09-02T14:33:00Z">
                            <w:rPr>
                              <w:rFonts w:ascii="Cambria Math" w:hAnsi="Cambria Math"/>
                              <w:noProof w:val="0"/>
                            </w:rPr>
                            <m:t xml:space="preserve">, </m:t>
                          </w:del>
                        </m:r>
                        <m:sSub>
                          <m:sSubPr>
                            <m:ctrlPr>
                              <w:del w:id="1020" w:author="Pool, Marcus" w:date="2019-09-02T14:33:00Z">
                                <w:rPr>
                                  <w:rFonts w:ascii="Cambria Math" w:hAnsi="Cambria Math"/>
                                  <w:i/>
                                  <w:noProof w:val="0"/>
                                </w:rPr>
                              </w:del>
                            </m:ctrlPr>
                          </m:sSubPr>
                          <m:e>
                            <m:r>
                              <w:del w:id="1021" w:author="Pool, Marcus" w:date="2019-09-02T14:33:00Z">
                                <w:rPr>
                                  <w:rFonts w:ascii="Cambria Math" w:hAnsi="Cambria Math"/>
                                  <w:noProof w:val="0"/>
                                </w:rPr>
                                <m:t>B</m:t>
                              </w:del>
                            </m:r>
                          </m:e>
                          <m:sub>
                            <m:r>
                              <w:del w:id="1022" w:author="Pool, Marcus" w:date="2019-09-02T14:33:00Z">
                                <w:rPr>
                                  <w:rFonts w:ascii="Cambria Math" w:hAnsi="Cambria Math"/>
                                  <w:noProof w:val="0"/>
                                </w:rPr>
                                <m:t>rise&amp;fall</m:t>
                              </w:del>
                            </m:r>
                          </m:sub>
                        </m:sSub>
                      </m:e>
                    </m:d>
                  </m:e>
                </m:d>
              </m:e>
            </m:func>
          </m:e>
        </m:d>
        <m:sSub>
          <m:sSubPr>
            <m:ctrlPr>
              <w:ins w:id="1023" w:author="Pool, Marcus" w:date="2019-09-02T14:33:00Z">
                <w:rPr>
                  <w:rFonts w:ascii="Cambria Math" w:hAnsi="Cambria Math"/>
                  <w:sz w:val="24"/>
                  <w:szCs w:val="24"/>
                </w:rPr>
              </w:ins>
            </m:ctrlPr>
          </m:sSubPr>
          <m:e>
            <m:r>
              <w:ins w:id="1024" w:author="Pool, Marcus" w:date="2019-09-02T14:33:00Z">
                <m:rPr>
                  <m:sty m:val="p"/>
                </m:rPr>
                <w:rPr>
                  <w:rFonts w:ascii="Cambria Math" w:hAnsi="Cambria Math"/>
                </w:rPr>
                <m:t>B</m:t>
              </w:ins>
            </m:r>
          </m:e>
          <m:sub>
            <m:r>
              <w:ins w:id="1025" w:author="Pool, Marcus" w:date="2019-09-02T14:33:00Z">
                <m:rPr>
                  <m:sty m:val="p"/>
                </m:rPr>
                <w:rPr>
                  <w:rFonts w:ascii="Cambria Math" w:hAnsi="Cambria Math"/>
                </w:rPr>
                <m:t>-40</m:t>
              </w:ins>
            </m:r>
          </m:sub>
        </m:sSub>
        <m:r>
          <w:ins w:id="1026" w:author="Pool, Marcus" w:date="2019-09-02T14:33:00Z">
            <m:rPr>
              <m:sty m:val="p"/>
            </m:rPr>
            <w:rPr>
              <w:rFonts w:ascii="Cambria Math" w:hAnsi="Cambria Math"/>
            </w:rPr>
            <m:t>=1,5</m:t>
          </w:ins>
        </m:r>
        <m:d>
          <m:dPr>
            <m:begChr m:val="{"/>
            <m:endChr m:val="}"/>
            <m:ctrlPr>
              <w:ins w:id="1027" w:author="Pool, Marcus" w:date="2019-09-02T14:33:00Z">
                <w:rPr>
                  <w:rFonts w:ascii="Cambria Math" w:hAnsi="Cambria Math"/>
                  <w:sz w:val="24"/>
                  <w:szCs w:val="24"/>
                </w:rPr>
              </w:ins>
            </m:ctrlPr>
          </m:dPr>
          <m:e>
            <m:sSub>
              <m:sSubPr>
                <m:ctrlPr>
                  <w:ins w:id="1028" w:author="Pool, Marcus" w:date="2019-09-02T14:33:00Z">
                    <w:rPr>
                      <w:rFonts w:ascii="Cambria Math" w:hAnsi="Cambria Math"/>
                      <w:i/>
                      <w:sz w:val="24"/>
                      <w:szCs w:val="24"/>
                    </w:rPr>
                  </w:ins>
                </m:ctrlPr>
              </m:sSubPr>
              <m:e>
                <m:r>
                  <w:ins w:id="1029" w:author="Pool, Marcus" w:date="2019-09-02T14:33:00Z">
                    <w:rPr>
                      <w:rFonts w:ascii="Cambria Math" w:hAnsi="Cambria Math"/>
                    </w:rPr>
                    <m:t>B</m:t>
                  </w:ins>
                </m:r>
              </m:e>
              <m:sub>
                <m:r>
                  <w:ins w:id="1030" w:author="Pool, Marcus" w:date="2019-09-02T14:33:00Z">
                    <w:rPr>
                      <w:rFonts w:ascii="Cambria Math" w:hAnsi="Cambria Math"/>
                    </w:rPr>
                    <m:t>C</m:t>
                  </w:ins>
                </m:r>
              </m:sub>
            </m:sSub>
            <m:r>
              <w:ins w:id="1031" w:author="Pool, Marcus" w:date="2019-09-02T14:33:00Z">
                <w:rPr>
                  <w:rFonts w:ascii="Cambria Math" w:hAnsi="Cambria Math"/>
                </w:rPr>
                <m:t>+</m:t>
              </w:ins>
            </m:r>
            <m:rad>
              <m:radPr>
                <m:degHide m:val="1"/>
                <m:ctrlPr>
                  <w:ins w:id="1032" w:author="Pool, Marcus" w:date="2019-09-02T14:33:00Z">
                    <w:rPr>
                      <w:rFonts w:ascii="Cambria Math" w:hAnsi="Cambria Math"/>
                      <w:i/>
                      <w:sz w:val="24"/>
                      <w:szCs w:val="24"/>
                    </w:rPr>
                  </w:ins>
                </m:ctrlPr>
              </m:radPr>
              <m:deg/>
              <m:e>
                <m:r>
                  <w:ins w:id="1033" w:author="Pool, Marcus" w:date="2019-09-02T14:33:00Z">
                    <w:rPr>
                      <w:rFonts w:ascii="Cambria Math" w:hAnsi="Cambria Math"/>
                    </w:rPr>
                    <m:t>π</m:t>
                  </w:ins>
                </m:r>
              </m:e>
            </m:rad>
            <m:r>
              <w:ins w:id="1034" w:author="Pool, Marcus" w:date="2019-09-02T14:33:00Z">
                <m:rPr>
                  <m:sty m:val="p"/>
                </m:rPr>
                <w:rPr>
                  <w:rFonts w:ascii="Cambria Math" w:hAnsi="Cambria Math"/>
                </w:rPr>
                <m:t>×</m:t>
              </w:ins>
            </m:r>
            <m:func>
              <m:funcPr>
                <m:ctrlPr>
                  <w:ins w:id="1035" w:author="Pool, Marcus" w:date="2019-09-02T14:33:00Z">
                    <w:rPr>
                      <w:rFonts w:ascii="Cambria Math" w:hAnsi="Cambria Math"/>
                      <w:i/>
                      <w:sz w:val="24"/>
                      <w:szCs w:val="24"/>
                    </w:rPr>
                  </w:ins>
                </m:ctrlPr>
              </m:funcPr>
              <m:fName>
                <m:sSup>
                  <m:sSupPr>
                    <m:ctrlPr>
                      <w:ins w:id="1036" w:author="Pool, Marcus" w:date="2019-09-02T14:33:00Z">
                        <w:rPr>
                          <w:rFonts w:ascii="Cambria Math" w:hAnsi="Cambria Math"/>
                          <w:sz w:val="24"/>
                          <w:szCs w:val="24"/>
                        </w:rPr>
                      </w:ins>
                    </m:ctrlPr>
                  </m:sSupPr>
                  <m:e>
                    <m:d>
                      <m:dPr>
                        <m:begChr m:val="["/>
                        <m:endChr m:val="]"/>
                        <m:ctrlPr>
                          <w:ins w:id="1037" w:author="Pool, Marcus" w:date="2019-09-02T14:33:00Z">
                            <w:rPr>
                              <w:rFonts w:ascii="Cambria Math" w:hAnsi="Cambria Math"/>
                              <w:i/>
                              <w:sz w:val="24"/>
                              <w:szCs w:val="24"/>
                            </w:rPr>
                          </w:ins>
                        </m:ctrlPr>
                      </m:dPr>
                      <m:e>
                        <m:r>
                          <w:ins w:id="1038" w:author="Pool, Marcus" w:date="2019-09-02T14:33:00Z">
                            <m:rPr>
                              <m:sty m:val="p"/>
                            </m:rPr>
                            <w:rPr>
                              <w:rFonts w:ascii="Cambria Math" w:hAnsi="Cambria Math"/>
                            </w:rPr>
                            <m:t>ln</m:t>
                          </w:ins>
                        </m:r>
                        <m:d>
                          <m:dPr>
                            <m:ctrlPr>
                              <w:ins w:id="1039" w:author="Pool, Marcus" w:date="2019-09-02T14:33:00Z">
                                <w:rPr>
                                  <w:rFonts w:ascii="Cambria Math" w:hAnsi="Cambria Math"/>
                                  <w:i/>
                                  <w:sz w:val="24"/>
                                  <w:szCs w:val="24"/>
                                </w:rPr>
                              </w:ins>
                            </m:ctrlPr>
                          </m:dPr>
                          <m:e>
                            <m:sSub>
                              <m:sSubPr>
                                <m:ctrlPr>
                                  <w:ins w:id="1040" w:author="Pool, Marcus" w:date="2019-09-02T14:33:00Z">
                                    <w:rPr>
                                      <w:rFonts w:ascii="Cambria Math" w:hAnsi="Cambria Math"/>
                                      <w:i/>
                                      <w:sz w:val="24"/>
                                      <w:szCs w:val="24"/>
                                    </w:rPr>
                                  </w:ins>
                                </m:ctrlPr>
                              </m:sSubPr>
                              <m:e>
                                <m:r>
                                  <w:ins w:id="1041" w:author="Pool, Marcus" w:date="2019-09-02T14:33:00Z">
                                    <w:rPr>
                                      <w:rFonts w:ascii="Cambria Math" w:hAnsi="Cambria Math"/>
                                    </w:rPr>
                                    <m:t>B</m:t>
                                  </w:ins>
                                </m:r>
                              </m:e>
                              <m:sub>
                                <m:r>
                                  <w:ins w:id="1042" w:author="Pool, Marcus" w:date="2019-09-02T14:33:00Z">
                                    <w:rPr>
                                      <w:rFonts w:ascii="Cambria Math" w:hAnsi="Cambria Math"/>
                                    </w:rPr>
                                    <m:t>C</m:t>
                                  </w:ins>
                                </m:r>
                              </m:sub>
                            </m:sSub>
                            <m:r>
                              <w:ins w:id="1043" w:author="Pool, Marcus" w:date="2019-09-02T14:33:00Z">
                                <w:rPr>
                                  <w:rFonts w:ascii="Cambria Math" w:hAnsi="Cambria Math"/>
                                </w:rPr>
                                <m:t>×τ</m:t>
                              </w:ins>
                            </m:r>
                          </m:e>
                        </m:d>
                      </m:e>
                    </m:d>
                  </m:e>
                  <m:sup>
                    <m:r>
                      <w:ins w:id="1044" w:author="Pool, Marcus" w:date="2019-09-02T14:33:00Z">
                        <w:rPr>
                          <w:rFonts w:ascii="Cambria Math" w:hAnsi="Cambria Math"/>
                        </w:rPr>
                        <m:t>0,53</m:t>
                      </w:ins>
                    </m:r>
                  </m:sup>
                </m:sSup>
                <m:r>
                  <w:ins w:id="1045" w:author="Pool, Marcus" w:date="2019-09-02T14:33:00Z">
                    <w:rPr>
                      <w:rFonts w:ascii="Cambria Math" w:hAnsi="Cambria Math"/>
                    </w:rPr>
                    <m:t xml:space="preserve"> </m:t>
                  </w:ins>
                </m:r>
              </m:fName>
              <m:e>
                <m:r>
                  <w:ins w:id="1046" w:author="Pool, Marcus" w:date="2019-09-02T14:33:00Z">
                    <m:rPr>
                      <m:sty m:val="p"/>
                    </m:rPr>
                    <w:rPr>
                      <w:rFonts w:ascii="Cambria Math" w:hAnsi="Cambria Math"/>
                    </w:rPr>
                    <m:t>×</m:t>
                  </w:ins>
                </m:r>
                <m:d>
                  <m:dPr>
                    <m:begChr m:val="["/>
                    <m:endChr m:val="]"/>
                    <m:ctrlPr>
                      <w:ins w:id="1047" w:author="Pool, Marcus" w:date="2019-09-02T14:33:00Z">
                        <w:rPr>
                          <w:rFonts w:ascii="Cambria Math" w:hAnsi="Cambria Math"/>
                          <w:i/>
                          <w:sz w:val="24"/>
                          <w:szCs w:val="24"/>
                        </w:rPr>
                      </w:ins>
                    </m:ctrlPr>
                  </m:dPr>
                  <m:e>
                    <m:r>
                      <w:ins w:id="1048" w:author="Pool, Marcus" w:date="2019-09-02T14:33:00Z">
                        <w:rPr>
                          <w:rFonts w:ascii="Cambria Math" w:hAnsi="Cambria Math"/>
                        </w:rPr>
                        <m:t>Min</m:t>
                      </w:ins>
                    </m:r>
                    <m:d>
                      <m:dPr>
                        <m:ctrlPr>
                          <w:ins w:id="1049" w:author="Pool, Marcus" w:date="2019-09-02T14:33:00Z">
                            <w:rPr>
                              <w:rFonts w:ascii="Cambria Math" w:hAnsi="Cambria Math"/>
                              <w:i/>
                              <w:sz w:val="24"/>
                              <w:szCs w:val="24"/>
                            </w:rPr>
                          </w:ins>
                        </m:ctrlPr>
                      </m:dPr>
                      <m:e>
                        <m:sSub>
                          <m:sSubPr>
                            <m:ctrlPr>
                              <w:ins w:id="1050" w:author="Pool, Marcus" w:date="2019-09-02T14:33:00Z">
                                <w:rPr>
                                  <w:rFonts w:ascii="Cambria Math" w:hAnsi="Cambria Math"/>
                                  <w:i/>
                                  <w:sz w:val="24"/>
                                  <w:szCs w:val="24"/>
                                </w:rPr>
                              </w:ins>
                            </m:ctrlPr>
                          </m:sSubPr>
                          <m:e>
                            <m:r>
                              <w:ins w:id="1051" w:author="Pool, Marcus" w:date="2019-09-02T14:33:00Z">
                                <w:rPr>
                                  <w:rFonts w:ascii="Cambria Math" w:hAnsi="Cambria Math"/>
                                </w:rPr>
                                <m:t>B</m:t>
                              </w:ins>
                            </m:r>
                          </m:e>
                          <m:sub>
                            <m:r>
                              <w:ins w:id="1052" w:author="Pool, Marcus" w:date="2019-09-02T14:33:00Z">
                                <w:rPr>
                                  <w:rFonts w:ascii="Cambria Math" w:hAnsi="Cambria Math"/>
                                </w:rPr>
                                <m:t>rise</m:t>
                              </w:ins>
                            </m:r>
                          </m:sub>
                        </m:sSub>
                        <m:r>
                          <w:ins w:id="1053" w:author="Pool, Marcus" w:date="2019-09-02T14:33:00Z">
                            <w:rPr>
                              <w:rFonts w:ascii="Cambria Math" w:hAnsi="Cambria Math"/>
                            </w:rPr>
                            <m:t>,</m:t>
                          </w:ins>
                        </m:r>
                        <m:sSub>
                          <m:sSubPr>
                            <m:ctrlPr>
                              <w:ins w:id="1054" w:author="Pool, Marcus" w:date="2019-09-02T14:33:00Z">
                                <w:rPr>
                                  <w:rFonts w:ascii="Cambria Math" w:hAnsi="Cambria Math"/>
                                  <w:i/>
                                  <w:sz w:val="24"/>
                                  <w:szCs w:val="24"/>
                                </w:rPr>
                              </w:ins>
                            </m:ctrlPr>
                          </m:sSubPr>
                          <m:e>
                            <m:r>
                              <w:ins w:id="1055" w:author="Pool, Marcus" w:date="2019-09-02T14:33:00Z">
                                <w:rPr>
                                  <w:rFonts w:ascii="Cambria Math" w:hAnsi="Cambria Math"/>
                                </w:rPr>
                                <m:t>B</m:t>
                              </w:ins>
                            </m:r>
                          </m:e>
                          <m:sub>
                            <m:r>
                              <w:ins w:id="1056" w:author="Pool, Marcus" w:date="2019-09-02T14:33:00Z">
                                <w:rPr>
                                  <w:rFonts w:ascii="Cambria Math" w:hAnsi="Cambria Math"/>
                                </w:rPr>
                                <m:t>fall</m:t>
                              </w:ins>
                            </m:r>
                          </m:sub>
                        </m:sSub>
                        <m:r>
                          <w:ins w:id="1057" w:author="Pool, Marcus" w:date="2019-09-02T14:33:00Z">
                            <w:rPr>
                              <w:rFonts w:ascii="Cambria Math" w:hAnsi="Cambria Math"/>
                            </w:rPr>
                            <m:t xml:space="preserve">, </m:t>
                          </w:ins>
                        </m:r>
                        <m:sSub>
                          <m:sSubPr>
                            <m:ctrlPr>
                              <w:ins w:id="1058" w:author="Pool, Marcus" w:date="2019-09-02T14:33:00Z">
                                <w:rPr>
                                  <w:rFonts w:ascii="Cambria Math" w:hAnsi="Cambria Math"/>
                                  <w:i/>
                                  <w:sz w:val="24"/>
                                  <w:szCs w:val="24"/>
                                </w:rPr>
                              </w:ins>
                            </m:ctrlPr>
                          </m:sSubPr>
                          <m:e>
                            <m:r>
                              <w:ins w:id="1059" w:author="Pool, Marcus" w:date="2019-09-02T14:33:00Z">
                                <w:rPr>
                                  <w:rFonts w:ascii="Cambria Math" w:hAnsi="Cambria Math"/>
                                </w:rPr>
                                <m:t>B</m:t>
                              </w:ins>
                            </m:r>
                          </m:e>
                          <m:sub>
                            <m:r>
                              <w:ins w:id="1060" w:author="Pool, Marcus" w:date="2019-09-02T14:33:00Z">
                                <w:rPr>
                                  <w:rFonts w:ascii="Cambria Math" w:hAnsi="Cambria Math"/>
                                </w:rPr>
                                <m:t>rise&amp;fall</m:t>
                              </w:ins>
                            </m:r>
                          </m:sub>
                        </m:sSub>
                      </m:e>
                    </m:d>
                    <m:r>
                      <w:ins w:id="1061" w:author="Pool, Marcus" w:date="2019-09-02T14:33:00Z">
                        <w:rPr>
                          <w:rFonts w:ascii="Cambria Math" w:hAnsi="Cambria Math"/>
                        </w:rPr>
                        <m:t>+Max</m:t>
                      </w:ins>
                    </m:r>
                    <m:d>
                      <m:dPr>
                        <m:ctrlPr>
                          <w:ins w:id="1062" w:author="Pool, Marcus" w:date="2019-09-02T14:33:00Z">
                            <w:rPr>
                              <w:rFonts w:ascii="Cambria Math" w:hAnsi="Cambria Math"/>
                              <w:i/>
                              <w:sz w:val="24"/>
                              <w:szCs w:val="24"/>
                            </w:rPr>
                          </w:ins>
                        </m:ctrlPr>
                      </m:dPr>
                      <m:e>
                        <m:sSub>
                          <m:sSubPr>
                            <m:ctrlPr>
                              <w:ins w:id="1063" w:author="Pool, Marcus" w:date="2019-09-02T14:33:00Z">
                                <w:rPr>
                                  <w:rFonts w:ascii="Cambria Math" w:hAnsi="Cambria Math"/>
                                  <w:i/>
                                  <w:sz w:val="24"/>
                                  <w:szCs w:val="24"/>
                                </w:rPr>
                              </w:ins>
                            </m:ctrlPr>
                          </m:sSubPr>
                          <m:e>
                            <m:r>
                              <w:ins w:id="1064" w:author="Pool, Marcus" w:date="2019-09-02T14:33:00Z">
                                <w:rPr>
                                  <w:rFonts w:ascii="Cambria Math" w:hAnsi="Cambria Math"/>
                                </w:rPr>
                                <m:t>B</m:t>
                              </w:ins>
                            </m:r>
                          </m:e>
                          <m:sub>
                            <m:r>
                              <w:ins w:id="1065" w:author="Pool, Marcus" w:date="2019-09-02T14:33:00Z">
                                <w:rPr>
                                  <w:rFonts w:ascii="Cambria Math" w:hAnsi="Cambria Math"/>
                                </w:rPr>
                                <m:t>rise</m:t>
                              </w:ins>
                            </m:r>
                          </m:sub>
                        </m:sSub>
                        <m:r>
                          <w:ins w:id="1066" w:author="Pool, Marcus" w:date="2019-09-02T14:33:00Z">
                            <w:rPr>
                              <w:rFonts w:ascii="Cambria Math" w:hAnsi="Cambria Math"/>
                            </w:rPr>
                            <m:t>,</m:t>
                          </w:ins>
                        </m:r>
                        <m:sSub>
                          <m:sSubPr>
                            <m:ctrlPr>
                              <w:ins w:id="1067" w:author="Pool, Marcus" w:date="2019-09-02T14:33:00Z">
                                <w:rPr>
                                  <w:rFonts w:ascii="Cambria Math" w:hAnsi="Cambria Math"/>
                                  <w:i/>
                                  <w:sz w:val="24"/>
                                  <w:szCs w:val="24"/>
                                </w:rPr>
                              </w:ins>
                            </m:ctrlPr>
                          </m:sSubPr>
                          <m:e>
                            <m:r>
                              <w:ins w:id="1068" w:author="Pool, Marcus" w:date="2019-09-02T14:33:00Z">
                                <w:rPr>
                                  <w:rFonts w:ascii="Cambria Math" w:hAnsi="Cambria Math"/>
                                </w:rPr>
                                <m:t>B</m:t>
                              </w:ins>
                            </m:r>
                          </m:e>
                          <m:sub>
                            <m:r>
                              <w:ins w:id="1069" w:author="Pool, Marcus" w:date="2019-09-02T14:33:00Z">
                                <w:rPr>
                                  <w:rFonts w:ascii="Cambria Math" w:hAnsi="Cambria Math"/>
                                </w:rPr>
                                <m:t>fall</m:t>
                              </w:ins>
                            </m:r>
                          </m:sub>
                        </m:sSub>
                        <m:r>
                          <w:ins w:id="1070" w:author="Pool, Marcus" w:date="2019-09-02T14:33:00Z">
                            <w:rPr>
                              <w:rFonts w:ascii="Cambria Math" w:hAnsi="Cambria Math"/>
                            </w:rPr>
                            <m:t xml:space="preserve">, </m:t>
                          </w:ins>
                        </m:r>
                        <m:sSub>
                          <m:sSubPr>
                            <m:ctrlPr>
                              <w:ins w:id="1071" w:author="Pool, Marcus" w:date="2019-09-02T14:33:00Z">
                                <w:rPr>
                                  <w:rFonts w:ascii="Cambria Math" w:hAnsi="Cambria Math"/>
                                  <w:i/>
                                  <w:sz w:val="24"/>
                                  <w:szCs w:val="24"/>
                                </w:rPr>
                              </w:ins>
                            </m:ctrlPr>
                          </m:sSubPr>
                          <m:e>
                            <m:r>
                              <w:ins w:id="1072" w:author="Pool, Marcus" w:date="2019-09-02T14:33:00Z">
                                <w:rPr>
                                  <w:rFonts w:ascii="Cambria Math" w:hAnsi="Cambria Math"/>
                                </w:rPr>
                                <m:t>B</m:t>
                              </w:ins>
                            </m:r>
                          </m:e>
                          <m:sub>
                            <m:r>
                              <w:ins w:id="1073" w:author="Pool, Marcus" w:date="2019-09-02T14:33:00Z">
                                <w:rPr>
                                  <w:rFonts w:ascii="Cambria Math" w:hAnsi="Cambria Math"/>
                                </w:rPr>
                                <m:t>rise&amp;fall</m:t>
                              </w:ins>
                            </m:r>
                          </m:sub>
                        </m:sSub>
                      </m:e>
                    </m:d>
                  </m:e>
                </m:d>
              </m:e>
            </m:func>
          </m:e>
        </m:d>
      </m:oMath>
      <w:r w:rsidRPr="00666220">
        <w:rPr>
          <w:rFonts w:ascii="Cambria Math" w:hAnsi="Cambria Math"/>
          <w:noProof w:val="0"/>
        </w:rPr>
        <w:tab/>
      </w:r>
      <w:r w:rsidRPr="00E8717C">
        <w:rPr>
          <w:noProof w:val="0"/>
        </w:rPr>
        <w:t>(</w:t>
      </w:r>
      <w:r w:rsidR="00210D0A" w:rsidRPr="00E8717C">
        <w:rPr>
          <w:noProof w:val="0"/>
        </w:rPr>
        <w:t>B.</w:t>
      </w:r>
      <w:r w:rsidRPr="00E8717C">
        <w:rPr>
          <w:noProof w:val="0"/>
        </w:rPr>
        <w:fldChar w:fldCharType="begin"/>
      </w:r>
      <w:r w:rsidRPr="00E8717C">
        <w:rPr>
          <w:noProof w:val="0"/>
        </w:rPr>
        <w:instrText xml:space="preserve"> seq equ_01</w:instrText>
      </w:r>
      <w:r w:rsidR="00210D0A" w:rsidRPr="00E8717C">
        <w:rPr>
          <w:noProof w:val="0"/>
        </w:rPr>
        <w:instrText>_B</w:instrText>
      </w:r>
      <w:r w:rsidRPr="00E8717C">
        <w:rPr>
          <w:noProof w:val="0"/>
        </w:rPr>
        <w:instrText xml:space="preserve"> </w:instrText>
      </w:r>
      <w:r w:rsidRPr="00E8717C">
        <w:rPr>
          <w:noProof w:val="0"/>
        </w:rPr>
        <w:fldChar w:fldCharType="separate"/>
      </w:r>
      <w:r w:rsidR="00DC67C1">
        <w:t>2</w:t>
      </w:r>
      <w:r w:rsidRPr="00E8717C">
        <w:rPr>
          <w:noProof w:val="0"/>
        </w:rPr>
        <w:fldChar w:fldCharType="end"/>
      </w:r>
      <w:r w:rsidRPr="00E8717C">
        <w:rPr>
          <w:noProof w:val="0"/>
        </w:rPr>
        <w:t>)</w:t>
      </w:r>
    </w:p>
    <w:p w14:paraId="2AA237AA" w14:textId="77777777" w:rsidR="00DF2074" w:rsidRPr="00666220" w:rsidRDefault="00DF2074" w:rsidP="00DF2074">
      <w:r w:rsidRPr="00666220">
        <w:t>Where:</w:t>
      </w:r>
    </w:p>
    <w:p w14:paraId="2C3E3306" w14:textId="77777777" w:rsidR="00DF2074" w:rsidRPr="00666220" w:rsidRDefault="00DF2074" w:rsidP="00DF2074">
      <w:pPr>
        <w:pStyle w:val="B1"/>
      </w:pPr>
      <w:r w:rsidRPr="00666220">
        <w:t>B</w:t>
      </w:r>
      <w:r w:rsidRPr="00666220">
        <w:rPr>
          <w:position w:val="-6"/>
          <w:sz w:val="16"/>
        </w:rPr>
        <w:t>C</w:t>
      </w:r>
      <w:r w:rsidRPr="00666220">
        <w:t xml:space="preserve"> is the bandwidth of the frequency deviation (total frequency shift during the pulse generation).</w:t>
      </w:r>
    </w:p>
    <w:p w14:paraId="693844D8" w14:textId="77777777" w:rsidR="00DF2074" w:rsidRPr="00666220" w:rsidRDefault="00DF2074" w:rsidP="00DF2074">
      <w:pPr>
        <w:pStyle w:val="B1"/>
      </w:pPr>
      <w:r w:rsidRPr="00666220">
        <w:t>τ is the pulse length including rise and fall times.</w:t>
      </w:r>
    </w:p>
    <w:p w14:paraId="2EB6003D" w14:textId="665DD3C5" w:rsidR="00DF2074" w:rsidRPr="00666220" w:rsidRDefault="004A76DF" w:rsidP="00DF2074">
      <w:pPr>
        <w:pStyle w:val="B1"/>
        <w:tabs>
          <w:tab w:val="right" w:pos="737"/>
          <w:tab w:val="right" w:pos="9072"/>
        </w:tabs>
      </w:pPr>
      <m:oMath>
        <m:sSub>
          <m:sSubPr>
            <m:ctrlPr>
              <w:rPr>
                <w:rFonts w:ascii="Cambria Math" w:hAnsi="Cambria Math"/>
              </w:rPr>
            </m:ctrlPr>
          </m:sSubPr>
          <m:e>
            <m:r>
              <w:rPr>
                <w:rFonts w:ascii="Cambria Math" w:hAnsi="Cambria Math"/>
              </w:rPr>
              <m:t>B</m:t>
            </m:r>
          </m:e>
          <m:sub>
            <m:r>
              <w:rPr>
                <w:rFonts w:ascii="Cambria Math" w:hAnsi="Cambria Math"/>
              </w:rPr>
              <m:t>rise</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τ</m:t>
                </m:r>
                <m:r>
                  <w:ins w:id="1074" w:author="Pool, Marcus" w:date="2019-09-02T14:33:00Z">
                    <w:rPr>
                      <w:rFonts w:ascii="Cambria Math" w:hAnsi="Cambria Math"/>
                    </w:rPr>
                    <m:t>×</m:t>
                  </w:ins>
                </m:r>
                <m:r>
                  <w:del w:id="1075" w:author="Pool, Marcus" w:date="2019-09-02T14:33:00Z">
                    <m:rPr>
                      <m:sty m:val="p"/>
                    </m:rPr>
                    <w:rPr>
                      <w:rFonts w:ascii="Cambria Math" w:hAnsi="Cambria Math"/>
                    </w:rPr>
                    <m:t>∙</m:t>
                  </w:del>
                </m:r>
                <m:sSub>
                  <m:sSubPr>
                    <m:ctrlPr>
                      <w:rPr>
                        <w:rFonts w:ascii="Cambria Math" w:hAnsi="Cambria Math"/>
                      </w:rPr>
                    </m:ctrlPr>
                  </m:sSubPr>
                  <m:e>
                    <m:r>
                      <w:rPr>
                        <w:rFonts w:ascii="Cambria Math" w:hAnsi="Cambria Math"/>
                      </w:rPr>
                      <m:t>t</m:t>
                    </m:r>
                  </m:e>
                  <m:sub>
                    <m:r>
                      <w:rPr>
                        <w:rFonts w:ascii="Cambria Math" w:hAnsi="Cambria Math"/>
                      </w:rPr>
                      <m:t>r</m:t>
                    </m:r>
                  </m:sub>
                </m:sSub>
              </m:e>
            </m:rad>
          </m:den>
        </m:f>
      </m:oMath>
      <w:r w:rsidR="00DF2074" w:rsidRPr="00666220">
        <w:t xml:space="preserve"> to account for the rise time.</w:t>
      </w:r>
    </w:p>
    <w:p w14:paraId="173401F9" w14:textId="5321655D" w:rsidR="00DF2074" w:rsidRPr="00666220" w:rsidRDefault="004A76DF" w:rsidP="00DF2074">
      <w:pPr>
        <w:pStyle w:val="B1"/>
        <w:tabs>
          <w:tab w:val="right" w:pos="9072"/>
        </w:tabs>
      </w:pPr>
      <m:oMath>
        <m:sSub>
          <m:sSubPr>
            <m:ctrlPr>
              <w:rPr>
                <w:rFonts w:ascii="Cambria Math" w:hAnsi="Cambria Math"/>
              </w:rPr>
            </m:ctrlPr>
          </m:sSubPr>
          <m:e>
            <m:r>
              <w:rPr>
                <w:rFonts w:ascii="Cambria Math" w:hAnsi="Cambria Math"/>
              </w:rPr>
              <m:t>B</m:t>
            </m:r>
          </m:e>
          <m:sub>
            <m:r>
              <w:rPr>
                <w:rFonts w:ascii="Cambria Math" w:hAnsi="Cambria Math"/>
              </w:rPr>
              <m:t>fall</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τ</m:t>
                </m:r>
                <m:r>
                  <w:ins w:id="1076" w:author="Pool, Marcus" w:date="2019-09-02T14:33:00Z">
                    <w:rPr>
                      <w:rFonts w:ascii="Cambria Math" w:hAnsi="Cambria Math"/>
                    </w:rPr>
                    <m:t>×</m:t>
                  </w:ins>
                </m:r>
                <m:r>
                  <w:del w:id="1077" w:author="Pool, Marcus" w:date="2019-09-02T14:33:00Z">
                    <m:rPr>
                      <m:sty m:val="p"/>
                    </m:rPr>
                    <w:rPr>
                      <w:rFonts w:ascii="Cambria Math" w:hAnsi="Cambria Math"/>
                    </w:rPr>
                    <m:t>∙</m:t>
                  </w:del>
                </m:r>
                <m:sSub>
                  <m:sSubPr>
                    <m:ctrlPr>
                      <w:rPr>
                        <w:rFonts w:ascii="Cambria Math" w:hAnsi="Cambria Math"/>
                      </w:rPr>
                    </m:ctrlPr>
                  </m:sSubPr>
                  <m:e>
                    <m:r>
                      <w:rPr>
                        <w:rFonts w:ascii="Cambria Math" w:hAnsi="Cambria Math"/>
                      </w:rPr>
                      <m:t>t</m:t>
                    </m:r>
                  </m:e>
                  <m:sub>
                    <m:r>
                      <w:rPr>
                        <w:rFonts w:ascii="Cambria Math" w:hAnsi="Cambria Math"/>
                      </w:rPr>
                      <m:t>f</m:t>
                    </m:r>
                  </m:sub>
                </m:sSub>
              </m:e>
            </m:rad>
          </m:den>
        </m:f>
        <m:r>
          <w:rPr>
            <w:rFonts w:ascii="Cambria Math" w:hAnsi="Cambria Math"/>
          </w:rPr>
          <m:t xml:space="preserve"> </m:t>
        </m:r>
      </m:oMath>
      <w:r w:rsidR="00DF2074" w:rsidRPr="00666220">
        <w:t>to account for the fall time.</w:t>
      </w:r>
    </w:p>
    <w:p w14:paraId="413C70D1" w14:textId="6C95D56D" w:rsidR="00DF2074" w:rsidRPr="00666220" w:rsidRDefault="004A76DF" w:rsidP="00DF2074">
      <w:pPr>
        <w:pStyle w:val="B1"/>
      </w:pPr>
      <m:oMath>
        <m:sSub>
          <m:sSubPr>
            <m:ctrlPr>
              <w:rPr>
                <w:rFonts w:ascii="Cambria Math" w:hAnsi="Cambria Math"/>
              </w:rPr>
            </m:ctrlPr>
          </m:sSubPr>
          <m:e>
            <m:r>
              <w:rPr>
                <w:rFonts w:ascii="Cambria Math" w:hAnsi="Cambria Math"/>
              </w:rPr>
              <m:t>B</m:t>
            </m:r>
          </m:e>
          <m:sub>
            <m:r>
              <w:rPr>
                <w:rFonts w:ascii="Cambria Math" w:hAnsi="Cambria Math"/>
              </w:rPr>
              <m:t>rise</m:t>
            </m:r>
            <m:r>
              <m:rPr>
                <m:sty m:val="p"/>
              </m:rPr>
              <w:rPr>
                <w:rFonts w:ascii="Cambria Math" w:hAnsi="Cambria Math"/>
              </w:rPr>
              <m:t>&amp;</m:t>
            </m:r>
            <m:r>
              <w:rPr>
                <w:rFonts w:ascii="Cambria Math" w:hAnsi="Cambria Math"/>
              </w:rPr>
              <m:t>fall</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ctrlPr>
                  <w:rPr>
                    <w:rFonts w:ascii="Cambria Math" w:hAnsi="Cambria Math"/>
                  </w:rPr>
                </m:ctrlPr>
              </m:radPr>
              <m:deg>
                <m:r>
                  <m:rPr>
                    <m:sty m:val="p"/>
                  </m:rPr>
                  <w:rPr>
                    <w:rFonts w:ascii="Cambria Math" w:hAnsi="Cambria Math"/>
                  </w:rPr>
                  <m:t>3</m:t>
                </m:r>
              </m:deg>
              <m:e>
                <m:r>
                  <w:rPr>
                    <w:rFonts w:ascii="Cambria Math" w:hAnsi="Cambria Math"/>
                  </w:rPr>
                  <m:t>τ</m:t>
                </m:r>
                <m:r>
                  <w:ins w:id="1078" w:author="Pool, Marcus" w:date="2019-09-02T14:33:00Z">
                    <w:rPr>
                      <w:rFonts w:ascii="Cambria Math" w:hAnsi="Cambria Math"/>
                    </w:rPr>
                    <m:t>×</m:t>
                  </w:ins>
                </m:r>
                <m:r>
                  <w:del w:id="1079" w:author="Pool, Marcus" w:date="2019-09-02T14:33:00Z">
                    <m:rPr>
                      <m:sty m:val="p"/>
                    </m:rPr>
                    <w:rPr>
                      <w:rFonts w:ascii="Cambria Math" w:hAnsi="Cambria Math"/>
                    </w:rPr>
                    <m:t>∙</m:t>
                  </w:del>
                </m:r>
                <m:sSub>
                  <m:sSubPr>
                    <m:ctrlPr>
                      <w:rPr>
                        <w:rFonts w:ascii="Cambria Math" w:hAnsi="Cambria Math"/>
                      </w:rPr>
                    </m:ctrlPr>
                  </m:sSubPr>
                  <m:e>
                    <m:r>
                      <w:rPr>
                        <w:rFonts w:ascii="Cambria Math" w:hAnsi="Cambria Math"/>
                      </w:rPr>
                      <m:t>t</m:t>
                    </m:r>
                  </m:e>
                  <m:sub>
                    <m:r>
                      <w:rPr>
                        <w:rFonts w:ascii="Cambria Math" w:hAnsi="Cambria Math"/>
                      </w:rPr>
                      <m:t>r</m:t>
                    </m:r>
                  </m:sub>
                </m:sSub>
                <m:r>
                  <w:del w:id="1080" w:author="Pool, Marcus" w:date="2019-09-02T14:33:00Z">
                    <m:rPr>
                      <m:sty m:val="p"/>
                    </m:rPr>
                    <w:rPr>
                      <w:rFonts w:ascii="Cambria Math" w:hAnsi="Cambria Math"/>
                    </w:rPr>
                    <m:t>∙</m:t>
                  </w:del>
                </m:r>
                <m:r>
                  <w:ins w:id="1081" w:author="Pool, Marcus" w:date="2019-09-02T14:33:00Z">
                    <w:rPr>
                      <w:rFonts w:ascii="Cambria Math" w:hAnsi="Cambria Math"/>
                    </w:rPr>
                    <m:t>×</m:t>
                  </w:ins>
                </m:r>
                <m:sSub>
                  <m:sSubPr>
                    <m:ctrlPr>
                      <w:rPr>
                        <w:rFonts w:ascii="Cambria Math" w:hAnsi="Cambria Math"/>
                      </w:rPr>
                    </m:ctrlPr>
                  </m:sSubPr>
                  <m:e>
                    <m:r>
                      <w:rPr>
                        <w:rFonts w:ascii="Cambria Math" w:hAnsi="Cambria Math"/>
                      </w:rPr>
                      <m:t>t</m:t>
                    </m:r>
                  </m:e>
                  <m:sub>
                    <m:r>
                      <w:rPr>
                        <w:rFonts w:ascii="Cambria Math" w:hAnsi="Cambria Math"/>
                      </w:rPr>
                      <m:t>f</m:t>
                    </m:r>
                  </m:sub>
                </m:sSub>
              </m:e>
            </m:rad>
          </m:den>
        </m:f>
      </m:oMath>
      <w:r w:rsidR="00DF2074" w:rsidRPr="00666220">
        <w:t xml:space="preserve"> to account for both the rise and fall times combination.</w:t>
      </w:r>
    </w:p>
    <w:p w14:paraId="46C0E714" w14:textId="77777777" w:rsidR="00DF2074" w:rsidRPr="00666220" w:rsidRDefault="00DF2074" w:rsidP="00DF2074">
      <w:pPr>
        <w:pStyle w:val="B1"/>
      </w:pPr>
      <w:r w:rsidRPr="00666220">
        <w:t>t</w:t>
      </w:r>
      <w:r w:rsidRPr="00666220">
        <w:rPr>
          <w:position w:val="-6"/>
          <w:sz w:val="16"/>
        </w:rPr>
        <w:t>r</w:t>
      </w:r>
      <w:r w:rsidRPr="00666220">
        <w:t xml:space="preserve"> is the rise time.</w:t>
      </w:r>
    </w:p>
    <w:p w14:paraId="716DCC58" w14:textId="77777777" w:rsidR="00DF2074" w:rsidRPr="00666220" w:rsidRDefault="00DF2074" w:rsidP="00DF2074">
      <w:pPr>
        <w:pStyle w:val="B1"/>
      </w:pPr>
      <w:r w:rsidRPr="00666220">
        <w:t>t</w:t>
      </w:r>
      <w:r w:rsidRPr="00666220">
        <w:rPr>
          <w:position w:val="-6"/>
          <w:sz w:val="16"/>
        </w:rPr>
        <w:t>f</w:t>
      </w:r>
      <w:r w:rsidRPr="00666220">
        <w:t xml:space="preserve"> is the fall time.</w:t>
      </w:r>
    </w:p>
    <w:p w14:paraId="1C454342" w14:textId="45953B44" w:rsidR="00DF2074" w:rsidRPr="00666220" w:rsidRDefault="00DF2074" w:rsidP="00DF2074">
      <w:r w:rsidRPr="00666220">
        <w:t xml:space="preserve">The equation </w:t>
      </w:r>
      <w:r w:rsidR="00236A2C">
        <w:t>B.2</w:t>
      </w:r>
      <w:r w:rsidRPr="00666220">
        <w:t xml:space="preserve"> above is only valid when the following conditions are met:</w:t>
      </w:r>
    </w:p>
    <w:p w14:paraId="2831F50C" w14:textId="663E900C" w:rsidR="00DF2074" w:rsidRPr="00666220" w:rsidRDefault="00210D0A" w:rsidP="00DF2074">
      <w:pPr>
        <w:pStyle w:val="BN"/>
      </w:pPr>
      <w:r w:rsidRPr="00666220">
        <w:t>t</w:t>
      </w:r>
      <w:r w:rsidR="00DF2074" w:rsidRPr="00666220">
        <w:t>he product B</w:t>
      </w:r>
      <w:r w:rsidR="00DF2074" w:rsidRPr="00666220">
        <w:rPr>
          <w:position w:val="-6"/>
          <w:sz w:val="16"/>
        </w:rPr>
        <w:t>C</w:t>
      </w:r>
      <w:r w:rsidR="00DF2074" w:rsidRPr="00666220">
        <w:t xml:space="preserve"> </w:t>
      </w:r>
      <w:ins w:id="1082" w:author="Pool, Marcus" w:date="2019-09-02T14:34:00Z">
        <w:r w:rsidR="00073800">
          <w:t>×</w:t>
        </w:r>
      </w:ins>
      <w:del w:id="1083" w:author="Pool, Marcus" w:date="2019-09-02T14:33:00Z">
        <w:r w:rsidR="00DF2074" w:rsidRPr="00666220" w:rsidDel="00073800">
          <w:delText>∙</w:delText>
        </w:r>
      </w:del>
      <w:r w:rsidR="00DF2074" w:rsidRPr="00666220">
        <w:t xml:space="preserve"> Minimum (t</w:t>
      </w:r>
      <w:r w:rsidR="00DF2074" w:rsidRPr="00666220">
        <w:rPr>
          <w:position w:val="-6"/>
          <w:sz w:val="16"/>
        </w:rPr>
        <w:t>r</w:t>
      </w:r>
      <w:r w:rsidR="00DF2074" w:rsidRPr="00666220">
        <w:t>, t</w:t>
      </w:r>
      <w:r w:rsidR="00DF2074" w:rsidRPr="00666220">
        <w:rPr>
          <w:position w:val="-6"/>
          <w:sz w:val="16"/>
        </w:rPr>
        <w:t>f</w:t>
      </w:r>
      <w:r w:rsidR="00DF2074" w:rsidRPr="00666220">
        <w:t>) is greater than or equal to 0,10</w:t>
      </w:r>
      <w:r w:rsidRPr="00666220">
        <w:t>;</w:t>
      </w:r>
      <w:r w:rsidR="00DF2074" w:rsidRPr="00666220">
        <w:t xml:space="preserve"> and</w:t>
      </w:r>
    </w:p>
    <w:p w14:paraId="1F929E6F" w14:textId="77777777" w:rsidR="00DF2074" w:rsidRPr="00666220" w:rsidRDefault="00DF2074" w:rsidP="00DF2074">
      <w:pPr>
        <w:pStyle w:val="BN"/>
      </w:pPr>
      <w:r w:rsidRPr="00666220">
        <w:t>that the product of B</w:t>
      </w:r>
      <w:r w:rsidRPr="00666220">
        <w:rPr>
          <w:position w:val="-6"/>
          <w:sz w:val="16"/>
        </w:rPr>
        <w:t>C</w:t>
      </w:r>
      <w:r w:rsidRPr="00666220">
        <w:t xml:space="preserve"> </w:t>
      </w:r>
      <w:bookmarkStart w:id="1084" w:name="_Hlk5950599"/>
      <w:r w:rsidRPr="00666220">
        <w:t xml:space="preserve">∙ </w:t>
      </w:r>
      <w:bookmarkEnd w:id="1084"/>
      <w:r w:rsidRPr="00666220">
        <w:t>τ or compression ratio is greater than 10.</w:t>
      </w:r>
    </w:p>
    <w:p w14:paraId="56D4D054" w14:textId="77777777" w:rsidR="00DF2074" w:rsidRPr="00666220" w:rsidRDefault="00DF2074" w:rsidP="00DF2074">
      <w:r w:rsidRPr="00666220">
        <w:t>In all other cases, the following equations shall be used:</w:t>
      </w:r>
    </w:p>
    <w:p w14:paraId="3D4915B6" w14:textId="046DFB4C" w:rsidR="00DF2074" w:rsidRPr="00666220" w:rsidRDefault="00DF2074" w:rsidP="00DF2074">
      <w:pPr>
        <w:pStyle w:val="EQ"/>
        <w:rPr>
          <w:noProof w:val="0"/>
        </w:rPr>
      </w:pPr>
      <w:r w:rsidRPr="00666220">
        <w:rPr>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noProof w:val="0"/>
              </w:rPr>
            </m:ctrlPr>
          </m:fPr>
          <m:num>
            <m:r>
              <w:rPr>
                <w:rFonts w:ascii="Cambria Math" w:hAnsi="Cambria Math"/>
                <w:noProof w:val="0"/>
              </w:rPr>
              <m:t>K</m:t>
            </m:r>
          </m:num>
          <m:den>
            <m:rad>
              <m:radPr>
                <m:degHide m:val="1"/>
                <m:ctrlPr>
                  <w:rPr>
                    <w:rFonts w:ascii="Cambria Math" w:hAnsi="Cambria Math"/>
                    <w:noProof w:val="0"/>
                  </w:rPr>
                </m:ctrlPr>
              </m:radPr>
              <m:deg/>
              <m:e>
                <m:r>
                  <m:rPr>
                    <m:sty m:val="p"/>
                  </m:rPr>
                  <w:rPr>
                    <w:rFonts w:ascii="Cambria Math" w:hAnsi="Cambria Math"/>
                    <w:noProof w:val="0"/>
                  </w:rPr>
                  <m:t xml:space="preserve">t </m:t>
                </m:r>
                <m:r>
                  <w:del w:id="1085" w:author="Pool, Marcus" w:date="2019-09-02T14:34:00Z">
                    <m:rPr>
                      <m:sty m:val="p"/>
                    </m:rPr>
                    <w:rPr>
                      <w:rFonts w:ascii="Cambria Math" w:hAnsi="Cambria Math"/>
                      <w:noProof w:val="0"/>
                    </w:rPr>
                    <m:t>∙</m:t>
                  </w:del>
                </m:r>
                <m:r>
                  <w:ins w:id="1086" w:author="Pool, Marcus" w:date="2019-09-02T14:34:00Z">
                    <m:rPr>
                      <m:sty m:val="p"/>
                    </m:rPr>
                    <w:rPr>
                      <w:rFonts w:ascii="Cambria Math" w:hAnsi="Cambria Math"/>
                    </w:rPr>
                    <m:t>×</m:t>
                  </w:ins>
                </m:r>
                <m:sSub>
                  <m:sSubPr>
                    <m:ctrlPr>
                      <w:rPr>
                        <w:rFonts w:ascii="Cambria Math" w:hAnsi="Cambria Math"/>
                        <w:noProof w:val="0"/>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+2</m:t>
        </m:r>
        <m:d>
          <m:dPr>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f>
              <m:fPr>
                <m:ctrlPr>
                  <w:rPr>
                    <w:rFonts w:ascii="Cambria Math" w:hAnsi="Cambria Math"/>
                    <w:i/>
                    <w:noProof w:val="0"/>
                  </w:rPr>
                </m:ctrlPr>
              </m:fPr>
              <m:num>
                <m:r>
                  <w:rPr>
                    <w:rFonts w:ascii="Cambria Math" w:hAnsi="Cambria Math"/>
                    <w:noProof w:val="0"/>
                  </w:rPr>
                  <m:t>A</m:t>
                </m:r>
              </m:num>
              <m:den>
                <m:sSub>
                  <m:sSubPr>
                    <m:ctrlPr>
                      <w:rPr>
                        <w:rFonts w:ascii="Cambria Math" w:hAnsi="Cambria Math"/>
                        <w:i/>
                        <w:noProof w:val="0"/>
                      </w:rPr>
                    </m:ctrlPr>
                  </m:sSubPr>
                  <m:e>
                    <m:r>
                      <w:rPr>
                        <w:rFonts w:ascii="Cambria Math" w:hAnsi="Cambria Math"/>
                        <w:noProof w:val="0"/>
                      </w:rPr>
                      <m:t>t</m:t>
                    </m:r>
                  </m:e>
                  <m:sub>
                    <m:r>
                      <w:rPr>
                        <w:rFonts w:ascii="Cambria Math" w:hAnsi="Cambria Math"/>
                        <w:noProof w:val="0"/>
                      </w:rPr>
                      <m:t>r</m:t>
                    </m:r>
                  </m:sub>
                </m:sSub>
              </m:den>
            </m:f>
          </m:e>
        </m:d>
      </m:oMath>
      <w:r w:rsidRPr="00666220">
        <w:rPr>
          <w:noProof w:val="0"/>
        </w:rPr>
        <w:tab/>
        <w:t>(</w:t>
      </w:r>
      <w:r w:rsidR="00210D0A" w:rsidRPr="00666220">
        <w:rPr>
          <w:noProof w:val="0"/>
        </w:rPr>
        <w:t>B.</w:t>
      </w:r>
      <w:r w:rsidRPr="00666220">
        <w:rPr>
          <w:noProof w:val="0"/>
        </w:rPr>
        <w:fldChar w:fldCharType="begin"/>
      </w:r>
      <w:r w:rsidRPr="00666220">
        <w:rPr>
          <w:noProof w:val="0"/>
        </w:rPr>
        <w:instrText xml:space="preserve"> seq equ_01</w:instrText>
      </w:r>
      <w:r w:rsidR="00210D0A" w:rsidRPr="00666220">
        <w:rPr>
          <w:noProof w:val="0"/>
        </w:rPr>
        <w:instrText>_B</w:instrText>
      </w:r>
      <w:r w:rsidRPr="00666220">
        <w:rPr>
          <w:noProof w:val="0"/>
        </w:rPr>
        <w:instrText xml:space="preserve"> </w:instrText>
      </w:r>
      <w:r w:rsidRPr="00666220">
        <w:rPr>
          <w:noProof w:val="0"/>
        </w:rPr>
        <w:fldChar w:fldCharType="separate"/>
      </w:r>
      <w:r w:rsidR="00DC67C1">
        <w:t>3</w:t>
      </w:r>
      <w:r w:rsidRPr="00666220">
        <w:rPr>
          <w:noProof w:val="0"/>
        </w:rPr>
        <w:fldChar w:fldCharType="end"/>
      </w:r>
      <w:r w:rsidRPr="00666220">
        <w:rPr>
          <w:noProof w:val="0"/>
        </w:rPr>
        <w:t>)</w:t>
      </w:r>
    </w:p>
    <w:p w14:paraId="37D2AFE0" w14:textId="77777777" w:rsidR="00DF2074" w:rsidRPr="00666220" w:rsidRDefault="00DF2074" w:rsidP="00DF2074">
      <w:r w:rsidRPr="00666220">
        <w:t>Where:</w:t>
      </w:r>
    </w:p>
    <w:p w14:paraId="28B1E62A" w14:textId="393F26FE" w:rsidR="00DF2074" w:rsidRPr="00666220" w:rsidRDefault="00DF2074" w:rsidP="00DF2074">
      <w:pPr>
        <w:pStyle w:val="B1"/>
      </w:pPr>
      <w:r w:rsidRPr="00666220">
        <w:t>A is 0</w:t>
      </w:r>
      <w:r w:rsidR="00F0332E">
        <w:t>,</w:t>
      </w:r>
      <w:r w:rsidRPr="00666220">
        <w:t>105 when K = 6,2 and 0,065 when K 7,6.</w:t>
      </w:r>
    </w:p>
    <w:p w14:paraId="4BD79F2A" w14:textId="1875E477" w:rsidR="00DF2074" w:rsidRPr="00666220" w:rsidRDefault="00DF2074" w:rsidP="00DF2074">
      <w:pPr>
        <w:pStyle w:val="NO"/>
      </w:pPr>
      <w:r w:rsidRPr="00666220">
        <w:lastRenderedPageBreak/>
        <w:t>NOTE 2:</w:t>
      </w:r>
      <w:r w:rsidRPr="00666220">
        <w:tab/>
        <w:t>The term A/t</w:t>
      </w:r>
      <w:r w:rsidRPr="00666220">
        <w:rPr>
          <w:position w:val="-6"/>
          <w:sz w:val="16"/>
        </w:rPr>
        <w:t>r</w:t>
      </w:r>
      <w:r w:rsidRPr="00666220">
        <w:t xml:space="preserve"> adjusts the value of B</w:t>
      </w:r>
      <w:r w:rsidRPr="00666220">
        <w:rPr>
          <w:position w:val="-6"/>
          <w:sz w:val="16"/>
        </w:rPr>
        <w:t>−40</w:t>
      </w:r>
      <w:r w:rsidRPr="00666220">
        <w:t xml:space="preserve"> to account for the influence of the rise time, which is substantial when the time-bandwidth product </w:t>
      </w:r>
      <w:bookmarkStart w:id="1087" w:name="_Hlk5950619"/>
      <w:r w:rsidRPr="00666220">
        <w:t>B</w:t>
      </w:r>
      <w:r w:rsidRPr="00666220">
        <w:rPr>
          <w:position w:val="-6"/>
          <w:sz w:val="16"/>
        </w:rPr>
        <w:t xml:space="preserve">c </w:t>
      </w:r>
      <w:del w:id="1088" w:author="Pool, Marcus" w:date="2019-09-02T14:34:00Z">
        <w:r w:rsidRPr="00666220" w:rsidDel="00073800">
          <w:delText>∙</w:delText>
        </w:r>
      </w:del>
      <w:ins w:id="1089" w:author="Pool, Marcus" w:date="2019-09-02T14:34:00Z">
        <w:r w:rsidR="00073800">
          <w:t>×</w:t>
        </w:r>
      </w:ins>
      <w:r w:rsidRPr="00666220">
        <w:t xml:space="preserve"> t</w:t>
      </w:r>
      <w:bookmarkEnd w:id="1087"/>
      <w:r w:rsidRPr="00666220">
        <w:t>, is small or moderate and the rise time is short.</w:t>
      </w:r>
    </w:p>
    <w:p w14:paraId="2A01FA28" w14:textId="49BB11B4" w:rsidR="00DF2074" w:rsidRPr="00666220" w:rsidRDefault="00DF2074" w:rsidP="00DF2074">
      <w:r w:rsidRPr="00666220">
        <w:t>For radars with an asymmetrical spectrum, the calculated B</w:t>
      </w:r>
      <w:r w:rsidRPr="00666220">
        <w:rPr>
          <w:position w:val="-6"/>
          <w:sz w:val="16"/>
        </w:rPr>
        <w:t>-40</w:t>
      </w:r>
      <w:r w:rsidRPr="00666220">
        <w:t xml:space="preserve"> bandwidth can be offset from the frequency of maximum emission level. The application of this rule is illustrated in </w:t>
      </w:r>
      <w:r w:rsidRPr="00666220">
        <w:fldChar w:fldCharType="begin"/>
      </w:r>
      <w:r w:rsidRPr="00666220">
        <w:instrText xml:space="preserve"> REF _Ref495649195 \h </w:instrText>
      </w:r>
      <w:r w:rsidRPr="00666220">
        <w:fldChar w:fldCharType="separate"/>
      </w:r>
      <w:r w:rsidR="00DC67C1" w:rsidRPr="00666220">
        <w:t>Figure B.</w:t>
      </w:r>
      <w:r w:rsidR="00DC67C1">
        <w:rPr>
          <w:noProof/>
        </w:rPr>
        <w:t>1</w:t>
      </w:r>
      <w:r w:rsidRPr="00666220">
        <w:fldChar w:fldCharType="end"/>
      </w:r>
      <w:r w:rsidRPr="00666220">
        <w:t>.</w:t>
      </w:r>
    </w:p>
    <w:p w14:paraId="28E69997" w14:textId="25384BFC" w:rsidR="00DF2074" w:rsidRPr="00666220" w:rsidRDefault="00DF2074" w:rsidP="00DF2074">
      <w:pPr>
        <w:pStyle w:val="FL"/>
      </w:pPr>
      <w:r w:rsidRPr="00666220">
        <w:rPr>
          <w:noProof/>
          <w:lang w:val="de-DE" w:eastAsia="de-DE"/>
        </w:rPr>
        <w:drawing>
          <wp:inline distT="0" distB="0" distL="0" distR="0" wp14:anchorId="2E3CD175" wp14:editId="6E3C48AC">
            <wp:extent cx="5972810" cy="3519170"/>
            <wp:effectExtent l="0" t="0" r="889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72810" cy="3519170"/>
                    </a:xfrm>
                    <a:prstGeom prst="rect">
                      <a:avLst/>
                    </a:prstGeom>
                  </pic:spPr>
                </pic:pic>
              </a:graphicData>
            </a:graphic>
          </wp:inline>
        </w:drawing>
      </w:r>
    </w:p>
    <w:p w14:paraId="20600910" w14:textId="773F9983" w:rsidR="00210D0A" w:rsidRPr="00666220" w:rsidRDefault="00DF2074" w:rsidP="00210D0A">
      <w:pPr>
        <w:pStyle w:val="TF"/>
      </w:pPr>
      <w:bookmarkStart w:id="1090" w:name="_Ref495649195"/>
      <w:r w:rsidRPr="00666220">
        <w:t xml:space="preserve">Figure </w:t>
      </w:r>
      <w:r w:rsidR="00210D0A" w:rsidRPr="00666220">
        <w:t>B.</w:t>
      </w:r>
      <w:r w:rsidRPr="00666220">
        <w:fldChar w:fldCharType="begin"/>
      </w:r>
      <w:r w:rsidRPr="00666220">
        <w:instrText xml:space="preserve"> SEQ Figure</w:instrText>
      </w:r>
      <w:r w:rsidR="00210D0A" w:rsidRPr="00666220">
        <w:instrText>_B</w:instrText>
      </w:r>
      <w:r w:rsidRPr="00666220">
        <w:instrText xml:space="preserve"> \* ARABIC </w:instrText>
      </w:r>
      <w:r w:rsidRPr="00666220">
        <w:fldChar w:fldCharType="separate"/>
      </w:r>
      <w:r w:rsidR="00DC67C1">
        <w:rPr>
          <w:noProof/>
        </w:rPr>
        <w:t>1</w:t>
      </w:r>
      <w:r w:rsidRPr="00666220">
        <w:fldChar w:fldCharType="end"/>
      </w:r>
      <w:bookmarkEnd w:id="1090"/>
      <w:r w:rsidRPr="00666220">
        <w:t>: Application of the offset-rule for the OoB emission limit mask</w:t>
      </w:r>
    </w:p>
    <w:p w14:paraId="319EED27" w14:textId="45A68599" w:rsidR="00DF2074" w:rsidRPr="00666220" w:rsidRDefault="00DF2074" w:rsidP="00210D0A">
      <w:pPr>
        <w:rPr>
          <w:rFonts w:ascii="Arial" w:hAnsi="Arial"/>
          <w:sz w:val="36"/>
        </w:rPr>
      </w:pPr>
      <w:r w:rsidRPr="00666220">
        <w:br w:type="page"/>
      </w:r>
    </w:p>
    <w:p w14:paraId="38FCCCF5" w14:textId="3E2A22E5" w:rsidR="00DF2074" w:rsidRPr="00666220" w:rsidRDefault="00DF2074" w:rsidP="00210D0A">
      <w:pPr>
        <w:pStyle w:val="Heading8"/>
      </w:pPr>
      <w:bookmarkStart w:id="1091" w:name="_Toc5299454"/>
      <w:bookmarkStart w:id="1092" w:name="_Toc5346524"/>
      <w:bookmarkStart w:id="1093" w:name="_Toc5611350"/>
      <w:bookmarkStart w:id="1094" w:name="_Toc5787847"/>
      <w:bookmarkStart w:id="1095" w:name="_Toc19186541"/>
      <w:r w:rsidRPr="00666220">
        <w:lastRenderedPageBreak/>
        <w:t>Annex C</w:t>
      </w:r>
      <w:r w:rsidR="00210D0A" w:rsidRPr="00666220">
        <w:t xml:space="preserve"> </w:t>
      </w:r>
      <w:r w:rsidRPr="00666220">
        <w:rPr>
          <w:color w:val="000000"/>
        </w:rPr>
        <w:t>(normative)</w:t>
      </w:r>
      <w:r w:rsidRPr="00666220">
        <w:t>:</w:t>
      </w:r>
      <w:r w:rsidRPr="00666220">
        <w:br/>
        <w:t>Operating frequency, transmitter power and OoB measurement setup</w:t>
      </w:r>
      <w:bookmarkEnd w:id="1091"/>
      <w:bookmarkEnd w:id="1092"/>
      <w:bookmarkEnd w:id="1093"/>
      <w:bookmarkEnd w:id="1094"/>
      <w:bookmarkEnd w:id="1095"/>
    </w:p>
    <w:p w14:paraId="554F9A09" w14:textId="60840BCF" w:rsidR="00DF2074" w:rsidRPr="00666220" w:rsidRDefault="004B603B" w:rsidP="00DF2074">
      <w:pPr>
        <w:pStyle w:val="FL"/>
      </w:pPr>
      <w:r w:rsidRPr="00666220">
        <w:object w:dxaOrig="14445" w:dyaOrig="12555" w14:anchorId="2AF234FF">
          <v:shape id="_x0000_i1036" type="#_x0000_t75" style="width:481.7pt;height:418.7pt" o:ole="">
            <v:imagedata r:id="rId45" o:title=""/>
          </v:shape>
          <o:OLEObject Type="Embed" ProgID="Visio.Drawing.15" ShapeID="_x0000_i1036" DrawAspect="Content" ObjectID="_1631091183" r:id="rId46"/>
        </w:object>
      </w:r>
    </w:p>
    <w:p w14:paraId="69D52C99" w14:textId="653FC171" w:rsidR="00DF2074" w:rsidRPr="00666220" w:rsidRDefault="00DF2074" w:rsidP="00DF2074">
      <w:pPr>
        <w:pStyle w:val="TF"/>
      </w:pPr>
      <w:bookmarkStart w:id="1096" w:name="_Ref435180566"/>
      <w:r w:rsidRPr="00666220">
        <w:t xml:space="preserve">Figure </w:t>
      </w:r>
      <w:r w:rsidR="00641EC4" w:rsidRPr="00666220">
        <w:t>C.</w:t>
      </w:r>
      <w:r w:rsidRPr="00666220">
        <w:fldChar w:fldCharType="begin"/>
      </w:r>
      <w:r w:rsidRPr="00666220">
        <w:instrText xml:space="preserve"> SEQ Figure</w:instrText>
      </w:r>
      <w:r w:rsidR="00641EC4" w:rsidRPr="00666220">
        <w:instrText>_C</w:instrText>
      </w:r>
      <w:r w:rsidRPr="00666220">
        <w:instrText xml:space="preserve"> \* ARABIC </w:instrText>
      </w:r>
      <w:r w:rsidRPr="00666220">
        <w:fldChar w:fldCharType="separate"/>
      </w:r>
      <w:r w:rsidR="00DC67C1">
        <w:rPr>
          <w:noProof/>
        </w:rPr>
        <w:t>1</w:t>
      </w:r>
      <w:r w:rsidRPr="00666220">
        <w:fldChar w:fldCharType="end"/>
      </w:r>
      <w:bookmarkEnd w:id="1096"/>
      <w:r w:rsidRPr="00666220">
        <w:t>: Indirect method for operating frequency and transmitter power measurement</w:t>
      </w:r>
    </w:p>
    <w:p w14:paraId="321CE7EA" w14:textId="7CA51F83" w:rsidR="00DF2074" w:rsidRPr="00666220" w:rsidRDefault="00DF2074" w:rsidP="00DF2074">
      <w:r w:rsidRPr="00666220">
        <w:t xml:space="preserve">The method for measurement of the operating frequency and the transmitter power shown in </w:t>
      </w:r>
      <w:r w:rsidRPr="00666220">
        <w:fldChar w:fldCharType="begin"/>
      </w:r>
      <w:r w:rsidRPr="00666220">
        <w:instrText xml:space="preserve"> REF _Ref435180566 \h </w:instrText>
      </w:r>
      <w:r w:rsidRPr="00666220">
        <w:fldChar w:fldCharType="separate"/>
      </w:r>
      <w:r w:rsidR="00DC67C1" w:rsidRPr="00666220">
        <w:t>Figure C.</w:t>
      </w:r>
      <w:r w:rsidR="00DC67C1">
        <w:rPr>
          <w:noProof/>
        </w:rPr>
        <w:t>1</w:t>
      </w:r>
      <w:r w:rsidRPr="00666220">
        <w:fldChar w:fldCharType="end"/>
      </w:r>
      <w:r w:rsidRPr="00666220">
        <w:t xml:space="preserve"> shall be applied. </w:t>
      </w:r>
    </w:p>
    <w:p w14:paraId="19F9B8ED" w14:textId="2CD36ADD" w:rsidR="00DF2074" w:rsidRPr="00666220" w:rsidRDefault="00DF2074" w:rsidP="00DF2074">
      <w:r w:rsidRPr="00666220">
        <w:fldChar w:fldCharType="begin"/>
      </w:r>
      <w:r w:rsidRPr="00666220">
        <w:instrText xml:space="preserve"> REF _Ref435180566 \h </w:instrText>
      </w:r>
      <w:r w:rsidRPr="00666220">
        <w:fldChar w:fldCharType="separate"/>
      </w:r>
      <w:r w:rsidR="00DC67C1" w:rsidRPr="00666220">
        <w:t>Figure C.</w:t>
      </w:r>
      <w:r w:rsidR="00DC67C1">
        <w:rPr>
          <w:noProof/>
        </w:rPr>
        <w:t>1</w:t>
      </w:r>
      <w:r w:rsidRPr="00666220">
        <w:fldChar w:fldCharType="end"/>
      </w:r>
      <w:r w:rsidRPr="00666220">
        <w:t xml:space="preserve"> shows a dual </w:t>
      </w:r>
      <w:r w:rsidR="0024190F" w:rsidRPr="00666220">
        <w:t>polarization</w:t>
      </w:r>
      <w:r w:rsidRPr="00666220">
        <w:t xml:space="preserve"> meteorological radar system. If a single </w:t>
      </w:r>
      <w:r w:rsidR="0024190F" w:rsidRPr="00666220">
        <w:t>polarized</w:t>
      </w:r>
      <w:r w:rsidRPr="00666220">
        <w:t xml:space="preserve"> system is used the power divider</w:t>
      </w:r>
      <w:ins w:id="1097" w:author="Pool, Marcus" w:date="2019-09-02T14:34:00Z">
        <w:r w:rsidR="00073800">
          <w:t xml:space="preserve"> is</w:t>
        </w:r>
      </w:ins>
      <w:del w:id="1098" w:author="Pool, Marcus" w:date="2019-09-02T14:34:00Z">
        <w:r w:rsidRPr="00666220" w:rsidDel="00073800">
          <w:delText xml:space="preserve"> will be</w:delText>
        </w:r>
      </w:del>
      <w:r w:rsidRPr="00666220">
        <w:t xml:space="preserve"> replaced by a waveguide connecting only the lower part. If the power divider is available, the coupling ratio from the power divider shall be taken into account.</w:t>
      </w:r>
    </w:p>
    <w:p w14:paraId="3199FF75" w14:textId="77777777" w:rsidR="00DF2074" w:rsidRPr="00666220" w:rsidRDefault="00DF2074" w:rsidP="00DF2074">
      <w:pPr>
        <w:overflowPunct/>
        <w:autoSpaceDE/>
        <w:autoSpaceDN/>
        <w:adjustRightInd/>
        <w:spacing w:after="0"/>
        <w:textAlignment w:val="auto"/>
      </w:pPr>
      <w:r w:rsidRPr="00666220">
        <w:br w:type="page"/>
      </w:r>
    </w:p>
    <w:p w14:paraId="7BEA0291" w14:textId="6CC4CBAA" w:rsidR="00DF2074" w:rsidRPr="00666220" w:rsidRDefault="00DF2074" w:rsidP="00210D0A">
      <w:pPr>
        <w:pStyle w:val="Heading8"/>
      </w:pPr>
      <w:bookmarkStart w:id="1099" w:name="_Toc5299455"/>
      <w:bookmarkStart w:id="1100" w:name="_Toc5346525"/>
      <w:bookmarkStart w:id="1101" w:name="_Toc5611351"/>
      <w:bookmarkStart w:id="1102" w:name="_Toc5787848"/>
      <w:bookmarkStart w:id="1103" w:name="_Toc19186542"/>
      <w:r w:rsidRPr="00666220">
        <w:lastRenderedPageBreak/>
        <w:t>Annex D</w:t>
      </w:r>
      <w:r w:rsidR="00210D0A" w:rsidRPr="00666220">
        <w:t xml:space="preserve"> </w:t>
      </w:r>
      <w:r w:rsidRPr="00666220">
        <w:rPr>
          <w:color w:val="000000"/>
        </w:rPr>
        <w:t>(normative)</w:t>
      </w:r>
      <w:r w:rsidRPr="00666220">
        <w:t>:</w:t>
      </w:r>
      <w:r w:rsidRPr="00666220">
        <w:br/>
        <w:t>Spurious emission measurement setup</w:t>
      </w:r>
      <w:bookmarkEnd w:id="1099"/>
      <w:bookmarkEnd w:id="1100"/>
      <w:bookmarkEnd w:id="1101"/>
      <w:bookmarkEnd w:id="1102"/>
      <w:bookmarkEnd w:id="1103"/>
    </w:p>
    <w:p w14:paraId="5B71776D" w14:textId="6DDC0B70" w:rsidR="00DF2074" w:rsidRPr="00666220" w:rsidRDefault="0062663A" w:rsidP="00DF2074">
      <w:pPr>
        <w:pStyle w:val="FL"/>
      </w:pPr>
      <w:ins w:id="1104" w:author="Pool, Marcus" w:date="2019-09-20T12:28:00Z">
        <w:r>
          <w:object w:dxaOrig="11131" w:dyaOrig="9675" w14:anchorId="2CE4D014">
            <v:shape id="_x0000_i1037" type="#_x0000_t75" style="width:481.3pt;height:417.85pt" o:ole="">
              <v:imagedata r:id="rId47" o:title=""/>
            </v:shape>
            <o:OLEObject Type="Embed" ProgID="Visio.Drawing.15" ShapeID="_x0000_i1037" DrawAspect="Content" ObjectID="_1631091184" r:id="rId48"/>
          </w:object>
        </w:r>
      </w:ins>
      <w:del w:id="1105" w:author="Pool, Marcus" w:date="2019-09-20T12:28:00Z">
        <w:r w:rsidR="00DF2074" w:rsidRPr="00666220" w:rsidDel="0062663A">
          <w:object w:dxaOrig="11175" w:dyaOrig="9696" w14:anchorId="28E7EAD0">
            <v:shape id="_x0000_i1038" type="#_x0000_t75" style="width:482.15pt;height:417pt" o:ole="">
              <v:imagedata r:id="rId49" o:title=""/>
            </v:shape>
            <o:OLEObject Type="Embed" ProgID="Visio.Drawing.11" ShapeID="_x0000_i1038" DrawAspect="Content" ObjectID="_1631091185" r:id="rId50"/>
          </w:object>
        </w:r>
      </w:del>
      <w:r w:rsidR="00DF7A87">
        <w:rPr>
          <w:rFonts w:ascii="Times New Roman" w:hAnsi="Times New Roman"/>
        </w:rPr>
        <w:fldChar w:fldCharType="begin"/>
      </w:r>
      <w:r w:rsidR="00DF7A87">
        <w:rPr>
          <w:rFonts w:ascii="Times New Roman" w:hAnsi="Times New Roman"/>
        </w:rPr>
        <w:fldChar w:fldCharType="end"/>
      </w:r>
    </w:p>
    <w:p w14:paraId="2AFF6917" w14:textId="3F574083" w:rsidR="00DF2074" w:rsidRPr="00666220" w:rsidRDefault="00DF2074" w:rsidP="00DF2074">
      <w:pPr>
        <w:pStyle w:val="TF"/>
      </w:pPr>
      <w:bookmarkStart w:id="1106" w:name="_Ref436044830"/>
      <w:r w:rsidRPr="00666220">
        <w:t xml:space="preserve">Figure </w:t>
      </w:r>
      <w:r w:rsidR="00210D0A" w:rsidRPr="00666220">
        <w:t>D.</w:t>
      </w:r>
      <w:r w:rsidRPr="00666220">
        <w:fldChar w:fldCharType="begin"/>
      </w:r>
      <w:r w:rsidRPr="00666220">
        <w:instrText xml:space="preserve"> SEQ Figure</w:instrText>
      </w:r>
      <w:r w:rsidR="00210D0A" w:rsidRPr="00666220">
        <w:instrText>_D</w:instrText>
      </w:r>
      <w:r w:rsidRPr="00666220">
        <w:instrText xml:space="preserve"> \* ARABIC </w:instrText>
      </w:r>
      <w:r w:rsidRPr="00666220">
        <w:fldChar w:fldCharType="separate"/>
      </w:r>
      <w:r w:rsidR="00DC67C1">
        <w:rPr>
          <w:noProof/>
        </w:rPr>
        <w:t>1</w:t>
      </w:r>
      <w:r w:rsidRPr="00666220">
        <w:fldChar w:fldCharType="end"/>
      </w:r>
      <w:bookmarkEnd w:id="1106"/>
      <w:r w:rsidRPr="00666220">
        <w:t>: Indirect method for spurious emission measurement</w:t>
      </w:r>
    </w:p>
    <w:p w14:paraId="236F5EB0" w14:textId="67C8CB15" w:rsidR="00DF2074" w:rsidRPr="00666220" w:rsidRDefault="00DF2074" w:rsidP="00DF2074">
      <w:r w:rsidRPr="00666220">
        <w:fldChar w:fldCharType="begin"/>
      </w:r>
      <w:r w:rsidRPr="00666220">
        <w:instrText xml:space="preserve"> REF _Ref436044830 \h </w:instrText>
      </w:r>
      <w:r w:rsidRPr="00666220">
        <w:fldChar w:fldCharType="separate"/>
      </w:r>
      <w:r w:rsidR="00DC67C1" w:rsidRPr="00666220">
        <w:t>Figure D.</w:t>
      </w:r>
      <w:r w:rsidR="00DC67C1">
        <w:rPr>
          <w:noProof/>
        </w:rPr>
        <w:t>1</w:t>
      </w:r>
      <w:r w:rsidRPr="00666220">
        <w:fldChar w:fldCharType="end"/>
      </w:r>
      <w:r w:rsidRPr="00666220">
        <w:t xml:space="preserve"> shows for simplicity a single </w:t>
      </w:r>
      <w:r w:rsidR="0024190F" w:rsidRPr="00666220">
        <w:t>polarization</w:t>
      </w:r>
      <w:r w:rsidRPr="00666220">
        <w:t xml:space="preserve"> meteorological radar system. If a dual </w:t>
      </w:r>
      <w:r w:rsidR="0024190F" w:rsidRPr="00666220">
        <w:t>polarized</w:t>
      </w:r>
      <w:r w:rsidRPr="00666220">
        <w:t xml:space="preserve"> system is used the single </w:t>
      </w:r>
      <w:r w:rsidR="0024190F" w:rsidRPr="00666220">
        <w:t>polarization</w:t>
      </w:r>
      <w:r w:rsidRPr="00666220">
        <w:t xml:space="preserve"> mode shall be activated. If only permanent dual </w:t>
      </w:r>
      <w:r w:rsidR="0024190F" w:rsidRPr="00666220">
        <w:t>polarization</w:t>
      </w:r>
      <w:r w:rsidRPr="00666220">
        <w:t xml:space="preserve"> mode is possible and no coupler in front of the power divider is available, the coupling ratio from the power divider shall be taken into account.</w:t>
      </w:r>
    </w:p>
    <w:p w14:paraId="02905CC9" w14:textId="77777777" w:rsidR="00DF2074" w:rsidRPr="00666220" w:rsidRDefault="00DF2074" w:rsidP="00DF2074">
      <w:pPr>
        <w:overflowPunct/>
        <w:autoSpaceDE/>
        <w:autoSpaceDN/>
        <w:adjustRightInd/>
        <w:spacing w:after="0"/>
        <w:textAlignment w:val="auto"/>
      </w:pPr>
      <w:r w:rsidRPr="00666220">
        <w:br w:type="page"/>
      </w:r>
    </w:p>
    <w:p w14:paraId="77442C23" w14:textId="71A33BE5" w:rsidR="00DF2074" w:rsidRPr="00666220" w:rsidRDefault="00DF2074" w:rsidP="00210D0A">
      <w:pPr>
        <w:pStyle w:val="Heading8"/>
      </w:pPr>
      <w:bookmarkStart w:id="1107" w:name="_Toc5299456"/>
      <w:bookmarkStart w:id="1108" w:name="_Toc5346526"/>
      <w:bookmarkStart w:id="1109" w:name="_Toc5611352"/>
      <w:bookmarkStart w:id="1110" w:name="_Toc5787849"/>
      <w:bookmarkStart w:id="1111" w:name="_Toc19186543"/>
      <w:r w:rsidRPr="00666220">
        <w:lastRenderedPageBreak/>
        <w:t>Annex E</w:t>
      </w:r>
      <w:r w:rsidR="00210D0A" w:rsidRPr="00666220">
        <w:t xml:space="preserve"> </w:t>
      </w:r>
      <w:r w:rsidRPr="00666220">
        <w:rPr>
          <w:color w:val="000000"/>
        </w:rPr>
        <w:t>(normative)</w:t>
      </w:r>
      <w:r w:rsidRPr="00666220">
        <w:t>:</w:t>
      </w:r>
      <w:r w:rsidRPr="00666220">
        <w:br/>
        <w:t>Receiver selectivity measurement setup</w:t>
      </w:r>
      <w:bookmarkEnd w:id="1107"/>
      <w:bookmarkEnd w:id="1108"/>
      <w:bookmarkEnd w:id="1109"/>
      <w:bookmarkEnd w:id="1110"/>
      <w:bookmarkEnd w:id="1111"/>
    </w:p>
    <w:commentRangeStart w:id="1112"/>
    <w:p w14:paraId="0D5E1F80" w14:textId="4200E207" w:rsidR="00DF2074" w:rsidRPr="00666220" w:rsidRDefault="00DF7A87" w:rsidP="00DF2074">
      <w:pPr>
        <w:pStyle w:val="FL"/>
      </w:pPr>
      <w:ins w:id="1113" w:author="Pool, Marcus" w:date="2019-09-18T09:57:00Z">
        <w:r>
          <w:rPr>
            <w:rFonts w:ascii="Times New Roman" w:hAnsi="Times New Roman"/>
          </w:rPr>
          <w:object w:dxaOrig="9630" w:dyaOrig="9900" w14:anchorId="0E075391">
            <v:shape id="_x0000_i1039" type="#_x0000_t75" style="width:481.7pt;height:495pt" o:ole="">
              <v:imagedata r:id="rId51" o:title=""/>
            </v:shape>
            <o:OLEObject Type="Embed" ProgID="Visio.Drawing.15" ShapeID="_x0000_i1039" DrawAspect="Content" ObjectID="_1631091186" r:id="rId52"/>
          </w:object>
        </w:r>
      </w:ins>
      <w:commentRangeEnd w:id="1112"/>
      <w:r w:rsidR="008A41B7">
        <w:rPr>
          <w:rStyle w:val="CommentReference"/>
          <w:rFonts w:ascii="Times New Roman" w:hAnsi="Times New Roman"/>
          <w:b w:val="0"/>
        </w:rPr>
        <w:commentReference w:id="1112"/>
      </w:r>
      <w:del w:id="1114" w:author="Pool, Marcus" w:date="2019-09-20T12:27:00Z">
        <w:r w:rsidR="00DF2074" w:rsidRPr="00666220" w:rsidDel="0062663A">
          <w:object w:dxaOrig="10560" w:dyaOrig="10836" w14:anchorId="6427EEAC">
            <v:shape id="_x0000_i1040" type="#_x0000_t75" style="width:471.45pt;height:485.55pt" o:ole="">
              <v:imagedata r:id="rId53" o:title=""/>
            </v:shape>
            <o:OLEObject Type="Embed" ProgID="Visio.Drawing.11" ShapeID="_x0000_i1040" DrawAspect="Content" ObjectID="_1631091187" r:id="rId54"/>
          </w:object>
        </w:r>
      </w:del>
      <w:ins w:id="1115" w:author="Pool, Marcus" w:date="2019-09-20T12:27:00Z">
        <w:r w:rsidR="0062663A" w:rsidRPr="0062663A">
          <w:t xml:space="preserve"> </w:t>
        </w:r>
      </w:ins>
      <w:ins w:id="1116" w:author="Pool, Marcus" w:date="2019-09-20T12:27:00Z">
        <w:r w:rsidR="0062663A">
          <w:object w:dxaOrig="10531" w:dyaOrig="10815" w14:anchorId="64BBC0BA">
            <v:shape id="_x0000_i1041" type="#_x0000_t75" style="width:481.7pt;height:495pt" o:ole="">
              <v:imagedata r:id="rId55" o:title=""/>
            </v:shape>
            <o:OLEObject Type="Embed" ProgID="Visio.Drawing.15" ShapeID="_x0000_i1041" DrawAspect="Content" ObjectID="_1631091188" r:id="rId56"/>
          </w:object>
        </w:r>
      </w:ins>
    </w:p>
    <w:p w14:paraId="6EEB2160" w14:textId="7D138D6F" w:rsidR="00DF2074" w:rsidRPr="00666220" w:rsidRDefault="00DF2074" w:rsidP="00DF2074">
      <w:pPr>
        <w:pStyle w:val="TF"/>
      </w:pPr>
      <w:bookmarkStart w:id="1117" w:name="_Ref451501043"/>
      <w:r w:rsidRPr="00666220">
        <w:t xml:space="preserve">Figure </w:t>
      </w:r>
      <w:r w:rsidR="00210D0A" w:rsidRPr="00666220">
        <w:t>E.</w:t>
      </w:r>
      <w:r w:rsidRPr="00666220">
        <w:fldChar w:fldCharType="begin"/>
      </w:r>
      <w:r w:rsidRPr="00666220">
        <w:instrText xml:space="preserve"> SEQ Figure</w:instrText>
      </w:r>
      <w:r w:rsidR="00210D0A" w:rsidRPr="00666220">
        <w:instrText>_E</w:instrText>
      </w:r>
      <w:r w:rsidRPr="00666220">
        <w:instrText xml:space="preserve"> \* ARABIC </w:instrText>
      </w:r>
      <w:r w:rsidRPr="00666220">
        <w:fldChar w:fldCharType="separate"/>
      </w:r>
      <w:r w:rsidR="00DC67C1">
        <w:rPr>
          <w:noProof/>
        </w:rPr>
        <w:t>1</w:t>
      </w:r>
      <w:r w:rsidRPr="00666220">
        <w:fldChar w:fldCharType="end"/>
      </w:r>
      <w:bookmarkEnd w:id="1117"/>
      <w:r w:rsidRPr="00666220">
        <w:t>: Measurement method for receiver selectivity measurement</w:t>
      </w:r>
    </w:p>
    <w:p w14:paraId="4D6C62B3" w14:textId="68377BCF" w:rsidR="00DF2074" w:rsidRPr="00666220" w:rsidRDefault="00DF2074" w:rsidP="00DF2074">
      <w:r w:rsidRPr="00666220">
        <w:fldChar w:fldCharType="begin"/>
      </w:r>
      <w:r w:rsidRPr="00666220">
        <w:instrText xml:space="preserve"> REF _Ref451501043 \h </w:instrText>
      </w:r>
      <w:r w:rsidRPr="00666220">
        <w:fldChar w:fldCharType="separate"/>
      </w:r>
      <w:r w:rsidR="00DC67C1" w:rsidRPr="00666220">
        <w:t>Figure E.</w:t>
      </w:r>
      <w:r w:rsidR="00DC67C1">
        <w:rPr>
          <w:noProof/>
        </w:rPr>
        <w:t>1</w:t>
      </w:r>
      <w:r w:rsidRPr="00666220">
        <w:fldChar w:fldCharType="end"/>
      </w:r>
      <w:r w:rsidRPr="00666220">
        <w:t xml:space="preserve"> shows for simplicity a single </w:t>
      </w:r>
      <w:r w:rsidR="0024190F" w:rsidRPr="00666220">
        <w:t>polarization</w:t>
      </w:r>
      <w:r w:rsidRPr="00666220">
        <w:t xml:space="preserve"> meteorological radar system. If a dual </w:t>
      </w:r>
      <w:r w:rsidR="0024190F" w:rsidRPr="00666220">
        <w:t>polarized</w:t>
      </w:r>
      <w:r w:rsidRPr="00666220">
        <w:t xml:space="preserve"> system is used the single </w:t>
      </w:r>
      <w:r w:rsidR="0024190F" w:rsidRPr="00666220">
        <w:t>polarization</w:t>
      </w:r>
      <w:r w:rsidRPr="00666220">
        <w:t xml:space="preserve"> mode shall be activated. It is assumed that both receiving chains in a dual </w:t>
      </w:r>
      <w:r w:rsidR="0024190F" w:rsidRPr="00666220">
        <w:t>polarization</w:t>
      </w:r>
      <w:r w:rsidRPr="00666220">
        <w:t xml:space="preserve"> system are equivalent.</w:t>
      </w:r>
    </w:p>
    <w:p w14:paraId="496CFA7E" w14:textId="402A0CCB" w:rsidR="00DF2074" w:rsidRPr="00666220" w:rsidRDefault="00DF2074" w:rsidP="00DF2074">
      <w:pPr>
        <w:pStyle w:val="Heading8"/>
      </w:pPr>
      <w:r w:rsidRPr="00666220">
        <w:br w:type="page"/>
      </w:r>
      <w:bookmarkStart w:id="1118" w:name="_Toc5299457"/>
      <w:bookmarkStart w:id="1119" w:name="_Toc5346527"/>
      <w:bookmarkStart w:id="1120" w:name="_Toc5611353"/>
      <w:bookmarkStart w:id="1121" w:name="_Toc5787850"/>
      <w:bookmarkStart w:id="1122" w:name="_Toc19186544"/>
      <w:r w:rsidRPr="00666220">
        <w:lastRenderedPageBreak/>
        <w:t>Annex F (informative</w:t>
      </w:r>
      <w:r w:rsidR="009847B7" w:rsidRPr="00666220">
        <w:t>):</w:t>
      </w:r>
      <w:r w:rsidR="009847B7" w:rsidRPr="00666220">
        <w:br/>
      </w:r>
      <w:r w:rsidRPr="00666220">
        <w:t>Maximum Measurement Uncertainty</w:t>
      </w:r>
      <w:bookmarkEnd w:id="1118"/>
      <w:bookmarkEnd w:id="1119"/>
      <w:bookmarkEnd w:id="1120"/>
      <w:bookmarkEnd w:id="1121"/>
      <w:bookmarkEnd w:id="1122"/>
    </w:p>
    <w:p w14:paraId="74D286DE" w14:textId="24B8B8C6" w:rsidR="00DF2074" w:rsidRPr="00666220" w:rsidRDefault="00DF2074" w:rsidP="00DF2074">
      <w:r w:rsidRPr="00666220">
        <w:t>Table F.1 shows the recommended values for the maximum measurement uncertainty figures.</w:t>
      </w:r>
    </w:p>
    <w:p w14:paraId="4B8CDD59" w14:textId="77777777" w:rsidR="00DF2074" w:rsidRPr="00666220" w:rsidRDefault="00DF2074" w:rsidP="00DF2074">
      <w:pPr>
        <w:pStyle w:val="TH"/>
      </w:pPr>
      <w:r w:rsidRPr="00666220">
        <w:t>Table F.1: Maximum measurement uncertainty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85"/>
        <w:gridCol w:w="2126"/>
      </w:tblGrid>
      <w:tr w:rsidR="00DF2074" w:rsidRPr="00666220" w14:paraId="1CC85FD1" w14:textId="77777777" w:rsidTr="009A314A">
        <w:trPr>
          <w:jc w:val="center"/>
        </w:trPr>
        <w:tc>
          <w:tcPr>
            <w:tcW w:w="3085" w:type="dxa"/>
            <w:tcBorders>
              <w:top w:val="single" w:sz="6" w:space="0" w:color="auto"/>
              <w:left w:val="single" w:sz="6" w:space="0" w:color="auto"/>
              <w:bottom w:val="single" w:sz="6" w:space="0" w:color="auto"/>
              <w:right w:val="single" w:sz="6" w:space="0" w:color="auto"/>
            </w:tcBorders>
          </w:tcPr>
          <w:p w14:paraId="76146BFB" w14:textId="77777777" w:rsidR="00DF2074" w:rsidRPr="00666220" w:rsidRDefault="00DF2074" w:rsidP="009A314A">
            <w:pPr>
              <w:pStyle w:val="TAH"/>
            </w:pPr>
            <w:r w:rsidRPr="00666220">
              <w:t>Parameter</w:t>
            </w:r>
          </w:p>
        </w:tc>
        <w:tc>
          <w:tcPr>
            <w:tcW w:w="2126" w:type="dxa"/>
            <w:tcBorders>
              <w:left w:val="single" w:sz="6" w:space="0" w:color="auto"/>
            </w:tcBorders>
          </w:tcPr>
          <w:p w14:paraId="087F756C" w14:textId="77777777" w:rsidR="00DF2074" w:rsidRPr="00666220" w:rsidRDefault="00DF2074" w:rsidP="009A314A">
            <w:pPr>
              <w:pStyle w:val="TAH"/>
            </w:pPr>
            <w:r w:rsidRPr="00666220">
              <w:t>Uncertainty</w:t>
            </w:r>
          </w:p>
        </w:tc>
      </w:tr>
      <w:tr w:rsidR="00DF2074" w:rsidRPr="00666220" w14:paraId="6D44B275" w14:textId="77777777" w:rsidTr="009A314A">
        <w:trPr>
          <w:jc w:val="center"/>
        </w:trPr>
        <w:tc>
          <w:tcPr>
            <w:tcW w:w="5211" w:type="dxa"/>
            <w:gridSpan w:val="2"/>
            <w:tcBorders>
              <w:top w:val="single" w:sz="6" w:space="0" w:color="auto"/>
              <w:left w:val="single" w:sz="6" w:space="0" w:color="auto"/>
              <w:bottom w:val="single" w:sz="6" w:space="0" w:color="auto"/>
              <w:right w:val="single" w:sz="6" w:space="0" w:color="auto"/>
            </w:tcBorders>
          </w:tcPr>
          <w:p w14:paraId="4E109583" w14:textId="2528B79E" w:rsidR="00DF2074" w:rsidRPr="00666220" w:rsidRDefault="00DF2074" w:rsidP="009A314A">
            <w:pPr>
              <w:pStyle w:val="TAH"/>
              <w:jc w:val="left"/>
            </w:pPr>
            <w:r w:rsidRPr="00666220">
              <w:t>Transmitter measurements</w:t>
            </w:r>
          </w:p>
        </w:tc>
      </w:tr>
      <w:tr w:rsidR="00DF2074" w:rsidRPr="00666220" w14:paraId="7308556F" w14:textId="77777777" w:rsidTr="009A314A">
        <w:trPr>
          <w:jc w:val="center"/>
        </w:trPr>
        <w:tc>
          <w:tcPr>
            <w:tcW w:w="3085" w:type="dxa"/>
            <w:tcBorders>
              <w:top w:val="single" w:sz="6" w:space="0" w:color="auto"/>
              <w:left w:val="single" w:sz="6" w:space="0" w:color="auto"/>
              <w:bottom w:val="single" w:sz="6" w:space="0" w:color="auto"/>
              <w:right w:val="single" w:sz="6" w:space="0" w:color="auto"/>
            </w:tcBorders>
          </w:tcPr>
          <w:p w14:paraId="7F7F139C" w14:textId="77777777" w:rsidR="00DF2074" w:rsidRPr="00666220" w:rsidRDefault="00DF2074" w:rsidP="009A314A">
            <w:pPr>
              <w:pStyle w:val="TAL"/>
            </w:pPr>
            <w:r w:rsidRPr="00666220">
              <w:t>Frequency tolerance</w:t>
            </w:r>
          </w:p>
        </w:tc>
        <w:tc>
          <w:tcPr>
            <w:tcW w:w="2126" w:type="dxa"/>
            <w:tcBorders>
              <w:left w:val="single" w:sz="6" w:space="0" w:color="auto"/>
            </w:tcBorders>
            <w:shd w:val="clear" w:color="auto" w:fill="FFFFFF" w:themeFill="background1"/>
          </w:tcPr>
          <w:p w14:paraId="49203119" w14:textId="699EC16B" w:rsidR="00DF2074" w:rsidRPr="00666220" w:rsidRDefault="00DF2074" w:rsidP="009A314A">
            <w:pPr>
              <w:pStyle w:val="TAL"/>
              <w:jc w:val="center"/>
            </w:pPr>
            <w:r w:rsidRPr="00666220">
              <w:rPr>
                <w:rFonts w:cs="Arial"/>
              </w:rPr>
              <w:t>±</w:t>
            </w:r>
            <w:r w:rsidRPr="00666220">
              <w:t>0,1 ppm</w:t>
            </w:r>
          </w:p>
        </w:tc>
      </w:tr>
      <w:tr w:rsidR="00DF2074" w:rsidRPr="00666220" w14:paraId="60EC6C57" w14:textId="77777777" w:rsidTr="009A314A">
        <w:trPr>
          <w:jc w:val="center"/>
        </w:trPr>
        <w:tc>
          <w:tcPr>
            <w:tcW w:w="3085" w:type="dxa"/>
            <w:tcBorders>
              <w:top w:val="single" w:sz="6" w:space="0" w:color="auto"/>
              <w:left w:val="single" w:sz="6" w:space="0" w:color="auto"/>
              <w:bottom w:val="single" w:sz="6" w:space="0" w:color="auto"/>
              <w:right w:val="single" w:sz="6" w:space="0" w:color="auto"/>
            </w:tcBorders>
          </w:tcPr>
          <w:p w14:paraId="21C27CDC" w14:textId="77777777" w:rsidR="00DF2074" w:rsidRPr="00666220" w:rsidRDefault="00DF2074" w:rsidP="009A314A">
            <w:pPr>
              <w:pStyle w:val="TAL"/>
            </w:pPr>
            <w:r w:rsidRPr="00666220">
              <w:t>Transmitter power</w:t>
            </w:r>
          </w:p>
        </w:tc>
        <w:tc>
          <w:tcPr>
            <w:tcW w:w="2126" w:type="dxa"/>
            <w:tcBorders>
              <w:left w:val="single" w:sz="6" w:space="0" w:color="auto"/>
            </w:tcBorders>
            <w:shd w:val="clear" w:color="auto" w:fill="FFFFFF" w:themeFill="background1"/>
          </w:tcPr>
          <w:p w14:paraId="3D3CCF60" w14:textId="74CB1BC9" w:rsidR="00DF2074" w:rsidRPr="00666220" w:rsidRDefault="00DF2074" w:rsidP="009A314A">
            <w:pPr>
              <w:pStyle w:val="TAL"/>
              <w:jc w:val="center"/>
              <w:rPr>
                <w:rFonts w:cs="Arial"/>
              </w:rPr>
            </w:pPr>
            <w:r w:rsidRPr="00666220">
              <w:rPr>
                <w:rFonts w:cs="Arial"/>
              </w:rPr>
              <w:t>±0,75 dB</w:t>
            </w:r>
          </w:p>
        </w:tc>
      </w:tr>
      <w:tr w:rsidR="00DF2074" w:rsidRPr="00666220" w14:paraId="057D490E" w14:textId="77777777" w:rsidTr="009A314A">
        <w:trPr>
          <w:jc w:val="center"/>
        </w:trPr>
        <w:tc>
          <w:tcPr>
            <w:tcW w:w="3085" w:type="dxa"/>
            <w:tcBorders>
              <w:top w:val="single" w:sz="6" w:space="0" w:color="auto"/>
              <w:left w:val="single" w:sz="6" w:space="0" w:color="auto"/>
              <w:bottom w:val="single" w:sz="6" w:space="0" w:color="auto"/>
              <w:right w:val="single" w:sz="6" w:space="0" w:color="auto"/>
            </w:tcBorders>
          </w:tcPr>
          <w:p w14:paraId="690536F8" w14:textId="77777777" w:rsidR="00DF2074" w:rsidRPr="00666220" w:rsidRDefault="00DF2074" w:rsidP="009A314A">
            <w:pPr>
              <w:pStyle w:val="TAL"/>
            </w:pPr>
            <w:r w:rsidRPr="00666220">
              <w:t>Out-of-Band emissions</w:t>
            </w:r>
          </w:p>
        </w:tc>
        <w:tc>
          <w:tcPr>
            <w:tcW w:w="2126" w:type="dxa"/>
            <w:tcBorders>
              <w:left w:val="single" w:sz="6" w:space="0" w:color="auto"/>
            </w:tcBorders>
            <w:shd w:val="clear" w:color="auto" w:fill="FFFFFF" w:themeFill="background1"/>
          </w:tcPr>
          <w:p w14:paraId="081AC17B" w14:textId="43846C72" w:rsidR="00DF2074" w:rsidRPr="00666220" w:rsidRDefault="00DF2074" w:rsidP="009A314A">
            <w:pPr>
              <w:pStyle w:val="TAL"/>
              <w:jc w:val="center"/>
              <w:rPr>
                <w:rFonts w:cs="Arial"/>
              </w:rPr>
            </w:pPr>
            <w:r w:rsidRPr="00666220">
              <w:rPr>
                <w:rFonts w:cs="Arial"/>
              </w:rPr>
              <w:t>±4 dB</w:t>
            </w:r>
          </w:p>
        </w:tc>
      </w:tr>
      <w:tr w:rsidR="00DF2074" w:rsidRPr="00666220" w14:paraId="791BDA2A" w14:textId="77777777" w:rsidTr="009A314A">
        <w:trPr>
          <w:jc w:val="center"/>
        </w:trPr>
        <w:tc>
          <w:tcPr>
            <w:tcW w:w="3085" w:type="dxa"/>
            <w:tcBorders>
              <w:top w:val="single" w:sz="6" w:space="0" w:color="auto"/>
              <w:left w:val="single" w:sz="6" w:space="0" w:color="auto"/>
              <w:bottom w:val="single" w:sz="6" w:space="0" w:color="auto"/>
              <w:right w:val="single" w:sz="6" w:space="0" w:color="auto"/>
            </w:tcBorders>
          </w:tcPr>
          <w:p w14:paraId="3268487F" w14:textId="77777777" w:rsidR="00DF2074" w:rsidRPr="00666220" w:rsidRDefault="00DF2074" w:rsidP="009A314A">
            <w:pPr>
              <w:pStyle w:val="TAL"/>
            </w:pPr>
            <w:r w:rsidRPr="00666220">
              <w:t>Spurious emissions</w:t>
            </w:r>
          </w:p>
        </w:tc>
        <w:tc>
          <w:tcPr>
            <w:tcW w:w="2126" w:type="dxa"/>
            <w:tcBorders>
              <w:left w:val="single" w:sz="6" w:space="0" w:color="auto"/>
            </w:tcBorders>
            <w:shd w:val="clear" w:color="auto" w:fill="FFFFFF" w:themeFill="background1"/>
          </w:tcPr>
          <w:p w14:paraId="65B202A1" w14:textId="2E417A8C" w:rsidR="00DF2074" w:rsidRPr="00666220" w:rsidRDefault="00DF2074" w:rsidP="009A314A">
            <w:pPr>
              <w:pStyle w:val="TAL"/>
              <w:jc w:val="center"/>
              <w:rPr>
                <w:rFonts w:cs="Arial"/>
              </w:rPr>
            </w:pPr>
            <w:r w:rsidRPr="00666220">
              <w:rPr>
                <w:rFonts w:cs="Arial"/>
              </w:rPr>
              <w:t>±4 dB</w:t>
            </w:r>
          </w:p>
        </w:tc>
      </w:tr>
      <w:tr w:rsidR="00DF2074" w:rsidRPr="00666220" w14:paraId="184A09B1" w14:textId="77777777" w:rsidTr="009A314A">
        <w:trPr>
          <w:jc w:val="center"/>
        </w:trPr>
        <w:tc>
          <w:tcPr>
            <w:tcW w:w="5211"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3C8D6AE1" w14:textId="77777777" w:rsidR="00DF2074" w:rsidRPr="00666220" w:rsidRDefault="00DF2074" w:rsidP="009A314A">
            <w:pPr>
              <w:pStyle w:val="TAL"/>
              <w:rPr>
                <w:rFonts w:cs="Arial"/>
                <w:b/>
              </w:rPr>
            </w:pPr>
            <w:r w:rsidRPr="00666220">
              <w:rPr>
                <w:b/>
              </w:rPr>
              <w:t>Receiver measurements</w:t>
            </w:r>
          </w:p>
        </w:tc>
      </w:tr>
      <w:tr w:rsidR="00DF2074" w:rsidRPr="00666220" w14:paraId="0E8DE2CE" w14:textId="77777777" w:rsidTr="009A314A">
        <w:trPr>
          <w:jc w:val="center"/>
        </w:trPr>
        <w:tc>
          <w:tcPr>
            <w:tcW w:w="3085" w:type="dxa"/>
            <w:tcBorders>
              <w:top w:val="single" w:sz="6" w:space="0" w:color="auto"/>
              <w:left w:val="single" w:sz="6" w:space="0" w:color="auto"/>
              <w:bottom w:val="single" w:sz="6" w:space="0" w:color="auto"/>
              <w:right w:val="single" w:sz="6" w:space="0" w:color="auto"/>
            </w:tcBorders>
          </w:tcPr>
          <w:p w14:paraId="6B627782" w14:textId="77777777" w:rsidR="00DF2074" w:rsidRPr="00666220" w:rsidRDefault="00DF2074" w:rsidP="009A314A">
            <w:pPr>
              <w:pStyle w:val="TAL"/>
            </w:pPr>
            <w:r w:rsidRPr="00666220">
              <w:t>Noise Figure</w:t>
            </w:r>
          </w:p>
        </w:tc>
        <w:tc>
          <w:tcPr>
            <w:tcW w:w="2126" w:type="dxa"/>
            <w:tcBorders>
              <w:left w:val="single" w:sz="6" w:space="0" w:color="auto"/>
            </w:tcBorders>
            <w:shd w:val="clear" w:color="auto" w:fill="FFFFFF" w:themeFill="background1"/>
          </w:tcPr>
          <w:p w14:paraId="3B8F9683" w14:textId="13979E7C" w:rsidR="00DF2074" w:rsidRPr="00666220" w:rsidRDefault="00DF2074" w:rsidP="009A314A">
            <w:pPr>
              <w:pStyle w:val="TAL"/>
              <w:jc w:val="center"/>
              <w:rPr>
                <w:rFonts w:cs="Arial"/>
              </w:rPr>
            </w:pPr>
            <w:r w:rsidRPr="00666220">
              <w:rPr>
                <w:rFonts w:cs="Arial"/>
              </w:rPr>
              <w:t>±1 dB</w:t>
            </w:r>
          </w:p>
        </w:tc>
      </w:tr>
      <w:tr w:rsidR="00DF2074" w:rsidRPr="00666220" w14:paraId="63746D96" w14:textId="77777777" w:rsidTr="009A314A">
        <w:trPr>
          <w:jc w:val="center"/>
        </w:trPr>
        <w:tc>
          <w:tcPr>
            <w:tcW w:w="3085" w:type="dxa"/>
            <w:tcBorders>
              <w:top w:val="single" w:sz="6" w:space="0" w:color="auto"/>
              <w:left w:val="single" w:sz="6" w:space="0" w:color="auto"/>
              <w:bottom w:val="single" w:sz="6" w:space="0" w:color="auto"/>
              <w:right w:val="single" w:sz="6" w:space="0" w:color="auto"/>
            </w:tcBorders>
          </w:tcPr>
          <w:p w14:paraId="7442A9B0" w14:textId="1E6165A1" w:rsidR="00DF2074" w:rsidRPr="00666220" w:rsidRDefault="00DF2074" w:rsidP="009A314A">
            <w:pPr>
              <w:pStyle w:val="TAL"/>
              <w:tabs>
                <w:tab w:val="right" w:pos="3029"/>
              </w:tabs>
              <w:rPr>
                <w:strike/>
              </w:rPr>
            </w:pPr>
            <w:r w:rsidRPr="00666220">
              <w:t>Receiver selectivity</w:t>
            </w:r>
          </w:p>
        </w:tc>
        <w:tc>
          <w:tcPr>
            <w:tcW w:w="2126" w:type="dxa"/>
            <w:tcBorders>
              <w:left w:val="single" w:sz="6" w:space="0" w:color="auto"/>
            </w:tcBorders>
            <w:shd w:val="clear" w:color="auto" w:fill="FFFFFF" w:themeFill="background1"/>
          </w:tcPr>
          <w:p w14:paraId="3C74AF43" w14:textId="287A0125" w:rsidR="00DF2074" w:rsidRPr="00666220" w:rsidRDefault="00DF2074" w:rsidP="009A314A">
            <w:pPr>
              <w:pStyle w:val="TAL"/>
              <w:jc w:val="center"/>
              <w:rPr>
                <w:strike/>
              </w:rPr>
            </w:pPr>
            <w:r w:rsidRPr="00666220">
              <w:rPr>
                <w:rFonts w:cs="Arial"/>
              </w:rPr>
              <w:t>±4 dB</w:t>
            </w:r>
          </w:p>
        </w:tc>
      </w:tr>
      <w:tr w:rsidR="00DF2074" w:rsidRPr="00666220" w14:paraId="0151658C" w14:textId="77777777" w:rsidTr="009A314A">
        <w:trPr>
          <w:jc w:val="center"/>
        </w:trPr>
        <w:tc>
          <w:tcPr>
            <w:tcW w:w="3085" w:type="dxa"/>
            <w:tcBorders>
              <w:top w:val="single" w:sz="6" w:space="0" w:color="auto"/>
              <w:left w:val="single" w:sz="6" w:space="0" w:color="auto"/>
              <w:bottom w:val="single" w:sz="6" w:space="0" w:color="auto"/>
              <w:right w:val="single" w:sz="6" w:space="0" w:color="auto"/>
            </w:tcBorders>
          </w:tcPr>
          <w:p w14:paraId="049D01F1" w14:textId="77777777" w:rsidR="00DF2074" w:rsidRPr="00666220" w:rsidRDefault="00DF2074" w:rsidP="009A314A">
            <w:pPr>
              <w:pStyle w:val="TAL"/>
              <w:tabs>
                <w:tab w:val="right" w:pos="3029"/>
              </w:tabs>
            </w:pPr>
            <w:r w:rsidRPr="00666220">
              <w:t>Receiver compression level</w:t>
            </w:r>
          </w:p>
        </w:tc>
        <w:tc>
          <w:tcPr>
            <w:tcW w:w="2126" w:type="dxa"/>
            <w:tcBorders>
              <w:left w:val="single" w:sz="6" w:space="0" w:color="auto"/>
            </w:tcBorders>
            <w:shd w:val="clear" w:color="auto" w:fill="FFFFFF" w:themeFill="background1"/>
          </w:tcPr>
          <w:p w14:paraId="166023FD" w14:textId="367AACB2" w:rsidR="00DF2074" w:rsidRPr="00666220" w:rsidRDefault="00DF2074" w:rsidP="009A314A">
            <w:pPr>
              <w:pStyle w:val="TAL"/>
              <w:jc w:val="center"/>
              <w:rPr>
                <w:rFonts w:cs="Arial"/>
              </w:rPr>
            </w:pPr>
            <w:r w:rsidRPr="00666220">
              <w:rPr>
                <w:rFonts w:cs="Arial"/>
              </w:rPr>
              <w:t>±3 dB</w:t>
            </w:r>
          </w:p>
        </w:tc>
      </w:tr>
      <w:tr w:rsidR="00DF2074" w:rsidRPr="00666220" w14:paraId="73D69E91" w14:textId="77777777" w:rsidTr="009A314A">
        <w:trPr>
          <w:jc w:val="center"/>
        </w:trPr>
        <w:tc>
          <w:tcPr>
            <w:tcW w:w="5211" w:type="dxa"/>
            <w:gridSpan w:val="2"/>
            <w:tcBorders>
              <w:top w:val="single" w:sz="6" w:space="0" w:color="auto"/>
              <w:left w:val="single" w:sz="6" w:space="0" w:color="auto"/>
              <w:bottom w:val="single" w:sz="6" w:space="0" w:color="auto"/>
            </w:tcBorders>
          </w:tcPr>
          <w:p w14:paraId="2AB16E06" w14:textId="77777777" w:rsidR="00DF2074" w:rsidRPr="00666220" w:rsidRDefault="00DF2074" w:rsidP="009A314A">
            <w:pPr>
              <w:pStyle w:val="TAL"/>
              <w:rPr>
                <w:rFonts w:cs="Arial"/>
              </w:rPr>
            </w:pPr>
            <w:r w:rsidRPr="00666220">
              <w:rPr>
                <w:rFonts w:cs="Arial"/>
                <w:b/>
              </w:rPr>
              <w:t xml:space="preserve">General </w:t>
            </w:r>
          </w:p>
        </w:tc>
      </w:tr>
      <w:tr w:rsidR="00DF2074" w:rsidRPr="00666220" w14:paraId="30A07042" w14:textId="77777777" w:rsidTr="009A314A">
        <w:trPr>
          <w:jc w:val="center"/>
        </w:trPr>
        <w:tc>
          <w:tcPr>
            <w:tcW w:w="3085" w:type="dxa"/>
            <w:tcBorders>
              <w:top w:val="single" w:sz="6" w:space="0" w:color="auto"/>
              <w:left w:val="single" w:sz="6" w:space="0" w:color="auto"/>
              <w:bottom w:val="single" w:sz="6" w:space="0" w:color="auto"/>
              <w:right w:val="single" w:sz="6" w:space="0" w:color="auto"/>
            </w:tcBorders>
          </w:tcPr>
          <w:p w14:paraId="0B8E0379" w14:textId="77777777" w:rsidR="00DF2074" w:rsidRPr="00666220" w:rsidRDefault="00DF2074" w:rsidP="009A314A">
            <w:pPr>
              <w:pStyle w:val="TAL"/>
              <w:tabs>
                <w:tab w:val="right" w:pos="3029"/>
              </w:tabs>
              <w:rPr>
                <w:rFonts w:cs="Arial"/>
                <w:b/>
              </w:rPr>
            </w:pPr>
            <w:r w:rsidRPr="00666220">
              <w:t>Temperature</w:t>
            </w:r>
          </w:p>
        </w:tc>
        <w:tc>
          <w:tcPr>
            <w:tcW w:w="2126" w:type="dxa"/>
            <w:tcBorders>
              <w:left w:val="single" w:sz="6" w:space="0" w:color="auto"/>
            </w:tcBorders>
            <w:shd w:val="clear" w:color="auto" w:fill="FFFFFF" w:themeFill="background1"/>
          </w:tcPr>
          <w:p w14:paraId="6227EC48" w14:textId="161A8C4C" w:rsidR="00DF2074" w:rsidRPr="00666220" w:rsidRDefault="00DF2074" w:rsidP="009A314A">
            <w:pPr>
              <w:pStyle w:val="TAL"/>
              <w:jc w:val="center"/>
              <w:rPr>
                <w:rFonts w:cs="Arial"/>
              </w:rPr>
            </w:pPr>
            <w:r w:rsidRPr="00666220">
              <w:rPr>
                <w:rFonts w:cs="Arial"/>
              </w:rPr>
              <w:t>±1 °C</w:t>
            </w:r>
          </w:p>
        </w:tc>
      </w:tr>
      <w:tr w:rsidR="00DF2074" w:rsidRPr="00666220" w14:paraId="732B4F94" w14:textId="77777777" w:rsidTr="009A314A">
        <w:trPr>
          <w:jc w:val="center"/>
        </w:trPr>
        <w:tc>
          <w:tcPr>
            <w:tcW w:w="3085" w:type="dxa"/>
            <w:tcBorders>
              <w:top w:val="single" w:sz="6" w:space="0" w:color="auto"/>
              <w:left w:val="single" w:sz="6" w:space="0" w:color="auto"/>
              <w:bottom w:val="single" w:sz="6" w:space="0" w:color="auto"/>
              <w:right w:val="single" w:sz="6" w:space="0" w:color="auto"/>
            </w:tcBorders>
          </w:tcPr>
          <w:p w14:paraId="15FF4F3F" w14:textId="77777777" w:rsidR="00DF2074" w:rsidRPr="00666220" w:rsidRDefault="00DF2074" w:rsidP="009A314A">
            <w:pPr>
              <w:pStyle w:val="TAL"/>
              <w:tabs>
                <w:tab w:val="right" w:pos="3029"/>
              </w:tabs>
            </w:pPr>
            <w:r w:rsidRPr="00666220">
              <w:t>Humidity</w:t>
            </w:r>
          </w:p>
        </w:tc>
        <w:tc>
          <w:tcPr>
            <w:tcW w:w="2126" w:type="dxa"/>
            <w:tcBorders>
              <w:left w:val="single" w:sz="6" w:space="0" w:color="auto"/>
            </w:tcBorders>
            <w:shd w:val="clear" w:color="auto" w:fill="FFFFFF" w:themeFill="background1"/>
          </w:tcPr>
          <w:p w14:paraId="7E8FF15C" w14:textId="4733BDFF" w:rsidR="00DF2074" w:rsidRPr="00666220" w:rsidRDefault="00DF2074" w:rsidP="009A314A">
            <w:pPr>
              <w:pStyle w:val="TAL"/>
              <w:jc w:val="center"/>
              <w:rPr>
                <w:rFonts w:cs="Arial"/>
              </w:rPr>
            </w:pPr>
            <w:r w:rsidRPr="00666220">
              <w:rPr>
                <w:rFonts w:cs="Arial"/>
              </w:rPr>
              <w:t>±5 %</w:t>
            </w:r>
          </w:p>
        </w:tc>
      </w:tr>
      <w:tr w:rsidR="00DF2074" w:rsidRPr="00666220" w14:paraId="0FD6C36E" w14:textId="77777777" w:rsidTr="009A314A">
        <w:trPr>
          <w:jc w:val="center"/>
        </w:trPr>
        <w:tc>
          <w:tcPr>
            <w:tcW w:w="3085" w:type="dxa"/>
            <w:tcBorders>
              <w:top w:val="single" w:sz="6" w:space="0" w:color="auto"/>
              <w:left w:val="single" w:sz="6" w:space="0" w:color="auto"/>
              <w:bottom w:val="single" w:sz="6" w:space="0" w:color="auto"/>
              <w:right w:val="single" w:sz="6" w:space="0" w:color="auto"/>
            </w:tcBorders>
          </w:tcPr>
          <w:p w14:paraId="5F98D607" w14:textId="77777777" w:rsidR="00DF2074" w:rsidRPr="00666220" w:rsidRDefault="00DF2074" w:rsidP="009A314A">
            <w:pPr>
              <w:pStyle w:val="TAL"/>
              <w:tabs>
                <w:tab w:val="right" w:pos="3029"/>
              </w:tabs>
            </w:pPr>
            <w:r w:rsidRPr="00666220">
              <w:t>Voltage</w:t>
            </w:r>
          </w:p>
        </w:tc>
        <w:tc>
          <w:tcPr>
            <w:tcW w:w="2126" w:type="dxa"/>
            <w:tcBorders>
              <w:left w:val="single" w:sz="6" w:space="0" w:color="auto"/>
            </w:tcBorders>
            <w:shd w:val="clear" w:color="auto" w:fill="FFFFFF" w:themeFill="background1"/>
          </w:tcPr>
          <w:p w14:paraId="0557AEBA" w14:textId="3DE6DC6B" w:rsidR="00DF2074" w:rsidRPr="00666220" w:rsidRDefault="00DF2074" w:rsidP="009A314A">
            <w:pPr>
              <w:pStyle w:val="TAL"/>
              <w:jc w:val="center"/>
              <w:rPr>
                <w:rFonts w:cs="Arial"/>
              </w:rPr>
            </w:pPr>
            <w:r w:rsidRPr="00666220">
              <w:rPr>
                <w:rFonts w:cs="Arial"/>
              </w:rPr>
              <w:t>±2 %</w:t>
            </w:r>
          </w:p>
        </w:tc>
      </w:tr>
    </w:tbl>
    <w:p w14:paraId="690DB771" w14:textId="77777777" w:rsidR="00210D0A" w:rsidRPr="00666220" w:rsidRDefault="00210D0A" w:rsidP="00DF2074"/>
    <w:p w14:paraId="45393D7F" w14:textId="206977CE" w:rsidR="00DF2074" w:rsidRPr="00666220" w:rsidRDefault="00DF2074" w:rsidP="00DF2074">
      <w:r w:rsidRPr="00666220">
        <w:t xml:space="preserve">When measuring the frequency tolerance for radars with a phase or frequency modulated pulse the tolerance </w:t>
      </w:r>
      <w:del w:id="1123" w:author="Pool, Marcus" w:date="2019-09-02T14:34:00Z">
        <w:r w:rsidRPr="00666220" w:rsidDel="00073800">
          <w:delText xml:space="preserve">will be </w:delText>
        </w:r>
      </w:del>
      <w:ins w:id="1124" w:author="Pool, Marcus" w:date="2019-09-02T14:34:00Z">
        <w:r w:rsidR="00073800">
          <w:t xml:space="preserve">is </w:t>
        </w:r>
      </w:ins>
      <w:r w:rsidRPr="00666220">
        <w:t>measured on the frequency reference used for generating the radar output signal.</w:t>
      </w:r>
    </w:p>
    <w:p w14:paraId="17675CBE" w14:textId="77777777" w:rsidR="00DF2074" w:rsidRPr="00666220" w:rsidRDefault="00DF2074" w:rsidP="00DF2074">
      <w:pPr>
        <w:overflowPunct/>
        <w:autoSpaceDE/>
        <w:autoSpaceDN/>
        <w:adjustRightInd/>
        <w:spacing w:after="0"/>
        <w:textAlignment w:val="auto"/>
      </w:pPr>
      <w:bookmarkStart w:id="1125" w:name="_GoBack"/>
      <w:bookmarkEnd w:id="1125"/>
      <w:r w:rsidRPr="00666220">
        <w:br w:type="page"/>
      </w:r>
    </w:p>
    <w:p w14:paraId="735DA409" w14:textId="475CC9C6" w:rsidR="00DF2074" w:rsidRPr="00666220" w:rsidRDefault="00DF2074" w:rsidP="002E6283">
      <w:pPr>
        <w:pStyle w:val="Heading1"/>
      </w:pPr>
      <w:bookmarkStart w:id="1126" w:name="_Toc5299459"/>
      <w:bookmarkStart w:id="1127" w:name="_Toc5346529"/>
      <w:bookmarkStart w:id="1128" w:name="_Toc5611354"/>
      <w:bookmarkStart w:id="1129" w:name="_Toc5787851"/>
      <w:bookmarkStart w:id="1130" w:name="_Toc19186545"/>
      <w:r w:rsidRPr="00666220">
        <w:lastRenderedPageBreak/>
        <w:t>History</w:t>
      </w:r>
      <w:bookmarkEnd w:id="1126"/>
      <w:bookmarkEnd w:id="1127"/>
      <w:bookmarkEnd w:id="1128"/>
      <w:bookmarkEnd w:id="1129"/>
      <w:bookmarkEnd w:id="1130"/>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210D0A" w:rsidRPr="00666220" w14:paraId="0217B821" w14:textId="77777777" w:rsidTr="009A314A">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3F0D7394" w14:textId="77777777" w:rsidR="00210D0A" w:rsidRPr="00666220" w:rsidRDefault="00210D0A" w:rsidP="009A314A">
            <w:pPr>
              <w:spacing w:before="60" w:after="60"/>
              <w:jc w:val="center"/>
              <w:rPr>
                <w:b/>
                <w:sz w:val="24"/>
              </w:rPr>
            </w:pPr>
            <w:r w:rsidRPr="00666220">
              <w:rPr>
                <w:b/>
                <w:sz w:val="24"/>
              </w:rPr>
              <w:t>Document history</w:t>
            </w:r>
          </w:p>
        </w:tc>
      </w:tr>
      <w:tr w:rsidR="00210D0A" w:rsidRPr="00666220" w14:paraId="51BA6DD7" w14:textId="77777777" w:rsidTr="009A314A">
        <w:trPr>
          <w:cantSplit/>
          <w:jc w:val="center"/>
        </w:trPr>
        <w:tc>
          <w:tcPr>
            <w:tcW w:w="1247" w:type="dxa"/>
            <w:tcBorders>
              <w:top w:val="single" w:sz="6" w:space="0" w:color="auto"/>
              <w:left w:val="single" w:sz="6" w:space="0" w:color="auto"/>
              <w:bottom w:val="single" w:sz="6" w:space="0" w:color="auto"/>
              <w:right w:val="single" w:sz="6" w:space="0" w:color="auto"/>
            </w:tcBorders>
          </w:tcPr>
          <w:p w14:paraId="62FF88C7" w14:textId="668DA927" w:rsidR="00210D0A" w:rsidRPr="00666220" w:rsidRDefault="00210D0A" w:rsidP="009A314A">
            <w:pPr>
              <w:pStyle w:val="FP"/>
              <w:spacing w:before="80" w:after="80"/>
              <w:ind w:left="57"/>
            </w:pPr>
            <w:r w:rsidRPr="00666220">
              <w:t>V1.1.</w:t>
            </w:r>
            <w:r w:rsidR="00D30202">
              <w:t>0</w:t>
            </w:r>
          </w:p>
        </w:tc>
        <w:tc>
          <w:tcPr>
            <w:tcW w:w="1588" w:type="dxa"/>
            <w:tcBorders>
              <w:top w:val="single" w:sz="6" w:space="0" w:color="auto"/>
              <w:left w:val="single" w:sz="6" w:space="0" w:color="auto"/>
              <w:bottom w:val="single" w:sz="6" w:space="0" w:color="auto"/>
              <w:right w:val="single" w:sz="6" w:space="0" w:color="auto"/>
            </w:tcBorders>
          </w:tcPr>
          <w:p w14:paraId="002F1C61" w14:textId="6A5447B4" w:rsidR="00210D0A" w:rsidRPr="00666220" w:rsidRDefault="00210D0A" w:rsidP="009A314A">
            <w:pPr>
              <w:pStyle w:val="FP"/>
              <w:spacing w:before="80" w:after="80"/>
              <w:ind w:left="57"/>
            </w:pPr>
            <w:r w:rsidRPr="00666220">
              <w:t>April 2019</w:t>
            </w:r>
          </w:p>
        </w:tc>
        <w:tc>
          <w:tcPr>
            <w:tcW w:w="6804" w:type="dxa"/>
            <w:tcBorders>
              <w:top w:val="single" w:sz="6" w:space="0" w:color="auto"/>
              <w:bottom w:val="single" w:sz="6" w:space="0" w:color="auto"/>
              <w:right w:val="single" w:sz="6" w:space="0" w:color="auto"/>
            </w:tcBorders>
          </w:tcPr>
          <w:p w14:paraId="2A6076CD" w14:textId="328A4AAC" w:rsidR="00210D0A" w:rsidRPr="00666220" w:rsidRDefault="00D30202" w:rsidP="00210D0A">
            <w:pPr>
              <w:pStyle w:val="FP"/>
              <w:tabs>
                <w:tab w:val="left" w:pos="2949"/>
                <w:tab w:val="left" w:pos="4362"/>
              </w:tabs>
              <w:spacing w:before="80" w:after="80"/>
              <w:ind w:left="57"/>
            </w:pPr>
            <w:r>
              <w:t>EN Approval Procedure</w:t>
            </w:r>
            <w:r>
              <w:tab/>
              <w:t>AP 20190714:</w:t>
            </w:r>
            <w:r>
              <w:tab/>
              <w:t>2019-04-15 to 2019-07-15</w:t>
            </w:r>
          </w:p>
        </w:tc>
      </w:tr>
      <w:tr w:rsidR="00210D0A" w:rsidRPr="00666220" w14:paraId="2D3A93C4" w14:textId="77777777" w:rsidTr="009A314A">
        <w:trPr>
          <w:cantSplit/>
          <w:jc w:val="center"/>
        </w:trPr>
        <w:tc>
          <w:tcPr>
            <w:tcW w:w="1247" w:type="dxa"/>
            <w:tcBorders>
              <w:top w:val="single" w:sz="6" w:space="0" w:color="auto"/>
              <w:left w:val="single" w:sz="6" w:space="0" w:color="auto"/>
              <w:bottom w:val="single" w:sz="6" w:space="0" w:color="auto"/>
              <w:right w:val="single" w:sz="6" w:space="0" w:color="auto"/>
            </w:tcBorders>
          </w:tcPr>
          <w:p w14:paraId="7814B163" w14:textId="5FED742C" w:rsidR="00210D0A" w:rsidRPr="00666220" w:rsidRDefault="00073800" w:rsidP="009A314A">
            <w:pPr>
              <w:pStyle w:val="FP"/>
              <w:spacing w:before="80" w:after="80"/>
              <w:ind w:left="57"/>
            </w:pPr>
            <w:ins w:id="1131" w:author="Pool, Marcus" w:date="2019-09-02T14:35:00Z">
              <w:r>
                <w:t>V1.1.1</w:t>
              </w:r>
            </w:ins>
          </w:p>
        </w:tc>
        <w:tc>
          <w:tcPr>
            <w:tcW w:w="1588" w:type="dxa"/>
            <w:tcBorders>
              <w:top w:val="single" w:sz="6" w:space="0" w:color="auto"/>
              <w:left w:val="single" w:sz="6" w:space="0" w:color="auto"/>
              <w:bottom w:val="single" w:sz="6" w:space="0" w:color="auto"/>
              <w:right w:val="single" w:sz="6" w:space="0" w:color="auto"/>
            </w:tcBorders>
          </w:tcPr>
          <w:p w14:paraId="4CE60C77" w14:textId="44C747AB" w:rsidR="00210D0A" w:rsidRPr="00666220" w:rsidRDefault="00DF7A87" w:rsidP="009A314A">
            <w:pPr>
              <w:pStyle w:val="FP"/>
              <w:spacing w:before="80" w:after="80"/>
              <w:ind w:left="57"/>
            </w:pPr>
            <w:ins w:id="1132" w:author="Pool, Marcus" w:date="2019-09-18T09:57:00Z">
              <w:r>
                <w:t>September</w:t>
              </w:r>
            </w:ins>
            <w:ins w:id="1133" w:author="Pool, Marcus" w:date="2019-09-02T14:37:00Z">
              <w:r w:rsidR="005178CE">
                <w:t xml:space="preserve"> </w:t>
              </w:r>
            </w:ins>
            <w:ins w:id="1134" w:author="Pool, Marcus" w:date="2019-09-02T14:35:00Z">
              <w:r w:rsidR="00073800">
                <w:t>2019</w:t>
              </w:r>
            </w:ins>
          </w:p>
        </w:tc>
        <w:tc>
          <w:tcPr>
            <w:tcW w:w="6804" w:type="dxa"/>
            <w:tcBorders>
              <w:top w:val="single" w:sz="6" w:space="0" w:color="auto"/>
              <w:bottom w:val="single" w:sz="6" w:space="0" w:color="auto"/>
              <w:right w:val="single" w:sz="6" w:space="0" w:color="auto"/>
            </w:tcBorders>
          </w:tcPr>
          <w:p w14:paraId="3079017B" w14:textId="0A0D0EB2" w:rsidR="00210D0A" w:rsidRPr="00666220" w:rsidRDefault="00073800" w:rsidP="009A314A">
            <w:pPr>
              <w:pStyle w:val="FP"/>
              <w:tabs>
                <w:tab w:val="left" w:pos="3118"/>
              </w:tabs>
              <w:spacing w:before="80" w:after="80"/>
              <w:ind w:left="57"/>
            </w:pPr>
            <w:ins w:id="1135" w:author="Pool, Marcus" w:date="2019-09-02T14:35:00Z">
              <w:r>
                <w:t>Editorial after ENAP.</w:t>
              </w:r>
            </w:ins>
          </w:p>
        </w:tc>
      </w:tr>
      <w:tr w:rsidR="00210D0A" w:rsidRPr="00666220" w14:paraId="06A6F8A6" w14:textId="77777777" w:rsidTr="009A314A">
        <w:trPr>
          <w:cantSplit/>
          <w:jc w:val="center"/>
        </w:trPr>
        <w:tc>
          <w:tcPr>
            <w:tcW w:w="1247" w:type="dxa"/>
            <w:tcBorders>
              <w:top w:val="single" w:sz="6" w:space="0" w:color="auto"/>
              <w:left w:val="single" w:sz="6" w:space="0" w:color="auto"/>
              <w:bottom w:val="single" w:sz="6" w:space="0" w:color="auto"/>
              <w:right w:val="single" w:sz="6" w:space="0" w:color="auto"/>
            </w:tcBorders>
          </w:tcPr>
          <w:p w14:paraId="3B439601" w14:textId="77777777" w:rsidR="00210D0A" w:rsidRPr="00666220" w:rsidRDefault="00210D0A" w:rsidP="009A314A">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2ADE6900" w14:textId="77777777" w:rsidR="00210D0A" w:rsidRPr="00666220" w:rsidRDefault="00210D0A" w:rsidP="009A314A">
            <w:pPr>
              <w:pStyle w:val="FP"/>
              <w:spacing w:before="80" w:after="80"/>
              <w:ind w:left="57"/>
            </w:pPr>
          </w:p>
        </w:tc>
        <w:tc>
          <w:tcPr>
            <w:tcW w:w="6804" w:type="dxa"/>
            <w:tcBorders>
              <w:top w:val="single" w:sz="6" w:space="0" w:color="auto"/>
              <w:bottom w:val="single" w:sz="6" w:space="0" w:color="auto"/>
              <w:right w:val="single" w:sz="6" w:space="0" w:color="auto"/>
            </w:tcBorders>
          </w:tcPr>
          <w:p w14:paraId="316EE72A" w14:textId="77777777" w:rsidR="00210D0A" w:rsidRPr="00666220" w:rsidRDefault="00210D0A" w:rsidP="009A314A">
            <w:pPr>
              <w:pStyle w:val="FP"/>
              <w:tabs>
                <w:tab w:val="left" w:pos="3261"/>
                <w:tab w:val="left" w:pos="4395"/>
              </w:tabs>
              <w:spacing w:before="80" w:after="80"/>
              <w:ind w:left="57"/>
            </w:pPr>
          </w:p>
        </w:tc>
      </w:tr>
      <w:tr w:rsidR="00210D0A" w:rsidRPr="00666220" w14:paraId="132B2F9E" w14:textId="77777777" w:rsidTr="009A314A">
        <w:trPr>
          <w:cantSplit/>
          <w:jc w:val="center"/>
        </w:trPr>
        <w:tc>
          <w:tcPr>
            <w:tcW w:w="1247" w:type="dxa"/>
            <w:tcBorders>
              <w:top w:val="single" w:sz="6" w:space="0" w:color="auto"/>
              <w:left w:val="single" w:sz="6" w:space="0" w:color="auto"/>
              <w:bottom w:val="single" w:sz="6" w:space="0" w:color="auto"/>
              <w:right w:val="single" w:sz="6" w:space="0" w:color="auto"/>
            </w:tcBorders>
          </w:tcPr>
          <w:p w14:paraId="4E9DA93B" w14:textId="77777777" w:rsidR="00210D0A" w:rsidRPr="00666220" w:rsidRDefault="00210D0A" w:rsidP="009A314A">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11722DBA" w14:textId="77777777" w:rsidR="00210D0A" w:rsidRPr="00666220" w:rsidRDefault="00210D0A" w:rsidP="009A314A">
            <w:pPr>
              <w:pStyle w:val="FP"/>
              <w:spacing w:before="80" w:after="80"/>
              <w:ind w:left="57"/>
            </w:pPr>
          </w:p>
        </w:tc>
        <w:tc>
          <w:tcPr>
            <w:tcW w:w="6804" w:type="dxa"/>
            <w:tcBorders>
              <w:top w:val="single" w:sz="6" w:space="0" w:color="auto"/>
              <w:bottom w:val="single" w:sz="6" w:space="0" w:color="auto"/>
              <w:right w:val="single" w:sz="6" w:space="0" w:color="auto"/>
            </w:tcBorders>
          </w:tcPr>
          <w:p w14:paraId="6451049F" w14:textId="77777777" w:rsidR="00210D0A" w:rsidRPr="00666220" w:rsidRDefault="00210D0A" w:rsidP="009A314A">
            <w:pPr>
              <w:pStyle w:val="FP"/>
              <w:tabs>
                <w:tab w:val="left" w:pos="3261"/>
                <w:tab w:val="left" w:pos="4395"/>
              </w:tabs>
              <w:spacing w:before="80" w:after="80"/>
              <w:ind w:left="57"/>
            </w:pPr>
          </w:p>
        </w:tc>
      </w:tr>
      <w:tr w:rsidR="00210D0A" w:rsidRPr="00666220" w14:paraId="68CD056D" w14:textId="77777777" w:rsidTr="009A314A">
        <w:trPr>
          <w:cantSplit/>
          <w:jc w:val="center"/>
        </w:trPr>
        <w:tc>
          <w:tcPr>
            <w:tcW w:w="1247" w:type="dxa"/>
            <w:tcBorders>
              <w:top w:val="single" w:sz="6" w:space="0" w:color="auto"/>
              <w:left w:val="single" w:sz="6" w:space="0" w:color="auto"/>
              <w:bottom w:val="single" w:sz="6" w:space="0" w:color="auto"/>
              <w:right w:val="single" w:sz="6" w:space="0" w:color="auto"/>
            </w:tcBorders>
          </w:tcPr>
          <w:p w14:paraId="7ACE6A6E" w14:textId="77777777" w:rsidR="00210D0A" w:rsidRPr="00666220" w:rsidRDefault="00210D0A" w:rsidP="009A314A">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5BD5FA57" w14:textId="77777777" w:rsidR="00210D0A" w:rsidRPr="00666220" w:rsidRDefault="00210D0A" w:rsidP="009A314A">
            <w:pPr>
              <w:pStyle w:val="FP"/>
              <w:spacing w:before="80" w:after="80"/>
              <w:ind w:left="57"/>
            </w:pPr>
          </w:p>
        </w:tc>
        <w:tc>
          <w:tcPr>
            <w:tcW w:w="6804" w:type="dxa"/>
            <w:tcBorders>
              <w:top w:val="single" w:sz="6" w:space="0" w:color="auto"/>
              <w:bottom w:val="single" w:sz="6" w:space="0" w:color="auto"/>
              <w:right w:val="single" w:sz="6" w:space="0" w:color="auto"/>
            </w:tcBorders>
          </w:tcPr>
          <w:p w14:paraId="3AF1C987" w14:textId="77777777" w:rsidR="00210D0A" w:rsidRPr="00666220" w:rsidRDefault="00210D0A" w:rsidP="009A314A">
            <w:pPr>
              <w:pStyle w:val="FP"/>
              <w:tabs>
                <w:tab w:val="left" w:pos="3261"/>
                <w:tab w:val="left" w:pos="4395"/>
              </w:tabs>
              <w:spacing w:before="80" w:after="80"/>
              <w:ind w:left="57"/>
            </w:pPr>
          </w:p>
        </w:tc>
      </w:tr>
    </w:tbl>
    <w:p w14:paraId="4DB59A5A" w14:textId="77777777" w:rsidR="00210D0A" w:rsidRPr="00666220" w:rsidRDefault="00210D0A" w:rsidP="00210D0A"/>
    <w:sectPr w:rsidR="00210D0A" w:rsidRPr="00666220" w:rsidSect="009847B7">
      <w:headerReference w:type="default" r:id="rId57"/>
      <w:footerReference w:type="default" r:id="rId58"/>
      <w:footnotePr>
        <w:numRestart w:val="eachSect"/>
      </w:footnotePr>
      <w:pgSz w:w="11907" w:h="16840"/>
      <w:pgMar w:top="1417" w:right="1134" w:bottom="1134" w:left="1134" w:header="850" w:footer="34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38" w:author="Andrea Lorelli" w:date="2019-09-27T11:58:00Z" w:initials="AL">
    <w:p w14:paraId="140A8AD1" w14:textId="7DE40991" w:rsidR="00C46610" w:rsidRDefault="00C46610">
      <w:pPr>
        <w:pStyle w:val="CommentText"/>
      </w:pPr>
      <w:r>
        <w:rPr>
          <w:rStyle w:val="CommentReference"/>
        </w:rPr>
        <w:annotationRef/>
      </w:r>
      <w:r>
        <w:t>Added one “0”</w:t>
      </w:r>
    </w:p>
  </w:comment>
  <w:comment w:id="1112" w:author="Andrea Lorelli" w:date="2019-09-27T11:14:00Z" w:initials="AL">
    <w:p w14:paraId="4ACF8F51" w14:textId="2B101064" w:rsidR="008A41B7" w:rsidRDefault="008A41B7">
      <w:pPr>
        <w:pStyle w:val="CommentText"/>
      </w:pPr>
      <w:r>
        <w:rPr>
          <w:rStyle w:val="CommentReference"/>
        </w:rPr>
        <w:annotationRef/>
      </w:r>
      <w:r>
        <w:t>Marcus, I believe WG10 is wrong…</w:t>
      </w:r>
      <w:r w:rsidR="00121031">
        <w:t>I think you forgot to delete this picture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40A8AD1" w15:done="0"/>
  <w15:commentEx w15:paraId="4ACF8F5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40A8AD1" w16cid:durableId="213877F8"/>
  <w16cid:commentId w16cid:paraId="4ACF8F51" w16cid:durableId="21386D8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1B6FDD" w14:textId="77777777" w:rsidR="004A76DF" w:rsidRDefault="004A76DF">
      <w:r>
        <w:separator/>
      </w:r>
    </w:p>
  </w:endnote>
  <w:endnote w:type="continuationSeparator" w:id="0">
    <w:p w14:paraId="5B5F4D4B" w14:textId="77777777" w:rsidR="004A76DF" w:rsidRDefault="004A7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imes-Roman">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28D29" w14:textId="77777777" w:rsidR="008A41B7" w:rsidRDefault="008A41B7">
    <w:pPr>
      <w:pStyle w:val="Footer"/>
    </w:pPr>
  </w:p>
  <w:p w14:paraId="4E5E23CD" w14:textId="77777777" w:rsidR="008A41B7" w:rsidRDefault="008A41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61572" w14:textId="11465E50" w:rsidR="008A41B7" w:rsidRPr="009847B7" w:rsidRDefault="008A41B7" w:rsidP="009847B7">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321646" w14:textId="77777777" w:rsidR="004A76DF" w:rsidRDefault="004A76DF">
      <w:r>
        <w:separator/>
      </w:r>
    </w:p>
  </w:footnote>
  <w:footnote w:type="continuationSeparator" w:id="0">
    <w:p w14:paraId="33D745BF" w14:textId="77777777" w:rsidR="004A76DF" w:rsidRDefault="004A76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D8AC6" w14:textId="77777777" w:rsidR="008A41B7" w:rsidRDefault="008A41B7">
    <w:pPr>
      <w:pStyle w:val="Header"/>
    </w:pPr>
    <w:r>
      <w:rPr>
        <w:lang w:val="de-DE" w:eastAsia="de-DE"/>
      </w:rPr>
      <w:drawing>
        <wp:anchor distT="0" distB="0" distL="114300" distR="114300" simplePos="0" relativeHeight="251659264" behindDoc="1" locked="0" layoutInCell="1" allowOverlap="1" wp14:anchorId="190E1492" wp14:editId="4C37DC56">
          <wp:simplePos x="0" y="0"/>
          <wp:positionH relativeFrom="column">
            <wp:posOffset>-100965</wp:posOffset>
          </wp:positionH>
          <wp:positionV relativeFrom="paragraph">
            <wp:posOffset>998220</wp:posOffset>
          </wp:positionV>
          <wp:extent cx="6607810" cy="2876550"/>
          <wp:effectExtent l="19050" t="0" r="2540" b="0"/>
          <wp:wrapNone/>
          <wp:docPr id="16"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CE3AB" w14:textId="25C01ECA" w:rsidR="008A41B7" w:rsidRPr="00055551" w:rsidRDefault="008A41B7" w:rsidP="009847B7">
    <w:pPr>
      <w:pStyle w:val="Header"/>
      <w:framePr w:wrap="auto" w:vAnchor="text" w:hAnchor="margin" w:xAlign="right" w:y="1"/>
      <w:widowControl/>
      <w:rPr>
        <w:noProof w:val="0"/>
      </w:rPr>
    </w:pPr>
    <w:r w:rsidRPr="00055551">
      <w:rPr>
        <w:noProof w:val="0"/>
      </w:rPr>
      <w:fldChar w:fldCharType="begin"/>
    </w:r>
    <w:r w:rsidRPr="00055551">
      <w:rPr>
        <w:noProof w:val="0"/>
      </w:rPr>
      <w:instrText xml:space="preserve">styleref ZA </w:instrText>
    </w:r>
    <w:r w:rsidRPr="00055551">
      <w:rPr>
        <w:noProof w:val="0"/>
      </w:rPr>
      <w:fldChar w:fldCharType="separate"/>
    </w:r>
    <w:r w:rsidR="00C46610">
      <w:t>Draft ETSI EN 303 347-2 V1.1.01 (2019-074)</w:t>
    </w:r>
    <w:r w:rsidRPr="00055551">
      <w:rPr>
        <w:noProof w:val="0"/>
      </w:rPr>
      <w:fldChar w:fldCharType="end"/>
    </w:r>
  </w:p>
  <w:p w14:paraId="7806FD18" w14:textId="66C593C2" w:rsidR="008A41B7" w:rsidRPr="00055551" w:rsidRDefault="008A41B7" w:rsidP="009847B7">
    <w:pPr>
      <w:pStyle w:val="Header"/>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t>34</w:t>
    </w:r>
    <w:r w:rsidRPr="00055551">
      <w:rPr>
        <w:noProof w:val="0"/>
      </w:rPr>
      <w:fldChar w:fldCharType="end"/>
    </w:r>
  </w:p>
  <w:p w14:paraId="3F288A17" w14:textId="3A4C04EB" w:rsidR="008A41B7" w:rsidRPr="00055551" w:rsidRDefault="008A41B7" w:rsidP="009847B7">
    <w:pPr>
      <w:pStyle w:val="Header"/>
      <w:framePr w:wrap="auto" w:vAnchor="text" w:hAnchor="margin" w:y="1"/>
      <w:widowControl/>
      <w:rPr>
        <w:noProof w:val="0"/>
      </w:rPr>
    </w:pPr>
    <w:r w:rsidRPr="00055551">
      <w:rPr>
        <w:noProof w:val="0"/>
      </w:rPr>
      <w:fldChar w:fldCharType="begin"/>
    </w:r>
    <w:r w:rsidRPr="00055551">
      <w:rPr>
        <w:noProof w:val="0"/>
      </w:rPr>
      <w:instrText xml:space="preserve">styleref ZGSM </w:instrText>
    </w:r>
    <w:r w:rsidRPr="00055551">
      <w:rPr>
        <w:noProof w:val="0"/>
      </w:rPr>
      <w:fldChar w:fldCharType="end"/>
    </w:r>
  </w:p>
  <w:p w14:paraId="7279EAFF" w14:textId="77777777" w:rsidR="008A41B7" w:rsidRPr="009847B7" w:rsidRDefault="008A41B7" w:rsidP="009847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BC574F"/>
    <w:multiLevelType w:val="hybridMultilevel"/>
    <w:tmpl w:val="77AEE2AE"/>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1"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62800517"/>
    <w:multiLevelType w:val="hybridMultilevel"/>
    <w:tmpl w:val="CA6AD3AC"/>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28"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34" w15:restartNumberingAfterBreak="0">
    <w:nsid w:val="7A8F09F4"/>
    <w:multiLevelType w:val="multilevel"/>
    <w:tmpl w:val="37E0F23E"/>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num w:numId="1">
    <w:abstractNumId w:val="18"/>
  </w:num>
  <w:num w:numId="2">
    <w:abstractNumId w:val="32"/>
  </w:num>
  <w:num w:numId="3">
    <w:abstractNumId w:val="13"/>
  </w:num>
  <w:num w:numId="4">
    <w:abstractNumId w:val="20"/>
  </w:num>
  <w:num w:numId="5">
    <w:abstractNumId w:val="25"/>
  </w:num>
  <w:num w:numId="6">
    <w:abstractNumId w:val="2"/>
  </w:num>
  <w:num w:numId="7">
    <w:abstractNumId w:val="1"/>
  </w:num>
  <w:num w:numId="8">
    <w:abstractNumId w:val="0"/>
  </w:num>
  <w:num w:numId="9">
    <w:abstractNumId w:val="31"/>
  </w:num>
  <w:num w:numId="10">
    <w:abstractNumId w:val="33"/>
  </w:num>
  <w:num w:numId="11">
    <w:abstractNumId w:val="27"/>
  </w:num>
  <w:num w:numId="12">
    <w:abstractNumId w:val="10"/>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17"/>
  </w:num>
  <w:num w:numId="21">
    <w:abstractNumId w:val="28"/>
  </w:num>
  <w:num w:numId="22">
    <w:abstractNumId w:val="23"/>
  </w:num>
  <w:num w:numId="23">
    <w:abstractNumId w:val="26"/>
  </w:num>
  <w:num w:numId="24">
    <w:abstractNumId w:val="16"/>
  </w:num>
  <w:num w:numId="25">
    <w:abstractNumId w:val="12"/>
  </w:num>
  <w:num w:numId="26">
    <w:abstractNumId w:val="14"/>
  </w:num>
  <w:num w:numId="27">
    <w:abstractNumId w:val="24"/>
  </w:num>
  <w:num w:numId="28">
    <w:abstractNumId w:val="30"/>
  </w:num>
  <w:num w:numId="29">
    <w:abstractNumId w:val="21"/>
  </w:num>
  <w:num w:numId="30">
    <w:abstractNumId w:val="11"/>
  </w:num>
  <w:num w:numId="31">
    <w:abstractNumId w:val="22"/>
  </w:num>
  <w:num w:numId="32">
    <w:abstractNumId w:val="15"/>
  </w:num>
  <w:num w:numId="33">
    <w:abstractNumId w:val="19"/>
  </w:num>
  <w:num w:numId="34">
    <w:abstractNumId w:val="29"/>
  </w:num>
  <w:num w:numId="35">
    <w:abstractNumId w:val="34"/>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ool, Marcus">
    <w15:presenceInfo w15:providerId="AD" w15:userId="S-1-5-21-1773684742-4006078840-2353280800-1183"/>
  </w15:person>
  <w15:person w15:author="Andrea Lorelli">
    <w15:presenceInfo w15:providerId="AD" w15:userId="S::Andrea.Lorelli@etsi.org::3997d37d-404b-4ff4-ad2c-1e8ee372c5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0"/>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007"/>
    <w:rsid w:val="00003321"/>
    <w:rsid w:val="000051D7"/>
    <w:rsid w:val="00015A32"/>
    <w:rsid w:val="00016534"/>
    <w:rsid w:val="00017093"/>
    <w:rsid w:val="00017130"/>
    <w:rsid w:val="00017773"/>
    <w:rsid w:val="00027440"/>
    <w:rsid w:val="00033658"/>
    <w:rsid w:val="000353A8"/>
    <w:rsid w:val="000415DC"/>
    <w:rsid w:val="00041976"/>
    <w:rsid w:val="00045460"/>
    <w:rsid w:val="00046610"/>
    <w:rsid w:val="000500EC"/>
    <w:rsid w:val="000502ED"/>
    <w:rsid w:val="0005316D"/>
    <w:rsid w:val="00053828"/>
    <w:rsid w:val="000545BB"/>
    <w:rsid w:val="000557E2"/>
    <w:rsid w:val="0005782E"/>
    <w:rsid w:val="00073800"/>
    <w:rsid w:val="000802BB"/>
    <w:rsid w:val="00085EBF"/>
    <w:rsid w:val="0009521F"/>
    <w:rsid w:val="000958CD"/>
    <w:rsid w:val="000962C9"/>
    <w:rsid w:val="000A050A"/>
    <w:rsid w:val="000A1996"/>
    <w:rsid w:val="000A3E5E"/>
    <w:rsid w:val="000A4287"/>
    <w:rsid w:val="000A7560"/>
    <w:rsid w:val="000B07A9"/>
    <w:rsid w:val="000B0EC0"/>
    <w:rsid w:val="000B2705"/>
    <w:rsid w:val="000B58B0"/>
    <w:rsid w:val="000C31CA"/>
    <w:rsid w:val="000C6B95"/>
    <w:rsid w:val="000D2E2A"/>
    <w:rsid w:val="000D7923"/>
    <w:rsid w:val="000E16E7"/>
    <w:rsid w:val="000E20EC"/>
    <w:rsid w:val="000E26FA"/>
    <w:rsid w:val="000E4981"/>
    <w:rsid w:val="000E4A2F"/>
    <w:rsid w:val="00104366"/>
    <w:rsid w:val="001046EA"/>
    <w:rsid w:val="00106128"/>
    <w:rsid w:val="00106DCA"/>
    <w:rsid w:val="00107F37"/>
    <w:rsid w:val="00110D0E"/>
    <w:rsid w:val="001165BB"/>
    <w:rsid w:val="00121031"/>
    <w:rsid w:val="001254A7"/>
    <w:rsid w:val="001261EB"/>
    <w:rsid w:val="00127D77"/>
    <w:rsid w:val="0013194F"/>
    <w:rsid w:val="00134F09"/>
    <w:rsid w:val="001410BF"/>
    <w:rsid w:val="001416DC"/>
    <w:rsid w:val="00141996"/>
    <w:rsid w:val="001420C2"/>
    <w:rsid w:val="0014551F"/>
    <w:rsid w:val="00147627"/>
    <w:rsid w:val="00154C44"/>
    <w:rsid w:val="00156FC9"/>
    <w:rsid w:val="0016523B"/>
    <w:rsid w:val="0016583C"/>
    <w:rsid w:val="001667F0"/>
    <w:rsid w:val="001675DB"/>
    <w:rsid w:val="00173C38"/>
    <w:rsid w:val="0018081D"/>
    <w:rsid w:val="001814B2"/>
    <w:rsid w:val="001828E0"/>
    <w:rsid w:val="0018335D"/>
    <w:rsid w:val="00187A6A"/>
    <w:rsid w:val="0019075C"/>
    <w:rsid w:val="001916C9"/>
    <w:rsid w:val="001A01B1"/>
    <w:rsid w:val="001A1780"/>
    <w:rsid w:val="001A273A"/>
    <w:rsid w:val="001A6DB9"/>
    <w:rsid w:val="001C191E"/>
    <w:rsid w:val="001C3C66"/>
    <w:rsid w:val="001E2114"/>
    <w:rsid w:val="001E36F1"/>
    <w:rsid w:val="001E41A6"/>
    <w:rsid w:val="001E5539"/>
    <w:rsid w:val="001F06B2"/>
    <w:rsid w:val="001F2646"/>
    <w:rsid w:val="001F499A"/>
    <w:rsid w:val="00201270"/>
    <w:rsid w:val="00201C41"/>
    <w:rsid w:val="0021010C"/>
    <w:rsid w:val="00210D0A"/>
    <w:rsid w:val="00211049"/>
    <w:rsid w:val="00211A33"/>
    <w:rsid w:val="002163D4"/>
    <w:rsid w:val="00216C7C"/>
    <w:rsid w:val="002174C9"/>
    <w:rsid w:val="00217E31"/>
    <w:rsid w:val="002274C8"/>
    <w:rsid w:val="0023421D"/>
    <w:rsid w:val="00236A2C"/>
    <w:rsid w:val="0023772E"/>
    <w:rsid w:val="0024190F"/>
    <w:rsid w:val="00245D55"/>
    <w:rsid w:val="002469BD"/>
    <w:rsid w:val="0025202C"/>
    <w:rsid w:val="002526A2"/>
    <w:rsid w:val="00257E2A"/>
    <w:rsid w:val="00260099"/>
    <w:rsid w:val="002640C5"/>
    <w:rsid w:val="00264222"/>
    <w:rsid w:val="00265567"/>
    <w:rsid w:val="00273ECD"/>
    <w:rsid w:val="00274BA3"/>
    <w:rsid w:val="00274BC0"/>
    <w:rsid w:val="00275D87"/>
    <w:rsid w:val="002839A2"/>
    <w:rsid w:val="00286126"/>
    <w:rsid w:val="002951A2"/>
    <w:rsid w:val="002A1378"/>
    <w:rsid w:val="002A2DE3"/>
    <w:rsid w:val="002A74C0"/>
    <w:rsid w:val="002B46BA"/>
    <w:rsid w:val="002B4870"/>
    <w:rsid w:val="002B520E"/>
    <w:rsid w:val="002B7B8B"/>
    <w:rsid w:val="002C2630"/>
    <w:rsid w:val="002C6ACF"/>
    <w:rsid w:val="002D40E0"/>
    <w:rsid w:val="002D46CA"/>
    <w:rsid w:val="002D78A3"/>
    <w:rsid w:val="002E10E3"/>
    <w:rsid w:val="002E166B"/>
    <w:rsid w:val="002E6283"/>
    <w:rsid w:val="002E68A2"/>
    <w:rsid w:val="002E7244"/>
    <w:rsid w:val="002F119E"/>
    <w:rsid w:val="002F13D1"/>
    <w:rsid w:val="002F404E"/>
    <w:rsid w:val="002F5B83"/>
    <w:rsid w:val="00305F21"/>
    <w:rsid w:val="0031052E"/>
    <w:rsid w:val="003108BE"/>
    <w:rsid w:val="003150F2"/>
    <w:rsid w:val="003236EF"/>
    <w:rsid w:val="003336F6"/>
    <w:rsid w:val="0033533A"/>
    <w:rsid w:val="003363AD"/>
    <w:rsid w:val="0033683E"/>
    <w:rsid w:val="00344274"/>
    <w:rsid w:val="003469C6"/>
    <w:rsid w:val="00346EE0"/>
    <w:rsid w:val="00353765"/>
    <w:rsid w:val="0035392A"/>
    <w:rsid w:val="00353E0E"/>
    <w:rsid w:val="00355F40"/>
    <w:rsid w:val="003727D9"/>
    <w:rsid w:val="0037282E"/>
    <w:rsid w:val="00375B8B"/>
    <w:rsid w:val="00376733"/>
    <w:rsid w:val="00376BC3"/>
    <w:rsid w:val="00380D3C"/>
    <w:rsid w:val="00381A8C"/>
    <w:rsid w:val="00382C45"/>
    <w:rsid w:val="00385165"/>
    <w:rsid w:val="00396C9C"/>
    <w:rsid w:val="00396FD4"/>
    <w:rsid w:val="003A028B"/>
    <w:rsid w:val="003A05A4"/>
    <w:rsid w:val="003A0A2A"/>
    <w:rsid w:val="003A0FDD"/>
    <w:rsid w:val="003A37D5"/>
    <w:rsid w:val="003A4314"/>
    <w:rsid w:val="003A6125"/>
    <w:rsid w:val="003B330D"/>
    <w:rsid w:val="003B6A94"/>
    <w:rsid w:val="003B7672"/>
    <w:rsid w:val="003C26FF"/>
    <w:rsid w:val="003C62FE"/>
    <w:rsid w:val="003D0405"/>
    <w:rsid w:val="003D4DD7"/>
    <w:rsid w:val="003E4A78"/>
    <w:rsid w:val="003E71EA"/>
    <w:rsid w:val="003F6541"/>
    <w:rsid w:val="00403135"/>
    <w:rsid w:val="00404C4B"/>
    <w:rsid w:val="004057AD"/>
    <w:rsid w:val="00412581"/>
    <w:rsid w:val="004130A7"/>
    <w:rsid w:val="004179BA"/>
    <w:rsid w:val="00417AC8"/>
    <w:rsid w:val="00427BFD"/>
    <w:rsid w:val="0043132E"/>
    <w:rsid w:val="004317D9"/>
    <w:rsid w:val="004443F8"/>
    <w:rsid w:val="00452DEB"/>
    <w:rsid w:val="004616A4"/>
    <w:rsid w:val="00461949"/>
    <w:rsid w:val="004676EA"/>
    <w:rsid w:val="00483F4A"/>
    <w:rsid w:val="004841CB"/>
    <w:rsid w:val="00484233"/>
    <w:rsid w:val="004853C5"/>
    <w:rsid w:val="00487427"/>
    <w:rsid w:val="00491AB5"/>
    <w:rsid w:val="00493516"/>
    <w:rsid w:val="0049427F"/>
    <w:rsid w:val="004A204D"/>
    <w:rsid w:val="004A4B1C"/>
    <w:rsid w:val="004A6863"/>
    <w:rsid w:val="004A76DF"/>
    <w:rsid w:val="004B0620"/>
    <w:rsid w:val="004B0A2E"/>
    <w:rsid w:val="004B3B8E"/>
    <w:rsid w:val="004B603B"/>
    <w:rsid w:val="004C34D3"/>
    <w:rsid w:val="004C4331"/>
    <w:rsid w:val="004C5E54"/>
    <w:rsid w:val="004D74A2"/>
    <w:rsid w:val="004E3A23"/>
    <w:rsid w:val="004E407F"/>
    <w:rsid w:val="004F12BA"/>
    <w:rsid w:val="0050120A"/>
    <w:rsid w:val="00505944"/>
    <w:rsid w:val="00506EF1"/>
    <w:rsid w:val="00506F02"/>
    <w:rsid w:val="0051417B"/>
    <w:rsid w:val="00516C99"/>
    <w:rsid w:val="005178CE"/>
    <w:rsid w:val="00530415"/>
    <w:rsid w:val="00540113"/>
    <w:rsid w:val="00542F2B"/>
    <w:rsid w:val="0054477C"/>
    <w:rsid w:val="00544AF4"/>
    <w:rsid w:val="0054774D"/>
    <w:rsid w:val="005509AA"/>
    <w:rsid w:val="005517C4"/>
    <w:rsid w:val="005521BE"/>
    <w:rsid w:val="00553791"/>
    <w:rsid w:val="00555F7A"/>
    <w:rsid w:val="0056173E"/>
    <w:rsid w:val="00562F95"/>
    <w:rsid w:val="005656B3"/>
    <w:rsid w:val="00565974"/>
    <w:rsid w:val="00571FBA"/>
    <w:rsid w:val="00572789"/>
    <w:rsid w:val="0057601F"/>
    <w:rsid w:val="00577687"/>
    <w:rsid w:val="00582D3D"/>
    <w:rsid w:val="0058537E"/>
    <w:rsid w:val="00587694"/>
    <w:rsid w:val="00592D2D"/>
    <w:rsid w:val="005952CD"/>
    <w:rsid w:val="005A32D4"/>
    <w:rsid w:val="005A458F"/>
    <w:rsid w:val="005A7710"/>
    <w:rsid w:val="005B256F"/>
    <w:rsid w:val="005B5527"/>
    <w:rsid w:val="005B6E12"/>
    <w:rsid w:val="005B7779"/>
    <w:rsid w:val="005C2B44"/>
    <w:rsid w:val="005C559D"/>
    <w:rsid w:val="005C6C09"/>
    <w:rsid w:val="005D1868"/>
    <w:rsid w:val="005D24DA"/>
    <w:rsid w:val="005D610D"/>
    <w:rsid w:val="005D7FDC"/>
    <w:rsid w:val="005E0DB8"/>
    <w:rsid w:val="005E2745"/>
    <w:rsid w:val="005F56D8"/>
    <w:rsid w:val="00600BF4"/>
    <w:rsid w:val="00602956"/>
    <w:rsid w:val="006117AE"/>
    <w:rsid w:val="006125D1"/>
    <w:rsid w:val="006154D6"/>
    <w:rsid w:val="006156D3"/>
    <w:rsid w:val="006164B4"/>
    <w:rsid w:val="00620333"/>
    <w:rsid w:val="0062663A"/>
    <w:rsid w:val="00641EC4"/>
    <w:rsid w:val="00645943"/>
    <w:rsid w:val="00651731"/>
    <w:rsid w:val="00651969"/>
    <w:rsid w:val="00652D47"/>
    <w:rsid w:val="00654185"/>
    <w:rsid w:val="006541BE"/>
    <w:rsid w:val="006617E8"/>
    <w:rsid w:val="00666220"/>
    <w:rsid w:val="006670A7"/>
    <w:rsid w:val="00667C44"/>
    <w:rsid w:val="006734D9"/>
    <w:rsid w:val="00680FA2"/>
    <w:rsid w:val="006818D5"/>
    <w:rsid w:val="0068213B"/>
    <w:rsid w:val="006864EA"/>
    <w:rsid w:val="00686ECE"/>
    <w:rsid w:val="00691160"/>
    <w:rsid w:val="00692924"/>
    <w:rsid w:val="00692B36"/>
    <w:rsid w:val="00693E89"/>
    <w:rsid w:val="006961F3"/>
    <w:rsid w:val="006A0189"/>
    <w:rsid w:val="006A2025"/>
    <w:rsid w:val="006A5BF7"/>
    <w:rsid w:val="006A7F8D"/>
    <w:rsid w:val="006B1C46"/>
    <w:rsid w:val="006B578A"/>
    <w:rsid w:val="006B7DB1"/>
    <w:rsid w:val="006C62C1"/>
    <w:rsid w:val="006C7DC3"/>
    <w:rsid w:val="006E0370"/>
    <w:rsid w:val="006E58DB"/>
    <w:rsid w:val="006E5E06"/>
    <w:rsid w:val="006F33FB"/>
    <w:rsid w:val="006F6DD8"/>
    <w:rsid w:val="006F70AE"/>
    <w:rsid w:val="00700021"/>
    <w:rsid w:val="00705A90"/>
    <w:rsid w:val="00713227"/>
    <w:rsid w:val="00721AE8"/>
    <w:rsid w:val="00723E77"/>
    <w:rsid w:val="007328EC"/>
    <w:rsid w:val="00732D60"/>
    <w:rsid w:val="0073303F"/>
    <w:rsid w:val="007354D2"/>
    <w:rsid w:val="0073649A"/>
    <w:rsid w:val="00736ABD"/>
    <w:rsid w:val="0074474C"/>
    <w:rsid w:val="0074753D"/>
    <w:rsid w:val="0075143C"/>
    <w:rsid w:val="007538D3"/>
    <w:rsid w:val="00755880"/>
    <w:rsid w:val="00760D98"/>
    <w:rsid w:val="007665EF"/>
    <w:rsid w:val="00767CCD"/>
    <w:rsid w:val="00774D39"/>
    <w:rsid w:val="00777EB7"/>
    <w:rsid w:val="00782992"/>
    <w:rsid w:val="00785574"/>
    <w:rsid w:val="007873E3"/>
    <w:rsid w:val="007878A5"/>
    <w:rsid w:val="00790F07"/>
    <w:rsid w:val="00791511"/>
    <w:rsid w:val="00793DB1"/>
    <w:rsid w:val="00793F85"/>
    <w:rsid w:val="007B4597"/>
    <w:rsid w:val="007B66B6"/>
    <w:rsid w:val="007C7140"/>
    <w:rsid w:val="007D7892"/>
    <w:rsid w:val="007E16DC"/>
    <w:rsid w:val="007E29B2"/>
    <w:rsid w:val="007E64B5"/>
    <w:rsid w:val="007E72B0"/>
    <w:rsid w:val="007F0069"/>
    <w:rsid w:val="007F4D03"/>
    <w:rsid w:val="00801D8E"/>
    <w:rsid w:val="00803AB8"/>
    <w:rsid w:val="00805965"/>
    <w:rsid w:val="00810F96"/>
    <w:rsid w:val="008134AA"/>
    <w:rsid w:val="00822902"/>
    <w:rsid w:val="008344D1"/>
    <w:rsid w:val="0083634B"/>
    <w:rsid w:val="0084371F"/>
    <w:rsid w:val="008463CA"/>
    <w:rsid w:val="0085073C"/>
    <w:rsid w:val="008516E3"/>
    <w:rsid w:val="00852E91"/>
    <w:rsid w:val="00854B99"/>
    <w:rsid w:val="00855D6D"/>
    <w:rsid w:val="00860A8A"/>
    <w:rsid w:val="0086161E"/>
    <w:rsid w:val="00864F52"/>
    <w:rsid w:val="00865F87"/>
    <w:rsid w:val="008660E9"/>
    <w:rsid w:val="00866FF3"/>
    <w:rsid w:val="00867482"/>
    <w:rsid w:val="00883007"/>
    <w:rsid w:val="00883716"/>
    <w:rsid w:val="008913E6"/>
    <w:rsid w:val="0089613E"/>
    <w:rsid w:val="00896E03"/>
    <w:rsid w:val="008A2DB6"/>
    <w:rsid w:val="008A3746"/>
    <w:rsid w:val="008A41B7"/>
    <w:rsid w:val="008A7218"/>
    <w:rsid w:val="008A793F"/>
    <w:rsid w:val="008B0856"/>
    <w:rsid w:val="008C0C57"/>
    <w:rsid w:val="008C5A2C"/>
    <w:rsid w:val="008C635A"/>
    <w:rsid w:val="008C64E4"/>
    <w:rsid w:val="008C6F96"/>
    <w:rsid w:val="008D1F89"/>
    <w:rsid w:val="008D3C67"/>
    <w:rsid w:val="008E4CF4"/>
    <w:rsid w:val="008E727A"/>
    <w:rsid w:val="008F18E0"/>
    <w:rsid w:val="008F3283"/>
    <w:rsid w:val="008F73E3"/>
    <w:rsid w:val="009014AE"/>
    <w:rsid w:val="00911E73"/>
    <w:rsid w:val="00913A1F"/>
    <w:rsid w:val="00913DDC"/>
    <w:rsid w:val="0091796C"/>
    <w:rsid w:val="00931057"/>
    <w:rsid w:val="00931D52"/>
    <w:rsid w:val="00934B89"/>
    <w:rsid w:val="009405C9"/>
    <w:rsid w:val="00940E02"/>
    <w:rsid w:val="009437B6"/>
    <w:rsid w:val="0094750F"/>
    <w:rsid w:val="00950206"/>
    <w:rsid w:val="00950A3E"/>
    <w:rsid w:val="009528A3"/>
    <w:rsid w:val="009530C5"/>
    <w:rsid w:val="00953C04"/>
    <w:rsid w:val="00953C74"/>
    <w:rsid w:val="0095555D"/>
    <w:rsid w:val="009563A6"/>
    <w:rsid w:val="0096048B"/>
    <w:rsid w:val="009628BA"/>
    <w:rsid w:val="00967630"/>
    <w:rsid w:val="0097192F"/>
    <w:rsid w:val="009720B4"/>
    <w:rsid w:val="009775CE"/>
    <w:rsid w:val="009819D4"/>
    <w:rsid w:val="0098304E"/>
    <w:rsid w:val="009847B7"/>
    <w:rsid w:val="00987B84"/>
    <w:rsid w:val="00990FC8"/>
    <w:rsid w:val="009949EA"/>
    <w:rsid w:val="00996E0C"/>
    <w:rsid w:val="009A314A"/>
    <w:rsid w:val="009B5266"/>
    <w:rsid w:val="009C3699"/>
    <w:rsid w:val="009C398C"/>
    <w:rsid w:val="009D54EE"/>
    <w:rsid w:val="009D5919"/>
    <w:rsid w:val="009D79AC"/>
    <w:rsid w:val="009D7A40"/>
    <w:rsid w:val="009E225B"/>
    <w:rsid w:val="009E507D"/>
    <w:rsid w:val="009E5FF4"/>
    <w:rsid w:val="009F4B22"/>
    <w:rsid w:val="009F538B"/>
    <w:rsid w:val="00A0095E"/>
    <w:rsid w:val="00A03E5C"/>
    <w:rsid w:val="00A0601F"/>
    <w:rsid w:val="00A0661C"/>
    <w:rsid w:val="00A1633C"/>
    <w:rsid w:val="00A21B09"/>
    <w:rsid w:val="00A21BEB"/>
    <w:rsid w:val="00A2311C"/>
    <w:rsid w:val="00A240FF"/>
    <w:rsid w:val="00A25DFC"/>
    <w:rsid w:val="00A26938"/>
    <w:rsid w:val="00A30AAB"/>
    <w:rsid w:val="00A31452"/>
    <w:rsid w:val="00A32895"/>
    <w:rsid w:val="00A36D64"/>
    <w:rsid w:val="00A4365C"/>
    <w:rsid w:val="00A618FF"/>
    <w:rsid w:val="00A6299F"/>
    <w:rsid w:val="00A87A4F"/>
    <w:rsid w:val="00A93E5D"/>
    <w:rsid w:val="00A94CF7"/>
    <w:rsid w:val="00A95359"/>
    <w:rsid w:val="00AA7B43"/>
    <w:rsid w:val="00AB48AD"/>
    <w:rsid w:val="00AB4BF4"/>
    <w:rsid w:val="00AC28EF"/>
    <w:rsid w:val="00AC4A5C"/>
    <w:rsid w:val="00AC5F4F"/>
    <w:rsid w:val="00AC7259"/>
    <w:rsid w:val="00AD306F"/>
    <w:rsid w:val="00AD6F8E"/>
    <w:rsid w:val="00AE10BB"/>
    <w:rsid w:val="00AE31B0"/>
    <w:rsid w:val="00AE3381"/>
    <w:rsid w:val="00AE7149"/>
    <w:rsid w:val="00AE77B1"/>
    <w:rsid w:val="00AF0CD4"/>
    <w:rsid w:val="00AF1214"/>
    <w:rsid w:val="00AF3311"/>
    <w:rsid w:val="00AF6323"/>
    <w:rsid w:val="00B01814"/>
    <w:rsid w:val="00B03633"/>
    <w:rsid w:val="00B03886"/>
    <w:rsid w:val="00B040C6"/>
    <w:rsid w:val="00B04C7E"/>
    <w:rsid w:val="00B05E7E"/>
    <w:rsid w:val="00B05EF5"/>
    <w:rsid w:val="00B22A67"/>
    <w:rsid w:val="00B35055"/>
    <w:rsid w:val="00B4431B"/>
    <w:rsid w:val="00B52CF7"/>
    <w:rsid w:val="00B55672"/>
    <w:rsid w:val="00B62F60"/>
    <w:rsid w:val="00B652E3"/>
    <w:rsid w:val="00B6766C"/>
    <w:rsid w:val="00B7580B"/>
    <w:rsid w:val="00B76262"/>
    <w:rsid w:val="00B76EBA"/>
    <w:rsid w:val="00B77053"/>
    <w:rsid w:val="00B77475"/>
    <w:rsid w:val="00B81D40"/>
    <w:rsid w:val="00B8352A"/>
    <w:rsid w:val="00B92C6D"/>
    <w:rsid w:val="00BA30B2"/>
    <w:rsid w:val="00BA3356"/>
    <w:rsid w:val="00BA39F6"/>
    <w:rsid w:val="00BA6191"/>
    <w:rsid w:val="00BB125D"/>
    <w:rsid w:val="00BB1656"/>
    <w:rsid w:val="00BB3F23"/>
    <w:rsid w:val="00BB6C5A"/>
    <w:rsid w:val="00BC392D"/>
    <w:rsid w:val="00BC7AED"/>
    <w:rsid w:val="00BD0EB1"/>
    <w:rsid w:val="00BD1298"/>
    <w:rsid w:val="00BD6E0A"/>
    <w:rsid w:val="00BE37E4"/>
    <w:rsid w:val="00BE549F"/>
    <w:rsid w:val="00BE60F2"/>
    <w:rsid w:val="00BF0C6E"/>
    <w:rsid w:val="00C01B33"/>
    <w:rsid w:val="00C01BE8"/>
    <w:rsid w:val="00C02035"/>
    <w:rsid w:val="00C046AE"/>
    <w:rsid w:val="00C10046"/>
    <w:rsid w:val="00C1489E"/>
    <w:rsid w:val="00C155E9"/>
    <w:rsid w:val="00C171E2"/>
    <w:rsid w:val="00C17331"/>
    <w:rsid w:val="00C22D25"/>
    <w:rsid w:val="00C23A32"/>
    <w:rsid w:val="00C30A52"/>
    <w:rsid w:val="00C41AFA"/>
    <w:rsid w:val="00C44E23"/>
    <w:rsid w:val="00C46610"/>
    <w:rsid w:val="00C54773"/>
    <w:rsid w:val="00C56C59"/>
    <w:rsid w:val="00C6569C"/>
    <w:rsid w:val="00C72848"/>
    <w:rsid w:val="00C75D7F"/>
    <w:rsid w:val="00C83920"/>
    <w:rsid w:val="00C93170"/>
    <w:rsid w:val="00CA2105"/>
    <w:rsid w:val="00CA322C"/>
    <w:rsid w:val="00CA7F50"/>
    <w:rsid w:val="00CB1CAC"/>
    <w:rsid w:val="00CB3778"/>
    <w:rsid w:val="00CB5D59"/>
    <w:rsid w:val="00CB700A"/>
    <w:rsid w:val="00CC16FA"/>
    <w:rsid w:val="00CC416A"/>
    <w:rsid w:val="00CD1D93"/>
    <w:rsid w:val="00CD2AD4"/>
    <w:rsid w:val="00CD395C"/>
    <w:rsid w:val="00CD753F"/>
    <w:rsid w:val="00CE12C7"/>
    <w:rsid w:val="00CE46EE"/>
    <w:rsid w:val="00CE6052"/>
    <w:rsid w:val="00CF1129"/>
    <w:rsid w:val="00CF49ED"/>
    <w:rsid w:val="00CF5E81"/>
    <w:rsid w:val="00CF77CA"/>
    <w:rsid w:val="00D00F1A"/>
    <w:rsid w:val="00D0279E"/>
    <w:rsid w:val="00D0336B"/>
    <w:rsid w:val="00D055C9"/>
    <w:rsid w:val="00D1195F"/>
    <w:rsid w:val="00D14469"/>
    <w:rsid w:val="00D166B2"/>
    <w:rsid w:val="00D168B4"/>
    <w:rsid w:val="00D16EF3"/>
    <w:rsid w:val="00D2059C"/>
    <w:rsid w:val="00D21A98"/>
    <w:rsid w:val="00D231E6"/>
    <w:rsid w:val="00D27991"/>
    <w:rsid w:val="00D30202"/>
    <w:rsid w:val="00D309F7"/>
    <w:rsid w:val="00D31677"/>
    <w:rsid w:val="00D322A6"/>
    <w:rsid w:val="00D34E3F"/>
    <w:rsid w:val="00D4047D"/>
    <w:rsid w:val="00D42B83"/>
    <w:rsid w:val="00D45463"/>
    <w:rsid w:val="00D4734E"/>
    <w:rsid w:val="00D502FC"/>
    <w:rsid w:val="00D514A2"/>
    <w:rsid w:val="00D56861"/>
    <w:rsid w:val="00D626AC"/>
    <w:rsid w:val="00D65DF6"/>
    <w:rsid w:val="00D668D7"/>
    <w:rsid w:val="00D67628"/>
    <w:rsid w:val="00D67AA5"/>
    <w:rsid w:val="00D7414B"/>
    <w:rsid w:val="00D747B0"/>
    <w:rsid w:val="00D7514E"/>
    <w:rsid w:val="00D77F77"/>
    <w:rsid w:val="00D82424"/>
    <w:rsid w:val="00D85AF6"/>
    <w:rsid w:val="00D8699A"/>
    <w:rsid w:val="00D92783"/>
    <w:rsid w:val="00D92DBC"/>
    <w:rsid w:val="00D979E9"/>
    <w:rsid w:val="00D97CFB"/>
    <w:rsid w:val="00DA0513"/>
    <w:rsid w:val="00DA454C"/>
    <w:rsid w:val="00DC12B3"/>
    <w:rsid w:val="00DC3BF7"/>
    <w:rsid w:val="00DC67C1"/>
    <w:rsid w:val="00DD2FDD"/>
    <w:rsid w:val="00DE1FEE"/>
    <w:rsid w:val="00DE3DCF"/>
    <w:rsid w:val="00DE46C4"/>
    <w:rsid w:val="00DE7B88"/>
    <w:rsid w:val="00DF2074"/>
    <w:rsid w:val="00DF2C12"/>
    <w:rsid w:val="00DF58A2"/>
    <w:rsid w:val="00DF7010"/>
    <w:rsid w:val="00DF7A87"/>
    <w:rsid w:val="00DF7F21"/>
    <w:rsid w:val="00E0386B"/>
    <w:rsid w:val="00E053FF"/>
    <w:rsid w:val="00E054A7"/>
    <w:rsid w:val="00E06B07"/>
    <w:rsid w:val="00E14CDF"/>
    <w:rsid w:val="00E15C56"/>
    <w:rsid w:val="00E16B11"/>
    <w:rsid w:val="00E2226C"/>
    <w:rsid w:val="00E2397E"/>
    <w:rsid w:val="00E24466"/>
    <w:rsid w:val="00E42DE5"/>
    <w:rsid w:val="00E43D90"/>
    <w:rsid w:val="00E47AC9"/>
    <w:rsid w:val="00E524C1"/>
    <w:rsid w:val="00E52B12"/>
    <w:rsid w:val="00E539D1"/>
    <w:rsid w:val="00E54926"/>
    <w:rsid w:val="00E6072E"/>
    <w:rsid w:val="00E6336D"/>
    <w:rsid w:val="00E64992"/>
    <w:rsid w:val="00E707F7"/>
    <w:rsid w:val="00E71103"/>
    <w:rsid w:val="00E723B7"/>
    <w:rsid w:val="00E735EC"/>
    <w:rsid w:val="00E76305"/>
    <w:rsid w:val="00E85001"/>
    <w:rsid w:val="00E8717C"/>
    <w:rsid w:val="00E90D49"/>
    <w:rsid w:val="00E93B12"/>
    <w:rsid w:val="00EA3785"/>
    <w:rsid w:val="00EA66A8"/>
    <w:rsid w:val="00EA7B37"/>
    <w:rsid w:val="00EB25E8"/>
    <w:rsid w:val="00EB4D85"/>
    <w:rsid w:val="00EC45B7"/>
    <w:rsid w:val="00EC7DFC"/>
    <w:rsid w:val="00ED0C8F"/>
    <w:rsid w:val="00ED10E0"/>
    <w:rsid w:val="00ED16C6"/>
    <w:rsid w:val="00ED37D5"/>
    <w:rsid w:val="00ED59DE"/>
    <w:rsid w:val="00EE2473"/>
    <w:rsid w:val="00EE2E64"/>
    <w:rsid w:val="00EE2E6E"/>
    <w:rsid w:val="00EE493C"/>
    <w:rsid w:val="00EF1760"/>
    <w:rsid w:val="00EF51E9"/>
    <w:rsid w:val="00F0332E"/>
    <w:rsid w:val="00F07C52"/>
    <w:rsid w:val="00F10290"/>
    <w:rsid w:val="00F11504"/>
    <w:rsid w:val="00F116F9"/>
    <w:rsid w:val="00F14BE3"/>
    <w:rsid w:val="00F16D8A"/>
    <w:rsid w:val="00F22B8E"/>
    <w:rsid w:val="00F239BA"/>
    <w:rsid w:val="00F2435C"/>
    <w:rsid w:val="00F3038F"/>
    <w:rsid w:val="00F32010"/>
    <w:rsid w:val="00F33B9C"/>
    <w:rsid w:val="00F41396"/>
    <w:rsid w:val="00F41444"/>
    <w:rsid w:val="00F41F1D"/>
    <w:rsid w:val="00F44AC0"/>
    <w:rsid w:val="00F46197"/>
    <w:rsid w:val="00F477A0"/>
    <w:rsid w:val="00F51E45"/>
    <w:rsid w:val="00F550C5"/>
    <w:rsid w:val="00F5786A"/>
    <w:rsid w:val="00F67BCF"/>
    <w:rsid w:val="00F70EB6"/>
    <w:rsid w:val="00F70FFC"/>
    <w:rsid w:val="00F7203A"/>
    <w:rsid w:val="00F74675"/>
    <w:rsid w:val="00F76CF9"/>
    <w:rsid w:val="00F77D4D"/>
    <w:rsid w:val="00F846F2"/>
    <w:rsid w:val="00F924C6"/>
    <w:rsid w:val="00F96DED"/>
    <w:rsid w:val="00FA64F0"/>
    <w:rsid w:val="00FA7C90"/>
    <w:rsid w:val="00FB3A09"/>
    <w:rsid w:val="00FB437C"/>
    <w:rsid w:val="00FC0120"/>
    <w:rsid w:val="00FC0E26"/>
    <w:rsid w:val="00FC129A"/>
    <w:rsid w:val="00FD7AA6"/>
    <w:rsid w:val="00FE1B56"/>
    <w:rsid w:val="00FE21D0"/>
    <w:rsid w:val="00FE3B4F"/>
    <w:rsid w:val="00FE41A6"/>
    <w:rsid w:val="00FF07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13E02C"/>
  <w15:docId w15:val="{952A961D-EAA5-4CE2-84D7-9695D3845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847B7"/>
    <w:pPr>
      <w:overflowPunct w:val="0"/>
      <w:autoSpaceDE w:val="0"/>
      <w:autoSpaceDN w:val="0"/>
      <w:adjustRightInd w:val="0"/>
      <w:spacing w:after="180"/>
      <w:textAlignment w:val="baseline"/>
    </w:pPr>
    <w:rPr>
      <w:lang w:val="en-GB"/>
    </w:rPr>
  </w:style>
  <w:style w:type="paragraph" w:styleId="Heading1">
    <w:name w:val="heading 1"/>
    <w:next w:val="Normal"/>
    <w:link w:val="Heading1Char"/>
    <w:qFormat/>
    <w:rsid w:val="009847B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Heading2">
    <w:name w:val="heading 2"/>
    <w:basedOn w:val="Heading1"/>
    <w:next w:val="Normal"/>
    <w:link w:val="Heading2Char"/>
    <w:qFormat/>
    <w:rsid w:val="009847B7"/>
    <w:pPr>
      <w:pBdr>
        <w:top w:val="none" w:sz="0" w:space="0" w:color="auto"/>
      </w:pBdr>
      <w:spacing w:before="180"/>
      <w:outlineLvl w:val="1"/>
    </w:pPr>
    <w:rPr>
      <w:sz w:val="32"/>
    </w:rPr>
  </w:style>
  <w:style w:type="paragraph" w:styleId="Heading3">
    <w:name w:val="heading 3"/>
    <w:basedOn w:val="Heading2"/>
    <w:next w:val="Normal"/>
    <w:qFormat/>
    <w:rsid w:val="009847B7"/>
    <w:pPr>
      <w:spacing w:before="120"/>
      <w:outlineLvl w:val="2"/>
    </w:pPr>
    <w:rPr>
      <w:sz w:val="28"/>
    </w:rPr>
  </w:style>
  <w:style w:type="paragraph" w:styleId="Heading4">
    <w:name w:val="heading 4"/>
    <w:basedOn w:val="Heading3"/>
    <w:next w:val="Normal"/>
    <w:qFormat/>
    <w:rsid w:val="009847B7"/>
    <w:pPr>
      <w:ind w:left="1418" w:hanging="1418"/>
      <w:outlineLvl w:val="3"/>
    </w:pPr>
    <w:rPr>
      <w:sz w:val="24"/>
    </w:rPr>
  </w:style>
  <w:style w:type="paragraph" w:styleId="Heading5">
    <w:name w:val="heading 5"/>
    <w:basedOn w:val="Heading4"/>
    <w:next w:val="Normal"/>
    <w:qFormat/>
    <w:rsid w:val="009847B7"/>
    <w:pPr>
      <w:ind w:left="1701" w:hanging="1701"/>
      <w:outlineLvl w:val="4"/>
    </w:pPr>
    <w:rPr>
      <w:sz w:val="22"/>
    </w:rPr>
  </w:style>
  <w:style w:type="paragraph" w:styleId="Heading6">
    <w:name w:val="heading 6"/>
    <w:basedOn w:val="H6"/>
    <w:next w:val="Normal"/>
    <w:link w:val="Heading6Char"/>
    <w:qFormat/>
    <w:rsid w:val="009847B7"/>
    <w:pPr>
      <w:outlineLvl w:val="5"/>
    </w:pPr>
  </w:style>
  <w:style w:type="paragraph" w:styleId="Heading7">
    <w:name w:val="heading 7"/>
    <w:basedOn w:val="H6"/>
    <w:next w:val="Normal"/>
    <w:qFormat/>
    <w:rsid w:val="009847B7"/>
    <w:pPr>
      <w:outlineLvl w:val="6"/>
    </w:pPr>
  </w:style>
  <w:style w:type="paragraph" w:styleId="Heading8">
    <w:name w:val="heading 8"/>
    <w:basedOn w:val="Heading1"/>
    <w:next w:val="Normal"/>
    <w:link w:val="Heading8Char"/>
    <w:qFormat/>
    <w:rsid w:val="009847B7"/>
    <w:pPr>
      <w:ind w:left="0" w:firstLine="0"/>
      <w:outlineLvl w:val="7"/>
    </w:pPr>
  </w:style>
  <w:style w:type="paragraph" w:styleId="Heading9">
    <w:name w:val="heading 9"/>
    <w:basedOn w:val="Heading8"/>
    <w:next w:val="Normal"/>
    <w:qFormat/>
    <w:rsid w:val="009847B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9847B7"/>
    <w:pPr>
      <w:ind w:left="1985" w:hanging="1985"/>
      <w:outlineLvl w:val="9"/>
    </w:pPr>
    <w:rPr>
      <w:sz w:val="20"/>
    </w:rPr>
  </w:style>
  <w:style w:type="paragraph" w:styleId="TOC9">
    <w:name w:val="toc 9"/>
    <w:basedOn w:val="TOC8"/>
    <w:rsid w:val="009847B7"/>
    <w:pPr>
      <w:ind w:left="1418" w:hanging="1418"/>
    </w:pPr>
  </w:style>
  <w:style w:type="paragraph" w:styleId="TOC8">
    <w:name w:val="toc 8"/>
    <w:basedOn w:val="TOC1"/>
    <w:uiPriority w:val="39"/>
    <w:rsid w:val="009847B7"/>
    <w:pPr>
      <w:spacing w:before="180"/>
      <w:ind w:left="2693" w:hanging="2693"/>
    </w:pPr>
    <w:rPr>
      <w:b/>
    </w:rPr>
  </w:style>
  <w:style w:type="paragraph" w:styleId="TOC1">
    <w:name w:val="toc 1"/>
    <w:uiPriority w:val="39"/>
    <w:rsid w:val="009847B7"/>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9847B7"/>
    <w:pPr>
      <w:keepLines/>
      <w:tabs>
        <w:tab w:val="center" w:pos="4536"/>
        <w:tab w:val="right" w:pos="9072"/>
      </w:tabs>
    </w:pPr>
    <w:rPr>
      <w:noProof/>
    </w:rPr>
  </w:style>
  <w:style w:type="character" w:customStyle="1" w:styleId="ZGSM">
    <w:name w:val="ZGSM"/>
    <w:rsid w:val="009847B7"/>
  </w:style>
  <w:style w:type="paragraph" w:styleId="Header">
    <w:name w:val="header"/>
    <w:link w:val="HeaderChar"/>
    <w:rsid w:val="009847B7"/>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9847B7"/>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9847B7"/>
    <w:pPr>
      <w:ind w:left="1701" w:hanging="1701"/>
    </w:pPr>
  </w:style>
  <w:style w:type="paragraph" w:styleId="TOC4">
    <w:name w:val="toc 4"/>
    <w:basedOn w:val="TOC3"/>
    <w:uiPriority w:val="39"/>
    <w:rsid w:val="009847B7"/>
    <w:pPr>
      <w:ind w:left="1418" w:hanging="1418"/>
    </w:pPr>
  </w:style>
  <w:style w:type="paragraph" w:styleId="TOC3">
    <w:name w:val="toc 3"/>
    <w:basedOn w:val="TOC2"/>
    <w:uiPriority w:val="39"/>
    <w:rsid w:val="009847B7"/>
    <w:pPr>
      <w:ind w:left="1134" w:hanging="1134"/>
    </w:pPr>
  </w:style>
  <w:style w:type="paragraph" w:styleId="TOC2">
    <w:name w:val="toc 2"/>
    <w:basedOn w:val="TOC1"/>
    <w:uiPriority w:val="39"/>
    <w:rsid w:val="009847B7"/>
    <w:pPr>
      <w:spacing w:before="0"/>
      <w:ind w:left="851" w:hanging="851"/>
    </w:pPr>
    <w:rPr>
      <w:sz w:val="20"/>
    </w:rPr>
  </w:style>
  <w:style w:type="paragraph" w:styleId="Index1">
    <w:name w:val="index 1"/>
    <w:basedOn w:val="Normal"/>
    <w:semiHidden/>
    <w:rsid w:val="009847B7"/>
    <w:pPr>
      <w:keepLines/>
    </w:pPr>
  </w:style>
  <w:style w:type="paragraph" w:styleId="Index2">
    <w:name w:val="index 2"/>
    <w:basedOn w:val="Index1"/>
    <w:semiHidden/>
    <w:rsid w:val="009847B7"/>
    <w:pPr>
      <w:ind w:left="284"/>
    </w:pPr>
  </w:style>
  <w:style w:type="paragraph" w:customStyle="1" w:styleId="TT">
    <w:name w:val="TT"/>
    <w:basedOn w:val="Heading1"/>
    <w:next w:val="Normal"/>
    <w:rsid w:val="009847B7"/>
    <w:pPr>
      <w:outlineLvl w:val="9"/>
    </w:pPr>
  </w:style>
  <w:style w:type="paragraph" w:styleId="Footer">
    <w:name w:val="footer"/>
    <w:basedOn w:val="Header"/>
    <w:link w:val="FooterChar"/>
    <w:rsid w:val="009847B7"/>
    <w:pPr>
      <w:jc w:val="center"/>
    </w:pPr>
    <w:rPr>
      <w:i/>
    </w:rPr>
  </w:style>
  <w:style w:type="character" w:styleId="FootnoteReference">
    <w:name w:val="footnote reference"/>
    <w:basedOn w:val="DefaultParagraphFont"/>
    <w:semiHidden/>
    <w:rsid w:val="009847B7"/>
    <w:rPr>
      <w:b/>
      <w:position w:val="6"/>
      <w:sz w:val="16"/>
    </w:rPr>
  </w:style>
  <w:style w:type="paragraph" w:styleId="FootnoteText">
    <w:name w:val="footnote text"/>
    <w:basedOn w:val="Normal"/>
    <w:semiHidden/>
    <w:rsid w:val="009847B7"/>
    <w:pPr>
      <w:keepLines/>
      <w:ind w:left="454" w:hanging="454"/>
    </w:pPr>
    <w:rPr>
      <w:sz w:val="16"/>
    </w:rPr>
  </w:style>
  <w:style w:type="paragraph" w:customStyle="1" w:styleId="NF">
    <w:name w:val="NF"/>
    <w:basedOn w:val="NO"/>
    <w:rsid w:val="009847B7"/>
    <w:pPr>
      <w:keepNext/>
      <w:spacing w:after="0"/>
    </w:pPr>
    <w:rPr>
      <w:rFonts w:ascii="Arial" w:hAnsi="Arial"/>
      <w:sz w:val="18"/>
    </w:rPr>
  </w:style>
  <w:style w:type="paragraph" w:customStyle="1" w:styleId="NO">
    <w:name w:val="NO"/>
    <w:basedOn w:val="Normal"/>
    <w:link w:val="NOChar"/>
    <w:rsid w:val="009847B7"/>
    <w:pPr>
      <w:keepLines/>
      <w:ind w:left="1135" w:hanging="851"/>
    </w:pPr>
  </w:style>
  <w:style w:type="paragraph" w:customStyle="1" w:styleId="PL">
    <w:name w:val="PL"/>
    <w:rsid w:val="009847B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9847B7"/>
    <w:pPr>
      <w:jc w:val="right"/>
    </w:pPr>
  </w:style>
  <w:style w:type="paragraph" w:customStyle="1" w:styleId="TAL">
    <w:name w:val="TAL"/>
    <w:basedOn w:val="Normal"/>
    <w:rsid w:val="009847B7"/>
    <w:pPr>
      <w:keepNext/>
      <w:keepLines/>
      <w:spacing w:after="0"/>
    </w:pPr>
    <w:rPr>
      <w:rFonts w:ascii="Arial" w:hAnsi="Arial"/>
      <w:sz w:val="18"/>
    </w:rPr>
  </w:style>
  <w:style w:type="paragraph" w:styleId="ListNumber2">
    <w:name w:val="List Number 2"/>
    <w:basedOn w:val="ListNumber"/>
    <w:rsid w:val="009847B7"/>
    <w:pPr>
      <w:ind w:left="851"/>
    </w:pPr>
  </w:style>
  <w:style w:type="paragraph" w:styleId="ListNumber">
    <w:name w:val="List Number"/>
    <w:basedOn w:val="List"/>
    <w:rsid w:val="009847B7"/>
  </w:style>
  <w:style w:type="paragraph" w:styleId="List">
    <w:name w:val="List"/>
    <w:basedOn w:val="Normal"/>
    <w:rsid w:val="009847B7"/>
    <w:pPr>
      <w:ind w:left="568" w:hanging="284"/>
    </w:pPr>
  </w:style>
  <w:style w:type="paragraph" w:customStyle="1" w:styleId="TAH">
    <w:name w:val="TAH"/>
    <w:basedOn w:val="TAC"/>
    <w:rsid w:val="009847B7"/>
    <w:rPr>
      <w:b/>
    </w:rPr>
  </w:style>
  <w:style w:type="paragraph" w:customStyle="1" w:styleId="TAC">
    <w:name w:val="TAC"/>
    <w:basedOn w:val="TAL"/>
    <w:rsid w:val="009847B7"/>
    <w:pPr>
      <w:jc w:val="center"/>
    </w:pPr>
  </w:style>
  <w:style w:type="paragraph" w:customStyle="1" w:styleId="LD">
    <w:name w:val="LD"/>
    <w:rsid w:val="009847B7"/>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9847B7"/>
    <w:pPr>
      <w:keepLines/>
      <w:ind w:left="1702" w:hanging="1418"/>
    </w:pPr>
  </w:style>
  <w:style w:type="paragraph" w:customStyle="1" w:styleId="FP">
    <w:name w:val="FP"/>
    <w:basedOn w:val="Normal"/>
    <w:rsid w:val="009847B7"/>
    <w:pPr>
      <w:spacing w:after="0"/>
    </w:pPr>
  </w:style>
  <w:style w:type="paragraph" w:customStyle="1" w:styleId="NW">
    <w:name w:val="NW"/>
    <w:basedOn w:val="NO"/>
    <w:rsid w:val="009847B7"/>
    <w:pPr>
      <w:spacing w:after="0"/>
    </w:pPr>
  </w:style>
  <w:style w:type="paragraph" w:customStyle="1" w:styleId="EW">
    <w:name w:val="EW"/>
    <w:basedOn w:val="EX"/>
    <w:rsid w:val="009847B7"/>
    <w:pPr>
      <w:spacing w:after="0"/>
    </w:pPr>
  </w:style>
  <w:style w:type="paragraph" w:customStyle="1" w:styleId="B10">
    <w:name w:val="B1"/>
    <w:basedOn w:val="List"/>
    <w:rsid w:val="009847B7"/>
    <w:pPr>
      <w:ind w:left="738" w:hanging="454"/>
    </w:pPr>
  </w:style>
  <w:style w:type="paragraph" w:styleId="TOC6">
    <w:name w:val="toc 6"/>
    <w:basedOn w:val="TOC5"/>
    <w:next w:val="Normal"/>
    <w:semiHidden/>
    <w:rsid w:val="009847B7"/>
    <w:pPr>
      <w:ind w:left="1985" w:hanging="1985"/>
    </w:pPr>
  </w:style>
  <w:style w:type="paragraph" w:styleId="TOC7">
    <w:name w:val="toc 7"/>
    <w:basedOn w:val="TOC6"/>
    <w:next w:val="Normal"/>
    <w:semiHidden/>
    <w:rsid w:val="009847B7"/>
    <w:pPr>
      <w:ind w:left="2268" w:hanging="2268"/>
    </w:pPr>
  </w:style>
  <w:style w:type="paragraph" w:styleId="ListBullet2">
    <w:name w:val="List Bullet 2"/>
    <w:basedOn w:val="ListBullet"/>
    <w:rsid w:val="009847B7"/>
    <w:pPr>
      <w:ind w:left="851"/>
    </w:pPr>
  </w:style>
  <w:style w:type="paragraph" w:styleId="ListBullet">
    <w:name w:val="List Bullet"/>
    <w:basedOn w:val="List"/>
    <w:rsid w:val="009847B7"/>
  </w:style>
  <w:style w:type="paragraph" w:customStyle="1" w:styleId="EditorsNote">
    <w:name w:val="Editor's Note"/>
    <w:basedOn w:val="NO"/>
    <w:rsid w:val="009847B7"/>
    <w:rPr>
      <w:color w:val="FF0000"/>
    </w:rPr>
  </w:style>
  <w:style w:type="paragraph" w:customStyle="1" w:styleId="TH">
    <w:name w:val="TH"/>
    <w:basedOn w:val="FL"/>
    <w:next w:val="FL"/>
    <w:link w:val="THChar"/>
    <w:rsid w:val="009847B7"/>
  </w:style>
  <w:style w:type="paragraph" w:customStyle="1" w:styleId="ZA">
    <w:name w:val="ZA"/>
    <w:rsid w:val="009847B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9847B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9847B7"/>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9847B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9847B7"/>
    <w:pPr>
      <w:ind w:left="851" w:hanging="851"/>
    </w:pPr>
  </w:style>
  <w:style w:type="paragraph" w:customStyle="1" w:styleId="ZH">
    <w:name w:val="ZH"/>
    <w:rsid w:val="009847B7"/>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9847B7"/>
    <w:pPr>
      <w:keepNext w:val="0"/>
      <w:spacing w:before="0" w:after="240"/>
    </w:pPr>
  </w:style>
  <w:style w:type="paragraph" w:customStyle="1" w:styleId="ZG">
    <w:name w:val="ZG"/>
    <w:rsid w:val="009847B7"/>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9847B7"/>
    <w:pPr>
      <w:ind w:left="1135"/>
    </w:pPr>
  </w:style>
  <w:style w:type="paragraph" w:styleId="List2">
    <w:name w:val="List 2"/>
    <w:basedOn w:val="List"/>
    <w:rsid w:val="009847B7"/>
    <w:pPr>
      <w:ind w:left="851"/>
    </w:pPr>
  </w:style>
  <w:style w:type="paragraph" w:styleId="List3">
    <w:name w:val="List 3"/>
    <w:basedOn w:val="List2"/>
    <w:rsid w:val="009847B7"/>
    <w:pPr>
      <w:ind w:left="1135"/>
    </w:pPr>
  </w:style>
  <w:style w:type="paragraph" w:styleId="List4">
    <w:name w:val="List 4"/>
    <w:basedOn w:val="List3"/>
    <w:rsid w:val="009847B7"/>
    <w:pPr>
      <w:ind w:left="1418"/>
    </w:pPr>
  </w:style>
  <w:style w:type="paragraph" w:styleId="List5">
    <w:name w:val="List 5"/>
    <w:basedOn w:val="List4"/>
    <w:rsid w:val="009847B7"/>
    <w:pPr>
      <w:ind w:left="1702"/>
    </w:pPr>
  </w:style>
  <w:style w:type="paragraph" w:styleId="ListBullet4">
    <w:name w:val="List Bullet 4"/>
    <w:basedOn w:val="ListBullet3"/>
    <w:rsid w:val="009847B7"/>
    <w:pPr>
      <w:ind w:left="1418"/>
    </w:pPr>
  </w:style>
  <w:style w:type="paragraph" w:styleId="ListBullet5">
    <w:name w:val="List Bullet 5"/>
    <w:basedOn w:val="ListBullet4"/>
    <w:rsid w:val="009847B7"/>
    <w:pPr>
      <w:ind w:left="1702"/>
    </w:pPr>
  </w:style>
  <w:style w:type="paragraph" w:customStyle="1" w:styleId="B20">
    <w:name w:val="B2"/>
    <w:basedOn w:val="List2"/>
    <w:rsid w:val="009847B7"/>
    <w:pPr>
      <w:ind w:left="1191" w:hanging="454"/>
    </w:pPr>
  </w:style>
  <w:style w:type="paragraph" w:customStyle="1" w:styleId="B30">
    <w:name w:val="B3"/>
    <w:basedOn w:val="List3"/>
    <w:rsid w:val="009847B7"/>
    <w:pPr>
      <w:ind w:left="1645" w:hanging="454"/>
    </w:pPr>
  </w:style>
  <w:style w:type="paragraph" w:customStyle="1" w:styleId="B4">
    <w:name w:val="B4"/>
    <w:basedOn w:val="List4"/>
    <w:rsid w:val="009847B7"/>
    <w:pPr>
      <w:ind w:left="2098" w:hanging="454"/>
    </w:pPr>
  </w:style>
  <w:style w:type="paragraph" w:customStyle="1" w:styleId="B5">
    <w:name w:val="B5"/>
    <w:basedOn w:val="List5"/>
    <w:rsid w:val="009847B7"/>
    <w:pPr>
      <w:ind w:left="2552" w:hanging="454"/>
    </w:pPr>
  </w:style>
  <w:style w:type="paragraph" w:customStyle="1" w:styleId="ZTD">
    <w:name w:val="ZTD"/>
    <w:basedOn w:val="ZB"/>
    <w:rsid w:val="009847B7"/>
    <w:pPr>
      <w:framePr w:hRule="auto" w:wrap="notBeside" w:y="852"/>
    </w:pPr>
    <w:rPr>
      <w:i w:val="0"/>
      <w:sz w:val="40"/>
    </w:rPr>
  </w:style>
  <w:style w:type="paragraph" w:customStyle="1" w:styleId="ZV">
    <w:name w:val="ZV"/>
    <w:basedOn w:val="ZU"/>
    <w:rsid w:val="009847B7"/>
    <w:pPr>
      <w:framePr w:wrap="notBeside" w:y="16161"/>
    </w:pPr>
  </w:style>
  <w:style w:type="paragraph" w:styleId="IndexHeading">
    <w:name w:val="index heading"/>
    <w:basedOn w:val="Normal"/>
    <w:next w:val="Normal"/>
    <w:semiHidden/>
    <w:rsid w:val="00BF0C6E"/>
    <w:pPr>
      <w:pBdr>
        <w:top w:val="single" w:sz="12" w:space="0" w:color="auto"/>
      </w:pBdr>
      <w:spacing w:before="360" w:after="240"/>
    </w:pPr>
    <w:rPr>
      <w:b/>
      <w:i/>
      <w:sz w:val="26"/>
    </w:rPr>
  </w:style>
  <w:style w:type="character" w:styleId="Hyperlink">
    <w:name w:val="Hyperlink"/>
    <w:uiPriority w:val="99"/>
    <w:rsid w:val="00BF0C6E"/>
    <w:rPr>
      <w:color w:val="0000FF"/>
      <w:u w:val="single"/>
    </w:rPr>
  </w:style>
  <w:style w:type="character" w:styleId="FollowedHyperlink">
    <w:name w:val="FollowedHyperlink"/>
    <w:rsid w:val="00BF0C6E"/>
    <w:rPr>
      <w:color w:val="800080"/>
      <w:u w:val="single"/>
    </w:rPr>
  </w:style>
  <w:style w:type="character" w:styleId="CommentReference">
    <w:name w:val="annotation reference"/>
    <w:semiHidden/>
    <w:rsid w:val="00BF0C6E"/>
    <w:rPr>
      <w:sz w:val="16"/>
    </w:rPr>
  </w:style>
  <w:style w:type="paragraph" w:styleId="CommentText">
    <w:name w:val="annotation text"/>
    <w:basedOn w:val="Normal"/>
    <w:link w:val="CommentTextChar"/>
    <w:semiHidden/>
    <w:rsid w:val="00BF0C6E"/>
  </w:style>
  <w:style w:type="paragraph" w:customStyle="1" w:styleId="B1">
    <w:name w:val="B1+"/>
    <w:basedOn w:val="B10"/>
    <w:link w:val="B1Car"/>
    <w:rsid w:val="009847B7"/>
    <w:pPr>
      <w:numPr>
        <w:numId w:val="1"/>
      </w:numPr>
    </w:pPr>
  </w:style>
  <w:style w:type="paragraph" w:customStyle="1" w:styleId="B3">
    <w:name w:val="B3+"/>
    <w:basedOn w:val="B30"/>
    <w:rsid w:val="009847B7"/>
    <w:pPr>
      <w:numPr>
        <w:numId w:val="3"/>
      </w:numPr>
      <w:tabs>
        <w:tab w:val="left" w:pos="1134"/>
      </w:tabs>
    </w:pPr>
  </w:style>
  <w:style w:type="paragraph" w:customStyle="1" w:styleId="B2">
    <w:name w:val="B2+"/>
    <w:basedOn w:val="B20"/>
    <w:rsid w:val="009847B7"/>
    <w:pPr>
      <w:numPr>
        <w:numId w:val="2"/>
      </w:numPr>
    </w:pPr>
  </w:style>
  <w:style w:type="paragraph" w:customStyle="1" w:styleId="BL">
    <w:name w:val="BL"/>
    <w:basedOn w:val="Normal"/>
    <w:rsid w:val="009847B7"/>
    <w:pPr>
      <w:numPr>
        <w:numId w:val="5"/>
      </w:numPr>
      <w:tabs>
        <w:tab w:val="left" w:pos="851"/>
      </w:tabs>
    </w:pPr>
  </w:style>
  <w:style w:type="paragraph" w:customStyle="1" w:styleId="BN">
    <w:name w:val="BN"/>
    <w:basedOn w:val="Normal"/>
    <w:rsid w:val="009847B7"/>
    <w:pPr>
      <w:numPr>
        <w:numId w:val="4"/>
      </w:numPr>
    </w:pPr>
  </w:style>
  <w:style w:type="paragraph" w:customStyle="1" w:styleId="TAJ">
    <w:name w:val="TAJ"/>
    <w:basedOn w:val="Normal"/>
    <w:rsid w:val="009847B7"/>
    <w:pPr>
      <w:keepNext/>
      <w:keepLines/>
      <w:spacing w:after="0"/>
      <w:jc w:val="both"/>
    </w:pPr>
    <w:rPr>
      <w:rFonts w:ascii="Arial" w:hAnsi="Arial"/>
      <w:sz w:val="18"/>
    </w:rPr>
  </w:style>
  <w:style w:type="paragraph" w:styleId="BodyText">
    <w:name w:val="Body Text"/>
    <w:basedOn w:val="Normal"/>
    <w:rsid w:val="00BF0C6E"/>
    <w:pPr>
      <w:keepNext/>
      <w:spacing w:after="140"/>
    </w:pPr>
  </w:style>
  <w:style w:type="paragraph" w:styleId="BlockText">
    <w:name w:val="Block Text"/>
    <w:basedOn w:val="Normal"/>
    <w:rsid w:val="00BF0C6E"/>
    <w:pPr>
      <w:spacing w:after="120"/>
      <w:ind w:left="1440" w:right="1440"/>
    </w:pPr>
  </w:style>
  <w:style w:type="paragraph" w:styleId="BodyText2">
    <w:name w:val="Body Text 2"/>
    <w:basedOn w:val="Normal"/>
    <w:rsid w:val="00BF0C6E"/>
    <w:pPr>
      <w:spacing w:after="120" w:line="480" w:lineRule="auto"/>
    </w:pPr>
  </w:style>
  <w:style w:type="paragraph" w:styleId="BodyText3">
    <w:name w:val="Body Text 3"/>
    <w:basedOn w:val="Normal"/>
    <w:rsid w:val="00BF0C6E"/>
    <w:pPr>
      <w:spacing w:after="120"/>
    </w:pPr>
    <w:rPr>
      <w:sz w:val="16"/>
      <w:szCs w:val="16"/>
    </w:rPr>
  </w:style>
  <w:style w:type="paragraph" w:styleId="BodyTextFirstIndent">
    <w:name w:val="Body Text First Indent"/>
    <w:basedOn w:val="BodyText"/>
    <w:rsid w:val="00BF0C6E"/>
    <w:pPr>
      <w:keepNext w:val="0"/>
      <w:spacing w:after="120"/>
      <w:ind w:firstLine="210"/>
    </w:pPr>
  </w:style>
  <w:style w:type="paragraph" w:styleId="BodyTextIndent">
    <w:name w:val="Body Text Indent"/>
    <w:basedOn w:val="Normal"/>
    <w:rsid w:val="00BF0C6E"/>
    <w:pPr>
      <w:spacing w:after="120"/>
      <w:ind w:left="283"/>
    </w:pPr>
  </w:style>
  <w:style w:type="paragraph" w:styleId="BodyTextFirstIndent2">
    <w:name w:val="Body Text First Indent 2"/>
    <w:basedOn w:val="BodyTextIndent"/>
    <w:rsid w:val="00BF0C6E"/>
    <w:pPr>
      <w:ind w:firstLine="210"/>
    </w:pPr>
  </w:style>
  <w:style w:type="paragraph" w:styleId="BodyTextIndent2">
    <w:name w:val="Body Text Indent 2"/>
    <w:basedOn w:val="Normal"/>
    <w:rsid w:val="00BF0C6E"/>
    <w:pPr>
      <w:spacing w:after="120" w:line="480" w:lineRule="auto"/>
      <w:ind w:left="283"/>
    </w:pPr>
  </w:style>
  <w:style w:type="paragraph" w:styleId="BodyTextIndent3">
    <w:name w:val="Body Text Indent 3"/>
    <w:basedOn w:val="Normal"/>
    <w:rsid w:val="00BF0C6E"/>
    <w:pPr>
      <w:spacing w:after="120"/>
      <w:ind w:left="283"/>
    </w:pPr>
    <w:rPr>
      <w:sz w:val="16"/>
      <w:szCs w:val="16"/>
    </w:rPr>
  </w:style>
  <w:style w:type="paragraph" w:styleId="Caption">
    <w:name w:val="caption"/>
    <w:basedOn w:val="Normal"/>
    <w:next w:val="Normal"/>
    <w:qFormat/>
    <w:rsid w:val="00BF0C6E"/>
    <w:pPr>
      <w:spacing w:before="120" w:after="120"/>
    </w:pPr>
    <w:rPr>
      <w:b/>
      <w:bCs/>
    </w:rPr>
  </w:style>
  <w:style w:type="paragraph" w:styleId="Closing">
    <w:name w:val="Closing"/>
    <w:basedOn w:val="Normal"/>
    <w:rsid w:val="00BF0C6E"/>
    <w:pPr>
      <w:ind w:left="4252"/>
    </w:pPr>
  </w:style>
  <w:style w:type="paragraph" w:styleId="Date">
    <w:name w:val="Date"/>
    <w:basedOn w:val="Normal"/>
    <w:next w:val="Normal"/>
    <w:rsid w:val="00BF0C6E"/>
  </w:style>
  <w:style w:type="paragraph" w:styleId="DocumentMap">
    <w:name w:val="Document Map"/>
    <w:basedOn w:val="Normal"/>
    <w:semiHidden/>
    <w:rsid w:val="00BF0C6E"/>
    <w:pPr>
      <w:shd w:val="clear" w:color="auto" w:fill="000080"/>
    </w:pPr>
    <w:rPr>
      <w:rFonts w:ascii="Tahoma" w:hAnsi="Tahoma" w:cs="Tahoma"/>
    </w:rPr>
  </w:style>
  <w:style w:type="paragraph" w:styleId="E-mailSignature">
    <w:name w:val="E-mail Signature"/>
    <w:basedOn w:val="Normal"/>
    <w:rsid w:val="00BF0C6E"/>
  </w:style>
  <w:style w:type="character" w:styleId="Emphasis">
    <w:name w:val="Emphasis"/>
    <w:qFormat/>
    <w:rsid w:val="00BF0C6E"/>
    <w:rPr>
      <w:i/>
      <w:iCs/>
    </w:rPr>
  </w:style>
  <w:style w:type="character" w:styleId="EndnoteReference">
    <w:name w:val="endnote reference"/>
    <w:semiHidden/>
    <w:rsid w:val="00BF0C6E"/>
    <w:rPr>
      <w:vertAlign w:val="superscript"/>
    </w:rPr>
  </w:style>
  <w:style w:type="paragraph" w:styleId="EndnoteText">
    <w:name w:val="endnote text"/>
    <w:basedOn w:val="Normal"/>
    <w:semiHidden/>
    <w:rsid w:val="00BF0C6E"/>
  </w:style>
  <w:style w:type="paragraph" w:styleId="EnvelopeAddress">
    <w:name w:val="envelope address"/>
    <w:basedOn w:val="Normal"/>
    <w:rsid w:val="00BF0C6E"/>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F0C6E"/>
    <w:rPr>
      <w:rFonts w:ascii="Arial" w:hAnsi="Arial" w:cs="Arial"/>
    </w:rPr>
  </w:style>
  <w:style w:type="character" w:styleId="HTMLAcronym">
    <w:name w:val="HTML Acronym"/>
    <w:basedOn w:val="DefaultParagraphFont"/>
    <w:rsid w:val="00BF0C6E"/>
  </w:style>
  <w:style w:type="paragraph" w:styleId="HTMLAddress">
    <w:name w:val="HTML Address"/>
    <w:basedOn w:val="Normal"/>
    <w:rsid w:val="00BF0C6E"/>
    <w:rPr>
      <w:i/>
      <w:iCs/>
    </w:rPr>
  </w:style>
  <w:style w:type="character" w:styleId="HTMLCite">
    <w:name w:val="HTML Cite"/>
    <w:rsid w:val="00BF0C6E"/>
    <w:rPr>
      <w:i/>
      <w:iCs/>
    </w:rPr>
  </w:style>
  <w:style w:type="character" w:styleId="HTMLCode">
    <w:name w:val="HTML Code"/>
    <w:rsid w:val="00BF0C6E"/>
    <w:rPr>
      <w:rFonts w:ascii="Courier New" w:hAnsi="Courier New"/>
      <w:sz w:val="20"/>
      <w:szCs w:val="20"/>
    </w:rPr>
  </w:style>
  <w:style w:type="character" w:styleId="HTMLDefinition">
    <w:name w:val="HTML Definition"/>
    <w:rsid w:val="00BF0C6E"/>
    <w:rPr>
      <w:i/>
      <w:iCs/>
    </w:rPr>
  </w:style>
  <w:style w:type="character" w:styleId="HTMLKeyboard">
    <w:name w:val="HTML Keyboard"/>
    <w:rsid w:val="00BF0C6E"/>
    <w:rPr>
      <w:rFonts w:ascii="Courier New" w:hAnsi="Courier New"/>
      <w:sz w:val="20"/>
      <w:szCs w:val="20"/>
    </w:rPr>
  </w:style>
  <w:style w:type="paragraph" w:styleId="HTMLPreformatted">
    <w:name w:val="HTML Preformatted"/>
    <w:basedOn w:val="Normal"/>
    <w:rsid w:val="00BF0C6E"/>
    <w:rPr>
      <w:rFonts w:ascii="Courier New" w:hAnsi="Courier New" w:cs="Courier New"/>
    </w:rPr>
  </w:style>
  <w:style w:type="character" w:styleId="HTMLSample">
    <w:name w:val="HTML Sample"/>
    <w:rsid w:val="00BF0C6E"/>
    <w:rPr>
      <w:rFonts w:ascii="Courier New" w:hAnsi="Courier New"/>
    </w:rPr>
  </w:style>
  <w:style w:type="character" w:styleId="HTMLTypewriter">
    <w:name w:val="HTML Typewriter"/>
    <w:rsid w:val="00BF0C6E"/>
    <w:rPr>
      <w:rFonts w:ascii="Courier New" w:hAnsi="Courier New"/>
      <w:sz w:val="20"/>
      <w:szCs w:val="20"/>
    </w:rPr>
  </w:style>
  <w:style w:type="character" w:styleId="HTMLVariable">
    <w:name w:val="HTML Variable"/>
    <w:rsid w:val="00BF0C6E"/>
    <w:rPr>
      <w:i/>
      <w:iCs/>
    </w:rPr>
  </w:style>
  <w:style w:type="paragraph" w:styleId="Index3">
    <w:name w:val="index 3"/>
    <w:basedOn w:val="Normal"/>
    <w:next w:val="Normal"/>
    <w:autoRedefine/>
    <w:semiHidden/>
    <w:rsid w:val="00BF0C6E"/>
    <w:pPr>
      <w:ind w:left="600" w:hanging="200"/>
    </w:pPr>
  </w:style>
  <w:style w:type="paragraph" w:styleId="Index4">
    <w:name w:val="index 4"/>
    <w:basedOn w:val="Normal"/>
    <w:next w:val="Normal"/>
    <w:autoRedefine/>
    <w:semiHidden/>
    <w:rsid w:val="00BF0C6E"/>
    <w:pPr>
      <w:ind w:left="800" w:hanging="200"/>
    </w:pPr>
  </w:style>
  <w:style w:type="paragraph" w:styleId="Index5">
    <w:name w:val="index 5"/>
    <w:basedOn w:val="Normal"/>
    <w:next w:val="Normal"/>
    <w:autoRedefine/>
    <w:semiHidden/>
    <w:rsid w:val="00BF0C6E"/>
    <w:pPr>
      <w:ind w:left="1000" w:hanging="200"/>
    </w:pPr>
  </w:style>
  <w:style w:type="paragraph" w:styleId="Index6">
    <w:name w:val="index 6"/>
    <w:basedOn w:val="Normal"/>
    <w:next w:val="Normal"/>
    <w:autoRedefine/>
    <w:semiHidden/>
    <w:rsid w:val="00BF0C6E"/>
    <w:pPr>
      <w:ind w:left="1200" w:hanging="200"/>
    </w:pPr>
  </w:style>
  <w:style w:type="paragraph" w:styleId="Index7">
    <w:name w:val="index 7"/>
    <w:basedOn w:val="Normal"/>
    <w:next w:val="Normal"/>
    <w:autoRedefine/>
    <w:semiHidden/>
    <w:rsid w:val="00BF0C6E"/>
    <w:pPr>
      <w:ind w:left="1400" w:hanging="200"/>
    </w:pPr>
  </w:style>
  <w:style w:type="paragraph" w:styleId="Index8">
    <w:name w:val="index 8"/>
    <w:basedOn w:val="Normal"/>
    <w:next w:val="Normal"/>
    <w:autoRedefine/>
    <w:semiHidden/>
    <w:rsid w:val="00BF0C6E"/>
    <w:pPr>
      <w:ind w:left="1600" w:hanging="200"/>
    </w:pPr>
  </w:style>
  <w:style w:type="paragraph" w:styleId="Index9">
    <w:name w:val="index 9"/>
    <w:basedOn w:val="Normal"/>
    <w:next w:val="Normal"/>
    <w:autoRedefine/>
    <w:semiHidden/>
    <w:rsid w:val="00BF0C6E"/>
    <w:pPr>
      <w:ind w:left="1800" w:hanging="200"/>
    </w:pPr>
  </w:style>
  <w:style w:type="character" w:styleId="LineNumber">
    <w:name w:val="line number"/>
    <w:basedOn w:val="DefaultParagraphFont"/>
    <w:rsid w:val="00BF0C6E"/>
  </w:style>
  <w:style w:type="paragraph" w:styleId="ListContinue">
    <w:name w:val="List Continue"/>
    <w:basedOn w:val="Normal"/>
    <w:rsid w:val="00BF0C6E"/>
    <w:pPr>
      <w:spacing w:after="120"/>
      <w:ind w:left="283"/>
    </w:pPr>
  </w:style>
  <w:style w:type="paragraph" w:styleId="ListContinue2">
    <w:name w:val="List Continue 2"/>
    <w:basedOn w:val="Normal"/>
    <w:rsid w:val="00BF0C6E"/>
    <w:pPr>
      <w:spacing w:after="120"/>
      <w:ind w:left="566"/>
    </w:pPr>
  </w:style>
  <w:style w:type="paragraph" w:styleId="ListContinue3">
    <w:name w:val="List Continue 3"/>
    <w:basedOn w:val="Normal"/>
    <w:rsid w:val="00BF0C6E"/>
    <w:pPr>
      <w:spacing w:after="120"/>
      <w:ind w:left="849"/>
    </w:pPr>
  </w:style>
  <w:style w:type="paragraph" w:styleId="ListContinue4">
    <w:name w:val="List Continue 4"/>
    <w:basedOn w:val="Normal"/>
    <w:rsid w:val="00BF0C6E"/>
    <w:pPr>
      <w:spacing w:after="120"/>
      <w:ind w:left="1132"/>
    </w:pPr>
  </w:style>
  <w:style w:type="paragraph" w:styleId="ListContinue5">
    <w:name w:val="List Continue 5"/>
    <w:basedOn w:val="Normal"/>
    <w:rsid w:val="00BF0C6E"/>
    <w:pPr>
      <w:spacing w:after="120"/>
      <w:ind w:left="1415"/>
    </w:pPr>
  </w:style>
  <w:style w:type="paragraph" w:styleId="ListNumber3">
    <w:name w:val="List Number 3"/>
    <w:basedOn w:val="Normal"/>
    <w:rsid w:val="00BF0C6E"/>
    <w:pPr>
      <w:numPr>
        <w:numId w:val="6"/>
      </w:numPr>
    </w:pPr>
  </w:style>
  <w:style w:type="paragraph" w:styleId="ListNumber4">
    <w:name w:val="List Number 4"/>
    <w:basedOn w:val="Normal"/>
    <w:rsid w:val="00BF0C6E"/>
    <w:pPr>
      <w:numPr>
        <w:numId w:val="7"/>
      </w:numPr>
    </w:pPr>
  </w:style>
  <w:style w:type="paragraph" w:styleId="ListNumber5">
    <w:name w:val="List Number 5"/>
    <w:basedOn w:val="Normal"/>
    <w:rsid w:val="00BF0C6E"/>
    <w:pPr>
      <w:numPr>
        <w:numId w:val="8"/>
      </w:numPr>
    </w:pPr>
  </w:style>
  <w:style w:type="paragraph" w:styleId="MacroText">
    <w:name w:val="macro"/>
    <w:semiHidden/>
    <w:rsid w:val="00BF0C6E"/>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rPr>
  </w:style>
  <w:style w:type="paragraph" w:styleId="MessageHeader">
    <w:name w:val="Message Header"/>
    <w:basedOn w:val="Normal"/>
    <w:rsid w:val="00BF0C6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BF0C6E"/>
    <w:rPr>
      <w:sz w:val="24"/>
      <w:szCs w:val="24"/>
    </w:rPr>
  </w:style>
  <w:style w:type="paragraph" w:styleId="NormalIndent">
    <w:name w:val="Normal Indent"/>
    <w:basedOn w:val="Normal"/>
    <w:rsid w:val="00BF0C6E"/>
    <w:pPr>
      <w:ind w:left="720"/>
    </w:pPr>
  </w:style>
  <w:style w:type="paragraph" w:styleId="NoteHeading">
    <w:name w:val="Note Heading"/>
    <w:basedOn w:val="Normal"/>
    <w:next w:val="Normal"/>
    <w:rsid w:val="00BF0C6E"/>
  </w:style>
  <w:style w:type="character" w:styleId="PageNumber">
    <w:name w:val="page number"/>
    <w:basedOn w:val="DefaultParagraphFont"/>
    <w:rsid w:val="00BF0C6E"/>
  </w:style>
  <w:style w:type="paragraph" w:styleId="PlainText">
    <w:name w:val="Plain Text"/>
    <w:basedOn w:val="Normal"/>
    <w:link w:val="PlainTextChar"/>
    <w:uiPriority w:val="99"/>
    <w:rsid w:val="00BF0C6E"/>
    <w:rPr>
      <w:rFonts w:ascii="Courier New" w:hAnsi="Courier New" w:cs="Courier New"/>
    </w:rPr>
  </w:style>
  <w:style w:type="paragraph" w:styleId="Salutation">
    <w:name w:val="Salutation"/>
    <w:basedOn w:val="Normal"/>
    <w:next w:val="Normal"/>
    <w:rsid w:val="00BF0C6E"/>
  </w:style>
  <w:style w:type="paragraph" w:styleId="Signature">
    <w:name w:val="Signature"/>
    <w:basedOn w:val="Normal"/>
    <w:rsid w:val="00BF0C6E"/>
    <w:pPr>
      <w:ind w:left="4252"/>
    </w:pPr>
  </w:style>
  <w:style w:type="character" w:styleId="Strong">
    <w:name w:val="Strong"/>
    <w:qFormat/>
    <w:rsid w:val="00BF0C6E"/>
    <w:rPr>
      <w:b/>
      <w:bCs/>
    </w:rPr>
  </w:style>
  <w:style w:type="paragraph" w:styleId="Subtitle">
    <w:name w:val="Subtitle"/>
    <w:basedOn w:val="Normal"/>
    <w:qFormat/>
    <w:rsid w:val="00BF0C6E"/>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F0C6E"/>
    <w:pPr>
      <w:ind w:left="200" w:hanging="200"/>
    </w:pPr>
  </w:style>
  <w:style w:type="paragraph" w:styleId="TableofFigures">
    <w:name w:val="table of figures"/>
    <w:basedOn w:val="Normal"/>
    <w:next w:val="Normal"/>
    <w:semiHidden/>
    <w:rsid w:val="00BF0C6E"/>
    <w:pPr>
      <w:ind w:left="400" w:hanging="400"/>
    </w:pPr>
  </w:style>
  <w:style w:type="paragraph" w:styleId="Title">
    <w:name w:val="Title"/>
    <w:basedOn w:val="Normal"/>
    <w:qFormat/>
    <w:rsid w:val="00BF0C6E"/>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F0C6E"/>
    <w:pPr>
      <w:spacing w:before="120"/>
    </w:pPr>
    <w:rPr>
      <w:rFonts w:ascii="Arial" w:hAnsi="Arial" w:cs="Arial"/>
      <w:b/>
      <w:bCs/>
      <w:sz w:val="24"/>
      <w:szCs w:val="24"/>
    </w:rPr>
  </w:style>
  <w:style w:type="paragraph" w:customStyle="1" w:styleId="FL">
    <w:name w:val="FL"/>
    <w:basedOn w:val="Normal"/>
    <w:link w:val="FLChar"/>
    <w:rsid w:val="009847B7"/>
    <w:pPr>
      <w:keepNext/>
      <w:keepLines/>
      <w:spacing w:before="60"/>
      <w:jc w:val="center"/>
    </w:pPr>
    <w:rPr>
      <w:rFonts w:ascii="Arial" w:hAnsi="Arial"/>
      <w:b/>
    </w:rPr>
  </w:style>
  <w:style w:type="paragraph" w:customStyle="1" w:styleId="Default">
    <w:name w:val="Default"/>
    <w:rsid w:val="00D65DF6"/>
    <w:pPr>
      <w:autoSpaceDE w:val="0"/>
      <w:autoSpaceDN w:val="0"/>
      <w:adjustRightInd w:val="0"/>
    </w:pPr>
    <w:rPr>
      <w:rFonts w:ascii="Arial" w:hAnsi="Arial" w:cs="Arial"/>
      <w:color w:val="000000"/>
      <w:sz w:val="24"/>
      <w:szCs w:val="24"/>
      <w:lang w:val="en-GB" w:eastAsia="en-GB"/>
    </w:rPr>
  </w:style>
  <w:style w:type="paragraph" w:styleId="BalloonText">
    <w:name w:val="Balloon Text"/>
    <w:basedOn w:val="Normal"/>
    <w:link w:val="BalloonTextChar"/>
    <w:rsid w:val="00A6299F"/>
    <w:pPr>
      <w:spacing w:after="0"/>
    </w:pPr>
    <w:rPr>
      <w:rFonts w:ascii="Tahoma" w:hAnsi="Tahoma"/>
      <w:sz w:val="16"/>
      <w:szCs w:val="16"/>
    </w:rPr>
  </w:style>
  <w:style w:type="character" w:customStyle="1" w:styleId="BalloonTextChar">
    <w:name w:val="Balloon Text Char"/>
    <w:link w:val="BalloonText"/>
    <w:rsid w:val="00A6299F"/>
    <w:rPr>
      <w:rFonts w:ascii="Tahoma" w:hAnsi="Tahoma" w:cs="Tahoma"/>
      <w:sz w:val="16"/>
      <w:szCs w:val="16"/>
      <w:lang w:eastAsia="en-US"/>
    </w:rPr>
  </w:style>
  <w:style w:type="character" w:customStyle="1" w:styleId="NOChar">
    <w:name w:val="NO Char"/>
    <w:link w:val="NO"/>
    <w:rsid w:val="008C635A"/>
    <w:rPr>
      <w:lang w:val="en-GB"/>
    </w:rPr>
  </w:style>
  <w:style w:type="character" w:customStyle="1" w:styleId="FooterChar">
    <w:name w:val="Footer Char"/>
    <w:link w:val="Footer"/>
    <w:rsid w:val="00913A1F"/>
    <w:rPr>
      <w:rFonts w:ascii="Arial" w:hAnsi="Arial"/>
      <w:b/>
      <w:i/>
      <w:noProof/>
      <w:sz w:val="18"/>
      <w:lang w:val="en-GB"/>
    </w:rPr>
  </w:style>
  <w:style w:type="paragraph" w:customStyle="1" w:styleId="I1">
    <w:name w:val="I1"/>
    <w:basedOn w:val="List"/>
    <w:rsid w:val="00104366"/>
  </w:style>
  <w:style w:type="paragraph" w:customStyle="1" w:styleId="I2">
    <w:name w:val="I2"/>
    <w:basedOn w:val="List2"/>
    <w:rsid w:val="00104366"/>
  </w:style>
  <w:style w:type="paragraph" w:customStyle="1" w:styleId="I3">
    <w:name w:val="I3"/>
    <w:basedOn w:val="List3"/>
    <w:rsid w:val="00104366"/>
  </w:style>
  <w:style w:type="paragraph" w:customStyle="1" w:styleId="IB3">
    <w:name w:val="IB3"/>
    <w:basedOn w:val="Normal"/>
    <w:rsid w:val="00104366"/>
    <w:pPr>
      <w:tabs>
        <w:tab w:val="left" w:pos="851"/>
      </w:tabs>
      <w:ind w:left="851" w:hanging="567"/>
    </w:pPr>
  </w:style>
  <w:style w:type="paragraph" w:customStyle="1" w:styleId="IB1">
    <w:name w:val="IB1"/>
    <w:basedOn w:val="Normal"/>
    <w:rsid w:val="00104366"/>
    <w:pPr>
      <w:tabs>
        <w:tab w:val="left" w:pos="284"/>
        <w:tab w:val="num" w:pos="644"/>
      </w:tabs>
      <w:ind w:left="568" w:hanging="284"/>
    </w:pPr>
  </w:style>
  <w:style w:type="paragraph" w:customStyle="1" w:styleId="IB2">
    <w:name w:val="IB2"/>
    <w:basedOn w:val="Normal"/>
    <w:rsid w:val="00104366"/>
    <w:pPr>
      <w:tabs>
        <w:tab w:val="left" w:pos="567"/>
      </w:tabs>
      <w:ind w:left="568" w:hanging="284"/>
    </w:pPr>
  </w:style>
  <w:style w:type="paragraph" w:customStyle="1" w:styleId="IBN">
    <w:name w:val="IBN"/>
    <w:basedOn w:val="Normal"/>
    <w:rsid w:val="00104366"/>
    <w:pPr>
      <w:tabs>
        <w:tab w:val="left" w:pos="567"/>
      </w:tabs>
      <w:ind w:left="568" w:hanging="284"/>
    </w:pPr>
  </w:style>
  <w:style w:type="paragraph" w:customStyle="1" w:styleId="IBL">
    <w:name w:val="IBL"/>
    <w:basedOn w:val="Normal"/>
    <w:rsid w:val="00104366"/>
    <w:pPr>
      <w:tabs>
        <w:tab w:val="left" w:pos="284"/>
      </w:tabs>
      <w:ind w:left="284" w:hanging="284"/>
    </w:pPr>
  </w:style>
  <w:style w:type="table" w:styleId="TableGrid">
    <w:name w:val="Table Grid"/>
    <w:basedOn w:val="TableNormal"/>
    <w:rsid w:val="00274B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semiHidden/>
    <w:rsid w:val="00651969"/>
    <w:rPr>
      <w:lang w:val="en-GB"/>
    </w:rPr>
  </w:style>
  <w:style w:type="paragraph" w:styleId="CommentSubject">
    <w:name w:val="annotation subject"/>
    <w:basedOn w:val="CommentText"/>
    <w:next w:val="CommentText"/>
    <w:link w:val="CommentSubjectChar"/>
    <w:rsid w:val="00651969"/>
    <w:rPr>
      <w:b/>
      <w:bCs/>
    </w:rPr>
  </w:style>
  <w:style w:type="character" w:customStyle="1" w:styleId="CommentSubjectChar">
    <w:name w:val="Comment Subject Char"/>
    <w:link w:val="CommentSubject"/>
    <w:rsid w:val="00651969"/>
    <w:rPr>
      <w:b/>
      <w:bCs/>
      <w:lang w:val="en-GB"/>
    </w:rPr>
  </w:style>
  <w:style w:type="character" w:customStyle="1" w:styleId="Heading8Char">
    <w:name w:val="Heading 8 Char"/>
    <w:link w:val="Heading8"/>
    <w:rsid w:val="007B66B6"/>
    <w:rPr>
      <w:rFonts w:ascii="Arial" w:hAnsi="Arial"/>
      <w:sz w:val="36"/>
      <w:lang w:val="en-GB"/>
    </w:rPr>
  </w:style>
  <w:style w:type="paragraph" w:styleId="Revision">
    <w:name w:val="Revision"/>
    <w:hidden/>
    <w:uiPriority w:val="99"/>
    <w:semiHidden/>
    <w:rsid w:val="00E735EC"/>
    <w:rPr>
      <w:lang w:val="en-GB"/>
    </w:rPr>
  </w:style>
  <w:style w:type="paragraph" w:customStyle="1" w:styleId="TB1">
    <w:name w:val="TB1"/>
    <w:basedOn w:val="Normal"/>
    <w:qFormat/>
    <w:rsid w:val="009847B7"/>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9847B7"/>
    <w:pPr>
      <w:keepNext/>
      <w:keepLines/>
      <w:numPr>
        <w:numId w:val="10"/>
      </w:numPr>
      <w:tabs>
        <w:tab w:val="left" w:pos="1109"/>
      </w:tabs>
      <w:spacing w:after="0"/>
      <w:ind w:left="1100" w:hanging="380"/>
    </w:pPr>
    <w:rPr>
      <w:rFonts w:ascii="Arial" w:hAnsi="Arial"/>
      <w:sz w:val="18"/>
    </w:rPr>
  </w:style>
  <w:style w:type="character" w:customStyle="1" w:styleId="Heading1Char">
    <w:name w:val="Heading 1 Char"/>
    <w:link w:val="Heading1"/>
    <w:rsid w:val="005B7779"/>
    <w:rPr>
      <w:rFonts w:ascii="Arial" w:hAnsi="Arial"/>
      <w:sz w:val="36"/>
      <w:lang w:val="en-GB"/>
    </w:rPr>
  </w:style>
  <w:style w:type="character" w:customStyle="1" w:styleId="Heading6Char">
    <w:name w:val="Heading 6 Char"/>
    <w:basedOn w:val="DefaultParagraphFont"/>
    <w:link w:val="Heading6"/>
    <w:rsid w:val="00A1633C"/>
    <w:rPr>
      <w:rFonts w:ascii="Arial" w:hAnsi="Arial"/>
      <w:lang w:val="en-GB"/>
    </w:rPr>
  </w:style>
  <w:style w:type="character" w:customStyle="1" w:styleId="UnresolvedMention1">
    <w:name w:val="Unresolved Mention1"/>
    <w:basedOn w:val="DefaultParagraphFont"/>
    <w:uiPriority w:val="99"/>
    <w:semiHidden/>
    <w:unhideWhenUsed/>
    <w:rsid w:val="00216C7C"/>
    <w:rPr>
      <w:color w:val="808080"/>
      <w:shd w:val="clear" w:color="auto" w:fill="E6E6E6"/>
    </w:rPr>
  </w:style>
  <w:style w:type="character" w:customStyle="1" w:styleId="Heading2Char">
    <w:name w:val="Heading 2 Char"/>
    <w:link w:val="Heading2"/>
    <w:rsid w:val="00DF2074"/>
    <w:rPr>
      <w:rFonts w:ascii="Arial" w:hAnsi="Arial"/>
      <w:sz w:val="32"/>
      <w:lang w:val="en-GB"/>
    </w:rPr>
  </w:style>
  <w:style w:type="character" w:customStyle="1" w:styleId="HeaderChar">
    <w:name w:val="Header Char"/>
    <w:link w:val="Header"/>
    <w:rsid w:val="00DF2074"/>
    <w:rPr>
      <w:rFonts w:ascii="Arial" w:hAnsi="Arial"/>
      <w:b/>
      <w:noProof/>
      <w:sz w:val="18"/>
      <w:lang w:val="en-GB"/>
    </w:rPr>
  </w:style>
  <w:style w:type="character" w:styleId="PlaceholderText">
    <w:name w:val="Placeholder Text"/>
    <w:basedOn w:val="DefaultParagraphFont"/>
    <w:uiPriority w:val="99"/>
    <w:semiHidden/>
    <w:rsid w:val="00DF2074"/>
    <w:rPr>
      <w:color w:val="808080"/>
    </w:rPr>
  </w:style>
  <w:style w:type="character" w:customStyle="1" w:styleId="THChar">
    <w:name w:val="TH Char"/>
    <w:basedOn w:val="DefaultParagraphFont"/>
    <w:link w:val="TH"/>
    <w:locked/>
    <w:rsid w:val="00DF2074"/>
    <w:rPr>
      <w:rFonts w:ascii="Arial" w:hAnsi="Arial"/>
      <w:b/>
      <w:lang w:val="en-GB"/>
    </w:rPr>
  </w:style>
  <w:style w:type="character" w:customStyle="1" w:styleId="FLChar">
    <w:name w:val="FL Char"/>
    <w:basedOn w:val="DefaultParagraphFont"/>
    <w:link w:val="FL"/>
    <w:rsid w:val="00DF2074"/>
    <w:rPr>
      <w:rFonts w:ascii="Arial" w:hAnsi="Arial"/>
      <w:b/>
      <w:lang w:val="en-GB"/>
    </w:rPr>
  </w:style>
  <w:style w:type="paragraph" w:styleId="ListParagraph">
    <w:name w:val="List Paragraph"/>
    <w:basedOn w:val="Normal"/>
    <w:uiPriority w:val="34"/>
    <w:qFormat/>
    <w:rsid w:val="00DF2074"/>
    <w:pPr>
      <w:ind w:left="720"/>
      <w:contextualSpacing/>
    </w:pPr>
  </w:style>
  <w:style w:type="paragraph" w:styleId="TOCHeading">
    <w:name w:val="TOC Heading"/>
    <w:basedOn w:val="Heading1"/>
    <w:next w:val="Normal"/>
    <w:uiPriority w:val="39"/>
    <w:semiHidden/>
    <w:unhideWhenUsed/>
    <w:qFormat/>
    <w:rsid w:val="00DF2074"/>
    <w:pPr>
      <w:pBdr>
        <w:top w:val="none" w:sz="0" w:space="0" w:color="auto"/>
      </w:pBdr>
      <w:overflowPunct/>
      <w:autoSpaceDE/>
      <w:autoSpaceDN/>
      <w:adjustRightInd/>
      <w:spacing w:before="480" w:after="0" w:line="276" w:lineRule="auto"/>
      <w:ind w:left="0" w:firstLine="0"/>
      <w:textAlignment w:val="auto"/>
      <w:outlineLvl w:val="9"/>
    </w:pPr>
    <w:rPr>
      <w:rFonts w:asciiTheme="majorHAnsi" w:eastAsiaTheme="majorEastAsia" w:hAnsiTheme="majorHAnsi" w:cstheme="majorBidi"/>
      <w:b/>
      <w:bCs/>
      <w:color w:val="365F91" w:themeColor="accent1" w:themeShade="BF"/>
      <w:sz w:val="28"/>
      <w:szCs w:val="28"/>
      <w:lang w:val="de-DE" w:eastAsia="de-DE"/>
    </w:rPr>
  </w:style>
  <w:style w:type="character" w:customStyle="1" w:styleId="fontstyle01">
    <w:name w:val="fontstyle01"/>
    <w:basedOn w:val="DefaultParagraphFont"/>
    <w:rsid w:val="00DF2074"/>
    <w:rPr>
      <w:rFonts w:ascii="Times-Roman" w:hAnsi="Times-Roman" w:hint="default"/>
      <w:b w:val="0"/>
      <w:bCs w:val="0"/>
      <w:i w:val="0"/>
      <w:iCs w:val="0"/>
      <w:color w:val="000000"/>
      <w:sz w:val="20"/>
      <w:szCs w:val="20"/>
    </w:rPr>
  </w:style>
  <w:style w:type="character" w:customStyle="1" w:styleId="PlainTextChar">
    <w:name w:val="Plain Text Char"/>
    <w:basedOn w:val="DefaultParagraphFont"/>
    <w:link w:val="PlainText"/>
    <w:uiPriority w:val="99"/>
    <w:rsid w:val="00DF2074"/>
    <w:rPr>
      <w:rFonts w:ascii="Courier New" w:hAnsi="Courier New" w:cs="Courier New"/>
      <w:lang w:val="en-GB"/>
    </w:rPr>
  </w:style>
  <w:style w:type="character" w:customStyle="1" w:styleId="B1Car">
    <w:name w:val="B1+ Car"/>
    <w:link w:val="B1"/>
    <w:rsid w:val="001165BB"/>
    <w:rPr>
      <w:lang w:val="en-GB"/>
    </w:rPr>
  </w:style>
  <w:style w:type="character" w:customStyle="1" w:styleId="Guidance">
    <w:name w:val="Guidance"/>
    <w:rsid w:val="001165BB"/>
    <w:rPr>
      <w:rFonts w:ascii="Arial" w:hAnsi="Arial" w:cs="Arial"/>
      <w:i/>
      <w:iCs/>
      <w:color w:val="76923C"/>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37543">
      <w:bodyDiv w:val="1"/>
      <w:marLeft w:val="0"/>
      <w:marRight w:val="0"/>
      <w:marTop w:val="0"/>
      <w:marBottom w:val="0"/>
      <w:divBdr>
        <w:top w:val="none" w:sz="0" w:space="0" w:color="auto"/>
        <w:left w:val="none" w:sz="0" w:space="0" w:color="auto"/>
        <w:bottom w:val="none" w:sz="0" w:space="0" w:color="auto"/>
        <w:right w:val="none" w:sz="0" w:space="0" w:color="auto"/>
      </w:divBdr>
    </w:div>
    <w:div w:id="517089254">
      <w:bodyDiv w:val="1"/>
      <w:marLeft w:val="0"/>
      <w:marRight w:val="0"/>
      <w:marTop w:val="0"/>
      <w:marBottom w:val="0"/>
      <w:divBdr>
        <w:top w:val="none" w:sz="0" w:space="0" w:color="auto"/>
        <w:left w:val="none" w:sz="0" w:space="0" w:color="auto"/>
        <w:bottom w:val="none" w:sz="0" w:space="0" w:color="auto"/>
        <w:right w:val="none" w:sz="0" w:space="0" w:color="auto"/>
      </w:divBdr>
    </w:div>
    <w:div w:id="553279115">
      <w:bodyDiv w:val="1"/>
      <w:marLeft w:val="0"/>
      <w:marRight w:val="0"/>
      <w:marTop w:val="0"/>
      <w:marBottom w:val="0"/>
      <w:divBdr>
        <w:top w:val="none" w:sz="0" w:space="0" w:color="auto"/>
        <w:left w:val="none" w:sz="0" w:space="0" w:color="auto"/>
        <w:bottom w:val="none" w:sz="0" w:space="0" w:color="auto"/>
        <w:right w:val="none" w:sz="0" w:space="0" w:color="auto"/>
      </w:divBdr>
    </w:div>
    <w:div w:id="669987922">
      <w:bodyDiv w:val="1"/>
      <w:marLeft w:val="0"/>
      <w:marRight w:val="0"/>
      <w:marTop w:val="0"/>
      <w:marBottom w:val="0"/>
      <w:divBdr>
        <w:top w:val="none" w:sz="0" w:space="0" w:color="auto"/>
        <w:left w:val="none" w:sz="0" w:space="0" w:color="auto"/>
        <w:bottom w:val="none" w:sz="0" w:space="0" w:color="auto"/>
        <w:right w:val="none" w:sz="0" w:space="0" w:color="auto"/>
      </w:divBdr>
    </w:div>
    <w:div w:id="788746837">
      <w:bodyDiv w:val="1"/>
      <w:marLeft w:val="0"/>
      <w:marRight w:val="0"/>
      <w:marTop w:val="0"/>
      <w:marBottom w:val="0"/>
      <w:divBdr>
        <w:top w:val="none" w:sz="0" w:space="0" w:color="auto"/>
        <w:left w:val="none" w:sz="0" w:space="0" w:color="auto"/>
        <w:bottom w:val="none" w:sz="0" w:space="0" w:color="auto"/>
        <w:right w:val="none" w:sz="0" w:space="0" w:color="auto"/>
      </w:divBdr>
    </w:div>
    <w:div w:id="984119965">
      <w:bodyDiv w:val="1"/>
      <w:marLeft w:val="0"/>
      <w:marRight w:val="0"/>
      <w:marTop w:val="0"/>
      <w:marBottom w:val="0"/>
      <w:divBdr>
        <w:top w:val="none" w:sz="0" w:space="0" w:color="auto"/>
        <w:left w:val="none" w:sz="0" w:space="0" w:color="auto"/>
        <w:bottom w:val="none" w:sz="0" w:space="0" w:color="auto"/>
        <w:right w:val="none" w:sz="0" w:space="0" w:color="auto"/>
      </w:divBdr>
    </w:div>
    <w:div w:id="1122384834">
      <w:bodyDiv w:val="1"/>
      <w:marLeft w:val="0"/>
      <w:marRight w:val="0"/>
      <w:marTop w:val="0"/>
      <w:marBottom w:val="0"/>
      <w:divBdr>
        <w:top w:val="none" w:sz="0" w:space="0" w:color="auto"/>
        <w:left w:val="none" w:sz="0" w:space="0" w:color="auto"/>
        <w:bottom w:val="none" w:sz="0" w:space="0" w:color="auto"/>
        <w:right w:val="none" w:sz="0" w:space="0" w:color="auto"/>
      </w:divBdr>
    </w:div>
    <w:div w:id="1218666046">
      <w:bodyDiv w:val="1"/>
      <w:marLeft w:val="0"/>
      <w:marRight w:val="0"/>
      <w:marTop w:val="0"/>
      <w:marBottom w:val="0"/>
      <w:divBdr>
        <w:top w:val="none" w:sz="0" w:space="0" w:color="auto"/>
        <w:left w:val="none" w:sz="0" w:space="0" w:color="auto"/>
        <w:bottom w:val="none" w:sz="0" w:space="0" w:color="auto"/>
        <w:right w:val="none" w:sz="0" w:space="0" w:color="auto"/>
      </w:divBdr>
    </w:div>
    <w:div w:id="1286545380">
      <w:bodyDiv w:val="1"/>
      <w:marLeft w:val="0"/>
      <w:marRight w:val="0"/>
      <w:marTop w:val="0"/>
      <w:marBottom w:val="0"/>
      <w:divBdr>
        <w:top w:val="none" w:sz="0" w:space="0" w:color="auto"/>
        <w:left w:val="none" w:sz="0" w:space="0" w:color="auto"/>
        <w:bottom w:val="none" w:sz="0" w:space="0" w:color="auto"/>
        <w:right w:val="none" w:sz="0" w:space="0" w:color="auto"/>
      </w:divBdr>
    </w:div>
    <w:div w:id="1494099204">
      <w:bodyDiv w:val="1"/>
      <w:marLeft w:val="0"/>
      <w:marRight w:val="0"/>
      <w:marTop w:val="0"/>
      <w:marBottom w:val="0"/>
      <w:divBdr>
        <w:top w:val="none" w:sz="0" w:space="0" w:color="auto"/>
        <w:left w:val="none" w:sz="0" w:space="0" w:color="auto"/>
        <w:bottom w:val="none" w:sz="0" w:space="0" w:color="auto"/>
        <w:right w:val="none" w:sz="0" w:space="0" w:color="auto"/>
      </w:divBdr>
    </w:div>
    <w:div w:id="1548175913">
      <w:bodyDiv w:val="1"/>
      <w:marLeft w:val="0"/>
      <w:marRight w:val="0"/>
      <w:marTop w:val="0"/>
      <w:marBottom w:val="0"/>
      <w:divBdr>
        <w:top w:val="none" w:sz="0" w:space="0" w:color="auto"/>
        <w:left w:val="none" w:sz="0" w:space="0" w:color="auto"/>
        <w:bottom w:val="none" w:sz="0" w:space="0" w:color="auto"/>
        <w:right w:val="none" w:sz="0" w:space="0" w:color="auto"/>
      </w:divBdr>
    </w:div>
    <w:div w:id="1581409876">
      <w:bodyDiv w:val="1"/>
      <w:marLeft w:val="0"/>
      <w:marRight w:val="0"/>
      <w:marTop w:val="0"/>
      <w:marBottom w:val="0"/>
      <w:divBdr>
        <w:top w:val="none" w:sz="0" w:space="0" w:color="auto"/>
        <w:left w:val="none" w:sz="0" w:space="0" w:color="auto"/>
        <w:bottom w:val="none" w:sz="0" w:space="0" w:color="auto"/>
        <w:right w:val="none" w:sz="0" w:space="0" w:color="auto"/>
      </w:divBdr>
    </w:div>
    <w:div w:id="1629505946">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777095063">
      <w:bodyDiv w:val="1"/>
      <w:marLeft w:val="0"/>
      <w:marRight w:val="0"/>
      <w:marTop w:val="0"/>
      <w:marBottom w:val="0"/>
      <w:divBdr>
        <w:top w:val="none" w:sz="0" w:space="0" w:color="auto"/>
        <w:left w:val="none" w:sz="0" w:space="0" w:color="auto"/>
        <w:bottom w:val="none" w:sz="0" w:space="0" w:color="auto"/>
        <w:right w:val="none" w:sz="0" w:space="0" w:color="auto"/>
      </w:divBdr>
    </w:div>
    <w:div w:id="1782337298">
      <w:bodyDiv w:val="1"/>
      <w:marLeft w:val="0"/>
      <w:marRight w:val="0"/>
      <w:marTop w:val="0"/>
      <w:marBottom w:val="0"/>
      <w:divBdr>
        <w:top w:val="none" w:sz="0" w:space="0" w:color="auto"/>
        <w:left w:val="none" w:sz="0" w:space="0" w:color="auto"/>
        <w:bottom w:val="none" w:sz="0" w:space="0" w:color="auto"/>
        <w:right w:val="none" w:sz="0" w:space="0" w:color="auto"/>
      </w:divBdr>
    </w:div>
    <w:div w:id="1877041024">
      <w:bodyDiv w:val="1"/>
      <w:marLeft w:val="0"/>
      <w:marRight w:val="0"/>
      <w:marTop w:val="0"/>
      <w:marBottom w:val="0"/>
      <w:divBdr>
        <w:top w:val="none" w:sz="0" w:space="0" w:color="auto"/>
        <w:left w:val="none" w:sz="0" w:space="0" w:color="auto"/>
        <w:bottom w:val="none" w:sz="0" w:space="0" w:color="auto"/>
        <w:right w:val="none" w:sz="0" w:space="0" w:color="auto"/>
      </w:divBdr>
    </w:div>
    <w:div w:id="1885825500">
      <w:bodyDiv w:val="1"/>
      <w:marLeft w:val="0"/>
      <w:marRight w:val="0"/>
      <w:marTop w:val="0"/>
      <w:marBottom w:val="0"/>
      <w:divBdr>
        <w:top w:val="none" w:sz="0" w:space="0" w:color="auto"/>
        <w:left w:val="none" w:sz="0" w:space="0" w:color="auto"/>
        <w:bottom w:val="none" w:sz="0" w:space="0" w:color="auto"/>
        <w:right w:val="none" w:sz="0" w:space="0" w:color="auto"/>
      </w:divBdr>
    </w:div>
    <w:div w:id="1967347102">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al.etsi.org/People/CommiteeSupportStaff.aspx" TargetMode="External"/><Relationship Id="rId18" Type="http://schemas.openxmlformats.org/officeDocument/2006/relationships/oleObject" Target="embeddings/Microsoft_Visio_2003-2010_Drawing.vsd"/><Relationship Id="rId26" Type="http://schemas.openxmlformats.org/officeDocument/2006/relationships/package" Target="embeddings/Microsoft_Visio_Drawing1.vsdx"/><Relationship Id="rId39" Type="http://schemas.openxmlformats.org/officeDocument/2006/relationships/image" Target="media/image14.emf"/><Relationship Id="rId21" Type="http://schemas.openxmlformats.org/officeDocument/2006/relationships/image" Target="media/image4.png"/><Relationship Id="rId34" Type="http://schemas.openxmlformats.org/officeDocument/2006/relationships/package" Target="embeddings/Microsoft_Visio_Drawing3.vsdx"/><Relationship Id="rId42" Type="http://schemas.microsoft.com/office/2011/relationships/commentsExtended" Target="commentsExtended.xml"/><Relationship Id="rId47" Type="http://schemas.openxmlformats.org/officeDocument/2006/relationships/image" Target="media/image17.emf"/><Relationship Id="rId50" Type="http://schemas.openxmlformats.org/officeDocument/2006/relationships/oleObject" Target="embeddings/Microsoft_Visio_2003-2010_Drawing6.vsd"/><Relationship Id="rId55" Type="http://schemas.openxmlformats.org/officeDocument/2006/relationships/image" Target="media/image2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box.etsi.org/Reference/" TargetMode="External"/><Relationship Id="rId20" Type="http://schemas.openxmlformats.org/officeDocument/2006/relationships/package" Target="embeddings/Microsoft_Visio_Drawing.vsdx"/><Relationship Id="rId29" Type="http://schemas.openxmlformats.org/officeDocument/2006/relationships/image" Target="media/image9.emf"/><Relationship Id="rId41" Type="http://schemas.openxmlformats.org/officeDocument/2006/relationships/comments" Target="comments.xml"/><Relationship Id="rId54" Type="http://schemas.openxmlformats.org/officeDocument/2006/relationships/oleObject" Target="embeddings/Microsoft_Visio_2003-2010_Drawing7.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tsi.org/deliver" TargetMode="External"/><Relationship Id="rId24" Type="http://schemas.openxmlformats.org/officeDocument/2006/relationships/oleObject" Target="embeddings/Microsoft_Visio_2003-2010_Drawing1.vsd"/><Relationship Id="rId32" Type="http://schemas.openxmlformats.org/officeDocument/2006/relationships/oleObject" Target="embeddings/Microsoft_Visio_2003-2010_Drawing3.vsd"/><Relationship Id="rId37" Type="http://schemas.openxmlformats.org/officeDocument/2006/relationships/image" Target="media/image13.emf"/><Relationship Id="rId40" Type="http://schemas.openxmlformats.org/officeDocument/2006/relationships/package" Target="embeddings/Microsoft_Visio_Drawing4.vsdx"/><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ortal.etsi.org/Services/editHelp!/Howtostart/ETSIDraftingRules.aspx" TargetMode="External"/><Relationship Id="rId23" Type="http://schemas.openxmlformats.org/officeDocument/2006/relationships/image" Target="media/image6.emf"/><Relationship Id="rId28" Type="http://schemas.openxmlformats.org/officeDocument/2006/relationships/package" Target="embeddings/Microsoft_Visio_Drawing2.vsdx"/><Relationship Id="rId36" Type="http://schemas.openxmlformats.org/officeDocument/2006/relationships/oleObject" Target="embeddings/Microsoft_Visio_2003-2010_Drawing4.vsd"/><Relationship Id="rId49" Type="http://schemas.openxmlformats.org/officeDocument/2006/relationships/image" Target="media/image18.emf"/><Relationship Id="rId57" Type="http://schemas.openxmlformats.org/officeDocument/2006/relationships/header" Target="header2.xml"/><Relationship Id="rId61" Type="http://schemas.openxmlformats.org/officeDocument/2006/relationships/theme" Target="theme/theme1.xml"/><Relationship Id="rId10" Type="http://schemas.openxmlformats.org/officeDocument/2006/relationships/hyperlink" Target="http://www.etsi.org/standards-search" TargetMode="External"/><Relationship Id="rId19" Type="http://schemas.openxmlformats.org/officeDocument/2006/relationships/image" Target="media/image3.emf"/><Relationship Id="rId31" Type="http://schemas.openxmlformats.org/officeDocument/2006/relationships/image" Target="media/image10.emf"/><Relationship Id="rId44" Type="http://schemas.openxmlformats.org/officeDocument/2006/relationships/image" Target="media/image15.png"/><Relationship Id="rId52" Type="http://schemas.openxmlformats.org/officeDocument/2006/relationships/package" Target="embeddings/Microsoft_Visio_Drawing7.vsdx"/><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ipr.etsi.org/" TargetMode="External"/><Relationship Id="rId22" Type="http://schemas.openxmlformats.org/officeDocument/2006/relationships/image" Target="media/image5.png"/><Relationship Id="rId27" Type="http://schemas.openxmlformats.org/officeDocument/2006/relationships/image" Target="media/image8.emf"/><Relationship Id="rId30" Type="http://schemas.openxmlformats.org/officeDocument/2006/relationships/oleObject" Target="embeddings/Microsoft_Visio_2003-2010_Drawing2.vsd"/><Relationship Id="rId35" Type="http://schemas.openxmlformats.org/officeDocument/2006/relationships/image" Target="media/image12.emf"/><Relationship Id="rId43" Type="http://schemas.microsoft.com/office/2016/09/relationships/commentsIds" Target="commentsIds.xml"/><Relationship Id="rId48" Type="http://schemas.openxmlformats.org/officeDocument/2006/relationships/package" Target="embeddings/Microsoft_Visio_Drawing6.vsdx"/><Relationship Id="rId56" Type="http://schemas.openxmlformats.org/officeDocument/2006/relationships/package" Target="embeddings/Microsoft_Visio_Drawing8.vsdx"/><Relationship Id="rId8" Type="http://schemas.openxmlformats.org/officeDocument/2006/relationships/header" Target="header1.xml"/><Relationship Id="rId51" Type="http://schemas.openxmlformats.org/officeDocument/2006/relationships/image" Target="media/image19.emf"/><Relationship Id="rId3" Type="http://schemas.openxmlformats.org/officeDocument/2006/relationships/styles" Target="styles.xml"/><Relationship Id="rId12" Type="http://schemas.openxmlformats.org/officeDocument/2006/relationships/hyperlink" Target="https://portal.etsi.org/TB/ETSIDeliverableStatus.aspx" TargetMode="External"/><Relationship Id="rId17" Type="http://schemas.openxmlformats.org/officeDocument/2006/relationships/image" Target="media/image2.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Microsoft_Visio_2003-2010_Drawing5.vsd"/><Relationship Id="rId46" Type="http://schemas.openxmlformats.org/officeDocument/2006/relationships/package" Target="embeddings/Microsoft_Visio_Drawing5.vsdx"/><Relationship Id="rId5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F97999-B3B3-484C-8D8E-1FFC64195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9</TotalTime>
  <Pages>46</Pages>
  <Words>11178</Words>
  <Characters>63715</Characters>
  <Application>Microsoft Office Word</Application>
  <DocSecurity>0</DocSecurity>
  <Lines>530</Lines>
  <Paragraphs>149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Draft ETSI EN 303 347-2 V1.1.1</vt:lpstr>
      <vt:lpstr>Draft ETSI EN 303 347-2 V1.1.1</vt:lpstr>
    </vt:vector>
  </TitlesOfParts>
  <Company>ETSI Secretariat</Company>
  <LinksUpToDate>false</LinksUpToDate>
  <CharactersWithSpaces>74744</CharactersWithSpaces>
  <SharedDoc>false</SharedDoc>
  <HLinks>
    <vt:vector size="66" baseType="variant">
      <vt:variant>
        <vt:i4>4128773</vt:i4>
      </vt:variant>
      <vt:variant>
        <vt:i4>282</vt:i4>
      </vt:variant>
      <vt:variant>
        <vt:i4>0</vt:i4>
      </vt:variant>
      <vt:variant>
        <vt:i4>5</vt:i4>
      </vt:variant>
      <vt:variant>
        <vt:lpwstr>mailto:edithelp@etsi.org</vt:lpwstr>
      </vt:variant>
      <vt:variant>
        <vt:lpwstr/>
      </vt:variant>
      <vt:variant>
        <vt:i4>4128773</vt:i4>
      </vt:variant>
      <vt:variant>
        <vt:i4>279</vt:i4>
      </vt:variant>
      <vt:variant>
        <vt:i4>0</vt:i4>
      </vt:variant>
      <vt:variant>
        <vt:i4>5</vt:i4>
      </vt:variant>
      <vt:variant>
        <vt:lpwstr>mailto:edithelp@etsi.org</vt:lpwstr>
      </vt:variant>
      <vt:variant>
        <vt:lpwstr/>
      </vt:variant>
      <vt:variant>
        <vt:i4>786457</vt:i4>
      </vt:variant>
      <vt:variant>
        <vt:i4>258</vt:i4>
      </vt:variant>
      <vt:variant>
        <vt:i4>0</vt:i4>
      </vt:variant>
      <vt:variant>
        <vt:i4>5</vt:i4>
      </vt:variant>
      <vt:variant>
        <vt:lpwstr>http://webapp.etsi.org/Teddi/</vt:lpwstr>
      </vt:variant>
      <vt:variant>
        <vt:lpwstr/>
      </vt:variant>
      <vt:variant>
        <vt:i4>1376287</vt:i4>
      </vt:variant>
      <vt:variant>
        <vt:i4>255</vt:i4>
      </vt:variant>
      <vt:variant>
        <vt:i4>0</vt:i4>
      </vt:variant>
      <vt:variant>
        <vt:i4>5</vt:i4>
      </vt:variant>
      <vt:variant>
        <vt:lpwstr>http://docbox.etsi.org/Reference</vt:lpwstr>
      </vt:variant>
      <vt:variant>
        <vt:lpwstr/>
      </vt:variant>
      <vt:variant>
        <vt:i4>7995444</vt:i4>
      </vt:variant>
      <vt:variant>
        <vt:i4>252</vt:i4>
      </vt:variant>
      <vt:variant>
        <vt:i4>0</vt:i4>
      </vt:variant>
      <vt:variant>
        <vt:i4>5</vt:i4>
      </vt:variant>
      <vt:variant>
        <vt:lpwstr>http://portal.etsi.org/Help/editHelp!/Howtostart/ETSIDraftingRules.aspx</vt:lpwstr>
      </vt:variant>
      <vt:variant>
        <vt:lpwstr/>
      </vt:variant>
      <vt:variant>
        <vt:i4>1638428</vt:i4>
      </vt:variant>
      <vt:variant>
        <vt:i4>240</vt:i4>
      </vt:variant>
      <vt:variant>
        <vt:i4>0</vt:i4>
      </vt:variant>
      <vt:variant>
        <vt:i4>5</vt:i4>
      </vt:variant>
      <vt:variant>
        <vt:lpwstr>http://webapp.etsi.org/key/queryform.asp</vt:lpwstr>
      </vt:variant>
      <vt:variant>
        <vt:lpwstr/>
      </vt:variant>
      <vt:variant>
        <vt:i4>3735635</vt:i4>
      </vt:variant>
      <vt:variant>
        <vt:i4>237</vt:i4>
      </vt:variant>
      <vt:variant>
        <vt:i4>0</vt:i4>
      </vt:variant>
      <vt:variant>
        <vt:i4>5</vt:i4>
      </vt:variant>
      <vt:variant>
        <vt:lpwstr>http://portal.etsi.org/help/edithelp/Files/zip/ETSI_HS_EN_skeleton.zip</vt:lpwstr>
      </vt:variant>
      <vt:variant>
        <vt:lpwstr/>
      </vt:variant>
      <vt:variant>
        <vt:i4>3538988</vt:i4>
      </vt:variant>
      <vt:variant>
        <vt:i4>234</vt:i4>
      </vt:variant>
      <vt:variant>
        <vt:i4>0</vt:i4>
      </vt:variant>
      <vt:variant>
        <vt:i4>5</vt:i4>
      </vt:variant>
      <vt:variant>
        <vt:lpwstr>http://webapp.etsi.org/IPR/home.asp</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ETSI EN 303 347-2 V1.1.1</dc:title>
  <dc:subject>Meteorological Radars</dc:subject>
  <dc:creator>AVT</dc:creator>
  <cp:keywords>Harmonised standard, Radar, Radio</cp:keywords>
  <dc:description/>
  <cp:lastModifiedBy>Andrea Lorelli</cp:lastModifiedBy>
  <cp:revision>4</cp:revision>
  <cp:lastPrinted>2019-01-07T14:59:00Z</cp:lastPrinted>
  <dcterms:created xsi:type="dcterms:W3CDTF">2019-09-27T09:10:00Z</dcterms:created>
  <dcterms:modified xsi:type="dcterms:W3CDTF">2019-09-27T10:00:00Z</dcterms:modified>
</cp:coreProperties>
</file>