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harts/chart1.xml" ContentType="application/vnd.openxmlformats-officedocument.drawingml.chart+xml"/>
  <Override PartName="/word/charts/chart2.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0D64" w:rsidRPr="00CA2A15" w:rsidRDefault="00F40D64" w:rsidP="00F40D64">
      <w:pPr>
        <w:pStyle w:val="ZT"/>
        <w:framePr w:w="10206" w:h="3701" w:hRule="exact" w:wrap="notBeside" w:hAnchor="page" w:x="880" w:y="7094"/>
      </w:pPr>
      <w:bookmarkStart w:id="0" w:name="doctitle"/>
      <w:bookmarkStart w:id="1" w:name="doccopyright"/>
      <w:bookmarkStart w:id="2" w:name="page2"/>
      <w:bookmarkStart w:id="3" w:name="_GoBack"/>
      <w:bookmarkEnd w:id="3"/>
      <w:r w:rsidRPr="00CA2A15">
        <w:t>Primary Surveillance Radar (PSR);</w:t>
      </w:r>
    </w:p>
    <w:p w:rsidR="002815CF" w:rsidRDefault="00F40D64" w:rsidP="00F40D64">
      <w:pPr>
        <w:pStyle w:val="ZT"/>
        <w:framePr w:w="10206" w:h="3701" w:hRule="exact" w:wrap="notBeside" w:hAnchor="page" w:x="880" w:y="7094"/>
      </w:pPr>
      <w:r>
        <w:t xml:space="preserve">Harmonised Standard </w:t>
      </w:r>
      <w:r w:rsidR="00331960">
        <w:t>for access to radio spectrum</w:t>
      </w:r>
      <w:r w:rsidR="002815CF">
        <w:t>;</w:t>
      </w:r>
    </w:p>
    <w:p w:rsidR="00F40D64" w:rsidRDefault="002815CF" w:rsidP="00F40D64">
      <w:pPr>
        <w:pStyle w:val="ZT"/>
        <w:framePr w:w="10206" w:h="3701" w:hRule="exact" w:wrap="notBeside" w:hAnchor="page" w:x="880" w:y="7094"/>
      </w:pPr>
      <w:r>
        <w:t xml:space="preserve">Part 2: </w:t>
      </w:r>
      <w:r w:rsidR="00F40D64">
        <w:t xml:space="preserve">Air Traffic Control (ATC) Primary Surveillance Radar Sensors operating in 2700-3100 MHz frequency band (S band) </w:t>
      </w:r>
    </w:p>
    <w:p w:rsidR="00F40D64" w:rsidRPr="00C4589D" w:rsidRDefault="00F40D64" w:rsidP="00F40D64">
      <w:pPr>
        <w:pStyle w:val="ZT"/>
        <w:framePr w:w="10206" w:h="3701" w:hRule="exact" w:wrap="notBeside" w:hAnchor="page" w:x="880" w:y="7094"/>
        <w:rPr>
          <w:rStyle w:val="ZGSM"/>
        </w:rPr>
      </w:pPr>
    </w:p>
    <w:p w:rsidR="00F40D64" w:rsidRPr="00C4589D" w:rsidRDefault="00F40D64" w:rsidP="00F40D64">
      <w:pPr>
        <w:pStyle w:val="ZT"/>
        <w:framePr w:w="10206" w:h="3701" w:hRule="exact" w:wrap="notBeside" w:hAnchor="page" w:x="880" w:y="7094"/>
      </w:pPr>
    </w:p>
    <w:bookmarkStart w:id="4" w:name="docdiskette"/>
    <w:bookmarkEnd w:id="0"/>
    <w:p w:rsidR="00F40D64" w:rsidRPr="00C4589D" w:rsidRDefault="00F40D64" w:rsidP="00F40D64">
      <w:pPr>
        <w:pStyle w:val="ZD"/>
        <w:framePr w:wrap="notBeside"/>
        <w:rPr>
          <w:noProof w:val="0"/>
        </w:rPr>
      </w:pPr>
      <w:r w:rsidRPr="00C4589D">
        <w:rPr>
          <w:noProof w:val="0"/>
        </w:rPr>
        <w:fldChar w:fldCharType="begin"/>
      </w:r>
      <w:r w:rsidRPr="00C4589D">
        <w:rPr>
          <w:noProof w:val="0"/>
        </w:rPr>
        <w:instrText>symbol 60 \f "Wingdings" \s 16</w:instrText>
      </w:r>
      <w:r w:rsidRPr="00C4589D">
        <w:rPr>
          <w:noProof w:val="0"/>
        </w:rPr>
        <w:fldChar w:fldCharType="separate"/>
      </w:r>
      <w:r w:rsidRPr="00C4589D">
        <w:rPr>
          <w:rFonts w:ascii="Wingdings" w:hAnsi="Wingdings"/>
          <w:noProof w:val="0"/>
        </w:rPr>
        <w:t>&lt;</w:t>
      </w:r>
      <w:r w:rsidRPr="00C4589D">
        <w:rPr>
          <w:noProof w:val="0"/>
        </w:rPr>
        <w:fldChar w:fldCharType="end"/>
      </w:r>
      <w:bookmarkEnd w:id="4"/>
    </w:p>
    <w:p w:rsidR="00F40D64" w:rsidRPr="00C4589D" w:rsidRDefault="00F40D64" w:rsidP="00F40D64">
      <w:pPr>
        <w:pStyle w:val="ZB"/>
        <w:framePr w:wrap="notBeside" w:hAnchor="page" w:x="901" w:y="1421"/>
        <w:rPr>
          <w:noProof w:val="0"/>
        </w:rPr>
      </w:pPr>
    </w:p>
    <w:p w:rsidR="00F40D64" w:rsidRPr="00C4589D" w:rsidRDefault="00F40D64" w:rsidP="00F40D64"/>
    <w:p w:rsidR="00F40D64" w:rsidRPr="00C4589D" w:rsidRDefault="00F40D64" w:rsidP="00F40D64"/>
    <w:p w:rsidR="00F40D64" w:rsidRPr="00C4589D" w:rsidRDefault="00F40D64" w:rsidP="00F40D64"/>
    <w:p w:rsidR="00F40D64" w:rsidRPr="00C4589D" w:rsidRDefault="00F40D64" w:rsidP="00F40D64"/>
    <w:p w:rsidR="00F40D64" w:rsidRPr="00C4589D" w:rsidRDefault="00F40D64" w:rsidP="00F40D64"/>
    <w:p w:rsidR="00F40D64" w:rsidRPr="00DE2764" w:rsidRDefault="00DE2764" w:rsidP="00DE2764">
      <w:pPr>
        <w:pStyle w:val="ZB"/>
        <w:framePr w:h="872" w:hRule="exact" w:wrap="notBeside" w:hAnchor="page" w:x="871" w:y="536"/>
        <w:rPr>
          <w:i w:val="0"/>
          <w:noProof w:val="0"/>
        </w:rPr>
      </w:pPr>
      <w:r w:rsidRPr="00DE2764">
        <w:rPr>
          <w:i w:val="0"/>
          <w:noProof w:val="0"/>
          <w:sz w:val="32"/>
          <w:szCs w:val="32"/>
          <w:lang w:val="da-DK"/>
        </w:rPr>
        <w:t>Draft</w:t>
      </w:r>
      <w:r w:rsidRPr="00DE2764">
        <w:rPr>
          <w:i w:val="0"/>
          <w:noProof w:val="0"/>
          <w:szCs w:val="40"/>
          <w:lang w:val="da-DK"/>
        </w:rPr>
        <w:t xml:space="preserve"> </w:t>
      </w:r>
      <w:r w:rsidRPr="00DE2764">
        <w:rPr>
          <w:i w:val="0"/>
          <w:noProof w:val="0"/>
          <w:sz w:val="64"/>
          <w:lang w:val="da-DK"/>
        </w:rPr>
        <w:t xml:space="preserve">ETSI EN 303 364-2 </w:t>
      </w:r>
      <w:r w:rsidRPr="00DE2764">
        <w:rPr>
          <w:i w:val="0"/>
          <w:noProof w:val="0"/>
          <w:lang w:val="da-DK"/>
        </w:rPr>
        <w:t>V0.</w:t>
      </w:r>
      <w:r w:rsidR="002005C0">
        <w:rPr>
          <w:i w:val="0"/>
          <w:noProof w:val="0"/>
          <w:lang w:val="da-DK"/>
        </w:rPr>
        <w:t>1</w:t>
      </w:r>
      <w:r w:rsidRPr="00DE2764">
        <w:rPr>
          <w:i w:val="0"/>
          <w:noProof w:val="0"/>
          <w:lang w:val="da-DK"/>
        </w:rPr>
        <w:t>.</w:t>
      </w:r>
      <w:r w:rsidR="00AF17F7">
        <w:rPr>
          <w:i w:val="0"/>
          <w:noProof w:val="0"/>
          <w:lang w:val="da-DK"/>
        </w:rPr>
        <w:t>1</w:t>
      </w:r>
      <w:r w:rsidR="00E80445">
        <w:rPr>
          <w:i w:val="0"/>
          <w:noProof w:val="0"/>
          <w:lang w:val="da-DK"/>
        </w:rPr>
        <w:t>1</w:t>
      </w:r>
      <w:r w:rsidRPr="00DE2764">
        <w:rPr>
          <w:rStyle w:val="ZGSM"/>
          <w:i w:val="0"/>
          <w:noProof w:val="0"/>
          <w:lang w:val="da-DK"/>
        </w:rPr>
        <w:t xml:space="preserve"> </w:t>
      </w:r>
      <w:r w:rsidRPr="00DE2764">
        <w:rPr>
          <w:i w:val="0"/>
          <w:noProof w:val="0"/>
          <w:sz w:val="32"/>
          <w:lang w:val="da-DK"/>
        </w:rPr>
        <w:t>(201</w:t>
      </w:r>
      <w:r w:rsidR="002E752F">
        <w:rPr>
          <w:i w:val="0"/>
          <w:noProof w:val="0"/>
          <w:sz w:val="32"/>
          <w:lang w:val="da-DK"/>
        </w:rPr>
        <w:t>8</w:t>
      </w:r>
      <w:r w:rsidRPr="00DE2764">
        <w:rPr>
          <w:i w:val="0"/>
          <w:noProof w:val="0"/>
          <w:sz w:val="32"/>
          <w:lang w:val="da-DK"/>
        </w:rPr>
        <w:t>-</w:t>
      </w:r>
      <w:r w:rsidR="002E752F">
        <w:rPr>
          <w:i w:val="0"/>
          <w:noProof w:val="0"/>
          <w:sz w:val="32"/>
          <w:lang w:val="da-DK"/>
        </w:rPr>
        <w:t>0</w:t>
      </w:r>
      <w:del w:id="5" w:author="Jeantet, Alain" w:date="2018-03-07T19:35:00Z">
        <w:r w:rsidR="0089439E" w:rsidDel="00E12A55">
          <w:rPr>
            <w:i w:val="0"/>
            <w:noProof w:val="0"/>
            <w:sz w:val="32"/>
            <w:lang w:val="da-DK"/>
          </w:rPr>
          <w:delText>2</w:delText>
        </w:r>
      </w:del>
      <w:ins w:id="6" w:author="Jeantet, Alain" w:date="2018-03-07T19:35:00Z">
        <w:r w:rsidR="00E12A55">
          <w:rPr>
            <w:i w:val="0"/>
            <w:noProof w:val="0"/>
            <w:sz w:val="32"/>
            <w:lang w:val="da-DK"/>
          </w:rPr>
          <w:t>3</w:t>
        </w:r>
      </w:ins>
      <w:r w:rsidRPr="00DE2764">
        <w:rPr>
          <w:i w:val="0"/>
          <w:noProof w:val="0"/>
          <w:sz w:val="32"/>
          <w:szCs w:val="32"/>
          <w:lang w:val="da-DK"/>
        </w:rPr>
        <w:t>)</w:t>
      </w:r>
    </w:p>
    <w:p w:rsidR="00F40D64" w:rsidRPr="00C4589D" w:rsidRDefault="00F40D64" w:rsidP="00F40D64">
      <w:pPr>
        <w:pStyle w:val="FP"/>
        <w:framePr w:h="1625" w:hRule="exact" w:wrap="notBeside" w:vAnchor="page" w:hAnchor="page" w:x="871" w:y="11581"/>
        <w:spacing w:after="240"/>
        <w:jc w:val="center"/>
        <w:rPr>
          <w:rFonts w:ascii="Arial" w:hAnsi="Arial" w:cs="Arial"/>
          <w:sz w:val="18"/>
          <w:szCs w:val="18"/>
        </w:rPr>
      </w:pPr>
      <w:bookmarkStart w:id="7" w:name="GSBox"/>
    </w:p>
    <w:p w:rsidR="00F40D64" w:rsidRPr="00C4589D" w:rsidRDefault="00F40D64" w:rsidP="00F40D64">
      <w:pPr>
        <w:pStyle w:val="ZB"/>
        <w:framePr w:w="6341" w:h="450" w:hRule="exact" w:wrap="notBeside" w:hAnchor="page" w:x="811" w:y="5401"/>
        <w:jc w:val="left"/>
        <w:rPr>
          <w:rFonts w:ascii="Century Gothic" w:hAnsi="Century Gothic"/>
          <w:b/>
          <w:i w:val="0"/>
          <w:caps/>
          <w:noProof w:val="0"/>
          <w:color w:val="FFFFFF"/>
          <w:sz w:val="32"/>
          <w:szCs w:val="32"/>
        </w:rPr>
      </w:pPr>
      <w:bookmarkStart w:id="8" w:name="doctypelong"/>
      <w:bookmarkEnd w:id="7"/>
      <w:r w:rsidRPr="00C4589D">
        <w:rPr>
          <w:rFonts w:ascii="Century Gothic" w:hAnsi="Century Gothic"/>
          <w:b/>
          <w:i w:val="0"/>
          <w:caps/>
          <w:noProof w:val="0"/>
          <w:color w:val="FFFFFF"/>
          <w:sz w:val="32"/>
          <w:szCs w:val="32"/>
        </w:rPr>
        <w:t xml:space="preserve">HARMONISED EUROPEAN STANDARD </w:t>
      </w:r>
    </w:p>
    <w:bookmarkEnd w:id="8"/>
    <w:p w:rsidR="00F40D64" w:rsidRPr="00C4589D" w:rsidRDefault="00F40D64" w:rsidP="00F40D64">
      <w:pPr>
        <w:rPr>
          <w:rFonts w:ascii="Arial" w:hAnsi="Arial" w:cs="Arial"/>
          <w:sz w:val="18"/>
          <w:szCs w:val="18"/>
        </w:rPr>
        <w:sectPr w:rsidR="00F40D64" w:rsidRPr="00C4589D" w:rsidSect="002A64B1">
          <w:headerReference w:type="default" r:id="rId9"/>
          <w:footerReference w:type="default" r:id="rId10"/>
          <w:footnotePr>
            <w:numRestart w:val="eachSect"/>
          </w:footnotePr>
          <w:pgSz w:w="11907" w:h="16840" w:code="9"/>
          <w:pgMar w:top="2268" w:right="851" w:bottom="10773" w:left="851" w:header="0" w:footer="0" w:gutter="0"/>
          <w:cols w:space="720"/>
          <w:docGrid w:linePitch="272"/>
        </w:sectPr>
      </w:pPr>
    </w:p>
    <w:bookmarkEnd w:id="1"/>
    <w:p w:rsidR="00F40D64" w:rsidRPr="00C4589D" w:rsidRDefault="00F40D64" w:rsidP="00F40D64">
      <w:pPr>
        <w:pStyle w:val="FP"/>
        <w:framePr w:wrap="notBeside" w:vAnchor="page" w:hAnchor="page" w:x="1141" w:y="2836"/>
        <w:pBdr>
          <w:bottom w:val="single" w:sz="6" w:space="1" w:color="auto"/>
        </w:pBdr>
        <w:ind w:left="2835" w:right="2835"/>
        <w:jc w:val="center"/>
      </w:pPr>
      <w:r w:rsidRPr="00C4589D">
        <w:lastRenderedPageBreak/>
        <w:t>Reference</w:t>
      </w:r>
    </w:p>
    <w:p w:rsidR="00F40D64" w:rsidRPr="00C4589D" w:rsidRDefault="00F40D64" w:rsidP="00F40D64">
      <w:pPr>
        <w:pStyle w:val="FP"/>
        <w:framePr w:wrap="notBeside" w:vAnchor="page" w:hAnchor="page" w:x="1141" w:y="2836"/>
        <w:ind w:left="2268" w:right="2268"/>
        <w:jc w:val="center"/>
        <w:rPr>
          <w:rFonts w:ascii="Arial" w:hAnsi="Arial"/>
          <w:sz w:val="18"/>
        </w:rPr>
      </w:pPr>
      <w:r w:rsidRPr="00C4589D">
        <w:rPr>
          <w:rFonts w:ascii="Arial" w:hAnsi="Arial" w:cs="Arial"/>
          <w:color w:val="000000"/>
        </w:rPr>
        <w:t>DEN/ERM-</w:t>
      </w:r>
      <w:r>
        <w:rPr>
          <w:rFonts w:ascii="Arial" w:hAnsi="Arial" w:cs="Arial"/>
          <w:color w:val="000000"/>
        </w:rPr>
        <w:t>TGAERO</w:t>
      </w:r>
      <w:r w:rsidRPr="00C4589D">
        <w:rPr>
          <w:rFonts w:ascii="Arial" w:hAnsi="Arial" w:cs="Arial"/>
          <w:color w:val="000000"/>
        </w:rPr>
        <w:t>-31</w:t>
      </w:r>
      <w:r>
        <w:rPr>
          <w:rFonts w:ascii="Arial" w:hAnsi="Arial" w:cs="Arial"/>
          <w:color w:val="000000"/>
        </w:rPr>
        <w:t>-2</w:t>
      </w:r>
    </w:p>
    <w:p w:rsidR="00F40D64" w:rsidRPr="00C4589D" w:rsidRDefault="00F40D64" w:rsidP="00F40D64">
      <w:pPr>
        <w:pStyle w:val="FP"/>
        <w:framePr w:wrap="notBeside" w:vAnchor="page" w:hAnchor="page" w:x="1141" w:y="2836"/>
        <w:pBdr>
          <w:bottom w:val="single" w:sz="6" w:space="1" w:color="auto"/>
        </w:pBdr>
        <w:spacing w:before="240"/>
        <w:ind w:left="2835" w:right="2835"/>
        <w:jc w:val="center"/>
      </w:pPr>
      <w:r w:rsidRPr="00C4589D">
        <w:t>Keywords</w:t>
      </w:r>
    </w:p>
    <w:p w:rsidR="00F40D64" w:rsidRPr="00C4589D" w:rsidRDefault="00F40D64" w:rsidP="00F40D64">
      <w:pPr>
        <w:pStyle w:val="FP"/>
        <w:framePr w:wrap="notBeside" w:vAnchor="page" w:hAnchor="page" w:x="1141" w:y="2836"/>
        <w:ind w:left="2835" w:right="2835"/>
        <w:jc w:val="center"/>
        <w:rPr>
          <w:rFonts w:ascii="Arial" w:hAnsi="Arial"/>
          <w:sz w:val="18"/>
        </w:rPr>
      </w:pPr>
      <w:bookmarkStart w:id="10" w:name="keywords"/>
      <w:r w:rsidRPr="00C4589D">
        <w:rPr>
          <w:rFonts w:ascii="Arial" w:hAnsi="Arial"/>
          <w:sz w:val="18"/>
        </w:rPr>
        <w:t xml:space="preserve">AERONAUTICAL, </w:t>
      </w:r>
      <w:proofErr w:type="spellStart"/>
      <w:r>
        <w:rPr>
          <w:rFonts w:ascii="Arial" w:hAnsi="Arial"/>
          <w:sz w:val="18"/>
        </w:rPr>
        <w:t>Harmonised</w:t>
      </w:r>
      <w:proofErr w:type="spellEnd"/>
      <w:r>
        <w:rPr>
          <w:rFonts w:ascii="Arial" w:hAnsi="Arial"/>
          <w:sz w:val="18"/>
        </w:rPr>
        <w:t xml:space="preserve"> standard, </w:t>
      </w:r>
      <w:r w:rsidRPr="00C4589D">
        <w:rPr>
          <w:rFonts w:ascii="Arial" w:hAnsi="Arial"/>
          <w:sz w:val="18"/>
        </w:rPr>
        <w:t>RADAR</w:t>
      </w:r>
      <w:r>
        <w:rPr>
          <w:rFonts w:ascii="Arial" w:hAnsi="Arial"/>
          <w:sz w:val="18"/>
        </w:rPr>
        <w:t xml:space="preserve">, </w:t>
      </w:r>
      <w:r w:rsidRPr="00C4589D">
        <w:rPr>
          <w:rFonts w:ascii="Arial" w:hAnsi="Arial"/>
          <w:sz w:val="18"/>
        </w:rPr>
        <w:t>RADIO</w:t>
      </w:r>
    </w:p>
    <w:bookmarkEnd w:id="10"/>
    <w:p w:rsidR="00F40D64" w:rsidRPr="00C4589D" w:rsidRDefault="00F40D64" w:rsidP="00F40D64">
      <w:pPr>
        <w:pStyle w:val="FP"/>
        <w:framePr w:wrap="notBeside" w:vAnchor="page" w:hAnchor="page" w:x="1141" w:y="2836"/>
        <w:ind w:left="2835" w:right="2835"/>
        <w:rPr>
          <w:rFonts w:ascii="Arial" w:hAnsi="Arial"/>
          <w:sz w:val="18"/>
        </w:rPr>
      </w:pPr>
    </w:p>
    <w:p w:rsidR="00F40D64" w:rsidRPr="00C4589D" w:rsidRDefault="00F40D64" w:rsidP="00F40D64"/>
    <w:p w:rsidR="00F40D64" w:rsidRPr="00946D29" w:rsidRDefault="00F40D64" w:rsidP="00F40D64">
      <w:pPr>
        <w:pStyle w:val="FP"/>
        <w:framePr w:wrap="notBeside" w:vAnchor="page" w:hAnchor="page" w:x="1156" w:y="5581"/>
        <w:spacing w:after="240"/>
        <w:ind w:left="2835" w:right="2835"/>
        <w:jc w:val="center"/>
        <w:rPr>
          <w:rFonts w:ascii="Arial" w:hAnsi="Arial"/>
          <w:b/>
          <w:i/>
          <w:lang w:val="fr-FR"/>
        </w:rPr>
      </w:pPr>
      <w:bookmarkStart w:id="11" w:name="ETSIinfo"/>
      <w:r w:rsidRPr="00946D29">
        <w:rPr>
          <w:rFonts w:ascii="Arial" w:hAnsi="Arial"/>
          <w:b/>
          <w:i/>
          <w:lang w:val="fr-FR"/>
        </w:rPr>
        <w:t>ETSI</w:t>
      </w:r>
    </w:p>
    <w:p w:rsidR="00F40D64" w:rsidRPr="002E4291" w:rsidRDefault="00F40D64" w:rsidP="00F40D64">
      <w:pPr>
        <w:pStyle w:val="FP"/>
        <w:framePr w:wrap="notBeside" w:vAnchor="page" w:hAnchor="page" w:x="1156" w:y="5581"/>
        <w:pBdr>
          <w:bottom w:val="single" w:sz="6" w:space="1" w:color="auto"/>
        </w:pBdr>
        <w:ind w:left="2835" w:right="2835"/>
        <w:jc w:val="center"/>
        <w:rPr>
          <w:rFonts w:ascii="Arial" w:hAnsi="Arial"/>
          <w:sz w:val="18"/>
          <w:lang w:val="fr-FR"/>
        </w:rPr>
      </w:pPr>
      <w:r w:rsidRPr="002D3528">
        <w:rPr>
          <w:rFonts w:ascii="Arial" w:hAnsi="Arial"/>
          <w:sz w:val="18"/>
          <w:lang w:val="fr-FR"/>
        </w:rPr>
        <w:t>650 Route des Lucioles</w:t>
      </w:r>
    </w:p>
    <w:p w:rsidR="00F40D64" w:rsidRPr="002E4291" w:rsidRDefault="00F40D64" w:rsidP="00F40D64">
      <w:pPr>
        <w:pStyle w:val="FP"/>
        <w:framePr w:wrap="notBeside" w:vAnchor="page" w:hAnchor="page" w:x="1156" w:y="5581"/>
        <w:pBdr>
          <w:bottom w:val="single" w:sz="6" w:space="1" w:color="auto"/>
        </w:pBdr>
        <w:ind w:left="2835" w:right="2835"/>
        <w:jc w:val="center"/>
        <w:rPr>
          <w:lang w:val="fr-FR"/>
        </w:rPr>
      </w:pPr>
      <w:r w:rsidRPr="002D3528">
        <w:rPr>
          <w:rFonts w:ascii="Arial" w:hAnsi="Arial"/>
          <w:sz w:val="18"/>
          <w:lang w:val="fr-FR"/>
        </w:rPr>
        <w:t>F-06921 Sophia Antipolis Cedex - FRANCE</w:t>
      </w:r>
    </w:p>
    <w:p w:rsidR="00F40D64" w:rsidRPr="002E4291" w:rsidRDefault="00F40D64" w:rsidP="00F40D64">
      <w:pPr>
        <w:pStyle w:val="FP"/>
        <w:framePr w:wrap="notBeside" w:vAnchor="page" w:hAnchor="page" w:x="1156" w:y="5581"/>
        <w:ind w:left="2835" w:right="2835"/>
        <w:jc w:val="center"/>
        <w:rPr>
          <w:rFonts w:ascii="Arial" w:hAnsi="Arial"/>
          <w:sz w:val="18"/>
          <w:lang w:val="fr-FR"/>
        </w:rPr>
      </w:pPr>
    </w:p>
    <w:p w:rsidR="00F40D64" w:rsidRPr="002E4291" w:rsidRDefault="00F40D64" w:rsidP="00F40D64">
      <w:pPr>
        <w:pStyle w:val="FP"/>
        <w:framePr w:wrap="notBeside" w:vAnchor="page" w:hAnchor="page" w:x="1156" w:y="5581"/>
        <w:spacing w:after="20"/>
        <w:ind w:left="2835" w:right="2835"/>
        <w:jc w:val="center"/>
        <w:rPr>
          <w:rFonts w:ascii="Arial" w:hAnsi="Arial"/>
          <w:sz w:val="18"/>
          <w:lang w:val="fr-FR"/>
        </w:rPr>
      </w:pPr>
      <w:r w:rsidRPr="002D3528">
        <w:rPr>
          <w:rFonts w:ascii="Arial" w:hAnsi="Arial"/>
          <w:sz w:val="18"/>
          <w:lang w:val="fr-FR"/>
        </w:rPr>
        <w:t>Tel.: +33 4 92 94 42 00   Fax: +33 4 93 65 47 16</w:t>
      </w:r>
    </w:p>
    <w:p w:rsidR="00F40D64" w:rsidRPr="002E4291" w:rsidRDefault="00F40D64" w:rsidP="00F40D64">
      <w:pPr>
        <w:pStyle w:val="FP"/>
        <w:framePr w:wrap="notBeside" w:vAnchor="page" w:hAnchor="page" w:x="1156" w:y="5581"/>
        <w:ind w:left="2835" w:right="2835"/>
        <w:jc w:val="center"/>
        <w:rPr>
          <w:rFonts w:ascii="Arial" w:hAnsi="Arial"/>
          <w:sz w:val="15"/>
          <w:lang w:val="fr-FR"/>
        </w:rPr>
      </w:pPr>
    </w:p>
    <w:p w:rsidR="00F40D64" w:rsidRPr="00946D29" w:rsidRDefault="00F40D64" w:rsidP="00F40D64">
      <w:pPr>
        <w:pStyle w:val="FP"/>
        <w:framePr w:wrap="notBeside" w:vAnchor="page" w:hAnchor="page" w:x="1156" w:y="5581"/>
        <w:ind w:left="2835" w:right="2835"/>
        <w:jc w:val="center"/>
        <w:rPr>
          <w:rFonts w:ascii="Arial" w:hAnsi="Arial"/>
          <w:sz w:val="15"/>
          <w:lang w:val="fr-FR"/>
        </w:rPr>
      </w:pPr>
      <w:r w:rsidRPr="00946D29">
        <w:rPr>
          <w:rFonts w:ascii="Arial" w:hAnsi="Arial"/>
          <w:sz w:val="15"/>
          <w:lang w:val="fr-FR"/>
        </w:rPr>
        <w:t>Siret N° 348 623 562 00017 - NAF 742 C</w:t>
      </w:r>
    </w:p>
    <w:p w:rsidR="00F40D64" w:rsidRPr="00946D29" w:rsidRDefault="00F40D64" w:rsidP="00F40D64">
      <w:pPr>
        <w:pStyle w:val="FP"/>
        <w:framePr w:wrap="notBeside" w:vAnchor="page" w:hAnchor="page" w:x="1156" w:y="5581"/>
        <w:ind w:left="2835" w:right="2835"/>
        <w:jc w:val="center"/>
        <w:rPr>
          <w:rFonts w:ascii="Arial" w:hAnsi="Arial"/>
          <w:sz w:val="15"/>
          <w:lang w:val="fr-FR"/>
        </w:rPr>
      </w:pPr>
      <w:r w:rsidRPr="00946D29">
        <w:rPr>
          <w:rFonts w:ascii="Arial" w:hAnsi="Arial"/>
          <w:sz w:val="15"/>
          <w:lang w:val="fr-FR"/>
        </w:rPr>
        <w:t>Association à but non lucratif enregistrée à la</w:t>
      </w:r>
    </w:p>
    <w:p w:rsidR="00F40D64" w:rsidRPr="00946D29" w:rsidRDefault="00F40D64" w:rsidP="00F40D64">
      <w:pPr>
        <w:pStyle w:val="FP"/>
        <w:framePr w:wrap="notBeside" w:vAnchor="page" w:hAnchor="page" w:x="1156" w:y="5581"/>
        <w:ind w:left="2835" w:right="2835"/>
        <w:jc w:val="center"/>
        <w:rPr>
          <w:rFonts w:ascii="Arial" w:hAnsi="Arial"/>
          <w:sz w:val="15"/>
          <w:lang w:val="fr-FR"/>
        </w:rPr>
      </w:pPr>
      <w:r w:rsidRPr="00946D29">
        <w:rPr>
          <w:rFonts w:ascii="Arial" w:hAnsi="Arial"/>
          <w:sz w:val="15"/>
          <w:lang w:val="fr-FR"/>
        </w:rPr>
        <w:t>Sous-préfecture de Grasse (06) N° 7803/88</w:t>
      </w:r>
    </w:p>
    <w:p w:rsidR="00F40D64" w:rsidRPr="00946D29" w:rsidRDefault="00F40D64" w:rsidP="00F40D64">
      <w:pPr>
        <w:pStyle w:val="FP"/>
        <w:framePr w:wrap="notBeside" w:vAnchor="page" w:hAnchor="page" w:x="1156" w:y="5581"/>
        <w:ind w:left="2835" w:right="2835"/>
        <w:jc w:val="center"/>
        <w:rPr>
          <w:rFonts w:ascii="Arial" w:hAnsi="Arial"/>
          <w:sz w:val="18"/>
          <w:lang w:val="fr-FR"/>
        </w:rPr>
      </w:pPr>
    </w:p>
    <w:bookmarkEnd w:id="11"/>
    <w:p w:rsidR="00F40D64" w:rsidRPr="00946D29" w:rsidRDefault="00F40D64" w:rsidP="00F40D64">
      <w:pPr>
        <w:rPr>
          <w:lang w:val="fr-FR"/>
        </w:rPr>
      </w:pPr>
    </w:p>
    <w:p w:rsidR="00F40D64" w:rsidRPr="00946D29" w:rsidRDefault="00F40D64" w:rsidP="00F40D64">
      <w:pPr>
        <w:rPr>
          <w:lang w:val="fr-FR"/>
        </w:rPr>
      </w:pPr>
    </w:p>
    <w:p w:rsidR="00F40D64" w:rsidRPr="00946D29" w:rsidRDefault="00F40D64" w:rsidP="00F40D64">
      <w:pPr>
        <w:rPr>
          <w:lang w:val="fr-FR"/>
        </w:rPr>
      </w:pPr>
    </w:p>
    <w:p w:rsidR="00F40D64" w:rsidRPr="00BB7870" w:rsidRDefault="00F40D64" w:rsidP="00F40D64">
      <w:pPr>
        <w:pStyle w:val="FP"/>
        <w:framePr w:h="6890" w:hRule="exact" w:wrap="notBeside" w:vAnchor="page" w:hAnchor="page" w:x="1036" w:y="8917"/>
        <w:pBdr>
          <w:bottom w:val="single" w:sz="6" w:space="1" w:color="auto"/>
        </w:pBdr>
        <w:spacing w:after="240"/>
        <w:ind w:left="2835" w:right="2835"/>
        <w:jc w:val="center"/>
        <w:rPr>
          <w:rFonts w:ascii="Arial" w:hAnsi="Arial"/>
          <w:b/>
          <w:i/>
        </w:rPr>
      </w:pPr>
      <w:r w:rsidRPr="00BB7870">
        <w:rPr>
          <w:rFonts w:ascii="Arial" w:hAnsi="Arial"/>
          <w:b/>
          <w:i/>
        </w:rPr>
        <w:t>Important notice</w:t>
      </w:r>
    </w:p>
    <w:p w:rsidR="00F40D64" w:rsidRPr="00BB7870" w:rsidRDefault="00F40D64" w:rsidP="00F40D64">
      <w:pPr>
        <w:pStyle w:val="FP"/>
        <w:framePr w:h="6890" w:hRule="exact" w:wrap="notBeside" w:vAnchor="page" w:hAnchor="page" w:x="1036" w:y="8917"/>
        <w:spacing w:after="240"/>
        <w:jc w:val="center"/>
        <w:rPr>
          <w:rFonts w:ascii="Arial" w:hAnsi="Arial" w:cs="Arial"/>
          <w:sz w:val="18"/>
        </w:rPr>
      </w:pPr>
      <w:r w:rsidRPr="00BB7870">
        <w:rPr>
          <w:rFonts w:ascii="Arial" w:hAnsi="Arial" w:cs="Arial"/>
          <w:sz w:val="18"/>
        </w:rPr>
        <w:t>The present document can be downloaded from</w:t>
      </w:r>
      <w:proofErr w:type="gramStart"/>
      <w:r w:rsidRPr="00BB7870">
        <w:rPr>
          <w:rFonts w:ascii="Arial" w:hAnsi="Arial" w:cs="Arial"/>
          <w:sz w:val="18"/>
        </w:rPr>
        <w:t>:</w:t>
      </w:r>
      <w:proofErr w:type="gramEnd"/>
      <w:r w:rsidRPr="00BB7870">
        <w:rPr>
          <w:rFonts w:ascii="Arial" w:hAnsi="Arial" w:cs="Arial"/>
          <w:sz w:val="18"/>
        </w:rPr>
        <w:br/>
      </w:r>
      <w:hyperlink r:id="rId11" w:history="1">
        <w:r w:rsidRPr="0033683F">
          <w:rPr>
            <w:rStyle w:val="Hyperlink"/>
            <w:rFonts w:ascii="Arial" w:hAnsi="Arial"/>
            <w:sz w:val="18"/>
          </w:rPr>
          <w:t>http://www.etsi.org/standards-search</w:t>
        </w:r>
      </w:hyperlink>
    </w:p>
    <w:p w:rsidR="00F40D64" w:rsidRPr="00BB7870" w:rsidRDefault="00F40D64" w:rsidP="00F40D64">
      <w:pPr>
        <w:pStyle w:val="FP"/>
        <w:framePr w:h="6890" w:hRule="exact" w:wrap="notBeside" w:vAnchor="page" w:hAnchor="page" w:x="1036" w:y="8917"/>
        <w:spacing w:after="240"/>
        <w:jc w:val="center"/>
        <w:rPr>
          <w:rFonts w:ascii="Arial" w:hAnsi="Arial" w:cs="Arial"/>
          <w:sz w:val="18"/>
        </w:rPr>
      </w:pPr>
      <w:r w:rsidRPr="00BB7870">
        <w:rPr>
          <w:rFonts w:ascii="Arial" w:hAnsi="Arial" w:cs="Arial"/>
          <w:sz w:val="18"/>
        </w:rPr>
        <w:t>The present document may be made available in electronic versions and/or in print. The content of any electronic and/or print versions of the present document shall not be modified without the prior written authorization of ETSI. In case of any existing or perceived difference in contents between such versions and/or in print, the only prevailing document is the</w:t>
      </w:r>
      <w:r w:rsidRPr="00BB7870">
        <w:rPr>
          <w:rFonts w:ascii="Arial" w:hAnsi="Arial" w:cs="Arial"/>
          <w:color w:val="000000"/>
          <w:sz w:val="18"/>
        </w:rPr>
        <w:t xml:space="preserve"> print of the Portable Document Format (PDF) version kept on a specific network drive within </w:t>
      </w:r>
      <w:r w:rsidRPr="00BB7870">
        <w:rPr>
          <w:rFonts w:ascii="Arial" w:hAnsi="Arial" w:cs="Arial"/>
          <w:sz w:val="18"/>
        </w:rPr>
        <w:t>ETSI Secretariat.</w:t>
      </w:r>
    </w:p>
    <w:p w:rsidR="00F40D64" w:rsidRPr="00BB7870" w:rsidRDefault="00F40D64" w:rsidP="00F40D64">
      <w:pPr>
        <w:pStyle w:val="FP"/>
        <w:framePr w:h="6890" w:hRule="exact" w:wrap="notBeside" w:vAnchor="page" w:hAnchor="page" w:x="1036" w:y="8917"/>
        <w:spacing w:after="240"/>
        <w:jc w:val="center"/>
        <w:rPr>
          <w:rFonts w:ascii="Arial" w:hAnsi="Arial" w:cs="Arial"/>
          <w:sz w:val="18"/>
        </w:rPr>
      </w:pPr>
      <w:r w:rsidRPr="00BB7870">
        <w:rPr>
          <w:rFonts w:ascii="Arial" w:hAnsi="Arial" w:cs="Arial"/>
          <w:sz w:val="18"/>
        </w:rPr>
        <w:t xml:space="preserve">Users of the present document should be aware that the document may be subject to revision or change of status. Information on the current status of this and other ETSI documents is available at </w:t>
      </w:r>
      <w:hyperlink r:id="rId12" w:history="1">
        <w:r w:rsidRPr="003B5384">
          <w:rPr>
            <w:rStyle w:val="Hyperlink"/>
            <w:rFonts w:ascii="Arial" w:hAnsi="Arial" w:cs="Arial"/>
            <w:sz w:val="18"/>
          </w:rPr>
          <w:t>https://portal.etsi.org/TB/ETSIDeliverableStatus.aspx</w:t>
        </w:r>
      </w:hyperlink>
    </w:p>
    <w:p w:rsidR="00F40D64" w:rsidRPr="00BB7870" w:rsidRDefault="00F40D64" w:rsidP="00F40D64">
      <w:pPr>
        <w:pStyle w:val="FP"/>
        <w:framePr w:h="6890" w:hRule="exact" w:wrap="notBeside" w:vAnchor="page" w:hAnchor="page" w:x="1036" w:y="8917"/>
        <w:pBdr>
          <w:bottom w:val="single" w:sz="6" w:space="1" w:color="auto"/>
        </w:pBdr>
        <w:spacing w:after="240"/>
        <w:jc w:val="center"/>
        <w:rPr>
          <w:rFonts w:ascii="Arial" w:hAnsi="Arial" w:cs="Arial"/>
          <w:sz w:val="18"/>
        </w:rPr>
      </w:pPr>
      <w:r w:rsidRPr="00BB7870">
        <w:rPr>
          <w:rFonts w:ascii="Arial" w:hAnsi="Arial" w:cs="Arial"/>
          <w:sz w:val="18"/>
        </w:rPr>
        <w:t>If you find errors in the present document, please send your comment to one of the following services</w:t>
      </w:r>
      <w:proofErr w:type="gramStart"/>
      <w:r w:rsidRPr="00BB7870">
        <w:rPr>
          <w:rFonts w:ascii="Arial" w:hAnsi="Arial" w:cs="Arial"/>
          <w:sz w:val="18"/>
        </w:rPr>
        <w:t>:</w:t>
      </w:r>
      <w:proofErr w:type="gramEnd"/>
      <w:r w:rsidRPr="00BB7870">
        <w:rPr>
          <w:rFonts w:ascii="Arial" w:hAnsi="Arial" w:cs="Arial"/>
          <w:sz w:val="18"/>
        </w:rPr>
        <w:br/>
      </w:r>
      <w:hyperlink r:id="rId13" w:history="1">
        <w:r w:rsidRPr="0033683F">
          <w:rPr>
            <w:rStyle w:val="Hyperlink"/>
            <w:rFonts w:ascii="Arial" w:hAnsi="Arial" w:cs="Arial"/>
            <w:sz w:val="18"/>
          </w:rPr>
          <w:t>https://portal.etsi.org/People/CommiteeSupportStaff.aspx</w:t>
        </w:r>
      </w:hyperlink>
    </w:p>
    <w:p w:rsidR="00F40D64" w:rsidRPr="00BB7870" w:rsidRDefault="00F40D64" w:rsidP="00F40D64">
      <w:pPr>
        <w:pStyle w:val="FP"/>
        <w:framePr w:h="6890" w:hRule="exact" w:wrap="notBeside" w:vAnchor="page" w:hAnchor="page" w:x="1036" w:y="8917"/>
        <w:pBdr>
          <w:bottom w:val="single" w:sz="6" w:space="1" w:color="auto"/>
        </w:pBdr>
        <w:spacing w:after="240"/>
        <w:jc w:val="center"/>
        <w:rPr>
          <w:rFonts w:ascii="Arial" w:hAnsi="Arial"/>
          <w:b/>
          <w:i/>
        </w:rPr>
      </w:pPr>
      <w:r w:rsidRPr="00BB7870">
        <w:rPr>
          <w:rFonts w:ascii="Arial" w:hAnsi="Arial"/>
          <w:b/>
          <w:i/>
        </w:rPr>
        <w:t>Copyright Notification</w:t>
      </w:r>
    </w:p>
    <w:p w:rsidR="00F40D64" w:rsidRPr="00BB7870" w:rsidRDefault="00F40D64" w:rsidP="00F40D64">
      <w:pPr>
        <w:pStyle w:val="FP"/>
        <w:framePr w:h="6890" w:hRule="exact" w:wrap="notBeside" w:vAnchor="page" w:hAnchor="page" w:x="1036" w:y="8917"/>
        <w:jc w:val="center"/>
        <w:rPr>
          <w:rFonts w:ascii="Arial" w:hAnsi="Arial" w:cs="Arial"/>
          <w:sz w:val="18"/>
        </w:rPr>
      </w:pPr>
      <w:r w:rsidRPr="00BB7870">
        <w:rPr>
          <w:rFonts w:ascii="Arial" w:hAnsi="Arial" w:cs="Arial"/>
          <w:sz w:val="18"/>
        </w:rPr>
        <w:t>No part may be reproduced or utilized in any form or by any means, electronic or mechanical, including photocopying and microfilm except as authorized by written permission of ETSI.</w:t>
      </w:r>
    </w:p>
    <w:p w:rsidR="00F40D64" w:rsidRPr="00BB7870" w:rsidRDefault="00F40D64" w:rsidP="00F40D64">
      <w:pPr>
        <w:pStyle w:val="FP"/>
        <w:framePr w:h="6890" w:hRule="exact" w:wrap="notBeside" w:vAnchor="page" w:hAnchor="page" w:x="1036" w:y="8917"/>
        <w:jc w:val="center"/>
        <w:rPr>
          <w:rFonts w:ascii="Arial" w:hAnsi="Arial" w:cs="Arial"/>
          <w:sz w:val="18"/>
        </w:rPr>
      </w:pPr>
      <w:r w:rsidRPr="00BB7870">
        <w:rPr>
          <w:rFonts w:ascii="Arial" w:hAnsi="Arial" w:cs="Arial"/>
          <w:sz w:val="18"/>
        </w:rPr>
        <w:t>The content of the PDF version shall not be modified without the written authorization of ETSI.</w:t>
      </w:r>
    </w:p>
    <w:p w:rsidR="00F40D64" w:rsidRPr="00BB7870" w:rsidRDefault="00F40D64" w:rsidP="00F40D64">
      <w:pPr>
        <w:pStyle w:val="FP"/>
        <w:framePr w:h="6890" w:hRule="exact" w:wrap="notBeside" w:vAnchor="page" w:hAnchor="page" w:x="1036" w:y="8917"/>
        <w:jc w:val="center"/>
        <w:rPr>
          <w:rFonts w:ascii="Arial" w:hAnsi="Arial" w:cs="Arial"/>
          <w:sz w:val="18"/>
        </w:rPr>
      </w:pPr>
      <w:r w:rsidRPr="00BB7870">
        <w:rPr>
          <w:rFonts w:ascii="Arial" w:hAnsi="Arial" w:cs="Arial"/>
          <w:sz w:val="18"/>
        </w:rPr>
        <w:t>The copyright and the foregoing restriction extend to reproduction in all media.</w:t>
      </w:r>
    </w:p>
    <w:p w:rsidR="00F40D64" w:rsidRPr="00BB7870" w:rsidRDefault="00F40D64" w:rsidP="00F40D64">
      <w:pPr>
        <w:pStyle w:val="FP"/>
        <w:framePr w:h="6890" w:hRule="exact" w:wrap="notBeside" w:vAnchor="page" w:hAnchor="page" w:x="1036" w:y="8917"/>
        <w:jc w:val="center"/>
        <w:rPr>
          <w:rFonts w:ascii="Arial" w:hAnsi="Arial" w:cs="Arial"/>
          <w:sz w:val="18"/>
        </w:rPr>
      </w:pPr>
    </w:p>
    <w:p w:rsidR="00F40D64" w:rsidRPr="00BB7870" w:rsidRDefault="00F40D64" w:rsidP="00F40D64">
      <w:pPr>
        <w:pStyle w:val="FP"/>
        <w:framePr w:h="6890" w:hRule="exact" w:wrap="notBeside" w:vAnchor="page" w:hAnchor="page" w:x="1036" w:y="8917"/>
        <w:jc w:val="center"/>
        <w:rPr>
          <w:rFonts w:ascii="Arial" w:hAnsi="Arial" w:cs="Arial"/>
          <w:sz w:val="18"/>
        </w:rPr>
      </w:pPr>
      <w:proofErr w:type="gramStart"/>
      <w:r w:rsidRPr="00BB7870">
        <w:rPr>
          <w:rFonts w:ascii="Arial" w:hAnsi="Arial" w:cs="Arial"/>
          <w:sz w:val="18"/>
        </w:rPr>
        <w:t xml:space="preserve">© European Telecommunications Standards Institute </w:t>
      </w:r>
      <w:proofErr w:type="spellStart"/>
      <w:r w:rsidRPr="00BB7870">
        <w:rPr>
          <w:rFonts w:ascii="Arial" w:hAnsi="Arial" w:cs="Arial"/>
          <w:sz w:val="18"/>
        </w:rPr>
        <w:t>yyyy</w:t>
      </w:r>
      <w:proofErr w:type="spellEnd"/>
      <w:r w:rsidRPr="00BB7870">
        <w:rPr>
          <w:rFonts w:ascii="Arial" w:hAnsi="Arial" w:cs="Arial"/>
          <w:sz w:val="18"/>
        </w:rPr>
        <w:t>.</w:t>
      </w:r>
      <w:proofErr w:type="gramEnd"/>
    </w:p>
    <w:p w:rsidR="00F40D64" w:rsidRPr="00BB7870" w:rsidRDefault="00F40D64" w:rsidP="00F40D64">
      <w:pPr>
        <w:pStyle w:val="FP"/>
        <w:framePr w:h="6890" w:hRule="exact" w:wrap="notBeside" w:vAnchor="page" w:hAnchor="page" w:x="1036" w:y="8917"/>
        <w:jc w:val="center"/>
        <w:rPr>
          <w:rFonts w:ascii="Arial" w:hAnsi="Arial" w:cs="Arial"/>
          <w:sz w:val="18"/>
        </w:rPr>
      </w:pPr>
      <w:r w:rsidRPr="00BB7870">
        <w:rPr>
          <w:rFonts w:ascii="Arial" w:hAnsi="Arial" w:cs="Arial"/>
          <w:sz w:val="18"/>
        </w:rPr>
        <w:t>All rights reserved.</w:t>
      </w:r>
      <w:r w:rsidRPr="00BB7870">
        <w:rPr>
          <w:rFonts w:ascii="Arial" w:hAnsi="Arial" w:cs="Arial"/>
          <w:sz w:val="18"/>
        </w:rPr>
        <w:br/>
      </w:r>
    </w:p>
    <w:p w:rsidR="00F40D64" w:rsidRPr="00BB7870" w:rsidRDefault="00F40D64" w:rsidP="00F40D64">
      <w:pPr>
        <w:framePr w:h="6890" w:hRule="exact" w:wrap="notBeside" w:vAnchor="page" w:hAnchor="page" w:x="1036" w:y="8917"/>
        <w:jc w:val="center"/>
        <w:rPr>
          <w:rFonts w:ascii="Arial" w:hAnsi="Arial" w:cs="Arial"/>
          <w:sz w:val="18"/>
          <w:szCs w:val="18"/>
        </w:rPr>
      </w:pPr>
      <w:r w:rsidRPr="00BB7870">
        <w:rPr>
          <w:rFonts w:ascii="Arial" w:hAnsi="Arial" w:cs="Arial"/>
          <w:b/>
          <w:bCs/>
          <w:sz w:val="18"/>
          <w:szCs w:val="18"/>
        </w:rPr>
        <w:t>DECT</w:t>
      </w:r>
      <w:r w:rsidRPr="00BB7870">
        <w:rPr>
          <w:rFonts w:ascii="Arial" w:hAnsi="Arial" w:cs="Arial"/>
          <w:sz w:val="18"/>
          <w:szCs w:val="18"/>
          <w:vertAlign w:val="superscript"/>
        </w:rPr>
        <w:t>TM</w:t>
      </w:r>
      <w:r w:rsidRPr="00BB7870">
        <w:rPr>
          <w:rFonts w:ascii="Arial" w:hAnsi="Arial" w:cs="Arial"/>
          <w:sz w:val="18"/>
          <w:szCs w:val="18"/>
        </w:rPr>
        <w:t xml:space="preserve">, </w:t>
      </w:r>
      <w:r w:rsidRPr="00BB7870">
        <w:rPr>
          <w:rFonts w:ascii="Arial" w:hAnsi="Arial" w:cs="Arial"/>
          <w:b/>
          <w:bCs/>
          <w:sz w:val="18"/>
          <w:szCs w:val="18"/>
        </w:rPr>
        <w:t>PLUGTESTS</w:t>
      </w:r>
      <w:r w:rsidRPr="00BB7870">
        <w:rPr>
          <w:rFonts w:ascii="Arial" w:hAnsi="Arial" w:cs="Arial"/>
          <w:sz w:val="18"/>
          <w:szCs w:val="18"/>
          <w:vertAlign w:val="superscript"/>
        </w:rPr>
        <w:t>TM</w:t>
      </w:r>
      <w:r w:rsidRPr="00BB7870">
        <w:rPr>
          <w:rFonts w:ascii="Arial" w:hAnsi="Arial" w:cs="Arial"/>
          <w:sz w:val="18"/>
          <w:szCs w:val="18"/>
        </w:rPr>
        <w:t xml:space="preserve">, </w:t>
      </w:r>
      <w:r w:rsidRPr="00BB7870">
        <w:rPr>
          <w:rFonts w:ascii="Arial" w:hAnsi="Arial" w:cs="Arial"/>
          <w:b/>
          <w:bCs/>
          <w:sz w:val="18"/>
          <w:szCs w:val="18"/>
        </w:rPr>
        <w:t>UMTS</w:t>
      </w:r>
      <w:r w:rsidRPr="00BB7870">
        <w:rPr>
          <w:rFonts w:ascii="Arial" w:hAnsi="Arial" w:cs="Arial"/>
          <w:sz w:val="18"/>
          <w:szCs w:val="18"/>
          <w:vertAlign w:val="superscript"/>
        </w:rPr>
        <w:t>TM</w:t>
      </w:r>
      <w:r w:rsidRPr="00BB7870">
        <w:rPr>
          <w:rFonts w:ascii="Arial" w:hAnsi="Arial" w:cs="Arial"/>
          <w:sz w:val="18"/>
          <w:szCs w:val="18"/>
        </w:rPr>
        <w:t xml:space="preserve"> and the ETSI logo are Trade Marks of ETSI registered for the benefit of its Members.</w:t>
      </w:r>
      <w:r w:rsidRPr="00BB7870">
        <w:rPr>
          <w:rFonts w:ascii="Arial" w:hAnsi="Arial" w:cs="Arial"/>
          <w:sz w:val="18"/>
          <w:szCs w:val="18"/>
        </w:rPr>
        <w:br/>
      </w:r>
      <w:r w:rsidRPr="00BB7870">
        <w:rPr>
          <w:rFonts w:ascii="Arial" w:hAnsi="Arial" w:cs="Arial"/>
          <w:b/>
          <w:bCs/>
          <w:sz w:val="18"/>
          <w:szCs w:val="18"/>
        </w:rPr>
        <w:t>3GPP</w:t>
      </w:r>
      <w:r w:rsidRPr="00BB7870">
        <w:rPr>
          <w:rFonts w:ascii="Arial" w:hAnsi="Arial" w:cs="Arial"/>
          <w:sz w:val="18"/>
          <w:szCs w:val="18"/>
          <w:vertAlign w:val="superscript"/>
        </w:rPr>
        <w:t xml:space="preserve">TM </w:t>
      </w:r>
      <w:r w:rsidRPr="00BB7870">
        <w:rPr>
          <w:rFonts w:ascii="Arial" w:hAnsi="Arial" w:cs="Arial"/>
          <w:sz w:val="18"/>
          <w:szCs w:val="18"/>
        </w:rPr>
        <w:t xml:space="preserve">and </w:t>
      </w:r>
      <w:r w:rsidRPr="00BB7870">
        <w:rPr>
          <w:rFonts w:ascii="Arial" w:hAnsi="Arial" w:cs="Arial"/>
          <w:b/>
          <w:bCs/>
          <w:sz w:val="18"/>
          <w:szCs w:val="18"/>
        </w:rPr>
        <w:t>LTE</w:t>
      </w:r>
      <w:r w:rsidRPr="00BB7870">
        <w:rPr>
          <w:rFonts w:ascii="Arial" w:hAnsi="Arial" w:cs="Arial"/>
          <w:sz w:val="18"/>
          <w:szCs w:val="18"/>
        </w:rPr>
        <w:t>™ are Trade Mark of ETSI registered for the benefit of its Members and</w:t>
      </w:r>
      <w:r>
        <w:rPr>
          <w:rFonts w:ascii="Arial" w:hAnsi="Arial" w:cs="Arial"/>
          <w:sz w:val="18"/>
          <w:szCs w:val="18"/>
        </w:rPr>
        <w:t xml:space="preserve"> </w:t>
      </w:r>
      <w:r w:rsidRPr="00BB7870">
        <w:rPr>
          <w:rFonts w:ascii="Arial" w:hAnsi="Arial" w:cs="Arial"/>
          <w:sz w:val="18"/>
          <w:szCs w:val="18"/>
        </w:rPr>
        <w:t>of the 3GPP Organizational Partners.</w:t>
      </w:r>
      <w:r w:rsidRPr="00BB7870">
        <w:rPr>
          <w:rFonts w:ascii="Arial" w:hAnsi="Arial" w:cs="Arial"/>
          <w:sz w:val="18"/>
          <w:szCs w:val="18"/>
        </w:rPr>
        <w:br/>
      </w:r>
      <w:r w:rsidRPr="00BB7870">
        <w:rPr>
          <w:rFonts w:ascii="Arial" w:hAnsi="Arial" w:cs="Arial"/>
          <w:b/>
          <w:bCs/>
          <w:sz w:val="18"/>
          <w:szCs w:val="18"/>
        </w:rPr>
        <w:t>GSM</w:t>
      </w:r>
      <w:r w:rsidRPr="00BB7870">
        <w:rPr>
          <w:rFonts w:ascii="Arial" w:hAnsi="Arial" w:cs="Arial"/>
          <w:sz w:val="18"/>
          <w:szCs w:val="18"/>
        </w:rPr>
        <w:t>® and the GSM logo are Trade Marks registered and owned by the GSM Association.</w:t>
      </w:r>
    </w:p>
    <w:p w:rsidR="00F40D64" w:rsidRPr="00F40D64" w:rsidRDefault="00F40D64" w:rsidP="00F40D64"/>
    <w:p w:rsidR="00F40D64" w:rsidRPr="00F40D64" w:rsidRDefault="00F40D64" w:rsidP="00F40D64"/>
    <w:p w:rsidR="00F40D64" w:rsidRPr="00F40D64" w:rsidRDefault="00F40D64" w:rsidP="00F40D64"/>
    <w:p w:rsidR="00B9551E" w:rsidRPr="00BB7870" w:rsidRDefault="00B9551E" w:rsidP="00B9551E">
      <w:pPr>
        <w:pStyle w:val="ZD"/>
        <w:framePr w:wrap="notBeside"/>
        <w:rPr>
          <w:noProof w:val="0"/>
        </w:rPr>
      </w:pPr>
      <w:r w:rsidRPr="00BB7870">
        <w:rPr>
          <w:noProof w:val="0"/>
        </w:rPr>
        <w:fldChar w:fldCharType="begin"/>
      </w:r>
      <w:r w:rsidRPr="00BB7870">
        <w:rPr>
          <w:noProof w:val="0"/>
        </w:rPr>
        <w:instrText>symbol 60 \f "Wingdings" \s 16</w:instrText>
      </w:r>
      <w:r w:rsidRPr="00BB7870">
        <w:rPr>
          <w:noProof w:val="0"/>
        </w:rPr>
        <w:fldChar w:fldCharType="separate"/>
      </w:r>
      <w:r w:rsidRPr="00BB7870">
        <w:rPr>
          <w:rFonts w:ascii="Wingdings" w:hAnsi="Wingdings"/>
          <w:noProof w:val="0"/>
        </w:rPr>
        <w:t>&lt;</w:t>
      </w:r>
      <w:r w:rsidRPr="00BB7870">
        <w:rPr>
          <w:noProof w:val="0"/>
        </w:rPr>
        <w:fldChar w:fldCharType="end"/>
      </w:r>
    </w:p>
    <w:p w:rsidR="00B9551E" w:rsidRPr="00BB7870" w:rsidRDefault="00B9551E" w:rsidP="00B9551E">
      <w:pPr>
        <w:pStyle w:val="ZB"/>
        <w:framePr w:wrap="notBeside" w:hAnchor="page" w:x="901" w:y="1421"/>
        <w:rPr>
          <w:noProof w:val="0"/>
        </w:rPr>
      </w:pPr>
    </w:p>
    <w:p w:rsidR="00943F86" w:rsidRDefault="00DF3CE8" w:rsidP="002E0437">
      <w:pPr>
        <w:pStyle w:val="Heading1"/>
        <w:numPr>
          <w:ilvl w:val="0"/>
          <w:numId w:val="0"/>
        </w:numPr>
      </w:pPr>
      <w:bookmarkStart w:id="12" w:name="_Toc509246118"/>
      <w:bookmarkEnd w:id="2"/>
      <w:r w:rsidRPr="00BB7870">
        <w:t>Contents</w:t>
      </w:r>
      <w:bookmarkEnd w:id="12"/>
    </w:p>
    <w:p w:rsidR="000A28C7" w:rsidRPr="000A28C7" w:rsidRDefault="0062785C">
      <w:pPr>
        <w:pStyle w:val="TOC1"/>
        <w:rPr>
          <w:rFonts w:asciiTheme="minorHAnsi" w:eastAsiaTheme="minorEastAsia" w:hAnsiTheme="minorHAnsi" w:cstheme="minorBidi"/>
          <w:szCs w:val="22"/>
          <w:lang w:val="en-US" w:eastAsia="de-DE"/>
        </w:rPr>
      </w:pPr>
      <w:r>
        <w:fldChar w:fldCharType="begin"/>
      </w:r>
      <w:r w:rsidR="00F709B8">
        <w:instrText xml:space="preserve"> TOC \o \w "1-9"</w:instrText>
      </w:r>
      <w:r>
        <w:fldChar w:fldCharType="separate"/>
      </w:r>
      <w:r w:rsidR="000A28C7">
        <w:t>Contents</w:t>
      </w:r>
      <w:r w:rsidR="000A28C7">
        <w:tab/>
      </w:r>
      <w:r w:rsidR="000A28C7">
        <w:fldChar w:fldCharType="begin"/>
      </w:r>
      <w:r w:rsidR="000A28C7">
        <w:instrText xml:space="preserve"> PAGEREF _Toc509246118 \h </w:instrText>
      </w:r>
      <w:r w:rsidR="000A28C7">
        <w:fldChar w:fldCharType="separate"/>
      </w:r>
      <w:r w:rsidR="00A31979">
        <w:t>3</w:t>
      </w:r>
      <w:r w:rsidR="000A28C7">
        <w:fldChar w:fldCharType="end"/>
      </w:r>
    </w:p>
    <w:p w:rsidR="000A28C7" w:rsidRPr="000A28C7" w:rsidRDefault="000A28C7">
      <w:pPr>
        <w:pStyle w:val="TOC1"/>
        <w:rPr>
          <w:rFonts w:asciiTheme="minorHAnsi" w:eastAsiaTheme="minorEastAsia" w:hAnsiTheme="minorHAnsi" w:cstheme="minorBidi"/>
          <w:szCs w:val="22"/>
          <w:lang w:val="en-US" w:eastAsia="de-DE"/>
        </w:rPr>
      </w:pPr>
      <w:r>
        <w:t>Intellectual Property Rights</w:t>
      </w:r>
      <w:r>
        <w:tab/>
      </w:r>
      <w:r>
        <w:fldChar w:fldCharType="begin"/>
      </w:r>
      <w:r>
        <w:instrText xml:space="preserve"> PAGEREF _Toc509246119 \h </w:instrText>
      </w:r>
      <w:r>
        <w:fldChar w:fldCharType="separate"/>
      </w:r>
      <w:ins w:id="13" w:author="Jeantet, Alain" w:date="2018-03-19T18:25:00Z">
        <w:r w:rsidR="00A31979">
          <w:t>5</w:t>
        </w:r>
      </w:ins>
      <w:del w:id="14" w:author="Jeantet, Alain" w:date="2018-03-19T18:25:00Z">
        <w:r w:rsidDel="00A31979">
          <w:delText>7</w:delText>
        </w:r>
      </w:del>
      <w:r>
        <w:fldChar w:fldCharType="end"/>
      </w:r>
    </w:p>
    <w:p w:rsidR="000A28C7" w:rsidRPr="000A28C7" w:rsidRDefault="000A28C7">
      <w:pPr>
        <w:pStyle w:val="TOC1"/>
        <w:rPr>
          <w:rFonts w:asciiTheme="minorHAnsi" w:eastAsiaTheme="minorEastAsia" w:hAnsiTheme="minorHAnsi" w:cstheme="minorBidi"/>
          <w:szCs w:val="22"/>
          <w:lang w:val="en-US" w:eastAsia="de-DE"/>
        </w:rPr>
      </w:pPr>
      <w:r>
        <w:t>Foreword</w:t>
      </w:r>
      <w:r>
        <w:tab/>
      </w:r>
      <w:r>
        <w:fldChar w:fldCharType="begin"/>
      </w:r>
      <w:r>
        <w:instrText xml:space="preserve"> PAGEREF _Toc509246120 \h </w:instrText>
      </w:r>
      <w:r>
        <w:fldChar w:fldCharType="separate"/>
      </w:r>
      <w:ins w:id="15" w:author="Jeantet, Alain" w:date="2018-03-19T18:25:00Z">
        <w:r w:rsidR="00A31979">
          <w:t>5</w:t>
        </w:r>
      </w:ins>
      <w:del w:id="16" w:author="Jeantet, Alain" w:date="2018-03-19T18:25:00Z">
        <w:r w:rsidDel="00A31979">
          <w:delText>7</w:delText>
        </w:r>
      </w:del>
      <w:r>
        <w:fldChar w:fldCharType="end"/>
      </w:r>
    </w:p>
    <w:p w:rsidR="000A28C7" w:rsidRPr="000A28C7" w:rsidRDefault="000A28C7">
      <w:pPr>
        <w:pStyle w:val="TOC1"/>
        <w:rPr>
          <w:rFonts w:asciiTheme="minorHAnsi" w:eastAsiaTheme="minorEastAsia" w:hAnsiTheme="minorHAnsi" w:cstheme="minorBidi"/>
          <w:szCs w:val="22"/>
          <w:lang w:val="en-US" w:eastAsia="de-DE"/>
        </w:rPr>
      </w:pPr>
      <w:r>
        <w:t>Modal verbs terminology</w:t>
      </w:r>
      <w:r>
        <w:tab/>
      </w:r>
      <w:r>
        <w:fldChar w:fldCharType="begin"/>
      </w:r>
      <w:r>
        <w:instrText xml:space="preserve"> PAGEREF _Toc509246121 \h </w:instrText>
      </w:r>
      <w:r>
        <w:fldChar w:fldCharType="separate"/>
      </w:r>
      <w:ins w:id="17" w:author="Jeantet, Alain" w:date="2018-03-19T18:25:00Z">
        <w:r w:rsidR="00A31979">
          <w:t>6</w:t>
        </w:r>
      </w:ins>
      <w:del w:id="18" w:author="Jeantet, Alain" w:date="2018-03-19T18:25:00Z">
        <w:r w:rsidDel="00A31979">
          <w:delText>8</w:delText>
        </w:r>
      </w:del>
      <w:r>
        <w:fldChar w:fldCharType="end"/>
      </w:r>
    </w:p>
    <w:p w:rsidR="000A28C7" w:rsidRPr="000A28C7" w:rsidRDefault="000A28C7">
      <w:pPr>
        <w:pStyle w:val="TOC1"/>
        <w:rPr>
          <w:rFonts w:asciiTheme="minorHAnsi" w:eastAsiaTheme="minorEastAsia" w:hAnsiTheme="minorHAnsi" w:cstheme="minorBidi"/>
          <w:szCs w:val="22"/>
          <w:lang w:val="en-US" w:eastAsia="de-DE"/>
        </w:rPr>
      </w:pPr>
      <w:r>
        <w:t>1.</w:t>
      </w:r>
      <w:r>
        <w:tab/>
        <w:t>Scope</w:t>
      </w:r>
      <w:r>
        <w:tab/>
      </w:r>
      <w:r>
        <w:fldChar w:fldCharType="begin"/>
      </w:r>
      <w:r>
        <w:instrText xml:space="preserve"> PAGEREF _Toc509246122 \h </w:instrText>
      </w:r>
      <w:r>
        <w:fldChar w:fldCharType="separate"/>
      </w:r>
      <w:ins w:id="19" w:author="Jeantet, Alain" w:date="2018-03-19T18:25:00Z">
        <w:r w:rsidR="00A31979">
          <w:t>7</w:t>
        </w:r>
      </w:ins>
      <w:del w:id="20" w:author="Jeantet, Alain" w:date="2018-03-19T18:25:00Z">
        <w:r w:rsidDel="00A31979">
          <w:delText>9</w:delText>
        </w:r>
      </w:del>
      <w:r>
        <w:fldChar w:fldCharType="end"/>
      </w:r>
    </w:p>
    <w:p w:rsidR="000A28C7" w:rsidRPr="000A28C7" w:rsidRDefault="000A28C7">
      <w:pPr>
        <w:pStyle w:val="TOC1"/>
        <w:rPr>
          <w:rFonts w:asciiTheme="minorHAnsi" w:eastAsiaTheme="minorEastAsia" w:hAnsiTheme="minorHAnsi" w:cstheme="minorBidi"/>
          <w:szCs w:val="22"/>
          <w:lang w:val="en-US" w:eastAsia="de-DE"/>
        </w:rPr>
      </w:pPr>
      <w:r>
        <w:t>2.</w:t>
      </w:r>
      <w:r>
        <w:tab/>
        <w:t>References</w:t>
      </w:r>
      <w:r>
        <w:tab/>
      </w:r>
      <w:r>
        <w:fldChar w:fldCharType="begin"/>
      </w:r>
      <w:r>
        <w:instrText xml:space="preserve"> PAGEREF _Toc509246123 \h </w:instrText>
      </w:r>
      <w:r>
        <w:fldChar w:fldCharType="separate"/>
      </w:r>
      <w:ins w:id="21" w:author="Jeantet, Alain" w:date="2018-03-19T18:25:00Z">
        <w:r w:rsidR="00A31979">
          <w:t>7</w:t>
        </w:r>
      </w:ins>
      <w:del w:id="22" w:author="Jeantet, Alain" w:date="2018-03-19T18:25:00Z">
        <w:r w:rsidDel="00A31979">
          <w:delText>9</w:delText>
        </w:r>
      </w:del>
      <w:r>
        <w:fldChar w:fldCharType="end"/>
      </w:r>
    </w:p>
    <w:p w:rsidR="000A28C7" w:rsidRPr="000A28C7" w:rsidRDefault="000A28C7">
      <w:pPr>
        <w:pStyle w:val="TOC2"/>
        <w:rPr>
          <w:rFonts w:asciiTheme="minorHAnsi" w:eastAsiaTheme="minorEastAsia" w:hAnsiTheme="minorHAnsi" w:cstheme="minorBidi"/>
          <w:sz w:val="22"/>
          <w:szCs w:val="22"/>
          <w:lang w:val="en-US" w:eastAsia="de-DE"/>
        </w:rPr>
      </w:pPr>
      <w:r>
        <w:t>2.1.</w:t>
      </w:r>
      <w:r>
        <w:tab/>
        <w:t>Normative references</w:t>
      </w:r>
      <w:r>
        <w:tab/>
      </w:r>
      <w:r>
        <w:fldChar w:fldCharType="begin"/>
      </w:r>
      <w:r>
        <w:instrText xml:space="preserve"> PAGEREF _Toc509246124 \h </w:instrText>
      </w:r>
      <w:r>
        <w:fldChar w:fldCharType="separate"/>
      </w:r>
      <w:ins w:id="23" w:author="Jeantet, Alain" w:date="2018-03-19T18:25:00Z">
        <w:r w:rsidR="00A31979">
          <w:t>7</w:t>
        </w:r>
      </w:ins>
      <w:del w:id="24" w:author="Jeantet, Alain" w:date="2018-03-19T18:25:00Z">
        <w:r w:rsidDel="00A31979">
          <w:delText>9</w:delText>
        </w:r>
      </w:del>
      <w:r>
        <w:fldChar w:fldCharType="end"/>
      </w:r>
    </w:p>
    <w:p w:rsidR="000A28C7" w:rsidRPr="000A28C7" w:rsidRDefault="000A28C7">
      <w:pPr>
        <w:pStyle w:val="TOC2"/>
        <w:rPr>
          <w:rFonts w:asciiTheme="minorHAnsi" w:eastAsiaTheme="minorEastAsia" w:hAnsiTheme="minorHAnsi" w:cstheme="minorBidi"/>
          <w:sz w:val="22"/>
          <w:szCs w:val="22"/>
          <w:lang w:val="en-US" w:eastAsia="de-DE"/>
        </w:rPr>
      </w:pPr>
      <w:r>
        <w:t>2.2.</w:t>
      </w:r>
      <w:r>
        <w:tab/>
        <w:t>Informative references</w:t>
      </w:r>
      <w:r>
        <w:tab/>
      </w:r>
      <w:r>
        <w:fldChar w:fldCharType="begin"/>
      </w:r>
      <w:r>
        <w:instrText xml:space="preserve"> PAGEREF _Toc509246125 \h </w:instrText>
      </w:r>
      <w:r>
        <w:fldChar w:fldCharType="separate"/>
      </w:r>
      <w:ins w:id="25" w:author="Jeantet, Alain" w:date="2018-03-19T18:25:00Z">
        <w:r w:rsidR="00A31979">
          <w:t>7</w:t>
        </w:r>
      </w:ins>
      <w:del w:id="26" w:author="Jeantet, Alain" w:date="2018-03-19T18:25:00Z">
        <w:r w:rsidDel="00A31979">
          <w:delText>9</w:delText>
        </w:r>
      </w:del>
      <w:r>
        <w:fldChar w:fldCharType="end"/>
      </w:r>
    </w:p>
    <w:p w:rsidR="000A28C7" w:rsidRPr="000A28C7" w:rsidRDefault="000A28C7">
      <w:pPr>
        <w:pStyle w:val="TOC1"/>
        <w:rPr>
          <w:rFonts w:asciiTheme="minorHAnsi" w:eastAsiaTheme="minorEastAsia" w:hAnsiTheme="minorHAnsi" w:cstheme="minorBidi"/>
          <w:szCs w:val="22"/>
          <w:lang w:val="en-US" w:eastAsia="de-DE"/>
        </w:rPr>
      </w:pPr>
      <w:r>
        <w:t>3.</w:t>
      </w:r>
      <w:r>
        <w:tab/>
        <w:t>Definitions, symbols and abbreviations</w:t>
      </w:r>
      <w:r>
        <w:tab/>
      </w:r>
      <w:r>
        <w:fldChar w:fldCharType="begin"/>
      </w:r>
      <w:r>
        <w:instrText xml:space="preserve"> PAGEREF _Toc509246126 \h </w:instrText>
      </w:r>
      <w:r>
        <w:fldChar w:fldCharType="separate"/>
      </w:r>
      <w:ins w:id="27" w:author="Jeantet, Alain" w:date="2018-03-19T18:25:00Z">
        <w:r w:rsidR="00A31979">
          <w:t>8</w:t>
        </w:r>
      </w:ins>
      <w:del w:id="28" w:author="Jeantet, Alain" w:date="2018-03-19T18:25:00Z">
        <w:r w:rsidDel="00A31979">
          <w:delText>10</w:delText>
        </w:r>
      </w:del>
      <w:r>
        <w:fldChar w:fldCharType="end"/>
      </w:r>
    </w:p>
    <w:p w:rsidR="000A28C7" w:rsidRPr="000A28C7" w:rsidRDefault="000A28C7">
      <w:pPr>
        <w:pStyle w:val="TOC2"/>
        <w:rPr>
          <w:rFonts w:asciiTheme="minorHAnsi" w:eastAsiaTheme="minorEastAsia" w:hAnsiTheme="minorHAnsi" w:cstheme="minorBidi"/>
          <w:sz w:val="22"/>
          <w:szCs w:val="22"/>
          <w:lang w:val="en-US" w:eastAsia="de-DE"/>
        </w:rPr>
      </w:pPr>
      <w:r>
        <w:t>3.1.</w:t>
      </w:r>
      <w:r>
        <w:tab/>
        <w:t>Definitions</w:t>
      </w:r>
      <w:r>
        <w:tab/>
      </w:r>
      <w:r>
        <w:fldChar w:fldCharType="begin"/>
      </w:r>
      <w:r>
        <w:instrText xml:space="preserve"> PAGEREF _Toc509246127 \h </w:instrText>
      </w:r>
      <w:r>
        <w:fldChar w:fldCharType="separate"/>
      </w:r>
      <w:ins w:id="29" w:author="Jeantet, Alain" w:date="2018-03-19T18:25:00Z">
        <w:r w:rsidR="00A31979">
          <w:t>8</w:t>
        </w:r>
      </w:ins>
      <w:del w:id="30" w:author="Jeantet, Alain" w:date="2018-03-19T18:25:00Z">
        <w:r w:rsidDel="00A31979">
          <w:delText>10</w:delText>
        </w:r>
      </w:del>
      <w:r>
        <w:fldChar w:fldCharType="end"/>
      </w:r>
    </w:p>
    <w:p w:rsidR="000A28C7" w:rsidRPr="000A28C7" w:rsidRDefault="000A28C7">
      <w:pPr>
        <w:pStyle w:val="TOC2"/>
        <w:rPr>
          <w:rFonts w:asciiTheme="minorHAnsi" w:eastAsiaTheme="minorEastAsia" w:hAnsiTheme="minorHAnsi" w:cstheme="minorBidi"/>
          <w:sz w:val="22"/>
          <w:szCs w:val="22"/>
          <w:lang w:val="en-US" w:eastAsia="de-DE"/>
        </w:rPr>
      </w:pPr>
      <w:r>
        <w:t>3.2.</w:t>
      </w:r>
      <w:r>
        <w:tab/>
        <w:t>Symbols</w:t>
      </w:r>
      <w:r>
        <w:tab/>
      </w:r>
      <w:r>
        <w:fldChar w:fldCharType="begin"/>
      </w:r>
      <w:r>
        <w:instrText xml:space="preserve"> PAGEREF _Toc509246128 \h </w:instrText>
      </w:r>
      <w:r>
        <w:fldChar w:fldCharType="separate"/>
      </w:r>
      <w:ins w:id="31" w:author="Jeantet, Alain" w:date="2018-03-19T18:25:00Z">
        <w:r w:rsidR="00A31979">
          <w:t>9</w:t>
        </w:r>
      </w:ins>
      <w:del w:id="32" w:author="Jeantet, Alain" w:date="2018-03-19T18:25:00Z">
        <w:r w:rsidDel="00A31979">
          <w:delText>11</w:delText>
        </w:r>
      </w:del>
      <w:r>
        <w:fldChar w:fldCharType="end"/>
      </w:r>
    </w:p>
    <w:p w:rsidR="000A28C7" w:rsidRPr="000A28C7" w:rsidRDefault="000A28C7">
      <w:pPr>
        <w:pStyle w:val="TOC2"/>
        <w:rPr>
          <w:rFonts w:asciiTheme="minorHAnsi" w:eastAsiaTheme="minorEastAsia" w:hAnsiTheme="minorHAnsi" w:cstheme="minorBidi"/>
          <w:sz w:val="22"/>
          <w:szCs w:val="22"/>
          <w:lang w:val="en-US" w:eastAsia="de-DE"/>
        </w:rPr>
      </w:pPr>
      <w:r>
        <w:t>3.3.</w:t>
      </w:r>
      <w:r>
        <w:tab/>
        <w:t>Abbreviations</w:t>
      </w:r>
      <w:r>
        <w:tab/>
      </w:r>
      <w:r>
        <w:fldChar w:fldCharType="begin"/>
      </w:r>
      <w:r>
        <w:instrText xml:space="preserve"> PAGEREF _Toc509246129 \h </w:instrText>
      </w:r>
      <w:r>
        <w:fldChar w:fldCharType="separate"/>
      </w:r>
      <w:ins w:id="33" w:author="Jeantet, Alain" w:date="2018-03-19T18:25:00Z">
        <w:r w:rsidR="00A31979">
          <w:t>10</w:t>
        </w:r>
      </w:ins>
      <w:del w:id="34" w:author="Jeantet, Alain" w:date="2018-03-19T18:25:00Z">
        <w:r w:rsidDel="00A31979">
          <w:delText>12</w:delText>
        </w:r>
      </w:del>
      <w:r>
        <w:fldChar w:fldCharType="end"/>
      </w:r>
    </w:p>
    <w:p w:rsidR="000A28C7" w:rsidRPr="000A28C7" w:rsidRDefault="000A28C7">
      <w:pPr>
        <w:pStyle w:val="TOC1"/>
        <w:rPr>
          <w:rFonts w:asciiTheme="minorHAnsi" w:eastAsiaTheme="minorEastAsia" w:hAnsiTheme="minorHAnsi" w:cstheme="minorBidi"/>
          <w:szCs w:val="22"/>
          <w:lang w:val="en-US" w:eastAsia="de-DE"/>
        </w:rPr>
      </w:pPr>
      <w:r>
        <w:t>4.</w:t>
      </w:r>
      <w:r>
        <w:tab/>
        <w:t>Technical requirements specifications</w:t>
      </w:r>
      <w:r>
        <w:tab/>
      </w:r>
      <w:r>
        <w:fldChar w:fldCharType="begin"/>
      </w:r>
      <w:r>
        <w:instrText xml:space="preserve"> PAGEREF _Toc509246130 \h </w:instrText>
      </w:r>
      <w:r>
        <w:fldChar w:fldCharType="separate"/>
      </w:r>
      <w:ins w:id="35" w:author="Jeantet, Alain" w:date="2018-03-19T18:25:00Z">
        <w:r w:rsidR="00A31979">
          <w:t>11</w:t>
        </w:r>
      </w:ins>
      <w:del w:id="36" w:author="Jeantet, Alain" w:date="2018-03-19T18:25:00Z">
        <w:r w:rsidDel="00A31979">
          <w:delText>13</w:delText>
        </w:r>
      </w:del>
      <w:r>
        <w:fldChar w:fldCharType="end"/>
      </w:r>
    </w:p>
    <w:p w:rsidR="000A28C7" w:rsidRPr="000A28C7" w:rsidRDefault="000A28C7">
      <w:pPr>
        <w:pStyle w:val="TOC2"/>
        <w:rPr>
          <w:rFonts w:asciiTheme="minorHAnsi" w:eastAsiaTheme="minorEastAsia" w:hAnsiTheme="minorHAnsi" w:cstheme="minorBidi"/>
          <w:sz w:val="22"/>
          <w:szCs w:val="22"/>
          <w:lang w:val="en-US" w:eastAsia="de-DE"/>
        </w:rPr>
      </w:pPr>
      <w:r>
        <w:t>4.1.</w:t>
      </w:r>
      <w:r>
        <w:tab/>
        <w:t>Environmental profile</w:t>
      </w:r>
      <w:r>
        <w:tab/>
      </w:r>
      <w:r>
        <w:fldChar w:fldCharType="begin"/>
      </w:r>
      <w:r>
        <w:instrText xml:space="preserve"> PAGEREF _Toc509246131 \h </w:instrText>
      </w:r>
      <w:r>
        <w:fldChar w:fldCharType="separate"/>
      </w:r>
      <w:ins w:id="37" w:author="Jeantet, Alain" w:date="2018-03-19T18:25:00Z">
        <w:r w:rsidR="00A31979">
          <w:t>11</w:t>
        </w:r>
      </w:ins>
      <w:del w:id="38" w:author="Jeantet, Alain" w:date="2018-03-19T18:25:00Z">
        <w:r w:rsidDel="00A31979">
          <w:delText>13</w:delText>
        </w:r>
      </w:del>
      <w:r>
        <w:fldChar w:fldCharType="end"/>
      </w:r>
    </w:p>
    <w:p w:rsidR="000A28C7" w:rsidRPr="000A28C7" w:rsidRDefault="000A28C7">
      <w:pPr>
        <w:pStyle w:val="TOC2"/>
        <w:rPr>
          <w:rFonts w:asciiTheme="minorHAnsi" w:eastAsiaTheme="minorEastAsia" w:hAnsiTheme="minorHAnsi" w:cstheme="minorBidi"/>
          <w:sz w:val="22"/>
          <w:szCs w:val="22"/>
          <w:lang w:val="en-US" w:eastAsia="de-DE"/>
        </w:rPr>
      </w:pPr>
      <w:r>
        <w:t>4.2.</w:t>
      </w:r>
      <w:r>
        <w:tab/>
        <w:t>Conformance Requirements</w:t>
      </w:r>
      <w:r>
        <w:tab/>
      </w:r>
      <w:r>
        <w:fldChar w:fldCharType="begin"/>
      </w:r>
      <w:r>
        <w:instrText xml:space="preserve"> PAGEREF _Toc509246132 \h </w:instrText>
      </w:r>
      <w:r>
        <w:fldChar w:fldCharType="separate"/>
      </w:r>
      <w:ins w:id="39" w:author="Jeantet, Alain" w:date="2018-03-19T18:25:00Z">
        <w:r w:rsidR="00A31979">
          <w:t>11</w:t>
        </w:r>
      </w:ins>
      <w:del w:id="40" w:author="Jeantet, Alain" w:date="2018-03-19T18:25:00Z">
        <w:r w:rsidDel="00A31979">
          <w:delText>13</w:delText>
        </w:r>
      </w:del>
      <w:r>
        <w:fldChar w:fldCharType="end"/>
      </w:r>
    </w:p>
    <w:p w:rsidR="000A28C7" w:rsidRPr="000A28C7" w:rsidRDefault="000A28C7">
      <w:pPr>
        <w:pStyle w:val="TOC3"/>
        <w:rPr>
          <w:rFonts w:asciiTheme="minorHAnsi" w:eastAsiaTheme="minorEastAsia" w:hAnsiTheme="minorHAnsi" w:cstheme="minorBidi"/>
          <w:sz w:val="22"/>
          <w:szCs w:val="22"/>
          <w:lang w:val="en-US" w:eastAsia="de-DE"/>
        </w:rPr>
      </w:pPr>
      <w:r>
        <w:t>4.2.1.</w:t>
      </w:r>
      <w:r>
        <w:tab/>
        <w:t>Transmitter requirements</w:t>
      </w:r>
      <w:r>
        <w:tab/>
      </w:r>
      <w:r>
        <w:fldChar w:fldCharType="begin"/>
      </w:r>
      <w:r>
        <w:instrText xml:space="preserve"> PAGEREF _Toc509246133 \h </w:instrText>
      </w:r>
      <w:r>
        <w:fldChar w:fldCharType="separate"/>
      </w:r>
      <w:ins w:id="41" w:author="Jeantet, Alain" w:date="2018-03-19T18:25:00Z">
        <w:r w:rsidR="00A31979">
          <w:t>11</w:t>
        </w:r>
      </w:ins>
      <w:del w:id="42" w:author="Jeantet, Alain" w:date="2018-03-19T18:25:00Z">
        <w:r w:rsidDel="00A31979">
          <w:delText>13</w:delText>
        </w:r>
      </w:del>
      <w:r>
        <w:fldChar w:fldCharType="end"/>
      </w:r>
    </w:p>
    <w:p w:rsidR="000A28C7" w:rsidRPr="000A28C7" w:rsidRDefault="000A28C7">
      <w:pPr>
        <w:pStyle w:val="TOC4"/>
        <w:rPr>
          <w:rFonts w:asciiTheme="minorHAnsi" w:eastAsiaTheme="minorEastAsia" w:hAnsiTheme="minorHAnsi" w:cstheme="minorBidi"/>
          <w:sz w:val="22"/>
          <w:szCs w:val="22"/>
          <w:lang w:val="en-US" w:eastAsia="de-DE"/>
        </w:rPr>
      </w:pPr>
      <w:r>
        <w:t>4.2.1.1.</w:t>
      </w:r>
      <w:r>
        <w:tab/>
        <w:t>Frequency tolerance</w:t>
      </w:r>
      <w:r>
        <w:tab/>
      </w:r>
      <w:r>
        <w:fldChar w:fldCharType="begin"/>
      </w:r>
      <w:r>
        <w:instrText xml:space="preserve"> PAGEREF _Toc509246134 \h </w:instrText>
      </w:r>
      <w:r>
        <w:fldChar w:fldCharType="separate"/>
      </w:r>
      <w:ins w:id="43" w:author="Jeantet, Alain" w:date="2018-03-19T18:25:00Z">
        <w:r w:rsidR="00A31979">
          <w:t>11</w:t>
        </w:r>
      </w:ins>
      <w:del w:id="44" w:author="Jeantet, Alain" w:date="2018-03-19T18:25:00Z">
        <w:r w:rsidDel="00A31979">
          <w:delText>13</w:delText>
        </w:r>
      </w:del>
      <w:r>
        <w:fldChar w:fldCharType="end"/>
      </w:r>
    </w:p>
    <w:p w:rsidR="000A28C7" w:rsidRPr="000A28C7" w:rsidRDefault="000A28C7">
      <w:pPr>
        <w:pStyle w:val="TOC5"/>
        <w:rPr>
          <w:rFonts w:asciiTheme="minorHAnsi" w:eastAsiaTheme="minorEastAsia" w:hAnsiTheme="minorHAnsi" w:cstheme="minorBidi"/>
          <w:sz w:val="22"/>
          <w:szCs w:val="22"/>
          <w:lang w:val="en-US" w:eastAsia="de-DE"/>
        </w:rPr>
      </w:pPr>
      <w:r>
        <w:t>4.2.1.1.1.</w:t>
      </w:r>
      <w:r>
        <w:tab/>
        <w:t>Definition</w:t>
      </w:r>
      <w:r>
        <w:tab/>
      </w:r>
      <w:r>
        <w:fldChar w:fldCharType="begin"/>
      </w:r>
      <w:r>
        <w:instrText xml:space="preserve"> PAGEREF _Toc509246135 \h </w:instrText>
      </w:r>
      <w:r>
        <w:fldChar w:fldCharType="separate"/>
      </w:r>
      <w:ins w:id="45" w:author="Jeantet, Alain" w:date="2018-03-19T18:25:00Z">
        <w:r w:rsidR="00A31979">
          <w:t>11</w:t>
        </w:r>
      </w:ins>
      <w:del w:id="46" w:author="Jeantet, Alain" w:date="2018-03-19T18:25:00Z">
        <w:r w:rsidDel="00A31979">
          <w:delText>13</w:delText>
        </w:r>
      </w:del>
      <w:r>
        <w:fldChar w:fldCharType="end"/>
      </w:r>
    </w:p>
    <w:p w:rsidR="000A28C7" w:rsidRPr="000A28C7" w:rsidRDefault="000A28C7">
      <w:pPr>
        <w:pStyle w:val="TOC5"/>
        <w:rPr>
          <w:rFonts w:asciiTheme="minorHAnsi" w:eastAsiaTheme="minorEastAsia" w:hAnsiTheme="minorHAnsi" w:cstheme="minorBidi"/>
          <w:sz w:val="22"/>
          <w:szCs w:val="22"/>
          <w:lang w:val="en-US" w:eastAsia="de-DE"/>
        </w:rPr>
      </w:pPr>
      <w:r>
        <w:t>4.2.1.1.2.</w:t>
      </w:r>
      <w:r>
        <w:tab/>
        <w:t>Limits</w:t>
      </w:r>
      <w:r>
        <w:tab/>
      </w:r>
      <w:r>
        <w:fldChar w:fldCharType="begin"/>
      </w:r>
      <w:r>
        <w:instrText xml:space="preserve"> PAGEREF _Toc509246136 \h </w:instrText>
      </w:r>
      <w:r>
        <w:fldChar w:fldCharType="separate"/>
      </w:r>
      <w:ins w:id="47" w:author="Jeantet, Alain" w:date="2018-03-19T18:25:00Z">
        <w:r w:rsidR="00A31979">
          <w:t>11</w:t>
        </w:r>
      </w:ins>
      <w:del w:id="48" w:author="Jeantet, Alain" w:date="2018-03-19T18:25:00Z">
        <w:r w:rsidDel="00A31979">
          <w:delText>13</w:delText>
        </w:r>
      </w:del>
      <w:r>
        <w:fldChar w:fldCharType="end"/>
      </w:r>
    </w:p>
    <w:p w:rsidR="000A28C7" w:rsidRPr="000A28C7" w:rsidRDefault="000A28C7">
      <w:pPr>
        <w:pStyle w:val="TOC5"/>
        <w:rPr>
          <w:rFonts w:asciiTheme="minorHAnsi" w:eastAsiaTheme="minorEastAsia" w:hAnsiTheme="minorHAnsi" w:cstheme="minorBidi"/>
          <w:sz w:val="22"/>
          <w:szCs w:val="22"/>
          <w:lang w:val="en-US" w:eastAsia="de-DE"/>
        </w:rPr>
      </w:pPr>
      <w:r>
        <w:t>4.2.1.1.3.</w:t>
      </w:r>
      <w:r>
        <w:tab/>
        <w:t>Conformance</w:t>
      </w:r>
      <w:r>
        <w:tab/>
      </w:r>
      <w:r>
        <w:fldChar w:fldCharType="begin"/>
      </w:r>
      <w:r>
        <w:instrText xml:space="preserve"> PAGEREF _Toc509246137 \h </w:instrText>
      </w:r>
      <w:r>
        <w:fldChar w:fldCharType="separate"/>
      </w:r>
      <w:ins w:id="49" w:author="Jeantet, Alain" w:date="2018-03-19T18:25:00Z">
        <w:r w:rsidR="00A31979">
          <w:t>11</w:t>
        </w:r>
      </w:ins>
      <w:del w:id="50" w:author="Jeantet, Alain" w:date="2018-03-19T18:25:00Z">
        <w:r w:rsidDel="00A31979">
          <w:delText>13</w:delText>
        </w:r>
      </w:del>
      <w:r>
        <w:fldChar w:fldCharType="end"/>
      </w:r>
    </w:p>
    <w:p w:rsidR="000A28C7" w:rsidRPr="000A28C7" w:rsidRDefault="000A28C7">
      <w:pPr>
        <w:pStyle w:val="TOC4"/>
        <w:rPr>
          <w:rFonts w:asciiTheme="minorHAnsi" w:eastAsiaTheme="minorEastAsia" w:hAnsiTheme="minorHAnsi" w:cstheme="minorBidi"/>
          <w:sz w:val="22"/>
          <w:szCs w:val="22"/>
          <w:lang w:val="en-US" w:eastAsia="de-DE"/>
        </w:rPr>
      </w:pPr>
      <w:r>
        <w:t>4.2.1.2.</w:t>
      </w:r>
      <w:r>
        <w:tab/>
        <w:t>Measured B</w:t>
      </w:r>
      <w:r w:rsidRPr="007B0F94">
        <w:rPr>
          <w:vertAlign w:val="subscript"/>
        </w:rPr>
        <w:t>-40</w:t>
      </w:r>
      <w:r>
        <w:t xml:space="preserve"> bandwidth</w:t>
      </w:r>
      <w:r>
        <w:tab/>
      </w:r>
      <w:r>
        <w:fldChar w:fldCharType="begin"/>
      </w:r>
      <w:r>
        <w:instrText xml:space="preserve"> PAGEREF _Toc509246138 \h </w:instrText>
      </w:r>
      <w:r>
        <w:fldChar w:fldCharType="separate"/>
      </w:r>
      <w:ins w:id="51" w:author="Jeantet, Alain" w:date="2018-03-19T18:25:00Z">
        <w:r w:rsidR="00A31979">
          <w:t>11</w:t>
        </w:r>
      </w:ins>
      <w:del w:id="52" w:author="Jeantet, Alain" w:date="2018-03-19T18:25:00Z">
        <w:r w:rsidDel="00A31979">
          <w:delText>13</w:delText>
        </w:r>
      </w:del>
      <w:r>
        <w:fldChar w:fldCharType="end"/>
      </w:r>
    </w:p>
    <w:p w:rsidR="000A28C7" w:rsidRPr="000A28C7" w:rsidRDefault="000A28C7">
      <w:pPr>
        <w:pStyle w:val="TOC5"/>
        <w:rPr>
          <w:rFonts w:asciiTheme="minorHAnsi" w:eastAsiaTheme="minorEastAsia" w:hAnsiTheme="minorHAnsi" w:cstheme="minorBidi"/>
          <w:sz w:val="22"/>
          <w:szCs w:val="22"/>
          <w:lang w:val="en-US" w:eastAsia="de-DE"/>
        </w:rPr>
      </w:pPr>
      <w:r>
        <w:t>4.2.1.2.1.</w:t>
      </w:r>
      <w:r>
        <w:tab/>
        <w:t>Definition</w:t>
      </w:r>
      <w:r>
        <w:tab/>
      </w:r>
      <w:r>
        <w:fldChar w:fldCharType="begin"/>
      </w:r>
      <w:r>
        <w:instrText xml:space="preserve"> PAGEREF _Toc509246139 \h </w:instrText>
      </w:r>
      <w:r>
        <w:fldChar w:fldCharType="separate"/>
      </w:r>
      <w:ins w:id="53" w:author="Jeantet, Alain" w:date="2018-03-19T18:25:00Z">
        <w:r w:rsidR="00A31979">
          <w:t>11</w:t>
        </w:r>
      </w:ins>
      <w:del w:id="54" w:author="Jeantet, Alain" w:date="2018-03-19T18:25:00Z">
        <w:r w:rsidDel="00A31979">
          <w:delText>13</w:delText>
        </w:r>
      </w:del>
      <w:r>
        <w:fldChar w:fldCharType="end"/>
      </w:r>
    </w:p>
    <w:p w:rsidR="000A28C7" w:rsidRPr="000A28C7" w:rsidRDefault="000A28C7">
      <w:pPr>
        <w:pStyle w:val="TOC5"/>
        <w:rPr>
          <w:rFonts w:asciiTheme="minorHAnsi" w:eastAsiaTheme="minorEastAsia" w:hAnsiTheme="minorHAnsi" w:cstheme="minorBidi"/>
          <w:sz w:val="22"/>
          <w:szCs w:val="22"/>
          <w:lang w:val="en-US" w:eastAsia="de-DE"/>
        </w:rPr>
      </w:pPr>
      <w:r>
        <w:t>4.2.1.2.2.</w:t>
      </w:r>
      <w:r>
        <w:tab/>
        <w:t>Limits</w:t>
      </w:r>
      <w:r>
        <w:tab/>
      </w:r>
      <w:r>
        <w:fldChar w:fldCharType="begin"/>
      </w:r>
      <w:r>
        <w:instrText xml:space="preserve"> PAGEREF _Toc509246140 \h </w:instrText>
      </w:r>
      <w:r>
        <w:fldChar w:fldCharType="separate"/>
      </w:r>
      <w:ins w:id="55" w:author="Jeantet, Alain" w:date="2018-03-19T18:25:00Z">
        <w:r w:rsidR="00A31979">
          <w:t>11</w:t>
        </w:r>
      </w:ins>
      <w:del w:id="56" w:author="Jeantet, Alain" w:date="2018-03-19T18:25:00Z">
        <w:r w:rsidDel="00A31979">
          <w:delText>13</w:delText>
        </w:r>
      </w:del>
      <w:r>
        <w:fldChar w:fldCharType="end"/>
      </w:r>
    </w:p>
    <w:p w:rsidR="000A28C7" w:rsidRPr="000A28C7" w:rsidRDefault="000A28C7">
      <w:pPr>
        <w:pStyle w:val="TOC5"/>
        <w:rPr>
          <w:rFonts w:asciiTheme="minorHAnsi" w:eastAsiaTheme="minorEastAsia" w:hAnsiTheme="minorHAnsi" w:cstheme="minorBidi"/>
          <w:sz w:val="22"/>
          <w:szCs w:val="22"/>
          <w:lang w:val="en-US" w:eastAsia="de-DE"/>
        </w:rPr>
      </w:pPr>
      <w:r>
        <w:t>4.2.1.2.3.</w:t>
      </w:r>
      <w:r>
        <w:tab/>
        <w:t>Conformance</w:t>
      </w:r>
      <w:r>
        <w:tab/>
      </w:r>
      <w:r>
        <w:fldChar w:fldCharType="begin"/>
      </w:r>
      <w:r>
        <w:instrText xml:space="preserve"> PAGEREF _Toc509246141 \h </w:instrText>
      </w:r>
      <w:r>
        <w:fldChar w:fldCharType="separate"/>
      </w:r>
      <w:ins w:id="57" w:author="Jeantet, Alain" w:date="2018-03-19T18:25:00Z">
        <w:r w:rsidR="00A31979">
          <w:t>11</w:t>
        </w:r>
      </w:ins>
      <w:del w:id="58" w:author="Jeantet, Alain" w:date="2018-03-19T18:25:00Z">
        <w:r w:rsidDel="00A31979">
          <w:delText>13</w:delText>
        </w:r>
      </w:del>
      <w:r>
        <w:fldChar w:fldCharType="end"/>
      </w:r>
    </w:p>
    <w:p w:rsidR="000A28C7" w:rsidRPr="000A28C7" w:rsidRDefault="000A28C7">
      <w:pPr>
        <w:pStyle w:val="TOC4"/>
        <w:rPr>
          <w:rFonts w:asciiTheme="minorHAnsi" w:eastAsiaTheme="minorEastAsia" w:hAnsiTheme="minorHAnsi" w:cstheme="minorBidi"/>
          <w:sz w:val="22"/>
          <w:szCs w:val="22"/>
          <w:lang w:val="en-US" w:eastAsia="de-DE"/>
        </w:rPr>
      </w:pPr>
      <w:r>
        <w:t>4.2.1.3.</w:t>
      </w:r>
      <w:r>
        <w:tab/>
        <w:t>Unwanted emissions</w:t>
      </w:r>
      <w:r>
        <w:tab/>
      </w:r>
      <w:r>
        <w:fldChar w:fldCharType="begin"/>
      </w:r>
      <w:r>
        <w:instrText xml:space="preserve"> PAGEREF _Toc509246142 \h </w:instrText>
      </w:r>
      <w:r>
        <w:fldChar w:fldCharType="separate"/>
      </w:r>
      <w:ins w:id="59" w:author="Jeantet, Alain" w:date="2018-03-19T18:25:00Z">
        <w:r w:rsidR="00A31979">
          <w:t>11</w:t>
        </w:r>
      </w:ins>
      <w:del w:id="60" w:author="Jeantet, Alain" w:date="2018-03-19T18:25:00Z">
        <w:r w:rsidDel="00A31979">
          <w:delText>13</w:delText>
        </w:r>
      </w:del>
      <w:r>
        <w:fldChar w:fldCharType="end"/>
      </w:r>
    </w:p>
    <w:p w:rsidR="000A28C7" w:rsidRPr="000A28C7" w:rsidRDefault="000A28C7">
      <w:pPr>
        <w:pStyle w:val="TOC5"/>
        <w:rPr>
          <w:rFonts w:asciiTheme="minorHAnsi" w:eastAsiaTheme="minorEastAsia" w:hAnsiTheme="minorHAnsi" w:cstheme="minorBidi"/>
          <w:sz w:val="22"/>
          <w:szCs w:val="22"/>
          <w:lang w:val="en-US" w:eastAsia="de-DE"/>
        </w:rPr>
      </w:pPr>
      <w:r>
        <w:t>4.2.1.3.1.</w:t>
      </w:r>
      <w:r>
        <w:tab/>
        <w:t>Unwanted emissions general requirements</w:t>
      </w:r>
      <w:r>
        <w:tab/>
      </w:r>
      <w:r>
        <w:fldChar w:fldCharType="begin"/>
      </w:r>
      <w:r>
        <w:instrText xml:space="preserve"> PAGEREF _Toc509246143 \h </w:instrText>
      </w:r>
      <w:r>
        <w:fldChar w:fldCharType="separate"/>
      </w:r>
      <w:ins w:id="61" w:author="Jeantet, Alain" w:date="2018-03-19T18:25:00Z">
        <w:r w:rsidR="00A31979">
          <w:t>11</w:t>
        </w:r>
      </w:ins>
      <w:del w:id="62" w:author="Jeantet, Alain" w:date="2018-03-19T18:25:00Z">
        <w:r w:rsidDel="00A31979">
          <w:delText>13</w:delText>
        </w:r>
      </w:del>
      <w:r>
        <w:fldChar w:fldCharType="end"/>
      </w:r>
    </w:p>
    <w:p w:rsidR="000A28C7" w:rsidRPr="000A28C7" w:rsidRDefault="000A28C7">
      <w:pPr>
        <w:pStyle w:val="TOC5"/>
        <w:rPr>
          <w:rFonts w:asciiTheme="minorHAnsi" w:eastAsiaTheme="minorEastAsia" w:hAnsiTheme="minorHAnsi" w:cstheme="minorBidi"/>
          <w:sz w:val="22"/>
          <w:szCs w:val="22"/>
          <w:lang w:val="en-US" w:eastAsia="de-DE"/>
        </w:rPr>
      </w:pPr>
      <w:r>
        <w:t>4.2.1.3.2.</w:t>
      </w:r>
      <w:r>
        <w:tab/>
        <w:t>Emissions in the Out-of-Band domain</w:t>
      </w:r>
      <w:r>
        <w:tab/>
      </w:r>
      <w:r>
        <w:fldChar w:fldCharType="begin"/>
      </w:r>
      <w:r>
        <w:instrText xml:space="preserve"> PAGEREF _Toc509246144 \h </w:instrText>
      </w:r>
      <w:r>
        <w:fldChar w:fldCharType="separate"/>
      </w:r>
      <w:ins w:id="63" w:author="Jeantet, Alain" w:date="2018-03-19T18:25:00Z">
        <w:r w:rsidR="00A31979">
          <w:t>12</w:t>
        </w:r>
      </w:ins>
      <w:del w:id="64" w:author="Jeantet, Alain" w:date="2018-03-19T18:25:00Z">
        <w:r w:rsidDel="00A31979">
          <w:delText>15</w:delText>
        </w:r>
      </w:del>
      <w:r>
        <w:fldChar w:fldCharType="end"/>
      </w:r>
    </w:p>
    <w:p w:rsidR="000A28C7" w:rsidRPr="000A28C7" w:rsidRDefault="000A28C7">
      <w:pPr>
        <w:pStyle w:val="TOC6"/>
        <w:rPr>
          <w:rFonts w:asciiTheme="minorHAnsi" w:eastAsiaTheme="minorEastAsia" w:hAnsiTheme="minorHAnsi" w:cstheme="minorBidi"/>
          <w:sz w:val="22"/>
          <w:szCs w:val="22"/>
          <w:lang w:val="en-US" w:eastAsia="de-DE"/>
        </w:rPr>
      </w:pPr>
      <w:r>
        <w:t>4.2.1.3.2.1.</w:t>
      </w:r>
      <w:r>
        <w:tab/>
        <w:t>Definition</w:t>
      </w:r>
      <w:r>
        <w:tab/>
      </w:r>
      <w:r>
        <w:fldChar w:fldCharType="begin"/>
      </w:r>
      <w:r>
        <w:instrText xml:space="preserve"> PAGEREF _Toc509246145 \h </w:instrText>
      </w:r>
      <w:r>
        <w:fldChar w:fldCharType="separate"/>
      </w:r>
      <w:ins w:id="65" w:author="Jeantet, Alain" w:date="2018-03-19T18:25:00Z">
        <w:r w:rsidR="00A31979">
          <w:t>12</w:t>
        </w:r>
      </w:ins>
      <w:del w:id="66" w:author="Jeantet, Alain" w:date="2018-03-19T18:25:00Z">
        <w:r w:rsidDel="00A31979">
          <w:delText>15</w:delText>
        </w:r>
      </w:del>
      <w:r>
        <w:fldChar w:fldCharType="end"/>
      </w:r>
    </w:p>
    <w:p w:rsidR="000A28C7" w:rsidRPr="000A28C7" w:rsidRDefault="000A28C7">
      <w:pPr>
        <w:pStyle w:val="TOC6"/>
        <w:rPr>
          <w:rFonts w:asciiTheme="minorHAnsi" w:eastAsiaTheme="minorEastAsia" w:hAnsiTheme="minorHAnsi" w:cstheme="minorBidi"/>
          <w:sz w:val="22"/>
          <w:szCs w:val="22"/>
          <w:lang w:val="en-US" w:eastAsia="de-DE"/>
        </w:rPr>
      </w:pPr>
      <w:r>
        <w:t>4.2.1.3.2.2.</w:t>
      </w:r>
      <w:r>
        <w:tab/>
        <w:t>Limits</w:t>
      </w:r>
      <w:r>
        <w:tab/>
      </w:r>
      <w:r>
        <w:fldChar w:fldCharType="begin"/>
      </w:r>
      <w:r>
        <w:instrText xml:space="preserve"> PAGEREF _Toc509246146 \h </w:instrText>
      </w:r>
      <w:r>
        <w:fldChar w:fldCharType="separate"/>
      </w:r>
      <w:ins w:id="67" w:author="Jeantet, Alain" w:date="2018-03-19T18:25:00Z">
        <w:r w:rsidR="00A31979">
          <w:t>12</w:t>
        </w:r>
      </w:ins>
      <w:del w:id="68" w:author="Jeantet, Alain" w:date="2018-03-19T18:25:00Z">
        <w:r w:rsidDel="00A31979">
          <w:delText>15</w:delText>
        </w:r>
      </w:del>
      <w:r>
        <w:fldChar w:fldCharType="end"/>
      </w:r>
    </w:p>
    <w:p w:rsidR="000A28C7" w:rsidRPr="000A28C7" w:rsidRDefault="000A28C7">
      <w:pPr>
        <w:pStyle w:val="TOC6"/>
        <w:rPr>
          <w:rFonts w:asciiTheme="minorHAnsi" w:eastAsiaTheme="minorEastAsia" w:hAnsiTheme="minorHAnsi" w:cstheme="minorBidi"/>
          <w:sz w:val="22"/>
          <w:szCs w:val="22"/>
          <w:lang w:val="en-US" w:eastAsia="de-DE"/>
        </w:rPr>
      </w:pPr>
      <w:r>
        <w:t>4.2.1.3.2.3.</w:t>
      </w:r>
      <w:r>
        <w:tab/>
        <w:t>Conformance</w:t>
      </w:r>
      <w:r>
        <w:tab/>
      </w:r>
      <w:r>
        <w:fldChar w:fldCharType="begin"/>
      </w:r>
      <w:r>
        <w:instrText xml:space="preserve"> PAGEREF _Toc509246147 \h </w:instrText>
      </w:r>
      <w:r>
        <w:fldChar w:fldCharType="separate"/>
      </w:r>
      <w:ins w:id="69" w:author="Jeantet, Alain" w:date="2018-03-19T18:25:00Z">
        <w:r w:rsidR="00A31979">
          <w:t>14</w:t>
        </w:r>
      </w:ins>
      <w:del w:id="70" w:author="Jeantet, Alain" w:date="2018-03-19T18:25:00Z">
        <w:r w:rsidDel="00A31979">
          <w:delText>17</w:delText>
        </w:r>
      </w:del>
      <w:r>
        <w:fldChar w:fldCharType="end"/>
      </w:r>
    </w:p>
    <w:p w:rsidR="000A28C7" w:rsidRPr="000A28C7" w:rsidRDefault="000A28C7">
      <w:pPr>
        <w:pStyle w:val="TOC5"/>
        <w:rPr>
          <w:rFonts w:asciiTheme="minorHAnsi" w:eastAsiaTheme="minorEastAsia" w:hAnsiTheme="minorHAnsi" w:cstheme="minorBidi"/>
          <w:sz w:val="22"/>
          <w:szCs w:val="22"/>
          <w:lang w:val="en-US" w:eastAsia="de-DE"/>
        </w:rPr>
      </w:pPr>
      <w:r>
        <w:t>4.2.1.3.3.</w:t>
      </w:r>
      <w:r>
        <w:tab/>
        <w:t>Emissions in the spurious domain</w:t>
      </w:r>
      <w:r>
        <w:tab/>
      </w:r>
      <w:r>
        <w:fldChar w:fldCharType="begin"/>
      </w:r>
      <w:r>
        <w:instrText xml:space="preserve"> PAGEREF _Toc509246148 \h </w:instrText>
      </w:r>
      <w:r>
        <w:fldChar w:fldCharType="separate"/>
      </w:r>
      <w:ins w:id="71" w:author="Jeantet, Alain" w:date="2018-03-19T18:25:00Z">
        <w:r w:rsidR="00A31979">
          <w:t>14</w:t>
        </w:r>
      </w:ins>
      <w:del w:id="72" w:author="Jeantet, Alain" w:date="2018-03-19T18:25:00Z">
        <w:r w:rsidDel="00A31979">
          <w:delText>17</w:delText>
        </w:r>
      </w:del>
      <w:r>
        <w:fldChar w:fldCharType="end"/>
      </w:r>
    </w:p>
    <w:p w:rsidR="000A28C7" w:rsidRPr="000A28C7" w:rsidRDefault="000A28C7">
      <w:pPr>
        <w:pStyle w:val="TOC6"/>
        <w:rPr>
          <w:rFonts w:asciiTheme="minorHAnsi" w:eastAsiaTheme="minorEastAsia" w:hAnsiTheme="minorHAnsi" w:cstheme="minorBidi"/>
          <w:sz w:val="22"/>
          <w:szCs w:val="22"/>
          <w:lang w:val="en-US" w:eastAsia="de-DE"/>
        </w:rPr>
      </w:pPr>
      <w:r>
        <w:t>4.2.1.3.3.1.</w:t>
      </w:r>
      <w:r>
        <w:tab/>
        <w:t>Definition</w:t>
      </w:r>
      <w:r>
        <w:tab/>
      </w:r>
      <w:r>
        <w:fldChar w:fldCharType="begin"/>
      </w:r>
      <w:r>
        <w:instrText xml:space="preserve"> PAGEREF _Toc509246149 \h </w:instrText>
      </w:r>
      <w:r>
        <w:fldChar w:fldCharType="separate"/>
      </w:r>
      <w:ins w:id="73" w:author="Jeantet, Alain" w:date="2018-03-19T18:25:00Z">
        <w:r w:rsidR="00A31979">
          <w:t>14</w:t>
        </w:r>
      </w:ins>
      <w:del w:id="74" w:author="Jeantet, Alain" w:date="2018-03-19T18:25:00Z">
        <w:r w:rsidDel="00A31979">
          <w:delText>17</w:delText>
        </w:r>
      </w:del>
      <w:r>
        <w:fldChar w:fldCharType="end"/>
      </w:r>
    </w:p>
    <w:p w:rsidR="000A28C7" w:rsidRPr="000A28C7" w:rsidRDefault="000A28C7">
      <w:pPr>
        <w:pStyle w:val="TOC6"/>
        <w:rPr>
          <w:rFonts w:asciiTheme="minorHAnsi" w:eastAsiaTheme="minorEastAsia" w:hAnsiTheme="minorHAnsi" w:cstheme="minorBidi"/>
          <w:sz w:val="22"/>
          <w:szCs w:val="22"/>
          <w:lang w:val="en-US" w:eastAsia="de-DE"/>
        </w:rPr>
      </w:pPr>
      <w:r>
        <w:t>4.2.1.3.3.2.</w:t>
      </w:r>
      <w:r>
        <w:tab/>
        <w:t>Limits</w:t>
      </w:r>
      <w:r>
        <w:tab/>
      </w:r>
      <w:r>
        <w:fldChar w:fldCharType="begin"/>
      </w:r>
      <w:r>
        <w:instrText xml:space="preserve"> PAGEREF _Toc509246150 \h </w:instrText>
      </w:r>
      <w:r>
        <w:fldChar w:fldCharType="separate"/>
      </w:r>
      <w:ins w:id="75" w:author="Jeantet, Alain" w:date="2018-03-19T18:25:00Z">
        <w:r w:rsidR="00A31979">
          <w:t>15</w:t>
        </w:r>
      </w:ins>
      <w:del w:id="76" w:author="Jeantet, Alain" w:date="2018-03-19T18:25:00Z">
        <w:r w:rsidDel="00A31979">
          <w:delText>18</w:delText>
        </w:r>
      </w:del>
      <w:r>
        <w:fldChar w:fldCharType="end"/>
      </w:r>
    </w:p>
    <w:p w:rsidR="000A28C7" w:rsidRPr="000A28C7" w:rsidRDefault="000A28C7">
      <w:pPr>
        <w:pStyle w:val="TOC6"/>
        <w:rPr>
          <w:rFonts w:asciiTheme="minorHAnsi" w:eastAsiaTheme="minorEastAsia" w:hAnsiTheme="minorHAnsi" w:cstheme="minorBidi"/>
          <w:sz w:val="22"/>
          <w:szCs w:val="22"/>
          <w:lang w:val="en-US" w:eastAsia="de-DE"/>
        </w:rPr>
      </w:pPr>
      <w:r>
        <w:t>4.2.1.3.3.3.</w:t>
      </w:r>
      <w:r>
        <w:tab/>
        <w:t>Conformance</w:t>
      </w:r>
      <w:r>
        <w:tab/>
      </w:r>
      <w:r>
        <w:fldChar w:fldCharType="begin"/>
      </w:r>
      <w:r>
        <w:instrText xml:space="preserve"> PAGEREF _Toc509246151 \h </w:instrText>
      </w:r>
      <w:r>
        <w:fldChar w:fldCharType="separate"/>
      </w:r>
      <w:ins w:id="77" w:author="Jeantet, Alain" w:date="2018-03-19T18:25:00Z">
        <w:r w:rsidR="00A31979">
          <w:t>15</w:t>
        </w:r>
      </w:ins>
      <w:del w:id="78" w:author="Jeantet, Alain" w:date="2018-03-19T18:25:00Z">
        <w:r w:rsidDel="00A31979">
          <w:delText>18</w:delText>
        </w:r>
      </w:del>
      <w:r>
        <w:fldChar w:fldCharType="end"/>
      </w:r>
    </w:p>
    <w:p w:rsidR="000A28C7" w:rsidRPr="000A28C7" w:rsidRDefault="000A28C7">
      <w:pPr>
        <w:pStyle w:val="TOC5"/>
        <w:rPr>
          <w:rFonts w:asciiTheme="minorHAnsi" w:eastAsiaTheme="minorEastAsia" w:hAnsiTheme="minorHAnsi" w:cstheme="minorBidi"/>
          <w:sz w:val="22"/>
          <w:szCs w:val="22"/>
          <w:lang w:val="en-US" w:eastAsia="de-DE"/>
        </w:rPr>
      </w:pPr>
      <w:r>
        <w:t>4.2.1.3.4.</w:t>
      </w:r>
      <w:r>
        <w:tab/>
        <w:t>Stand-by mode emissions</w:t>
      </w:r>
      <w:r>
        <w:tab/>
      </w:r>
      <w:r>
        <w:fldChar w:fldCharType="begin"/>
      </w:r>
      <w:r>
        <w:instrText xml:space="preserve"> PAGEREF _Toc509246152 \h </w:instrText>
      </w:r>
      <w:r>
        <w:fldChar w:fldCharType="separate"/>
      </w:r>
      <w:ins w:id="79" w:author="Jeantet, Alain" w:date="2018-03-19T18:25:00Z">
        <w:r w:rsidR="00A31979">
          <w:t>15</w:t>
        </w:r>
      </w:ins>
      <w:del w:id="80" w:author="Jeantet, Alain" w:date="2018-03-19T18:25:00Z">
        <w:r w:rsidDel="00A31979">
          <w:delText>18</w:delText>
        </w:r>
      </w:del>
      <w:r>
        <w:fldChar w:fldCharType="end"/>
      </w:r>
    </w:p>
    <w:p w:rsidR="000A28C7" w:rsidRPr="000A28C7" w:rsidRDefault="000A28C7">
      <w:pPr>
        <w:pStyle w:val="TOC6"/>
        <w:rPr>
          <w:rFonts w:asciiTheme="minorHAnsi" w:eastAsiaTheme="minorEastAsia" w:hAnsiTheme="minorHAnsi" w:cstheme="minorBidi"/>
          <w:sz w:val="22"/>
          <w:szCs w:val="22"/>
          <w:lang w:val="en-US" w:eastAsia="de-DE"/>
        </w:rPr>
      </w:pPr>
      <w:r>
        <w:t>4.2.1.3.4.1.</w:t>
      </w:r>
      <w:r>
        <w:tab/>
        <w:t>Description</w:t>
      </w:r>
      <w:r>
        <w:tab/>
      </w:r>
      <w:r>
        <w:fldChar w:fldCharType="begin"/>
      </w:r>
      <w:r>
        <w:instrText xml:space="preserve"> PAGEREF _Toc509246153 \h </w:instrText>
      </w:r>
      <w:r>
        <w:fldChar w:fldCharType="separate"/>
      </w:r>
      <w:ins w:id="81" w:author="Jeantet, Alain" w:date="2018-03-19T18:25:00Z">
        <w:r w:rsidR="00A31979">
          <w:t>15</w:t>
        </w:r>
      </w:ins>
      <w:del w:id="82" w:author="Jeantet, Alain" w:date="2018-03-19T18:25:00Z">
        <w:r w:rsidDel="00A31979">
          <w:delText>18</w:delText>
        </w:r>
      </w:del>
      <w:r>
        <w:fldChar w:fldCharType="end"/>
      </w:r>
    </w:p>
    <w:p w:rsidR="000A28C7" w:rsidRPr="000A28C7" w:rsidRDefault="000A28C7">
      <w:pPr>
        <w:pStyle w:val="TOC6"/>
        <w:rPr>
          <w:rFonts w:asciiTheme="minorHAnsi" w:eastAsiaTheme="minorEastAsia" w:hAnsiTheme="minorHAnsi" w:cstheme="minorBidi"/>
          <w:sz w:val="22"/>
          <w:szCs w:val="22"/>
          <w:lang w:val="en-US" w:eastAsia="de-DE"/>
        </w:rPr>
      </w:pPr>
      <w:r>
        <w:t>4.2.1.3.4.2.</w:t>
      </w:r>
      <w:r>
        <w:tab/>
        <w:t>Limits</w:t>
      </w:r>
      <w:r>
        <w:tab/>
      </w:r>
      <w:r>
        <w:fldChar w:fldCharType="begin"/>
      </w:r>
      <w:r>
        <w:instrText xml:space="preserve"> PAGEREF _Toc509246154 \h </w:instrText>
      </w:r>
      <w:r>
        <w:fldChar w:fldCharType="separate"/>
      </w:r>
      <w:ins w:id="83" w:author="Jeantet, Alain" w:date="2018-03-19T18:25:00Z">
        <w:r w:rsidR="00A31979">
          <w:t>16</w:t>
        </w:r>
      </w:ins>
      <w:del w:id="84" w:author="Jeantet, Alain" w:date="2018-03-19T18:25:00Z">
        <w:r w:rsidDel="00A31979">
          <w:delText>19</w:delText>
        </w:r>
      </w:del>
      <w:r>
        <w:fldChar w:fldCharType="end"/>
      </w:r>
    </w:p>
    <w:p w:rsidR="000A28C7" w:rsidRPr="000A28C7" w:rsidRDefault="000A28C7">
      <w:pPr>
        <w:pStyle w:val="TOC6"/>
        <w:rPr>
          <w:rFonts w:asciiTheme="minorHAnsi" w:eastAsiaTheme="minorEastAsia" w:hAnsiTheme="minorHAnsi" w:cstheme="minorBidi"/>
          <w:sz w:val="22"/>
          <w:szCs w:val="22"/>
          <w:lang w:val="en-US" w:eastAsia="de-DE"/>
        </w:rPr>
      </w:pPr>
      <w:r>
        <w:t>4.2.1.3.4.3.</w:t>
      </w:r>
      <w:r>
        <w:tab/>
        <w:t>Conformance</w:t>
      </w:r>
      <w:r>
        <w:tab/>
      </w:r>
      <w:r>
        <w:fldChar w:fldCharType="begin"/>
      </w:r>
      <w:r>
        <w:instrText xml:space="preserve"> PAGEREF _Toc509246155 \h </w:instrText>
      </w:r>
      <w:r>
        <w:fldChar w:fldCharType="separate"/>
      </w:r>
      <w:ins w:id="85" w:author="Jeantet, Alain" w:date="2018-03-19T18:25:00Z">
        <w:r w:rsidR="00A31979">
          <w:t>16</w:t>
        </w:r>
      </w:ins>
      <w:del w:id="86" w:author="Jeantet, Alain" w:date="2018-03-19T18:25:00Z">
        <w:r w:rsidDel="00A31979">
          <w:delText>19</w:delText>
        </w:r>
      </w:del>
      <w:r>
        <w:fldChar w:fldCharType="end"/>
      </w:r>
    </w:p>
    <w:p w:rsidR="000A28C7" w:rsidRPr="000A28C7" w:rsidRDefault="000A28C7">
      <w:pPr>
        <w:pStyle w:val="TOC3"/>
        <w:rPr>
          <w:rFonts w:asciiTheme="minorHAnsi" w:eastAsiaTheme="minorEastAsia" w:hAnsiTheme="minorHAnsi" w:cstheme="minorBidi"/>
          <w:sz w:val="22"/>
          <w:szCs w:val="22"/>
          <w:lang w:val="en-US" w:eastAsia="de-DE"/>
        </w:rPr>
      </w:pPr>
      <w:r>
        <w:t>4.2.2.</w:t>
      </w:r>
      <w:r>
        <w:tab/>
        <w:t>Receiver requirements</w:t>
      </w:r>
      <w:r>
        <w:tab/>
      </w:r>
      <w:r>
        <w:fldChar w:fldCharType="begin"/>
      </w:r>
      <w:r>
        <w:instrText xml:space="preserve"> PAGEREF _Toc509246156 \h </w:instrText>
      </w:r>
      <w:r>
        <w:fldChar w:fldCharType="separate"/>
      </w:r>
      <w:ins w:id="87" w:author="Jeantet, Alain" w:date="2018-03-19T18:25:00Z">
        <w:r w:rsidR="00A31979">
          <w:t>16</w:t>
        </w:r>
      </w:ins>
      <w:del w:id="88" w:author="Jeantet, Alain" w:date="2018-03-19T18:25:00Z">
        <w:r w:rsidDel="00A31979">
          <w:delText>19</w:delText>
        </w:r>
      </w:del>
      <w:r>
        <w:fldChar w:fldCharType="end"/>
      </w:r>
    </w:p>
    <w:p w:rsidR="000A28C7" w:rsidRPr="000A28C7" w:rsidRDefault="000A28C7">
      <w:pPr>
        <w:pStyle w:val="TOC4"/>
        <w:rPr>
          <w:rFonts w:asciiTheme="minorHAnsi" w:eastAsiaTheme="minorEastAsia" w:hAnsiTheme="minorHAnsi" w:cstheme="minorBidi"/>
          <w:sz w:val="22"/>
          <w:szCs w:val="22"/>
          <w:lang w:val="en-US" w:eastAsia="de-DE"/>
        </w:rPr>
      </w:pPr>
      <w:r>
        <w:t>4.2.2.1.</w:t>
      </w:r>
      <w:r>
        <w:tab/>
        <w:t>System Noise Figure</w:t>
      </w:r>
      <w:r>
        <w:tab/>
      </w:r>
      <w:r>
        <w:fldChar w:fldCharType="begin"/>
      </w:r>
      <w:r>
        <w:instrText xml:space="preserve"> PAGEREF _Toc509246157 \h </w:instrText>
      </w:r>
      <w:r>
        <w:fldChar w:fldCharType="separate"/>
      </w:r>
      <w:ins w:id="89" w:author="Jeantet, Alain" w:date="2018-03-19T18:25:00Z">
        <w:r w:rsidR="00A31979">
          <w:t>16</w:t>
        </w:r>
      </w:ins>
      <w:del w:id="90" w:author="Jeantet, Alain" w:date="2018-03-19T18:25:00Z">
        <w:r w:rsidDel="00A31979">
          <w:delText>19</w:delText>
        </w:r>
      </w:del>
      <w:r>
        <w:fldChar w:fldCharType="end"/>
      </w:r>
    </w:p>
    <w:p w:rsidR="000A28C7" w:rsidRPr="000A28C7" w:rsidRDefault="000A28C7">
      <w:pPr>
        <w:pStyle w:val="TOC5"/>
        <w:rPr>
          <w:rFonts w:asciiTheme="minorHAnsi" w:eastAsiaTheme="minorEastAsia" w:hAnsiTheme="minorHAnsi" w:cstheme="minorBidi"/>
          <w:sz w:val="22"/>
          <w:szCs w:val="22"/>
          <w:lang w:val="en-US" w:eastAsia="de-DE"/>
        </w:rPr>
      </w:pPr>
      <w:r>
        <w:t>4.2.2.1.1.</w:t>
      </w:r>
      <w:r>
        <w:tab/>
        <w:t>Definition</w:t>
      </w:r>
      <w:r>
        <w:tab/>
      </w:r>
      <w:r>
        <w:fldChar w:fldCharType="begin"/>
      </w:r>
      <w:r>
        <w:instrText xml:space="preserve"> PAGEREF _Toc509246158 \h </w:instrText>
      </w:r>
      <w:r>
        <w:fldChar w:fldCharType="separate"/>
      </w:r>
      <w:ins w:id="91" w:author="Jeantet, Alain" w:date="2018-03-19T18:25:00Z">
        <w:r w:rsidR="00A31979">
          <w:t>16</w:t>
        </w:r>
      </w:ins>
      <w:del w:id="92" w:author="Jeantet, Alain" w:date="2018-03-19T18:25:00Z">
        <w:r w:rsidDel="00A31979">
          <w:delText>19</w:delText>
        </w:r>
      </w:del>
      <w:r>
        <w:fldChar w:fldCharType="end"/>
      </w:r>
    </w:p>
    <w:p w:rsidR="000A28C7" w:rsidRPr="000A28C7" w:rsidRDefault="000A28C7">
      <w:pPr>
        <w:pStyle w:val="TOC5"/>
        <w:rPr>
          <w:rFonts w:asciiTheme="minorHAnsi" w:eastAsiaTheme="minorEastAsia" w:hAnsiTheme="minorHAnsi" w:cstheme="minorBidi"/>
          <w:sz w:val="22"/>
          <w:szCs w:val="22"/>
          <w:lang w:val="en-US" w:eastAsia="de-DE"/>
        </w:rPr>
      </w:pPr>
      <w:r>
        <w:t>4.2.2.1.2.</w:t>
      </w:r>
      <w:r>
        <w:tab/>
        <w:t>Limits</w:t>
      </w:r>
      <w:r>
        <w:tab/>
      </w:r>
      <w:r>
        <w:fldChar w:fldCharType="begin"/>
      </w:r>
      <w:r>
        <w:instrText xml:space="preserve"> PAGEREF _Toc509246159 \h </w:instrText>
      </w:r>
      <w:r>
        <w:fldChar w:fldCharType="separate"/>
      </w:r>
      <w:ins w:id="93" w:author="Jeantet, Alain" w:date="2018-03-19T18:25:00Z">
        <w:r w:rsidR="00A31979">
          <w:t>16</w:t>
        </w:r>
      </w:ins>
      <w:del w:id="94" w:author="Jeantet, Alain" w:date="2018-03-19T18:25:00Z">
        <w:r w:rsidDel="00A31979">
          <w:delText>19</w:delText>
        </w:r>
      </w:del>
      <w:r>
        <w:fldChar w:fldCharType="end"/>
      </w:r>
    </w:p>
    <w:p w:rsidR="000A28C7" w:rsidRPr="000A28C7" w:rsidRDefault="000A28C7">
      <w:pPr>
        <w:pStyle w:val="TOC5"/>
        <w:rPr>
          <w:rFonts w:asciiTheme="minorHAnsi" w:eastAsiaTheme="minorEastAsia" w:hAnsiTheme="minorHAnsi" w:cstheme="minorBidi"/>
          <w:sz w:val="22"/>
          <w:szCs w:val="22"/>
          <w:lang w:val="en-US" w:eastAsia="de-DE"/>
        </w:rPr>
      </w:pPr>
      <w:r>
        <w:t>4.2.2.1.3.</w:t>
      </w:r>
      <w:r>
        <w:tab/>
        <w:t>Conformance</w:t>
      </w:r>
      <w:r>
        <w:tab/>
      </w:r>
      <w:r>
        <w:fldChar w:fldCharType="begin"/>
      </w:r>
      <w:r>
        <w:instrText xml:space="preserve"> PAGEREF _Toc509246160 \h </w:instrText>
      </w:r>
      <w:r>
        <w:fldChar w:fldCharType="separate"/>
      </w:r>
      <w:ins w:id="95" w:author="Jeantet, Alain" w:date="2018-03-19T18:25:00Z">
        <w:r w:rsidR="00A31979">
          <w:t>16</w:t>
        </w:r>
      </w:ins>
      <w:del w:id="96" w:author="Jeantet, Alain" w:date="2018-03-19T18:25:00Z">
        <w:r w:rsidDel="00A31979">
          <w:delText>19</w:delText>
        </w:r>
      </w:del>
      <w:r>
        <w:fldChar w:fldCharType="end"/>
      </w:r>
    </w:p>
    <w:p w:rsidR="000A28C7" w:rsidRPr="000A28C7" w:rsidRDefault="000A28C7">
      <w:pPr>
        <w:pStyle w:val="TOC4"/>
        <w:rPr>
          <w:rFonts w:asciiTheme="minorHAnsi" w:eastAsiaTheme="minorEastAsia" w:hAnsiTheme="minorHAnsi" w:cstheme="minorBidi"/>
          <w:sz w:val="22"/>
          <w:szCs w:val="22"/>
          <w:lang w:val="en-US" w:eastAsia="de-DE"/>
        </w:rPr>
      </w:pPr>
      <w:r>
        <w:t>4.2.2.2.</w:t>
      </w:r>
      <w:r>
        <w:tab/>
        <w:t>Receiver selectivity</w:t>
      </w:r>
      <w:r>
        <w:tab/>
      </w:r>
      <w:r>
        <w:fldChar w:fldCharType="begin"/>
      </w:r>
      <w:r>
        <w:instrText xml:space="preserve"> PAGEREF _Toc509246161 \h </w:instrText>
      </w:r>
      <w:r>
        <w:fldChar w:fldCharType="separate"/>
      </w:r>
      <w:ins w:id="97" w:author="Jeantet, Alain" w:date="2018-03-19T18:25:00Z">
        <w:r w:rsidR="00A31979">
          <w:t>16</w:t>
        </w:r>
      </w:ins>
      <w:del w:id="98" w:author="Jeantet, Alain" w:date="2018-03-19T18:25:00Z">
        <w:r w:rsidDel="00A31979">
          <w:delText>19</w:delText>
        </w:r>
      </w:del>
      <w:r>
        <w:fldChar w:fldCharType="end"/>
      </w:r>
    </w:p>
    <w:p w:rsidR="000A28C7" w:rsidRPr="00921D99" w:rsidRDefault="000A28C7">
      <w:pPr>
        <w:pStyle w:val="TOC5"/>
        <w:rPr>
          <w:rFonts w:asciiTheme="minorHAnsi" w:eastAsiaTheme="minorEastAsia" w:hAnsiTheme="minorHAnsi" w:cstheme="minorBidi"/>
          <w:sz w:val="22"/>
          <w:szCs w:val="22"/>
          <w:lang w:val="en-US" w:eastAsia="de-DE"/>
          <w:rPrChange w:id="99" w:author="Jeantet, Alain" w:date="2018-03-20T01:36:00Z">
            <w:rPr>
              <w:rFonts w:asciiTheme="minorHAnsi" w:eastAsiaTheme="minorEastAsia" w:hAnsiTheme="minorHAnsi" w:cstheme="minorBidi"/>
              <w:sz w:val="22"/>
              <w:szCs w:val="22"/>
              <w:lang w:val="de-DE" w:eastAsia="de-DE"/>
            </w:rPr>
          </w:rPrChange>
        </w:rPr>
      </w:pPr>
      <w:r>
        <w:t>4.2.2.2.1.</w:t>
      </w:r>
      <w:r>
        <w:tab/>
        <w:t>Definition</w:t>
      </w:r>
      <w:r>
        <w:tab/>
      </w:r>
      <w:r>
        <w:fldChar w:fldCharType="begin"/>
      </w:r>
      <w:r>
        <w:instrText xml:space="preserve"> PAGEREF _Toc509246162 \h </w:instrText>
      </w:r>
      <w:r>
        <w:fldChar w:fldCharType="separate"/>
      </w:r>
      <w:ins w:id="100" w:author="Jeantet, Alain" w:date="2018-03-19T18:25:00Z">
        <w:r w:rsidR="00A31979">
          <w:t>16</w:t>
        </w:r>
      </w:ins>
      <w:del w:id="101" w:author="Jeantet, Alain" w:date="2018-03-19T18:25:00Z">
        <w:r w:rsidDel="00A31979">
          <w:delText>19</w:delText>
        </w:r>
      </w:del>
      <w:r>
        <w:fldChar w:fldCharType="end"/>
      </w:r>
    </w:p>
    <w:p w:rsidR="000A28C7" w:rsidRPr="00921D99" w:rsidRDefault="000A28C7">
      <w:pPr>
        <w:pStyle w:val="TOC5"/>
        <w:rPr>
          <w:rFonts w:asciiTheme="minorHAnsi" w:eastAsiaTheme="minorEastAsia" w:hAnsiTheme="minorHAnsi" w:cstheme="minorBidi"/>
          <w:sz w:val="22"/>
          <w:szCs w:val="22"/>
          <w:lang w:val="en-US" w:eastAsia="de-DE"/>
          <w:rPrChange w:id="102" w:author="Jeantet, Alain" w:date="2018-03-20T01:36:00Z">
            <w:rPr>
              <w:rFonts w:asciiTheme="minorHAnsi" w:eastAsiaTheme="minorEastAsia" w:hAnsiTheme="minorHAnsi" w:cstheme="minorBidi"/>
              <w:sz w:val="22"/>
              <w:szCs w:val="22"/>
              <w:lang w:val="de-DE" w:eastAsia="de-DE"/>
            </w:rPr>
          </w:rPrChange>
        </w:rPr>
      </w:pPr>
      <w:r>
        <w:t>4.2.2.2.2.</w:t>
      </w:r>
      <w:r>
        <w:tab/>
        <w:t>Limit</w:t>
      </w:r>
      <w:r>
        <w:tab/>
      </w:r>
      <w:r>
        <w:fldChar w:fldCharType="begin"/>
      </w:r>
      <w:r>
        <w:instrText xml:space="preserve"> PAGEREF _Toc509246163 \h </w:instrText>
      </w:r>
      <w:r>
        <w:fldChar w:fldCharType="separate"/>
      </w:r>
      <w:ins w:id="103" w:author="Jeantet, Alain" w:date="2018-03-19T18:25:00Z">
        <w:r w:rsidR="00A31979">
          <w:t>16</w:t>
        </w:r>
      </w:ins>
      <w:del w:id="104" w:author="Jeantet, Alain" w:date="2018-03-19T18:25:00Z">
        <w:r w:rsidDel="00A31979">
          <w:delText>19</w:delText>
        </w:r>
      </w:del>
      <w:r>
        <w:fldChar w:fldCharType="end"/>
      </w:r>
    </w:p>
    <w:p w:rsidR="000A28C7" w:rsidRPr="00921D99" w:rsidRDefault="000A28C7">
      <w:pPr>
        <w:pStyle w:val="TOC5"/>
        <w:rPr>
          <w:rFonts w:asciiTheme="minorHAnsi" w:eastAsiaTheme="minorEastAsia" w:hAnsiTheme="minorHAnsi" w:cstheme="minorBidi"/>
          <w:sz w:val="22"/>
          <w:szCs w:val="22"/>
          <w:lang w:val="en-US" w:eastAsia="de-DE"/>
          <w:rPrChange w:id="105" w:author="Jeantet, Alain" w:date="2018-03-20T01:36:00Z">
            <w:rPr>
              <w:rFonts w:asciiTheme="minorHAnsi" w:eastAsiaTheme="minorEastAsia" w:hAnsiTheme="minorHAnsi" w:cstheme="minorBidi"/>
              <w:sz w:val="22"/>
              <w:szCs w:val="22"/>
              <w:lang w:val="de-DE" w:eastAsia="de-DE"/>
            </w:rPr>
          </w:rPrChange>
        </w:rPr>
      </w:pPr>
      <w:r>
        <w:t>4.2.2.2.3.</w:t>
      </w:r>
      <w:r>
        <w:tab/>
        <w:t>Conformance</w:t>
      </w:r>
      <w:r>
        <w:tab/>
      </w:r>
      <w:r>
        <w:fldChar w:fldCharType="begin"/>
      </w:r>
      <w:r>
        <w:instrText xml:space="preserve"> PAGEREF _Toc509246164 \h </w:instrText>
      </w:r>
      <w:r>
        <w:fldChar w:fldCharType="separate"/>
      </w:r>
      <w:ins w:id="106" w:author="Jeantet, Alain" w:date="2018-03-19T18:25:00Z">
        <w:r w:rsidR="00A31979">
          <w:t>17</w:t>
        </w:r>
      </w:ins>
      <w:del w:id="107" w:author="Jeantet, Alain" w:date="2018-03-19T18:25:00Z">
        <w:r w:rsidDel="00A31979">
          <w:delText>20</w:delText>
        </w:r>
      </w:del>
      <w:r>
        <w:fldChar w:fldCharType="end"/>
      </w:r>
    </w:p>
    <w:p w:rsidR="000A28C7" w:rsidRPr="00921D99" w:rsidRDefault="000A28C7">
      <w:pPr>
        <w:pStyle w:val="TOC4"/>
        <w:rPr>
          <w:rFonts w:asciiTheme="minorHAnsi" w:eastAsiaTheme="minorEastAsia" w:hAnsiTheme="minorHAnsi" w:cstheme="minorBidi"/>
          <w:sz w:val="22"/>
          <w:szCs w:val="22"/>
          <w:lang w:val="en-US" w:eastAsia="de-DE"/>
          <w:rPrChange w:id="108" w:author="Jeantet, Alain" w:date="2018-03-20T01:36:00Z">
            <w:rPr>
              <w:rFonts w:asciiTheme="minorHAnsi" w:eastAsiaTheme="minorEastAsia" w:hAnsiTheme="minorHAnsi" w:cstheme="minorBidi"/>
              <w:sz w:val="22"/>
              <w:szCs w:val="22"/>
              <w:lang w:val="de-DE" w:eastAsia="de-DE"/>
            </w:rPr>
          </w:rPrChange>
        </w:rPr>
      </w:pPr>
      <w:r>
        <w:t>4.2.2.3.</w:t>
      </w:r>
      <w:r>
        <w:tab/>
        <w:t>Receiver Compression Level</w:t>
      </w:r>
      <w:r>
        <w:tab/>
      </w:r>
      <w:r>
        <w:fldChar w:fldCharType="begin"/>
      </w:r>
      <w:r>
        <w:instrText xml:space="preserve"> PAGEREF _Toc509246165 \h </w:instrText>
      </w:r>
      <w:r>
        <w:fldChar w:fldCharType="separate"/>
      </w:r>
      <w:ins w:id="109" w:author="Jeantet, Alain" w:date="2018-03-19T18:25:00Z">
        <w:r w:rsidR="00A31979">
          <w:t>17</w:t>
        </w:r>
      </w:ins>
      <w:del w:id="110" w:author="Jeantet, Alain" w:date="2018-03-19T18:25:00Z">
        <w:r w:rsidDel="00A31979">
          <w:delText>20</w:delText>
        </w:r>
      </w:del>
      <w:r>
        <w:fldChar w:fldCharType="end"/>
      </w:r>
    </w:p>
    <w:p w:rsidR="000A28C7" w:rsidRPr="00921D99" w:rsidRDefault="000A28C7">
      <w:pPr>
        <w:pStyle w:val="TOC5"/>
        <w:rPr>
          <w:rFonts w:asciiTheme="minorHAnsi" w:eastAsiaTheme="minorEastAsia" w:hAnsiTheme="minorHAnsi" w:cstheme="minorBidi"/>
          <w:sz w:val="22"/>
          <w:szCs w:val="22"/>
          <w:lang w:val="en-US" w:eastAsia="de-DE"/>
          <w:rPrChange w:id="111" w:author="Jeantet, Alain" w:date="2018-03-20T01:36:00Z">
            <w:rPr>
              <w:rFonts w:asciiTheme="minorHAnsi" w:eastAsiaTheme="minorEastAsia" w:hAnsiTheme="minorHAnsi" w:cstheme="minorBidi"/>
              <w:sz w:val="22"/>
              <w:szCs w:val="22"/>
              <w:lang w:val="de-DE" w:eastAsia="de-DE"/>
            </w:rPr>
          </w:rPrChange>
        </w:rPr>
      </w:pPr>
      <w:r>
        <w:t>4.2.2.3.1.</w:t>
      </w:r>
      <w:r>
        <w:tab/>
        <w:t>Definition</w:t>
      </w:r>
      <w:r>
        <w:tab/>
      </w:r>
      <w:r>
        <w:fldChar w:fldCharType="begin"/>
      </w:r>
      <w:r>
        <w:instrText xml:space="preserve"> PAGEREF _Toc509246166 \h </w:instrText>
      </w:r>
      <w:r>
        <w:fldChar w:fldCharType="separate"/>
      </w:r>
      <w:ins w:id="112" w:author="Jeantet, Alain" w:date="2018-03-19T18:25:00Z">
        <w:r w:rsidR="00A31979">
          <w:t>17</w:t>
        </w:r>
      </w:ins>
      <w:del w:id="113" w:author="Jeantet, Alain" w:date="2018-03-19T18:25:00Z">
        <w:r w:rsidDel="00A31979">
          <w:delText>20</w:delText>
        </w:r>
      </w:del>
      <w:r>
        <w:fldChar w:fldCharType="end"/>
      </w:r>
    </w:p>
    <w:p w:rsidR="000A28C7" w:rsidRPr="00921D99" w:rsidRDefault="000A28C7">
      <w:pPr>
        <w:pStyle w:val="TOC5"/>
        <w:rPr>
          <w:rFonts w:asciiTheme="minorHAnsi" w:eastAsiaTheme="minorEastAsia" w:hAnsiTheme="minorHAnsi" w:cstheme="minorBidi"/>
          <w:sz w:val="22"/>
          <w:szCs w:val="22"/>
          <w:lang w:val="en-US" w:eastAsia="de-DE"/>
          <w:rPrChange w:id="114" w:author="Jeantet, Alain" w:date="2018-03-20T01:36:00Z">
            <w:rPr>
              <w:rFonts w:asciiTheme="minorHAnsi" w:eastAsiaTheme="minorEastAsia" w:hAnsiTheme="minorHAnsi" w:cstheme="minorBidi"/>
              <w:sz w:val="22"/>
              <w:szCs w:val="22"/>
              <w:lang w:val="de-DE" w:eastAsia="de-DE"/>
            </w:rPr>
          </w:rPrChange>
        </w:rPr>
      </w:pPr>
      <w:r>
        <w:t>4.2.2.3.2.</w:t>
      </w:r>
      <w:r>
        <w:tab/>
        <w:t>Limits</w:t>
      </w:r>
      <w:r>
        <w:tab/>
      </w:r>
      <w:r>
        <w:fldChar w:fldCharType="begin"/>
      </w:r>
      <w:r>
        <w:instrText xml:space="preserve"> PAGEREF _Toc509246167 \h </w:instrText>
      </w:r>
      <w:r>
        <w:fldChar w:fldCharType="separate"/>
      </w:r>
      <w:ins w:id="115" w:author="Jeantet, Alain" w:date="2018-03-19T18:25:00Z">
        <w:r w:rsidR="00A31979">
          <w:t>17</w:t>
        </w:r>
      </w:ins>
      <w:del w:id="116" w:author="Jeantet, Alain" w:date="2018-03-19T18:25:00Z">
        <w:r w:rsidDel="00A31979">
          <w:delText>20</w:delText>
        </w:r>
      </w:del>
      <w:r>
        <w:fldChar w:fldCharType="end"/>
      </w:r>
    </w:p>
    <w:p w:rsidR="000A28C7" w:rsidRPr="00921D99" w:rsidRDefault="000A28C7">
      <w:pPr>
        <w:pStyle w:val="TOC5"/>
        <w:rPr>
          <w:rFonts w:asciiTheme="minorHAnsi" w:eastAsiaTheme="minorEastAsia" w:hAnsiTheme="minorHAnsi" w:cstheme="minorBidi"/>
          <w:sz w:val="22"/>
          <w:szCs w:val="22"/>
          <w:lang w:val="en-US" w:eastAsia="de-DE"/>
          <w:rPrChange w:id="117" w:author="Jeantet, Alain" w:date="2018-03-20T01:36:00Z">
            <w:rPr>
              <w:rFonts w:asciiTheme="minorHAnsi" w:eastAsiaTheme="minorEastAsia" w:hAnsiTheme="minorHAnsi" w:cstheme="minorBidi"/>
              <w:sz w:val="22"/>
              <w:szCs w:val="22"/>
              <w:lang w:val="de-DE" w:eastAsia="de-DE"/>
            </w:rPr>
          </w:rPrChange>
        </w:rPr>
      </w:pPr>
      <w:r>
        <w:t>4.2.2.3.3.</w:t>
      </w:r>
      <w:r>
        <w:tab/>
        <w:t>Conformance</w:t>
      </w:r>
      <w:r>
        <w:tab/>
      </w:r>
      <w:r>
        <w:fldChar w:fldCharType="begin"/>
      </w:r>
      <w:r>
        <w:instrText xml:space="preserve"> PAGEREF _Toc509246168 \h </w:instrText>
      </w:r>
      <w:r>
        <w:fldChar w:fldCharType="separate"/>
      </w:r>
      <w:ins w:id="118" w:author="Jeantet, Alain" w:date="2018-03-19T18:25:00Z">
        <w:r w:rsidR="00A31979">
          <w:t>17</w:t>
        </w:r>
      </w:ins>
      <w:del w:id="119" w:author="Jeantet, Alain" w:date="2018-03-19T18:25:00Z">
        <w:r w:rsidDel="00A31979">
          <w:delText>20</w:delText>
        </w:r>
      </w:del>
      <w:r>
        <w:fldChar w:fldCharType="end"/>
      </w:r>
    </w:p>
    <w:p w:rsidR="000A28C7" w:rsidRPr="000A28C7" w:rsidRDefault="000A28C7">
      <w:pPr>
        <w:pStyle w:val="TOC1"/>
        <w:rPr>
          <w:rFonts w:asciiTheme="minorHAnsi" w:eastAsiaTheme="minorEastAsia" w:hAnsiTheme="minorHAnsi" w:cstheme="minorBidi"/>
          <w:szCs w:val="22"/>
          <w:lang w:val="en-US" w:eastAsia="de-DE"/>
        </w:rPr>
      </w:pPr>
      <w:r>
        <w:t>5.</w:t>
      </w:r>
      <w:r>
        <w:tab/>
        <w:t>Testing for compliance with technical requirements</w:t>
      </w:r>
      <w:r>
        <w:tab/>
      </w:r>
      <w:r>
        <w:fldChar w:fldCharType="begin"/>
      </w:r>
      <w:r>
        <w:instrText xml:space="preserve"> PAGEREF _Toc509246173 \h </w:instrText>
      </w:r>
      <w:r>
        <w:fldChar w:fldCharType="separate"/>
      </w:r>
      <w:ins w:id="120" w:author="Jeantet, Alain" w:date="2018-03-19T18:25:00Z">
        <w:r w:rsidR="00A31979">
          <w:t>18</w:t>
        </w:r>
      </w:ins>
      <w:del w:id="121" w:author="Jeantet, Alain" w:date="2018-03-19T18:25:00Z">
        <w:r w:rsidDel="00A31979">
          <w:delText>21</w:delText>
        </w:r>
      </w:del>
      <w:r>
        <w:fldChar w:fldCharType="end"/>
      </w:r>
    </w:p>
    <w:p w:rsidR="000A28C7" w:rsidRPr="000A28C7" w:rsidRDefault="000A28C7">
      <w:pPr>
        <w:pStyle w:val="TOC2"/>
        <w:rPr>
          <w:rFonts w:asciiTheme="minorHAnsi" w:eastAsiaTheme="minorEastAsia" w:hAnsiTheme="minorHAnsi" w:cstheme="minorBidi"/>
          <w:sz w:val="22"/>
          <w:szCs w:val="22"/>
          <w:lang w:val="en-US" w:eastAsia="de-DE"/>
        </w:rPr>
      </w:pPr>
      <w:r>
        <w:lastRenderedPageBreak/>
        <w:t>5.1.</w:t>
      </w:r>
      <w:r>
        <w:tab/>
        <w:t>General requirements</w:t>
      </w:r>
      <w:r>
        <w:tab/>
      </w:r>
      <w:r>
        <w:fldChar w:fldCharType="begin"/>
      </w:r>
      <w:r>
        <w:instrText xml:space="preserve"> PAGEREF _Toc509246174 \h </w:instrText>
      </w:r>
      <w:r>
        <w:fldChar w:fldCharType="separate"/>
      </w:r>
      <w:ins w:id="122" w:author="Jeantet, Alain" w:date="2018-03-19T18:25:00Z">
        <w:r w:rsidR="00A31979">
          <w:t>18</w:t>
        </w:r>
      </w:ins>
      <w:del w:id="123" w:author="Jeantet, Alain" w:date="2018-03-19T18:25:00Z">
        <w:r w:rsidDel="00A31979">
          <w:delText>21</w:delText>
        </w:r>
      </w:del>
      <w:r>
        <w:fldChar w:fldCharType="end"/>
      </w:r>
    </w:p>
    <w:p w:rsidR="000A28C7" w:rsidRPr="000A28C7" w:rsidRDefault="000A28C7">
      <w:pPr>
        <w:pStyle w:val="TOC2"/>
        <w:rPr>
          <w:rFonts w:asciiTheme="minorHAnsi" w:eastAsiaTheme="minorEastAsia" w:hAnsiTheme="minorHAnsi" w:cstheme="minorBidi"/>
          <w:sz w:val="22"/>
          <w:szCs w:val="22"/>
          <w:lang w:val="en-US" w:eastAsia="de-DE"/>
        </w:rPr>
      </w:pPr>
      <w:r>
        <w:t>5.2.</w:t>
      </w:r>
      <w:r>
        <w:tab/>
        <w:t>Environmental conditions for testing</w:t>
      </w:r>
      <w:r>
        <w:tab/>
      </w:r>
      <w:r>
        <w:fldChar w:fldCharType="begin"/>
      </w:r>
      <w:r>
        <w:instrText xml:space="preserve"> PAGEREF _Toc509246175 \h </w:instrText>
      </w:r>
      <w:r>
        <w:fldChar w:fldCharType="separate"/>
      </w:r>
      <w:ins w:id="124" w:author="Jeantet, Alain" w:date="2018-03-19T18:25:00Z">
        <w:r w:rsidR="00A31979">
          <w:t>18</w:t>
        </w:r>
      </w:ins>
      <w:del w:id="125" w:author="Jeantet, Alain" w:date="2018-03-19T18:25:00Z">
        <w:r w:rsidDel="00A31979">
          <w:delText>21</w:delText>
        </w:r>
      </w:del>
      <w:r>
        <w:fldChar w:fldCharType="end"/>
      </w:r>
    </w:p>
    <w:p w:rsidR="000A28C7" w:rsidRPr="000A28C7" w:rsidRDefault="000A28C7">
      <w:pPr>
        <w:pStyle w:val="TOC3"/>
        <w:rPr>
          <w:rFonts w:asciiTheme="minorHAnsi" w:eastAsiaTheme="minorEastAsia" w:hAnsiTheme="minorHAnsi" w:cstheme="minorBidi"/>
          <w:sz w:val="22"/>
          <w:szCs w:val="22"/>
          <w:lang w:val="en-US" w:eastAsia="de-DE"/>
        </w:rPr>
      </w:pPr>
      <w:r>
        <w:t>5.2.1.</w:t>
      </w:r>
      <w:r>
        <w:tab/>
        <w:t>Test conditions</w:t>
      </w:r>
      <w:r>
        <w:tab/>
      </w:r>
      <w:r>
        <w:fldChar w:fldCharType="begin"/>
      </w:r>
      <w:r>
        <w:instrText xml:space="preserve"> PAGEREF _Toc509246176 \h </w:instrText>
      </w:r>
      <w:r>
        <w:fldChar w:fldCharType="separate"/>
      </w:r>
      <w:ins w:id="126" w:author="Jeantet, Alain" w:date="2018-03-19T18:25:00Z">
        <w:r w:rsidR="00A31979">
          <w:t>18</w:t>
        </w:r>
      </w:ins>
      <w:del w:id="127" w:author="Jeantet, Alain" w:date="2018-03-19T18:25:00Z">
        <w:r w:rsidDel="00A31979">
          <w:delText>21</w:delText>
        </w:r>
      </w:del>
      <w:r>
        <w:fldChar w:fldCharType="end"/>
      </w:r>
    </w:p>
    <w:p w:rsidR="000A28C7" w:rsidRPr="000A28C7" w:rsidRDefault="000A28C7">
      <w:pPr>
        <w:pStyle w:val="TOC3"/>
        <w:rPr>
          <w:rFonts w:asciiTheme="minorHAnsi" w:eastAsiaTheme="minorEastAsia" w:hAnsiTheme="minorHAnsi" w:cstheme="minorBidi"/>
          <w:sz w:val="22"/>
          <w:szCs w:val="22"/>
          <w:lang w:val="en-US" w:eastAsia="de-DE"/>
        </w:rPr>
      </w:pPr>
      <w:r>
        <w:t>5.2.2.</w:t>
      </w:r>
      <w:r>
        <w:tab/>
        <w:t>Normal temperature and humidity</w:t>
      </w:r>
      <w:r>
        <w:tab/>
      </w:r>
      <w:r>
        <w:fldChar w:fldCharType="begin"/>
      </w:r>
      <w:r>
        <w:instrText xml:space="preserve"> PAGEREF _Toc509246177 \h </w:instrText>
      </w:r>
      <w:r>
        <w:fldChar w:fldCharType="separate"/>
      </w:r>
      <w:ins w:id="128" w:author="Jeantet, Alain" w:date="2018-03-19T18:25:00Z">
        <w:r w:rsidR="00A31979">
          <w:t>18</w:t>
        </w:r>
      </w:ins>
      <w:del w:id="129" w:author="Jeantet, Alain" w:date="2018-03-19T18:25:00Z">
        <w:r w:rsidDel="00A31979">
          <w:delText>21</w:delText>
        </w:r>
      </w:del>
      <w:r>
        <w:fldChar w:fldCharType="end"/>
      </w:r>
    </w:p>
    <w:p w:rsidR="000A28C7" w:rsidRPr="000A28C7" w:rsidRDefault="000A28C7">
      <w:pPr>
        <w:pStyle w:val="TOC3"/>
        <w:rPr>
          <w:rFonts w:asciiTheme="minorHAnsi" w:eastAsiaTheme="minorEastAsia" w:hAnsiTheme="minorHAnsi" w:cstheme="minorBidi"/>
          <w:sz w:val="22"/>
          <w:szCs w:val="22"/>
          <w:lang w:val="en-US" w:eastAsia="de-DE"/>
        </w:rPr>
      </w:pPr>
      <w:r>
        <w:t>5.2.3.</w:t>
      </w:r>
      <w:r>
        <w:tab/>
        <w:t>Normal test power supply</w:t>
      </w:r>
      <w:r>
        <w:tab/>
      </w:r>
      <w:r>
        <w:fldChar w:fldCharType="begin"/>
      </w:r>
      <w:r>
        <w:instrText xml:space="preserve"> PAGEREF _Toc509246178 \h </w:instrText>
      </w:r>
      <w:r>
        <w:fldChar w:fldCharType="separate"/>
      </w:r>
      <w:ins w:id="130" w:author="Jeantet, Alain" w:date="2018-03-19T18:25:00Z">
        <w:r w:rsidR="00A31979">
          <w:t>18</w:t>
        </w:r>
      </w:ins>
      <w:del w:id="131" w:author="Jeantet, Alain" w:date="2018-03-19T18:25:00Z">
        <w:r w:rsidDel="00A31979">
          <w:delText>21</w:delText>
        </w:r>
      </w:del>
      <w:r>
        <w:fldChar w:fldCharType="end"/>
      </w:r>
    </w:p>
    <w:p w:rsidR="000A28C7" w:rsidRPr="000A28C7" w:rsidRDefault="000A28C7">
      <w:pPr>
        <w:pStyle w:val="TOC2"/>
        <w:rPr>
          <w:rFonts w:asciiTheme="minorHAnsi" w:eastAsiaTheme="minorEastAsia" w:hAnsiTheme="minorHAnsi" w:cstheme="minorBidi"/>
          <w:sz w:val="22"/>
          <w:szCs w:val="22"/>
          <w:lang w:val="en-US" w:eastAsia="de-DE"/>
        </w:rPr>
      </w:pPr>
      <w:r>
        <w:t>5.3.</w:t>
      </w:r>
      <w:r>
        <w:tab/>
        <w:t>Interpretation of the measurement results</w:t>
      </w:r>
      <w:r>
        <w:tab/>
      </w:r>
      <w:r>
        <w:fldChar w:fldCharType="begin"/>
      </w:r>
      <w:r>
        <w:instrText xml:space="preserve"> PAGEREF _Toc509246179 \h </w:instrText>
      </w:r>
      <w:r>
        <w:fldChar w:fldCharType="separate"/>
      </w:r>
      <w:ins w:id="132" w:author="Jeantet, Alain" w:date="2018-03-19T18:25:00Z">
        <w:r w:rsidR="00A31979">
          <w:t>18</w:t>
        </w:r>
      </w:ins>
      <w:del w:id="133" w:author="Jeantet, Alain" w:date="2018-03-19T18:25:00Z">
        <w:r w:rsidDel="00A31979">
          <w:delText>21</w:delText>
        </w:r>
      </w:del>
      <w:r>
        <w:fldChar w:fldCharType="end"/>
      </w:r>
    </w:p>
    <w:p w:rsidR="000A28C7" w:rsidRPr="000A28C7" w:rsidRDefault="000A28C7">
      <w:pPr>
        <w:pStyle w:val="TOC2"/>
        <w:rPr>
          <w:rFonts w:asciiTheme="minorHAnsi" w:eastAsiaTheme="minorEastAsia" w:hAnsiTheme="minorHAnsi" w:cstheme="minorBidi"/>
          <w:sz w:val="22"/>
          <w:szCs w:val="22"/>
          <w:lang w:val="en-US" w:eastAsia="de-DE"/>
        </w:rPr>
      </w:pPr>
      <w:r>
        <w:t>5.4.</w:t>
      </w:r>
      <w:r>
        <w:tab/>
        <w:t>Radio test suites</w:t>
      </w:r>
      <w:r>
        <w:tab/>
      </w:r>
      <w:r>
        <w:fldChar w:fldCharType="begin"/>
      </w:r>
      <w:r>
        <w:instrText xml:space="preserve"> PAGEREF _Toc509246180 \h </w:instrText>
      </w:r>
      <w:r>
        <w:fldChar w:fldCharType="separate"/>
      </w:r>
      <w:ins w:id="134" w:author="Jeantet, Alain" w:date="2018-03-19T18:25:00Z">
        <w:r w:rsidR="00A31979">
          <w:t>19</w:t>
        </w:r>
      </w:ins>
      <w:del w:id="135" w:author="Jeantet, Alain" w:date="2018-03-19T18:25:00Z">
        <w:r w:rsidDel="00A31979">
          <w:delText>22</w:delText>
        </w:r>
      </w:del>
      <w:r>
        <w:fldChar w:fldCharType="end"/>
      </w:r>
    </w:p>
    <w:p w:rsidR="000A28C7" w:rsidRPr="000A28C7" w:rsidRDefault="000A28C7">
      <w:pPr>
        <w:pStyle w:val="TOC3"/>
        <w:rPr>
          <w:rFonts w:asciiTheme="minorHAnsi" w:eastAsiaTheme="minorEastAsia" w:hAnsiTheme="minorHAnsi" w:cstheme="minorBidi"/>
          <w:sz w:val="22"/>
          <w:szCs w:val="22"/>
          <w:lang w:val="en-US" w:eastAsia="de-DE"/>
        </w:rPr>
      </w:pPr>
      <w:r>
        <w:t>5.4.1.</w:t>
      </w:r>
      <w:r>
        <w:tab/>
        <w:t>Transmitter test specification</w:t>
      </w:r>
      <w:r>
        <w:tab/>
      </w:r>
      <w:r>
        <w:fldChar w:fldCharType="begin"/>
      </w:r>
      <w:r>
        <w:instrText xml:space="preserve"> PAGEREF _Toc509246181 \h </w:instrText>
      </w:r>
      <w:r>
        <w:fldChar w:fldCharType="separate"/>
      </w:r>
      <w:ins w:id="136" w:author="Jeantet, Alain" w:date="2018-03-19T18:25:00Z">
        <w:r w:rsidR="00A31979">
          <w:t>19</w:t>
        </w:r>
      </w:ins>
      <w:del w:id="137" w:author="Jeantet, Alain" w:date="2018-03-19T18:25:00Z">
        <w:r w:rsidDel="00A31979">
          <w:delText>22</w:delText>
        </w:r>
      </w:del>
      <w:r>
        <w:fldChar w:fldCharType="end"/>
      </w:r>
    </w:p>
    <w:p w:rsidR="000A28C7" w:rsidRPr="000A28C7" w:rsidRDefault="000A28C7">
      <w:pPr>
        <w:pStyle w:val="TOC4"/>
        <w:rPr>
          <w:rFonts w:asciiTheme="minorHAnsi" w:eastAsiaTheme="minorEastAsia" w:hAnsiTheme="minorHAnsi" w:cstheme="minorBidi"/>
          <w:sz w:val="22"/>
          <w:szCs w:val="22"/>
          <w:lang w:val="en-US" w:eastAsia="de-DE"/>
        </w:rPr>
      </w:pPr>
      <w:r>
        <w:t>5.4.1.1.</w:t>
      </w:r>
      <w:r>
        <w:tab/>
        <w:t>Frequency Tolerance</w:t>
      </w:r>
      <w:r>
        <w:tab/>
      </w:r>
      <w:r>
        <w:fldChar w:fldCharType="begin"/>
      </w:r>
      <w:r>
        <w:instrText xml:space="preserve"> PAGEREF _Toc509246182 \h </w:instrText>
      </w:r>
      <w:r>
        <w:fldChar w:fldCharType="separate"/>
      </w:r>
      <w:ins w:id="138" w:author="Jeantet, Alain" w:date="2018-03-19T18:25:00Z">
        <w:r w:rsidR="00A31979">
          <w:t>19</w:t>
        </w:r>
      </w:ins>
      <w:del w:id="139" w:author="Jeantet, Alain" w:date="2018-03-19T18:25:00Z">
        <w:r w:rsidDel="00A31979">
          <w:delText>22</w:delText>
        </w:r>
      </w:del>
      <w:r>
        <w:fldChar w:fldCharType="end"/>
      </w:r>
    </w:p>
    <w:p w:rsidR="000A28C7" w:rsidRPr="000A28C7" w:rsidRDefault="000A28C7">
      <w:pPr>
        <w:pStyle w:val="TOC4"/>
        <w:rPr>
          <w:rFonts w:asciiTheme="minorHAnsi" w:eastAsiaTheme="minorEastAsia" w:hAnsiTheme="minorHAnsi" w:cstheme="minorBidi"/>
          <w:sz w:val="22"/>
          <w:szCs w:val="22"/>
          <w:lang w:val="en-US" w:eastAsia="de-DE"/>
        </w:rPr>
      </w:pPr>
      <w:r>
        <w:t>5.4.1.2.</w:t>
      </w:r>
      <w:r>
        <w:tab/>
        <w:t>Transmitter power</w:t>
      </w:r>
      <w:r>
        <w:tab/>
      </w:r>
      <w:r>
        <w:fldChar w:fldCharType="begin"/>
      </w:r>
      <w:r>
        <w:instrText xml:space="preserve"> PAGEREF _Toc509246183 \h </w:instrText>
      </w:r>
      <w:r>
        <w:fldChar w:fldCharType="separate"/>
      </w:r>
      <w:ins w:id="140" w:author="Jeantet, Alain" w:date="2018-03-19T18:25:00Z">
        <w:r w:rsidR="00A31979">
          <w:t>19</w:t>
        </w:r>
      </w:ins>
      <w:del w:id="141" w:author="Jeantet, Alain" w:date="2018-03-19T18:25:00Z">
        <w:r w:rsidDel="00A31979">
          <w:delText>22</w:delText>
        </w:r>
      </w:del>
      <w:r>
        <w:fldChar w:fldCharType="end"/>
      </w:r>
    </w:p>
    <w:p w:rsidR="000A28C7" w:rsidRPr="000A28C7" w:rsidRDefault="000A28C7">
      <w:pPr>
        <w:pStyle w:val="TOC4"/>
        <w:rPr>
          <w:rFonts w:asciiTheme="minorHAnsi" w:eastAsiaTheme="minorEastAsia" w:hAnsiTheme="minorHAnsi" w:cstheme="minorBidi"/>
          <w:sz w:val="22"/>
          <w:szCs w:val="22"/>
          <w:lang w:val="en-US" w:eastAsia="de-DE"/>
        </w:rPr>
      </w:pPr>
      <w:r>
        <w:t>5.4.1.3.</w:t>
      </w:r>
      <w:r>
        <w:tab/>
        <w:t>Measured B-40 bandwidth</w:t>
      </w:r>
      <w:r>
        <w:tab/>
      </w:r>
      <w:r>
        <w:fldChar w:fldCharType="begin"/>
      </w:r>
      <w:r>
        <w:instrText xml:space="preserve"> PAGEREF _Toc509246184 \h </w:instrText>
      </w:r>
      <w:r>
        <w:fldChar w:fldCharType="separate"/>
      </w:r>
      <w:ins w:id="142" w:author="Jeantet, Alain" w:date="2018-03-19T18:25:00Z">
        <w:r w:rsidR="00A31979">
          <w:t>20</w:t>
        </w:r>
      </w:ins>
      <w:del w:id="143" w:author="Jeantet, Alain" w:date="2018-03-19T18:25:00Z">
        <w:r w:rsidDel="00A31979">
          <w:delText>23</w:delText>
        </w:r>
      </w:del>
      <w:r>
        <w:fldChar w:fldCharType="end"/>
      </w:r>
    </w:p>
    <w:p w:rsidR="000A28C7" w:rsidRPr="000A28C7" w:rsidRDefault="000A28C7">
      <w:pPr>
        <w:pStyle w:val="TOC4"/>
        <w:rPr>
          <w:rFonts w:asciiTheme="minorHAnsi" w:eastAsiaTheme="minorEastAsia" w:hAnsiTheme="minorHAnsi" w:cstheme="minorBidi"/>
          <w:sz w:val="22"/>
          <w:szCs w:val="22"/>
          <w:lang w:val="en-US" w:eastAsia="de-DE"/>
        </w:rPr>
      </w:pPr>
      <w:r>
        <w:t>5.4.1.4.</w:t>
      </w:r>
      <w:r>
        <w:tab/>
        <w:t>Unwanted emissions</w:t>
      </w:r>
      <w:r>
        <w:tab/>
      </w:r>
      <w:r>
        <w:fldChar w:fldCharType="begin"/>
      </w:r>
      <w:r>
        <w:instrText xml:space="preserve"> PAGEREF _Toc509246185 \h </w:instrText>
      </w:r>
      <w:r>
        <w:fldChar w:fldCharType="separate"/>
      </w:r>
      <w:ins w:id="144" w:author="Jeantet, Alain" w:date="2018-03-19T18:25:00Z">
        <w:r w:rsidR="00A31979">
          <w:t>20</w:t>
        </w:r>
      </w:ins>
      <w:del w:id="145" w:author="Jeantet, Alain" w:date="2018-03-19T18:25:00Z">
        <w:r w:rsidDel="00A31979">
          <w:delText>23</w:delText>
        </w:r>
      </w:del>
      <w:r>
        <w:fldChar w:fldCharType="end"/>
      </w:r>
    </w:p>
    <w:p w:rsidR="000A28C7" w:rsidRPr="000A28C7" w:rsidRDefault="000A28C7">
      <w:pPr>
        <w:pStyle w:val="TOC5"/>
        <w:rPr>
          <w:rFonts w:asciiTheme="minorHAnsi" w:eastAsiaTheme="minorEastAsia" w:hAnsiTheme="minorHAnsi" w:cstheme="minorBidi"/>
          <w:sz w:val="22"/>
          <w:szCs w:val="22"/>
          <w:lang w:val="en-US" w:eastAsia="de-DE"/>
        </w:rPr>
      </w:pPr>
      <w:r>
        <w:t>5.4.1.4.1.</w:t>
      </w:r>
      <w:r>
        <w:tab/>
        <w:t>Out-of-Band-emissions</w:t>
      </w:r>
      <w:r>
        <w:tab/>
      </w:r>
      <w:r>
        <w:fldChar w:fldCharType="begin"/>
      </w:r>
      <w:r>
        <w:instrText xml:space="preserve"> PAGEREF _Toc509246186 \h </w:instrText>
      </w:r>
      <w:r>
        <w:fldChar w:fldCharType="separate"/>
      </w:r>
      <w:ins w:id="146" w:author="Jeantet, Alain" w:date="2018-03-19T18:25:00Z">
        <w:r w:rsidR="00A31979">
          <w:t>20</w:t>
        </w:r>
      </w:ins>
      <w:del w:id="147" w:author="Jeantet, Alain" w:date="2018-03-19T18:25:00Z">
        <w:r w:rsidDel="00A31979">
          <w:delText>23</w:delText>
        </w:r>
      </w:del>
      <w:r>
        <w:fldChar w:fldCharType="end"/>
      </w:r>
    </w:p>
    <w:p w:rsidR="000A28C7" w:rsidRPr="000A28C7" w:rsidRDefault="000A28C7">
      <w:pPr>
        <w:pStyle w:val="TOC5"/>
        <w:rPr>
          <w:rFonts w:asciiTheme="minorHAnsi" w:eastAsiaTheme="minorEastAsia" w:hAnsiTheme="minorHAnsi" w:cstheme="minorBidi"/>
          <w:sz w:val="22"/>
          <w:szCs w:val="22"/>
          <w:lang w:val="en-US" w:eastAsia="de-DE"/>
        </w:rPr>
      </w:pPr>
      <w:r>
        <w:t>5.4.1.4.2.</w:t>
      </w:r>
      <w:r>
        <w:tab/>
        <w:t>Spurious emissions</w:t>
      </w:r>
      <w:r>
        <w:tab/>
      </w:r>
      <w:r>
        <w:fldChar w:fldCharType="begin"/>
      </w:r>
      <w:r>
        <w:instrText xml:space="preserve"> PAGEREF _Toc509246187 \h </w:instrText>
      </w:r>
      <w:r>
        <w:fldChar w:fldCharType="separate"/>
      </w:r>
      <w:ins w:id="148" w:author="Jeantet, Alain" w:date="2018-03-19T18:25:00Z">
        <w:r w:rsidR="00A31979">
          <w:t>21</w:t>
        </w:r>
      </w:ins>
      <w:del w:id="149" w:author="Jeantet, Alain" w:date="2018-03-19T18:25:00Z">
        <w:r w:rsidDel="00A31979">
          <w:delText>24</w:delText>
        </w:r>
      </w:del>
      <w:r>
        <w:fldChar w:fldCharType="end"/>
      </w:r>
    </w:p>
    <w:p w:rsidR="000A28C7" w:rsidRPr="000A28C7" w:rsidRDefault="000A28C7">
      <w:pPr>
        <w:pStyle w:val="TOC5"/>
        <w:rPr>
          <w:rFonts w:asciiTheme="minorHAnsi" w:eastAsiaTheme="minorEastAsia" w:hAnsiTheme="minorHAnsi" w:cstheme="minorBidi"/>
          <w:sz w:val="22"/>
          <w:szCs w:val="22"/>
          <w:lang w:val="en-US" w:eastAsia="de-DE"/>
        </w:rPr>
      </w:pPr>
      <w:r>
        <w:t>5.4.1.4.3.</w:t>
      </w:r>
      <w:r>
        <w:tab/>
        <w:t>Stand-by mode emissions</w:t>
      </w:r>
      <w:r>
        <w:tab/>
      </w:r>
      <w:r>
        <w:fldChar w:fldCharType="begin"/>
      </w:r>
      <w:r>
        <w:instrText xml:space="preserve"> PAGEREF _Toc509246188 \h </w:instrText>
      </w:r>
      <w:r>
        <w:fldChar w:fldCharType="separate"/>
      </w:r>
      <w:ins w:id="150" w:author="Jeantet, Alain" w:date="2018-03-19T18:25:00Z">
        <w:r w:rsidR="00A31979">
          <w:t>22</w:t>
        </w:r>
      </w:ins>
      <w:del w:id="151" w:author="Jeantet, Alain" w:date="2018-03-19T18:25:00Z">
        <w:r w:rsidDel="00A31979">
          <w:delText>25</w:delText>
        </w:r>
      </w:del>
      <w:r>
        <w:fldChar w:fldCharType="end"/>
      </w:r>
    </w:p>
    <w:p w:rsidR="000A28C7" w:rsidRPr="000A28C7" w:rsidRDefault="000A28C7">
      <w:pPr>
        <w:pStyle w:val="TOC3"/>
        <w:rPr>
          <w:rFonts w:asciiTheme="minorHAnsi" w:eastAsiaTheme="minorEastAsia" w:hAnsiTheme="minorHAnsi" w:cstheme="minorBidi"/>
          <w:sz w:val="22"/>
          <w:szCs w:val="22"/>
          <w:lang w:val="en-US" w:eastAsia="de-DE"/>
        </w:rPr>
      </w:pPr>
      <w:r>
        <w:t>5.4.2.</w:t>
      </w:r>
      <w:r>
        <w:tab/>
        <w:t>Receiver test specification</w:t>
      </w:r>
      <w:r>
        <w:tab/>
      </w:r>
      <w:r>
        <w:fldChar w:fldCharType="begin"/>
      </w:r>
      <w:r>
        <w:instrText xml:space="preserve"> PAGEREF _Toc509246189 \h </w:instrText>
      </w:r>
      <w:r>
        <w:fldChar w:fldCharType="separate"/>
      </w:r>
      <w:ins w:id="152" w:author="Jeantet, Alain" w:date="2018-03-19T18:25:00Z">
        <w:r w:rsidR="00A31979">
          <w:t>22</w:t>
        </w:r>
      </w:ins>
      <w:del w:id="153" w:author="Jeantet, Alain" w:date="2018-03-19T18:25:00Z">
        <w:r w:rsidDel="00A31979">
          <w:delText>25</w:delText>
        </w:r>
      </w:del>
      <w:r>
        <w:fldChar w:fldCharType="end"/>
      </w:r>
    </w:p>
    <w:p w:rsidR="000A28C7" w:rsidRPr="000A28C7" w:rsidRDefault="000A28C7">
      <w:pPr>
        <w:pStyle w:val="TOC4"/>
        <w:rPr>
          <w:rFonts w:asciiTheme="minorHAnsi" w:eastAsiaTheme="minorEastAsia" w:hAnsiTheme="minorHAnsi" w:cstheme="minorBidi"/>
          <w:sz w:val="22"/>
          <w:szCs w:val="22"/>
          <w:lang w:val="en-US" w:eastAsia="de-DE"/>
        </w:rPr>
      </w:pPr>
      <w:r>
        <w:t>5.4.2.1.</w:t>
      </w:r>
      <w:r>
        <w:tab/>
        <w:t>System Noise Figure</w:t>
      </w:r>
      <w:r>
        <w:tab/>
      </w:r>
      <w:r>
        <w:fldChar w:fldCharType="begin"/>
      </w:r>
      <w:r>
        <w:instrText xml:space="preserve"> PAGEREF _Toc509246190 \h </w:instrText>
      </w:r>
      <w:r>
        <w:fldChar w:fldCharType="separate"/>
      </w:r>
      <w:ins w:id="154" w:author="Jeantet, Alain" w:date="2018-03-19T18:25:00Z">
        <w:r w:rsidR="00A31979">
          <w:t>22</w:t>
        </w:r>
      </w:ins>
      <w:del w:id="155" w:author="Jeantet, Alain" w:date="2018-03-19T18:25:00Z">
        <w:r w:rsidDel="00A31979">
          <w:delText>25</w:delText>
        </w:r>
      </w:del>
      <w:r>
        <w:fldChar w:fldCharType="end"/>
      </w:r>
    </w:p>
    <w:p w:rsidR="000A28C7" w:rsidRPr="000A28C7" w:rsidRDefault="000A28C7">
      <w:pPr>
        <w:pStyle w:val="TOC4"/>
        <w:rPr>
          <w:rFonts w:asciiTheme="minorHAnsi" w:eastAsiaTheme="minorEastAsia" w:hAnsiTheme="minorHAnsi" w:cstheme="minorBidi"/>
          <w:sz w:val="22"/>
          <w:szCs w:val="22"/>
          <w:lang w:val="en-US" w:eastAsia="de-DE"/>
        </w:rPr>
      </w:pPr>
      <w:r w:rsidRPr="007B0F94">
        <w:t>5.4.2.2.</w:t>
      </w:r>
      <w:r w:rsidRPr="007B0F94">
        <w:tab/>
        <w:t>Receiver selectivity</w:t>
      </w:r>
      <w:r>
        <w:tab/>
      </w:r>
      <w:r>
        <w:fldChar w:fldCharType="begin"/>
      </w:r>
      <w:r>
        <w:instrText xml:space="preserve"> PAGEREF _Toc509246191 \h </w:instrText>
      </w:r>
      <w:r>
        <w:fldChar w:fldCharType="separate"/>
      </w:r>
      <w:ins w:id="156" w:author="Jeantet, Alain" w:date="2018-03-19T18:25:00Z">
        <w:r w:rsidR="00A31979">
          <w:t>22</w:t>
        </w:r>
      </w:ins>
      <w:del w:id="157" w:author="Jeantet, Alain" w:date="2018-03-19T18:25:00Z">
        <w:r w:rsidDel="00A31979">
          <w:delText>25</w:delText>
        </w:r>
      </w:del>
      <w:r>
        <w:fldChar w:fldCharType="end"/>
      </w:r>
    </w:p>
    <w:p w:rsidR="000A28C7" w:rsidRPr="000A28C7" w:rsidRDefault="000A28C7">
      <w:pPr>
        <w:pStyle w:val="TOC5"/>
        <w:rPr>
          <w:rFonts w:asciiTheme="minorHAnsi" w:eastAsiaTheme="minorEastAsia" w:hAnsiTheme="minorHAnsi" w:cstheme="minorBidi"/>
          <w:sz w:val="22"/>
          <w:szCs w:val="22"/>
          <w:lang w:val="en-US" w:eastAsia="de-DE"/>
        </w:rPr>
      </w:pPr>
      <w:r>
        <w:t>5.4.2.2.1.</w:t>
      </w:r>
      <w:r>
        <w:tab/>
        <w:t>General</w:t>
      </w:r>
      <w:r>
        <w:tab/>
      </w:r>
      <w:r>
        <w:fldChar w:fldCharType="begin"/>
      </w:r>
      <w:r>
        <w:instrText xml:space="preserve"> PAGEREF _Toc509246192 \h </w:instrText>
      </w:r>
      <w:r>
        <w:fldChar w:fldCharType="separate"/>
      </w:r>
      <w:ins w:id="158" w:author="Jeantet, Alain" w:date="2018-03-19T18:25:00Z">
        <w:r w:rsidR="00A31979">
          <w:t>22</w:t>
        </w:r>
      </w:ins>
      <w:del w:id="159" w:author="Jeantet, Alain" w:date="2018-03-19T18:25:00Z">
        <w:r w:rsidDel="00A31979">
          <w:delText>25</w:delText>
        </w:r>
      </w:del>
      <w:r>
        <w:fldChar w:fldCharType="end"/>
      </w:r>
    </w:p>
    <w:p w:rsidR="000A28C7" w:rsidRPr="000A28C7" w:rsidRDefault="000A28C7">
      <w:pPr>
        <w:pStyle w:val="TOC5"/>
        <w:rPr>
          <w:rFonts w:asciiTheme="minorHAnsi" w:eastAsiaTheme="minorEastAsia" w:hAnsiTheme="minorHAnsi" w:cstheme="minorBidi"/>
          <w:sz w:val="22"/>
          <w:szCs w:val="22"/>
          <w:lang w:val="en-US" w:eastAsia="de-DE"/>
        </w:rPr>
      </w:pPr>
      <w:r>
        <w:t>5.4.2.2.2.</w:t>
      </w:r>
      <w:r>
        <w:tab/>
        <w:t>Receiver selectivity</w:t>
      </w:r>
      <w:r>
        <w:tab/>
      </w:r>
      <w:r>
        <w:fldChar w:fldCharType="begin"/>
      </w:r>
      <w:r>
        <w:instrText xml:space="preserve"> PAGEREF _Toc509246193 \h </w:instrText>
      </w:r>
      <w:r>
        <w:fldChar w:fldCharType="separate"/>
      </w:r>
      <w:ins w:id="160" w:author="Jeantet, Alain" w:date="2018-03-19T18:25:00Z">
        <w:r w:rsidR="00A31979">
          <w:t>23</w:t>
        </w:r>
      </w:ins>
      <w:del w:id="161" w:author="Jeantet, Alain" w:date="2018-03-19T18:25:00Z">
        <w:r w:rsidDel="00A31979">
          <w:delText>26</w:delText>
        </w:r>
      </w:del>
      <w:r>
        <w:fldChar w:fldCharType="end"/>
      </w:r>
    </w:p>
    <w:p w:rsidR="000A28C7" w:rsidRPr="000A28C7" w:rsidRDefault="000A28C7">
      <w:pPr>
        <w:pStyle w:val="TOC4"/>
        <w:rPr>
          <w:rFonts w:asciiTheme="minorHAnsi" w:eastAsiaTheme="minorEastAsia" w:hAnsiTheme="minorHAnsi" w:cstheme="minorBidi"/>
          <w:sz w:val="22"/>
          <w:szCs w:val="22"/>
          <w:lang w:val="en-US" w:eastAsia="de-DE"/>
        </w:rPr>
      </w:pPr>
      <w:r>
        <w:t>5.4.2.3.</w:t>
      </w:r>
      <w:r>
        <w:tab/>
        <w:t>Receiver Compression Level</w:t>
      </w:r>
      <w:r>
        <w:tab/>
      </w:r>
      <w:r>
        <w:fldChar w:fldCharType="begin"/>
      </w:r>
      <w:r>
        <w:instrText xml:space="preserve"> PAGEREF _Toc509246194 \h </w:instrText>
      </w:r>
      <w:r>
        <w:fldChar w:fldCharType="separate"/>
      </w:r>
      <w:ins w:id="162" w:author="Jeantet, Alain" w:date="2018-03-19T18:25:00Z">
        <w:r w:rsidR="00A31979">
          <w:t>24</w:t>
        </w:r>
      </w:ins>
      <w:del w:id="163" w:author="Jeantet, Alain" w:date="2018-03-19T18:25:00Z">
        <w:r w:rsidDel="00A31979">
          <w:delText>27</w:delText>
        </w:r>
      </w:del>
      <w:r>
        <w:fldChar w:fldCharType="end"/>
      </w:r>
    </w:p>
    <w:p w:rsidR="000A28C7" w:rsidRPr="000A28C7" w:rsidRDefault="000A28C7">
      <w:pPr>
        <w:pStyle w:val="TOC4"/>
        <w:rPr>
          <w:rFonts w:asciiTheme="minorHAnsi" w:eastAsiaTheme="minorEastAsia" w:hAnsiTheme="minorHAnsi" w:cstheme="minorBidi"/>
          <w:sz w:val="22"/>
          <w:szCs w:val="22"/>
          <w:lang w:val="en-US" w:eastAsia="de-DE"/>
        </w:rPr>
      </w:pPr>
      <w:r>
        <w:t>5.4.2.4.</w:t>
      </w:r>
      <w:r>
        <w:tab/>
        <w:t>Intermodulation response rejection</w:t>
      </w:r>
      <w:r>
        <w:tab/>
      </w:r>
      <w:r>
        <w:fldChar w:fldCharType="begin"/>
      </w:r>
      <w:r>
        <w:instrText xml:space="preserve"> PAGEREF _Toc509246195 \h </w:instrText>
      </w:r>
      <w:r>
        <w:fldChar w:fldCharType="separate"/>
      </w:r>
      <w:ins w:id="164" w:author="Jeantet, Alain" w:date="2018-03-19T18:25:00Z">
        <w:r w:rsidR="00A31979">
          <w:t>24</w:t>
        </w:r>
      </w:ins>
      <w:del w:id="165" w:author="Jeantet, Alain" w:date="2018-03-19T18:25:00Z">
        <w:r w:rsidDel="00A31979">
          <w:delText>27</w:delText>
        </w:r>
      </w:del>
      <w:r>
        <w:fldChar w:fldCharType="end"/>
      </w:r>
    </w:p>
    <w:p w:rsidR="000A28C7" w:rsidRPr="000A28C7" w:rsidRDefault="000A28C7">
      <w:pPr>
        <w:pStyle w:val="TOC8"/>
        <w:rPr>
          <w:rFonts w:asciiTheme="minorHAnsi" w:eastAsiaTheme="minorEastAsia" w:hAnsiTheme="minorHAnsi" w:cstheme="minorBidi"/>
          <w:b w:val="0"/>
          <w:szCs w:val="22"/>
          <w:lang w:val="en-US" w:eastAsia="de-DE"/>
        </w:rPr>
      </w:pPr>
      <w:r>
        <w:t>Annex A (informative): Relationship between the present document and the essential requirements of Directive 2014/53/EU</w:t>
      </w:r>
      <w:r>
        <w:tab/>
      </w:r>
      <w:r>
        <w:fldChar w:fldCharType="begin"/>
      </w:r>
      <w:r>
        <w:instrText xml:space="preserve"> PAGEREF _Toc509246196 \h </w:instrText>
      </w:r>
      <w:r>
        <w:fldChar w:fldCharType="separate"/>
      </w:r>
      <w:ins w:id="166" w:author="Jeantet, Alain" w:date="2018-03-19T18:25:00Z">
        <w:r w:rsidR="00A31979">
          <w:t>25</w:t>
        </w:r>
      </w:ins>
      <w:del w:id="167" w:author="Jeantet, Alain" w:date="2018-03-19T18:25:00Z">
        <w:r w:rsidDel="00A31979">
          <w:delText>28</w:delText>
        </w:r>
      </w:del>
      <w:r>
        <w:fldChar w:fldCharType="end"/>
      </w:r>
    </w:p>
    <w:p w:rsidR="000A28C7" w:rsidRPr="000A28C7" w:rsidRDefault="000A28C7">
      <w:pPr>
        <w:pStyle w:val="TOC8"/>
        <w:rPr>
          <w:rFonts w:asciiTheme="minorHAnsi" w:eastAsiaTheme="minorEastAsia" w:hAnsiTheme="minorHAnsi" w:cstheme="minorBidi"/>
          <w:b w:val="0"/>
          <w:szCs w:val="22"/>
          <w:lang w:val="en-US" w:eastAsia="de-DE"/>
        </w:rPr>
      </w:pPr>
      <w:r>
        <w:t>Annex B (normative): Transmitter power and unwanted emissions of radar systems with indirect methods</w:t>
      </w:r>
      <w:r>
        <w:tab/>
      </w:r>
      <w:r>
        <w:fldChar w:fldCharType="begin"/>
      </w:r>
      <w:r>
        <w:instrText xml:space="preserve"> PAGEREF _Toc509246197 \h </w:instrText>
      </w:r>
      <w:r>
        <w:fldChar w:fldCharType="separate"/>
      </w:r>
      <w:ins w:id="168" w:author="Jeantet, Alain" w:date="2018-03-19T18:25:00Z">
        <w:r w:rsidR="00A31979">
          <w:t>26</w:t>
        </w:r>
      </w:ins>
      <w:del w:id="169" w:author="Jeantet, Alain" w:date="2018-03-19T18:25:00Z">
        <w:r w:rsidDel="00A31979">
          <w:delText>29</w:delText>
        </w:r>
      </w:del>
      <w:r>
        <w:fldChar w:fldCharType="end"/>
      </w:r>
    </w:p>
    <w:p w:rsidR="000A28C7" w:rsidRPr="000A28C7" w:rsidRDefault="000A28C7">
      <w:pPr>
        <w:pStyle w:val="TOC8"/>
        <w:rPr>
          <w:rFonts w:asciiTheme="minorHAnsi" w:eastAsiaTheme="minorEastAsia" w:hAnsiTheme="minorHAnsi" w:cstheme="minorBidi"/>
          <w:b w:val="0"/>
          <w:szCs w:val="22"/>
          <w:lang w:val="en-US" w:eastAsia="de-DE"/>
        </w:rPr>
      </w:pPr>
      <w:r>
        <w:t>Annex C (informative):</w:t>
      </w:r>
      <w:r>
        <w:tab/>
      </w:r>
      <w:r>
        <w:fldChar w:fldCharType="begin"/>
      </w:r>
      <w:r>
        <w:instrText xml:space="preserve"> PAGEREF _Toc509246198 \h </w:instrText>
      </w:r>
      <w:r>
        <w:fldChar w:fldCharType="separate"/>
      </w:r>
      <w:ins w:id="170" w:author="Jeantet, Alain" w:date="2018-03-19T18:25:00Z">
        <w:r w:rsidR="00A31979">
          <w:t>27</w:t>
        </w:r>
      </w:ins>
      <w:del w:id="171" w:author="Jeantet, Alain" w:date="2018-03-19T18:25:00Z">
        <w:r w:rsidDel="00A31979">
          <w:delText>30</w:delText>
        </w:r>
      </w:del>
      <w:r>
        <w:fldChar w:fldCharType="end"/>
      </w:r>
    </w:p>
    <w:p w:rsidR="000A28C7" w:rsidRPr="000A28C7" w:rsidRDefault="000A28C7">
      <w:pPr>
        <w:pStyle w:val="TOC8"/>
        <w:rPr>
          <w:rFonts w:asciiTheme="minorHAnsi" w:eastAsiaTheme="minorEastAsia" w:hAnsiTheme="minorHAnsi" w:cstheme="minorBidi"/>
          <w:b w:val="0"/>
          <w:szCs w:val="22"/>
          <w:lang w:val="en-US" w:eastAsia="de-DE"/>
        </w:rPr>
      </w:pPr>
      <w:r>
        <w:t>Calculation of the B</w:t>
      </w:r>
      <w:r w:rsidRPr="007B0F94">
        <w:rPr>
          <w:vertAlign w:val="subscript"/>
        </w:rPr>
        <w:t>-40</w:t>
      </w:r>
      <w:r>
        <w:t xml:space="preserve"> bandwidth</w:t>
      </w:r>
      <w:r>
        <w:tab/>
      </w:r>
      <w:r>
        <w:fldChar w:fldCharType="begin"/>
      </w:r>
      <w:r>
        <w:instrText xml:space="preserve"> PAGEREF _Toc509246199 \h </w:instrText>
      </w:r>
      <w:r>
        <w:fldChar w:fldCharType="separate"/>
      </w:r>
      <w:ins w:id="172" w:author="Jeantet, Alain" w:date="2018-03-19T18:25:00Z">
        <w:r w:rsidR="00A31979">
          <w:t>27</w:t>
        </w:r>
      </w:ins>
      <w:del w:id="173" w:author="Jeantet, Alain" w:date="2018-03-19T18:25:00Z">
        <w:r w:rsidDel="00A31979">
          <w:delText>30</w:delText>
        </w:r>
      </w:del>
      <w:r>
        <w:fldChar w:fldCharType="end"/>
      </w:r>
    </w:p>
    <w:p w:rsidR="000A28C7" w:rsidRPr="000A28C7" w:rsidRDefault="000A28C7">
      <w:pPr>
        <w:pStyle w:val="TOC8"/>
        <w:rPr>
          <w:rFonts w:asciiTheme="minorHAnsi" w:eastAsiaTheme="minorEastAsia" w:hAnsiTheme="minorHAnsi" w:cstheme="minorBidi"/>
          <w:b w:val="0"/>
          <w:szCs w:val="22"/>
          <w:lang w:val="en-US" w:eastAsia="de-DE"/>
        </w:rPr>
      </w:pPr>
      <w:r>
        <w:t>Annex D (informative): Bibliography</w:t>
      </w:r>
      <w:r>
        <w:tab/>
      </w:r>
      <w:r>
        <w:fldChar w:fldCharType="begin"/>
      </w:r>
      <w:r>
        <w:instrText xml:space="preserve"> PAGEREF _Toc509246200 \h </w:instrText>
      </w:r>
      <w:r>
        <w:fldChar w:fldCharType="separate"/>
      </w:r>
      <w:ins w:id="174" w:author="Jeantet, Alain" w:date="2018-03-19T18:25:00Z">
        <w:r w:rsidR="00A31979">
          <w:t>29</w:t>
        </w:r>
      </w:ins>
      <w:del w:id="175" w:author="Jeantet, Alain" w:date="2018-03-19T18:25:00Z">
        <w:r w:rsidDel="00A31979">
          <w:delText>32</w:delText>
        </w:r>
      </w:del>
      <w:r>
        <w:fldChar w:fldCharType="end"/>
      </w:r>
    </w:p>
    <w:p w:rsidR="000A28C7" w:rsidRPr="000A28C7" w:rsidRDefault="000A28C7">
      <w:pPr>
        <w:pStyle w:val="TOC8"/>
        <w:rPr>
          <w:rFonts w:asciiTheme="minorHAnsi" w:eastAsiaTheme="minorEastAsia" w:hAnsiTheme="minorHAnsi" w:cstheme="minorBidi"/>
          <w:b w:val="0"/>
          <w:szCs w:val="22"/>
          <w:lang w:val="en-US" w:eastAsia="de-DE"/>
        </w:rPr>
      </w:pPr>
      <w:r>
        <w:t xml:space="preserve">Annex E </w:t>
      </w:r>
      <w:r w:rsidRPr="007B0F94">
        <w:rPr>
          <w:color w:val="000000"/>
        </w:rPr>
        <w:t>(informative)</w:t>
      </w:r>
      <w:r>
        <w:t>: Change history</w:t>
      </w:r>
      <w:r>
        <w:tab/>
      </w:r>
      <w:r>
        <w:fldChar w:fldCharType="begin"/>
      </w:r>
      <w:r>
        <w:instrText xml:space="preserve"> PAGEREF _Toc509246201 \h </w:instrText>
      </w:r>
      <w:r>
        <w:fldChar w:fldCharType="separate"/>
      </w:r>
      <w:ins w:id="176" w:author="Jeantet, Alain" w:date="2018-03-19T18:25:00Z">
        <w:r w:rsidR="00A31979">
          <w:t>30</w:t>
        </w:r>
      </w:ins>
      <w:del w:id="177" w:author="Jeantet, Alain" w:date="2018-03-19T18:25:00Z">
        <w:r w:rsidDel="00A31979">
          <w:delText>33</w:delText>
        </w:r>
      </w:del>
      <w:r>
        <w:fldChar w:fldCharType="end"/>
      </w:r>
    </w:p>
    <w:p w:rsidR="00F709B8" w:rsidRDefault="0062785C" w:rsidP="00F709B8">
      <w:r>
        <w:fldChar w:fldCharType="end"/>
      </w:r>
    </w:p>
    <w:p w:rsidR="00DF3CE8" w:rsidRPr="00BB7870" w:rsidRDefault="00856DD3" w:rsidP="00DF3CE8">
      <w:pPr>
        <w:spacing w:after="0"/>
        <w:ind w:left="-567"/>
        <w:rPr>
          <w:rFonts w:ascii="Arial" w:hAnsi="Arial" w:cs="Arial"/>
          <w:i/>
          <w:color w:val="76923C"/>
          <w:sz w:val="18"/>
          <w:szCs w:val="18"/>
        </w:rPr>
      </w:pPr>
      <w:r w:rsidRPr="00BB7870">
        <w:br w:type="page"/>
      </w:r>
    </w:p>
    <w:p w:rsidR="00DF3CE8" w:rsidRPr="00BB7870" w:rsidRDefault="00DF3CE8" w:rsidP="002E0437">
      <w:pPr>
        <w:pStyle w:val="Heading1"/>
        <w:numPr>
          <w:ilvl w:val="0"/>
          <w:numId w:val="0"/>
        </w:numPr>
      </w:pPr>
      <w:bookmarkStart w:id="178" w:name="_Toc451534848"/>
      <w:bookmarkStart w:id="179" w:name="_Toc509246119"/>
      <w:r w:rsidRPr="00BB7870">
        <w:lastRenderedPageBreak/>
        <w:t>Intellectual Property Rights</w:t>
      </w:r>
      <w:bookmarkEnd w:id="178"/>
      <w:bookmarkEnd w:id="179"/>
    </w:p>
    <w:p w:rsidR="00331960" w:rsidRPr="000F0A92" w:rsidRDefault="00331960" w:rsidP="00331960">
      <w:pPr>
        <w:pStyle w:val="NO"/>
        <w:ind w:left="0" w:firstLine="0"/>
        <w:rPr>
          <w:i/>
          <w:iCs/>
        </w:rPr>
      </w:pPr>
      <w:r w:rsidRPr="000F0A92">
        <w:rPr>
          <w:rFonts w:ascii="Arial" w:hAnsi="Arial"/>
        </w:rPr>
        <w:t>Essential patents</w:t>
      </w:r>
    </w:p>
    <w:p w:rsidR="00331960" w:rsidRPr="00BB7870" w:rsidRDefault="00331960" w:rsidP="00331960">
      <w:r w:rsidRPr="00BB7870">
        <w:t xml:space="preserve">IPRs essential or potentially essential to the present document may have been declared to ETSI. The information pertaining to these essential IPRs, if any, is publicly available for </w:t>
      </w:r>
      <w:r w:rsidRPr="00BB7870">
        <w:rPr>
          <w:b/>
        </w:rPr>
        <w:t>ETSI members and non-members</w:t>
      </w:r>
      <w:r w:rsidRPr="00BB7870">
        <w:t xml:space="preserve">, and can be found in ETSI SR 000 314: </w:t>
      </w:r>
      <w:r w:rsidRPr="00BB7870">
        <w:rPr>
          <w:i/>
        </w:rPr>
        <w:t>"Intellectual Property Rights (IPRs); Essential, or potentially Essential, IPRs notified to ETSI in respect of ETSI standards"</w:t>
      </w:r>
      <w:r w:rsidRPr="00BB7870">
        <w:t>, which is available from the ETSI Secretariat. Latest updates are available on the ETSI Web server (</w:t>
      </w:r>
      <w:r w:rsidRPr="00BB7870">
        <w:rPr>
          <w:color w:val="0000FF"/>
          <w:u w:val="single"/>
        </w:rPr>
        <w:t>http</w:t>
      </w:r>
      <w:r>
        <w:rPr>
          <w:color w:val="0000FF"/>
          <w:u w:val="single"/>
        </w:rPr>
        <w:t>s</w:t>
      </w:r>
      <w:r w:rsidRPr="00BB7870">
        <w:rPr>
          <w:color w:val="0000FF"/>
          <w:u w:val="single"/>
        </w:rPr>
        <w:t>://ipr.etsi.org</w:t>
      </w:r>
      <w:r w:rsidRPr="00BB7870">
        <w:t>).</w:t>
      </w:r>
    </w:p>
    <w:p w:rsidR="00331960" w:rsidRDefault="00331960" w:rsidP="00331960">
      <w:r w:rsidRPr="00BB7870">
        <w:t>Pursuant to the ETSI IPR Policy, no investigation, including IPR searches, has been carried out by ETSI. No guarantee can be given as to the existence of other IPRs not referenced in ETSI SR 000 314 (or the updates on the ETSI Web server) which are, or may be, or may become, essential to the present document.</w:t>
      </w:r>
    </w:p>
    <w:p w:rsidR="00331960" w:rsidRPr="00913ABF" w:rsidRDefault="00331960" w:rsidP="00EF3265">
      <w:pPr>
        <w:pStyle w:val="H6"/>
        <w:numPr>
          <w:ilvl w:val="0"/>
          <w:numId w:val="0"/>
        </w:numPr>
      </w:pPr>
      <w:r w:rsidRPr="00913ABF">
        <w:t>Trademarks</w:t>
      </w:r>
    </w:p>
    <w:p w:rsidR="00331960" w:rsidRPr="00BB7870" w:rsidRDefault="00331960" w:rsidP="00331960">
      <w:r w:rsidRPr="00913ABF">
        <w:t xml:space="preserve">The present document may include trademarks and/or tradenames which are asserted and/or registered by their owners. </w:t>
      </w:r>
      <w:proofErr w:type="gramStart"/>
      <w:r w:rsidRPr="00913ABF">
        <w:t>ETSI claims no ownership of these except for any which are indicated as being the property of ETSI, and conveys no right to use or reproduce any trademark and/or tradename.</w:t>
      </w:r>
      <w:proofErr w:type="gramEnd"/>
      <w:r w:rsidRPr="00913ABF">
        <w:t xml:space="preserve"> Mention of those trademarks in the present document does not constitute an endorsement by ETSI of products, services or organizations associated with those trademarks.</w:t>
      </w:r>
    </w:p>
    <w:p w:rsidR="00DF3CE8" w:rsidRDefault="00DF3CE8" w:rsidP="002E0437">
      <w:pPr>
        <w:pStyle w:val="Heading1"/>
        <w:numPr>
          <w:ilvl w:val="0"/>
          <w:numId w:val="0"/>
        </w:numPr>
      </w:pPr>
      <w:bookmarkStart w:id="180" w:name="_Toc451534849"/>
      <w:bookmarkStart w:id="181" w:name="_Toc509246120"/>
      <w:r w:rsidRPr="00BB7870">
        <w:t>Foreword</w:t>
      </w:r>
      <w:bookmarkEnd w:id="180"/>
      <w:bookmarkEnd w:id="181"/>
    </w:p>
    <w:p w:rsidR="006919CC" w:rsidRPr="00BB7870" w:rsidRDefault="006919CC" w:rsidP="00DF3CE8">
      <w:r w:rsidRPr="00C4589D">
        <w:t xml:space="preserve">This </w:t>
      </w:r>
      <w:commentRangeStart w:id="182"/>
      <w:r w:rsidRPr="00C4589D">
        <w:t>draft</w:t>
      </w:r>
      <w:commentRangeEnd w:id="182"/>
      <w:r w:rsidR="00EF3265">
        <w:rPr>
          <w:rStyle w:val="CommentReference"/>
        </w:rPr>
        <w:commentReference w:id="182"/>
      </w:r>
      <w:r w:rsidRPr="00C4589D">
        <w:t xml:space="preserve"> </w:t>
      </w:r>
      <w:proofErr w:type="spellStart"/>
      <w:r w:rsidRPr="00C4589D">
        <w:t>Harmonised</w:t>
      </w:r>
      <w:proofErr w:type="spellEnd"/>
      <w:r w:rsidRPr="00C4589D">
        <w:t xml:space="preserve"> European Standard (EN) has been produced by ETSI Technical Committee Electromagnetic Compatibility and Radio Spectrum Matters (ERM) and is now submitted for the combined Public Enquiry and Vote phase of the ETSI standards EN Approval Procedure.</w:t>
      </w:r>
    </w:p>
    <w:p w:rsidR="003E1262" w:rsidRPr="001851D8" w:rsidRDefault="001851D8" w:rsidP="00483BB5">
      <w:pPr>
        <w:pStyle w:val="EX"/>
        <w:ind w:left="0" w:firstLine="0"/>
      </w:pPr>
      <w:r>
        <w:t xml:space="preserve">The present document has been prepared </w:t>
      </w:r>
      <w:r w:rsidR="00946285">
        <w:t>under</w:t>
      </w:r>
      <w:r w:rsidR="008F01EE">
        <w:t xml:space="preserve"> the </w:t>
      </w:r>
      <w:r w:rsidR="006919CC" w:rsidRPr="00C4589D">
        <w:t xml:space="preserve">Commission's </w:t>
      </w:r>
      <w:proofErr w:type="spellStart"/>
      <w:r w:rsidR="006919CC" w:rsidRPr="00C4589D">
        <w:t>standardisation</w:t>
      </w:r>
      <w:proofErr w:type="spellEnd"/>
      <w:r w:rsidR="006919CC" w:rsidRPr="00C4589D">
        <w:t xml:space="preserve"> request Commission Implementing Decision </w:t>
      </w:r>
      <w:proofErr w:type="gramStart"/>
      <w:r w:rsidR="006919CC" w:rsidRPr="00C4589D">
        <w:t>C(</w:t>
      </w:r>
      <w:proofErr w:type="gramEnd"/>
      <w:r w:rsidR="006919CC" w:rsidRPr="00C4589D">
        <w:t>2015) 5376 final</w:t>
      </w:r>
      <w:r w:rsidR="00F61B1C">
        <w:t xml:space="preserve"> </w:t>
      </w:r>
      <w:r w:rsidR="00F61B1C">
        <w:fldChar w:fldCharType="begin"/>
      </w:r>
      <w:r w:rsidR="00F61B1C">
        <w:instrText xml:space="preserve"> REF InREF_EC_Decision \h </w:instrText>
      </w:r>
      <w:r w:rsidR="00F61B1C">
        <w:fldChar w:fldCharType="separate"/>
      </w:r>
      <w:ins w:id="183" w:author="Jeantet, Alain" w:date="2018-03-19T18:25:00Z">
        <w:r w:rsidR="00A31979" w:rsidRPr="00F61B1C">
          <w:rPr>
            <w:highlight w:val="green"/>
          </w:rPr>
          <w:t>[i.</w:t>
        </w:r>
        <w:r w:rsidR="00A31979">
          <w:rPr>
            <w:highlight w:val="green"/>
          </w:rPr>
          <w:t>2</w:t>
        </w:r>
        <w:r w:rsidR="00A31979" w:rsidRPr="00F61B1C">
          <w:rPr>
            <w:highlight w:val="green"/>
          </w:rPr>
          <w:t>]</w:t>
        </w:r>
      </w:ins>
      <w:del w:id="184" w:author="Jeantet, Alain" w:date="2018-02-09T18:57:00Z">
        <w:r w:rsidR="00B7727B" w:rsidRPr="00F61B1C" w:rsidDel="00B36500">
          <w:rPr>
            <w:highlight w:val="green"/>
          </w:rPr>
          <w:delText>[i.</w:delText>
        </w:r>
        <w:r w:rsidR="00B7727B" w:rsidDel="00B36500">
          <w:rPr>
            <w:highlight w:val="green"/>
          </w:rPr>
          <w:delText>2</w:delText>
        </w:r>
        <w:r w:rsidR="00B7727B" w:rsidRPr="00F61B1C" w:rsidDel="00B36500">
          <w:rPr>
            <w:highlight w:val="green"/>
          </w:rPr>
          <w:delText>]</w:delText>
        </w:r>
      </w:del>
      <w:r w:rsidR="00F61B1C">
        <w:fldChar w:fldCharType="end"/>
      </w:r>
      <w:r w:rsidR="006919CC">
        <w:t xml:space="preserve"> </w:t>
      </w:r>
      <w:r>
        <w:t xml:space="preserve">to provide </w:t>
      </w:r>
      <w:r w:rsidR="00152D40">
        <w:t>one voluntary</w:t>
      </w:r>
      <w:r>
        <w:t xml:space="preserve"> means of conforming to the essential requirements of Directive </w:t>
      </w:r>
      <w:r w:rsidR="006919CC" w:rsidRPr="00C4589D">
        <w:t>2014/53/EU</w:t>
      </w:r>
      <w:r w:rsidR="006919CC" w:rsidRPr="00C4589D">
        <w:rPr>
          <w:sz w:val="24"/>
          <w:szCs w:val="24"/>
          <w:lang w:eastAsia="en-GB"/>
        </w:rPr>
        <w:t xml:space="preserve"> </w:t>
      </w:r>
      <w:r w:rsidR="006919CC" w:rsidRPr="00C4589D">
        <w:t xml:space="preserve">on the </w:t>
      </w:r>
      <w:proofErr w:type="spellStart"/>
      <w:r w:rsidR="006919CC" w:rsidRPr="00C4589D">
        <w:t>harmonisation</w:t>
      </w:r>
      <w:proofErr w:type="spellEnd"/>
      <w:r w:rsidR="006919CC" w:rsidRPr="00C4589D">
        <w:t xml:space="preserve"> of the laws of the Member States relating to the making available on the market of radio equipment </w:t>
      </w:r>
      <w:r w:rsidR="006919CC" w:rsidRPr="006412D6">
        <w:t xml:space="preserve">and repealing </w:t>
      </w:r>
      <w:r w:rsidR="006919CC" w:rsidRPr="000D4D4E">
        <w:t>Directive 1999/5/EC</w:t>
      </w:r>
      <w:r w:rsidR="006E07CD">
        <w:t xml:space="preserve"> </w:t>
      </w:r>
      <w:r w:rsidR="006E07CD">
        <w:fldChar w:fldCharType="begin"/>
      </w:r>
      <w:r w:rsidR="006E07CD">
        <w:instrText xml:space="preserve"> REF InREF_RED \h </w:instrText>
      </w:r>
      <w:r w:rsidR="006E07CD">
        <w:fldChar w:fldCharType="separate"/>
      </w:r>
      <w:r w:rsidR="00A31979" w:rsidRPr="00412A37">
        <w:rPr>
          <w:highlight w:val="green"/>
        </w:rPr>
        <w:t>[i.1]</w:t>
      </w:r>
      <w:r w:rsidR="006E07CD">
        <w:fldChar w:fldCharType="end"/>
      </w:r>
      <w:r w:rsidR="00412A37">
        <w:t>.</w:t>
      </w:r>
    </w:p>
    <w:p w:rsidR="006919CC" w:rsidRDefault="006919CC" w:rsidP="006919CC">
      <w:r w:rsidRPr="00C4589D">
        <w:t xml:space="preserve">Once the present document is cited in the Official Journal of the European Union under that Directive, compliance with the normative clauses of the present document given in table </w:t>
      </w:r>
      <w:r>
        <w:t>A.1</w:t>
      </w:r>
      <w:r w:rsidRPr="00C4589D">
        <w:t xml:space="preserve"> confers, within the limits of the scope of the present document, a presumption of conformity with the corresponding essential requirements of that Directive, and associated EFTA regulations.</w:t>
      </w:r>
    </w:p>
    <w:p w:rsidR="006919CC" w:rsidRDefault="006919CC" w:rsidP="006919CC">
      <w:pPr>
        <w:overflowPunct/>
        <w:spacing w:after="0"/>
        <w:textAlignment w:val="auto"/>
        <w:rPr>
          <w:lang w:eastAsia="en-GB"/>
        </w:rPr>
      </w:pPr>
      <w:r>
        <w:rPr>
          <w:lang w:eastAsia="en-GB"/>
        </w:rPr>
        <w:t>The present document is part 2 of a multi-part deliverable covering ground based ATC Primary Surveillance Radars (PSR), as identified below:</w:t>
      </w:r>
    </w:p>
    <w:p w:rsidR="00944D33" w:rsidRDefault="00944D33" w:rsidP="006919CC">
      <w:pPr>
        <w:overflowPunct/>
        <w:spacing w:after="0"/>
        <w:textAlignment w:val="auto"/>
        <w:rPr>
          <w:lang w:eastAsia="en-GB"/>
        </w:rPr>
      </w:pPr>
    </w:p>
    <w:p w:rsidR="006919CC" w:rsidRDefault="006919CC" w:rsidP="006919CC">
      <w:r>
        <w:t xml:space="preserve">Part 1:  “Harmonized Standard </w:t>
      </w:r>
      <w:r w:rsidR="00331960" w:rsidRPr="00331960">
        <w:t>for access to radio spectrum</w:t>
      </w:r>
      <w:r>
        <w:t xml:space="preserve"> for Air Traffic Control (ATC) Primary Surveillance Radar sensors operating in 1215-1400 MHz frequency band (L band)”</w:t>
      </w:r>
    </w:p>
    <w:p w:rsidR="006919CC" w:rsidRDefault="006919CC" w:rsidP="006919CC">
      <w:pPr>
        <w:rPr>
          <w:b/>
        </w:rPr>
      </w:pPr>
      <w:r w:rsidRPr="002D3528">
        <w:rPr>
          <w:b/>
        </w:rPr>
        <w:t xml:space="preserve">Part 2: "Harmonized Standard </w:t>
      </w:r>
      <w:r w:rsidR="00331960">
        <w:rPr>
          <w:b/>
        </w:rPr>
        <w:t xml:space="preserve">for access to radio spectrum </w:t>
      </w:r>
      <w:r w:rsidRPr="002D3528">
        <w:rPr>
          <w:b/>
        </w:rPr>
        <w:t>for Air Traffic Control (ATC) Primary Surveillance Radar sensors operating in 2700-3100 MHz frequency band (S band)".</w:t>
      </w:r>
    </w:p>
    <w:p w:rsidR="00856DD3" w:rsidRDefault="006919CC" w:rsidP="006919CC">
      <w:pPr>
        <w:pStyle w:val="FP"/>
      </w:pPr>
      <w:r>
        <w:t>Part 3: “</w:t>
      </w:r>
      <w:r w:rsidRPr="002E4291">
        <w:t xml:space="preserve">Harmonized Standard </w:t>
      </w:r>
      <w:r w:rsidR="00331960" w:rsidRPr="00331960">
        <w:t xml:space="preserve">for access to radio spectrum </w:t>
      </w:r>
      <w:r w:rsidRPr="002E4291">
        <w:t>for Air Traffic Control (ATC) Primary Surveillance Radar sensors operating in 8500-10000 MHz frequency band (X band)</w:t>
      </w:r>
      <w:r>
        <w:t>”</w:t>
      </w:r>
    </w:p>
    <w:p w:rsidR="006919CC" w:rsidRPr="00BB7870" w:rsidRDefault="006919CC" w:rsidP="006919CC">
      <w:pPr>
        <w:pStyle w:val="FP"/>
      </w:pPr>
    </w:p>
    <w:tbl>
      <w:tblPr>
        <w:tblW w:w="0" w:type="auto"/>
        <w:jc w:val="center"/>
        <w:tblLayout w:type="fixed"/>
        <w:tblCellMar>
          <w:left w:w="28" w:type="dxa"/>
          <w:right w:w="28" w:type="dxa"/>
        </w:tblCellMar>
        <w:tblLook w:val="0000" w:firstRow="0" w:lastRow="0" w:firstColumn="0" w:lastColumn="0" w:noHBand="0" w:noVBand="0"/>
      </w:tblPr>
      <w:tblGrid>
        <w:gridCol w:w="6521"/>
        <w:gridCol w:w="3119"/>
      </w:tblGrid>
      <w:tr w:rsidR="00856DD3" w:rsidRPr="00BB7870">
        <w:trPr>
          <w:cantSplit/>
          <w:jc w:val="center"/>
        </w:trPr>
        <w:tc>
          <w:tcPr>
            <w:tcW w:w="9640" w:type="dxa"/>
            <w:gridSpan w:val="2"/>
            <w:tcBorders>
              <w:top w:val="single" w:sz="6" w:space="0" w:color="auto"/>
              <w:left w:val="single" w:sz="6" w:space="0" w:color="auto"/>
              <w:bottom w:val="single" w:sz="6" w:space="0" w:color="auto"/>
              <w:right w:val="single" w:sz="6" w:space="0" w:color="auto"/>
            </w:tcBorders>
          </w:tcPr>
          <w:p w:rsidR="00856DD3" w:rsidRPr="00BB7870" w:rsidRDefault="00856DD3">
            <w:pPr>
              <w:keepNext/>
              <w:keepLines/>
              <w:spacing w:before="60" w:after="60"/>
              <w:jc w:val="center"/>
              <w:rPr>
                <w:b/>
                <w:sz w:val="24"/>
              </w:rPr>
            </w:pPr>
            <w:r w:rsidRPr="00BB7870">
              <w:rPr>
                <w:b/>
                <w:sz w:val="24"/>
              </w:rPr>
              <w:t>Proposed national transposition dates</w:t>
            </w:r>
          </w:p>
        </w:tc>
      </w:tr>
      <w:tr w:rsidR="00856DD3" w:rsidRPr="00BB7870">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rsidR="00856DD3" w:rsidRPr="00BB7870" w:rsidRDefault="00856DD3">
            <w:pPr>
              <w:keepNext/>
              <w:keepLines/>
              <w:spacing w:before="80" w:after="80"/>
              <w:ind w:left="57"/>
            </w:pPr>
            <w:r w:rsidRPr="00BB7870">
              <w:t>Date of latest announcement of this EN (</w:t>
            </w:r>
            <w:proofErr w:type="spellStart"/>
            <w:r w:rsidRPr="00BB7870">
              <w:t>doa</w:t>
            </w:r>
            <w:proofErr w:type="spellEnd"/>
            <w:r w:rsidRPr="00BB7870">
              <w:t>):</w:t>
            </w:r>
          </w:p>
        </w:tc>
        <w:tc>
          <w:tcPr>
            <w:tcW w:w="3119" w:type="dxa"/>
          </w:tcPr>
          <w:p w:rsidR="00856DD3" w:rsidRPr="00BB7870" w:rsidRDefault="00856DD3">
            <w:pPr>
              <w:keepNext/>
              <w:keepLines/>
              <w:spacing w:before="80" w:after="80"/>
              <w:ind w:left="57"/>
            </w:pPr>
            <w:r w:rsidRPr="00BB7870">
              <w:t>3 months after ETSI publication</w:t>
            </w:r>
          </w:p>
        </w:tc>
      </w:tr>
      <w:tr w:rsidR="00856DD3" w:rsidRPr="00BB7870">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rsidR="00856DD3" w:rsidRPr="00BB7870" w:rsidRDefault="00856DD3">
            <w:pPr>
              <w:keepNext/>
              <w:keepLines/>
              <w:spacing w:before="80" w:after="80"/>
              <w:ind w:left="57"/>
            </w:pPr>
            <w:r w:rsidRPr="00BB7870">
              <w:t>Date of latest publication of new National Standard</w:t>
            </w:r>
            <w:r w:rsidRPr="00BB7870">
              <w:br/>
              <w:t>or endorsement of this EN (</w:t>
            </w:r>
            <w:proofErr w:type="spellStart"/>
            <w:r w:rsidRPr="00BB7870">
              <w:t>dop</w:t>
            </w:r>
            <w:proofErr w:type="spellEnd"/>
            <w:r w:rsidRPr="00BB7870">
              <w:t>/e):</w:t>
            </w:r>
          </w:p>
        </w:tc>
        <w:tc>
          <w:tcPr>
            <w:tcW w:w="3119" w:type="dxa"/>
          </w:tcPr>
          <w:p w:rsidR="00856DD3" w:rsidRPr="00BB7870" w:rsidRDefault="00856DD3">
            <w:pPr>
              <w:keepNext/>
              <w:keepLines/>
              <w:spacing w:before="80" w:after="80"/>
              <w:ind w:left="57"/>
            </w:pPr>
            <w:r w:rsidRPr="00BB7870">
              <w:br/>
              <w:t xml:space="preserve">6 months after </w:t>
            </w:r>
            <w:proofErr w:type="spellStart"/>
            <w:r w:rsidRPr="00BB7870">
              <w:t>doa</w:t>
            </w:r>
            <w:proofErr w:type="spellEnd"/>
          </w:p>
        </w:tc>
      </w:tr>
      <w:tr w:rsidR="00856DD3" w:rsidRPr="00BB7870">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rsidR="00856DD3" w:rsidRPr="00BB7870" w:rsidRDefault="00856DD3">
            <w:pPr>
              <w:keepNext/>
              <w:keepLines/>
              <w:spacing w:before="80" w:after="80"/>
              <w:ind w:left="57"/>
            </w:pPr>
            <w:r w:rsidRPr="00BB7870">
              <w:t>Date of withdrawal of any conflicting National Standard (</w:t>
            </w:r>
            <w:proofErr w:type="spellStart"/>
            <w:r w:rsidRPr="00BB7870">
              <w:t>dow</w:t>
            </w:r>
            <w:proofErr w:type="spellEnd"/>
            <w:r w:rsidRPr="00BB7870">
              <w:t>):</w:t>
            </w:r>
          </w:p>
        </w:tc>
        <w:tc>
          <w:tcPr>
            <w:tcW w:w="3119" w:type="dxa"/>
          </w:tcPr>
          <w:p w:rsidR="00856DD3" w:rsidRPr="00BB7870" w:rsidRDefault="00856DD3">
            <w:pPr>
              <w:keepNext/>
              <w:keepLines/>
              <w:spacing w:before="80" w:after="80"/>
              <w:ind w:left="57"/>
            </w:pPr>
            <w:r w:rsidRPr="00BB7870">
              <w:t xml:space="preserve">18 months after </w:t>
            </w:r>
            <w:proofErr w:type="spellStart"/>
            <w:r w:rsidRPr="00BB7870">
              <w:t>doa</w:t>
            </w:r>
            <w:proofErr w:type="spellEnd"/>
          </w:p>
        </w:tc>
      </w:tr>
    </w:tbl>
    <w:p w:rsidR="00856DD3" w:rsidRPr="00BB7870" w:rsidRDefault="00856DD3"/>
    <w:p w:rsidR="00C95C84" w:rsidRPr="00BB7870" w:rsidRDefault="00C95C84" w:rsidP="002E0437">
      <w:pPr>
        <w:pStyle w:val="Heading1"/>
        <w:numPr>
          <w:ilvl w:val="0"/>
          <w:numId w:val="0"/>
        </w:numPr>
        <w:rPr>
          <w:b/>
        </w:rPr>
      </w:pPr>
      <w:bookmarkStart w:id="185" w:name="_Toc451534850"/>
      <w:bookmarkStart w:id="186" w:name="_Toc509246121"/>
      <w:r w:rsidRPr="00BB7870">
        <w:lastRenderedPageBreak/>
        <w:t>Modal verbs terminology</w:t>
      </w:r>
      <w:bookmarkEnd w:id="185"/>
      <w:bookmarkEnd w:id="186"/>
    </w:p>
    <w:p w:rsidR="00C95C84" w:rsidRPr="00BB7870" w:rsidRDefault="00C95C84" w:rsidP="00C95C84">
      <w:r w:rsidRPr="00BB7870">
        <w:t>In the present document "</w:t>
      </w:r>
      <w:r w:rsidRPr="00BB7870">
        <w:rPr>
          <w:b/>
          <w:bCs/>
        </w:rPr>
        <w:t>shall</w:t>
      </w:r>
      <w:r w:rsidRPr="00BB7870">
        <w:t>", "</w:t>
      </w:r>
      <w:r w:rsidRPr="00BB7870">
        <w:rPr>
          <w:b/>
          <w:bCs/>
        </w:rPr>
        <w:t>shall not</w:t>
      </w:r>
      <w:r w:rsidRPr="00BB7870">
        <w:t>", "</w:t>
      </w:r>
      <w:r w:rsidRPr="00BB7870">
        <w:rPr>
          <w:b/>
          <w:bCs/>
        </w:rPr>
        <w:t>should</w:t>
      </w:r>
      <w:r w:rsidRPr="00BB7870">
        <w:t>", "</w:t>
      </w:r>
      <w:r w:rsidRPr="00BB7870">
        <w:rPr>
          <w:b/>
          <w:bCs/>
        </w:rPr>
        <w:t>should not</w:t>
      </w:r>
      <w:r w:rsidRPr="00BB7870">
        <w:t>", "</w:t>
      </w:r>
      <w:r w:rsidRPr="00BB7870">
        <w:rPr>
          <w:b/>
          <w:bCs/>
        </w:rPr>
        <w:t>may</w:t>
      </w:r>
      <w:r w:rsidRPr="00BB7870">
        <w:t>", "</w:t>
      </w:r>
      <w:r w:rsidRPr="00BB7870">
        <w:rPr>
          <w:b/>
          <w:bCs/>
        </w:rPr>
        <w:t>need not</w:t>
      </w:r>
      <w:r w:rsidRPr="00BB7870">
        <w:t>", "</w:t>
      </w:r>
      <w:r w:rsidRPr="00BB7870">
        <w:rPr>
          <w:b/>
          <w:bCs/>
        </w:rPr>
        <w:t>will</w:t>
      </w:r>
      <w:r w:rsidRPr="00BB7870">
        <w:rPr>
          <w:bCs/>
        </w:rPr>
        <w:t>"</w:t>
      </w:r>
      <w:r w:rsidRPr="00BB7870">
        <w:t xml:space="preserve">, </w:t>
      </w:r>
      <w:r w:rsidRPr="00BB7870">
        <w:rPr>
          <w:bCs/>
        </w:rPr>
        <w:t>"</w:t>
      </w:r>
      <w:r w:rsidRPr="00BB7870">
        <w:rPr>
          <w:b/>
          <w:bCs/>
        </w:rPr>
        <w:t>will not</w:t>
      </w:r>
      <w:r w:rsidRPr="00BB7870">
        <w:rPr>
          <w:bCs/>
        </w:rPr>
        <w:t>"</w:t>
      </w:r>
      <w:r w:rsidRPr="00BB7870">
        <w:t>, "</w:t>
      </w:r>
      <w:r w:rsidRPr="00BB7870">
        <w:rPr>
          <w:b/>
          <w:bCs/>
        </w:rPr>
        <w:t>can</w:t>
      </w:r>
      <w:r w:rsidRPr="00BB7870">
        <w:t>" and "</w:t>
      </w:r>
      <w:r w:rsidRPr="00BB7870">
        <w:rPr>
          <w:b/>
          <w:bCs/>
        </w:rPr>
        <w:t>cannot</w:t>
      </w:r>
      <w:r w:rsidRPr="00BB7870">
        <w:t xml:space="preserve">" are to be interpreted as described in clause 3.2 of the </w:t>
      </w:r>
      <w:hyperlink r:id="rId15" w:history="1">
        <w:r w:rsidRPr="00BB7870">
          <w:rPr>
            <w:rStyle w:val="Hyperlink"/>
          </w:rPr>
          <w:t>ETSI Drafting Rules</w:t>
        </w:r>
      </w:hyperlink>
      <w:r w:rsidRPr="00BB7870">
        <w:t xml:space="preserve"> (Verbal forms for the expression of provisions).</w:t>
      </w:r>
    </w:p>
    <w:p w:rsidR="00C95C84" w:rsidRPr="00BB7870" w:rsidRDefault="00C95C84" w:rsidP="00C95C84">
      <w:r w:rsidRPr="00BB7870">
        <w:t>"</w:t>
      </w:r>
      <w:proofErr w:type="gramStart"/>
      <w:r w:rsidRPr="00BB7870">
        <w:rPr>
          <w:b/>
          <w:bCs/>
        </w:rPr>
        <w:t>must</w:t>
      </w:r>
      <w:proofErr w:type="gramEnd"/>
      <w:r w:rsidRPr="00BB7870">
        <w:t>" and "</w:t>
      </w:r>
      <w:r w:rsidRPr="00BB7870">
        <w:rPr>
          <w:b/>
          <w:bCs/>
        </w:rPr>
        <w:t>must not</w:t>
      </w:r>
      <w:r w:rsidRPr="00BB7870">
        <w:t xml:space="preserve">" are </w:t>
      </w:r>
      <w:r w:rsidRPr="00BB7870">
        <w:rPr>
          <w:b/>
          <w:bCs/>
        </w:rPr>
        <w:t>NOT</w:t>
      </w:r>
      <w:r w:rsidRPr="00BB7870">
        <w:t xml:space="preserve"> allowed in ETSI deliverables except when used in direct citation.</w:t>
      </w:r>
    </w:p>
    <w:p w:rsidR="00943F86" w:rsidRDefault="00943F86">
      <w:pPr>
        <w:overflowPunct/>
        <w:autoSpaceDE/>
        <w:autoSpaceDN/>
        <w:adjustRightInd/>
        <w:spacing w:after="0"/>
        <w:textAlignment w:val="auto"/>
      </w:pPr>
      <w:r>
        <w:br w:type="page"/>
      </w:r>
    </w:p>
    <w:p w:rsidR="00C95C84" w:rsidRPr="00BB7870" w:rsidRDefault="00C95C84" w:rsidP="002E0437">
      <w:pPr>
        <w:pStyle w:val="Heading1"/>
      </w:pPr>
      <w:bookmarkStart w:id="187" w:name="_Toc451534853"/>
      <w:bookmarkStart w:id="188" w:name="_Toc509246122"/>
      <w:r w:rsidRPr="000D6A86">
        <w:lastRenderedPageBreak/>
        <w:t>Scope</w:t>
      </w:r>
      <w:bookmarkEnd w:id="187"/>
      <w:bookmarkEnd w:id="188"/>
    </w:p>
    <w:p w:rsidR="00DB14BD" w:rsidRDefault="00DB14BD" w:rsidP="000D6A86">
      <w:r w:rsidRPr="00C4589D">
        <w:t xml:space="preserve">The present document </w:t>
      </w:r>
      <w:r>
        <w:t xml:space="preserve">specifies </w:t>
      </w:r>
      <w:r w:rsidRPr="00CB35D7">
        <w:t>technical characteristics and methods of measurements</w:t>
      </w:r>
      <w:r w:rsidRPr="006B3D32">
        <w:t xml:space="preserve"> </w:t>
      </w:r>
      <w:r>
        <w:t>for</w:t>
      </w:r>
      <w:r w:rsidRPr="00C4589D">
        <w:t xml:space="preserve"> </w:t>
      </w:r>
      <w:r>
        <w:t xml:space="preserve">ground based </w:t>
      </w:r>
      <w:r w:rsidR="00E74B72">
        <w:t xml:space="preserve">monostatic </w:t>
      </w:r>
      <w:r>
        <w:t>ATC primary surveillance radars operating in the 2700 MHz to 3100 MHz</w:t>
      </w:r>
      <w:r w:rsidR="00BD023C">
        <w:t xml:space="preserve"> frequency range</w:t>
      </w:r>
    </w:p>
    <w:p w:rsidR="00331960" w:rsidRDefault="00B12EF5" w:rsidP="005D37C8">
      <w:pPr>
        <w:pStyle w:val="NO"/>
      </w:pPr>
      <w:r>
        <w:t>NOTE</w:t>
      </w:r>
      <w:r w:rsidR="00331960">
        <w:t xml:space="preserve">: </w:t>
      </w:r>
      <w:r w:rsidR="00331960" w:rsidRPr="009675BD">
        <w:t>The relationship between the present document and es</w:t>
      </w:r>
      <w:r w:rsidR="00331960">
        <w:t>sential requirements of article 3.2</w:t>
      </w:r>
      <w:r w:rsidR="00331960" w:rsidRPr="009675BD">
        <w:t xml:space="preserve"> of Directive </w:t>
      </w:r>
      <w:r w:rsidR="00331960">
        <w:t>2014</w:t>
      </w:r>
      <w:r w:rsidR="00331960" w:rsidRPr="009675BD">
        <w:t>/</w:t>
      </w:r>
      <w:r w:rsidR="00331960">
        <w:t>53</w:t>
      </w:r>
      <w:r w:rsidR="00331960" w:rsidRPr="009675BD">
        <w:t>/</w:t>
      </w:r>
      <w:r w:rsidR="00331960">
        <w:t>EU [i.1] is given in Annex A.</w:t>
      </w:r>
    </w:p>
    <w:p w:rsidR="00B12EF5" w:rsidRPr="008C0D98" w:rsidRDefault="00B12EF5" w:rsidP="00B12EF5">
      <w:r w:rsidRPr="008C0D98">
        <w:t>In addition to the present document, other ENs that specify technical requirements in respect of essential requirements under other parts of article 3 of the Directive 2014/53/EU [i.1] as well as essential requirements under the SES Interoperability Regulation 552/2004 [</w:t>
      </w:r>
      <w:proofErr w:type="spellStart"/>
      <w:r w:rsidRPr="008C0D98">
        <w:t>i.</w:t>
      </w:r>
      <w:r>
        <w:t>X</w:t>
      </w:r>
      <w:proofErr w:type="spellEnd"/>
      <w:r w:rsidRPr="008C0D98">
        <w:t>] and related implementing rules and/or essential requirements under the EASA basic regulation (EC) 216/2008 amended by Regulation (EC) No 216/2008 [</w:t>
      </w:r>
      <w:proofErr w:type="spellStart"/>
      <w:r w:rsidRPr="008C0D98">
        <w:t>i.</w:t>
      </w:r>
      <w:r>
        <w:t>y</w:t>
      </w:r>
      <w:proofErr w:type="spellEnd"/>
      <w:r w:rsidRPr="008C0D98">
        <w:t>] may apply to equipment within the scope of the present document.</w:t>
      </w:r>
    </w:p>
    <w:p w:rsidR="00B12EF5" w:rsidRPr="006B3D32" w:rsidRDefault="00B12EF5" w:rsidP="00DB14BD">
      <w:pPr>
        <w:keepNext/>
      </w:pPr>
    </w:p>
    <w:p w:rsidR="00C95C84" w:rsidRPr="00BB7870" w:rsidRDefault="00856DD3" w:rsidP="00BB3BD7">
      <w:pPr>
        <w:pStyle w:val="Heading1"/>
      </w:pPr>
      <w:bookmarkStart w:id="189" w:name="_Toc451534854"/>
      <w:bookmarkStart w:id="190" w:name="_Toc509246123"/>
      <w:r w:rsidRPr="00BB7870">
        <w:t>References</w:t>
      </w:r>
      <w:bookmarkEnd w:id="189"/>
      <w:bookmarkEnd w:id="190"/>
    </w:p>
    <w:p w:rsidR="00856DD3" w:rsidRPr="007D2C28" w:rsidRDefault="00856DD3" w:rsidP="000D6A86">
      <w:pPr>
        <w:pStyle w:val="Heading2"/>
      </w:pPr>
      <w:bookmarkStart w:id="191" w:name="_Toc451534855"/>
      <w:bookmarkStart w:id="192" w:name="_Toc509246124"/>
      <w:r w:rsidRPr="00BB7870">
        <w:t>Normative references</w:t>
      </w:r>
      <w:bookmarkEnd w:id="191"/>
      <w:bookmarkEnd w:id="192"/>
    </w:p>
    <w:p w:rsidR="007757DD" w:rsidRDefault="00416CF4" w:rsidP="008D23A0">
      <w:r w:rsidRPr="00CB35D7">
        <w:t>R</w:t>
      </w:r>
      <w:r w:rsidR="007757DD" w:rsidRPr="00CB35D7">
        <w:t>eferences are specific, identified by date of publication and/or edition number or version number. Only the cited version applies.</w:t>
      </w:r>
    </w:p>
    <w:p w:rsidR="000E3224" w:rsidRPr="00BB7870" w:rsidRDefault="000E3224" w:rsidP="000E3224">
      <w:r w:rsidRPr="00BB7870">
        <w:t xml:space="preserve">Referenced documents which are not found to be publicly available in the expected location might be found at </w:t>
      </w:r>
      <w:hyperlink r:id="rId16" w:history="1">
        <w:r w:rsidR="00B2594B" w:rsidRPr="003B5384">
          <w:rPr>
            <w:rStyle w:val="Hyperlink"/>
          </w:rPr>
          <w:t>https://docbox.etsi.org/Reference/</w:t>
        </w:r>
      </w:hyperlink>
      <w:r w:rsidRPr="00BB7870">
        <w:t>.</w:t>
      </w:r>
    </w:p>
    <w:p w:rsidR="000E3224" w:rsidRPr="00BB7870" w:rsidRDefault="000E3224" w:rsidP="000E3224">
      <w:pPr>
        <w:pStyle w:val="NO"/>
      </w:pPr>
      <w:r w:rsidRPr="00BB7870">
        <w:t>NOTE:</w:t>
      </w:r>
      <w:r w:rsidRPr="00BB7870">
        <w:tab/>
        <w:t>While any hyperlinks included in this clause were valid at the time of publication, ETSI cannot guarantee their long term validity.</w:t>
      </w:r>
    </w:p>
    <w:p w:rsidR="00517D1E" w:rsidRDefault="00517D1E" w:rsidP="004C7595">
      <w:pPr>
        <w:pStyle w:val="FP"/>
        <w:rPr>
          <w:lang w:eastAsia="en-GB"/>
        </w:rPr>
      </w:pPr>
      <w:r w:rsidRPr="00BB7870">
        <w:rPr>
          <w:lang w:eastAsia="en-GB"/>
        </w:rPr>
        <w:t>The following referenced documents are necessary for the application of the present document.</w:t>
      </w:r>
    </w:p>
    <w:p w:rsidR="00390FA2" w:rsidRPr="00BB7870" w:rsidRDefault="00390FA2" w:rsidP="004C7595">
      <w:pPr>
        <w:pStyle w:val="FP"/>
        <w:rPr>
          <w:lang w:eastAsia="en-GB"/>
        </w:rPr>
      </w:pPr>
    </w:p>
    <w:p w:rsidR="00AC1F4D" w:rsidRPr="004C5A2B" w:rsidRDefault="00AC1F4D" w:rsidP="00AC1F4D">
      <w:pPr>
        <w:pStyle w:val="EX"/>
      </w:pPr>
      <w:bookmarkStart w:id="193" w:name="InREF_ITU_RR"/>
      <w:r w:rsidRPr="00F71730">
        <w:rPr>
          <w:highlight w:val="green"/>
        </w:rPr>
        <w:t>[</w:t>
      </w:r>
      <w:r w:rsidR="00772B0B" w:rsidRPr="00F71730">
        <w:rPr>
          <w:highlight w:val="green"/>
        </w:rPr>
        <w:t>1</w:t>
      </w:r>
      <w:r w:rsidRPr="00F71730">
        <w:rPr>
          <w:highlight w:val="green"/>
        </w:rPr>
        <w:t>]</w:t>
      </w:r>
      <w:bookmarkEnd w:id="193"/>
      <w:r w:rsidRPr="00412A37">
        <w:tab/>
      </w:r>
      <w:r w:rsidRPr="004C5A2B">
        <w:t>ITU Radio Regulations (201</w:t>
      </w:r>
      <w:r>
        <w:t>6</w:t>
      </w:r>
      <w:r w:rsidRPr="004C5A2B">
        <w:t>).</w:t>
      </w:r>
    </w:p>
    <w:p w:rsidR="00AC1F4D" w:rsidRDefault="00AC1F4D" w:rsidP="00AC1F4D">
      <w:pPr>
        <w:pStyle w:val="EX"/>
      </w:pPr>
      <w:bookmarkStart w:id="194" w:name="InREF_ECC_0205"/>
      <w:r w:rsidRPr="00F71730">
        <w:rPr>
          <w:highlight w:val="green"/>
        </w:rPr>
        <w:t>[</w:t>
      </w:r>
      <w:r w:rsidR="00412A37" w:rsidRPr="00F71730">
        <w:rPr>
          <w:highlight w:val="green"/>
        </w:rPr>
        <w:t>2</w:t>
      </w:r>
      <w:r w:rsidRPr="00F71730">
        <w:rPr>
          <w:highlight w:val="green"/>
        </w:rPr>
        <w:t>]</w:t>
      </w:r>
      <w:bookmarkEnd w:id="194"/>
      <w:r>
        <w:tab/>
        <w:t>ECC/Recommendation (02)05 (2012): "Unwanted emissions".</w:t>
      </w:r>
    </w:p>
    <w:p w:rsidR="00412A37" w:rsidRDefault="00412A37" w:rsidP="00412A37">
      <w:pPr>
        <w:pStyle w:val="EX"/>
      </w:pPr>
      <w:bookmarkStart w:id="195" w:name="InREF_ERC_7401"/>
      <w:r w:rsidRPr="00F71730">
        <w:rPr>
          <w:highlight w:val="green"/>
        </w:rPr>
        <w:t>[3]</w:t>
      </w:r>
      <w:bookmarkEnd w:id="195"/>
      <w:r>
        <w:tab/>
      </w:r>
      <w:r w:rsidRPr="00C4589D">
        <w:t>ERC/Recommendation 74-01 (2011): "Unwanted emissions in the spurious domain".</w:t>
      </w:r>
    </w:p>
    <w:p w:rsidR="00AC1F4D" w:rsidRPr="004C5A2B" w:rsidRDefault="00412A37" w:rsidP="00412A37">
      <w:pPr>
        <w:pStyle w:val="EX"/>
      </w:pPr>
      <w:bookmarkStart w:id="196" w:name="InREF_ITU_1177"/>
      <w:r w:rsidRPr="00F71730">
        <w:rPr>
          <w:highlight w:val="green"/>
        </w:rPr>
        <w:t>[4</w:t>
      </w:r>
      <w:r w:rsidR="00AC1F4D" w:rsidRPr="00F71730">
        <w:rPr>
          <w:highlight w:val="green"/>
        </w:rPr>
        <w:t>]</w:t>
      </w:r>
      <w:bookmarkEnd w:id="196"/>
      <w:r w:rsidR="00AC1F4D">
        <w:tab/>
      </w:r>
      <w:r w:rsidR="00AC1F4D" w:rsidRPr="00046880">
        <w:t>Recommendation ITU-R M.1177-4 (04/2011): "Techniques for measurement of unwanted emissions of radar systems".</w:t>
      </w:r>
    </w:p>
    <w:p w:rsidR="00856DD3" w:rsidRPr="00BB7870" w:rsidRDefault="00856DD3" w:rsidP="000D6A86">
      <w:pPr>
        <w:pStyle w:val="Heading2"/>
      </w:pPr>
      <w:bookmarkStart w:id="197" w:name="_Toc451534856"/>
      <w:bookmarkStart w:id="198" w:name="_Toc509246125"/>
      <w:r w:rsidRPr="00BB7870">
        <w:t>Informative references</w:t>
      </w:r>
      <w:bookmarkEnd w:id="197"/>
      <w:bookmarkEnd w:id="198"/>
    </w:p>
    <w:p w:rsidR="000E3224" w:rsidRDefault="00A960B6" w:rsidP="00834181">
      <w:pPr>
        <w:keepNext/>
        <w:rPr>
          <w:lang w:eastAsia="en-GB"/>
        </w:rPr>
      </w:pPr>
      <w:r w:rsidRPr="00CB35D7">
        <w:rPr>
          <w:lang w:eastAsia="en-GB"/>
        </w:rPr>
        <w:t>R</w:t>
      </w:r>
      <w:r w:rsidR="007757DD" w:rsidRPr="00CB35D7">
        <w:rPr>
          <w:lang w:eastAsia="en-GB"/>
        </w:rPr>
        <w:t>eferences</w:t>
      </w:r>
      <w:r w:rsidR="000E3224" w:rsidRPr="00CB35D7">
        <w:rPr>
          <w:lang w:eastAsia="en-GB"/>
        </w:rPr>
        <w:t xml:space="preserve"> are either specific (identified by date of publication and/or edition number or version number) or</w:t>
      </w:r>
      <w:r w:rsidR="000E3224" w:rsidRPr="00BB7870">
        <w:rPr>
          <w:lang w:eastAsia="en-GB"/>
        </w:rPr>
        <w:t xml:space="preserve"> non</w:t>
      </w:r>
      <w:r w:rsidR="000E3224" w:rsidRPr="00BB7870">
        <w:rPr>
          <w:lang w:eastAsia="en-GB"/>
        </w:rPr>
        <w:noBreakHyphen/>
        <w:t>specific. For specific references,</w:t>
      </w:r>
      <w:r w:rsidR="000E3224">
        <w:rPr>
          <w:lang w:eastAsia="en-GB"/>
        </w:rPr>
        <w:t xml:space="preserve"> </w:t>
      </w:r>
      <w:r w:rsidR="000E3224" w:rsidRPr="00BB7870">
        <w:rPr>
          <w:lang w:eastAsia="en-GB"/>
        </w:rPr>
        <w:t>only the cited version applies. For non-specific references, the latest version of the referenced document (including any amendments) applies.</w:t>
      </w:r>
    </w:p>
    <w:p w:rsidR="000E3224" w:rsidRPr="00BB7870" w:rsidRDefault="000E3224" w:rsidP="000E3224">
      <w:pPr>
        <w:pStyle w:val="NO"/>
      </w:pPr>
      <w:r w:rsidRPr="00BB7870">
        <w:t>NOTE:</w:t>
      </w:r>
      <w:r w:rsidRPr="00BB7870">
        <w:tab/>
        <w:t>While any hyperlinks included in this clause were valid at the time of publication, ETSI cannot guarantee their long term validity.</w:t>
      </w:r>
    </w:p>
    <w:p w:rsidR="00517D1E" w:rsidRPr="00BB7870" w:rsidRDefault="00517D1E" w:rsidP="00B30909">
      <w:pPr>
        <w:keepNext/>
      </w:pPr>
      <w:r w:rsidRPr="00BB7870">
        <w:rPr>
          <w:lang w:eastAsia="en-GB"/>
        </w:rPr>
        <w:t xml:space="preserve">The following referenced documents are </w:t>
      </w:r>
      <w:r w:rsidRPr="00BB7870">
        <w:t>not necessary for the application of the present document but they assist the user with regard to a particular subject area.</w:t>
      </w:r>
    </w:p>
    <w:p w:rsidR="00AD1B95" w:rsidRPr="00C4589D" w:rsidRDefault="00AD1B95" w:rsidP="00AD1B95">
      <w:pPr>
        <w:pStyle w:val="EX"/>
      </w:pPr>
      <w:bookmarkStart w:id="199" w:name="InREF_RED"/>
      <w:r w:rsidRPr="00412A37">
        <w:rPr>
          <w:highlight w:val="green"/>
        </w:rPr>
        <w:t>[i.1]</w:t>
      </w:r>
      <w:bookmarkEnd w:id="199"/>
      <w:r w:rsidRPr="00C4589D">
        <w:tab/>
        <w:t xml:space="preserve">Directive 2014/53/EU of the European Parliament and of the Council of 16 April 2014 on the </w:t>
      </w:r>
      <w:proofErr w:type="spellStart"/>
      <w:r w:rsidRPr="00C4589D">
        <w:t>harmonisation</w:t>
      </w:r>
      <w:proofErr w:type="spellEnd"/>
      <w:r w:rsidRPr="00C4589D">
        <w:t xml:space="preserve"> of the laws of the Member States relating to the making available on the market of radio equipment and repealing Directive 1999/5/EC.  </w:t>
      </w:r>
    </w:p>
    <w:p w:rsidR="008D7483" w:rsidRDefault="00AF17F7" w:rsidP="008D7483">
      <w:pPr>
        <w:pStyle w:val="EX"/>
        <w:rPr>
          <w:snapToGrid w:val="0"/>
        </w:rPr>
      </w:pPr>
      <w:r w:rsidRPr="007365E4" w:rsidDel="00AF17F7">
        <w:t xml:space="preserve"> </w:t>
      </w:r>
      <w:bookmarkStart w:id="200" w:name="InREF_EC_Decision"/>
      <w:r w:rsidR="008D7483" w:rsidRPr="00F61B1C">
        <w:rPr>
          <w:highlight w:val="green"/>
        </w:rPr>
        <w:t>[i.</w:t>
      </w:r>
      <w:r w:rsidR="000306A8">
        <w:rPr>
          <w:highlight w:val="green"/>
        </w:rPr>
        <w:t>2</w:t>
      </w:r>
      <w:r w:rsidR="008D7483" w:rsidRPr="00F61B1C">
        <w:rPr>
          <w:highlight w:val="green"/>
        </w:rPr>
        <w:t>]</w:t>
      </w:r>
      <w:bookmarkEnd w:id="200"/>
      <w:r w:rsidR="008D7483">
        <w:tab/>
      </w:r>
      <w:r w:rsidR="008D7483">
        <w:rPr>
          <w:snapToGrid w:val="0"/>
        </w:rPr>
        <w:t xml:space="preserve">Commission Implementing Decision </w:t>
      </w:r>
      <w:proofErr w:type="gramStart"/>
      <w:r w:rsidR="008D7483">
        <w:rPr>
          <w:snapToGrid w:val="0"/>
        </w:rPr>
        <w:t>C(</w:t>
      </w:r>
      <w:proofErr w:type="gramEnd"/>
      <w:r w:rsidR="008D7483">
        <w:rPr>
          <w:snapToGrid w:val="0"/>
        </w:rPr>
        <w:t xml:space="preserve">2015) 5376 final of 4.8.2015 on a </w:t>
      </w:r>
      <w:proofErr w:type="spellStart"/>
      <w:r w:rsidR="008D7483">
        <w:rPr>
          <w:snapToGrid w:val="0"/>
        </w:rPr>
        <w:t>standardisation</w:t>
      </w:r>
      <w:proofErr w:type="spellEnd"/>
      <w:r w:rsidR="008D7483">
        <w:rPr>
          <w:snapToGrid w:val="0"/>
        </w:rPr>
        <w:t xml:space="preserve"> request to the European Committee for </w:t>
      </w:r>
      <w:proofErr w:type="spellStart"/>
      <w:r w:rsidR="008D7483">
        <w:rPr>
          <w:snapToGrid w:val="0"/>
        </w:rPr>
        <w:t>Electrotechnical</w:t>
      </w:r>
      <w:proofErr w:type="spellEnd"/>
      <w:r w:rsidR="008D7483">
        <w:rPr>
          <w:snapToGrid w:val="0"/>
        </w:rPr>
        <w:t xml:space="preserve"> </w:t>
      </w:r>
      <w:proofErr w:type="spellStart"/>
      <w:r w:rsidR="008D7483">
        <w:rPr>
          <w:snapToGrid w:val="0"/>
        </w:rPr>
        <w:t>Standardisation</w:t>
      </w:r>
      <w:proofErr w:type="spellEnd"/>
      <w:r w:rsidR="008D7483">
        <w:rPr>
          <w:snapToGrid w:val="0"/>
        </w:rPr>
        <w:t xml:space="preserve"> and to the European Telecommunications Standards Institute as regards radio equipment in support of Directive 2014/53/EU of the European Parliament and of the Council.</w:t>
      </w:r>
    </w:p>
    <w:p w:rsidR="00AD1B95" w:rsidRPr="00C4589D" w:rsidRDefault="00AD1B95" w:rsidP="00AD1B95">
      <w:pPr>
        <w:pStyle w:val="EX"/>
      </w:pPr>
      <w:bookmarkStart w:id="201" w:name="InREF_ITU_1541"/>
      <w:r w:rsidRPr="0049125E">
        <w:rPr>
          <w:highlight w:val="green"/>
        </w:rPr>
        <w:t>[</w:t>
      </w:r>
      <w:bookmarkStart w:id="202" w:name="REF_ITU_RSM1541_3"/>
      <w:r w:rsidRPr="0049125E">
        <w:rPr>
          <w:highlight w:val="green"/>
        </w:rPr>
        <w:t>i.</w:t>
      </w:r>
      <w:bookmarkEnd w:id="202"/>
      <w:r w:rsidR="000306A8">
        <w:rPr>
          <w:highlight w:val="green"/>
        </w:rPr>
        <w:t>3</w:t>
      </w:r>
      <w:r w:rsidRPr="0049125E">
        <w:rPr>
          <w:highlight w:val="green"/>
        </w:rPr>
        <w:t>]</w:t>
      </w:r>
      <w:bookmarkEnd w:id="201"/>
      <w:r w:rsidRPr="00C4589D">
        <w:tab/>
        <w:t>ITU-R Recommendation SM.1541-6 (2015) "Unwanted emiss</w:t>
      </w:r>
      <w:r w:rsidR="008D7483">
        <w:t>ions in the out-of-band domain"</w:t>
      </w:r>
    </w:p>
    <w:p w:rsidR="00AD1B95" w:rsidRDefault="00AD1B95" w:rsidP="00AD1B95">
      <w:pPr>
        <w:pStyle w:val="EX"/>
      </w:pPr>
      <w:bookmarkStart w:id="203" w:name="InREF_ITU_329"/>
      <w:r w:rsidRPr="0049125E">
        <w:rPr>
          <w:highlight w:val="green"/>
        </w:rPr>
        <w:lastRenderedPageBreak/>
        <w:t>[i.</w:t>
      </w:r>
      <w:r w:rsidR="000306A8">
        <w:rPr>
          <w:highlight w:val="green"/>
        </w:rPr>
        <w:t>4</w:t>
      </w:r>
      <w:r w:rsidRPr="0049125E">
        <w:rPr>
          <w:highlight w:val="green"/>
        </w:rPr>
        <w:t>]</w:t>
      </w:r>
      <w:bookmarkEnd w:id="203"/>
      <w:r w:rsidRPr="00C4589D">
        <w:tab/>
      </w:r>
      <w:r>
        <w:t>ITU-R Recommendation SM.329-12 (2012)</w:t>
      </w:r>
      <w:r w:rsidRPr="00A63260">
        <w:t xml:space="preserve"> </w:t>
      </w:r>
      <w:r w:rsidRPr="00C4589D">
        <w:t xml:space="preserve">"Unwanted emissions in the </w:t>
      </w:r>
      <w:r>
        <w:t>spurious domain</w:t>
      </w:r>
      <w:r w:rsidR="008D7483">
        <w:t>"</w:t>
      </w:r>
    </w:p>
    <w:p w:rsidR="00AD1B95" w:rsidRPr="00246714" w:rsidRDefault="00AD1B95" w:rsidP="00AD1B95">
      <w:pPr>
        <w:pStyle w:val="EX"/>
        <w:rPr>
          <w:lang w:eastAsia="en-GB"/>
        </w:rPr>
      </w:pPr>
      <w:bookmarkStart w:id="204" w:name="InREF_TR100028_all"/>
      <w:r w:rsidRPr="00F61B1C">
        <w:rPr>
          <w:highlight w:val="green"/>
          <w:lang w:eastAsia="en-GB"/>
        </w:rPr>
        <w:t>[i.</w:t>
      </w:r>
      <w:r w:rsidR="000306A8">
        <w:rPr>
          <w:highlight w:val="green"/>
          <w:lang w:eastAsia="en-GB"/>
        </w:rPr>
        <w:t>5</w:t>
      </w:r>
      <w:r w:rsidRPr="00F61B1C">
        <w:rPr>
          <w:highlight w:val="green"/>
          <w:lang w:eastAsia="en-GB"/>
        </w:rPr>
        <w:t>]</w:t>
      </w:r>
      <w:bookmarkEnd w:id="204"/>
      <w:r w:rsidRPr="00C4589D">
        <w:rPr>
          <w:lang w:eastAsia="en-GB"/>
        </w:rPr>
        <w:tab/>
      </w:r>
      <w:r w:rsidRPr="00246714">
        <w:rPr>
          <w:lang w:eastAsia="en-GB"/>
        </w:rPr>
        <w:t>ETSI TR 100 028 (all parts) (V1.4.1): “Electromagnetic compatibility and Radio spectrum Matters (ERM); Uncertainties in the measurement of mobile radio equipment characteristics”.</w:t>
      </w:r>
      <w:r w:rsidRPr="00246714">
        <w:rPr>
          <w:lang w:eastAsia="en-GB"/>
        </w:rPr>
        <w:tab/>
      </w:r>
    </w:p>
    <w:p w:rsidR="00AD1B95" w:rsidRPr="00246714" w:rsidRDefault="00AD1B95" w:rsidP="00AD1B95">
      <w:pPr>
        <w:pStyle w:val="EX"/>
      </w:pPr>
      <w:bookmarkStart w:id="205" w:name="InREF_TR100028_Part2"/>
      <w:r w:rsidRPr="00F61B1C">
        <w:rPr>
          <w:highlight w:val="green"/>
          <w:lang w:eastAsia="en-GB"/>
        </w:rPr>
        <w:t>[i.</w:t>
      </w:r>
      <w:r w:rsidR="000306A8">
        <w:rPr>
          <w:highlight w:val="green"/>
          <w:lang w:eastAsia="en-GB"/>
        </w:rPr>
        <w:t>6</w:t>
      </w:r>
      <w:r w:rsidRPr="00F61B1C">
        <w:rPr>
          <w:highlight w:val="green"/>
          <w:lang w:eastAsia="en-GB"/>
        </w:rPr>
        <w:t>]</w:t>
      </w:r>
      <w:bookmarkEnd w:id="205"/>
      <w:r w:rsidRPr="00246714">
        <w:rPr>
          <w:lang w:eastAsia="en-GB"/>
        </w:rPr>
        <w:tab/>
      </w:r>
      <w:r w:rsidRPr="00246714">
        <w:t>ETSI TR 100 028-2 (V1.4.1): "Electromagnetic compatibility and Radio spectrum Matters (ERM); Uncertainties in the measurement of mobile radio equipment characteristics; Part 2".</w:t>
      </w:r>
    </w:p>
    <w:p w:rsidR="00AD1B95" w:rsidRDefault="00AD1B95" w:rsidP="00AD1B95">
      <w:pPr>
        <w:pStyle w:val="EX"/>
      </w:pPr>
      <w:bookmarkStart w:id="206" w:name="REF_IEC60153_2"/>
      <w:r w:rsidRPr="00F61B1C">
        <w:rPr>
          <w:highlight w:val="green"/>
        </w:rPr>
        <w:t>[i.</w:t>
      </w:r>
      <w:r w:rsidR="000306A8">
        <w:rPr>
          <w:highlight w:val="green"/>
        </w:rPr>
        <w:t>7</w:t>
      </w:r>
      <w:r w:rsidRPr="00F61B1C">
        <w:rPr>
          <w:highlight w:val="green"/>
        </w:rPr>
        <w:t>]</w:t>
      </w:r>
      <w:bookmarkEnd w:id="206"/>
      <w:r w:rsidRPr="00C4589D">
        <w:tab/>
      </w:r>
      <w:r w:rsidRPr="002E46DE">
        <w:t xml:space="preserve">IEC 60 153-2 ed. 2.0 1974] (ref in 6.3.5) </w:t>
      </w:r>
      <w:r w:rsidRPr="002D3528">
        <w:t xml:space="preserve">“Hollow metallic waveguides, Part 2: Relevant specifications for ordinary rectangular waveguides”, </w:t>
      </w:r>
      <w:r w:rsidR="00F61B1C">
        <w:t>(Cut-</w:t>
      </w:r>
      <w:r>
        <w:t>off frequency).</w:t>
      </w:r>
    </w:p>
    <w:p w:rsidR="00725FF8" w:rsidDel="00820004" w:rsidRDefault="00820004" w:rsidP="00725FF8">
      <w:pPr>
        <w:pStyle w:val="EX"/>
        <w:rPr>
          <w:del w:id="207" w:author="Jeantet, Alain" w:date="2018-03-19T18:07:00Z"/>
        </w:rPr>
      </w:pPr>
      <w:bookmarkStart w:id="208" w:name="InREF_ECTL_BlueBook"/>
      <w:bookmarkStart w:id="209" w:name="InREF_ECTL_SURVSTD"/>
      <w:bookmarkStart w:id="210" w:name="InREF_ESASSP"/>
      <w:ins w:id="211" w:author="Jeantet, Alain" w:date="2018-03-19T18:07:00Z">
        <w:r w:rsidRPr="00725FF8" w:rsidDel="00820004">
          <w:rPr>
            <w:highlight w:val="green"/>
          </w:rPr>
          <w:t xml:space="preserve"> </w:t>
        </w:r>
      </w:ins>
      <w:del w:id="212" w:author="Jeantet, Alain" w:date="2018-03-19T18:07:00Z">
        <w:r w:rsidR="00725FF8" w:rsidRPr="00725FF8" w:rsidDel="00820004">
          <w:rPr>
            <w:highlight w:val="green"/>
          </w:rPr>
          <w:delText>[i.</w:delText>
        </w:r>
        <w:r w:rsidR="000306A8" w:rsidDel="00820004">
          <w:rPr>
            <w:highlight w:val="green"/>
          </w:rPr>
          <w:delText>8</w:delText>
        </w:r>
        <w:r w:rsidR="00725FF8" w:rsidRPr="00725FF8" w:rsidDel="00820004">
          <w:rPr>
            <w:highlight w:val="green"/>
          </w:rPr>
          <w:delText>]</w:delText>
        </w:r>
        <w:bookmarkEnd w:id="208"/>
        <w:bookmarkEnd w:id="209"/>
        <w:r w:rsidR="00725FF8" w:rsidRPr="00C4589D" w:rsidDel="00820004">
          <w:tab/>
        </w:r>
        <w:r w:rsidR="00725FF8" w:rsidDel="00820004">
          <w:delText>EUROCONTROL</w:delText>
        </w:r>
        <w:r w:rsidR="00725FF8" w:rsidRPr="00C826F1" w:rsidDel="00820004">
          <w:delText xml:space="preserve"> Standard Document for Radar Surveillance in En-Route and Major Terminal Areas SUR.ET1.ST01.1000-STD-01-01 Edition: 1.0 Date: March 1997</w:delText>
        </w:r>
        <w:r w:rsidR="00725FF8" w:rsidDel="00820004">
          <w:delText>.</w:delText>
        </w:r>
      </w:del>
    </w:p>
    <w:p w:rsidR="00AD1B95" w:rsidRPr="00725FF8" w:rsidDel="00820004" w:rsidRDefault="00725FF8" w:rsidP="00725FF8">
      <w:pPr>
        <w:pStyle w:val="EX"/>
        <w:rPr>
          <w:del w:id="213" w:author="Jeantet, Alain" w:date="2018-03-19T18:07:00Z"/>
        </w:rPr>
      </w:pPr>
      <w:del w:id="214" w:author="Jeantet, Alain" w:date="2018-03-19T18:07:00Z">
        <w:r w:rsidRPr="00725FF8" w:rsidDel="00820004">
          <w:rPr>
            <w:highlight w:val="green"/>
          </w:rPr>
          <w:delText xml:space="preserve"> </w:delText>
        </w:r>
        <w:r w:rsidR="00AD1B95" w:rsidRPr="00725FF8" w:rsidDel="00820004">
          <w:rPr>
            <w:highlight w:val="green"/>
          </w:rPr>
          <w:delText>[i.</w:delText>
        </w:r>
        <w:r w:rsidR="000306A8" w:rsidDel="00820004">
          <w:rPr>
            <w:highlight w:val="green"/>
          </w:rPr>
          <w:delText>9</w:delText>
        </w:r>
        <w:r w:rsidR="00AD1B95" w:rsidRPr="00725FF8" w:rsidDel="00820004">
          <w:rPr>
            <w:highlight w:val="green"/>
          </w:rPr>
          <w:delText>]</w:delText>
        </w:r>
        <w:bookmarkEnd w:id="210"/>
        <w:r w:rsidR="00AD1B95" w:rsidRPr="00725FF8" w:rsidDel="00820004">
          <w:tab/>
          <w:delText>EUROCONTROL Specification for ATM Surveillance System Performance</w:delText>
        </w:r>
        <w:r w:rsidDel="00820004">
          <w:delText xml:space="preserve">, </w:delText>
        </w:r>
        <w:r w:rsidRPr="00725FF8" w:rsidDel="00820004">
          <w:delText>SPEC-0147</w:delText>
        </w:r>
        <w:r w:rsidDel="00820004">
          <w:delText>:</w:delText>
        </w:r>
      </w:del>
    </w:p>
    <w:p w:rsidR="00AD1B95" w:rsidDel="00820004" w:rsidRDefault="00AD1B95" w:rsidP="00C54BA9">
      <w:pPr>
        <w:pStyle w:val="EX"/>
        <w:numPr>
          <w:ilvl w:val="0"/>
          <w:numId w:val="11"/>
        </w:numPr>
        <w:ind w:left="1985" w:hanging="284"/>
        <w:rPr>
          <w:del w:id="215" w:author="Jeantet, Alain" w:date="2018-03-19T18:07:00Z"/>
        </w:rPr>
      </w:pPr>
      <w:del w:id="216" w:author="Jeantet, Alain" w:date="2018-03-19T18:07:00Z">
        <w:r w:rsidDel="00820004">
          <w:delText>Volume 1</w:delText>
        </w:r>
        <w:r w:rsidRPr="007F3C80" w:rsidDel="00820004">
          <w:delText xml:space="preserve"> </w:delText>
        </w:r>
        <w:r w:rsidDel="00820004">
          <w:delText xml:space="preserve">Edition: 1.1 Edition date: September 2015. </w:delText>
        </w:r>
      </w:del>
    </w:p>
    <w:p w:rsidR="00AD1B95" w:rsidRPr="008905DE" w:rsidDel="00820004" w:rsidRDefault="00AD1B95" w:rsidP="00C54BA9">
      <w:pPr>
        <w:pStyle w:val="EX"/>
        <w:numPr>
          <w:ilvl w:val="0"/>
          <w:numId w:val="11"/>
        </w:numPr>
        <w:ind w:left="1985" w:hanging="284"/>
        <w:rPr>
          <w:del w:id="217" w:author="Jeantet, Alain" w:date="2018-03-19T18:07:00Z"/>
        </w:rPr>
      </w:pPr>
      <w:del w:id="218" w:author="Jeantet, Alain" w:date="2018-03-19T18:07:00Z">
        <w:r w:rsidDel="00820004">
          <w:delText>Volume 2 Appendices</w:delText>
        </w:r>
        <w:r w:rsidRPr="007F3C80" w:rsidDel="00820004">
          <w:delText xml:space="preserve"> </w:delText>
        </w:r>
        <w:r w:rsidDel="00820004">
          <w:delText>Edition: 1.1 Edition date: September 2015.</w:delText>
        </w:r>
      </w:del>
    </w:p>
    <w:p w:rsidR="00D84272" w:rsidRPr="00D84272" w:rsidRDefault="00D84272" w:rsidP="00D84272">
      <w:pPr>
        <w:pStyle w:val="EX"/>
      </w:pPr>
      <w:bookmarkStart w:id="219" w:name="REF_MERRILLISKOLNIK"/>
      <w:r w:rsidRPr="00D84272">
        <w:rPr>
          <w:highlight w:val="green"/>
        </w:rPr>
        <w:t>[i.</w:t>
      </w:r>
      <w:r w:rsidR="00AD0A2E">
        <w:rPr>
          <w:highlight w:val="green"/>
        </w:rPr>
        <w:t>1</w:t>
      </w:r>
      <w:r w:rsidR="000306A8">
        <w:rPr>
          <w:highlight w:val="green"/>
        </w:rPr>
        <w:t>0</w:t>
      </w:r>
      <w:r w:rsidRPr="00D84272">
        <w:rPr>
          <w:highlight w:val="green"/>
        </w:rPr>
        <w:t>]</w:t>
      </w:r>
      <w:bookmarkEnd w:id="219"/>
      <w:r w:rsidRPr="00D84272">
        <w:tab/>
        <w:t xml:space="preserve">Merrill I. </w:t>
      </w:r>
      <w:proofErr w:type="spellStart"/>
      <w:r w:rsidRPr="00D84272">
        <w:t>Skolnik</w:t>
      </w:r>
      <w:proofErr w:type="spellEnd"/>
      <w:r w:rsidRPr="00D84272">
        <w:t>: "Radar Handbook", 2nd Edition, McGraw Hill publications.</w:t>
      </w:r>
    </w:p>
    <w:p w:rsidR="00C95C84" w:rsidRPr="00BB7870" w:rsidRDefault="00D5337D" w:rsidP="00DC471B">
      <w:pPr>
        <w:pStyle w:val="EX"/>
        <w:keepNext/>
      </w:pPr>
      <w:r>
        <w:rPr>
          <w:rFonts w:ascii="Wingdings 3" w:hAnsi="Wingdings 3"/>
          <w:color w:val="76923C"/>
        </w:rPr>
        <w:tab/>
      </w:r>
    </w:p>
    <w:p w:rsidR="00FD72F4" w:rsidRPr="00BB7870" w:rsidRDefault="00FD72F4" w:rsidP="005C10E1">
      <w:pPr>
        <w:pStyle w:val="Heading1"/>
      </w:pPr>
      <w:bookmarkStart w:id="220" w:name="_Toc451534857"/>
      <w:bookmarkStart w:id="221" w:name="_Toc509246126"/>
      <w:r w:rsidRPr="00BB7870">
        <w:t>Definitions, symbols and abbreviations</w:t>
      </w:r>
      <w:bookmarkEnd w:id="220"/>
      <w:bookmarkEnd w:id="221"/>
    </w:p>
    <w:p w:rsidR="00C95C84" w:rsidRPr="00BB7870" w:rsidRDefault="00C95C84" w:rsidP="000D6A86">
      <w:pPr>
        <w:pStyle w:val="Heading2"/>
      </w:pPr>
      <w:bookmarkStart w:id="222" w:name="_Toc451534858"/>
      <w:bookmarkStart w:id="223" w:name="_Toc509246127"/>
      <w:r w:rsidRPr="00BB7870">
        <w:t>Definitions</w:t>
      </w:r>
      <w:bookmarkEnd w:id="222"/>
      <w:bookmarkEnd w:id="223"/>
    </w:p>
    <w:p w:rsidR="00C835A5" w:rsidRPr="00C4589D" w:rsidRDefault="00C835A5" w:rsidP="00C835A5">
      <w:pPr>
        <w:widowControl w:val="0"/>
      </w:pPr>
      <w:bookmarkStart w:id="224" w:name="_Toc300911784"/>
      <w:bookmarkStart w:id="225" w:name="_Toc339285288"/>
      <w:bookmarkStart w:id="226" w:name="_Toc339285448"/>
      <w:bookmarkStart w:id="227" w:name="_Toc339285833"/>
      <w:bookmarkStart w:id="228" w:name="_Toc389039078"/>
      <w:bookmarkStart w:id="229" w:name="_Toc389052580"/>
      <w:bookmarkStart w:id="230" w:name="_Toc389062113"/>
      <w:bookmarkStart w:id="231" w:name="_Toc390330239"/>
      <w:bookmarkStart w:id="232" w:name="_Toc390348159"/>
      <w:r w:rsidRPr="00C4589D">
        <w:t>For the purposes of the present document, the following terms and definitions apply:</w:t>
      </w:r>
    </w:p>
    <w:p w:rsidR="00B17EE2" w:rsidRPr="000F50F0" w:rsidRDefault="00B17EE2" w:rsidP="00B17EE2">
      <w:pPr>
        <w:rPr>
          <w:ins w:id="233" w:author="Jeantet, Alain" w:date="2018-02-08T17:22:00Z"/>
        </w:rPr>
      </w:pPr>
      <w:ins w:id="234" w:author="Jeantet, Alain" w:date="2018-02-08T17:22:00Z">
        <w:r w:rsidRPr="004E0CB0">
          <w:rPr>
            <w:b/>
          </w:rPr>
          <w:t xml:space="preserve">Active </w:t>
        </w:r>
        <w:r w:rsidRPr="00CF0AAB">
          <w:rPr>
            <w:b/>
          </w:rPr>
          <w:t xml:space="preserve">State: </w:t>
        </w:r>
        <w:r w:rsidRPr="00CF0AAB">
          <w:t xml:space="preserve"> </w:t>
        </w:r>
        <w:r w:rsidRPr="000F50F0">
          <w:t xml:space="preserve">State which produces the </w:t>
        </w:r>
        <w:proofErr w:type="spellStart"/>
        <w:r w:rsidRPr="000F50F0">
          <w:t>authorised</w:t>
        </w:r>
        <w:proofErr w:type="spellEnd"/>
        <w:r w:rsidRPr="000F50F0">
          <w:t xml:space="preserve"> emission.</w:t>
        </w:r>
      </w:ins>
    </w:p>
    <w:p w:rsidR="00B17EE2" w:rsidRPr="004E0CB0" w:rsidRDefault="00B17EE2" w:rsidP="00B17EE2">
      <w:pPr>
        <w:rPr>
          <w:ins w:id="235" w:author="Jeantet, Alain" w:date="2018-02-08T17:22:00Z"/>
        </w:rPr>
      </w:pPr>
      <w:ins w:id="236" w:author="Jeantet, Alain" w:date="2018-02-08T17:22:00Z">
        <w:r w:rsidRPr="004E0CB0">
          <w:rPr>
            <w:b/>
          </w:rPr>
          <w:t>Idle / Standby State:</w:t>
        </w:r>
        <w:r w:rsidRPr="004E0CB0">
          <w:t xml:space="preserve"> State where the transmitter is available for traffic, but is not in the active state.</w:t>
        </w:r>
      </w:ins>
    </w:p>
    <w:p w:rsidR="00637451" w:rsidRDefault="00E74B72" w:rsidP="00637451">
      <w:r>
        <w:rPr>
          <w:b/>
        </w:rPr>
        <w:t>A</w:t>
      </w:r>
      <w:r w:rsidR="00637451">
        <w:rPr>
          <w:b/>
        </w:rPr>
        <w:t>llocated</w:t>
      </w:r>
      <w:r w:rsidR="00637451" w:rsidRPr="003F0610">
        <w:rPr>
          <w:b/>
        </w:rPr>
        <w:t xml:space="preserve"> </w:t>
      </w:r>
      <w:r w:rsidR="00C835A5" w:rsidRPr="003F0610">
        <w:rPr>
          <w:b/>
        </w:rPr>
        <w:t>frequency band:</w:t>
      </w:r>
      <w:r w:rsidR="00C835A5" w:rsidRPr="003F0610">
        <w:t xml:space="preserve"> </w:t>
      </w:r>
      <w:r w:rsidR="00637451">
        <w:t xml:space="preserve">frequency span that regionally or nationally is allocated to one or more radio services on a primary or secondary basis. </w:t>
      </w:r>
    </w:p>
    <w:p w:rsidR="001C74BC" w:rsidRDefault="00637451" w:rsidP="00AA2D8C">
      <w:pPr>
        <w:pStyle w:val="NO"/>
        <w:ind w:left="0" w:firstLine="0"/>
      </w:pPr>
      <w:r>
        <w:t xml:space="preserve">NOTE: A table of national frequency allocations </w:t>
      </w:r>
      <w:r w:rsidR="000E6176">
        <w:t>is</w:t>
      </w:r>
      <w:r>
        <w:t xml:space="preserve"> normally available from the </w:t>
      </w:r>
      <w:r w:rsidR="00305BCE">
        <w:t>national radio regulatory</w:t>
      </w:r>
      <w:r>
        <w:t xml:space="preserve"> authority for each </w:t>
      </w:r>
      <w:r w:rsidR="00305BCE">
        <w:t>country</w:t>
      </w:r>
      <w:r>
        <w:t>.</w:t>
      </w:r>
      <w:bookmarkEnd w:id="224"/>
      <w:bookmarkEnd w:id="225"/>
      <w:bookmarkEnd w:id="226"/>
      <w:bookmarkEnd w:id="227"/>
      <w:bookmarkEnd w:id="228"/>
      <w:bookmarkEnd w:id="229"/>
      <w:bookmarkEnd w:id="230"/>
      <w:bookmarkEnd w:id="231"/>
      <w:bookmarkEnd w:id="232"/>
    </w:p>
    <w:p w:rsidR="00E74B72" w:rsidRDefault="00E74B72" w:rsidP="00E74B72">
      <w:r>
        <w:rPr>
          <w:b/>
        </w:rPr>
        <w:t xml:space="preserve">Necessary bandwidth: </w:t>
      </w:r>
      <w:r w:rsidRPr="00951F0B">
        <w:t>width of the frequency band which is just sufficient to ensure the transmission of information at the rate and with the quality required under specified conditions for a given class of emission</w:t>
      </w:r>
      <w:r>
        <w:t>.</w:t>
      </w:r>
    </w:p>
    <w:p w:rsidR="00E74B72" w:rsidRPr="00C4589D" w:rsidRDefault="00E74B72" w:rsidP="00E74B72">
      <w:pPr>
        <w:pStyle w:val="NO"/>
      </w:pPr>
      <w:r w:rsidRPr="00C4589D">
        <w:t>NOTE:</w:t>
      </w:r>
      <w:r w:rsidRPr="00C4589D">
        <w:tab/>
        <w:t xml:space="preserve">This definition is taken from ITU Radio Regulation </w:t>
      </w:r>
      <w:r>
        <w:fldChar w:fldCharType="begin"/>
      </w:r>
      <w:r>
        <w:instrText xml:space="preserve"> REF InREF_ITU_RR \h </w:instrText>
      </w:r>
      <w:r>
        <w:fldChar w:fldCharType="separate"/>
      </w:r>
      <w:r w:rsidR="00A31979" w:rsidRPr="00F71730">
        <w:rPr>
          <w:highlight w:val="green"/>
        </w:rPr>
        <w:t>[1]</w:t>
      </w:r>
      <w:r>
        <w:fldChar w:fldCharType="end"/>
      </w:r>
    </w:p>
    <w:p w:rsidR="00E74B72" w:rsidRDefault="00E74B72" w:rsidP="00E74B72">
      <w:r>
        <w:rPr>
          <w:b/>
        </w:rPr>
        <w:t xml:space="preserve">Occupied bandwidth: </w:t>
      </w:r>
      <w:r>
        <w:t>width of a frequency band such that, below the lower and above the upper frequency limits, the mean powers emitted are each equal to a specified percentage β/2 of the total mean power of a given emission.</w:t>
      </w:r>
    </w:p>
    <w:p w:rsidR="00E74B72" w:rsidRPr="00C4589D" w:rsidRDefault="00E74B72" w:rsidP="00E74B72">
      <w:pPr>
        <w:pStyle w:val="NO"/>
      </w:pPr>
      <w:r w:rsidRPr="00C4589D">
        <w:t>NOTE</w:t>
      </w:r>
      <w:r>
        <w:t xml:space="preserve"> 1</w:t>
      </w:r>
      <w:r w:rsidRPr="00C4589D">
        <w:t>:</w:t>
      </w:r>
      <w:r w:rsidRPr="00C4589D">
        <w:tab/>
        <w:t xml:space="preserve">This definition is taken from ITU Radio Regulation </w:t>
      </w:r>
      <w:r>
        <w:fldChar w:fldCharType="begin"/>
      </w:r>
      <w:r>
        <w:instrText xml:space="preserve"> REF InREF_ITU_RR \h </w:instrText>
      </w:r>
      <w:r>
        <w:fldChar w:fldCharType="separate"/>
      </w:r>
      <w:r w:rsidR="00A31979" w:rsidRPr="00F71730">
        <w:rPr>
          <w:highlight w:val="green"/>
        </w:rPr>
        <w:t>[1]</w:t>
      </w:r>
      <w:r>
        <w:fldChar w:fldCharType="end"/>
      </w:r>
    </w:p>
    <w:p w:rsidR="00E74B72" w:rsidRPr="00C4589D" w:rsidRDefault="00E74B72" w:rsidP="00E74B72">
      <w:pPr>
        <w:pStyle w:val="NO"/>
      </w:pPr>
      <w:r w:rsidRPr="00C4589D">
        <w:t>NOTE</w:t>
      </w:r>
      <w:r>
        <w:t xml:space="preserve"> 2</w:t>
      </w:r>
      <w:r w:rsidRPr="00C4589D">
        <w:t>:</w:t>
      </w:r>
      <w:r w:rsidRPr="00C4589D">
        <w:tab/>
      </w:r>
      <w:r>
        <w:t>Unless otherwise specified in an ITU-R Recommendation for the appropriate class of emission, the value of (β/2) should be taken as 0.5%</w:t>
      </w:r>
    </w:p>
    <w:p w:rsidR="00BD023C" w:rsidRDefault="00AD0A2E" w:rsidP="00BD023C">
      <w:proofErr w:type="gramStart"/>
      <w:r w:rsidRPr="00AD0A2E">
        <w:rPr>
          <w:b/>
        </w:rPr>
        <w:t>Operating mode:</w:t>
      </w:r>
      <w:r w:rsidR="00BD023C">
        <w:rPr>
          <w:b/>
        </w:rPr>
        <w:t xml:space="preserve"> </w:t>
      </w:r>
      <w:r w:rsidR="00BD023C">
        <w:t>predefined configuration for a given service accessible to the operator of the radar system.</w:t>
      </w:r>
      <w:proofErr w:type="gramEnd"/>
    </w:p>
    <w:p w:rsidR="00BD023C" w:rsidRDefault="00AA2D8C" w:rsidP="00BD023C">
      <w:pPr>
        <w:pStyle w:val="NO"/>
      </w:pPr>
      <w:r>
        <w:t xml:space="preserve">NOTE </w:t>
      </w:r>
      <w:r w:rsidR="00BD023C">
        <w:t>1:</w:t>
      </w:r>
      <w:r w:rsidR="00BD023C">
        <w:tab/>
        <w:t>Several operating modes may be available.</w:t>
      </w:r>
    </w:p>
    <w:p w:rsidR="00BD023C" w:rsidRPr="00BD023C" w:rsidRDefault="00AA2D8C" w:rsidP="00BD023C">
      <w:pPr>
        <w:pStyle w:val="NO"/>
      </w:pPr>
      <w:r>
        <w:t xml:space="preserve">NOTE </w:t>
      </w:r>
      <w:r w:rsidR="00BD023C">
        <w:t>2:</w:t>
      </w:r>
      <w:r w:rsidR="00BD023C">
        <w:tab/>
        <w:t>Changing operating mode might affect the radio characteristics of the radar system.</w:t>
      </w:r>
    </w:p>
    <w:p w:rsidR="00FC0A92" w:rsidRPr="0089439E" w:rsidRDefault="00E74B72" w:rsidP="00FC0A92">
      <w:pPr>
        <w:keepNext/>
        <w:keepLines/>
        <w:rPr>
          <w:b/>
        </w:rPr>
      </w:pPr>
      <w:r w:rsidRPr="0089439E">
        <w:rPr>
          <w:b/>
        </w:rPr>
        <w:lastRenderedPageBreak/>
        <w:t>O</w:t>
      </w:r>
      <w:r w:rsidR="00FC0A92" w:rsidRPr="0089439E">
        <w:rPr>
          <w:b/>
        </w:rPr>
        <w:t xml:space="preserve">perating channel (OC): </w:t>
      </w:r>
      <w:r w:rsidR="00FC0A92" w:rsidRPr="0089439E">
        <w:t>frequency range in which the transmission from the EUT occurs, or in which the EUT is intended to receive transmissions</w:t>
      </w:r>
    </w:p>
    <w:p w:rsidR="00FC0A92" w:rsidRPr="0089439E" w:rsidRDefault="00E74B72" w:rsidP="00FC0A92">
      <w:pPr>
        <w:keepNext/>
        <w:keepLines/>
        <w:rPr>
          <w:b/>
        </w:rPr>
      </w:pPr>
      <w:r w:rsidRPr="0089439E">
        <w:rPr>
          <w:b/>
        </w:rPr>
        <w:t>O</w:t>
      </w:r>
      <w:r w:rsidR="00FC0A92" w:rsidRPr="0089439E">
        <w:rPr>
          <w:b/>
        </w:rPr>
        <w:t xml:space="preserve">perating frequency: </w:t>
      </w:r>
      <w:proofErr w:type="spellStart"/>
      <w:r w:rsidR="00FC0A92" w:rsidRPr="0089439E">
        <w:t>centre</w:t>
      </w:r>
      <w:proofErr w:type="spellEnd"/>
      <w:r w:rsidR="00FC0A92" w:rsidRPr="0089439E">
        <w:t xml:space="preserve"> of the OC</w:t>
      </w:r>
    </w:p>
    <w:p w:rsidR="006F1C29" w:rsidRPr="0089439E" w:rsidRDefault="00E74B72" w:rsidP="006F1C29">
      <w:r w:rsidRPr="0089439E">
        <w:rPr>
          <w:b/>
        </w:rPr>
        <w:t>F</w:t>
      </w:r>
      <w:r w:rsidR="006F1C29" w:rsidRPr="0089439E">
        <w:rPr>
          <w:b/>
        </w:rPr>
        <w:t>requency tolerance:</w:t>
      </w:r>
      <w:r w:rsidR="006F1C29" w:rsidRPr="0089439E">
        <w:t xml:space="preserve"> maximum permissible departure by the </w:t>
      </w:r>
      <w:proofErr w:type="spellStart"/>
      <w:r w:rsidR="006F1C29" w:rsidRPr="0089439E">
        <w:t>centre</w:t>
      </w:r>
      <w:proofErr w:type="spellEnd"/>
      <w:r w:rsidR="006F1C29" w:rsidRPr="0089439E">
        <w:t xml:space="preserve"> frequency of the frequency band occupied by an emission from the assigned frequency or, by the characteristic frequency of an emission from the reference frequency. The frequency tolerance is expressed in parts in 10</w:t>
      </w:r>
      <w:r w:rsidR="006F1C29" w:rsidRPr="0089439E">
        <w:rPr>
          <w:vertAlign w:val="superscript"/>
        </w:rPr>
        <w:t>6</w:t>
      </w:r>
      <w:r w:rsidR="006F1C29" w:rsidRPr="0089439E">
        <w:t xml:space="preserve"> or in Hertz.</w:t>
      </w:r>
    </w:p>
    <w:p w:rsidR="006F1C29" w:rsidRDefault="006F1C29" w:rsidP="006F1C29">
      <w:r w:rsidRPr="0089439E">
        <w:t>NOTE:</w:t>
      </w:r>
      <w:r w:rsidRPr="0089439E">
        <w:tab/>
        <w:t xml:space="preserve">This definition is taken from the ITU Radio Regulations </w:t>
      </w:r>
      <w:r w:rsidRPr="0089439E">
        <w:fldChar w:fldCharType="begin"/>
      </w:r>
      <w:r w:rsidRPr="0089439E">
        <w:instrText xml:space="preserve"> REF InREF_ITU_RR \h </w:instrText>
      </w:r>
      <w:r w:rsidR="00E74B72" w:rsidRPr="0089439E">
        <w:instrText xml:space="preserve"> \* MERGEFORMAT </w:instrText>
      </w:r>
      <w:r w:rsidRPr="0089439E">
        <w:fldChar w:fldCharType="separate"/>
      </w:r>
      <w:ins w:id="237" w:author="Jeantet, Alain" w:date="2018-03-19T18:25:00Z">
        <w:r w:rsidR="00A31979" w:rsidRPr="00A31979">
          <w:rPr>
            <w:rPrChange w:id="238" w:author="Jeantet, Alain" w:date="2018-03-19T18:25:00Z">
              <w:rPr>
                <w:highlight w:val="green"/>
              </w:rPr>
            </w:rPrChange>
          </w:rPr>
          <w:t>[1]</w:t>
        </w:r>
      </w:ins>
      <w:r w:rsidRPr="0089439E">
        <w:fldChar w:fldCharType="end"/>
      </w:r>
    </w:p>
    <w:p w:rsidR="00C835A5" w:rsidRPr="00C4589D" w:rsidRDefault="006378BE" w:rsidP="00C835A5">
      <w:r>
        <w:rPr>
          <w:b/>
        </w:rPr>
        <w:t>P</w:t>
      </w:r>
      <w:r w:rsidR="00C835A5" w:rsidRPr="00C4589D">
        <w:rPr>
          <w:b/>
        </w:rPr>
        <w:t xml:space="preserve">eak envelope power: </w:t>
      </w:r>
      <w:r w:rsidR="00C835A5" w:rsidRPr="00C4589D">
        <w:t>average power supplied to the antenna transmission line by a transmitter during one radio frequency cycle at the crest of the modulation envelope taken under normal operating conditions</w:t>
      </w:r>
    </w:p>
    <w:p w:rsidR="00C835A5" w:rsidRPr="00C4589D" w:rsidRDefault="00C835A5" w:rsidP="00C835A5">
      <w:pPr>
        <w:pStyle w:val="NO"/>
      </w:pPr>
      <w:r w:rsidRPr="00C4589D">
        <w:t>NOTE:</w:t>
      </w:r>
      <w:r w:rsidRPr="00C4589D">
        <w:tab/>
        <w:t xml:space="preserve">This definition is taken from ITU Radio Regulation </w:t>
      </w:r>
      <w:r w:rsidR="00442824">
        <w:fldChar w:fldCharType="begin"/>
      </w:r>
      <w:r w:rsidR="00442824">
        <w:instrText xml:space="preserve"> REF InREF_ITU_RR \h </w:instrText>
      </w:r>
      <w:r w:rsidR="00442824">
        <w:fldChar w:fldCharType="separate"/>
      </w:r>
      <w:r w:rsidR="00A31979" w:rsidRPr="00F71730">
        <w:rPr>
          <w:highlight w:val="green"/>
        </w:rPr>
        <w:t>[1]</w:t>
      </w:r>
      <w:r w:rsidR="00442824">
        <w:fldChar w:fldCharType="end"/>
      </w:r>
    </w:p>
    <w:p w:rsidR="00F6737B" w:rsidRPr="00661F38" w:rsidRDefault="00F6737B" w:rsidP="00F6737B">
      <w:pPr>
        <w:rPr>
          <w:ins w:id="239" w:author="Jeantet, Alain" w:date="2018-02-08T17:31:00Z"/>
        </w:rPr>
      </w:pPr>
      <w:ins w:id="240" w:author="Jeantet, Alain" w:date="2018-02-08T17:31:00Z">
        <w:r>
          <w:rPr>
            <w:b/>
          </w:rPr>
          <w:t xml:space="preserve">Product configuration: </w:t>
        </w:r>
      </w:ins>
      <w:ins w:id="241" w:author="Jeantet, Alain" w:date="2018-02-12T09:21:00Z">
        <w:r w:rsidR="00570E8B">
          <w:t>h</w:t>
        </w:r>
      </w:ins>
      <w:ins w:id="242" w:author="Jeantet, Alain" w:date="2018-02-08T17:31:00Z">
        <w:r w:rsidRPr="00661F38">
          <w:t>ardware variant of the same typology of system under test (e.g. different power outputs, magnetrons)</w:t>
        </w:r>
      </w:ins>
    </w:p>
    <w:p w:rsidR="00C835A5" w:rsidRPr="00C4589D" w:rsidRDefault="006378BE" w:rsidP="00C835A5">
      <w:r>
        <w:rPr>
          <w:b/>
        </w:rPr>
        <w:t>P</w:t>
      </w:r>
      <w:r w:rsidR="00C835A5" w:rsidRPr="00C4589D">
        <w:rPr>
          <w:b/>
        </w:rPr>
        <w:t>ulse duration:</w:t>
      </w:r>
      <w:r w:rsidR="00C835A5" w:rsidRPr="00C4589D">
        <w:t xml:space="preserve"> time between the 50 % amplitude (voltage) points </w:t>
      </w:r>
    </w:p>
    <w:p w:rsidR="00C835A5" w:rsidRDefault="006378BE" w:rsidP="00C835A5">
      <w:r>
        <w:rPr>
          <w:b/>
        </w:rPr>
        <w:t>P</w:t>
      </w:r>
      <w:r w:rsidR="00C835A5" w:rsidRPr="00C4589D">
        <w:rPr>
          <w:b/>
        </w:rPr>
        <w:t>ulse rise time:</w:t>
      </w:r>
      <w:r w:rsidR="00C835A5" w:rsidRPr="00C4589D">
        <w:t xml:space="preserve"> time taken for the leading edge of the pulse to increase from 10 % to 90 % of the maximum amplitude (voltage</w:t>
      </w:r>
      <w:r w:rsidR="00C835A5">
        <w:t>)</w:t>
      </w:r>
    </w:p>
    <w:p w:rsidR="00412C31" w:rsidRDefault="006378BE" w:rsidP="006378BE">
      <w:r>
        <w:rPr>
          <w:b/>
        </w:rPr>
        <w:t>Minimum Detectable Signal (MDS):</w:t>
      </w:r>
      <w:r>
        <w:t xml:space="preserve"> measure of the lowest detectable signal amplitude for a given signal type for a given radar. </w:t>
      </w:r>
    </w:p>
    <w:p w:rsidR="006378BE" w:rsidRDefault="00412C31" w:rsidP="00B17EE2">
      <w:pPr>
        <w:ind w:left="283"/>
        <w:rPr>
          <w:ins w:id="243" w:author="Jeantet, Alain" w:date="2017-12-01T11:11:00Z"/>
        </w:rPr>
      </w:pPr>
      <w:commentRangeStart w:id="244"/>
      <w:ins w:id="245" w:author="Andrea Lorelli" w:date="2017-12-05T10:09:00Z">
        <w:r>
          <w:t xml:space="preserve">NOTE: </w:t>
        </w:r>
      </w:ins>
      <w:ins w:id="246" w:author="Jeantet, Alain" w:date="2017-12-01T11:11:00Z">
        <w:r w:rsidR="006378BE">
          <w:t xml:space="preserve">For solid state radars a processing gain can be associated with a received signal. This processing gain has the effect of lowering the MDS level in comparison to a MDS which is based only on noise temperature. </w:t>
        </w:r>
      </w:ins>
      <w:commentRangeEnd w:id="244"/>
      <w:del w:id="247" w:author="Jeantet, Alain" w:date="2018-02-08T17:47:00Z">
        <w:r w:rsidDel="00F30C67">
          <w:rPr>
            <w:rStyle w:val="CommentReference"/>
          </w:rPr>
          <w:commentReference w:id="244"/>
        </w:r>
      </w:del>
    </w:p>
    <w:p w:rsidR="008568A3" w:rsidRDefault="00983211" w:rsidP="00FC0A92">
      <w:pPr>
        <w:rPr>
          <w:ins w:id="248" w:author="Thales" w:date="2018-02-16T10:23:00Z"/>
        </w:rPr>
      </w:pPr>
      <w:ins w:id="249" w:author="Jeantet, Alain" w:date="2018-02-08T18:30:00Z">
        <w:r>
          <w:rPr>
            <w:b/>
          </w:rPr>
          <w:t>System Noise Figure (</w:t>
        </w:r>
      </w:ins>
      <w:proofErr w:type="spellStart"/>
      <w:ins w:id="250" w:author="Jeantet, Alain" w:date="2018-02-08T18:31:00Z">
        <w:r w:rsidRPr="00442824">
          <w:rPr>
            <w:i/>
          </w:rPr>
          <w:t>NFsys</w:t>
        </w:r>
      </w:ins>
      <w:proofErr w:type="spellEnd"/>
      <w:ins w:id="251" w:author="Jeantet, Alain" w:date="2018-02-08T18:30:00Z">
        <w:r>
          <w:rPr>
            <w:b/>
          </w:rPr>
          <w:t xml:space="preserve">): </w:t>
        </w:r>
        <w:r>
          <w:t xml:space="preserve">The system noise figure is the ratio between the signal-to thermal noise ratio at the input of a system and its value at the output of the system </w:t>
        </w:r>
      </w:ins>
    </w:p>
    <w:p w:rsidR="00983211" w:rsidRDefault="008568A3" w:rsidP="00FC0A92">
      <w:pPr>
        <w:rPr>
          <w:ins w:id="252" w:author="Jeantet, Alain" w:date="2018-02-08T18:30:00Z"/>
        </w:rPr>
      </w:pPr>
      <w:ins w:id="253" w:author="Thales" w:date="2018-02-16T10:23:00Z">
        <w:r>
          <w:t xml:space="preserve">NOTE: </w:t>
        </w:r>
        <w:r>
          <w:tab/>
        </w:r>
      </w:ins>
      <w:ins w:id="254" w:author="Jeantet, Alain" w:date="2018-02-08T18:30:00Z">
        <w:r w:rsidR="00983211">
          <w:t>(</w:t>
        </w:r>
        <w:commentRangeStart w:id="255"/>
        <w:r w:rsidR="00983211">
          <w:t>See also ITU-R SM.331-4 p.2</w:t>
        </w:r>
        <w:commentRangeEnd w:id="255"/>
        <w:r w:rsidR="00983211">
          <w:rPr>
            <w:rStyle w:val="CommentReference"/>
          </w:rPr>
          <w:commentReference w:id="255"/>
        </w:r>
        <w:r w:rsidR="00983211">
          <w:t xml:space="preserve">). </w:t>
        </w:r>
      </w:ins>
    </w:p>
    <w:p w:rsidR="00FC0A92" w:rsidRPr="0097768F" w:rsidRDefault="006378BE" w:rsidP="00FC0A92">
      <w:r>
        <w:rPr>
          <w:b/>
        </w:rPr>
        <w:t>E</w:t>
      </w:r>
      <w:r w:rsidR="00FC0A92" w:rsidRPr="00AD4C9F">
        <w:rPr>
          <w:b/>
        </w:rPr>
        <w:t xml:space="preserve">quipment </w:t>
      </w:r>
      <w:r w:rsidR="00412C31">
        <w:rPr>
          <w:b/>
        </w:rPr>
        <w:t>U</w:t>
      </w:r>
      <w:r w:rsidR="00FC0A92" w:rsidRPr="00AD4C9F">
        <w:rPr>
          <w:b/>
        </w:rPr>
        <w:t xml:space="preserve">nder </w:t>
      </w:r>
      <w:r w:rsidR="00412C31">
        <w:rPr>
          <w:b/>
        </w:rPr>
        <w:t>T</w:t>
      </w:r>
      <w:r w:rsidR="00FC0A92" w:rsidRPr="00AD4C9F">
        <w:rPr>
          <w:b/>
        </w:rPr>
        <w:t>est (EUT):</w:t>
      </w:r>
      <w:r w:rsidR="00FC0A92">
        <w:t xml:space="preserve"> </w:t>
      </w:r>
      <w:r w:rsidR="00412C31">
        <w:t>device that is the subject of the specific test investigation being described</w:t>
      </w:r>
    </w:p>
    <w:p w:rsidR="00C95C84" w:rsidRPr="00BB7870" w:rsidRDefault="00C95C84" w:rsidP="000D6A86">
      <w:pPr>
        <w:pStyle w:val="Heading2"/>
      </w:pPr>
      <w:bookmarkStart w:id="256" w:name="_Toc451534859"/>
      <w:bookmarkStart w:id="257" w:name="_Toc509246128"/>
      <w:r w:rsidRPr="00BB7870">
        <w:t>Symbols</w:t>
      </w:r>
      <w:bookmarkEnd w:id="256"/>
      <w:bookmarkEnd w:id="257"/>
    </w:p>
    <w:p w:rsidR="00C95C84" w:rsidRDefault="00C95C84" w:rsidP="00C95C84">
      <w:pPr>
        <w:widowControl w:val="0"/>
      </w:pPr>
      <w:r w:rsidRPr="00BB7870">
        <w:t>For the purposes of the present document, the following symbols apply:</w:t>
      </w:r>
    </w:p>
    <w:p w:rsidR="00E542F2" w:rsidRPr="00442824" w:rsidRDefault="00E542F2" w:rsidP="00442824">
      <w:pPr>
        <w:pStyle w:val="EW"/>
        <w:rPr>
          <w:lang w:val="de-DE"/>
        </w:rPr>
      </w:pPr>
      <w:r w:rsidRPr="00E542F2">
        <w:rPr>
          <w:i/>
          <w:lang w:val="de-DE"/>
        </w:rPr>
        <w:t>B</w:t>
      </w:r>
      <w:r w:rsidRPr="00442824">
        <w:rPr>
          <w:i/>
          <w:vertAlign w:val="subscript"/>
          <w:lang w:val="de-DE"/>
        </w:rPr>
        <w:t>-40</w:t>
      </w:r>
      <w:r w:rsidRPr="00442824">
        <w:rPr>
          <w:i/>
          <w:lang w:val="de-DE"/>
        </w:rPr>
        <w:tab/>
      </w:r>
      <w:r w:rsidRPr="00442824">
        <w:rPr>
          <w:lang w:val="de-DE"/>
        </w:rPr>
        <w:t xml:space="preserve">-40 dB </w:t>
      </w:r>
      <w:proofErr w:type="spellStart"/>
      <w:r w:rsidRPr="00442824">
        <w:rPr>
          <w:lang w:val="de-DE"/>
        </w:rPr>
        <w:t>bandwidth</w:t>
      </w:r>
      <w:proofErr w:type="spellEnd"/>
    </w:p>
    <w:p w:rsidR="00E542F2" w:rsidRPr="00E542F2" w:rsidRDefault="00E542F2" w:rsidP="00442824">
      <w:pPr>
        <w:pStyle w:val="EW"/>
        <w:rPr>
          <w:i/>
          <w:lang w:val="de-DE"/>
        </w:rPr>
      </w:pPr>
      <w:r w:rsidRPr="00E542F2">
        <w:rPr>
          <w:i/>
          <w:lang w:val="de-DE"/>
        </w:rPr>
        <w:t>B</w:t>
      </w:r>
      <w:r w:rsidRPr="00442824">
        <w:rPr>
          <w:i/>
          <w:vertAlign w:val="subscript"/>
          <w:lang w:val="de-DE"/>
        </w:rPr>
        <w:t>C</w:t>
      </w:r>
      <w:r w:rsidRPr="00442824">
        <w:rPr>
          <w:i/>
          <w:lang w:val="de-DE"/>
        </w:rPr>
        <w:tab/>
      </w:r>
      <w:proofErr w:type="spellStart"/>
      <w:r w:rsidRPr="00442824">
        <w:rPr>
          <w:lang w:val="de-DE"/>
        </w:rPr>
        <w:t>Chirp</w:t>
      </w:r>
      <w:proofErr w:type="spellEnd"/>
      <w:r w:rsidRPr="00442824">
        <w:rPr>
          <w:lang w:val="de-DE"/>
        </w:rPr>
        <w:t xml:space="preserve"> </w:t>
      </w:r>
      <w:proofErr w:type="spellStart"/>
      <w:r w:rsidRPr="00442824">
        <w:rPr>
          <w:lang w:val="de-DE"/>
        </w:rPr>
        <w:t>bandwidth</w:t>
      </w:r>
      <w:proofErr w:type="spellEnd"/>
    </w:p>
    <w:p w:rsidR="00E542F2" w:rsidRPr="007D072B" w:rsidRDefault="00E542F2" w:rsidP="00442824">
      <w:pPr>
        <w:pStyle w:val="EW"/>
        <w:rPr>
          <w:i/>
        </w:rPr>
      </w:pPr>
      <w:r w:rsidRPr="007D072B">
        <w:rPr>
          <w:i/>
        </w:rPr>
        <w:t>B</w:t>
      </w:r>
      <w:r w:rsidRPr="007D072B">
        <w:rPr>
          <w:i/>
          <w:vertAlign w:val="subscript"/>
        </w:rPr>
        <w:t>N</w:t>
      </w:r>
      <w:r w:rsidRPr="007D072B">
        <w:rPr>
          <w:i/>
        </w:rPr>
        <w:tab/>
      </w:r>
      <w:r w:rsidRPr="007D072B">
        <w:t>Necessary bandwidth</w:t>
      </w:r>
    </w:p>
    <w:p w:rsidR="00E542F2" w:rsidRPr="00442824" w:rsidRDefault="00E542F2" w:rsidP="00442824">
      <w:pPr>
        <w:pStyle w:val="EW"/>
        <w:rPr>
          <w:i/>
        </w:rPr>
      </w:pPr>
      <w:proofErr w:type="spellStart"/>
      <w:r w:rsidRPr="00442824">
        <w:rPr>
          <w:i/>
        </w:rPr>
        <w:t>B</w:t>
      </w:r>
      <w:r w:rsidRPr="00442824">
        <w:rPr>
          <w:i/>
          <w:vertAlign w:val="subscript"/>
        </w:rPr>
        <w:t>res</w:t>
      </w:r>
      <w:proofErr w:type="spellEnd"/>
      <w:r w:rsidRPr="00442824">
        <w:rPr>
          <w:i/>
        </w:rPr>
        <w:tab/>
      </w:r>
      <w:r w:rsidRPr="00442824">
        <w:t>3 dB resolution bandwidth of transceiver</w:t>
      </w:r>
    </w:p>
    <w:p w:rsidR="00E542F2" w:rsidRPr="00785419" w:rsidRDefault="00E542F2" w:rsidP="00442824">
      <w:pPr>
        <w:pStyle w:val="EW"/>
        <w:rPr>
          <w:i/>
        </w:rPr>
      </w:pPr>
      <w:proofErr w:type="gramStart"/>
      <w:r w:rsidRPr="00785419">
        <w:t>dB/</w:t>
      </w:r>
      <w:proofErr w:type="spellStart"/>
      <w:r w:rsidRPr="00785419">
        <w:t>dec</w:t>
      </w:r>
      <w:proofErr w:type="spellEnd"/>
      <w:proofErr w:type="gramEnd"/>
      <w:r w:rsidRPr="00785419">
        <w:rPr>
          <w:i/>
        </w:rPr>
        <w:tab/>
      </w:r>
      <w:r w:rsidRPr="00785419">
        <w:t>dB per decade</w:t>
      </w:r>
    </w:p>
    <w:p w:rsidR="00E542F2" w:rsidRPr="00442824" w:rsidRDefault="00E542F2" w:rsidP="00442824">
      <w:pPr>
        <w:pStyle w:val="EW"/>
        <w:rPr>
          <w:i/>
        </w:rPr>
      </w:pPr>
      <w:proofErr w:type="spellStart"/>
      <w:proofErr w:type="gramStart"/>
      <w:r w:rsidRPr="00442824">
        <w:rPr>
          <w:i/>
        </w:rPr>
        <w:t>dBpp</w:t>
      </w:r>
      <w:proofErr w:type="spellEnd"/>
      <w:proofErr w:type="gramEnd"/>
      <w:r w:rsidRPr="00442824">
        <w:rPr>
          <w:i/>
        </w:rPr>
        <w:tab/>
      </w:r>
      <w:r w:rsidRPr="00442824">
        <w:t>dB with respect to peak power</w:t>
      </w:r>
    </w:p>
    <w:p w:rsidR="00656594" w:rsidRDefault="00656594" w:rsidP="00656594">
      <w:pPr>
        <w:pStyle w:val="EW"/>
      </w:pPr>
      <w:r>
        <w:rPr>
          <w:i/>
        </w:rPr>
        <w:t>D</w:t>
      </w:r>
      <w:r>
        <w:rPr>
          <w:i/>
          <w:position w:val="-6"/>
          <w:sz w:val="16"/>
        </w:rPr>
        <w:t>no spur</w:t>
      </w:r>
      <w:r>
        <w:tab/>
        <w:t xml:space="preserve">Detectability Factor </w:t>
      </w:r>
    </w:p>
    <w:p w:rsidR="00FC0A92" w:rsidRPr="0089439E" w:rsidRDefault="00FC0A92" w:rsidP="00FC0A92">
      <w:pPr>
        <w:pStyle w:val="EW"/>
        <w:rPr>
          <w:i/>
        </w:rPr>
      </w:pPr>
      <w:r w:rsidRPr="0089439E">
        <w:rPr>
          <w:i/>
        </w:rPr>
        <w:t>FAR</w:t>
      </w:r>
      <w:r w:rsidRPr="0089439E">
        <w:rPr>
          <w:i/>
        </w:rPr>
        <w:tab/>
      </w:r>
      <w:r w:rsidRPr="0089439E">
        <w:t>False Alarm Rate</w:t>
      </w:r>
    </w:p>
    <w:p w:rsidR="00E542F2" w:rsidRPr="007D072B" w:rsidRDefault="00E542F2" w:rsidP="00442824">
      <w:pPr>
        <w:pStyle w:val="EW"/>
        <w:rPr>
          <w:i/>
        </w:rPr>
      </w:pPr>
      <w:proofErr w:type="gramStart"/>
      <w:r w:rsidRPr="007D072B">
        <w:rPr>
          <w:i/>
        </w:rPr>
        <w:t>k</w:t>
      </w:r>
      <w:proofErr w:type="gramEnd"/>
      <w:r w:rsidRPr="007D072B">
        <w:rPr>
          <w:i/>
        </w:rPr>
        <w:t xml:space="preserve"> </w:t>
      </w:r>
      <w:r w:rsidRPr="007D072B">
        <w:rPr>
          <w:i/>
        </w:rPr>
        <w:tab/>
      </w:r>
      <w:r w:rsidRPr="005D6A0B">
        <w:t>Boltzmann's constant</w:t>
      </w:r>
      <w:r w:rsidRPr="007D072B">
        <w:rPr>
          <w:i/>
        </w:rPr>
        <w:t xml:space="preserve"> </w:t>
      </w:r>
    </w:p>
    <w:p w:rsidR="006378BE" w:rsidRPr="006378BE" w:rsidRDefault="006378BE" w:rsidP="00442824">
      <w:pPr>
        <w:pStyle w:val="EW"/>
      </w:pPr>
      <w:r>
        <w:rPr>
          <w:i/>
        </w:rPr>
        <w:t>MDS</w:t>
      </w:r>
      <w:r>
        <w:rPr>
          <w:i/>
        </w:rPr>
        <w:tab/>
      </w:r>
      <w:r>
        <w:t>Minimum Detectable Signal</w:t>
      </w:r>
    </w:p>
    <w:p w:rsidR="00E542F2" w:rsidRPr="00442824" w:rsidRDefault="00E542F2" w:rsidP="00442824">
      <w:pPr>
        <w:pStyle w:val="EW"/>
        <w:rPr>
          <w:i/>
        </w:rPr>
      </w:pPr>
      <w:proofErr w:type="spellStart"/>
      <w:r w:rsidRPr="00442824">
        <w:rPr>
          <w:i/>
        </w:rPr>
        <w:t>NFsys</w:t>
      </w:r>
      <w:proofErr w:type="spellEnd"/>
      <w:r w:rsidRPr="00442824">
        <w:rPr>
          <w:i/>
        </w:rPr>
        <w:t xml:space="preserve"> </w:t>
      </w:r>
      <w:r w:rsidRPr="00442824">
        <w:rPr>
          <w:i/>
        </w:rPr>
        <w:tab/>
      </w:r>
      <w:r w:rsidR="00442824" w:rsidRPr="005D6A0B">
        <w:t>N</w:t>
      </w:r>
      <w:r w:rsidRPr="005D6A0B">
        <w:t xml:space="preserve">oise </w:t>
      </w:r>
      <w:proofErr w:type="spellStart"/>
      <w:r w:rsidRPr="005D6A0B">
        <w:t>F</w:t>
      </w:r>
      <w:ins w:id="258" w:author="Jeantet, Alain" w:date="2018-02-08T18:31:00Z">
        <w:r w:rsidR="00983211">
          <w:t>igure</w:t>
        </w:r>
      </w:ins>
      <w:del w:id="259" w:author="Jeantet, Alain" w:date="2018-02-08T18:31:00Z">
        <w:r w:rsidR="00656594" w:rsidDel="00983211">
          <w:delText>actor</w:delText>
        </w:r>
        <w:r w:rsidRPr="005D6A0B" w:rsidDel="00983211">
          <w:delText xml:space="preserve"> </w:delText>
        </w:r>
      </w:del>
      <w:r w:rsidRPr="005D6A0B">
        <w:t>of</w:t>
      </w:r>
      <w:proofErr w:type="spellEnd"/>
      <w:r w:rsidRPr="005D6A0B">
        <w:t xml:space="preserve"> the system</w:t>
      </w:r>
    </w:p>
    <w:p w:rsidR="00E542F2" w:rsidRPr="007D072B" w:rsidRDefault="00E542F2" w:rsidP="00442824">
      <w:pPr>
        <w:pStyle w:val="EW"/>
        <w:rPr>
          <w:i/>
        </w:rPr>
      </w:pPr>
      <w:r w:rsidRPr="007D072B">
        <w:rPr>
          <w:i/>
        </w:rPr>
        <w:t>PD</w:t>
      </w:r>
      <w:r w:rsidRPr="007D072B">
        <w:rPr>
          <w:i/>
        </w:rPr>
        <w:tab/>
      </w:r>
      <w:r w:rsidRPr="005D6A0B">
        <w:t>Probability of detection</w:t>
      </w:r>
      <w:r w:rsidRPr="007D072B">
        <w:rPr>
          <w:i/>
        </w:rPr>
        <w:t xml:space="preserve"> </w:t>
      </w:r>
    </w:p>
    <w:p w:rsidR="00E542F2" w:rsidRPr="007D072B" w:rsidRDefault="00E542F2" w:rsidP="00442824">
      <w:pPr>
        <w:pStyle w:val="EW"/>
        <w:rPr>
          <w:i/>
        </w:rPr>
      </w:pPr>
      <w:r w:rsidRPr="00463115">
        <w:rPr>
          <w:i/>
        </w:rPr>
        <w:t>PEP</w:t>
      </w:r>
      <w:r w:rsidRPr="00463115">
        <w:rPr>
          <w:i/>
        </w:rPr>
        <w:tab/>
      </w:r>
      <w:r w:rsidRPr="00463115">
        <w:t>Peak Envelope Power</w:t>
      </w:r>
    </w:p>
    <w:p w:rsidR="00E542F2" w:rsidRPr="007D072B" w:rsidRDefault="00E542F2" w:rsidP="00442824">
      <w:pPr>
        <w:pStyle w:val="EW"/>
        <w:rPr>
          <w:i/>
        </w:rPr>
      </w:pPr>
      <w:r w:rsidRPr="007D072B">
        <w:rPr>
          <w:i/>
        </w:rPr>
        <w:t>Pt</w:t>
      </w:r>
      <w:r w:rsidRPr="007D072B">
        <w:rPr>
          <w:i/>
        </w:rPr>
        <w:tab/>
      </w:r>
      <w:r w:rsidRPr="005D6A0B">
        <w:t>Pulse power of transmission</w:t>
      </w:r>
    </w:p>
    <w:p w:rsidR="00FC0A92" w:rsidRDefault="00FC0A92" w:rsidP="00FC0A92">
      <w:pPr>
        <w:pStyle w:val="EW"/>
      </w:pPr>
      <w:r w:rsidRPr="00DD6646">
        <w:t>RF</w:t>
      </w:r>
      <w:r w:rsidRPr="00ED3063">
        <w:tab/>
        <w:t>Radio Frequency</w:t>
      </w:r>
    </w:p>
    <w:p w:rsidR="00E542F2" w:rsidRPr="005D6A0B" w:rsidRDefault="00E542F2" w:rsidP="00442824">
      <w:pPr>
        <w:pStyle w:val="EW"/>
      </w:pPr>
      <w:r w:rsidRPr="00442824">
        <w:rPr>
          <w:i/>
        </w:rPr>
        <w:t xml:space="preserve">S/N </w:t>
      </w:r>
      <w:r w:rsidRPr="00442824">
        <w:rPr>
          <w:i/>
        </w:rPr>
        <w:tab/>
      </w:r>
      <w:r w:rsidR="0073661D">
        <w:t>Signal-to-</w:t>
      </w:r>
      <w:r w:rsidRPr="005D6A0B">
        <w:t>Noise ratio</w:t>
      </w:r>
    </w:p>
    <w:p w:rsidR="00E542F2" w:rsidRPr="00442824" w:rsidRDefault="00E542F2" w:rsidP="00442824">
      <w:pPr>
        <w:pStyle w:val="EW"/>
        <w:rPr>
          <w:i/>
        </w:rPr>
      </w:pPr>
      <w:proofErr w:type="gramStart"/>
      <w:r w:rsidRPr="00442824">
        <w:rPr>
          <w:i/>
        </w:rPr>
        <w:t>t</w:t>
      </w:r>
      <w:proofErr w:type="gramEnd"/>
      <w:r w:rsidRPr="00442824">
        <w:rPr>
          <w:i/>
        </w:rPr>
        <w:tab/>
      </w:r>
      <w:r w:rsidRPr="005D6A0B">
        <w:t>Time</w:t>
      </w:r>
    </w:p>
    <w:p w:rsidR="00E542F2" w:rsidRPr="00442824" w:rsidRDefault="00E542F2" w:rsidP="00442824">
      <w:pPr>
        <w:pStyle w:val="EW"/>
        <w:rPr>
          <w:i/>
        </w:rPr>
      </w:pPr>
      <w:r w:rsidRPr="00442824">
        <w:rPr>
          <w:i/>
        </w:rPr>
        <w:t>T</w:t>
      </w:r>
      <w:r w:rsidRPr="0073661D">
        <w:rPr>
          <w:i/>
          <w:vertAlign w:val="subscript"/>
        </w:rPr>
        <w:t>C</w:t>
      </w:r>
      <w:r w:rsidRPr="00442824">
        <w:rPr>
          <w:i/>
        </w:rPr>
        <w:tab/>
      </w:r>
      <w:r w:rsidR="00AA2D8C">
        <w:t>Pulse</w:t>
      </w:r>
      <w:r w:rsidR="00AA2D8C" w:rsidRPr="005D6A0B">
        <w:t xml:space="preserve"> </w:t>
      </w:r>
      <w:r w:rsidRPr="005D6A0B">
        <w:t xml:space="preserve">length </w:t>
      </w:r>
      <w:r w:rsidR="00AA2D8C">
        <w:t xml:space="preserve">(of individual </w:t>
      </w:r>
      <w:r w:rsidR="00501F7F">
        <w:t xml:space="preserve">chirp </w:t>
      </w:r>
      <w:r w:rsidR="00AA2D8C">
        <w:t xml:space="preserve">waveforms) </w:t>
      </w:r>
      <w:r w:rsidRPr="005D6A0B">
        <w:t>in sec</w:t>
      </w:r>
      <w:r w:rsidR="00AA2D8C">
        <w:t>onds</w:t>
      </w:r>
    </w:p>
    <w:p w:rsidR="00E542F2" w:rsidRPr="00442824" w:rsidRDefault="00E542F2" w:rsidP="00442824">
      <w:pPr>
        <w:pStyle w:val="EW"/>
        <w:rPr>
          <w:i/>
        </w:rPr>
      </w:pPr>
      <w:r w:rsidRPr="00442824">
        <w:rPr>
          <w:i/>
        </w:rPr>
        <w:t xml:space="preserve"> </w:t>
      </w:r>
      <w:proofErr w:type="spellStart"/>
      <w:proofErr w:type="gramStart"/>
      <w:r w:rsidRPr="00442824">
        <w:rPr>
          <w:i/>
        </w:rPr>
        <w:t>tp</w:t>
      </w:r>
      <w:proofErr w:type="spellEnd"/>
      <w:proofErr w:type="gramEnd"/>
      <w:r w:rsidRPr="00442824">
        <w:rPr>
          <w:i/>
        </w:rPr>
        <w:tab/>
      </w:r>
      <w:r w:rsidRPr="005D6A0B">
        <w:t>Pulse duration</w:t>
      </w:r>
      <w:r w:rsidRPr="00442824">
        <w:rPr>
          <w:i/>
        </w:rPr>
        <w:t xml:space="preserve"> </w:t>
      </w:r>
    </w:p>
    <w:p w:rsidR="00E542F2" w:rsidRPr="00442824" w:rsidRDefault="00E542F2" w:rsidP="00442824">
      <w:pPr>
        <w:pStyle w:val="EW"/>
        <w:rPr>
          <w:i/>
        </w:rPr>
      </w:pPr>
      <w:proofErr w:type="spellStart"/>
      <w:proofErr w:type="gramStart"/>
      <w:r w:rsidRPr="00442824">
        <w:rPr>
          <w:i/>
        </w:rPr>
        <w:t>tr</w:t>
      </w:r>
      <w:proofErr w:type="spellEnd"/>
      <w:proofErr w:type="gramEnd"/>
      <w:r w:rsidRPr="00442824">
        <w:rPr>
          <w:i/>
        </w:rPr>
        <w:tab/>
      </w:r>
      <w:r w:rsidRPr="005D6A0B">
        <w:t>Pulse rise time</w:t>
      </w:r>
    </w:p>
    <w:p w:rsidR="00E542F2" w:rsidRPr="005D6A0B" w:rsidRDefault="00E542F2" w:rsidP="00442824">
      <w:pPr>
        <w:pStyle w:val="EW"/>
      </w:pPr>
      <w:r w:rsidRPr="007D072B">
        <w:rPr>
          <w:i/>
        </w:rPr>
        <w:t>T</w:t>
      </w:r>
      <w:r w:rsidRPr="006378BE">
        <w:rPr>
          <w:i/>
          <w:vertAlign w:val="subscript"/>
        </w:rPr>
        <w:t>0</w:t>
      </w:r>
      <w:r w:rsidRPr="007D072B">
        <w:rPr>
          <w:i/>
        </w:rPr>
        <w:t xml:space="preserve"> </w:t>
      </w:r>
      <w:r w:rsidRPr="007D072B">
        <w:rPr>
          <w:i/>
        </w:rPr>
        <w:tab/>
      </w:r>
      <w:r w:rsidRPr="005D6A0B">
        <w:t>Temperature in Kelvin</w:t>
      </w:r>
    </w:p>
    <w:p w:rsidR="00E542F2" w:rsidRPr="007D072B" w:rsidRDefault="00E542F2" w:rsidP="00E542F2">
      <w:pPr>
        <w:pStyle w:val="EW"/>
        <w:rPr>
          <w:i/>
        </w:rPr>
      </w:pPr>
      <w:r w:rsidRPr="00442824">
        <w:rPr>
          <w:i/>
          <w:lang w:val="de-DE"/>
        </w:rPr>
        <w:sym w:font="Symbol" w:char="F06C"/>
      </w:r>
      <w:r w:rsidRPr="007D072B">
        <w:rPr>
          <w:i/>
        </w:rPr>
        <w:tab/>
      </w:r>
      <w:r w:rsidRPr="005D6A0B">
        <w:t>Wavelength</w:t>
      </w:r>
    </w:p>
    <w:p w:rsidR="00D5337D" w:rsidRPr="00BB7870" w:rsidRDefault="00D5337D" w:rsidP="00D5337D">
      <w:pPr>
        <w:pStyle w:val="EW"/>
      </w:pPr>
    </w:p>
    <w:p w:rsidR="00C95C84" w:rsidRPr="00BB7870" w:rsidRDefault="00C95C84" w:rsidP="000D6A86">
      <w:pPr>
        <w:pStyle w:val="Heading2"/>
      </w:pPr>
      <w:bookmarkStart w:id="260" w:name="_Toc451534860"/>
      <w:bookmarkStart w:id="261" w:name="_Toc509246129"/>
      <w:r w:rsidRPr="00BB7870">
        <w:lastRenderedPageBreak/>
        <w:t>Abbreviations</w:t>
      </w:r>
      <w:bookmarkEnd w:id="260"/>
      <w:bookmarkEnd w:id="261"/>
    </w:p>
    <w:p w:rsidR="00C95C84" w:rsidRDefault="00C95C84" w:rsidP="00C95C84">
      <w:r w:rsidRPr="00BB7870">
        <w:t>For the purposes of the present document, the following</w:t>
      </w:r>
      <w:r w:rsidR="00A64191">
        <w:t xml:space="preserve"> </w:t>
      </w:r>
      <w:r w:rsidRPr="00BB7870">
        <w:t>abbreviations apply:</w:t>
      </w:r>
    </w:p>
    <w:p w:rsidR="00731474" w:rsidRDefault="00731474" w:rsidP="00731474">
      <w:pPr>
        <w:pStyle w:val="EW"/>
      </w:pPr>
      <w:r>
        <w:t>AC</w:t>
      </w:r>
      <w:r>
        <w:tab/>
      </w:r>
      <w:r>
        <w:tab/>
        <w:t>Alternating Current</w:t>
      </w:r>
    </w:p>
    <w:p w:rsidR="00FE038F" w:rsidRDefault="00FE038F" w:rsidP="00731474">
      <w:pPr>
        <w:pStyle w:val="EW"/>
      </w:pPr>
      <w:r>
        <w:t>ADC</w:t>
      </w:r>
      <w:r>
        <w:tab/>
      </w:r>
      <w:r>
        <w:tab/>
        <w:t>Analog to Digital Converter</w:t>
      </w:r>
    </w:p>
    <w:p w:rsidR="00731474" w:rsidRDefault="00731474" w:rsidP="00731474">
      <w:pPr>
        <w:pStyle w:val="EW"/>
      </w:pPr>
      <w:r>
        <w:t>CW</w:t>
      </w:r>
      <w:r>
        <w:tab/>
      </w:r>
      <w:r>
        <w:tab/>
        <w:t>Continuous Wave</w:t>
      </w:r>
    </w:p>
    <w:p w:rsidR="00731474" w:rsidRDefault="0098333B" w:rsidP="00731474">
      <w:pPr>
        <w:pStyle w:val="EW"/>
      </w:pPr>
      <w:r>
        <w:t>EIRP</w:t>
      </w:r>
      <w:r>
        <w:tab/>
      </w:r>
      <w:r>
        <w:tab/>
        <w:t xml:space="preserve">Effective </w:t>
      </w:r>
      <w:proofErr w:type="spellStart"/>
      <w:r>
        <w:t>I</w:t>
      </w:r>
      <w:r w:rsidR="00731474">
        <w:t>sotropically</w:t>
      </w:r>
      <w:proofErr w:type="spellEnd"/>
      <w:r w:rsidR="00731474">
        <w:t xml:space="preserve"> </w:t>
      </w:r>
      <w:r>
        <w:t>Radiated P</w:t>
      </w:r>
      <w:r w:rsidR="00731474">
        <w:t>ower</w:t>
      </w:r>
    </w:p>
    <w:p w:rsidR="00731474" w:rsidRDefault="00731474" w:rsidP="00731474">
      <w:pPr>
        <w:pStyle w:val="EW"/>
      </w:pPr>
      <w:r>
        <w:t xml:space="preserve">ESASSP </w:t>
      </w:r>
      <w:r>
        <w:tab/>
      </w:r>
      <w:r>
        <w:tab/>
        <w:t>EUROCONTROL Specification for ATM Surveillance System Performance</w:t>
      </w:r>
    </w:p>
    <w:p w:rsidR="00731474" w:rsidRDefault="00731474" w:rsidP="00731474">
      <w:pPr>
        <w:pStyle w:val="EW"/>
      </w:pPr>
      <w:r w:rsidRPr="00463115">
        <w:t>EUT</w:t>
      </w:r>
      <w:r w:rsidRPr="00463115">
        <w:tab/>
      </w:r>
      <w:r w:rsidRPr="00463115">
        <w:tab/>
        <w:t xml:space="preserve">Equipment </w:t>
      </w:r>
      <w:proofErr w:type="gramStart"/>
      <w:r w:rsidRPr="00463115">
        <w:t>Under</w:t>
      </w:r>
      <w:proofErr w:type="gramEnd"/>
      <w:r w:rsidRPr="00463115">
        <w:t xml:space="preserve"> Test</w:t>
      </w:r>
    </w:p>
    <w:p w:rsidR="00731474" w:rsidRDefault="00731474" w:rsidP="00731474">
      <w:pPr>
        <w:pStyle w:val="EW"/>
      </w:pPr>
      <w:r>
        <w:t>FM-CW</w:t>
      </w:r>
      <w:r>
        <w:tab/>
      </w:r>
      <w:r>
        <w:tab/>
        <w:t>Frequency Modulated Continuous Wave</w:t>
      </w:r>
    </w:p>
    <w:p w:rsidR="00731474" w:rsidRDefault="00731474" w:rsidP="00731474">
      <w:pPr>
        <w:pStyle w:val="EW"/>
      </w:pPr>
      <w:r>
        <w:t>ICAO</w:t>
      </w:r>
      <w:r>
        <w:tab/>
      </w:r>
      <w:r>
        <w:tab/>
        <w:t>International Civil Aviation Organization</w:t>
      </w:r>
    </w:p>
    <w:p w:rsidR="00731474" w:rsidRPr="0089439E" w:rsidRDefault="00731474" w:rsidP="00731474">
      <w:pPr>
        <w:pStyle w:val="EW"/>
      </w:pPr>
      <w:r w:rsidRPr="0089439E">
        <w:t>ITU</w:t>
      </w:r>
      <w:r w:rsidRPr="0089439E">
        <w:tab/>
      </w:r>
      <w:r w:rsidRPr="0089439E">
        <w:tab/>
        <w:t>International Telecommunication Union</w:t>
      </w:r>
    </w:p>
    <w:p w:rsidR="00731474" w:rsidRPr="0089439E" w:rsidRDefault="00731474" w:rsidP="00731474">
      <w:pPr>
        <w:pStyle w:val="EW"/>
      </w:pPr>
      <w:r w:rsidRPr="0089439E">
        <w:t>LNA</w:t>
      </w:r>
      <w:r w:rsidRPr="0089439E">
        <w:tab/>
      </w:r>
      <w:r w:rsidRPr="0089439E">
        <w:tab/>
        <w:t>Low Noise Amplifier</w:t>
      </w:r>
    </w:p>
    <w:p w:rsidR="00731474" w:rsidRDefault="00731474" w:rsidP="00731474">
      <w:pPr>
        <w:pStyle w:val="EW"/>
      </w:pPr>
      <w:r>
        <w:t>MDS</w:t>
      </w:r>
      <w:r>
        <w:tab/>
      </w:r>
      <w:r>
        <w:tab/>
        <w:t>Minimum Detectable Signal</w:t>
      </w:r>
    </w:p>
    <w:p w:rsidR="00731474" w:rsidRDefault="00731474" w:rsidP="00731474">
      <w:pPr>
        <w:pStyle w:val="EW"/>
      </w:pPr>
      <w:proofErr w:type="spellStart"/>
      <w:r>
        <w:t>OoB</w:t>
      </w:r>
      <w:proofErr w:type="spellEnd"/>
      <w:r>
        <w:tab/>
      </w:r>
      <w:r>
        <w:tab/>
        <w:t>Out-of-Band</w:t>
      </w:r>
    </w:p>
    <w:p w:rsidR="00731474" w:rsidRDefault="00731474" w:rsidP="00731474">
      <w:pPr>
        <w:pStyle w:val="EW"/>
      </w:pPr>
      <w:r>
        <w:t>PEP</w:t>
      </w:r>
      <w:r>
        <w:tab/>
      </w:r>
      <w:r>
        <w:tab/>
        <w:t>Peak Envelope Power</w:t>
      </w:r>
    </w:p>
    <w:p w:rsidR="00731474" w:rsidRDefault="00731474" w:rsidP="00731474">
      <w:pPr>
        <w:pStyle w:val="EW"/>
      </w:pPr>
      <w:proofErr w:type="gramStart"/>
      <w:r w:rsidRPr="00463115">
        <w:t>ppm</w:t>
      </w:r>
      <w:proofErr w:type="gramEnd"/>
      <w:r w:rsidRPr="00463115">
        <w:tab/>
      </w:r>
      <w:r w:rsidRPr="00463115">
        <w:tab/>
        <w:t>parts per million</w:t>
      </w:r>
      <w:r>
        <w:t xml:space="preserve"> </w:t>
      </w:r>
    </w:p>
    <w:p w:rsidR="008D637A" w:rsidRPr="00731474" w:rsidRDefault="008D637A" w:rsidP="008D637A">
      <w:pPr>
        <w:overflowPunct/>
        <w:autoSpaceDE/>
        <w:autoSpaceDN/>
        <w:adjustRightInd/>
        <w:spacing w:after="0"/>
        <w:ind w:firstLine="283"/>
        <w:rPr>
          <w:sz w:val="24"/>
          <w:szCs w:val="24"/>
          <w:lang w:eastAsia="de-DE"/>
        </w:rPr>
      </w:pPr>
      <w:r>
        <w:t>PSR</w:t>
      </w:r>
      <w:r>
        <w:tab/>
      </w:r>
      <w:r>
        <w:tab/>
      </w:r>
      <w:r>
        <w:tab/>
      </w:r>
      <w:r>
        <w:tab/>
      </w:r>
      <w:r>
        <w:tab/>
        <w:t>Primary Surveillance Radar</w:t>
      </w:r>
      <w:r w:rsidRPr="00731474">
        <w:rPr>
          <w:sz w:val="24"/>
          <w:szCs w:val="24"/>
          <w:lang w:eastAsia="de-DE"/>
        </w:rPr>
        <w:t xml:space="preserve"> </w:t>
      </w:r>
    </w:p>
    <w:p w:rsidR="00731474" w:rsidRDefault="00731474" w:rsidP="00731474">
      <w:pPr>
        <w:pStyle w:val="EW"/>
      </w:pPr>
      <w:r>
        <w:t>RF</w:t>
      </w:r>
      <w:r>
        <w:tab/>
      </w:r>
      <w:r>
        <w:tab/>
        <w:t>Radio Frequency</w:t>
      </w:r>
    </w:p>
    <w:p w:rsidR="00B93558" w:rsidRDefault="00B93558" w:rsidP="00731474">
      <w:pPr>
        <w:pStyle w:val="EW"/>
      </w:pPr>
      <w:r>
        <w:t>WG</w:t>
      </w:r>
      <w:r>
        <w:tab/>
      </w:r>
      <w:r>
        <w:tab/>
        <w:t>Waveguide</w:t>
      </w:r>
    </w:p>
    <w:p w:rsidR="00D5337D" w:rsidRPr="00BB7870" w:rsidRDefault="00D5337D" w:rsidP="00D5337D">
      <w:pPr>
        <w:pStyle w:val="EW"/>
      </w:pPr>
    </w:p>
    <w:p w:rsidR="00731474" w:rsidRDefault="00731474">
      <w:pPr>
        <w:overflowPunct/>
        <w:autoSpaceDE/>
        <w:autoSpaceDN/>
        <w:adjustRightInd/>
        <w:spacing w:after="0"/>
        <w:textAlignment w:val="auto"/>
        <w:rPr>
          <w:rFonts w:ascii="Arial" w:hAnsi="Arial"/>
          <w:sz w:val="36"/>
        </w:rPr>
      </w:pPr>
      <w:bookmarkStart w:id="262" w:name="_Toc451534861"/>
      <w:r>
        <w:br w:type="page"/>
      </w:r>
    </w:p>
    <w:p w:rsidR="00856DD3" w:rsidRPr="009A57C6" w:rsidRDefault="00856DD3" w:rsidP="00A31ECA">
      <w:pPr>
        <w:pStyle w:val="Heading1"/>
      </w:pPr>
      <w:bookmarkStart w:id="263" w:name="_Toc509246130"/>
      <w:r w:rsidRPr="009A57C6">
        <w:lastRenderedPageBreak/>
        <w:t>Technical requirements specifications</w:t>
      </w:r>
      <w:bookmarkEnd w:id="262"/>
      <w:bookmarkEnd w:id="263"/>
    </w:p>
    <w:p w:rsidR="00856DD3" w:rsidRPr="005B7A10" w:rsidRDefault="00856DD3" w:rsidP="000D6A86">
      <w:pPr>
        <w:pStyle w:val="Heading2"/>
      </w:pPr>
      <w:bookmarkStart w:id="264" w:name="_Toc451534862"/>
      <w:bookmarkStart w:id="265" w:name="_Toc509246131"/>
      <w:r w:rsidRPr="005B7A10">
        <w:t>Environmental profile</w:t>
      </w:r>
      <w:bookmarkEnd w:id="264"/>
      <w:bookmarkEnd w:id="265"/>
    </w:p>
    <w:p w:rsidR="00DC5FED" w:rsidRDefault="00DC5FED" w:rsidP="00F046EA">
      <w:r>
        <w:t xml:space="preserve">The technical requirements of the present document apply under the environmental profile for operation of the equipment, which shall be declared by the manufacturer, </w:t>
      </w:r>
      <w:r w:rsidRPr="00DC5FED">
        <w:t>but as a minimum, shall be that specified in the test conditions contained in the present document</w:t>
      </w:r>
      <w:r>
        <w:t>. The equipment shall comply with all the technical requirements of the present document which are identified as applicable in annex A at all times when operating within the boundary limits of the declared operational environmental profile.</w:t>
      </w:r>
    </w:p>
    <w:p w:rsidR="00A05A3F" w:rsidRPr="00A05A3F" w:rsidRDefault="00DC5FED" w:rsidP="000D165F">
      <w:pPr>
        <w:pStyle w:val="Heading2"/>
      </w:pPr>
      <w:bookmarkStart w:id="266" w:name="_Toc509246132"/>
      <w:r>
        <w:t>Conformance Requirements</w:t>
      </w:r>
      <w:bookmarkEnd w:id="266"/>
    </w:p>
    <w:p w:rsidR="003071F6" w:rsidRDefault="003071F6" w:rsidP="00A64191">
      <w:pPr>
        <w:pStyle w:val="Heading3"/>
      </w:pPr>
      <w:bookmarkStart w:id="267" w:name="_Toc455640245"/>
      <w:bookmarkStart w:id="268" w:name="_Toc509246133"/>
      <w:r>
        <w:t>Transmitter requirements</w:t>
      </w:r>
      <w:bookmarkEnd w:id="267"/>
      <w:bookmarkEnd w:id="268"/>
    </w:p>
    <w:p w:rsidR="003071F6" w:rsidRDefault="003071F6" w:rsidP="00A64191">
      <w:pPr>
        <w:pStyle w:val="Heading4"/>
      </w:pPr>
      <w:bookmarkStart w:id="269" w:name="_Toc455638618"/>
      <w:bookmarkStart w:id="270" w:name="_Toc455638777"/>
      <w:bookmarkStart w:id="271" w:name="_Toc455638936"/>
      <w:bookmarkStart w:id="272" w:name="_Toc455639088"/>
      <w:bookmarkStart w:id="273" w:name="_Toc455639240"/>
      <w:bookmarkStart w:id="274" w:name="_Toc455639391"/>
      <w:bookmarkStart w:id="275" w:name="_Toc455639679"/>
      <w:bookmarkStart w:id="276" w:name="_Toc455639824"/>
      <w:bookmarkStart w:id="277" w:name="_Toc455639970"/>
      <w:bookmarkStart w:id="278" w:name="_Toc455640110"/>
      <w:bookmarkStart w:id="279" w:name="_Toc455640250"/>
      <w:bookmarkStart w:id="280" w:name="_Ref499909699"/>
      <w:bookmarkStart w:id="281" w:name="_Ref499909733"/>
      <w:bookmarkStart w:id="282" w:name="_Toc509246134"/>
      <w:bookmarkEnd w:id="269"/>
      <w:bookmarkEnd w:id="270"/>
      <w:bookmarkEnd w:id="271"/>
      <w:bookmarkEnd w:id="272"/>
      <w:bookmarkEnd w:id="273"/>
      <w:bookmarkEnd w:id="274"/>
      <w:bookmarkEnd w:id="275"/>
      <w:bookmarkEnd w:id="276"/>
      <w:bookmarkEnd w:id="277"/>
      <w:bookmarkEnd w:id="278"/>
      <w:bookmarkEnd w:id="279"/>
      <w:r>
        <w:t>Frequency tolerance</w:t>
      </w:r>
      <w:bookmarkEnd w:id="280"/>
      <w:bookmarkEnd w:id="281"/>
      <w:bookmarkEnd w:id="282"/>
    </w:p>
    <w:p w:rsidR="003071F6" w:rsidRDefault="003071F6" w:rsidP="00DC2862">
      <w:pPr>
        <w:pStyle w:val="Heading5"/>
      </w:pPr>
      <w:bookmarkStart w:id="283" w:name="_Toc455567171"/>
      <w:bookmarkStart w:id="284" w:name="_Toc455569101"/>
      <w:bookmarkStart w:id="285" w:name="_Toc455569331"/>
      <w:bookmarkStart w:id="286" w:name="_Toc455569530"/>
      <w:bookmarkStart w:id="287" w:name="_Toc455569642"/>
      <w:bookmarkStart w:id="288" w:name="_Toc455571187"/>
      <w:bookmarkStart w:id="289" w:name="_Toc455571300"/>
      <w:bookmarkStart w:id="290" w:name="_Toc455638620"/>
      <w:bookmarkStart w:id="291" w:name="_Toc455638779"/>
      <w:bookmarkStart w:id="292" w:name="_Toc455638938"/>
      <w:bookmarkStart w:id="293" w:name="_Toc455639090"/>
      <w:bookmarkStart w:id="294" w:name="_Toc455639242"/>
      <w:bookmarkStart w:id="295" w:name="_Toc455639393"/>
      <w:bookmarkStart w:id="296" w:name="_Toc455639681"/>
      <w:bookmarkStart w:id="297" w:name="_Toc455639826"/>
      <w:bookmarkStart w:id="298" w:name="_Toc455639972"/>
      <w:bookmarkStart w:id="299" w:name="_Toc455640112"/>
      <w:bookmarkStart w:id="300" w:name="_Toc455640252"/>
      <w:bookmarkStart w:id="301" w:name="_Toc455640253"/>
      <w:bookmarkStart w:id="302" w:name="_Toc509246135"/>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r>
        <w:t>Definition</w:t>
      </w:r>
      <w:bookmarkEnd w:id="301"/>
      <w:bookmarkEnd w:id="302"/>
    </w:p>
    <w:p w:rsidR="00B93558" w:rsidRDefault="00B93558" w:rsidP="00B93558">
      <w:r>
        <w:t xml:space="preserve">The transmitter of </w:t>
      </w:r>
      <w:proofErr w:type="gramStart"/>
      <w:r>
        <w:t>a pulsed</w:t>
      </w:r>
      <w:proofErr w:type="gramEnd"/>
      <w:r>
        <w:t xml:space="preserve"> radar produces microwave pulses, which cause a broad frequency spectrum, depending on the pulse duration.</w:t>
      </w:r>
    </w:p>
    <w:p w:rsidR="002534DE" w:rsidRDefault="00A2615B" w:rsidP="002534DE">
      <w:r>
        <w:t>The frequency tolerance is t</w:t>
      </w:r>
      <w:r w:rsidR="002534DE">
        <w:t xml:space="preserve">he maximum permissible departure by the </w:t>
      </w:r>
      <w:r>
        <w:t>center</w:t>
      </w:r>
      <w:r w:rsidR="002534DE">
        <w:t xml:space="preserve"> frequency of the frequency band occupied by an emission from the assigned frequency or, by the characteristic frequency of an emission from the reference frequency.</w:t>
      </w:r>
    </w:p>
    <w:p w:rsidR="00CC7C6F" w:rsidRDefault="00CC7C6F" w:rsidP="00CC7C6F">
      <w:pPr>
        <w:pStyle w:val="NO"/>
      </w:pPr>
      <w:r>
        <w:t>NOTE: this definition is taken from the ITU Radio Regulations [1]</w:t>
      </w:r>
    </w:p>
    <w:p w:rsidR="003071F6" w:rsidRDefault="003071F6" w:rsidP="00DC2862">
      <w:pPr>
        <w:pStyle w:val="Heading5"/>
      </w:pPr>
      <w:bookmarkStart w:id="303" w:name="_Toc455640254"/>
      <w:bookmarkStart w:id="304" w:name="_Ref499909777"/>
      <w:bookmarkStart w:id="305" w:name="_Toc509246136"/>
      <w:r>
        <w:t>Limit</w:t>
      </w:r>
      <w:bookmarkEnd w:id="303"/>
      <w:r w:rsidR="008A3E6B">
        <w:t>s</w:t>
      </w:r>
      <w:bookmarkEnd w:id="304"/>
      <w:bookmarkEnd w:id="305"/>
    </w:p>
    <w:p w:rsidR="003071F6" w:rsidRDefault="003071F6" w:rsidP="003071F6">
      <w:pPr>
        <w:pStyle w:val="CommentText"/>
      </w:pPr>
      <w:r>
        <w:t xml:space="preserve">The maximum permissible absolute value of frequency </w:t>
      </w:r>
      <w:r w:rsidR="00CC7C6F">
        <w:t xml:space="preserve">tolerance </w:t>
      </w:r>
      <w:r>
        <w:t>shall be of 1250 ppm as specified in Appendix 2 of</w:t>
      </w:r>
      <w:r w:rsidR="004F69E1">
        <w:t xml:space="preserve"> the ITU Radio Regulations </w:t>
      </w:r>
      <w:r w:rsidR="004F69E1">
        <w:fldChar w:fldCharType="begin"/>
      </w:r>
      <w:r w:rsidR="004F69E1">
        <w:instrText xml:space="preserve"> REF InREF_ITU_RR \h </w:instrText>
      </w:r>
      <w:r w:rsidR="004F69E1">
        <w:fldChar w:fldCharType="separate"/>
      </w:r>
      <w:r w:rsidR="00A31979" w:rsidRPr="00F71730">
        <w:rPr>
          <w:highlight w:val="green"/>
        </w:rPr>
        <w:t>[1]</w:t>
      </w:r>
      <w:r w:rsidR="004F69E1">
        <w:fldChar w:fldCharType="end"/>
      </w:r>
      <w:r>
        <w:t>.</w:t>
      </w:r>
    </w:p>
    <w:p w:rsidR="003071F6" w:rsidRDefault="003071F6" w:rsidP="00DC2862">
      <w:pPr>
        <w:pStyle w:val="Heading5"/>
      </w:pPr>
      <w:bookmarkStart w:id="306" w:name="_Toc455567179"/>
      <w:bookmarkStart w:id="307" w:name="_Toc455569109"/>
      <w:bookmarkStart w:id="308" w:name="_Toc455569339"/>
      <w:bookmarkStart w:id="309" w:name="_Toc455569538"/>
      <w:bookmarkStart w:id="310" w:name="_Toc455569650"/>
      <w:bookmarkStart w:id="311" w:name="_Toc455571195"/>
      <w:bookmarkStart w:id="312" w:name="_Toc455571308"/>
      <w:bookmarkStart w:id="313" w:name="_Toc455638628"/>
      <w:bookmarkStart w:id="314" w:name="_Toc455638787"/>
      <w:bookmarkStart w:id="315" w:name="_Toc455638946"/>
      <w:bookmarkStart w:id="316" w:name="_Toc455639098"/>
      <w:bookmarkStart w:id="317" w:name="_Toc455639249"/>
      <w:bookmarkStart w:id="318" w:name="_Toc455639400"/>
      <w:bookmarkStart w:id="319" w:name="_Toc455639688"/>
      <w:bookmarkStart w:id="320" w:name="_Toc455639833"/>
      <w:bookmarkStart w:id="321" w:name="_Toc455639979"/>
      <w:bookmarkStart w:id="322" w:name="_Toc455640119"/>
      <w:bookmarkStart w:id="323" w:name="_Toc455640259"/>
      <w:bookmarkStart w:id="324" w:name="_Toc455567180"/>
      <w:bookmarkStart w:id="325" w:name="_Toc455569110"/>
      <w:bookmarkStart w:id="326" w:name="_Toc455569340"/>
      <w:bookmarkStart w:id="327" w:name="_Toc455569539"/>
      <w:bookmarkStart w:id="328" w:name="_Toc455569651"/>
      <w:bookmarkStart w:id="329" w:name="_Toc455571196"/>
      <w:bookmarkStart w:id="330" w:name="_Toc455571309"/>
      <w:bookmarkStart w:id="331" w:name="_Toc455638629"/>
      <w:bookmarkStart w:id="332" w:name="_Toc455638788"/>
      <w:bookmarkStart w:id="333" w:name="_Toc455638947"/>
      <w:bookmarkStart w:id="334" w:name="_Toc455639099"/>
      <w:bookmarkStart w:id="335" w:name="_Toc455639250"/>
      <w:bookmarkStart w:id="336" w:name="_Toc455639401"/>
      <w:bookmarkStart w:id="337" w:name="_Toc455639689"/>
      <w:bookmarkStart w:id="338" w:name="_Toc455639834"/>
      <w:bookmarkStart w:id="339" w:name="_Toc455639980"/>
      <w:bookmarkStart w:id="340" w:name="_Toc455640120"/>
      <w:bookmarkStart w:id="341" w:name="_Toc455640260"/>
      <w:bookmarkStart w:id="342" w:name="_Toc455640261"/>
      <w:bookmarkStart w:id="343" w:name="_Toc509246137"/>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r>
        <w:t>Conformance</w:t>
      </w:r>
      <w:bookmarkEnd w:id="342"/>
      <w:bookmarkEnd w:id="343"/>
    </w:p>
    <w:p w:rsidR="003071F6" w:rsidRDefault="003071F6" w:rsidP="003071F6">
      <w:pPr>
        <w:rPr>
          <w:color w:val="FF0000"/>
        </w:rPr>
      </w:pPr>
      <w:r>
        <w:t xml:space="preserve">The conformance tests are specified in clause </w:t>
      </w:r>
      <w:r w:rsidR="00F30C67">
        <w:fldChar w:fldCharType="begin"/>
      </w:r>
      <w:r w:rsidR="00F30C67">
        <w:instrText xml:space="preserve"> REF _Ref505875802 \r \h </w:instrText>
      </w:r>
      <w:r w:rsidR="00F30C67">
        <w:fldChar w:fldCharType="separate"/>
      </w:r>
      <w:r w:rsidR="00A31979">
        <w:t>5.4.1.1</w:t>
      </w:r>
      <w:r w:rsidR="00F30C67">
        <w:fldChar w:fldCharType="end"/>
      </w:r>
      <w:r w:rsidR="00F30C67">
        <w:t>.</w:t>
      </w:r>
    </w:p>
    <w:p w:rsidR="000D165F" w:rsidRDefault="00F30C67" w:rsidP="00D230DB">
      <w:pPr>
        <w:pStyle w:val="Heading4"/>
      </w:pPr>
      <w:bookmarkStart w:id="344" w:name="_Toc509246138"/>
      <w:r>
        <w:t>M</w:t>
      </w:r>
      <w:r w:rsidR="00041657">
        <w:t>easured B</w:t>
      </w:r>
      <w:r w:rsidR="00041657" w:rsidRPr="00F30C67">
        <w:rPr>
          <w:vertAlign w:val="subscript"/>
        </w:rPr>
        <w:t>-40</w:t>
      </w:r>
      <w:r w:rsidR="00041657">
        <w:t xml:space="preserve"> bandwidth</w:t>
      </w:r>
      <w:bookmarkEnd w:id="344"/>
    </w:p>
    <w:p w:rsidR="000D165F" w:rsidRDefault="000D165F" w:rsidP="00D230DB">
      <w:pPr>
        <w:pStyle w:val="Heading5"/>
      </w:pPr>
      <w:bookmarkStart w:id="345" w:name="_Toc509246139"/>
      <w:r>
        <w:t>Definition</w:t>
      </w:r>
      <w:bookmarkEnd w:id="345"/>
    </w:p>
    <w:p w:rsidR="0004635A" w:rsidRPr="000D165F" w:rsidRDefault="000D165F" w:rsidP="00D230DB">
      <w:r>
        <w:t xml:space="preserve">The measured </w:t>
      </w:r>
      <w:r w:rsidR="00837AF8">
        <w:t>-40 bandwidth (</w:t>
      </w:r>
      <w:r w:rsidRPr="00CC7C6F">
        <w:t>B</w:t>
      </w:r>
      <w:r w:rsidRPr="009B67A2">
        <w:rPr>
          <w:vertAlign w:val="subscript"/>
        </w:rPr>
        <w:t>-40</w:t>
      </w:r>
      <w:r w:rsidR="00837AF8">
        <w:t xml:space="preserve">) </w:t>
      </w:r>
      <w:r>
        <w:t>is</w:t>
      </w:r>
      <w:r w:rsidR="002332D1">
        <w:t xml:space="preserve"> the </w:t>
      </w:r>
      <w:r w:rsidR="007B0700">
        <w:t xml:space="preserve">measured </w:t>
      </w:r>
      <w:r w:rsidR="002332D1">
        <w:t xml:space="preserve">bandwidth </w:t>
      </w:r>
      <w:r w:rsidR="00041657">
        <w:t xml:space="preserve">of the emissions </w:t>
      </w:r>
      <w:r w:rsidR="002332D1">
        <w:t>40 dB below the measured PEP</w:t>
      </w:r>
      <w:r w:rsidR="0004635A">
        <w:t>.</w:t>
      </w:r>
    </w:p>
    <w:p w:rsidR="000D165F" w:rsidRDefault="000D165F" w:rsidP="00D230DB">
      <w:pPr>
        <w:pStyle w:val="Heading5"/>
      </w:pPr>
      <w:bookmarkStart w:id="346" w:name="_Toc509246140"/>
      <w:r>
        <w:t>Limits</w:t>
      </w:r>
      <w:bookmarkEnd w:id="346"/>
    </w:p>
    <w:p w:rsidR="000D165F" w:rsidRDefault="000D165F" w:rsidP="000D165F">
      <w:r>
        <w:t>T</w:t>
      </w:r>
      <w:r w:rsidRPr="00CC7C6F">
        <w:t>he measured B</w:t>
      </w:r>
      <w:r w:rsidRPr="009B67A2">
        <w:rPr>
          <w:vertAlign w:val="subscript"/>
        </w:rPr>
        <w:t>-40</w:t>
      </w:r>
      <w:r w:rsidRPr="00CC7C6F">
        <w:t xml:space="preserve"> bandwidth of the signal shall be contained completely within the</w:t>
      </w:r>
      <w:r w:rsidR="00837AF8">
        <w:t xml:space="preserve"> frequency range 2 700 MHz to 3 </w:t>
      </w:r>
      <w:r w:rsidRPr="00CC7C6F">
        <w:t>100 MHz in all operating modes.</w:t>
      </w:r>
    </w:p>
    <w:p w:rsidR="00AB5BF0" w:rsidRPr="000D165F" w:rsidRDefault="00AB5BF0" w:rsidP="000D165F">
      <w:r>
        <w:t>In case of multi</w:t>
      </w:r>
      <w:r w:rsidR="00650C29">
        <w:t>ple</w:t>
      </w:r>
      <w:r w:rsidR="00901637">
        <w:t>-</w:t>
      </w:r>
      <w:r w:rsidR="007D5ABF">
        <w:t>carrier</w:t>
      </w:r>
      <w:r w:rsidR="00650C29">
        <w:t xml:space="preserve"> frequencies</w:t>
      </w:r>
      <w:r w:rsidR="00837AF8">
        <w:t>,</w:t>
      </w:r>
      <w:r>
        <w:t xml:space="preserve"> </w:t>
      </w:r>
      <w:r w:rsidR="00650C29">
        <w:t xml:space="preserve">all measured </w:t>
      </w:r>
      <w:r>
        <w:t>B</w:t>
      </w:r>
      <w:r w:rsidRPr="00D230DB">
        <w:rPr>
          <w:vertAlign w:val="subscript"/>
        </w:rPr>
        <w:t>-40</w:t>
      </w:r>
      <w:r>
        <w:t xml:space="preserve"> </w:t>
      </w:r>
      <w:r w:rsidR="00650C29">
        <w:t xml:space="preserve">emissions </w:t>
      </w:r>
      <w:r>
        <w:t>shall</w:t>
      </w:r>
      <w:r w:rsidR="00650C29">
        <w:t xml:space="preserve"> be</w:t>
      </w:r>
      <w:r>
        <w:t xml:space="preserve"> </w:t>
      </w:r>
      <w:r w:rsidR="00650C29" w:rsidRPr="00CC7C6F">
        <w:t>contained completely</w:t>
      </w:r>
      <w:r w:rsidR="00650C29">
        <w:t xml:space="preserve"> </w:t>
      </w:r>
      <w:r w:rsidR="00650C29" w:rsidRPr="00CC7C6F">
        <w:t xml:space="preserve">within the frequency range </w:t>
      </w:r>
      <w:r w:rsidR="00837AF8">
        <w:t>2 700 MHz to 3 </w:t>
      </w:r>
      <w:r w:rsidR="00650C29" w:rsidRPr="00CC7C6F">
        <w:t xml:space="preserve">100 </w:t>
      </w:r>
      <w:proofErr w:type="spellStart"/>
      <w:r w:rsidR="00650C29" w:rsidRPr="00CC7C6F">
        <w:t>MHz</w:t>
      </w:r>
      <w:r w:rsidR="00650C29">
        <w:t>.</w:t>
      </w:r>
      <w:proofErr w:type="spellEnd"/>
      <w:ins w:id="347" w:author="Jeantet, Alain" w:date="2018-03-19T18:20:00Z">
        <w:r w:rsidR="00342A61">
          <w:t xml:space="preserve"> The manufacturer shall declare the </w:t>
        </w:r>
      </w:ins>
      <w:ins w:id="348" w:author="Jeantet, Alain" w:date="2018-03-19T18:21:00Z">
        <w:r w:rsidR="00342A61">
          <w:t xml:space="preserve">operating </w:t>
        </w:r>
      </w:ins>
      <w:ins w:id="349" w:author="Jeantet, Alain" w:date="2018-03-19T18:20:00Z">
        <w:r w:rsidR="00342A61">
          <w:t xml:space="preserve">frequency </w:t>
        </w:r>
      </w:ins>
      <w:ins w:id="350" w:author="Jeantet, Alain" w:date="2018-03-19T18:21:00Z">
        <w:r w:rsidR="00342A61">
          <w:t>range for which the B</w:t>
        </w:r>
        <w:r w:rsidR="00342A61" w:rsidRPr="00342A61">
          <w:rPr>
            <w:vertAlign w:val="subscript"/>
          </w:rPr>
          <w:t>-40</w:t>
        </w:r>
        <w:r w:rsidR="00342A61">
          <w:t xml:space="preserve"> emissions are entirely contained within the allocated band.</w:t>
        </w:r>
      </w:ins>
    </w:p>
    <w:p w:rsidR="00041657" w:rsidRDefault="000D165F" w:rsidP="00D230DB">
      <w:pPr>
        <w:pStyle w:val="Heading5"/>
      </w:pPr>
      <w:bookmarkStart w:id="351" w:name="_Toc509246141"/>
      <w:r>
        <w:t>Conformance</w:t>
      </w:r>
      <w:bookmarkEnd w:id="351"/>
    </w:p>
    <w:p w:rsidR="00670A3E" w:rsidRDefault="00670A3E" w:rsidP="00670A3E">
      <w:r>
        <w:t xml:space="preserve">The conformance tests are specified in clause </w:t>
      </w:r>
      <w:r w:rsidR="00F30C67">
        <w:fldChar w:fldCharType="begin"/>
      </w:r>
      <w:r w:rsidR="00F30C67">
        <w:instrText xml:space="preserve"> REF _Ref499891303 \r \h </w:instrText>
      </w:r>
      <w:r w:rsidR="00F30C67">
        <w:fldChar w:fldCharType="separate"/>
      </w:r>
      <w:r w:rsidR="00A31979">
        <w:t>5.4.1.3</w:t>
      </w:r>
      <w:r w:rsidR="00F30C67">
        <w:fldChar w:fldCharType="end"/>
      </w:r>
      <w:r w:rsidR="00DA3799">
        <w:t>.</w:t>
      </w:r>
    </w:p>
    <w:p w:rsidR="00A44465" w:rsidRDefault="00A44465" w:rsidP="00AA33C4">
      <w:pPr>
        <w:pStyle w:val="Heading4"/>
      </w:pPr>
      <w:bookmarkStart w:id="352" w:name="_Toc509246142"/>
      <w:r>
        <w:t>Unwanted emissions</w:t>
      </w:r>
      <w:bookmarkEnd w:id="352"/>
    </w:p>
    <w:p w:rsidR="00A44465" w:rsidRDefault="00A44465" w:rsidP="00AA33C4">
      <w:pPr>
        <w:pStyle w:val="Heading5"/>
      </w:pPr>
      <w:bookmarkStart w:id="353" w:name="_Toc509246143"/>
      <w:r>
        <w:t>Unwanted emissions general requirements</w:t>
      </w:r>
      <w:bookmarkEnd w:id="353"/>
    </w:p>
    <w:p w:rsidR="00A44465" w:rsidRDefault="00A44465">
      <w:r>
        <w:t>The Out-of-Band emission limits and the spurious emission limits are defined based on the calculated B</w:t>
      </w:r>
      <w:r w:rsidRPr="009B67A2">
        <w:rPr>
          <w:vertAlign w:val="subscript"/>
        </w:rPr>
        <w:t>-40</w:t>
      </w:r>
      <w:r>
        <w:t xml:space="preserve"> bandwidth</w:t>
      </w:r>
      <w:r w:rsidR="00C568B3">
        <w:t xml:space="preserve"> (see Annex E)</w:t>
      </w:r>
      <w:r>
        <w:t>.</w:t>
      </w:r>
    </w:p>
    <w:p w:rsidR="00A44465" w:rsidRPr="009D3097" w:rsidRDefault="00A44465" w:rsidP="00A44465">
      <w:r w:rsidRPr="009D3097">
        <w:lastRenderedPageBreak/>
        <w:t xml:space="preserve">For radars with multiple pulse waveforms, the </w:t>
      </w:r>
      <w:r w:rsidRPr="009D3097">
        <w:rPr>
          <w:i/>
        </w:rPr>
        <w:t>B</w:t>
      </w:r>
      <w:r w:rsidRPr="009D3097">
        <w:rPr>
          <w:i/>
          <w:position w:val="-6"/>
          <w:sz w:val="16"/>
        </w:rPr>
        <w:t>-40</w:t>
      </w:r>
      <w:r w:rsidRPr="009D3097">
        <w:rPr>
          <w:i/>
        </w:rPr>
        <w:t xml:space="preserve"> </w:t>
      </w:r>
      <w:r w:rsidRPr="009D3097">
        <w:t xml:space="preserve">bandwidth shall be calculated for each individual pulse and the largest </w:t>
      </w:r>
      <w:r w:rsidRPr="009D3097">
        <w:rPr>
          <w:i/>
        </w:rPr>
        <w:t>B</w:t>
      </w:r>
      <w:r w:rsidRPr="009D3097">
        <w:rPr>
          <w:i/>
          <w:position w:val="-6"/>
          <w:sz w:val="16"/>
        </w:rPr>
        <w:t>-40</w:t>
      </w:r>
      <w:r w:rsidRPr="009D3097">
        <w:t xml:space="preserve"> bandwidth shall be used.</w:t>
      </w:r>
    </w:p>
    <w:p w:rsidR="00A44465" w:rsidRDefault="00A44465" w:rsidP="00A44465">
      <w:r w:rsidRPr="009D3097">
        <w:t>For radars with multiple carrier frequencies, the overall emission mask is obtained by superimposing the emission masks of each individual carrier frequency</w:t>
      </w:r>
      <w:r w:rsidR="00AA33C4">
        <w:t xml:space="preserve">. The overall emission mask is then the </w:t>
      </w:r>
      <w:r w:rsidR="005624E1">
        <w:t>envelope</w:t>
      </w:r>
      <w:r w:rsidR="00AA33C4">
        <w:t xml:space="preserve"> from all masks</w:t>
      </w:r>
      <w:r w:rsidR="00820004">
        <w:t xml:space="preserve">. An example can be seen in </w:t>
      </w:r>
      <w:r w:rsidR="00AA33C4">
        <w:t xml:space="preserve">figure </w:t>
      </w:r>
      <w:r w:rsidR="00820004">
        <w:t>1</w:t>
      </w:r>
      <w:r w:rsidR="00AA33C4">
        <w:t>.</w:t>
      </w:r>
      <w:r>
        <w:t xml:space="preserve"> </w:t>
      </w:r>
    </w:p>
    <w:p w:rsidR="00DB4FBD" w:rsidRDefault="00DB4FBD" w:rsidP="00A44465">
      <w:r>
        <w:rPr>
          <w:lang w:val="en-GB"/>
        </w:rPr>
        <w:object w:dxaOrig="9630" w:dyaOrig="5520" w14:anchorId="180B29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25pt;height:276pt" o:ole="">
            <v:imagedata r:id="rId17" o:title=""/>
          </v:shape>
          <o:OLEObject Type="Embed" ProgID="Visio.Drawing.11" ShapeID="_x0000_i1025" DrawAspect="Content" ObjectID="_1583018395" r:id="rId18"/>
        </w:object>
      </w:r>
    </w:p>
    <w:p w:rsidR="00A44465" w:rsidRDefault="00A44465" w:rsidP="00A44465">
      <w:pPr>
        <w:pStyle w:val="TF"/>
      </w:pPr>
      <w:r w:rsidRPr="006B3D32">
        <w:t xml:space="preserve">Figure </w:t>
      </w:r>
      <w:r w:rsidR="00D806CB">
        <w:t>1</w:t>
      </w:r>
      <w:r w:rsidRPr="006B3D32">
        <w:t xml:space="preserve">: </w:t>
      </w:r>
      <w:r>
        <w:t>Example of superimposed (combined) mask from two carrier frequencies</w:t>
      </w:r>
    </w:p>
    <w:p w:rsidR="00A44465" w:rsidRPr="008A7795" w:rsidRDefault="00A44465" w:rsidP="00A44465">
      <w:r w:rsidRPr="008A7795">
        <w:t xml:space="preserve">For radars with multiple carrier frequencies, if </w:t>
      </w:r>
      <w:r w:rsidR="00820004">
        <w:t>two</w:t>
      </w:r>
      <w:r w:rsidRPr="008A7795">
        <w:t xml:space="preserve"> or more B</w:t>
      </w:r>
      <w:r w:rsidRPr="008A7795">
        <w:rPr>
          <w:vertAlign w:val="subscript"/>
        </w:rPr>
        <w:t>-40</w:t>
      </w:r>
      <w:r w:rsidRPr="008A7795">
        <w:t xml:space="preserve"> overlap, the emissions in the </w:t>
      </w:r>
      <w:proofErr w:type="spellStart"/>
      <w:r w:rsidRPr="008A7795">
        <w:t>OoB</w:t>
      </w:r>
      <w:proofErr w:type="spellEnd"/>
      <w:r w:rsidRPr="008A7795">
        <w:t xml:space="preserve"> and spurious domains shall be measured taking into account the overall B</w:t>
      </w:r>
      <w:r w:rsidRPr="008A7795">
        <w:rPr>
          <w:vertAlign w:val="subscript"/>
        </w:rPr>
        <w:t>-40</w:t>
      </w:r>
      <w:r w:rsidRPr="008A7795">
        <w:t xml:space="preserve">. </w:t>
      </w:r>
      <w:r w:rsidR="00CD744E">
        <w:t xml:space="preserve"> Whenever the PEP related to 2 adjacent carrier frequencies are different, the combined B</w:t>
      </w:r>
      <w:r w:rsidR="00CD744E">
        <w:rPr>
          <w:vertAlign w:val="subscript"/>
        </w:rPr>
        <w:t>-40</w:t>
      </w:r>
      <w:r w:rsidR="00CD744E">
        <w:t xml:space="preserve"> shall be related to the </w:t>
      </w:r>
      <w:r w:rsidR="00C568B3">
        <w:t>higher PEP value</w:t>
      </w:r>
      <w:r w:rsidR="00820004">
        <w:t>.</w:t>
      </w:r>
    </w:p>
    <w:p w:rsidR="00A44465" w:rsidRDefault="00A44465" w:rsidP="00A44465">
      <w:r w:rsidRPr="008A7795">
        <w:t>For radars with multiple carrier frequencies, i</w:t>
      </w:r>
      <w:r w:rsidR="00075010" w:rsidRPr="00075010">
        <w:t xml:space="preserve">f </w:t>
      </w:r>
      <w:r w:rsidRPr="008A7795">
        <w:t>B</w:t>
      </w:r>
      <w:r w:rsidRPr="008A7795">
        <w:rPr>
          <w:vertAlign w:val="subscript"/>
        </w:rPr>
        <w:t>-40</w:t>
      </w:r>
      <w:r w:rsidR="00075010">
        <w:rPr>
          <w:vertAlign w:val="subscript"/>
        </w:rPr>
        <w:t xml:space="preserve"> </w:t>
      </w:r>
      <w:r w:rsidR="00075010">
        <w:t>of the single carriers</w:t>
      </w:r>
      <w:r w:rsidRPr="008A7795">
        <w:t xml:space="preserve"> </w:t>
      </w:r>
      <w:proofErr w:type="gramStart"/>
      <w:r w:rsidRPr="008A7795">
        <w:t>do</w:t>
      </w:r>
      <w:proofErr w:type="gramEnd"/>
      <w:r w:rsidRPr="008A7795">
        <w:t xml:space="preserve"> not overlap, the emissions in the </w:t>
      </w:r>
      <w:proofErr w:type="spellStart"/>
      <w:r w:rsidRPr="008A7795">
        <w:t>OoB</w:t>
      </w:r>
      <w:proofErr w:type="spellEnd"/>
      <w:r w:rsidRPr="008A7795">
        <w:t xml:space="preserve"> and spurious domains shall be related to each </w:t>
      </w:r>
      <w:r w:rsidR="00CD744E">
        <w:t xml:space="preserve">individual </w:t>
      </w:r>
      <w:r w:rsidRPr="008A7795">
        <w:t>B</w:t>
      </w:r>
      <w:r w:rsidRPr="008A7795">
        <w:rPr>
          <w:vertAlign w:val="subscript"/>
        </w:rPr>
        <w:t>-40</w:t>
      </w:r>
      <w:r w:rsidR="00820004">
        <w:t>.</w:t>
      </w:r>
    </w:p>
    <w:p w:rsidR="003071F6" w:rsidRDefault="00ED632F" w:rsidP="00D806CB">
      <w:pPr>
        <w:pStyle w:val="Heading5"/>
      </w:pPr>
      <w:bookmarkStart w:id="354" w:name="_Toc455638631"/>
      <w:bookmarkStart w:id="355" w:name="_Toc455638790"/>
      <w:bookmarkStart w:id="356" w:name="_Toc455638949"/>
      <w:bookmarkStart w:id="357" w:name="_Toc455639101"/>
      <w:bookmarkStart w:id="358" w:name="_Toc455639252"/>
      <w:bookmarkStart w:id="359" w:name="_Toc455639403"/>
      <w:bookmarkStart w:id="360" w:name="_Toc455639691"/>
      <w:bookmarkStart w:id="361" w:name="_Toc455639836"/>
      <w:bookmarkStart w:id="362" w:name="_Toc455639982"/>
      <w:bookmarkStart w:id="363" w:name="_Toc455640122"/>
      <w:bookmarkStart w:id="364" w:name="_Toc455640262"/>
      <w:bookmarkStart w:id="365" w:name="_Toc455638632"/>
      <w:bookmarkStart w:id="366" w:name="_Toc455638791"/>
      <w:bookmarkStart w:id="367" w:name="_Toc455638950"/>
      <w:bookmarkStart w:id="368" w:name="_Toc455639102"/>
      <w:bookmarkStart w:id="369" w:name="_Toc455639253"/>
      <w:bookmarkStart w:id="370" w:name="_Toc455639404"/>
      <w:bookmarkStart w:id="371" w:name="_Toc455639692"/>
      <w:bookmarkStart w:id="372" w:name="_Toc455639837"/>
      <w:bookmarkStart w:id="373" w:name="_Toc455639983"/>
      <w:bookmarkStart w:id="374" w:name="_Toc455640123"/>
      <w:bookmarkStart w:id="375" w:name="_Toc455640263"/>
      <w:bookmarkStart w:id="376" w:name="_Toc455638633"/>
      <w:bookmarkStart w:id="377" w:name="_Toc455638792"/>
      <w:bookmarkStart w:id="378" w:name="_Toc455638951"/>
      <w:bookmarkStart w:id="379" w:name="_Toc455639103"/>
      <w:bookmarkStart w:id="380" w:name="_Toc455639254"/>
      <w:bookmarkStart w:id="381" w:name="_Toc455639405"/>
      <w:bookmarkStart w:id="382" w:name="_Toc455639693"/>
      <w:bookmarkStart w:id="383" w:name="_Toc455639838"/>
      <w:bookmarkStart w:id="384" w:name="_Toc455639984"/>
      <w:bookmarkStart w:id="385" w:name="_Toc455640124"/>
      <w:bookmarkStart w:id="386" w:name="_Toc455640264"/>
      <w:bookmarkStart w:id="387" w:name="_Toc455638634"/>
      <w:bookmarkStart w:id="388" w:name="_Toc455638793"/>
      <w:bookmarkStart w:id="389" w:name="_Toc455638952"/>
      <w:bookmarkStart w:id="390" w:name="_Toc455639104"/>
      <w:bookmarkStart w:id="391" w:name="_Toc455639255"/>
      <w:bookmarkStart w:id="392" w:name="_Toc455639406"/>
      <w:bookmarkStart w:id="393" w:name="_Toc455639694"/>
      <w:bookmarkStart w:id="394" w:name="_Toc455639839"/>
      <w:bookmarkStart w:id="395" w:name="_Toc455639985"/>
      <w:bookmarkStart w:id="396" w:name="_Toc455640125"/>
      <w:bookmarkStart w:id="397" w:name="_Toc455640265"/>
      <w:bookmarkStart w:id="398" w:name="_Toc455638635"/>
      <w:bookmarkStart w:id="399" w:name="_Toc455638794"/>
      <w:bookmarkStart w:id="400" w:name="_Toc455638953"/>
      <w:bookmarkStart w:id="401" w:name="_Toc455639105"/>
      <w:bookmarkStart w:id="402" w:name="_Toc455639256"/>
      <w:bookmarkStart w:id="403" w:name="_Toc455639407"/>
      <w:bookmarkStart w:id="404" w:name="_Toc455639695"/>
      <w:bookmarkStart w:id="405" w:name="_Toc455639840"/>
      <w:bookmarkStart w:id="406" w:name="_Toc455639986"/>
      <w:bookmarkStart w:id="407" w:name="_Toc455640126"/>
      <w:bookmarkStart w:id="408" w:name="_Toc455640266"/>
      <w:bookmarkStart w:id="409" w:name="_Toc455638636"/>
      <w:bookmarkStart w:id="410" w:name="_Toc455638795"/>
      <w:bookmarkStart w:id="411" w:name="_Toc455638954"/>
      <w:bookmarkStart w:id="412" w:name="_Toc455639106"/>
      <w:bookmarkStart w:id="413" w:name="_Toc455639257"/>
      <w:bookmarkStart w:id="414" w:name="_Toc455639408"/>
      <w:bookmarkStart w:id="415" w:name="_Toc455639696"/>
      <w:bookmarkStart w:id="416" w:name="_Toc455639841"/>
      <w:bookmarkStart w:id="417" w:name="_Toc455639987"/>
      <w:bookmarkStart w:id="418" w:name="_Toc455640127"/>
      <w:bookmarkStart w:id="419" w:name="_Toc455640267"/>
      <w:bookmarkStart w:id="420" w:name="_Toc455638637"/>
      <w:bookmarkStart w:id="421" w:name="_Toc455638796"/>
      <w:bookmarkStart w:id="422" w:name="_Toc455638955"/>
      <w:bookmarkStart w:id="423" w:name="_Toc455639107"/>
      <w:bookmarkStart w:id="424" w:name="_Toc455639258"/>
      <w:bookmarkStart w:id="425" w:name="_Toc455639409"/>
      <w:bookmarkStart w:id="426" w:name="_Toc455639697"/>
      <w:bookmarkStart w:id="427" w:name="_Toc455639842"/>
      <w:bookmarkStart w:id="428" w:name="_Toc455639988"/>
      <w:bookmarkStart w:id="429" w:name="_Toc455640128"/>
      <w:bookmarkStart w:id="430" w:name="_Toc455640268"/>
      <w:bookmarkStart w:id="431" w:name="_Toc455638638"/>
      <w:bookmarkStart w:id="432" w:name="_Toc455638797"/>
      <w:bookmarkStart w:id="433" w:name="_Toc455638956"/>
      <w:bookmarkStart w:id="434" w:name="_Toc455639108"/>
      <w:bookmarkStart w:id="435" w:name="_Toc455639259"/>
      <w:bookmarkStart w:id="436" w:name="_Toc455639410"/>
      <w:bookmarkStart w:id="437" w:name="_Toc455639698"/>
      <w:bookmarkStart w:id="438" w:name="_Toc455639843"/>
      <w:bookmarkStart w:id="439" w:name="_Toc455639989"/>
      <w:bookmarkStart w:id="440" w:name="_Toc455640129"/>
      <w:bookmarkStart w:id="441" w:name="_Toc455640269"/>
      <w:bookmarkStart w:id="442" w:name="_Toc455638639"/>
      <w:bookmarkStart w:id="443" w:name="_Toc455638798"/>
      <w:bookmarkStart w:id="444" w:name="_Toc455638957"/>
      <w:bookmarkStart w:id="445" w:name="_Toc455639109"/>
      <w:bookmarkStart w:id="446" w:name="_Toc455639260"/>
      <w:bookmarkStart w:id="447" w:name="_Toc455639411"/>
      <w:bookmarkStart w:id="448" w:name="_Toc455639699"/>
      <w:bookmarkStart w:id="449" w:name="_Toc455639844"/>
      <w:bookmarkStart w:id="450" w:name="_Toc455639990"/>
      <w:bookmarkStart w:id="451" w:name="_Toc455640130"/>
      <w:bookmarkStart w:id="452" w:name="_Toc455640270"/>
      <w:bookmarkStart w:id="453" w:name="_Toc455638640"/>
      <w:bookmarkStart w:id="454" w:name="_Toc455638799"/>
      <w:bookmarkStart w:id="455" w:name="_Toc455638958"/>
      <w:bookmarkStart w:id="456" w:name="_Toc455639110"/>
      <w:bookmarkStart w:id="457" w:name="_Toc455639261"/>
      <w:bookmarkStart w:id="458" w:name="_Toc455639412"/>
      <w:bookmarkStart w:id="459" w:name="_Toc455639700"/>
      <w:bookmarkStart w:id="460" w:name="_Toc455639845"/>
      <w:bookmarkStart w:id="461" w:name="_Toc455639991"/>
      <w:bookmarkStart w:id="462" w:name="_Toc455640131"/>
      <w:bookmarkStart w:id="463" w:name="_Toc455640271"/>
      <w:bookmarkStart w:id="464" w:name="_Toc455638641"/>
      <w:bookmarkStart w:id="465" w:name="_Toc455638800"/>
      <w:bookmarkStart w:id="466" w:name="_Toc455638959"/>
      <w:bookmarkStart w:id="467" w:name="_Toc455639111"/>
      <w:bookmarkStart w:id="468" w:name="_Toc455639262"/>
      <w:bookmarkStart w:id="469" w:name="_Toc455639413"/>
      <w:bookmarkStart w:id="470" w:name="_Toc455639701"/>
      <w:bookmarkStart w:id="471" w:name="_Toc455639846"/>
      <w:bookmarkStart w:id="472" w:name="_Toc455639992"/>
      <w:bookmarkStart w:id="473" w:name="_Toc455640132"/>
      <w:bookmarkStart w:id="474" w:name="_Toc455640272"/>
      <w:bookmarkStart w:id="475" w:name="_Toc455638642"/>
      <w:bookmarkStart w:id="476" w:name="_Toc455638801"/>
      <w:bookmarkStart w:id="477" w:name="_Toc455638960"/>
      <w:bookmarkStart w:id="478" w:name="_Toc455639112"/>
      <w:bookmarkStart w:id="479" w:name="_Toc455639263"/>
      <w:bookmarkStart w:id="480" w:name="_Toc455639414"/>
      <w:bookmarkStart w:id="481" w:name="_Toc455639702"/>
      <w:bookmarkStart w:id="482" w:name="_Toc455639847"/>
      <w:bookmarkStart w:id="483" w:name="_Toc455639993"/>
      <w:bookmarkStart w:id="484" w:name="_Toc455640133"/>
      <w:bookmarkStart w:id="485" w:name="_Toc455640273"/>
      <w:bookmarkStart w:id="486" w:name="_Toc455638643"/>
      <w:bookmarkStart w:id="487" w:name="_Toc455638802"/>
      <w:bookmarkStart w:id="488" w:name="_Toc455638961"/>
      <w:bookmarkStart w:id="489" w:name="_Toc455639113"/>
      <w:bookmarkStart w:id="490" w:name="_Toc455639264"/>
      <w:bookmarkStart w:id="491" w:name="_Toc455639415"/>
      <w:bookmarkStart w:id="492" w:name="_Toc455639703"/>
      <w:bookmarkStart w:id="493" w:name="_Toc455639848"/>
      <w:bookmarkStart w:id="494" w:name="_Toc455639994"/>
      <w:bookmarkStart w:id="495" w:name="_Toc455640134"/>
      <w:bookmarkStart w:id="496" w:name="_Toc455640274"/>
      <w:bookmarkStart w:id="497" w:name="_Toc455569117"/>
      <w:bookmarkStart w:id="498" w:name="_Toc455569347"/>
      <w:bookmarkStart w:id="499" w:name="_Toc455569546"/>
      <w:bookmarkStart w:id="500" w:name="_Toc455569658"/>
      <w:bookmarkStart w:id="501" w:name="_Toc455571203"/>
      <w:bookmarkStart w:id="502" w:name="_Toc455571316"/>
      <w:bookmarkStart w:id="503" w:name="_Toc455638644"/>
      <w:bookmarkStart w:id="504" w:name="_Toc455638803"/>
      <w:bookmarkStart w:id="505" w:name="_Toc455638962"/>
      <w:bookmarkStart w:id="506" w:name="_Toc455639114"/>
      <w:bookmarkStart w:id="507" w:name="_Toc455639265"/>
      <w:bookmarkStart w:id="508" w:name="_Toc455639416"/>
      <w:bookmarkStart w:id="509" w:name="_Toc455639704"/>
      <w:bookmarkStart w:id="510" w:name="_Toc455639849"/>
      <w:bookmarkStart w:id="511" w:name="_Toc455639995"/>
      <w:bookmarkStart w:id="512" w:name="_Toc455640135"/>
      <w:bookmarkStart w:id="513" w:name="_Toc455640275"/>
      <w:bookmarkStart w:id="514" w:name="_Ref499738001"/>
      <w:bookmarkStart w:id="515" w:name="_Toc509246144"/>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r>
        <w:t>E</w:t>
      </w:r>
      <w:r w:rsidR="003071F6">
        <w:t>missions</w:t>
      </w:r>
      <w:r>
        <w:t xml:space="preserve"> in the Out-of-Band domain</w:t>
      </w:r>
      <w:bookmarkEnd w:id="514"/>
      <w:bookmarkEnd w:id="515"/>
    </w:p>
    <w:p w:rsidR="003071F6" w:rsidRDefault="003071F6" w:rsidP="00D806CB">
      <w:pPr>
        <w:pStyle w:val="Heading6"/>
      </w:pPr>
      <w:bookmarkStart w:id="516" w:name="_Toc455640277"/>
      <w:bookmarkStart w:id="517" w:name="_Toc509246145"/>
      <w:r>
        <w:t>Definition</w:t>
      </w:r>
      <w:bookmarkEnd w:id="516"/>
      <w:bookmarkEnd w:id="517"/>
    </w:p>
    <w:p w:rsidR="00D230DB" w:rsidRDefault="00ED632F" w:rsidP="00200928">
      <w:r>
        <w:t>Emissions in t</w:t>
      </w:r>
      <w:r w:rsidR="00200928">
        <w:t xml:space="preserve">he </w:t>
      </w:r>
      <w:proofErr w:type="spellStart"/>
      <w:r w:rsidR="00200928">
        <w:t>Out-Of</w:t>
      </w:r>
      <w:proofErr w:type="spellEnd"/>
      <w:r w:rsidR="00200928">
        <w:t xml:space="preserve"> Band (OOB) </w:t>
      </w:r>
      <w:r>
        <w:t xml:space="preserve">domain </w:t>
      </w:r>
      <w:r w:rsidR="00200928">
        <w:t>for primary radars are considered to be emissions on a frequency or frequencies immediately outside B</w:t>
      </w:r>
      <w:r w:rsidR="00200928">
        <w:rPr>
          <w:vertAlign w:val="subscript"/>
        </w:rPr>
        <w:t>-40</w:t>
      </w:r>
      <w:r w:rsidR="00200928">
        <w:t xml:space="preserve"> but excluding </w:t>
      </w:r>
      <w:r>
        <w:t xml:space="preserve">emissions in the </w:t>
      </w:r>
      <w:r w:rsidR="00200928">
        <w:t xml:space="preserve">spurious </w:t>
      </w:r>
      <w:r>
        <w:t>domain</w:t>
      </w:r>
      <w:r w:rsidR="00200928">
        <w:t>.</w:t>
      </w:r>
    </w:p>
    <w:p w:rsidR="00B63AD1" w:rsidRDefault="00593319" w:rsidP="00847DC8">
      <w:r w:rsidRPr="00AD3A6D">
        <w:t>T</w:t>
      </w:r>
      <w:r w:rsidR="003071F6" w:rsidRPr="00AD3A6D">
        <w:t>he Out-of-Band (</w:t>
      </w:r>
      <w:proofErr w:type="spellStart"/>
      <w:r w:rsidR="003071F6" w:rsidRPr="00AD3A6D">
        <w:t>OoB</w:t>
      </w:r>
      <w:proofErr w:type="spellEnd"/>
      <w:r w:rsidR="003071F6" w:rsidRPr="00AD3A6D">
        <w:t>)</w:t>
      </w:r>
      <w:r w:rsidRPr="00AD3A6D">
        <w:t xml:space="preserve"> </w:t>
      </w:r>
      <w:r w:rsidR="00501F7F" w:rsidRPr="00AD3A6D">
        <w:t xml:space="preserve">emission mask </w:t>
      </w:r>
      <w:r w:rsidRPr="00AD3A6D">
        <w:t>is calculated with respect to</w:t>
      </w:r>
      <w:r w:rsidR="003071F6" w:rsidRPr="00AD3A6D">
        <w:t xml:space="preserve"> </w:t>
      </w:r>
      <w:r w:rsidRPr="00AD3A6D">
        <w:t>B</w:t>
      </w:r>
      <w:r w:rsidRPr="00AD3A6D">
        <w:rPr>
          <w:vertAlign w:val="subscript"/>
        </w:rPr>
        <w:t>-40</w:t>
      </w:r>
      <w:r w:rsidR="003071F6" w:rsidRPr="00AD3A6D">
        <w:t>.</w:t>
      </w:r>
      <w:ins w:id="518" w:author="Jeantet, Alain" w:date="2018-03-12T11:00:00Z">
        <w:r w:rsidR="004E0CB0">
          <w:t xml:space="preserve"> The Out-of-Band mask rolls off at 30 dB per decade, from </w:t>
        </w:r>
        <w:proofErr w:type="spellStart"/>
        <w:proofErr w:type="gramStart"/>
        <w:r w:rsidR="004E0CB0">
          <w:t>th</w:t>
        </w:r>
        <w:proofErr w:type="spellEnd"/>
        <w:proofErr w:type="gramEnd"/>
        <w:r w:rsidR="004E0CB0">
          <w:t xml:space="preserve"> B</w:t>
        </w:r>
        <w:r w:rsidR="004E0CB0" w:rsidRPr="004E0CB0">
          <w:rPr>
            <w:vertAlign w:val="subscript"/>
            <w:rPrChange w:id="519" w:author="Jeantet, Alain" w:date="2018-03-12T11:01:00Z">
              <w:rPr/>
            </w:rPrChange>
          </w:rPr>
          <w:t>-40</w:t>
        </w:r>
        <w:r w:rsidR="004E0CB0">
          <w:t xml:space="preserve"> bandwidth to the level specified for spurious emissions.</w:t>
        </w:r>
      </w:ins>
    </w:p>
    <w:p w:rsidR="003071F6" w:rsidRPr="008372C7" w:rsidRDefault="003071F6" w:rsidP="00AD3A6D">
      <w:pPr>
        <w:pStyle w:val="Heading6"/>
      </w:pPr>
      <w:bookmarkStart w:id="520" w:name="_Toc473553386"/>
      <w:bookmarkStart w:id="521" w:name="_Toc451868146"/>
      <w:bookmarkStart w:id="522" w:name="_Toc509246146"/>
      <w:r w:rsidRPr="008372C7">
        <w:t>Limits</w:t>
      </w:r>
      <w:bookmarkEnd w:id="520"/>
      <w:bookmarkEnd w:id="521"/>
      <w:bookmarkEnd w:id="522"/>
    </w:p>
    <w:p w:rsidR="003071F6" w:rsidRPr="00681528" w:rsidRDefault="00303E07" w:rsidP="003071F6">
      <w:r>
        <w:t xml:space="preserve">The limits for the </w:t>
      </w:r>
      <w:proofErr w:type="spellStart"/>
      <w:r>
        <w:t>OoB</w:t>
      </w:r>
      <w:proofErr w:type="spellEnd"/>
      <w:r>
        <w:t xml:space="preserve"> spectrum mask shall be as specified in </w:t>
      </w:r>
      <w:ins w:id="523" w:author="Jeantet, Alain" w:date="2018-03-19T18:13:00Z">
        <w:r w:rsidR="00820004">
          <w:t xml:space="preserve">Annex 2 of </w:t>
        </w:r>
      </w:ins>
      <w:r>
        <w:t xml:space="preserve">ECC/Recommendation (02)05 </w:t>
      </w:r>
      <w:r>
        <w:fldChar w:fldCharType="begin"/>
      </w:r>
      <w:r>
        <w:instrText xml:space="preserve"> REF InREF_ECC_0205 \h </w:instrText>
      </w:r>
      <w:r>
        <w:fldChar w:fldCharType="separate"/>
      </w:r>
      <w:r w:rsidR="00A31979" w:rsidRPr="00F71730">
        <w:rPr>
          <w:highlight w:val="green"/>
        </w:rPr>
        <w:t>[2]</w:t>
      </w:r>
      <w:r>
        <w:fldChar w:fldCharType="end"/>
      </w:r>
      <w:r>
        <w:t>.</w:t>
      </w:r>
    </w:p>
    <w:p w:rsidR="003071F6" w:rsidRDefault="003071F6" w:rsidP="003071F6">
      <w:pPr>
        <w:rPr>
          <w:lang w:eastAsia="en-GB"/>
        </w:rPr>
      </w:pPr>
      <w:r>
        <w:rPr>
          <w:lang w:eastAsia="en-GB"/>
        </w:rPr>
        <w:t>For multi-frequency</w:t>
      </w:r>
      <w:r w:rsidR="00681528">
        <w:rPr>
          <w:lang w:eastAsia="en-GB"/>
        </w:rPr>
        <w:t xml:space="preserve"> (including frequency diversity) </w:t>
      </w:r>
      <w:r>
        <w:rPr>
          <w:lang w:eastAsia="en-GB"/>
        </w:rPr>
        <w:t>and</w:t>
      </w:r>
      <w:r w:rsidR="00123CAE">
        <w:rPr>
          <w:lang w:eastAsia="en-GB"/>
        </w:rPr>
        <w:t>/or</w:t>
      </w:r>
      <w:r>
        <w:rPr>
          <w:lang w:eastAsia="en-GB"/>
        </w:rPr>
        <w:t xml:space="preserve"> active array radars</w:t>
      </w:r>
      <w:r w:rsidR="00681528">
        <w:rPr>
          <w:lang w:eastAsia="en-GB"/>
        </w:rPr>
        <w:t>, the</w:t>
      </w:r>
      <w:r>
        <w:rPr>
          <w:lang w:eastAsia="en-GB"/>
        </w:rPr>
        <w:t xml:space="preserve"> </w:t>
      </w:r>
      <w:r w:rsidR="006573F3">
        <w:rPr>
          <w:lang w:eastAsia="en-GB"/>
        </w:rPr>
        <w:t xml:space="preserve">emissions limits in the </w:t>
      </w:r>
      <w:proofErr w:type="spellStart"/>
      <w:r w:rsidR="006573F3">
        <w:rPr>
          <w:lang w:eastAsia="en-GB"/>
        </w:rPr>
        <w:t>OoB</w:t>
      </w:r>
      <w:proofErr w:type="spellEnd"/>
      <w:r w:rsidR="006573F3">
        <w:rPr>
          <w:lang w:eastAsia="en-GB"/>
        </w:rPr>
        <w:t xml:space="preserve"> domain</w:t>
      </w:r>
      <w:r>
        <w:rPr>
          <w:lang w:eastAsia="en-GB"/>
        </w:rPr>
        <w:t xml:space="preserve"> </w:t>
      </w:r>
      <w:r w:rsidR="00DC3787">
        <w:rPr>
          <w:lang w:eastAsia="en-GB"/>
        </w:rPr>
        <w:t xml:space="preserve">shall be </w:t>
      </w:r>
      <w:r>
        <w:rPr>
          <w:lang w:eastAsia="en-GB"/>
        </w:rPr>
        <w:t xml:space="preserve">as specified in Table 5.1 of ECC Recommendation 74-01 </w:t>
      </w:r>
      <w:r w:rsidR="00C354B4">
        <w:rPr>
          <w:lang w:eastAsia="en-GB"/>
        </w:rPr>
        <w:fldChar w:fldCharType="begin"/>
      </w:r>
      <w:r w:rsidR="00C354B4">
        <w:rPr>
          <w:lang w:eastAsia="en-GB"/>
        </w:rPr>
        <w:instrText xml:space="preserve"> REF InREF_ERC_7401 \h </w:instrText>
      </w:r>
      <w:r w:rsidR="00C354B4">
        <w:rPr>
          <w:lang w:eastAsia="en-GB"/>
        </w:rPr>
      </w:r>
      <w:r w:rsidR="00C354B4">
        <w:rPr>
          <w:lang w:eastAsia="en-GB"/>
        </w:rPr>
        <w:fldChar w:fldCharType="separate"/>
      </w:r>
      <w:r w:rsidR="00A31979" w:rsidRPr="00F71730">
        <w:rPr>
          <w:highlight w:val="green"/>
        </w:rPr>
        <w:t>[3]</w:t>
      </w:r>
      <w:r w:rsidR="00C354B4">
        <w:rPr>
          <w:lang w:eastAsia="en-GB"/>
        </w:rPr>
        <w:fldChar w:fldCharType="end"/>
      </w:r>
      <w:r>
        <w:rPr>
          <w:lang w:eastAsia="en-GB"/>
        </w:rPr>
        <w:t xml:space="preserve"> and table 1 below.</w:t>
      </w:r>
    </w:p>
    <w:p w:rsidR="00E925DA" w:rsidRDefault="00E925DA" w:rsidP="00E925DA">
      <w:pPr>
        <w:pStyle w:val="TH"/>
      </w:pPr>
      <w:r>
        <w:lastRenderedPageBreak/>
        <w:t xml:space="preserve">Table </w:t>
      </w:r>
      <w:fldSimple w:instr=" SEQ Table \* ARABIC ">
        <w:r w:rsidR="00A31979">
          <w:rPr>
            <w:noProof/>
          </w:rPr>
          <w:t>1</w:t>
        </w:r>
      </w:fldSimple>
      <w:r>
        <w:t>: Limits for emissions</w:t>
      </w:r>
      <w:r w:rsidR="006573F3">
        <w:t xml:space="preserve"> in the </w:t>
      </w:r>
      <w:proofErr w:type="spellStart"/>
      <w:r w:rsidR="006573F3">
        <w:t>OoB</w:t>
      </w:r>
      <w:proofErr w:type="spellEnd"/>
      <w:r w:rsidR="006573F3">
        <w:t xml:space="preserve"> domain</w:t>
      </w:r>
      <w:r>
        <w:t xml:space="preserve"> for multiple frequency and active arrays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795"/>
        <w:gridCol w:w="3639"/>
        <w:gridCol w:w="1464"/>
      </w:tblGrid>
      <w:tr w:rsidR="00E925DA" w:rsidTr="00FF2FE1">
        <w:trPr>
          <w:jc w:val="center"/>
        </w:trPr>
        <w:tc>
          <w:tcPr>
            <w:tcW w:w="1795" w:type="dxa"/>
            <w:tcBorders>
              <w:top w:val="single" w:sz="4" w:space="0" w:color="auto"/>
              <w:left w:val="single" w:sz="4" w:space="0" w:color="auto"/>
              <w:bottom w:val="single" w:sz="4" w:space="0" w:color="auto"/>
              <w:right w:val="single" w:sz="4" w:space="0" w:color="auto"/>
            </w:tcBorders>
            <w:hideMark/>
          </w:tcPr>
          <w:p w:rsidR="00E925DA" w:rsidRDefault="00E925DA" w:rsidP="00FF2FE1">
            <w:pPr>
              <w:pStyle w:val="TAH"/>
              <w:rPr>
                <w:snapToGrid w:val="0"/>
              </w:rPr>
            </w:pPr>
            <w:r>
              <w:rPr>
                <w:snapToGrid w:val="0"/>
              </w:rPr>
              <w:t>Frequency offset</w:t>
            </w:r>
          </w:p>
          <w:p w:rsidR="00E925DA" w:rsidRDefault="00E925DA" w:rsidP="00FF2FE1">
            <w:pPr>
              <w:pStyle w:val="TAH"/>
              <w:rPr>
                <w:snapToGrid w:val="0"/>
              </w:rPr>
            </w:pPr>
            <w:r>
              <w:rPr>
                <w:snapToGrid w:val="0"/>
              </w:rPr>
              <w:t>relative to B</w:t>
            </w:r>
            <w:r>
              <w:rPr>
                <w:snapToGrid w:val="0"/>
                <w:position w:val="-6"/>
                <w:sz w:val="14"/>
                <w:szCs w:val="14"/>
              </w:rPr>
              <w:t>-40</w:t>
            </w:r>
          </w:p>
        </w:tc>
        <w:tc>
          <w:tcPr>
            <w:tcW w:w="3639" w:type="dxa"/>
            <w:tcBorders>
              <w:top w:val="single" w:sz="4" w:space="0" w:color="auto"/>
              <w:left w:val="single" w:sz="4" w:space="0" w:color="auto"/>
              <w:bottom w:val="single" w:sz="4" w:space="0" w:color="auto"/>
              <w:right w:val="single" w:sz="4" w:space="0" w:color="auto"/>
            </w:tcBorders>
            <w:hideMark/>
          </w:tcPr>
          <w:p w:rsidR="00E925DA" w:rsidRDefault="00E925DA" w:rsidP="00FF2FE1">
            <w:pPr>
              <w:pStyle w:val="TAH"/>
              <w:rPr>
                <w:snapToGrid w:val="0"/>
              </w:rPr>
            </w:pPr>
            <w:r>
              <w:rPr>
                <w:snapToGrid w:val="0"/>
              </w:rPr>
              <w:t>Limit</w:t>
            </w:r>
          </w:p>
          <w:p w:rsidR="00E925DA" w:rsidRDefault="00E925DA" w:rsidP="00FF2FE1">
            <w:pPr>
              <w:pStyle w:val="TAH"/>
              <w:rPr>
                <w:snapToGrid w:val="0"/>
              </w:rPr>
            </w:pPr>
            <w:proofErr w:type="spellStart"/>
            <w:r>
              <w:rPr>
                <w:snapToGrid w:val="0"/>
              </w:rPr>
              <w:t>dBpp</w:t>
            </w:r>
            <w:proofErr w:type="spellEnd"/>
          </w:p>
        </w:tc>
        <w:tc>
          <w:tcPr>
            <w:tcW w:w="1464" w:type="dxa"/>
            <w:tcBorders>
              <w:top w:val="single" w:sz="4" w:space="0" w:color="auto"/>
              <w:left w:val="single" w:sz="4" w:space="0" w:color="auto"/>
              <w:bottom w:val="single" w:sz="4" w:space="0" w:color="auto"/>
              <w:right w:val="single" w:sz="4" w:space="0" w:color="auto"/>
            </w:tcBorders>
            <w:hideMark/>
          </w:tcPr>
          <w:p w:rsidR="00E925DA" w:rsidRDefault="00E925DA" w:rsidP="00FF2FE1">
            <w:pPr>
              <w:pStyle w:val="TAH"/>
              <w:rPr>
                <w:snapToGrid w:val="0"/>
              </w:rPr>
            </w:pPr>
            <w:r>
              <w:rPr>
                <w:snapToGrid w:val="0"/>
              </w:rPr>
              <w:t>Slope</w:t>
            </w:r>
          </w:p>
          <w:p w:rsidR="00E925DA" w:rsidRDefault="00E925DA" w:rsidP="00FF2FE1">
            <w:pPr>
              <w:pStyle w:val="TAH"/>
              <w:rPr>
                <w:snapToGrid w:val="0"/>
              </w:rPr>
            </w:pPr>
            <w:r>
              <w:rPr>
                <w:snapToGrid w:val="0"/>
              </w:rPr>
              <w:t>dB/decade</w:t>
            </w:r>
          </w:p>
        </w:tc>
      </w:tr>
      <w:tr w:rsidR="00E925DA" w:rsidTr="00FF2FE1">
        <w:trPr>
          <w:jc w:val="center"/>
        </w:trPr>
        <w:tc>
          <w:tcPr>
            <w:tcW w:w="1795" w:type="dxa"/>
            <w:tcBorders>
              <w:top w:val="single" w:sz="4" w:space="0" w:color="auto"/>
              <w:left w:val="single" w:sz="4" w:space="0" w:color="auto"/>
              <w:bottom w:val="single" w:sz="4" w:space="0" w:color="auto"/>
              <w:right w:val="single" w:sz="4" w:space="0" w:color="auto"/>
            </w:tcBorders>
            <w:hideMark/>
          </w:tcPr>
          <w:p w:rsidR="00E925DA" w:rsidRDefault="00E925DA" w:rsidP="00FF2FE1">
            <w:pPr>
              <w:pStyle w:val="TAC"/>
              <w:rPr>
                <w:snapToGrid w:val="0"/>
              </w:rPr>
            </w:pPr>
            <w:r>
              <w:rPr>
                <w:snapToGrid w:val="0"/>
              </w:rPr>
              <w:t>0,5 to 2.3</w:t>
            </w:r>
          </w:p>
        </w:tc>
        <w:tc>
          <w:tcPr>
            <w:tcW w:w="3639" w:type="dxa"/>
            <w:tcBorders>
              <w:top w:val="single" w:sz="4" w:space="0" w:color="auto"/>
              <w:left w:val="single" w:sz="4" w:space="0" w:color="auto"/>
              <w:bottom w:val="single" w:sz="4" w:space="0" w:color="auto"/>
              <w:right w:val="single" w:sz="4" w:space="0" w:color="auto"/>
            </w:tcBorders>
            <w:hideMark/>
          </w:tcPr>
          <w:p w:rsidR="00E925DA" w:rsidRDefault="00E925DA" w:rsidP="00FF2FE1">
            <w:pPr>
              <w:pStyle w:val="TAC"/>
              <w:rPr>
                <w:snapToGrid w:val="0"/>
              </w:rPr>
            </w:pPr>
            <w:r>
              <w:rPr>
                <w:snapToGrid w:val="0"/>
              </w:rPr>
              <w:t>-40 t</w:t>
            </w:r>
            <w:r w:rsidRPr="008372C7">
              <w:rPr>
                <w:snapToGrid w:val="0"/>
              </w:rPr>
              <w:t>o -43 - 10*log(PEP) /</w:t>
            </w:r>
            <w:r>
              <w:rPr>
                <w:snapToGrid w:val="0"/>
              </w:rPr>
              <w:t xml:space="preserve"> -60 (see note 1)</w:t>
            </w:r>
          </w:p>
        </w:tc>
        <w:tc>
          <w:tcPr>
            <w:tcW w:w="1464" w:type="dxa"/>
            <w:tcBorders>
              <w:top w:val="single" w:sz="4" w:space="0" w:color="auto"/>
              <w:left w:val="single" w:sz="4" w:space="0" w:color="auto"/>
              <w:bottom w:val="single" w:sz="4" w:space="0" w:color="auto"/>
              <w:right w:val="single" w:sz="4" w:space="0" w:color="auto"/>
            </w:tcBorders>
            <w:hideMark/>
          </w:tcPr>
          <w:p w:rsidR="00E925DA" w:rsidRDefault="00E925DA" w:rsidP="00FF2FE1">
            <w:pPr>
              <w:pStyle w:val="TAC"/>
              <w:rPr>
                <w:snapToGrid w:val="0"/>
              </w:rPr>
            </w:pPr>
            <w:r>
              <w:rPr>
                <w:snapToGrid w:val="0"/>
              </w:rPr>
              <w:t>-30</w:t>
            </w:r>
          </w:p>
        </w:tc>
      </w:tr>
      <w:tr w:rsidR="00E925DA" w:rsidRPr="003071F6" w:rsidTr="00FF2FE1">
        <w:trPr>
          <w:jc w:val="center"/>
        </w:trPr>
        <w:tc>
          <w:tcPr>
            <w:tcW w:w="6898" w:type="dxa"/>
            <w:gridSpan w:val="3"/>
            <w:tcBorders>
              <w:top w:val="single" w:sz="4" w:space="0" w:color="auto"/>
              <w:left w:val="single" w:sz="4" w:space="0" w:color="auto"/>
              <w:bottom w:val="single" w:sz="4" w:space="0" w:color="auto"/>
              <w:right w:val="single" w:sz="4" w:space="0" w:color="auto"/>
            </w:tcBorders>
            <w:hideMark/>
          </w:tcPr>
          <w:p w:rsidR="00E925DA" w:rsidRDefault="00E925DA" w:rsidP="00FF2FE1">
            <w:pPr>
              <w:pStyle w:val="TAN"/>
            </w:pPr>
            <w:r>
              <w:rPr>
                <w:snapToGrid w:val="0"/>
              </w:rPr>
              <w:t xml:space="preserve">NOTE1: from -40 to -43 - 10*log(PEP) or -60 </w:t>
            </w:r>
            <w:proofErr w:type="spellStart"/>
            <w:r>
              <w:rPr>
                <w:snapToGrid w:val="0"/>
              </w:rPr>
              <w:t>dBpp</w:t>
            </w:r>
            <w:proofErr w:type="spellEnd"/>
            <w:r>
              <w:rPr>
                <w:snapToGrid w:val="0"/>
              </w:rPr>
              <w:t xml:space="preserve"> whichever </w:t>
            </w:r>
            <w:r>
              <w:t>is less stringent</w:t>
            </w:r>
          </w:p>
        </w:tc>
      </w:tr>
    </w:tbl>
    <w:p w:rsidR="00310A02" w:rsidRDefault="00310A02" w:rsidP="003071F6">
      <w:pPr>
        <w:rPr>
          <w:lang w:eastAsia="en-GB"/>
        </w:rPr>
      </w:pPr>
    </w:p>
    <w:p w:rsidR="003071F6" w:rsidRDefault="003071F6" w:rsidP="003071F6">
      <w:pPr>
        <w:rPr>
          <w:lang w:eastAsia="en-GB"/>
        </w:rPr>
      </w:pPr>
      <w:r>
        <w:rPr>
          <w:lang w:eastAsia="en-GB"/>
        </w:rPr>
        <w:t xml:space="preserve">For all other radar systems </w:t>
      </w:r>
      <w:r w:rsidR="006573F3">
        <w:rPr>
          <w:lang w:eastAsia="en-GB"/>
        </w:rPr>
        <w:t xml:space="preserve">the emissions limits in the </w:t>
      </w:r>
      <w:proofErr w:type="spellStart"/>
      <w:r w:rsidR="006573F3">
        <w:rPr>
          <w:lang w:eastAsia="en-GB"/>
        </w:rPr>
        <w:t>OoB</w:t>
      </w:r>
      <w:proofErr w:type="spellEnd"/>
      <w:r w:rsidR="006573F3">
        <w:rPr>
          <w:lang w:eastAsia="en-GB"/>
        </w:rPr>
        <w:t xml:space="preserve"> domain</w:t>
      </w:r>
      <w:r w:rsidR="006573F3" w:rsidDel="006573F3">
        <w:rPr>
          <w:lang w:eastAsia="en-GB"/>
        </w:rPr>
        <w:t xml:space="preserve"> </w:t>
      </w:r>
      <w:r>
        <w:rPr>
          <w:lang w:eastAsia="en-GB"/>
        </w:rPr>
        <w:t xml:space="preserve">shall </w:t>
      </w:r>
      <w:r w:rsidR="00310A02">
        <w:rPr>
          <w:lang w:eastAsia="en-GB"/>
        </w:rPr>
        <w:t xml:space="preserve">be </w:t>
      </w:r>
      <w:r>
        <w:rPr>
          <w:lang w:eastAsia="en-GB"/>
        </w:rPr>
        <w:t xml:space="preserve">as specified in Table 5.1 of ECC Recommendation 74-01 </w:t>
      </w:r>
      <w:r w:rsidR="00C354B4">
        <w:rPr>
          <w:lang w:eastAsia="en-GB"/>
        </w:rPr>
        <w:fldChar w:fldCharType="begin"/>
      </w:r>
      <w:r w:rsidR="00C354B4">
        <w:rPr>
          <w:lang w:eastAsia="en-GB"/>
        </w:rPr>
        <w:instrText xml:space="preserve"> REF InREF_ERC_7401 \h </w:instrText>
      </w:r>
      <w:r w:rsidR="00C354B4">
        <w:rPr>
          <w:lang w:eastAsia="en-GB"/>
        </w:rPr>
      </w:r>
      <w:r w:rsidR="00C354B4">
        <w:rPr>
          <w:lang w:eastAsia="en-GB"/>
        </w:rPr>
        <w:fldChar w:fldCharType="separate"/>
      </w:r>
      <w:r w:rsidR="00A31979" w:rsidRPr="00F71730">
        <w:rPr>
          <w:highlight w:val="green"/>
        </w:rPr>
        <w:t>[3]</w:t>
      </w:r>
      <w:r w:rsidR="00C354B4">
        <w:rPr>
          <w:lang w:eastAsia="en-GB"/>
        </w:rPr>
        <w:fldChar w:fldCharType="end"/>
      </w:r>
      <w:r w:rsidR="00C354B4">
        <w:rPr>
          <w:lang w:eastAsia="en-GB"/>
        </w:rPr>
        <w:t xml:space="preserve"> </w:t>
      </w:r>
      <w:r>
        <w:rPr>
          <w:lang w:eastAsia="en-GB"/>
        </w:rPr>
        <w:t>and table 2 below.</w:t>
      </w:r>
    </w:p>
    <w:p w:rsidR="003071F6" w:rsidRDefault="003071F6" w:rsidP="00616510">
      <w:pPr>
        <w:pStyle w:val="TH"/>
      </w:pPr>
      <w:r>
        <w:t xml:space="preserve">Table </w:t>
      </w:r>
      <w:fldSimple w:instr=" SEQ Table \* ARABIC ">
        <w:r w:rsidR="00A31979">
          <w:rPr>
            <w:noProof/>
          </w:rPr>
          <w:t>2</w:t>
        </w:r>
      </w:fldSimple>
      <w:r>
        <w:t>- Limits for emissions</w:t>
      </w:r>
      <w:r w:rsidR="00E97B4A">
        <w:t xml:space="preserve"> in the </w:t>
      </w:r>
      <w:proofErr w:type="spellStart"/>
      <w:r w:rsidR="00E97B4A">
        <w:t>OoB</w:t>
      </w:r>
      <w:proofErr w:type="spellEnd"/>
      <w:r w:rsidR="00E97B4A">
        <w:t xml:space="preserve"> domain </w:t>
      </w:r>
      <w:r>
        <w:t>for all other radar systems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795"/>
        <w:gridCol w:w="3568"/>
        <w:gridCol w:w="1393"/>
      </w:tblGrid>
      <w:tr w:rsidR="003071F6" w:rsidTr="003071F6">
        <w:trPr>
          <w:jc w:val="center"/>
        </w:trPr>
        <w:tc>
          <w:tcPr>
            <w:tcW w:w="1795" w:type="dxa"/>
            <w:tcBorders>
              <w:top w:val="single" w:sz="4" w:space="0" w:color="auto"/>
              <w:left w:val="single" w:sz="4" w:space="0" w:color="auto"/>
              <w:bottom w:val="single" w:sz="4" w:space="0" w:color="auto"/>
              <w:right w:val="single" w:sz="4" w:space="0" w:color="auto"/>
            </w:tcBorders>
            <w:hideMark/>
          </w:tcPr>
          <w:p w:rsidR="003071F6" w:rsidRDefault="003071F6">
            <w:pPr>
              <w:pStyle w:val="TAH"/>
              <w:rPr>
                <w:snapToGrid w:val="0"/>
              </w:rPr>
            </w:pPr>
            <w:r>
              <w:rPr>
                <w:snapToGrid w:val="0"/>
              </w:rPr>
              <w:t>Frequency offset</w:t>
            </w:r>
          </w:p>
          <w:p w:rsidR="003071F6" w:rsidRDefault="003071F6">
            <w:pPr>
              <w:pStyle w:val="TAH"/>
              <w:rPr>
                <w:snapToGrid w:val="0"/>
              </w:rPr>
            </w:pPr>
            <w:r>
              <w:rPr>
                <w:snapToGrid w:val="0"/>
              </w:rPr>
              <w:t>relative to B</w:t>
            </w:r>
            <w:r>
              <w:rPr>
                <w:snapToGrid w:val="0"/>
                <w:position w:val="-6"/>
                <w:sz w:val="14"/>
                <w:szCs w:val="14"/>
              </w:rPr>
              <w:t>-40</w:t>
            </w:r>
          </w:p>
        </w:tc>
        <w:tc>
          <w:tcPr>
            <w:tcW w:w="3568" w:type="dxa"/>
            <w:tcBorders>
              <w:top w:val="single" w:sz="4" w:space="0" w:color="auto"/>
              <w:left w:val="single" w:sz="4" w:space="0" w:color="auto"/>
              <w:bottom w:val="single" w:sz="4" w:space="0" w:color="auto"/>
              <w:right w:val="single" w:sz="4" w:space="0" w:color="auto"/>
            </w:tcBorders>
            <w:hideMark/>
          </w:tcPr>
          <w:p w:rsidR="003071F6" w:rsidRDefault="003071F6">
            <w:pPr>
              <w:pStyle w:val="TAH"/>
              <w:rPr>
                <w:snapToGrid w:val="0"/>
              </w:rPr>
            </w:pPr>
            <w:r>
              <w:rPr>
                <w:snapToGrid w:val="0"/>
              </w:rPr>
              <w:t>Limit</w:t>
            </w:r>
          </w:p>
          <w:p w:rsidR="003071F6" w:rsidRDefault="003071F6">
            <w:pPr>
              <w:pStyle w:val="TAH"/>
              <w:rPr>
                <w:snapToGrid w:val="0"/>
              </w:rPr>
            </w:pPr>
            <w:proofErr w:type="spellStart"/>
            <w:r>
              <w:rPr>
                <w:snapToGrid w:val="0"/>
              </w:rPr>
              <w:t>dBpp</w:t>
            </w:r>
            <w:proofErr w:type="spellEnd"/>
          </w:p>
        </w:tc>
        <w:tc>
          <w:tcPr>
            <w:tcW w:w="1393" w:type="dxa"/>
            <w:tcBorders>
              <w:top w:val="single" w:sz="4" w:space="0" w:color="auto"/>
              <w:left w:val="single" w:sz="4" w:space="0" w:color="auto"/>
              <w:bottom w:val="single" w:sz="4" w:space="0" w:color="auto"/>
              <w:right w:val="single" w:sz="4" w:space="0" w:color="auto"/>
            </w:tcBorders>
            <w:hideMark/>
          </w:tcPr>
          <w:p w:rsidR="003071F6" w:rsidRDefault="003071F6">
            <w:pPr>
              <w:pStyle w:val="TAH"/>
              <w:rPr>
                <w:snapToGrid w:val="0"/>
              </w:rPr>
            </w:pPr>
            <w:r>
              <w:rPr>
                <w:snapToGrid w:val="0"/>
              </w:rPr>
              <w:t>Slope</w:t>
            </w:r>
          </w:p>
          <w:p w:rsidR="003071F6" w:rsidRDefault="003071F6">
            <w:pPr>
              <w:pStyle w:val="TAH"/>
              <w:rPr>
                <w:snapToGrid w:val="0"/>
              </w:rPr>
            </w:pPr>
            <w:r>
              <w:rPr>
                <w:snapToGrid w:val="0"/>
              </w:rPr>
              <w:t>dB/decade</w:t>
            </w:r>
          </w:p>
        </w:tc>
      </w:tr>
      <w:tr w:rsidR="003071F6" w:rsidTr="003071F6">
        <w:trPr>
          <w:jc w:val="center"/>
        </w:trPr>
        <w:tc>
          <w:tcPr>
            <w:tcW w:w="1795" w:type="dxa"/>
            <w:tcBorders>
              <w:top w:val="single" w:sz="4" w:space="0" w:color="auto"/>
              <w:left w:val="single" w:sz="4" w:space="0" w:color="auto"/>
              <w:bottom w:val="single" w:sz="4" w:space="0" w:color="auto"/>
              <w:right w:val="single" w:sz="4" w:space="0" w:color="auto"/>
            </w:tcBorders>
            <w:hideMark/>
          </w:tcPr>
          <w:p w:rsidR="003071F6" w:rsidRDefault="003071F6">
            <w:pPr>
              <w:pStyle w:val="TAC"/>
              <w:rPr>
                <w:snapToGrid w:val="0"/>
              </w:rPr>
            </w:pPr>
            <w:r>
              <w:rPr>
                <w:snapToGrid w:val="0"/>
              </w:rPr>
              <w:t>0,5 to 5</w:t>
            </w:r>
          </w:p>
        </w:tc>
        <w:tc>
          <w:tcPr>
            <w:tcW w:w="3568" w:type="dxa"/>
            <w:tcBorders>
              <w:top w:val="single" w:sz="4" w:space="0" w:color="auto"/>
              <w:left w:val="single" w:sz="4" w:space="0" w:color="auto"/>
              <w:bottom w:val="single" w:sz="4" w:space="0" w:color="auto"/>
              <w:right w:val="single" w:sz="4" w:space="0" w:color="auto"/>
            </w:tcBorders>
            <w:hideMark/>
          </w:tcPr>
          <w:p w:rsidR="003071F6" w:rsidRDefault="003071F6">
            <w:pPr>
              <w:pStyle w:val="TAC"/>
              <w:rPr>
                <w:snapToGrid w:val="0"/>
              </w:rPr>
            </w:pPr>
            <w:r>
              <w:rPr>
                <w:snapToGrid w:val="0"/>
              </w:rPr>
              <w:t>-40 to -70</w:t>
            </w:r>
          </w:p>
        </w:tc>
        <w:tc>
          <w:tcPr>
            <w:tcW w:w="1393" w:type="dxa"/>
            <w:tcBorders>
              <w:top w:val="single" w:sz="4" w:space="0" w:color="auto"/>
              <w:left w:val="single" w:sz="4" w:space="0" w:color="auto"/>
              <w:bottom w:val="single" w:sz="4" w:space="0" w:color="auto"/>
              <w:right w:val="single" w:sz="4" w:space="0" w:color="auto"/>
            </w:tcBorders>
            <w:hideMark/>
          </w:tcPr>
          <w:p w:rsidR="003071F6" w:rsidRDefault="003071F6">
            <w:pPr>
              <w:pStyle w:val="TAC"/>
              <w:rPr>
                <w:snapToGrid w:val="0"/>
              </w:rPr>
            </w:pPr>
            <w:r>
              <w:rPr>
                <w:snapToGrid w:val="0"/>
              </w:rPr>
              <w:t>-30</w:t>
            </w:r>
          </w:p>
        </w:tc>
      </w:tr>
      <w:tr w:rsidR="003071F6" w:rsidTr="003071F6">
        <w:trPr>
          <w:jc w:val="center"/>
        </w:trPr>
        <w:tc>
          <w:tcPr>
            <w:tcW w:w="1795" w:type="dxa"/>
            <w:tcBorders>
              <w:top w:val="single" w:sz="4" w:space="0" w:color="auto"/>
              <w:left w:val="single" w:sz="4" w:space="0" w:color="auto"/>
              <w:bottom w:val="single" w:sz="4" w:space="0" w:color="auto"/>
              <w:right w:val="single" w:sz="4" w:space="0" w:color="auto"/>
            </w:tcBorders>
            <w:hideMark/>
          </w:tcPr>
          <w:p w:rsidR="003071F6" w:rsidRDefault="003071F6">
            <w:pPr>
              <w:pStyle w:val="TAC"/>
              <w:rPr>
                <w:snapToGrid w:val="0"/>
              </w:rPr>
            </w:pPr>
            <w:r>
              <w:rPr>
                <w:snapToGrid w:val="0"/>
              </w:rPr>
              <w:t>5 to 15,8</w:t>
            </w:r>
          </w:p>
        </w:tc>
        <w:tc>
          <w:tcPr>
            <w:tcW w:w="3568" w:type="dxa"/>
            <w:tcBorders>
              <w:top w:val="single" w:sz="4" w:space="0" w:color="auto"/>
              <w:left w:val="single" w:sz="4" w:space="0" w:color="auto"/>
              <w:bottom w:val="single" w:sz="4" w:space="0" w:color="auto"/>
              <w:right w:val="single" w:sz="4" w:space="0" w:color="auto"/>
            </w:tcBorders>
            <w:hideMark/>
          </w:tcPr>
          <w:p w:rsidR="003071F6" w:rsidRDefault="003071F6">
            <w:pPr>
              <w:pStyle w:val="TAC"/>
              <w:rPr>
                <w:snapToGrid w:val="0"/>
              </w:rPr>
            </w:pPr>
            <w:r>
              <w:rPr>
                <w:snapToGrid w:val="0"/>
              </w:rPr>
              <w:t xml:space="preserve">-70 to -100 / -30 </w:t>
            </w:r>
            <w:proofErr w:type="spellStart"/>
            <w:r>
              <w:rPr>
                <w:snapToGrid w:val="0"/>
              </w:rPr>
              <w:t>dBm</w:t>
            </w:r>
            <w:proofErr w:type="spellEnd"/>
            <w:r>
              <w:rPr>
                <w:snapToGrid w:val="0"/>
              </w:rPr>
              <w:t xml:space="preserve"> (See note 1)</w:t>
            </w:r>
          </w:p>
        </w:tc>
        <w:tc>
          <w:tcPr>
            <w:tcW w:w="1393" w:type="dxa"/>
            <w:tcBorders>
              <w:top w:val="single" w:sz="4" w:space="0" w:color="auto"/>
              <w:left w:val="single" w:sz="4" w:space="0" w:color="auto"/>
              <w:bottom w:val="single" w:sz="4" w:space="0" w:color="auto"/>
              <w:right w:val="single" w:sz="4" w:space="0" w:color="auto"/>
            </w:tcBorders>
            <w:hideMark/>
          </w:tcPr>
          <w:p w:rsidR="003071F6" w:rsidRDefault="003071F6">
            <w:pPr>
              <w:pStyle w:val="TAC"/>
              <w:rPr>
                <w:snapToGrid w:val="0"/>
              </w:rPr>
            </w:pPr>
            <w:r>
              <w:rPr>
                <w:snapToGrid w:val="0"/>
              </w:rPr>
              <w:t>-60</w:t>
            </w:r>
          </w:p>
        </w:tc>
      </w:tr>
      <w:tr w:rsidR="003071F6" w:rsidRPr="003071F6" w:rsidTr="003071F6">
        <w:trPr>
          <w:jc w:val="center"/>
        </w:trPr>
        <w:tc>
          <w:tcPr>
            <w:tcW w:w="6756" w:type="dxa"/>
            <w:gridSpan w:val="3"/>
            <w:tcBorders>
              <w:top w:val="single" w:sz="4" w:space="0" w:color="auto"/>
              <w:left w:val="single" w:sz="4" w:space="0" w:color="auto"/>
              <w:bottom w:val="single" w:sz="4" w:space="0" w:color="auto"/>
              <w:right w:val="single" w:sz="4" w:space="0" w:color="auto"/>
            </w:tcBorders>
            <w:hideMark/>
          </w:tcPr>
          <w:p w:rsidR="003071F6" w:rsidRDefault="003071F6">
            <w:pPr>
              <w:pStyle w:val="TAN"/>
              <w:rPr>
                <w:snapToGrid w:val="0"/>
              </w:rPr>
            </w:pPr>
            <w:r>
              <w:rPr>
                <w:snapToGrid w:val="0"/>
              </w:rPr>
              <w:t xml:space="preserve">NOTE 1: from -70 to -100 or -30 </w:t>
            </w:r>
            <w:proofErr w:type="spellStart"/>
            <w:r>
              <w:rPr>
                <w:snapToGrid w:val="0"/>
              </w:rPr>
              <w:t>dBm</w:t>
            </w:r>
            <w:proofErr w:type="spellEnd"/>
            <w:r>
              <w:rPr>
                <w:snapToGrid w:val="0"/>
              </w:rPr>
              <w:t xml:space="preserve"> </w:t>
            </w:r>
            <w:r>
              <w:t>whichever is less stringent</w:t>
            </w:r>
          </w:p>
        </w:tc>
      </w:tr>
    </w:tbl>
    <w:p w:rsidR="003071F6" w:rsidRDefault="003071F6" w:rsidP="003071F6"/>
    <w:p w:rsidR="003071F6" w:rsidRDefault="00E97B4A" w:rsidP="00DC3787">
      <w:r>
        <w:t>F</w:t>
      </w:r>
      <w:r w:rsidR="003071F6">
        <w:t>igure</w:t>
      </w:r>
      <w:r w:rsidR="007018A3">
        <w:t>s</w:t>
      </w:r>
      <w:r w:rsidR="003071F6">
        <w:t xml:space="preserve"> 2</w:t>
      </w:r>
      <w:r>
        <w:t xml:space="preserve"> </w:t>
      </w:r>
      <w:r w:rsidR="007018A3">
        <w:t>and 3</w:t>
      </w:r>
      <w:ins w:id="524" w:author="Andrea Lorelli" w:date="2017-12-05T10:44:00Z">
        <w:r w:rsidR="00534329">
          <w:t xml:space="preserve"> </w:t>
        </w:r>
      </w:ins>
      <w:r>
        <w:t xml:space="preserve">below show the emissions limits (in bold) in the </w:t>
      </w:r>
      <w:proofErr w:type="spellStart"/>
      <w:r>
        <w:t>OoB</w:t>
      </w:r>
      <w:proofErr w:type="spellEnd"/>
      <w:r>
        <w:t xml:space="preserve"> domain for the radar systems above mentioned</w:t>
      </w:r>
      <w:r w:rsidR="003071F6">
        <w:t>.</w:t>
      </w:r>
    </w:p>
    <w:p w:rsidR="007018A3" w:rsidRDefault="007018A3" w:rsidP="007018A3">
      <w:pPr>
        <w:pStyle w:val="TF"/>
      </w:pPr>
      <w:r>
        <w:rPr>
          <w:noProof/>
          <w:lang w:val="de-DE" w:eastAsia="de-DE"/>
        </w:rPr>
        <w:drawing>
          <wp:inline distT="0" distB="0" distL="0" distR="0" wp14:anchorId="29C3043E" wp14:editId="39869045">
            <wp:extent cx="5943600" cy="3879215"/>
            <wp:effectExtent l="0" t="0" r="0" b="698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018A3" w:rsidRDefault="007018A3" w:rsidP="007018A3">
      <w:pPr>
        <w:pStyle w:val="TF"/>
      </w:pPr>
      <w:r>
        <w:t xml:space="preserve">Figure 2: Emission in the </w:t>
      </w:r>
      <w:proofErr w:type="spellStart"/>
      <w:r>
        <w:t>OoB</w:t>
      </w:r>
      <w:proofErr w:type="spellEnd"/>
      <w:r>
        <w:t xml:space="preserve"> domain (case of a multiple carrier frequencies) or active arrays </w:t>
      </w:r>
    </w:p>
    <w:p w:rsidR="007018A3" w:rsidRDefault="007018A3" w:rsidP="00DC3787"/>
    <w:p w:rsidR="003071F6" w:rsidRDefault="003071F6" w:rsidP="003071F6">
      <w:pPr>
        <w:pStyle w:val="FL"/>
      </w:pPr>
      <w:r>
        <w:rPr>
          <w:noProof/>
          <w:lang w:val="de-DE" w:eastAsia="de-DE"/>
        </w:rPr>
        <w:lastRenderedPageBreak/>
        <w:drawing>
          <wp:inline distT="0" distB="0" distL="0" distR="0" wp14:anchorId="7A59876C" wp14:editId="57AD2AB3">
            <wp:extent cx="6116320" cy="448564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6320" cy="4485640"/>
                    </a:xfrm>
                    <a:prstGeom prst="rect">
                      <a:avLst/>
                    </a:prstGeom>
                    <a:noFill/>
                    <a:ln>
                      <a:noFill/>
                    </a:ln>
                  </pic:spPr>
                </pic:pic>
              </a:graphicData>
            </a:graphic>
          </wp:inline>
        </w:drawing>
      </w:r>
    </w:p>
    <w:p w:rsidR="007018A3" w:rsidRDefault="007018A3" w:rsidP="007018A3">
      <w:pPr>
        <w:pStyle w:val="TF"/>
      </w:pPr>
      <w:r>
        <w:t xml:space="preserve">Figure 3: Emission in the </w:t>
      </w:r>
      <w:proofErr w:type="spellStart"/>
      <w:r>
        <w:t>OoB</w:t>
      </w:r>
      <w:proofErr w:type="spellEnd"/>
      <w:r>
        <w:t xml:space="preserve"> domain (case of a single carrier frequency) </w:t>
      </w:r>
    </w:p>
    <w:p w:rsidR="007018A3" w:rsidRDefault="007018A3" w:rsidP="003071F6">
      <w:pPr>
        <w:pStyle w:val="FL"/>
      </w:pPr>
    </w:p>
    <w:p w:rsidR="003071F6" w:rsidRDefault="003071F6" w:rsidP="00C93F3B">
      <w:pPr>
        <w:pStyle w:val="Heading6"/>
      </w:pPr>
      <w:bookmarkStart w:id="525" w:name="_Toc473553387"/>
      <w:bookmarkStart w:id="526" w:name="_Toc451868147"/>
      <w:bookmarkStart w:id="527" w:name="_Toc509246147"/>
      <w:r>
        <w:t>Conformance</w:t>
      </w:r>
      <w:bookmarkEnd w:id="525"/>
      <w:bookmarkEnd w:id="526"/>
      <w:bookmarkEnd w:id="527"/>
    </w:p>
    <w:p w:rsidR="003071F6" w:rsidRDefault="003071F6" w:rsidP="003071F6">
      <w:r>
        <w:t xml:space="preserve">The conformance tests are specified in clause </w:t>
      </w:r>
      <w:r w:rsidR="00DC3787">
        <w:fldChar w:fldCharType="begin"/>
      </w:r>
      <w:r w:rsidR="00DC3787">
        <w:instrText xml:space="preserve"> REF _Ref486525287 \r \h </w:instrText>
      </w:r>
      <w:r w:rsidR="00DC3787">
        <w:fldChar w:fldCharType="separate"/>
      </w:r>
      <w:r w:rsidR="00A31979">
        <w:t>5.4.1.3</w:t>
      </w:r>
      <w:r w:rsidR="00DC3787">
        <w:fldChar w:fldCharType="end"/>
      </w:r>
      <w:r>
        <w:t>.</w:t>
      </w:r>
    </w:p>
    <w:p w:rsidR="003071F6" w:rsidRDefault="00D91C41" w:rsidP="00C93F3B">
      <w:pPr>
        <w:pStyle w:val="Heading5"/>
      </w:pPr>
      <w:bookmarkStart w:id="528" w:name="_Toc509246148"/>
      <w:r>
        <w:t xml:space="preserve">Emissions in the </w:t>
      </w:r>
      <w:r w:rsidR="00C93F3B">
        <w:t>s</w:t>
      </w:r>
      <w:r w:rsidR="003071F6">
        <w:t xml:space="preserve">purious </w:t>
      </w:r>
      <w:r>
        <w:t>domain</w:t>
      </w:r>
      <w:bookmarkEnd w:id="528"/>
    </w:p>
    <w:p w:rsidR="003071F6" w:rsidRDefault="003071F6" w:rsidP="009F4411">
      <w:pPr>
        <w:pStyle w:val="Heading6"/>
      </w:pPr>
      <w:bookmarkStart w:id="529" w:name="_Toc509246149"/>
      <w:r>
        <w:t>Definition</w:t>
      </w:r>
      <w:bookmarkEnd w:id="529"/>
    </w:p>
    <w:p w:rsidR="003071F6" w:rsidRDefault="003071F6" w:rsidP="003071F6">
      <w:r>
        <w:t>Spurious emissions are defined as the entity of all emissions in the frequency range of the cut</w:t>
      </w:r>
      <w:r>
        <w:noBreakHyphen/>
        <w:t>off frequency 2</w:t>
      </w:r>
      <w:proofErr w:type="gramStart"/>
      <w:r>
        <w:t>,08</w:t>
      </w:r>
      <w:proofErr w:type="gramEnd"/>
      <w:r>
        <w:t xml:space="preserve"> GHz of the waveguide section to 15,5 GHz, but outside the </w:t>
      </w:r>
      <w:proofErr w:type="spellStart"/>
      <w:r>
        <w:t>OoB</w:t>
      </w:r>
      <w:proofErr w:type="spellEnd"/>
      <w:r>
        <w:t>-boundaries.</w:t>
      </w:r>
    </w:p>
    <w:p w:rsidR="003071F6" w:rsidRDefault="003071F6" w:rsidP="004F69E1">
      <w:pPr>
        <w:pStyle w:val="NO"/>
      </w:pPr>
      <w:r>
        <w:t>NOTE:</w:t>
      </w:r>
      <w:r>
        <w:tab/>
        <w:t>The lower limit of this frequency range of 2</w:t>
      </w:r>
      <w:proofErr w:type="gramStart"/>
      <w:r w:rsidR="004F69E1">
        <w:t>,</w:t>
      </w:r>
      <w:r>
        <w:t>08</w:t>
      </w:r>
      <w:proofErr w:type="gramEnd"/>
      <w:r>
        <w:t xml:space="preserve"> GHz is obtained as </w:t>
      </w:r>
      <w:r w:rsidR="004F69E1">
        <w:t xml:space="preserve">the </w:t>
      </w:r>
      <w:r>
        <w:t xml:space="preserve">cut-off frequency of </w:t>
      </w:r>
      <w:r w:rsidR="004F69E1">
        <w:t xml:space="preserve">the generally used </w:t>
      </w:r>
      <w:r>
        <w:rPr>
          <w:color w:val="1F497D"/>
        </w:rPr>
        <w:t xml:space="preserve">WR-284/R32 </w:t>
      </w:r>
      <w:r w:rsidR="004F69E1">
        <w:t>w</w:t>
      </w:r>
      <w:r>
        <w:t>aveguide as defined in IEC 60153-2</w:t>
      </w:r>
      <w:r w:rsidR="009F4411">
        <w:t xml:space="preserve"> </w:t>
      </w:r>
      <w:r w:rsidR="009F4411">
        <w:fldChar w:fldCharType="begin"/>
      </w:r>
      <w:r w:rsidR="009F4411">
        <w:instrText xml:space="preserve"> REF REF_IEC60153_2 \h </w:instrText>
      </w:r>
      <w:r w:rsidR="009F4411">
        <w:fldChar w:fldCharType="separate"/>
      </w:r>
      <w:ins w:id="530" w:author="Jeantet, Alain" w:date="2018-03-19T18:25:00Z">
        <w:r w:rsidR="00A31979" w:rsidRPr="00F61B1C">
          <w:rPr>
            <w:highlight w:val="green"/>
          </w:rPr>
          <w:t>[i.</w:t>
        </w:r>
        <w:r w:rsidR="00A31979">
          <w:rPr>
            <w:highlight w:val="green"/>
          </w:rPr>
          <w:t>7</w:t>
        </w:r>
        <w:r w:rsidR="00A31979" w:rsidRPr="00F61B1C">
          <w:rPr>
            <w:highlight w:val="green"/>
          </w:rPr>
          <w:t>]</w:t>
        </w:r>
      </w:ins>
      <w:del w:id="531" w:author="Jeantet, Alain" w:date="2018-03-19T18:25:00Z">
        <w:r w:rsidR="00092C0F" w:rsidRPr="00F61B1C" w:rsidDel="00A31979">
          <w:rPr>
            <w:highlight w:val="green"/>
          </w:rPr>
          <w:delText>[i.</w:delText>
        </w:r>
        <w:r w:rsidR="00092C0F" w:rsidDel="00A31979">
          <w:rPr>
            <w:highlight w:val="green"/>
          </w:rPr>
          <w:delText>7</w:delText>
        </w:r>
        <w:r w:rsidR="00092C0F" w:rsidRPr="00F61B1C" w:rsidDel="00A31979">
          <w:rPr>
            <w:highlight w:val="green"/>
          </w:rPr>
          <w:delText>]</w:delText>
        </w:r>
      </w:del>
      <w:r w:rsidR="009F4411">
        <w:fldChar w:fldCharType="end"/>
      </w:r>
      <w:r>
        <w:t xml:space="preserve">. The upper limit corresponds to the upper limit stated in ERC/Recommendation 74-01 </w:t>
      </w:r>
      <w:r>
        <w:fldChar w:fldCharType="begin"/>
      </w:r>
      <w:r>
        <w:instrText xml:space="preserve"> REF InREF_ERC_7401 \h </w:instrText>
      </w:r>
      <w:r>
        <w:fldChar w:fldCharType="separate"/>
      </w:r>
      <w:r w:rsidR="00A31979" w:rsidRPr="00F71730">
        <w:rPr>
          <w:highlight w:val="green"/>
        </w:rPr>
        <w:t>[3]</w:t>
      </w:r>
      <w:r>
        <w:fldChar w:fldCharType="end"/>
      </w:r>
      <w:r>
        <w:t xml:space="preserve"> </w:t>
      </w:r>
      <w:r w:rsidR="004F69E1">
        <w:t xml:space="preserve">Table 1 </w:t>
      </w:r>
      <w:r>
        <w:t>(5</w:t>
      </w:r>
      <w:r>
        <w:rPr>
          <w:vertAlign w:val="superscript"/>
        </w:rPr>
        <w:t>th</w:t>
      </w:r>
      <w:r>
        <w:t xml:space="preserve"> harmonic).</w:t>
      </w:r>
    </w:p>
    <w:p w:rsidR="003071F6" w:rsidRDefault="00D91C41" w:rsidP="003071F6">
      <w:pPr>
        <w:keepNext/>
      </w:pPr>
      <w:r>
        <w:t xml:space="preserve">Spurious emissions </w:t>
      </w:r>
      <w:r w:rsidR="003071F6">
        <w:t>include:</w:t>
      </w:r>
    </w:p>
    <w:p w:rsidR="003071F6" w:rsidRDefault="003071F6" w:rsidP="00C54BA9">
      <w:pPr>
        <w:pStyle w:val="B1"/>
        <w:numPr>
          <w:ilvl w:val="0"/>
          <w:numId w:val="13"/>
        </w:numPr>
        <w:textAlignment w:val="auto"/>
      </w:pPr>
      <w:r>
        <w:t>harmonic emissions (whole multip</w:t>
      </w:r>
      <w:r w:rsidR="004F69E1">
        <w:t>les of the operating frequency),</w:t>
      </w:r>
    </w:p>
    <w:p w:rsidR="003071F6" w:rsidRDefault="003071F6" w:rsidP="00C54BA9">
      <w:pPr>
        <w:pStyle w:val="B1"/>
        <w:numPr>
          <w:ilvl w:val="0"/>
          <w:numId w:val="13"/>
        </w:numPr>
        <w:textAlignment w:val="auto"/>
      </w:pPr>
      <w:r>
        <w:t>parasitic emissi</w:t>
      </w:r>
      <w:r w:rsidR="004F69E1">
        <w:t>ons (independent, accidentally),</w:t>
      </w:r>
    </w:p>
    <w:p w:rsidR="003071F6" w:rsidRDefault="003071F6" w:rsidP="00C54BA9">
      <w:pPr>
        <w:pStyle w:val="B1"/>
        <w:numPr>
          <w:ilvl w:val="0"/>
          <w:numId w:val="13"/>
        </w:numPr>
        <w:textAlignment w:val="auto"/>
      </w:pPr>
      <w:r>
        <w:t>intermodulation (between oscillator- and operation frequency or be</w:t>
      </w:r>
      <w:r w:rsidR="004F69E1">
        <w:t>tween oscillator and harmonics),</w:t>
      </w:r>
    </w:p>
    <w:p w:rsidR="003071F6" w:rsidRDefault="003071F6" w:rsidP="00C54BA9">
      <w:pPr>
        <w:pStyle w:val="B1"/>
        <w:numPr>
          <w:ilvl w:val="0"/>
          <w:numId w:val="13"/>
        </w:numPr>
        <w:textAlignment w:val="auto"/>
      </w:pPr>
      <w:proofErr w:type="gramStart"/>
      <w:r>
        <w:t>emissions</w:t>
      </w:r>
      <w:proofErr w:type="gramEnd"/>
      <w:r>
        <w:t xml:space="preserve"> caused by frequency conversions.</w:t>
      </w:r>
    </w:p>
    <w:p w:rsidR="003071F6" w:rsidRPr="00CA2A15" w:rsidRDefault="003071F6" w:rsidP="003071F6">
      <w:pPr>
        <w:pStyle w:val="B1"/>
        <w:numPr>
          <w:ilvl w:val="0"/>
          <w:numId w:val="0"/>
        </w:numPr>
        <w:tabs>
          <w:tab w:val="left" w:pos="708"/>
        </w:tabs>
      </w:pPr>
      <w:r>
        <w:t xml:space="preserve">The boundaries between </w:t>
      </w:r>
      <w:r w:rsidR="00CA2A15">
        <w:t xml:space="preserve">the </w:t>
      </w:r>
      <w:proofErr w:type="spellStart"/>
      <w:r>
        <w:t>OoB</w:t>
      </w:r>
      <w:proofErr w:type="spellEnd"/>
      <w:r>
        <w:t xml:space="preserve"> domain and the spurious domain are where the </w:t>
      </w:r>
      <w:proofErr w:type="spellStart"/>
      <w:r>
        <w:t>OoB</w:t>
      </w:r>
      <w:proofErr w:type="spellEnd"/>
      <w:r>
        <w:t xml:space="preserve"> limit mask specified in ECC/Recommendation (02)05</w:t>
      </w:r>
      <w:r w:rsidR="009F4411">
        <w:fldChar w:fldCharType="begin"/>
      </w:r>
      <w:r w:rsidR="009F4411">
        <w:instrText xml:space="preserve"> REF InREF_ECC_0205 \h </w:instrText>
      </w:r>
      <w:r w:rsidR="009F4411">
        <w:fldChar w:fldCharType="separate"/>
      </w:r>
      <w:r w:rsidR="00A31979" w:rsidRPr="00F71730">
        <w:rPr>
          <w:highlight w:val="green"/>
        </w:rPr>
        <w:t>[2</w:t>
      </w:r>
      <w:proofErr w:type="gramStart"/>
      <w:r w:rsidR="00A31979" w:rsidRPr="00F71730">
        <w:rPr>
          <w:highlight w:val="green"/>
        </w:rPr>
        <w:t>]</w:t>
      </w:r>
      <w:proofErr w:type="gramEnd"/>
      <w:r w:rsidR="009F4411">
        <w:fldChar w:fldCharType="end"/>
      </w:r>
      <w:r>
        <w:t xml:space="preserve">reaches the spurious emission limit </w:t>
      </w:r>
      <w:del w:id="532" w:author="Jeantet, Alain" w:date="2017-12-01T12:19:00Z">
        <w:r w:rsidDel="009F4411">
          <w:delText xml:space="preserve">of -100 dBpp </w:delText>
        </w:r>
      </w:del>
      <w:r>
        <w:t xml:space="preserve">according to </w:t>
      </w:r>
      <w:r w:rsidR="009F4411">
        <w:t xml:space="preserve">table 3 of </w:t>
      </w:r>
      <w:r>
        <w:t>ERC/Recommendation 74</w:t>
      </w:r>
      <w:r>
        <w:noBreakHyphen/>
        <w:t xml:space="preserve">01 </w:t>
      </w:r>
      <w:r w:rsidR="009F4411">
        <w:fldChar w:fldCharType="begin"/>
      </w:r>
      <w:r w:rsidR="009F4411">
        <w:instrText xml:space="preserve"> REF InREF_ERC_7401 \h </w:instrText>
      </w:r>
      <w:r w:rsidR="009F4411">
        <w:fldChar w:fldCharType="separate"/>
      </w:r>
      <w:r w:rsidR="00A31979" w:rsidRPr="00F71730">
        <w:rPr>
          <w:highlight w:val="green"/>
        </w:rPr>
        <w:t>[3]</w:t>
      </w:r>
      <w:r w:rsidR="009F4411">
        <w:fldChar w:fldCharType="end"/>
      </w:r>
      <w:r>
        <w:t xml:space="preserve">. </w:t>
      </w:r>
      <w:r w:rsidRPr="00CA2A15">
        <w:t>This is illustrated in figure 3.</w:t>
      </w:r>
    </w:p>
    <w:p w:rsidR="003071F6" w:rsidRDefault="003071F6" w:rsidP="003071F6">
      <w:pPr>
        <w:pStyle w:val="FL"/>
      </w:pPr>
      <w:r>
        <w:object w:dxaOrig="9630" w:dyaOrig="5835" w14:anchorId="459AE583">
          <v:shape id="_x0000_i1026" type="#_x0000_t75" style="width:483pt;height:294.75pt" o:ole="">
            <v:imagedata r:id="rId21" o:title=""/>
          </v:shape>
          <o:OLEObject Type="Embed" ProgID="Visio.Drawing.11" ShapeID="_x0000_i1026" DrawAspect="Content" ObjectID="_1583018396" r:id="rId22"/>
        </w:object>
      </w:r>
    </w:p>
    <w:p w:rsidR="003071F6" w:rsidRDefault="003071F6" w:rsidP="003071F6">
      <w:pPr>
        <w:pStyle w:val="TF"/>
      </w:pPr>
      <w:r>
        <w:t xml:space="preserve">Figure </w:t>
      </w:r>
      <w:r w:rsidR="007018A3">
        <w:t>4</w:t>
      </w:r>
      <w:r>
        <w:t xml:space="preserve">: </w:t>
      </w:r>
      <w:commentRangeStart w:id="533"/>
      <w:r>
        <w:t xml:space="preserve">Definition of </w:t>
      </w:r>
      <w:proofErr w:type="spellStart"/>
      <w:r>
        <w:t>OoB</w:t>
      </w:r>
      <w:proofErr w:type="spellEnd"/>
      <w:r>
        <w:t xml:space="preserve"> and spurious emission </w:t>
      </w:r>
      <w:proofErr w:type="gramStart"/>
      <w:r>
        <w:t>domains</w:t>
      </w:r>
      <w:proofErr w:type="gramEnd"/>
      <w:r>
        <w:br/>
        <w:t>(Not to scale)</w:t>
      </w:r>
      <w:r w:rsidR="00476646">
        <w:t xml:space="preserve"> </w:t>
      </w:r>
      <w:commentRangeEnd w:id="533"/>
      <w:r w:rsidR="0026274E">
        <w:rPr>
          <w:rStyle w:val="CommentReference"/>
          <w:rFonts w:ascii="Times New Roman" w:hAnsi="Times New Roman"/>
          <w:b w:val="0"/>
        </w:rPr>
        <w:commentReference w:id="533"/>
      </w:r>
    </w:p>
    <w:p w:rsidR="003071F6" w:rsidRDefault="003071F6" w:rsidP="009F4411">
      <w:pPr>
        <w:pStyle w:val="Heading6"/>
      </w:pPr>
      <w:bookmarkStart w:id="534" w:name="_Toc473553390"/>
      <w:bookmarkStart w:id="535" w:name="_Toc451868150"/>
      <w:bookmarkStart w:id="536" w:name="_Toc509246150"/>
      <w:r>
        <w:t>Limits</w:t>
      </w:r>
      <w:bookmarkEnd w:id="534"/>
      <w:bookmarkEnd w:id="535"/>
      <w:bookmarkEnd w:id="536"/>
    </w:p>
    <w:p w:rsidR="003071F6" w:rsidRDefault="003071F6" w:rsidP="003071F6">
      <w:pPr>
        <w:keepNext/>
        <w:keepLines/>
      </w:pPr>
      <w:r>
        <w:t>For primary surveillance radar systems, the spurious emissions limits are related to the PEP</w:t>
      </w:r>
      <w:r w:rsidR="00476646">
        <w:t xml:space="preserve"> and shall be as specified in ERC/Recommendation 74-01 [</w:t>
      </w:r>
      <w:r w:rsidR="00476646" w:rsidRPr="008648F2">
        <w:rPr>
          <w:highlight w:val="green"/>
        </w:rPr>
        <w:t>3</w:t>
      </w:r>
      <w:r w:rsidR="00476646">
        <w:t>] Annex 5 and also shown in Table 3 below</w:t>
      </w:r>
      <w:r>
        <w:t xml:space="preserve">. </w:t>
      </w:r>
    </w:p>
    <w:p w:rsidR="003071F6" w:rsidRDefault="003071F6" w:rsidP="00CC78AE">
      <w:pPr>
        <w:pStyle w:val="TAH"/>
      </w:pPr>
      <w:r>
        <w:t xml:space="preserve">Table </w:t>
      </w:r>
      <w:fldSimple w:instr=" SEQ Table \* ARABIC ">
        <w:ins w:id="537" w:author="Jeantet, Alain" w:date="2018-03-19T18:25:00Z">
          <w:r w:rsidR="00A31979">
            <w:rPr>
              <w:noProof/>
            </w:rPr>
            <w:t>3</w:t>
          </w:r>
        </w:ins>
        <w:del w:id="538" w:author="Jeantet, Alain" w:date="2018-02-09T18:57:00Z">
          <w:r w:rsidR="00446679" w:rsidDel="00B36500">
            <w:rPr>
              <w:noProof/>
            </w:rPr>
            <w:delText>2</w:delText>
          </w:r>
        </w:del>
      </w:fldSimple>
      <w:r>
        <w:t xml:space="preserve"> - Limits for</w:t>
      </w:r>
      <w:r w:rsidR="00263DB4">
        <w:t xml:space="preserve"> emissions in the</w:t>
      </w:r>
      <w:r>
        <w:t xml:space="preserve"> spurious </w:t>
      </w:r>
      <w:r w:rsidR="002703F1">
        <w:t>domain</w:t>
      </w:r>
    </w:p>
    <w:p w:rsidR="00446679" w:rsidRDefault="00446679" w:rsidP="00CC78AE">
      <w:pPr>
        <w:pStyle w:val="TA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107"/>
        <w:gridCol w:w="3769"/>
      </w:tblGrid>
      <w:tr w:rsidR="003071F6" w:rsidTr="00CA2A15">
        <w:trPr>
          <w:jc w:val="center"/>
        </w:trPr>
        <w:tc>
          <w:tcPr>
            <w:tcW w:w="3107" w:type="dxa"/>
            <w:tcBorders>
              <w:top w:val="single" w:sz="4" w:space="0" w:color="auto"/>
              <w:left w:val="single" w:sz="4" w:space="0" w:color="auto"/>
              <w:bottom w:val="single" w:sz="4" w:space="0" w:color="auto"/>
              <w:right w:val="single" w:sz="4" w:space="0" w:color="auto"/>
            </w:tcBorders>
            <w:hideMark/>
          </w:tcPr>
          <w:p w:rsidR="003071F6" w:rsidRDefault="003071F6">
            <w:pPr>
              <w:pStyle w:val="TAH"/>
              <w:rPr>
                <w:snapToGrid w:val="0"/>
              </w:rPr>
            </w:pPr>
            <w:r>
              <w:rPr>
                <w:snapToGrid w:val="0"/>
              </w:rPr>
              <w:t>Radar type</w:t>
            </w:r>
          </w:p>
        </w:tc>
        <w:tc>
          <w:tcPr>
            <w:tcW w:w="3769" w:type="dxa"/>
            <w:tcBorders>
              <w:top w:val="single" w:sz="4" w:space="0" w:color="auto"/>
              <w:left w:val="single" w:sz="4" w:space="0" w:color="auto"/>
              <w:bottom w:val="single" w:sz="4" w:space="0" w:color="auto"/>
              <w:right w:val="single" w:sz="4" w:space="0" w:color="auto"/>
            </w:tcBorders>
            <w:hideMark/>
          </w:tcPr>
          <w:p w:rsidR="003071F6" w:rsidRDefault="00FC1DD8" w:rsidP="00FC1DD8">
            <w:pPr>
              <w:pStyle w:val="TAH"/>
              <w:rPr>
                <w:snapToGrid w:val="0"/>
              </w:rPr>
            </w:pPr>
            <w:r>
              <w:rPr>
                <w:snapToGrid w:val="0"/>
              </w:rPr>
              <w:t>L</w:t>
            </w:r>
            <w:r w:rsidR="003071F6">
              <w:rPr>
                <w:snapToGrid w:val="0"/>
              </w:rPr>
              <w:t>imits</w:t>
            </w:r>
            <w:r>
              <w:rPr>
                <w:snapToGrid w:val="0"/>
              </w:rPr>
              <w:t xml:space="preserve"> </w:t>
            </w:r>
            <w:proofErr w:type="spellStart"/>
            <w:r>
              <w:rPr>
                <w:snapToGrid w:val="0"/>
              </w:rPr>
              <w:t>dBpp</w:t>
            </w:r>
            <w:proofErr w:type="spellEnd"/>
          </w:p>
        </w:tc>
      </w:tr>
      <w:tr w:rsidR="003071F6" w:rsidRPr="003071F6" w:rsidTr="00CA2A15">
        <w:trPr>
          <w:jc w:val="center"/>
        </w:trPr>
        <w:tc>
          <w:tcPr>
            <w:tcW w:w="3107" w:type="dxa"/>
            <w:tcBorders>
              <w:top w:val="single" w:sz="4" w:space="0" w:color="auto"/>
              <w:left w:val="single" w:sz="4" w:space="0" w:color="auto"/>
              <w:bottom w:val="single" w:sz="4" w:space="0" w:color="auto"/>
              <w:right w:val="single" w:sz="4" w:space="0" w:color="auto"/>
            </w:tcBorders>
            <w:hideMark/>
          </w:tcPr>
          <w:p w:rsidR="003071F6" w:rsidRDefault="003071F6" w:rsidP="00CA2A15">
            <w:pPr>
              <w:pStyle w:val="TAC"/>
              <w:spacing w:line="276" w:lineRule="auto"/>
              <w:jc w:val="left"/>
              <w:rPr>
                <w:snapToGrid w:val="0"/>
              </w:rPr>
            </w:pPr>
            <w:r>
              <w:rPr>
                <w:snapToGrid w:val="0"/>
              </w:rPr>
              <w:t>Multi-frequency and active array</w:t>
            </w:r>
          </w:p>
        </w:tc>
        <w:tc>
          <w:tcPr>
            <w:tcW w:w="3769" w:type="dxa"/>
            <w:tcBorders>
              <w:top w:val="single" w:sz="4" w:space="0" w:color="auto"/>
              <w:left w:val="single" w:sz="4" w:space="0" w:color="auto"/>
              <w:bottom w:val="single" w:sz="4" w:space="0" w:color="auto"/>
              <w:right w:val="single" w:sz="4" w:space="0" w:color="auto"/>
            </w:tcBorders>
            <w:hideMark/>
          </w:tcPr>
          <w:p w:rsidR="003071F6" w:rsidRDefault="00476646" w:rsidP="00CA2A15">
            <w:pPr>
              <w:pStyle w:val="TAC"/>
              <w:spacing w:line="276" w:lineRule="auto"/>
              <w:rPr>
                <w:snapToGrid w:val="0"/>
              </w:rPr>
            </w:pPr>
            <w:r>
              <w:rPr>
                <w:snapToGrid w:val="0"/>
              </w:rPr>
              <w:t>-</w:t>
            </w:r>
            <w:r w:rsidR="003071F6">
              <w:rPr>
                <w:snapToGrid w:val="0"/>
              </w:rPr>
              <w:t xml:space="preserve">43 </w:t>
            </w:r>
            <w:r>
              <w:rPr>
                <w:snapToGrid w:val="0"/>
              </w:rPr>
              <w:t>-</w:t>
            </w:r>
            <w:r w:rsidR="003071F6">
              <w:rPr>
                <w:snapToGrid w:val="0"/>
              </w:rPr>
              <w:t xml:space="preserve"> 10*log(PEP) or </w:t>
            </w:r>
            <w:r>
              <w:rPr>
                <w:snapToGrid w:val="0"/>
              </w:rPr>
              <w:t>-</w:t>
            </w:r>
            <w:r w:rsidR="003071F6">
              <w:rPr>
                <w:snapToGrid w:val="0"/>
              </w:rPr>
              <w:t>60 dB (see note</w:t>
            </w:r>
            <w:r w:rsidR="00CA2A15">
              <w:rPr>
                <w:snapToGrid w:val="0"/>
              </w:rPr>
              <w:t>s</w:t>
            </w:r>
            <w:r w:rsidR="003071F6">
              <w:rPr>
                <w:snapToGrid w:val="0"/>
              </w:rPr>
              <w:t xml:space="preserve"> 1</w:t>
            </w:r>
            <w:r w:rsidR="00CA2A15">
              <w:rPr>
                <w:snapToGrid w:val="0"/>
              </w:rPr>
              <w:t xml:space="preserve"> &amp; 2</w:t>
            </w:r>
            <w:r w:rsidR="003071F6">
              <w:rPr>
                <w:snapToGrid w:val="0"/>
              </w:rPr>
              <w:t>)</w:t>
            </w:r>
          </w:p>
        </w:tc>
      </w:tr>
      <w:tr w:rsidR="003071F6" w:rsidRPr="003071F6" w:rsidTr="00CA2A15">
        <w:trPr>
          <w:jc w:val="center"/>
        </w:trPr>
        <w:tc>
          <w:tcPr>
            <w:tcW w:w="3107" w:type="dxa"/>
            <w:tcBorders>
              <w:top w:val="single" w:sz="4" w:space="0" w:color="auto"/>
              <w:left w:val="single" w:sz="4" w:space="0" w:color="auto"/>
              <w:bottom w:val="single" w:sz="4" w:space="0" w:color="auto"/>
              <w:right w:val="single" w:sz="4" w:space="0" w:color="auto"/>
            </w:tcBorders>
            <w:hideMark/>
          </w:tcPr>
          <w:p w:rsidR="003071F6" w:rsidRDefault="003071F6" w:rsidP="00CA2A15">
            <w:pPr>
              <w:pStyle w:val="TAC"/>
              <w:spacing w:line="276" w:lineRule="auto"/>
              <w:jc w:val="left"/>
              <w:rPr>
                <w:snapToGrid w:val="0"/>
              </w:rPr>
            </w:pPr>
            <w:r>
              <w:rPr>
                <w:snapToGrid w:val="0"/>
              </w:rPr>
              <w:t>Other types of fixed stations</w:t>
            </w:r>
          </w:p>
        </w:tc>
        <w:tc>
          <w:tcPr>
            <w:tcW w:w="3769" w:type="dxa"/>
            <w:tcBorders>
              <w:top w:val="single" w:sz="4" w:space="0" w:color="auto"/>
              <w:left w:val="single" w:sz="4" w:space="0" w:color="auto"/>
              <w:bottom w:val="single" w:sz="4" w:space="0" w:color="auto"/>
              <w:right w:val="single" w:sz="4" w:space="0" w:color="auto"/>
            </w:tcBorders>
            <w:hideMark/>
          </w:tcPr>
          <w:p w:rsidR="003071F6" w:rsidRDefault="003071F6" w:rsidP="00CA2A15">
            <w:pPr>
              <w:pStyle w:val="TAC"/>
              <w:spacing w:line="276" w:lineRule="auto"/>
              <w:rPr>
                <w:snapToGrid w:val="0"/>
              </w:rPr>
            </w:pPr>
            <w:r>
              <w:rPr>
                <w:snapToGrid w:val="0"/>
              </w:rPr>
              <w:t xml:space="preserve">-100 dB or -30 </w:t>
            </w:r>
            <w:proofErr w:type="spellStart"/>
            <w:r>
              <w:rPr>
                <w:snapToGrid w:val="0"/>
              </w:rPr>
              <w:t>dBm</w:t>
            </w:r>
            <w:proofErr w:type="spellEnd"/>
            <w:r>
              <w:rPr>
                <w:snapToGrid w:val="0"/>
              </w:rPr>
              <w:t xml:space="preserve"> (see note 1)</w:t>
            </w:r>
          </w:p>
        </w:tc>
      </w:tr>
      <w:tr w:rsidR="003071F6" w:rsidRPr="003071F6" w:rsidTr="00CA2A15">
        <w:trPr>
          <w:trHeight w:val="463"/>
          <w:jc w:val="center"/>
        </w:trPr>
        <w:tc>
          <w:tcPr>
            <w:tcW w:w="6876" w:type="dxa"/>
            <w:gridSpan w:val="2"/>
            <w:tcBorders>
              <w:top w:val="single" w:sz="4" w:space="0" w:color="auto"/>
              <w:left w:val="single" w:sz="4" w:space="0" w:color="auto"/>
              <w:bottom w:val="single" w:sz="4" w:space="0" w:color="auto"/>
              <w:right w:val="single" w:sz="4" w:space="0" w:color="auto"/>
            </w:tcBorders>
            <w:hideMark/>
          </w:tcPr>
          <w:p w:rsidR="00CA2A15" w:rsidRDefault="00CA2A15">
            <w:pPr>
              <w:pStyle w:val="TAC"/>
              <w:jc w:val="left"/>
              <w:rPr>
                <w:snapToGrid w:val="0"/>
              </w:rPr>
            </w:pPr>
          </w:p>
          <w:p w:rsidR="003071F6" w:rsidRDefault="003071F6">
            <w:pPr>
              <w:pStyle w:val="TAC"/>
              <w:jc w:val="left"/>
              <w:rPr>
                <w:snapToGrid w:val="0"/>
              </w:rPr>
            </w:pPr>
            <w:r>
              <w:rPr>
                <w:snapToGrid w:val="0"/>
              </w:rPr>
              <w:t>NOTE 1: whichever is less stringent</w:t>
            </w:r>
          </w:p>
          <w:p w:rsidR="003071F6" w:rsidRDefault="003071F6">
            <w:pPr>
              <w:pStyle w:val="TAC"/>
              <w:jc w:val="left"/>
              <w:rPr>
                <w:snapToGrid w:val="0"/>
              </w:rPr>
            </w:pPr>
            <w:r>
              <w:rPr>
                <w:snapToGrid w:val="0"/>
              </w:rPr>
              <w:t>NOTE 2: PEP is measured in Watts</w:t>
            </w:r>
            <w:r w:rsidR="00D14123">
              <w:rPr>
                <w:snapToGrid w:val="0"/>
              </w:rPr>
              <w:t xml:space="preserve"> in the reference bandwidth of 1 </w:t>
            </w:r>
            <w:proofErr w:type="spellStart"/>
            <w:r w:rsidR="00D14123">
              <w:rPr>
                <w:snapToGrid w:val="0"/>
              </w:rPr>
              <w:t>MHz.</w:t>
            </w:r>
            <w:proofErr w:type="spellEnd"/>
          </w:p>
        </w:tc>
      </w:tr>
    </w:tbl>
    <w:p w:rsidR="003071F6" w:rsidRDefault="003071F6" w:rsidP="003071F6">
      <w:pPr>
        <w:keepNext/>
        <w:keepLines/>
      </w:pPr>
    </w:p>
    <w:p w:rsidR="00CA2A15" w:rsidRPr="006B3D32" w:rsidRDefault="00CA2A15" w:rsidP="00476646">
      <w:pPr>
        <w:pStyle w:val="NO"/>
      </w:pPr>
      <w:r w:rsidRPr="006B3D32">
        <w:t>NOTE</w:t>
      </w:r>
      <w:r w:rsidR="00476646">
        <w:t xml:space="preserve"> 1</w:t>
      </w:r>
      <w:r w:rsidRPr="006B3D32">
        <w:t>:</w:t>
      </w:r>
      <w:r w:rsidRPr="006B3D32">
        <w:tab/>
        <w:t xml:space="preserve">A reference bandwidth </w:t>
      </w:r>
      <w:r w:rsidRPr="006B3D32">
        <w:rPr>
          <w:rFonts w:cs="Arial"/>
          <w:szCs w:val="18"/>
        </w:rPr>
        <w:t>of 1 MHz is</w:t>
      </w:r>
      <w:r w:rsidRPr="006B3D32">
        <w:t xml:space="preserve"> recommended for frequencies above 1 GHz as in ERC/Recommendation 74</w:t>
      </w:r>
      <w:r w:rsidRPr="006B3D32">
        <w:noBreakHyphen/>
        <w:t xml:space="preserve">01 </w:t>
      </w:r>
      <w:r w:rsidR="00D14123">
        <w:fldChar w:fldCharType="begin"/>
      </w:r>
      <w:r w:rsidR="00D14123">
        <w:instrText xml:space="preserve"> REF InREF_ERC_7401 \h </w:instrText>
      </w:r>
      <w:r w:rsidR="00D14123">
        <w:fldChar w:fldCharType="separate"/>
      </w:r>
      <w:r w:rsidR="00A31979" w:rsidRPr="00F71730">
        <w:rPr>
          <w:highlight w:val="green"/>
        </w:rPr>
        <w:t>[3]</w:t>
      </w:r>
      <w:r w:rsidR="00D14123">
        <w:fldChar w:fldCharType="end"/>
      </w:r>
      <w:r w:rsidRPr="006B3D32">
        <w:t>.</w:t>
      </w:r>
    </w:p>
    <w:p w:rsidR="003071F6" w:rsidRDefault="003071F6" w:rsidP="00EB4D75">
      <w:pPr>
        <w:pStyle w:val="Heading6"/>
      </w:pPr>
      <w:bookmarkStart w:id="539" w:name="_Toc473553391"/>
      <w:bookmarkStart w:id="540" w:name="_Toc451868151"/>
      <w:bookmarkStart w:id="541" w:name="_Toc509246151"/>
      <w:r>
        <w:t>Conformance</w:t>
      </w:r>
      <w:bookmarkEnd w:id="539"/>
      <w:bookmarkEnd w:id="540"/>
      <w:bookmarkEnd w:id="541"/>
    </w:p>
    <w:p w:rsidR="003071F6" w:rsidRDefault="003071F6" w:rsidP="003071F6">
      <w:r>
        <w:t>The conformance tests are specified in clause</w:t>
      </w:r>
      <w:r w:rsidR="00930CC9">
        <w:t xml:space="preserve"> </w:t>
      </w:r>
      <w:r w:rsidR="00B0775D">
        <w:fldChar w:fldCharType="begin"/>
      </w:r>
      <w:r w:rsidR="00B0775D">
        <w:instrText xml:space="preserve"> REF _Ref499897751 \r \h </w:instrText>
      </w:r>
      <w:r w:rsidR="00B0775D">
        <w:fldChar w:fldCharType="separate"/>
      </w:r>
      <w:ins w:id="542" w:author="Jeantet, Alain" w:date="2018-03-19T18:25:00Z">
        <w:r w:rsidR="00A31979">
          <w:t>5.4.1.4.2</w:t>
        </w:r>
      </w:ins>
      <w:del w:id="543" w:author="Jeantet, Alain" w:date="2018-02-09T18:57:00Z">
        <w:r w:rsidR="00B7727B" w:rsidDel="00B36500">
          <w:delText>5.4.2.3.2</w:delText>
        </w:r>
      </w:del>
      <w:r w:rsidR="00B0775D">
        <w:fldChar w:fldCharType="end"/>
      </w:r>
      <w:r w:rsidR="00B0775D">
        <w:t>.</w:t>
      </w:r>
    </w:p>
    <w:p w:rsidR="008A3ADC" w:rsidRPr="00ED3063" w:rsidRDefault="00BA2E73" w:rsidP="00CC78AE">
      <w:pPr>
        <w:pStyle w:val="Heading5"/>
      </w:pPr>
      <w:bookmarkStart w:id="544" w:name="_Toc509246152"/>
      <w:r>
        <w:t>Stand-by mode emissions</w:t>
      </w:r>
      <w:bookmarkEnd w:id="544"/>
    </w:p>
    <w:p w:rsidR="008A3ADC" w:rsidRPr="0066020D" w:rsidRDefault="008A3ADC" w:rsidP="00CC78AE">
      <w:pPr>
        <w:pStyle w:val="Heading6"/>
      </w:pPr>
      <w:bookmarkStart w:id="545" w:name="_Toc473302821"/>
      <w:bookmarkStart w:id="546" w:name="_Toc482372479"/>
      <w:bookmarkStart w:id="547" w:name="_Toc509246153"/>
      <w:r w:rsidRPr="0066020D">
        <w:t>Description</w:t>
      </w:r>
      <w:bookmarkEnd w:id="545"/>
      <w:bookmarkEnd w:id="546"/>
      <w:bookmarkEnd w:id="547"/>
    </w:p>
    <w:p w:rsidR="00BA2E73" w:rsidRDefault="00BA2E73" w:rsidP="00BA2E73">
      <w:pPr>
        <w:rPr>
          <w:ins w:id="548" w:author="Jeantet, Alain" w:date="2018-02-08T18:05:00Z"/>
        </w:rPr>
      </w:pPr>
      <w:ins w:id="549" w:author="Jeantet, Alain" w:date="2018-02-08T18:05:00Z">
        <w:r w:rsidRPr="00D85717">
          <w:t>The stand-by mode output power is defined a</w:t>
        </w:r>
        <w:r w:rsidRPr="00E13DAF">
          <w:t>s</w:t>
        </w:r>
        <w:r w:rsidRPr="007C764E">
          <w:t xml:space="preserve"> the power output at the antenna flange </w:t>
        </w:r>
        <w:r w:rsidRPr="00841346">
          <w:t>in the spurious region.</w:t>
        </w:r>
      </w:ins>
    </w:p>
    <w:p w:rsidR="00BA2E73" w:rsidRPr="007C764E" w:rsidRDefault="00BA2E73" w:rsidP="00BA2E73">
      <w:pPr>
        <w:rPr>
          <w:ins w:id="550" w:author="Jeantet, Alain" w:date="2018-02-08T18:05:00Z"/>
        </w:rPr>
      </w:pPr>
      <w:ins w:id="551" w:author="Jeantet, Alain" w:date="2018-02-08T18:05:00Z">
        <w:r>
          <w:t xml:space="preserve">For the stand-by mode the limits between </w:t>
        </w:r>
        <w:proofErr w:type="spellStart"/>
        <w:r>
          <w:t>OoB</w:t>
        </w:r>
        <w:proofErr w:type="spellEnd"/>
        <w:r>
          <w:t xml:space="preserve"> and spurious regions are considered the same as calculated for the active state.</w:t>
        </w:r>
      </w:ins>
    </w:p>
    <w:p w:rsidR="008A3ADC" w:rsidRDefault="008A3ADC" w:rsidP="008A3ADC">
      <w:pPr>
        <w:spacing w:after="0"/>
      </w:pPr>
      <w:r w:rsidRPr="00A51B0F">
        <w:t xml:space="preserve"> </w:t>
      </w:r>
    </w:p>
    <w:p w:rsidR="008A3ADC" w:rsidRPr="00ED3063" w:rsidRDefault="008A3ADC">
      <w:pPr>
        <w:pStyle w:val="Heading6"/>
        <w:pPrChange w:id="552" w:author="Jeantet, Alain" w:date="2018-02-08T18:19:00Z">
          <w:pPr>
            <w:pStyle w:val="Heading5"/>
          </w:pPr>
        </w:pPrChange>
      </w:pPr>
      <w:bookmarkStart w:id="553" w:name="_Toc473302822"/>
      <w:bookmarkStart w:id="554" w:name="_Toc482372480"/>
      <w:bookmarkStart w:id="555" w:name="_Toc509246154"/>
      <w:r>
        <w:lastRenderedPageBreak/>
        <w:t>L</w:t>
      </w:r>
      <w:r w:rsidRPr="00ED3063">
        <w:t>imits</w:t>
      </w:r>
      <w:bookmarkEnd w:id="553"/>
      <w:bookmarkEnd w:id="554"/>
      <w:bookmarkEnd w:id="555"/>
    </w:p>
    <w:p w:rsidR="000849CA" w:rsidRDefault="00BA2E73" w:rsidP="00446679">
      <w:pPr>
        <w:keepNext/>
        <w:keepLines/>
      </w:pPr>
      <w:r w:rsidRPr="00D85717">
        <w:t>The maximum allowed p</w:t>
      </w:r>
      <w:r w:rsidRPr="00E13DAF">
        <w:t xml:space="preserve">ower level </w:t>
      </w:r>
      <w:r>
        <w:t>shall be</w:t>
      </w:r>
      <w:r w:rsidRPr="00E13DAF">
        <w:t xml:space="preserve"> -47dBm when measured with a measurement </w:t>
      </w:r>
      <w:r w:rsidRPr="006B3D32">
        <w:t xml:space="preserve">bandwidth </w:t>
      </w:r>
      <w:r w:rsidRPr="00E13DAF">
        <w:t>of 1</w:t>
      </w:r>
      <w:r w:rsidRPr="007C764E">
        <w:t xml:space="preserve"> </w:t>
      </w:r>
      <w:r w:rsidRPr="00841346">
        <w:t>MHz</w:t>
      </w:r>
      <w:r>
        <w:t xml:space="preserve"> as specified in Table 5.1 of ERC/Recommendation 74-01</w:t>
      </w:r>
      <w:r w:rsidR="00446679">
        <w:t xml:space="preserve"> </w:t>
      </w:r>
      <w:r w:rsidR="008A3ADC">
        <w:t>[3]</w:t>
      </w:r>
      <w:r w:rsidR="003E7CCC">
        <w:t xml:space="preserve"> and in Table </w:t>
      </w:r>
      <w:r w:rsidR="000849CA">
        <w:t>4 below</w:t>
      </w:r>
      <w:r w:rsidR="00446679">
        <w:t>:</w:t>
      </w:r>
    </w:p>
    <w:p w:rsidR="00446679" w:rsidRDefault="00446679" w:rsidP="00446679">
      <w:pPr>
        <w:pStyle w:val="TAH"/>
      </w:pPr>
      <w:r>
        <w:t xml:space="preserve">Table </w:t>
      </w:r>
      <w:fldSimple w:instr=" SEQ Table \* ARABIC ">
        <w:ins w:id="556" w:author="Jeantet, Alain" w:date="2018-03-19T18:25:00Z">
          <w:r w:rsidR="00A31979">
            <w:rPr>
              <w:noProof/>
            </w:rPr>
            <w:t>4</w:t>
          </w:r>
        </w:ins>
        <w:del w:id="557" w:author="Jeantet, Alain" w:date="2018-02-09T18:57:00Z">
          <w:r w:rsidDel="00B36500">
            <w:rPr>
              <w:noProof/>
            </w:rPr>
            <w:delText>2</w:delText>
          </w:r>
        </w:del>
      </w:fldSimple>
      <w:r>
        <w:t xml:space="preserve"> - Limits for stand-by mode emissions</w:t>
      </w:r>
    </w:p>
    <w:p w:rsidR="00CC78AE" w:rsidRDefault="00CC78AE" w:rsidP="00446679">
      <w:pPr>
        <w:pStyle w:val="TA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823"/>
        <w:gridCol w:w="3053"/>
      </w:tblGrid>
      <w:tr w:rsidR="000849CA" w:rsidTr="005B7588">
        <w:trPr>
          <w:jc w:val="center"/>
        </w:trPr>
        <w:tc>
          <w:tcPr>
            <w:tcW w:w="3823" w:type="dxa"/>
            <w:tcBorders>
              <w:top w:val="single" w:sz="4" w:space="0" w:color="auto"/>
              <w:left w:val="single" w:sz="4" w:space="0" w:color="auto"/>
              <w:bottom w:val="single" w:sz="4" w:space="0" w:color="auto"/>
              <w:right w:val="single" w:sz="4" w:space="0" w:color="auto"/>
            </w:tcBorders>
            <w:hideMark/>
          </w:tcPr>
          <w:p w:rsidR="000849CA" w:rsidRDefault="000849CA" w:rsidP="00AF17F7">
            <w:pPr>
              <w:pStyle w:val="TAH"/>
              <w:rPr>
                <w:snapToGrid w:val="0"/>
              </w:rPr>
            </w:pPr>
            <w:r>
              <w:rPr>
                <w:snapToGrid w:val="0"/>
              </w:rPr>
              <w:t>Frequency</w:t>
            </w:r>
          </w:p>
        </w:tc>
        <w:tc>
          <w:tcPr>
            <w:tcW w:w="3053" w:type="dxa"/>
            <w:tcBorders>
              <w:top w:val="single" w:sz="4" w:space="0" w:color="auto"/>
              <w:left w:val="single" w:sz="4" w:space="0" w:color="auto"/>
              <w:bottom w:val="single" w:sz="4" w:space="0" w:color="auto"/>
              <w:right w:val="single" w:sz="4" w:space="0" w:color="auto"/>
            </w:tcBorders>
            <w:hideMark/>
          </w:tcPr>
          <w:p w:rsidR="000849CA" w:rsidRDefault="000849CA" w:rsidP="00AF17F7">
            <w:pPr>
              <w:pStyle w:val="TAH"/>
              <w:rPr>
                <w:snapToGrid w:val="0"/>
              </w:rPr>
            </w:pPr>
            <w:r>
              <w:rPr>
                <w:snapToGrid w:val="0"/>
              </w:rPr>
              <w:t>Emission limits in standby mode</w:t>
            </w:r>
          </w:p>
        </w:tc>
      </w:tr>
      <w:tr w:rsidR="000849CA" w:rsidRPr="003071F6" w:rsidTr="005B7588">
        <w:trPr>
          <w:jc w:val="center"/>
        </w:trPr>
        <w:tc>
          <w:tcPr>
            <w:tcW w:w="3823" w:type="dxa"/>
            <w:tcBorders>
              <w:top w:val="single" w:sz="4" w:space="0" w:color="auto"/>
              <w:left w:val="single" w:sz="4" w:space="0" w:color="auto"/>
              <w:bottom w:val="single" w:sz="4" w:space="0" w:color="auto"/>
              <w:right w:val="single" w:sz="4" w:space="0" w:color="auto"/>
            </w:tcBorders>
          </w:tcPr>
          <w:p w:rsidR="000849CA" w:rsidRDefault="000849CA" w:rsidP="005B7588">
            <w:pPr>
              <w:pStyle w:val="TAC"/>
              <w:spacing w:line="276" w:lineRule="auto"/>
              <w:rPr>
                <w:snapToGrid w:val="0"/>
              </w:rPr>
            </w:pPr>
            <w:r>
              <w:rPr>
                <w:snapToGrid w:val="0"/>
              </w:rPr>
              <w:t xml:space="preserve">2.08 GHz &lt;= </w:t>
            </w:r>
            <w:proofErr w:type="spellStart"/>
            <w:r>
              <w:rPr>
                <w:snapToGrid w:val="0"/>
              </w:rPr>
              <w:t>f</w:t>
            </w:r>
            <w:r w:rsidR="00930CC9">
              <w:rPr>
                <w:snapToGrid w:val="0"/>
                <w:vertAlign w:val="subscript"/>
              </w:rPr>
              <w:t>C</w:t>
            </w:r>
            <w:proofErr w:type="spellEnd"/>
            <w:r>
              <w:rPr>
                <w:snapToGrid w:val="0"/>
              </w:rPr>
              <w:t xml:space="preserve"> &lt;= 15.5 GHz (see note 1 &amp; 2)</w:t>
            </w:r>
          </w:p>
        </w:tc>
        <w:tc>
          <w:tcPr>
            <w:tcW w:w="3053" w:type="dxa"/>
            <w:tcBorders>
              <w:top w:val="single" w:sz="4" w:space="0" w:color="auto"/>
              <w:left w:val="single" w:sz="4" w:space="0" w:color="auto"/>
              <w:bottom w:val="single" w:sz="4" w:space="0" w:color="auto"/>
              <w:right w:val="single" w:sz="4" w:space="0" w:color="auto"/>
            </w:tcBorders>
          </w:tcPr>
          <w:p w:rsidR="000849CA" w:rsidRDefault="000849CA" w:rsidP="00AF17F7">
            <w:pPr>
              <w:pStyle w:val="TAC"/>
              <w:spacing w:line="276" w:lineRule="auto"/>
              <w:rPr>
                <w:snapToGrid w:val="0"/>
              </w:rPr>
            </w:pPr>
            <w:r>
              <w:t>-47dBm</w:t>
            </w:r>
          </w:p>
        </w:tc>
      </w:tr>
      <w:tr w:rsidR="000849CA" w:rsidRPr="003071F6" w:rsidTr="005B7588">
        <w:trPr>
          <w:trHeight w:val="463"/>
          <w:jc w:val="center"/>
        </w:trPr>
        <w:tc>
          <w:tcPr>
            <w:tcW w:w="6876" w:type="dxa"/>
            <w:gridSpan w:val="2"/>
            <w:tcBorders>
              <w:top w:val="single" w:sz="4" w:space="0" w:color="auto"/>
              <w:left w:val="single" w:sz="4" w:space="0" w:color="auto"/>
              <w:bottom w:val="single" w:sz="4" w:space="0" w:color="auto"/>
              <w:right w:val="single" w:sz="4" w:space="0" w:color="auto"/>
            </w:tcBorders>
          </w:tcPr>
          <w:p w:rsidR="000849CA" w:rsidRPr="00EB4D75" w:rsidRDefault="000849CA" w:rsidP="00AF17F7">
            <w:pPr>
              <w:pStyle w:val="TAC"/>
              <w:jc w:val="left"/>
            </w:pPr>
            <w:r w:rsidRPr="00EB4D75">
              <w:t>NOTE 1: The lower limit of this frequency range of 2</w:t>
            </w:r>
            <w:proofErr w:type="gramStart"/>
            <w:r w:rsidRPr="00EB4D75">
              <w:t>,08</w:t>
            </w:r>
            <w:proofErr w:type="gramEnd"/>
            <w:r w:rsidRPr="00EB4D75">
              <w:t xml:space="preserve"> GHz is obtained as the cut-off frequency of the generally used </w:t>
            </w:r>
            <w:r w:rsidRPr="00EB4D75">
              <w:rPr>
                <w:color w:val="1F497D"/>
              </w:rPr>
              <w:t xml:space="preserve">WR-284/R32 </w:t>
            </w:r>
            <w:r w:rsidRPr="00EB4D75">
              <w:t>waveguide as defined in IEC 60153-2</w:t>
            </w:r>
            <w:r w:rsidR="00930CC9">
              <w:t xml:space="preserve"> </w:t>
            </w:r>
            <w:r w:rsidR="00930CC9">
              <w:fldChar w:fldCharType="begin"/>
            </w:r>
            <w:r w:rsidR="00930CC9">
              <w:instrText xml:space="preserve"> REF REF_IEC60153_2 \h </w:instrText>
            </w:r>
            <w:r w:rsidR="00930CC9">
              <w:fldChar w:fldCharType="separate"/>
            </w:r>
            <w:ins w:id="558" w:author="Jeantet, Alain" w:date="2018-03-19T18:25:00Z">
              <w:r w:rsidR="00A31979" w:rsidRPr="00F61B1C">
                <w:rPr>
                  <w:highlight w:val="green"/>
                </w:rPr>
                <w:t>[i.</w:t>
              </w:r>
              <w:r w:rsidR="00A31979">
                <w:rPr>
                  <w:highlight w:val="green"/>
                </w:rPr>
                <w:t>7</w:t>
              </w:r>
              <w:r w:rsidR="00A31979" w:rsidRPr="00F61B1C">
                <w:rPr>
                  <w:highlight w:val="green"/>
                </w:rPr>
                <w:t>]</w:t>
              </w:r>
            </w:ins>
            <w:del w:id="559" w:author="Jeantet, Alain" w:date="2018-02-09T18:57:00Z">
              <w:r w:rsidR="00B7727B" w:rsidRPr="00F61B1C" w:rsidDel="00B36500">
                <w:rPr>
                  <w:highlight w:val="green"/>
                </w:rPr>
                <w:delText>[i.</w:delText>
              </w:r>
              <w:r w:rsidR="00B7727B" w:rsidDel="00B36500">
                <w:rPr>
                  <w:highlight w:val="green"/>
                </w:rPr>
                <w:delText>7</w:delText>
              </w:r>
              <w:r w:rsidR="00B7727B" w:rsidRPr="00F61B1C" w:rsidDel="00B36500">
                <w:rPr>
                  <w:highlight w:val="green"/>
                </w:rPr>
                <w:delText>]</w:delText>
              </w:r>
            </w:del>
            <w:r w:rsidR="00930CC9">
              <w:fldChar w:fldCharType="end"/>
            </w:r>
            <w:r w:rsidRPr="00EB4D75">
              <w:t xml:space="preserve">. The upper limit corresponds to the upper limit stated in ERC/Recommendation 74-01 </w:t>
            </w:r>
            <w:r w:rsidR="00930CC9">
              <w:fldChar w:fldCharType="begin"/>
            </w:r>
            <w:r w:rsidR="00930CC9">
              <w:instrText xml:space="preserve"> REF InREF_ERC_7401 \h </w:instrText>
            </w:r>
            <w:r w:rsidR="00930CC9">
              <w:fldChar w:fldCharType="separate"/>
            </w:r>
            <w:r w:rsidR="00A31979" w:rsidRPr="00F71730">
              <w:rPr>
                <w:highlight w:val="green"/>
              </w:rPr>
              <w:t>[3</w:t>
            </w:r>
            <w:proofErr w:type="gramStart"/>
            <w:r w:rsidR="00A31979" w:rsidRPr="00F71730">
              <w:rPr>
                <w:highlight w:val="green"/>
              </w:rPr>
              <w:t>]</w:t>
            </w:r>
            <w:proofErr w:type="gramEnd"/>
            <w:r w:rsidR="00930CC9">
              <w:fldChar w:fldCharType="end"/>
            </w:r>
            <w:r w:rsidRPr="00EB4D75">
              <w:t>Table 1 (5</w:t>
            </w:r>
            <w:r w:rsidRPr="00EB4D75">
              <w:rPr>
                <w:vertAlign w:val="superscript"/>
              </w:rPr>
              <w:t>th</w:t>
            </w:r>
            <w:r w:rsidRPr="00EB4D75">
              <w:t xml:space="preserve"> harmonic).</w:t>
            </w:r>
          </w:p>
          <w:p w:rsidR="000849CA" w:rsidRPr="00EB4D75" w:rsidRDefault="000849CA" w:rsidP="00AF17F7">
            <w:pPr>
              <w:pStyle w:val="TAC"/>
              <w:jc w:val="left"/>
              <w:rPr>
                <w:snapToGrid w:val="0"/>
                <w:color w:val="FFFF00"/>
              </w:rPr>
            </w:pPr>
            <w:r w:rsidRPr="00930CC9">
              <w:t xml:space="preserve">NOTE 2: </w:t>
            </w:r>
            <w:r w:rsidR="00A41A35" w:rsidRPr="00930CC9">
              <w:rPr>
                <w:sz w:val="20"/>
              </w:rPr>
              <w:t xml:space="preserve">no limit within ±250% of the </w:t>
            </w:r>
            <w:r w:rsidR="00553B84" w:rsidRPr="00930CC9">
              <w:rPr>
                <w:sz w:val="20"/>
              </w:rPr>
              <w:t xml:space="preserve">calculated </w:t>
            </w:r>
            <w:r w:rsidR="00A41A35" w:rsidRPr="00930CC9">
              <w:rPr>
                <w:sz w:val="20"/>
              </w:rPr>
              <w:t>necessary bandwidth</w:t>
            </w:r>
            <w:r w:rsidR="00616D95" w:rsidRPr="00930CC9">
              <w:rPr>
                <w:sz w:val="20"/>
              </w:rPr>
              <w:t xml:space="preserve"> (B</w:t>
            </w:r>
            <w:r w:rsidR="00616D95" w:rsidRPr="00930CC9">
              <w:rPr>
                <w:sz w:val="20"/>
                <w:vertAlign w:val="subscript"/>
              </w:rPr>
              <w:t>-20</w:t>
            </w:r>
            <w:r w:rsidR="00616D95" w:rsidRPr="00930CC9">
              <w:rPr>
                <w:sz w:val="20"/>
              </w:rPr>
              <w:t>)</w:t>
            </w:r>
            <w:r w:rsidR="00217303" w:rsidRPr="00930CC9">
              <w:rPr>
                <w:sz w:val="20"/>
              </w:rPr>
              <w:t xml:space="preserve"> as defined in ITU-R SM 1541-6 [i.3]</w:t>
            </w:r>
          </w:p>
        </w:tc>
      </w:tr>
    </w:tbl>
    <w:p w:rsidR="008A3ADC" w:rsidRDefault="008A3ADC" w:rsidP="00CC78AE">
      <w:pPr>
        <w:pStyle w:val="Heading6"/>
      </w:pPr>
      <w:bookmarkStart w:id="560" w:name="_Toc473302823"/>
      <w:bookmarkStart w:id="561" w:name="_Toc482372481"/>
      <w:bookmarkStart w:id="562" w:name="_Toc509246155"/>
      <w:r>
        <w:t>Conformance</w:t>
      </w:r>
      <w:bookmarkEnd w:id="560"/>
      <w:bookmarkEnd w:id="561"/>
      <w:bookmarkEnd w:id="562"/>
    </w:p>
    <w:p w:rsidR="008A3ADC" w:rsidRDefault="008A3ADC" w:rsidP="008A3ADC">
      <w:r w:rsidRPr="0038206E">
        <w:t xml:space="preserve">The conformance tests for this requirement shall be as defined in clause </w:t>
      </w:r>
      <w:r w:rsidR="00CC78AE">
        <w:fldChar w:fldCharType="begin"/>
      </w:r>
      <w:r w:rsidR="00CC78AE">
        <w:instrText xml:space="preserve"> REF _Ref505877338 \r \h </w:instrText>
      </w:r>
      <w:r w:rsidR="00CC78AE">
        <w:fldChar w:fldCharType="separate"/>
      </w:r>
      <w:r w:rsidR="00A31979">
        <w:t>5.4.1.4.3</w:t>
      </w:r>
      <w:r w:rsidR="00CC78AE">
        <w:fldChar w:fldCharType="end"/>
      </w:r>
      <w:r w:rsidRPr="0038206E">
        <w:t>.</w:t>
      </w:r>
    </w:p>
    <w:p w:rsidR="00C31B33" w:rsidRDefault="00C31B33" w:rsidP="00C07DD5">
      <w:pPr>
        <w:pStyle w:val="Heading3"/>
      </w:pPr>
      <w:bookmarkStart w:id="563" w:name="_Toc455640287"/>
      <w:bookmarkStart w:id="564" w:name="_Toc509246156"/>
      <w:bookmarkStart w:id="565" w:name="_Toc451534863"/>
      <w:r w:rsidRPr="00716605">
        <w:t>Receiver requirements</w:t>
      </w:r>
      <w:bookmarkEnd w:id="563"/>
      <w:bookmarkEnd w:id="564"/>
    </w:p>
    <w:p w:rsidR="00D14123" w:rsidRDefault="00D14123" w:rsidP="00C07DD5">
      <w:pPr>
        <w:pStyle w:val="Heading4"/>
      </w:pPr>
      <w:bookmarkStart w:id="566" w:name="_Toc509246157"/>
      <w:r>
        <w:t>System Noise Figure</w:t>
      </w:r>
      <w:bookmarkEnd w:id="566"/>
    </w:p>
    <w:p w:rsidR="00D14123" w:rsidRPr="006B3D32" w:rsidRDefault="00D14123" w:rsidP="00C07DD5">
      <w:pPr>
        <w:pStyle w:val="Heading5"/>
      </w:pPr>
      <w:bookmarkStart w:id="567" w:name="_Toc480797175"/>
      <w:bookmarkStart w:id="568" w:name="_Toc509246158"/>
      <w:r w:rsidRPr="006B3D32">
        <w:t>Definition</w:t>
      </w:r>
      <w:bookmarkEnd w:id="567"/>
      <w:bookmarkEnd w:id="568"/>
    </w:p>
    <w:p w:rsidR="00742079" w:rsidRPr="006B3D32" w:rsidRDefault="00742079" w:rsidP="00D14123">
      <w:r>
        <w:t xml:space="preserve">The system noise figure is the ratio between the signal-to </w:t>
      </w:r>
      <w:r w:rsidR="006926F1">
        <w:t xml:space="preserve">thermal </w:t>
      </w:r>
      <w:r>
        <w:t xml:space="preserve">noise ratio at the input of a system and its value at the output of the system. The degradation is </w:t>
      </w:r>
      <w:r w:rsidRPr="00742079">
        <w:rPr>
          <w:lang w:val="en"/>
        </w:rPr>
        <w:t xml:space="preserve">caused by the </w:t>
      </w:r>
      <w:r w:rsidR="006926F1">
        <w:rPr>
          <w:lang w:val="en"/>
        </w:rPr>
        <w:t xml:space="preserve">resistive </w:t>
      </w:r>
      <w:r w:rsidRPr="00742079">
        <w:rPr>
          <w:lang w:val="en"/>
        </w:rPr>
        <w:t xml:space="preserve">components in the </w:t>
      </w:r>
      <w:r w:rsidRPr="00742079">
        <w:t>radio-frequency</w:t>
      </w:r>
      <w:r w:rsidRPr="00742079">
        <w:rPr>
          <w:lang w:val="en"/>
        </w:rPr>
        <w:t xml:space="preserve"> </w:t>
      </w:r>
      <w:r w:rsidRPr="00742079">
        <w:t>signal chain</w:t>
      </w:r>
      <w:r w:rsidR="00983211">
        <w:t>.</w:t>
      </w:r>
    </w:p>
    <w:p w:rsidR="00D14123" w:rsidRPr="006B3D32" w:rsidRDefault="00D14123" w:rsidP="00C07DD5">
      <w:pPr>
        <w:pStyle w:val="Heading5"/>
      </w:pPr>
      <w:bookmarkStart w:id="569" w:name="_Toc480797176"/>
      <w:bookmarkStart w:id="570" w:name="_Toc509246159"/>
      <w:r w:rsidRPr="006B3D32">
        <w:t>Limits</w:t>
      </w:r>
      <w:bookmarkEnd w:id="569"/>
      <w:bookmarkEnd w:id="570"/>
    </w:p>
    <w:p w:rsidR="00D14123" w:rsidRPr="00CB0A2D" w:rsidRDefault="00D14123" w:rsidP="00D14123">
      <w:r w:rsidRPr="00EB2E1E">
        <w:t xml:space="preserve">The </w:t>
      </w:r>
      <w:r w:rsidR="00334F24">
        <w:t xml:space="preserve">system Noise Figure shall </w:t>
      </w:r>
      <w:r w:rsidR="00733C80">
        <w:t>not exceed</w:t>
      </w:r>
      <w:r w:rsidR="00D30AE1">
        <w:t xml:space="preserve"> </w:t>
      </w:r>
      <w:r w:rsidR="00C07DD5" w:rsidRPr="00733C80">
        <w:t>6</w:t>
      </w:r>
      <w:r w:rsidRPr="00733C80">
        <w:t xml:space="preserve"> </w:t>
      </w:r>
      <w:proofErr w:type="spellStart"/>
      <w:r w:rsidRPr="00733C80">
        <w:t>dB.</w:t>
      </w:r>
      <w:proofErr w:type="spellEnd"/>
    </w:p>
    <w:p w:rsidR="00D14123" w:rsidRPr="006B3D32" w:rsidRDefault="00D14123" w:rsidP="00C07DD5">
      <w:pPr>
        <w:pStyle w:val="Heading5"/>
      </w:pPr>
      <w:bookmarkStart w:id="571" w:name="_Toc480797177"/>
      <w:bookmarkStart w:id="572" w:name="_Toc509246160"/>
      <w:r w:rsidRPr="006B3D32">
        <w:t>Conformance</w:t>
      </w:r>
      <w:bookmarkEnd w:id="571"/>
      <w:bookmarkEnd w:id="572"/>
    </w:p>
    <w:p w:rsidR="00D14123" w:rsidRPr="006B3D32" w:rsidRDefault="00D14123" w:rsidP="00D14123">
      <w:r w:rsidRPr="006B3D32">
        <w:t>The conformance tests are specified in clause</w:t>
      </w:r>
      <w:r w:rsidR="004034FC">
        <w:t xml:space="preserve"> </w:t>
      </w:r>
      <w:r w:rsidR="008717D7">
        <w:fldChar w:fldCharType="begin"/>
      </w:r>
      <w:r w:rsidR="008717D7">
        <w:instrText xml:space="preserve"> REF _Ref505877606 \r \h </w:instrText>
      </w:r>
      <w:r w:rsidR="008717D7">
        <w:fldChar w:fldCharType="separate"/>
      </w:r>
      <w:r w:rsidR="00A31979">
        <w:t>5.4.2.1</w:t>
      </w:r>
      <w:r w:rsidR="008717D7">
        <w:fldChar w:fldCharType="end"/>
      </w:r>
    </w:p>
    <w:p w:rsidR="00D14123" w:rsidRDefault="00C07DD5" w:rsidP="00C07DD5">
      <w:pPr>
        <w:pStyle w:val="Heading4"/>
      </w:pPr>
      <w:bookmarkStart w:id="573" w:name="_Toc480797178"/>
      <w:bookmarkStart w:id="574" w:name="_Toc509246161"/>
      <w:r>
        <w:t>Receiver</w:t>
      </w:r>
      <w:r w:rsidR="008A3ADC">
        <w:t xml:space="preserve"> </w:t>
      </w:r>
      <w:r w:rsidR="00B254C3">
        <w:t>s</w:t>
      </w:r>
      <w:r w:rsidR="00D14123">
        <w:t>electivity</w:t>
      </w:r>
      <w:bookmarkEnd w:id="573"/>
      <w:bookmarkEnd w:id="574"/>
    </w:p>
    <w:p w:rsidR="00C75D4C" w:rsidRDefault="00323EE1" w:rsidP="003A6192">
      <w:pPr>
        <w:pStyle w:val="Heading5"/>
      </w:pPr>
      <w:bookmarkStart w:id="575" w:name="_Toc509246162"/>
      <w:bookmarkStart w:id="576" w:name="_Toc451868154"/>
      <w:bookmarkStart w:id="577" w:name="_Toc480797179"/>
      <w:r w:rsidRPr="006B3D32">
        <w:t>Definition</w:t>
      </w:r>
      <w:bookmarkEnd w:id="575"/>
    </w:p>
    <w:p w:rsidR="00B50469" w:rsidRDefault="00DC4887" w:rsidP="00DC4887">
      <w:commentRangeStart w:id="578"/>
      <w:r w:rsidRPr="00D21E34">
        <w:t>Receiver selectivity is the capability to receive a wanted signal, without exceeding a given degradation, due to the presence of an unwanted signal, which differs in frequency from the wanted signal by a specified amount.</w:t>
      </w:r>
      <w:commentRangeEnd w:id="578"/>
      <w:r w:rsidR="00CF0AAB">
        <w:rPr>
          <w:rStyle w:val="CommentReference"/>
        </w:rPr>
        <w:commentReference w:id="578"/>
      </w:r>
    </w:p>
    <w:p w:rsidR="008F7F9C" w:rsidRDefault="008F7F9C" w:rsidP="008F7F9C">
      <w:bookmarkStart w:id="579" w:name="_Hlk503353134"/>
      <w:r>
        <w:t>The receiver selectivity is the ability of a receiver to reject interfering signals outside the B</w:t>
      </w:r>
      <w:r>
        <w:rPr>
          <w:vertAlign w:val="subscript"/>
        </w:rPr>
        <w:t>-40</w:t>
      </w:r>
      <w:r>
        <w:t xml:space="preserve"> bandwidth.</w:t>
      </w:r>
    </w:p>
    <w:p w:rsidR="008F7F9C" w:rsidRDefault="008F7F9C" w:rsidP="008F7F9C">
      <w:pPr>
        <w:pStyle w:val="NO"/>
      </w:pPr>
      <w:r>
        <w:t xml:space="preserve">NOTE: </w:t>
      </w:r>
      <w:r>
        <w:tab/>
        <w:t>Signals inside the B</w:t>
      </w:r>
      <w:r>
        <w:rPr>
          <w:vertAlign w:val="subscript"/>
        </w:rPr>
        <w:t>-40</w:t>
      </w:r>
      <w:r>
        <w:t xml:space="preserve"> bandwidth are not considered as interfering signals because they fall into the desired frequency range for the reception of wanted signals. </w:t>
      </w:r>
    </w:p>
    <w:p w:rsidR="003B1A8D" w:rsidRPr="006B3D32" w:rsidRDefault="003B1A8D" w:rsidP="00C07DD5">
      <w:pPr>
        <w:pStyle w:val="Heading5"/>
      </w:pPr>
      <w:bookmarkStart w:id="580" w:name="_Toc509246163"/>
      <w:bookmarkEnd w:id="579"/>
      <w:r w:rsidRPr="006B3D32">
        <w:t>Limit</w:t>
      </w:r>
      <w:bookmarkEnd w:id="580"/>
    </w:p>
    <w:p w:rsidR="008F7F9C" w:rsidRPr="006B3D32" w:rsidRDefault="008F7F9C" w:rsidP="008F7F9C">
      <w:r w:rsidRPr="006B3D32">
        <w:t xml:space="preserve">The </w:t>
      </w:r>
      <w:r w:rsidR="00F461EE">
        <w:t xml:space="preserve">input </w:t>
      </w:r>
      <w:r>
        <w:t>selectivity</w:t>
      </w:r>
      <w:r w:rsidRPr="006B3D32">
        <w:t xml:space="preserve"> characteristic of the </w:t>
      </w:r>
      <w:r>
        <w:t>radar</w:t>
      </w:r>
      <w:r w:rsidRPr="006B3D32">
        <w:t xml:space="preserve"> receiver shall correspond to the requirements for the spectrum of the emitted signal as specified in clause </w:t>
      </w:r>
      <w:r w:rsidR="00C92328">
        <w:fldChar w:fldCharType="begin"/>
      </w:r>
      <w:r w:rsidR="00C92328">
        <w:instrText xml:space="preserve"> REF _Ref499738001 \r \h </w:instrText>
      </w:r>
      <w:r w:rsidR="00C92328">
        <w:fldChar w:fldCharType="separate"/>
      </w:r>
      <w:r w:rsidR="00A31979">
        <w:t>4.2.1.3.2</w:t>
      </w:r>
      <w:r w:rsidR="00C92328">
        <w:fldChar w:fldCharType="end"/>
      </w:r>
      <w:r w:rsidR="00C92328">
        <w:t>.</w:t>
      </w:r>
      <w:r w:rsidR="00F461EE">
        <w:t xml:space="preserve"> </w:t>
      </w:r>
      <w:r w:rsidRPr="006B3D32">
        <w:t xml:space="preserve">The derivation of the receiver </w:t>
      </w:r>
      <w:r>
        <w:t>selectivity</w:t>
      </w:r>
      <w:r w:rsidRPr="006B3D32">
        <w:t xml:space="preserve"> curve is described in clause </w:t>
      </w:r>
      <w:r w:rsidR="00C92328">
        <w:fldChar w:fldCharType="begin"/>
      </w:r>
      <w:r w:rsidR="00C92328">
        <w:instrText xml:space="preserve"> REF _Ref506419902 \r \h </w:instrText>
      </w:r>
      <w:r w:rsidR="00C92328">
        <w:fldChar w:fldCharType="separate"/>
      </w:r>
      <w:r w:rsidR="00A31979">
        <w:t>5.4.2.2.2</w:t>
      </w:r>
      <w:r w:rsidR="00C92328">
        <w:fldChar w:fldCharType="end"/>
      </w:r>
      <w:r w:rsidR="00C92328">
        <w:t>.</w:t>
      </w:r>
    </w:p>
    <w:p w:rsidR="00436CA4" w:rsidRDefault="00436CA4" w:rsidP="00436CA4">
      <w:r>
        <w:t xml:space="preserve">Limits are evaluated assuming the signal is constructed as a valid waveform except that the frequency is altered.  It is important that the receiver rejects signals which are out of band while retaining sufficient bandwidth for acceptable detection performance. </w:t>
      </w:r>
    </w:p>
    <w:p w:rsidR="00C07DD5" w:rsidRPr="004745E6" w:rsidRDefault="0087102C" w:rsidP="00C07DD5">
      <w:r>
        <w:t xml:space="preserve">The </w:t>
      </w:r>
      <w:r w:rsidR="003B1A8D">
        <w:t>selectivity</w:t>
      </w:r>
      <w:r w:rsidR="003B1A8D" w:rsidRPr="006B3D32">
        <w:t xml:space="preserve"> characteristic of the </w:t>
      </w:r>
      <w:r w:rsidR="003B1A8D">
        <w:t>radar</w:t>
      </w:r>
      <w:r w:rsidR="003B1A8D" w:rsidRPr="006B3D32">
        <w:t xml:space="preserve"> receiver shall</w:t>
      </w:r>
      <w:r>
        <w:t xml:space="preserve"> </w:t>
      </w:r>
      <w:r w:rsidR="003B1A8D" w:rsidRPr="006B3D32">
        <w:t xml:space="preserve">correspond </w:t>
      </w:r>
      <w:r>
        <w:t xml:space="preserve">as a minimum </w:t>
      </w:r>
      <w:r w:rsidR="003B1A8D" w:rsidRPr="006B3D32">
        <w:t>to the requirements for the spectrum of the emitted signal as specified in clause</w:t>
      </w:r>
      <w:r>
        <w:t xml:space="preserve"> </w:t>
      </w:r>
      <w:r w:rsidR="003A6192">
        <w:fldChar w:fldCharType="begin"/>
      </w:r>
      <w:r w:rsidR="003A6192">
        <w:instrText xml:space="preserve"> REF _Ref499738001 \r \h </w:instrText>
      </w:r>
      <w:r w:rsidR="003A6192">
        <w:fldChar w:fldCharType="separate"/>
      </w:r>
      <w:r w:rsidR="00A31979">
        <w:t>4.2.1.3.2</w:t>
      </w:r>
      <w:r w:rsidR="003A6192">
        <w:fldChar w:fldCharType="end"/>
      </w:r>
      <w:r w:rsidR="003B1A8D" w:rsidRPr="006B3D32">
        <w:t>.</w:t>
      </w:r>
      <w:r w:rsidR="00913AAB">
        <w:t xml:space="preserve"> It</w:t>
      </w:r>
      <w:r w:rsidR="00C07DD5" w:rsidRPr="004745E6">
        <w:t xml:space="preserve"> shall correspond to the requirements shown in</w:t>
      </w:r>
      <w:ins w:id="581" w:author="Jeantet, Alain" w:date="2018-03-20T02:04:00Z">
        <w:r w:rsidR="00770CE2">
          <w:t xml:space="preserve"> </w:t>
        </w:r>
      </w:ins>
      <w:ins w:id="582" w:author="Jeantet, Alain" w:date="2018-03-20T02:07:00Z">
        <w:r w:rsidR="00851883">
          <w:t xml:space="preserve">Figure 6 of </w:t>
        </w:r>
      </w:ins>
      <w:ins w:id="583" w:author="Jeantet, Alain" w:date="2018-03-20T02:04:00Z">
        <w:r w:rsidR="00770CE2">
          <w:t>clause 5.</w:t>
        </w:r>
      </w:ins>
      <w:ins w:id="584" w:author="Jeantet, Alain" w:date="2018-03-20T02:07:00Z">
        <w:r w:rsidR="00851883">
          <w:t>4</w:t>
        </w:r>
      </w:ins>
      <w:ins w:id="585" w:author="Jeantet, Alain" w:date="2018-03-20T02:04:00Z">
        <w:r w:rsidR="00770CE2">
          <w:t>.2.2.</w:t>
        </w:r>
      </w:ins>
      <w:del w:id="586" w:author="Jeantet, Alain" w:date="2018-03-20T02:05:00Z">
        <w:r w:rsidR="00C07DD5" w:rsidRPr="004745E6" w:rsidDel="00851883">
          <w:delText xml:space="preserve"> </w:delText>
        </w:r>
      </w:del>
    </w:p>
    <w:p w:rsidR="00330E39" w:rsidRDefault="00C07DD5" w:rsidP="00C07DD5">
      <w:pPr>
        <w:rPr>
          <w:ins w:id="587" w:author="Jeantet, Alain" w:date="2018-02-15T01:17:00Z"/>
        </w:rPr>
      </w:pPr>
      <w:r w:rsidRPr="004745E6">
        <w:t>The receiver selectivity shall be at least verified</w:t>
      </w:r>
      <w:ins w:id="588" w:author="Jeantet, Alain" w:date="2017-09-14T07:27:00Z">
        <w:r w:rsidR="00DA7677">
          <w:t xml:space="preserve"> </w:t>
        </w:r>
      </w:ins>
      <w:ins w:id="589" w:author="Jeantet, Alain" w:date="2017-09-14T07:31:00Z">
        <w:r w:rsidR="00DA7677" w:rsidRPr="004745E6">
          <w:t>in the range of ±</w:t>
        </w:r>
        <w:r w:rsidR="00DA7677">
          <w:t>20</w:t>
        </w:r>
        <w:r w:rsidR="00DA7677" w:rsidRPr="004745E6">
          <w:t>0 MHz from the operating frequency</w:t>
        </w:r>
        <w:r w:rsidR="00DA7677">
          <w:t xml:space="preserve"> </w:t>
        </w:r>
      </w:ins>
      <w:proofErr w:type="gramStart"/>
      <w:ins w:id="590" w:author="Jeantet, Alain" w:date="2018-03-20T01:43:00Z">
        <w:r w:rsidR="00921D99">
          <w:t>band</w:t>
        </w:r>
      </w:ins>
      <w:ins w:id="591" w:author="Jeantet, Alain" w:date="2018-03-20T01:45:00Z">
        <w:r w:rsidR="004F695F">
          <w:t xml:space="preserve">  </w:t>
        </w:r>
        <w:proofErr w:type="spellStart"/>
        <w:r w:rsidR="004F695F">
          <w:t>i.e.</w:t>
        </w:r>
        <w:r w:rsidR="004F695F" w:rsidRPr="00725E1C">
          <w:t>from</w:t>
        </w:r>
        <w:proofErr w:type="spellEnd"/>
        <w:proofErr w:type="gramEnd"/>
        <w:r w:rsidR="004F695F" w:rsidRPr="00725E1C">
          <w:t xml:space="preserve"> 2 </w:t>
        </w:r>
        <w:r w:rsidR="004F695F">
          <w:t>5</w:t>
        </w:r>
        <w:r w:rsidR="004F695F" w:rsidRPr="00725E1C">
          <w:t xml:space="preserve">00 MHz to 3 </w:t>
        </w:r>
        <w:r w:rsidR="004F695F">
          <w:t>300 MHz</w:t>
        </w:r>
      </w:ins>
      <w:ins w:id="592" w:author="Jeantet, Alain" w:date="2018-03-20T01:47:00Z">
        <w:r w:rsidR="004F695F">
          <w:t xml:space="preserve"> (or from 2500 MHz to 3 100 MHz)</w:t>
        </w:r>
      </w:ins>
      <w:del w:id="593" w:author="Jeantet, Alain" w:date="2018-03-20T01:43:00Z">
        <w:r w:rsidR="00ED2748" w:rsidDel="00921D99">
          <w:delText xml:space="preserve"> </w:delText>
        </w:r>
      </w:del>
      <w:ins w:id="594" w:author="Jeantet, Alain" w:date="2018-03-20T01:45:00Z">
        <w:r w:rsidR="004F695F">
          <w:t xml:space="preserve"> </w:t>
        </w:r>
      </w:ins>
      <w:ins w:id="595" w:author="Jeantet, Alain" w:date="2018-02-12T10:31:00Z">
        <w:r w:rsidR="00DA2440">
          <w:t>The B</w:t>
        </w:r>
        <w:r w:rsidR="00DA2440">
          <w:rPr>
            <w:vertAlign w:val="subscript"/>
          </w:rPr>
          <w:t>-40</w:t>
        </w:r>
        <w:r w:rsidR="00DA2440">
          <w:t xml:space="preserve"> bandwidth shall be excluded from the re</w:t>
        </w:r>
        <w:r w:rsidR="004F695F">
          <w:t>ceiver selectivity measurement.</w:t>
        </w:r>
      </w:ins>
    </w:p>
    <w:p w:rsidR="00DA2440" w:rsidRDefault="00DA2440" w:rsidP="00C07DD5">
      <w:pPr>
        <w:rPr>
          <w:ins w:id="596" w:author="Andrea Lorelli" w:date="2017-12-05T15:39:00Z"/>
        </w:rPr>
      </w:pPr>
      <w:ins w:id="597" w:author="Jeantet, Alain" w:date="2018-02-12T10:31:00Z">
        <w:r>
          <w:lastRenderedPageBreak/>
          <w:t xml:space="preserve">The manufacturer </w:t>
        </w:r>
        <w:r w:rsidRPr="00015A72">
          <w:t>sha</w:t>
        </w:r>
        <w:r>
          <w:t>ll ensure that the swept frequen</w:t>
        </w:r>
        <w:r w:rsidRPr="00015A72">
          <w:t xml:space="preserve">cy span </w:t>
        </w:r>
        <w:r w:rsidRPr="00724341">
          <w:t>encompass</w:t>
        </w:r>
        <w:r w:rsidRPr="00015A72">
          <w:t>es all</w:t>
        </w:r>
        <w:r w:rsidRPr="00724341">
          <w:t xml:space="preserve"> image frequencies present in the receiver design</w:t>
        </w:r>
        <w:r>
          <w:t xml:space="preserve">. If the image frequencies are not covered by the verified frequency range as defined above the range shall be extended to cover the image frequencies accordingly. </w:t>
        </w:r>
      </w:ins>
      <w:ins w:id="598" w:author="Jeantet, Alain" w:date="2018-03-20T01:54:00Z">
        <w:r w:rsidR="004F695F">
          <w:t xml:space="preserve">The </w:t>
        </w:r>
      </w:ins>
      <w:ins w:id="599" w:author="Jeantet, Alain" w:date="2018-03-20T01:58:00Z">
        <w:r w:rsidR="00EA1B8E">
          <w:t xml:space="preserve">selectivity at the </w:t>
        </w:r>
      </w:ins>
      <w:ins w:id="600" w:author="Jeantet, Alain" w:date="2018-03-20T01:54:00Z">
        <w:r w:rsidR="004F695F">
          <w:t>i</w:t>
        </w:r>
      </w:ins>
      <w:ins w:id="601" w:author="Jeantet, Alain" w:date="2018-03-20T01:53:00Z">
        <w:r w:rsidR="004F695F">
          <w:t>mage frequencies</w:t>
        </w:r>
      </w:ins>
      <w:ins w:id="602" w:author="Jeantet, Alain" w:date="2018-03-20T01:54:00Z">
        <w:r w:rsidR="00EA1B8E">
          <w:t xml:space="preserve"> </w:t>
        </w:r>
      </w:ins>
      <w:ins w:id="603" w:author="Jeantet, Alain" w:date="2018-03-20T02:13:00Z">
        <w:r w:rsidR="0090040B">
          <w:t>(</w:t>
        </w:r>
      </w:ins>
      <w:ins w:id="604" w:author="Jeantet, Alain" w:date="2018-03-20T01:54:00Z">
        <w:r w:rsidR="00EA1B8E">
          <w:t xml:space="preserve">due to </w:t>
        </w:r>
        <w:r w:rsidR="004F695F">
          <w:t>combinations between LO and the carrier frequencies</w:t>
        </w:r>
      </w:ins>
      <w:ins w:id="605" w:author="Jeantet, Alain" w:date="2018-03-20T02:13:00Z">
        <w:r w:rsidR="0090040B">
          <w:t>)</w:t>
        </w:r>
      </w:ins>
      <w:ins w:id="606" w:author="Jeantet, Alain" w:date="2018-03-20T01:54:00Z">
        <w:r w:rsidR="004F695F">
          <w:t xml:space="preserve"> shall </w:t>
        </w:r>
      </w:ins>
      <w:ins w:id="607" w:author="Jeantet, Alain" w:date="2018-03-20T01:56:00Z">
        <w:r w:rsidR="00EA1B8E">
          <w:t>be</w:t>
        </w:r>
      </w:ins>
      <w:ins w:id="608" w:author="Jeantet, Alain" w:date="2018-03-20T01:57:00Z">
        <w:r w:rsidR="00EA1B8E">
          <w:t xml:space="preserve"> at least of 40 dB</w:t>
        </w:r>
      </w:ins>
      <w:ins w:id="609" w:author="Jeantet, Alain" w:date="2018-03-20T02:13:00Z">
        <w:r w:rsidR="0090040B">
          <w:t xml:space="preserve"> (tbc)</w:t>
        </w:r>
      </w:ins>
      <w:ins w:id="610" w:author="Jeantet, Alain" w:date="2018-03-20T01:57:00Z">
        <w:r w:rsidR="00EA1B8E">
          <w:t>.</w:t>
        </w:r>
      </w:ins>
      <w:ins w:id="611" w:author="Jeantet, Alain" w:date="2018-03-20T01:58:00Z">
        <w:r w:rsidR="00EA1B8E">
          <w:t xml:space="preserve"> </w:t>
        </w:r>
      </w:ins>
      <w:ins w:id="612" w:author="Jeantet, Alain" w:date="2018-03-20T01:50:00Z">
        <w:r w:rsidR="004F695F">
          <w:t xml:space="preserve">The manufacturer shall declare </w:t>
        </w:r>
      </w:ins>
      <w:ins w:id="613" w:author="Jeantet, Alain" w:date="2018-03-20T01:56:00Z">
        <w:r w:rsidR="00EA1B8E">
          <w:t>the values of the image frequencies</w:t>
        </w:r>
      </w:ins>
      <w:ins w:id="614" w:author="Jeantet, Alain" w:date="2018-03-20T01:58:00Z">
        <w:r w:rsidR="00EA1B8E">
          <w:t xml:space="preserve"> (e.g. 2 LO </w:t>
        </w:r>
      </w:ins>
      <w:ins w:id="615" w:author="Jeantet, Alain" w:date="2018-03-20T01:59:00Z">
        <w:r w:rsidR="00EA1B8E">
          <w:t>–</w:t>
        </w:r>
      </w:ins>
      <w:ins w:id="616" w:author="Jeantet, Alain" w:date="2018-03-20T01:58:00Z">
        <w:r w:rsidR="00EA1B8E">
          <w:t xml:space="preserve"> Fc,</w:t>
        </w:r>
      </w:ins>
      <w:ins w:id="617" w:author="Jeantet, Alain" w:date="2018-03-20T01:59:00Z">
        <w:r w:rsidR="00EA1B8E">
          <w:t xml:space="preserve"> - 2 LO + Fc, - 2 LO + 3 Fc, - 4 LO + Fc, </w:t>
        </w:r>
        <w:proofErr w:type="spellStart"/>
        <w:r w:rsidR="00EA1B8E">
          <w:t>etc</w:t>
        </w:r>
      </w:ins>
      <w:proofErr w:type="spellEnd"/>
      <w:ins w:id="618" w:author="Jeantet, Alain" w:date="2018-03-20T02:00:00Z">
        <w:r w:rsidR="00EA1B8E">
          <w:t>…).</w:t>
        </w:r>
      </w:ins>
    </w:p>
    <w:p w:rsidR="00436CA4" w:rsidRDefault="00B50469" w:rsidP="00436CA4">
      <w:bookmarkStart w:id="619" w:name="_Toc486489480"/>
      <w:r w:rsidRPr="006B3D32">
        <w:t xml:space="preserve">The derivation of the receiver </w:t>
      </w:r>
      <w:r w:rsidRPr="00F461EE">
        <w:t>selectivity</w:t>
      </w:r>
      <w:r w:rsidRPr="006B3D32">
        <w:t xml:space="preserve"> curve is described in clause</w:t>
      </w:r>
      <w:r w:rsidR="00AC648E">
        <w:t xml:space="preserve"> </w:t>
      </w:r>
      <w:r w:rsidR="00AC648E">
        <w:fldChar w:fldCharType="begin"/>
      </w:r>
      <w:r w:rsidR="00AC648E">
        <w:instrText xml:space="preserve"> REF _Ref492994436 \r \h </w:instrText>
      </w:r>
      <w:r w:rsidR="00AC648E">
        <w:fldChar w:fldCharType="separate"/>
      </w:r>
      <w:r w:rsidR="00A31979">
        <w:t>5.4.2.2</w:t>
      </w:r>
      <w:r w:rsidR="00AC648E">
        <w:fldChar w:fldCharType="end"/>
      </w:r>
      <w:r w:rsidR="00AC648E">
        <w:t>.</w:t>
      </w:r>
    </w:p>
    <w:p w:rsidR="00C07DD5" w:rsidRPr="004745E6" w:rsidRDefault="00C07DD5" w:rsidP="00C07DD5">
      <w:pPr>
        <w:pStyle w:val="Heading5"/>
      </w:pPr>
      <w:bookmarkStart w:id="620" w:name="_Toc509246164"/>
      <w:r w:rsidRPr="004745E6">
        <w:t>Conformance</w:t>
      </w:r>
      <w:bookmarkEnd w:id="619"/>
      <w:bookmarkEnd w:id="620"/>
    </w:p>
    <w:p w:rsidR="003B1A8D" w:rsidRDefault="003B1A8D" w:rsidP="003B1A8D">
      <w:r w:rsidRPr="006B3D32">
        <w:t>The conformance tests are specified in clause</w:t>
      </w:r>
      <w:r w:rsidRPr="00C07DD5">
        <w:t>.</w:t>
      </w:r>
      <w:r w:rsidR="00AC648E" w:rsidRPr="00AC648E">
        <w:t xml:space="preserve"> </w:t>
      </w:r>
      <w:r w:rsidR="00AC648E">
        <w:fldChar w:fldCharType="begin"/>
      </w:r>
      <w:r w:rsidR="00AC648E">
        <w:instrText xml:space="preserve"> REF _Ref499738327 \r \h </w:instrText>
      </w:r>
      <w:r w:rsidR="00AC648E">
        <w:fldChar w:fldCharType="separate"/>
      </w:r>
      <w:r w:rsidR="00A31979">
        <w:t>5.4.2.2.2</w:t>
      </w:r>
      <w:r w:rsidR="00AC648E">
        <w:fldChar w:fldCharType="end"/>
      </w:r>
    </w:p>
    <w:p w:rsidR="0049501B" w:rsidRDefault="002C3F41" w:rsidP="00AF76F6">
      <w:pPr>
        <w:pStyle w:val="Heading4"/>
      </w:pPr>
      <w:bookmarkStart w:id="621" w:name="_Toc509246165"/>
      <w:bookmarkEnd w:id="576"/>
      <w:bookmarkEnd w:id="577"/>
      <w:r>
        <w:t xml:space="preserve">Receiver </w:t>
      </w:r>
      <w:r w:rsidR="008F7F9C">
        <w:t>Compression Level</w:t>
      </w:r>
      <w:bookmarkEnd w:id="621"/>
    </w:p>
    <w:p w:rsidR="00323EE1" w:rsidRPr="006B3D32" w:rsidRDefault="00323EE1" w:rsidP="00AF76F6">
      <w:pPr>
        <w:pStyle w:val="Heading5"/>
      </w:pPr>
      <w:bookmarkStart w:id="622" w:name="_Toc509246166"/>
      <w:r w:rsidRPr="006B3D32">
        <w:t>Definition</w:t>
      </w:r>
      <w:bookmarkEnd w:id="622"/>
    </w:p>
    <w:p w:rsidR="008F7F9C" w:rsidRDefault="008F7F9C" w:rsidP="008F7F9C">
      <w:pPr>
        <w:rPr>
          <w:ins w:id="623" w:author="Jeantet, Alain" w:date="2018-02-08T18:49:00Z"/>
        </w:rPr>
      </w:pPr>
      <w:ins w:id="624" w:author="Jeantet, Alain" w:date="2018-02-08T18:49:00Z">
        <w:r>
          <w:t>The compression level is defined as when one of the receiver stages becomes non-linear thereby causing distortion and other non-linear effects that prevent proper operation of the receiver.</w:t>
        </w:r>
      </w:ins>
    </w:p>
    <w:p w:rsidR="008F7F9C" w:rsidRPr="00911B86" w:rsidRDefault="00C25B27" w:rsidP="008F7F9C">
      <w:pPr>
        <w:rPr>
          <w:ins w:id="625" w:author="Jeantet, Alain" w:date="2018-02-08T18:49:00Z"/>
          <w:strike/>
        </w:rPr>
      </w:pPr>
      <w:ins w:id="626" w:author="Jeantet, Alain" w:date="2018-02-12T09:54:00Z">
        <w:r w:rsidRPr="00AD6B13">
          <w:t xml:space="preserve">The receiver input </w:t>
        </w:r>
        <w:r>
          <w:t>compression</w:t>
        </w:r>
        <w:r w:rsidRPr="00AD6B13">
          <w:t xml:space="preserve"> level is defined as when the receiver output </w:t>
        </w:r>
        <w:r>
          <w:t>is 1 dB into compression</w:t>
        </w:r>
      </w:ins>
      <w:ins w:id="627" w:author="Jeantet, Alain" w:date="2018-02-12T09:56:00Z">
        <w:r w:rsidRPr="00911B86">
          <w:rPr>
            <w:strike/>
          </w:rPr>
          <w:t xml:space="preserve">, i.e. when </w:t>
        </w:r>
      </w:ins>
      <w:ins w:id="628" w:author="Jeantet, Alain" w:date="2018-02-08T18:49:00Z">
        <w:r w:rsidR="008F7F9C" w:rsidRPr="00911B86">
          <w:rPr>
            <w:strike/>
          </w:rPr>
          <w:t xml:space="preserve">the receiver </w:t>
        </w:r>
      </w:ins>
      <w:ins w:id="629" w:author="Jeantet, Alain" w:date="2018-02-09T18:55:00Z">
        <w:r w:rsidR="00196A55" w:rsidRPr="00911B86">
          <w:rPr>
            <w:strike/>
          </w:rPr>
          <w:t xml:space="preserve">gain </w:t>
        </w:r>
      </w:ins>
      <w:ins w:id="630" w:author="Jeantet, Alain" w:date="2018-02-08T18:49:00Z">
        <w:r w:rsidR="008F7F9C" w:rsidRPr="00911B86">
          <w:rPr>
            <w:strike/>
          </w:rPr>
          <w:t xml:space="preserve">is </w:t>
        </w:r>
      </w:ins>
      <w:ins w:id="631" w:author="Jeantet, Alain" w:date="2018-02-09T18:55:00Z">
        <w:r w:rsidR="00196A55" w:rsidRPr="00911B86">
          <w:rPr>
            <w:strike/>
          </w:rPr>
          <w:t xml:space="preserve">reduced by </w:t>
        </w:r>
      </w:ins>
      <w:ins w:id="632" w:author="Jeantet, Alain" w:date="2018-02-08T18:49:00Z">
        <w:r w:rsidR="008F7F9C" w:rsidRPr="00911B86">
          <w:rPr>
            <w:strike/>
          </w:rPr>
          <w:t xml:space="preserve">1 dB </w:t>
        </w:r>
      </w:ins>
      <w:ins w:id="633" w:author="Jeantet, Alain" w:date="2018-02-09T18:56:00Z">
        <w:r w:rsidR="00196A55" w:rsidRPr="00911B86">
          <w:rPr>
            <w:strike/>
          </w:rPr>
          <w:t xml:space="preserve">due to </w:t>
        </w:r>
      </w:ins>
      <w:ins w:id="634" w:author="Jeantet, Alain" w:date="2018-02-08T18:49:00Z">
        <w:r w:rsidR="008F7F9C" w:rsidRPr="00911B86">
          <w:rPr>
            <w:strike/>
          </w:rPr>
          <w:t>compression</w:t>
        </w:r>
      </w:ins>
      <w:ins w:id="635" w:author="Jeantet, Alain" w:date="2018-02-15T01:42:00Z">
        <w:r w:rsidR="00F924BB" w:rsidRPr="00911B86">
          <w:rPr>
            <w:strike/>
          </w:rPr>
          <w:t>.</w:t>
        </w:r>
      </w:ins>
    </w:p>
    <w:p w:rsidR="00C75D4C" w:rsidRDefault="00C75D4C" w:rsidP="00AF76F6">
      <w:pPr>
        <w:pStyle w:val="Heading5"/>
      </w:pPr>
      <w:bookmarkStart w:id="636" w:name="_Toc482372501"/>
      <w:bookmarkStart w:id="637" w:name="_Toc509246167"/>
      <w:r>
        <w:t>Limits</w:t>
      </w:r>
      <w:bookmarkEnd w:id="636"/>
      <w:bookmarkEnd w:id="637"/>
    </w:p>
    <w:p w:rsidR="00AF76F6" w:rsidRDefault="00AF76F6" w:rsidP="00AF76F6">
      <w:pPr>
        <w:rPr>
          <w:ins w:id="638" w:author="Jeantet, Alain" w:date="2018-02-08T18:49:00Z"/>
        </w:rPr>
      </w:pPr>
      <w:ins w:id="639" w:author="Jeantet, Alain" w:date="2018-02-08T18:49:00Z">
        <w:r w:rsidRPr="006B3D32">
          <w:t xml:space="preserve">The input </w:t>
        </w:r>
        <w:r>
          <w:t xml:space="preserve">of the radar shall be able to handle signal levels up to </w:t>
        </w:r>
        <w:commentRangeStart w:id="640"/>
        <w:r>
          <w:t>a</w:t>
        </w:r>
        <w:r w:rsidR="00CF0AAB">
          <w:t>t least -</w:t>
        </w:r>
      </w:ins>
      <w:ins w:id="641" w:author="Jeantet, Alain" w:date="2018-03-19T17:08:00Z">
        <w:r w:rsidR="00A65770">
          <w:t>40</w:t>
        </w:r>
      </w:ins>
      <w:ins w:id="642" w:author="Jeantet, Alain" w:date="2018-03-12T11:17:00Z">
        <w:r w:rsidR="00CF0AAB">
          <w:t xml:space="preserve"> </w:t>
        </w:r>
      </w:ins>
      <w:proofErr w:type="spellStart"/>
      <w:ins w:id="643" w:author="Jeantet, Alain" w:date="2018-02-08T18:49:00Z">
        <w:r>
          <w:t>dBm</w:t>
        </w:r>
        <w:proofErr w:type="spellEnd"/>
        <w:r>
          <w:t xml:space="preserve"> </w:t>
        </w:r>
      </w:ins>
      <w:commentRangeEnd w:id="640"/>
      <w:ins w:id="644" w:author="Jeantet, Alain" w:date="2018-02-12T10:03:00Z">
        <w:r w:rsidR="00D05ACB">
          <w:rPr>
            <w:rStyle w:val="CommentReference"/>
          </w:rPr>
          <w:commentReference w:id="640"/>
        </w:r>
      </w:ins>
      <w:ins w:id="645" w:author="Jeantet, Alain" w:date="2018-02-08T18:49:00Z">
        <w:r>
          <w:t xml:space="preserve">(measured at the waveguide flange) without being in compression. The measurement of compression signal level shall be done </w:t>
        </w:r>
        <w:r w:rsidRPr="00E13DAF">
          <w:t>at the output of the A/D driver amplifier (analog) or by data analysis at the output of the A/D converter (digital).</w:t>
        </w:r>
      </w:ins>
    </w:p>
    <w:p w:rsidR="00AF76F6" w:rsidRPr="006B3D32" w:rsidRDefault="00AF76F6" w:rsidP="00AF76F6">
      <w:pPr>
        <w:pStyle w:val="NO"/>
        <w:rPr>
          <w:ins w:id="646" w:author="Jeantet, Alain" w:date="2018-02-08T18:49:00Z"/>
        </w:rPr>
      </w:pPr>
      <w:ins w:id="647" w:author="Jeantet, Alain" w:date="2018-02-08T18:49:00Z">
        <w:r w:rsidRPr="006B3D32">
          <w:t xml:space="preserve">NOTE </w:t>
        </w:r>
        <w:r>
          <w:t>1</w:t>
        </w:r>
        <w:r w:rsidRPr="006B3D32">
          <w:t>:</w:t>
        </w:r>
        <w:r w:rsidRPr="006B3D32">
          <w:tab/>
          <w:t>A</w:t>
        </w:r>
        <w:r w:rsidRPr="009173D9">
          <w:t xml:space="preserve"> </w:t>
        </w:r>
        <w:r>
          <w:t>high compression level corresponds to high immunity against blocking.</w:t>
        </w:r>
      </w:ins>
    </w:p>
    <w:p w:rsidR="004F0B35" w:rsidRDefault="00AF76F6" w:rsidP="00B254C3">
      <w:pPr>
        <w:pStyle w:val="NO"/>
      </w:pPr>
      <w:ins w:id="648" w:author="Jeantet, Alain" w:date="2018-02-08T18:49:00Z">
        <w:r w:rsidRPr="006B3D32">
          <w:t xml:space="preserve">NOTE </w:t>
        </w:r>
        <w:r>
          <w:t>2</w:t>
        </w:r>
        <w:r w:rsidRPr="006B3D32">
          <w:t>:</w:t>
        </w:r>
        <w:r w:rsidRPr="006B3D32">
          <w:tab/>
        </w:r>
        <w:r>
          <w:t>D</w:t>
        </w:r>
        <w:r w:rsidRPr="00E13DAF">
          <w:t>ue to physical constraints in LNA design</w:t>
        </w:r>
        <w:r>
          <w:t xml:space="preserve"> </w:t>
        </w:r>
        <w:r w:rsidRPr="00E13DAF">
          <w:t>and A/D converter realization, the receiver input compression level cannot be set arbitrarily high because this may prevent detection of small targets (and thus affect performance).</w:t>
        </w:r>
      </w:ins>
      <w:bookmarkStart w:id="649" w:name="_Toc482372502"/>
    </w:p>
    <w:p w:rsidR="00C75D4C" w:rsidRDefault="00C75D4C" w:rsidP="00AF76F6">
      <w:pPr>
        <w:pStyle w:val="Heading5"/>
      </w:pPr>
      <w:bookmarkStart w:id="650" w:name="_Toc509246168"/>
      <w:r>
        <w:t>Conformance</w:t>
      </w:r>
      <w:bookmarkEnd w:id="649"/>
      <w:bookmarkEnd w:id="650"/>
    </w:p>
    <w:p w:rsidR="00700A45" w:rsidRDefault="00C75D4C" w:rsidP="00C75D4C">
      <w:r>
        <w:t>The conformance tests for this requirement shall be as defined in clause</w:t>
      </w:r>
      <w:r w:rsidR="00E54AB1">
        <w:t xml:space="preserve"> </w:t>
      </w:r>
      <w:r w:rsidR="00AF76F6">
        <w:fldChar w:fldCharType="begin"/>
      </w:r>
      <w:r w:rsidR="00AF76F6">
        <w:instrText xml:space="preserve"> REF _Ref505879626 \r \h </w:instrText>
      </w:r>
      <w:r w:rsidR="00AF76F6">
        <w:fldChar w:fldCharType="separate"/>
      </w:r>
      <w:r w:rsidR="00A31979">
        <w:t>5.4.2.3</w:t>
      </w:r>
      <w:r w:rsidR="00AF76F6">
        <w:fldChar w:fldCharType="end"/>
      </w:r>
      <w:r w:rsidR="00AF76F6">
        <w:t>.</w:t>
      </w:r>
    </w:p>
    <w:p w:rsidR="00B60139" w:rsidDel="00A65770" w:rsidRDefault="00B60139" w:rsidP="00F924BB">
      <w:pPr>
        <w:pStyle w:val="Heading4"/>
        <w:rPr>
          <w:del w:id="651" w:author="Jeantet, Alain" w:date="2018-03-19T17:08:00Z"/>
        </w:rPr>
      </w:pPr>
      <w:bookmarkStart w:id="652" w:name="_Toc509246169"/>
      <w:del w:id="653" w:author="Jeantet, Alain" w:date="2018-03-19T17:08:00Z">
        <w:r w:rsidDel="00A65770">
          <w:delText>Inter-modulation response rejection</w:delText>
        </w:r>
        <w:bookmarkEnd w:id="652"/>
      </w:del>
    </w:p>
    <w:p w:rsidR="00B60139" w:rsidDel="00A65770" w:rsidRDefault="00B60139" w:rsidP="00F924BB">
      <w:pPr>
        <w:pStyle w:val="Heading5"/>
        <w:rPr>
          <w:del w:id="654" w:author="Jeantet, Alain" w:date="2018-03-19T17:08:00Z"/>
        </w:rPr>
      </w:pPr>
      <w:bookmarkStart w:id="655" w:name="_Toc482372492"/>
      <w:bookmarkStart w:id="656" w:name="_Toc509246170"/>
      <w:del w:id="657" w:author="Jeantet, Alain" w:date="2018-03-19T17:08:00Z">
        <w:r w:rsidDel="00A65770">
          <w:delText>Definition</w:delText>
        </w:r>
        <w:bookmarkEnd w:id="655"/>
        <w:bookmarkEnd w:id="656"/>
      </w:del>
    </w:p>
    <w:p w:rsidR="00B60139" w:rsidDel="00A65770" w:rsidRDefault="00B60139" w:rsidP="00B60139">
      <w:pPr>
        <w:rPr>
          <w:del w:id="658" w:author="Jeantet, Alain" w:date="2018-03-19T17:08:00Z"/>
        </w:rPr>
      </w:pPr>
      <w:commentRangeStart w:id="659"/>
      <w:del w:id="660" w:author="Jeantet, Alain" w:date="2018-03-19T17:08:00Z">
        <w:r w:rsidRPr="001F05F2" w:rsidDel="00A65770">
          <w:delText xml:space="preserve">The </w:delText>
        </w:r>
      </w:del>
      <w:ins w:id="661" w:author="Thales" w:date="2018-02-16T12:00:00Z">
        <w:del w:id="662" w:author="Jeantet, Alain" w:date="2018-03-19T17:08:00Z">
          <w:r w:rsidR="00C85BF7" w:rsidDel="00A65770">
            <w:delText xml:space="preserve">two-source </w:delText>
          </w:r>
        </w:del>
      </w:ins>
      <w:del w:id="663" w:author="Jeantet, Alain" w:date="2018-03-19T17:08:00Z">
        <w:r w:rsidRPr="001F05F2" w:rsidDel="00A65770">
          <w:delText>intermodulation response rejection is a measure of the capability of the receiver to receive a wanted modulated signal without exceeding a given degradation due to the presence of two or more unwanted signals with a specific frequency relationship relative to the receiver frequency</w:delText>
        </w:r>
        <w:r w:rsidR="00564030" w:rsidRPr="001F05F2" w:rsidDel="00A65770">
          <w:delText xml:space="preserve"> (i.e. that of the wanted signal)</w:delText>
        </w:r>
        <w:r w:rsidRPr="001F05F2" w:rsidDel="00A65770">
          <w:delText>.</w:delText>
        </w:r>
        <w:commentRangeEnd w:id="659"/>
        <w:r w:rsidR="00C85BF7" w:rsidDel="00A65770">
          <w:rPr>
            <w:rStyle w:val="CommentReference"/>
          </w:rPr>
          <w:commentReference w:id="659"/>
        </w:r>
      </w:del>
    </w:p>
    <w:p w:rsidR="00F924BB" w:rsidDel="00A65770" w:rsidRDefault="001F05F2" w:rsidP="00980020">
      <w:pPr>
        <w:pStyle w:val="NO"/>
        <w:rPr>
          <w:del w:id="664" w:author="Jeantet, Alain" w:date="2018-03-19T17:08:00Z"/>
        </w:rPr>
      </w:pPr>
      <w:del w:id="665" w:author="Jeantet, Alain" w:date="2018-03-19T17:08:00Z">
        <w:r w:rsidDel="00A65770">
          <w:delText xml:space="preserve">Only the case where </w:delText>
        </w:r>
        <w:r w:rsidR="00F924BB" w:rsidDel="00A65770">
          <w:delText xml:space="preserve">the unwanted signals are both </w:delText>
        </w:r>
        <w:r w:rsidDel="00A65770">
          <w:delText>out of the operating frequency range is considered for this requirement</w:delText>
        </w:r>
      </w:del>
    </w:p>
    <w:p w:rsidR="00B60139" w:rsidDel="00A65770" w:rsidRDefault="00B60139" w:rsidP="00F924BB">
      <w:pPr>
        <w:pStyle w:val="Heading5"/>
        <w:rPr>
          <w:del w:id="666" w:author="Jeantet, Alain" w:date="2018-03-19T17:08:00Z"/>
        </w:rPr>
      </w:pPr>
      <w:bookmarkStart w:id="667" w:name="_Toc482372493"/>
      <w:bookmarkStart w:id="668" w:name="_Toc509246171"/>
      <w:del w:id="669" w:author="Jeantet, Alain" w:date="2018-03-19T17:08:00Z">
        <w:r w:rsidDel="00A65770">
          <w:delText>Limits</w:delText>
        </w:r>
        <w:bookmarkEnd w:id="667"/>
        <w:bookmarkEnd w:id="668"/>
      </w:del>
    </w:p>
    <w:p w:rsidR="00D37565" w:rsidDel="00A65770" w:rsidRDefault="0099712A" w:rsidP="0099712A">
      <w:pPr>
        <w:rPr>
          <w:del w:id="670" w:author="Jeantet, Alain" w:date="2018-03-19T17:08:00Z"/>
        </w:rPr>
      </w:pPr>
      <w:del w:id="671" w:author="Jeantet, Alain" w:date="2018-03-19T17:08:00Z">
        <w:r w:rsidRPr="001F05F2" w:rsidDel="00A65770">
          <w:delText xml:space="preserve">The third order intermodulation </w:delText>
        </w:r>
        <w:r w:rsidR="005D2BEA" w:rsidRPr="001F05F2" w:rsidDel="00A65770">
          <w:delText>suppression</w:delText>
        </w:r>
        <w:r w:rsidRPr="001F05F2" w:rsidDel="00A65770">
          <w:delText>, for two unwanted signals within 2570</w:delText>
        </w:r>
        <w:r w:rsidR="00DE7C3E" w:rsidRPr="001F05F2" w:rsidDel="00A65770">
          <w:delText xml:space="preserve"> MHz to 2690 MHz or within 3410 </w:delText>
        </w:r>
        <w:r w:rsidRPr="001F05F2" w:rsidDel="00A65770">
          <w:delText xml:space="preserve">MHz to 3600 MHz, </w:delText>
        </w:r>
        <w:commentRangeStart w:id="672"/>
        <w:r w:rsidRPr="001F05F2" w:rsidDel="00A65770">
          <w:delText>with a</w:delText>
        </w:r>
        <w:r w:rsidR="003A5FCE" w:rsidDel="00A65770">
          <w:delText xml:space="preserve"> </w:delText>
        </w:r>
        <w:r w:rsidRPr="001F05F2" w:rsidDel="00A65770">
          <w:delText>frequency di</w:delText>
        </w:r>
      </w:del>
      <w:ins w:id="673" w:author="Thales" w:date="2018-02-16T12:09:00Z">
        <w:del w:id="674" w:author="Jeantet, Alain" w:date="2018-03-19T17:08:00Z">
          <w:r w:rsidR="00273C19" w:rsidDel="00A65770">
            <w:delText xml:space="preserve">fference </w:delText>
          </w:r>
        </w:del>
      </w:ins>
      <w:del w:id="675" w:author="Jeantet, Alain" w:date="2018-03-19T17:08:00Z">
        <w:r w:rsidRPr="001F05F2" w:rsidDel="00A65770">
          <w:delText xml:space="preserve">stance </w:delText>
        </w:r>
      </w:del>
      <w:ins w:id="676" w:author="Thales" w:date="2018-02-16T12:10:00Z">
        <w:del w:id="677" w:author="Jeantet, Alain" w:date="2018-03-19T17:08:00Z">
          <w:r w:rsidR="00273C19" w:rsidDel="00A65770">
            <w:delText>equal to</w:delText>
          </w:r>
        </w:del>
      </w:ins>
      <w:del w:id="678" w:author="Jeantet, Alain" w:date="2018-03-19T17:08:00Z">
        <w:r w:rsidRPr="001F05F2" w:rsidDel="00A65770">
          <w:delText xml:space="preserve">of </w:delText>
        </w:r>
      </w:del>
      <w:ins w:id="679" w:author="Thales" w:date="2018-02-16T12:09:00Z">
        <w:del w:id="680" w:author="Jeantet, Alain" w:date="2018-03-19T17:08:00Z">
          <w:r w:rsidR="00273C19" w:rsidDel="00A65770">
            <w:delText xml:space="preserve">the intermediate </w:delText>
          </w:r>
        </w:del>
      </w:ins>
      <w:ins w:id="681" w:author="Thales" w:date="2018-02-16T12:10:00Z">
        <w:del w:id="682" w:author="Jeantet, Alain" w:date="2018-03-19T17:08:00Z">
          <w:r w:rsidR="00273C19" w:rsidDel="00A65770">
            <w:delText>frequency</w:delText>
          </w:r>
        </w:del>
      </w:ins>
      <w:del w:id="683" w:author="Jeantet, Alain" w:date="2018-03-19T17:08:00Z">
        <w:r w:rsidRPr="001F05F2" w:rsidDel="00A65770">
          <w:delText>IF</w:delText>
        </w:r>
        <w:r w:rsidRPr="001F05F2" w:rsidDel="00A65770">
          <w:rPr>
            <w:vertAlign w:val="subscript"/>
          </w:rPr>
          <w:delText>H</w:delText>
        </w:r>
        <w:r w:rsidRPr="001F05F2" w:rsidDel="00A65770">
          <w:delText xml:space="preserve"> or IF</w:delText>
        </w:r>
        <w:r w:rsidRPr="001F05F2" w:rsidDel="00A65770">
          <w:rPr>
            <w:vertAlign w:val="subscript"/>
          </w:rPr>
          <w:delText>L</w:delText>
        </w:r>
        <w:commentRangeEnd w:id="672"/>
        <w:r w:rsidR="00EE797C" w:rsidDel="00A65770">
          <w:rPr>
            <w:rStyle w:val="CommentReference"/>
          </w:rPr>
          <w:commentReference w:id="672"/>
        </w:r>
        <w:r w:rsidR="002944DF" w:rsidRPr="001F05F2" w:rsidDel="00A65770">
          <w:delText xml:space="preserve">, </w:delText>
        </w:r>
        <w:r w:rsidRPr="001F05F2" w:rsidDel="00A65770">
          <w:delText xml:space="preserve">shall be more than </w:delText>
        </w:r>
        <w:r w:rsidR="001F05F2" w:rsidRPr="001F05F2" w:rsidDel="00A65770">
          <w:delText>6</w:delText>
        </w:r>
        <w:r w:rsidRPr="001F05F2" w:rsidDel="00A65770">
          <w:delText>0 dB (tbc) below the unwanted  signals level</w:delText>
        </w:r>
        <w:r w:rsidR="00C10C79" w:rsidRPr="001F05F2" w:rsidDel="00A65770">
          <w:delText xml:space="preserve"> at receiver output</w:delText>
        </w:r>
        <w:r w:rsidR="001F05F2" w:rsidRPr="001F05F2" w:rsidDel="00A65770">
          <w:delText xml:space="preserve"> </w:delText>
        </w:r>
        <w:r w:rsidR="001F05F2" w:rsidDel="00A65770">
          <w:delText xml:space="preserve">for the multiple frequency or phased array radars, or 100 dB </w:delText>
        </w:r>
        <w:r w:rsidR="006F1FC2" w:rsidDel="00A65770">
          <w:delText xml:space="preserve">(tbc) </w:delText>
        </w:r>
        <w:r w:rsidR="001F05F2" w:rsidDel="00A65770">
          <w:delText>for other radars</w:delText>
        </w:r>
        <w:r w:rsidR="006F1FC2" w:rsidDel="00A65770">
          <w:delText>.</w:delText>
        </w:r>
      </w:del>
    </w:p>
    <w:p w:rsidR="00DF031A" w:rsidDel="00A65770" w:rsidRDefault="004A006A" w:rsidP="006F1FC2">
      <w:pPr>
        <w:pStyle w:val="NO"/>
        <w:rPr>
          <w:del w:id="684" w:author="Jeantet, Alain" w:date="2018-03-19T17:08:00Z"/>
        </w:rPr>
      </w:pPr>
      <w:del w:id="685" w:author="Jeantet, Alain" w:date="2018-03-19T17:08:00Z">
        <w:r w:rsidDel="00A65770">
          <w:delText xml:space="preserve">NOTE: </w:delText>
        </w:r>
        <w:r w:rsidDel="00A65770">
          <w:tab/>
          <w:delText>IF</w:delText>
        </w:r>
        <w:r w:rsidRPr="00A854C8" w:rsidDel="00A65770">
          <w:rPr>
            <w:vertAlign w:val="subscript"/>
          </w:rPr>
          <w:delText>H</w:delText>
        </w:r>
        <w:r w:rsidDel="00A65770">
          <w:delText xml:space="preserve"> and IF</w:delText>
        </w:r>
        <w:r w:rsidRPr="000F5DA6" w:rsidDel="00A65770">
          <w:rPr>
            <w:vertAlign w:val="subscript"/>
          </w:rPr>
          <w:delText>L</w:delText>
        </w:r>
        <w:r w:rsidDel="00A65770">
          <w:delText xml:space="preserve"> being respectively the receiver higher and lower intermediate frequencies.</w:delText>
        </w:r>
      </w:del>
    </w:p>
    <w:p w:rsidR="00B60139" w:rsidDel="00A65770" w:rsidRDefault="00B60139" w:rsidP="00D914FB">
      <w:pPr>
        <w:pStyle w:val="Heading4"/>
        <w:rPr>
          <w:del w:id="686" w:author="Jeantet, Alain" w:date="2018-03-19T17:08:00Z"/>
        </w:rPr>
      </w:pPr>
      <w:bookmarkStart w:id="687" w:name="_Toc482372494"/>
      <w:bookmarkStart w:id="688" w:name="_Toc509246172"/>
      <w:del w:id="689" w:author="Jeantet, Alain" w:date="2018-03-19T17:08:00Z">
        <w:r w:rsidDel="00A65770">
          <w:delText>Conformance</w:delText>
        </w:r>
        <w:bookmarkEnd w:id="687"/>
        <w:bookmarkEnd w:id="688"/>
      </w:del>
    </w:p>
    <w:p w:rsidR="00114E38" w:rsidDel="00A65770" w:rsidRDefault="00B60139" w:rsidP="00F00CE4">
      <w:pPr>
        <w:rPr>
          <w:del w:id="690" w:author="Jeantet, Alain" w:date="2018-03-19T17:08:00Z"/>
        </w:rPr>
      </w:pPr>
      <w:del w:id="691" w:author="Jeantet, Alain" w:date="2018-03-19T17:08:00Z">
        <w:r w:rsidDel="00A65770">
          <w:delText>The conformance tests for this requirement shall be as defined in clause</w:delText>
        </w:r>
        <w:r w:rsidR="00AF76F6" w:rsidDel="00A65770">
          <w:delText xml:space="preserve"> </w:delText>
        </w:r>
        <w:r w:rsidR="00733C80" w:rsidDel="00A65770">
          <w:fldChar w:fldCharType="begin"/>
        </w:r>
        <w:r w:rsidR="00733C80" w:rsidDel="00A65770">
          <w:delInstrText xml:space="preserve"> REF _Ref499748312 \r \h </w:delInstrText>
        </w:r>
        <w:r w:rsidR="00733C80" w:rsidDel="00A65770">
          <w:fldChar w:fldCharType="separate"/>
        </w:r>
        <w:r w:rsidR="00092C0F" w:rsidDel="00A65770">
          <w:delText>5.4.2.4</w:delText>
        </w:r>
        <w:r w:rsidR="00733C80" w:rsidDel="00A65770">
          <w:fldChar w:fldCharType="end"/>
        </w:r>
        <w:r w:rsidR="00DF031A" w:rsidDel="00A65770">
          <w:delText>.</w:delText>
        </w:r>
      </w:del>
    </w:p>
    <w:p w:rsidR="003071F6" w:rsidRPr="007F4D8E" w:rsidRDefault="003071F6" w:rsidP="007F4D8E">
      <w:bookmarkStart w:id="692" w:name="_Toc455569135"/>
      <w:bookmarkStart w:id="693" w:name="_Toc455569365"/>
      <w:bookmarkStart w:id="694" w:name="_Toc455569564"/>
      <w:bookmarkStart w:id="695" w:name="_Toc455569676"/>
      <w:bookmarkStart w:id="696" w:name="_Toc455571221"/>
      <w:bookmarkStart w:id="697" w:name="_Toc455571334"/>
      <w:bookmarkStart w:id="698" w:name="_Toc455638664"/>
      <w:bookmarkStart w:id="699" w:name="_Toc455638823"/>
      <w:bookmarkStart w:id="700" w:name="_Toc455638982"/>
      <w:bookmarkStart w:id="701" w:name="_Toc455639134"/>
      <w:bookmarkStart w:id="702" w:name="_Toc455639285"/>
      <w:bookmarkStart w:id="703" w:name="_Toc455639436"/>
      <w:bookmarkStart w:id="704" w:name="_Toc455639724"/>
      <w:bookmarkStart w:id="705" w:name="_Toc455639869"/>
      <w:bookmarkStart w:id="706" w:name="_Toc455640015"/>
      <w:bookmarkStart w:id="707" w:name="_Toc455640155"/>
      <w:bookmarkStart w:id="708" w:name="_Toc455640295"/>
      <w:bookmarkStart w:id="709" w:name="_Toc455569149"/>
      <w:bookmarkStart w:id="710" w:name="_Toc455569379"/>
      <w:bookmarkStart w:id="711" w:name="_Toc455569578"/>
      <w:bookmarkStart w:id="712" w:name="_Toc455569690"/>
      <w:bookmarkStart w:id="713" w:name="_Toc455571235"/>
      <w:bookmarkStart w:id="714" w:name="_Toc455571348"/>
      <w:bookmarkStart w:id="715" w:name="_Toc455638678"/>
      <w:bookmarkStart w:id="716" w:name="_Toc455638837"/>
      <w:bookmarkStart w:id="717" w:name="_Toc455638996"/>
      <w:bookmarkStart w:id="718" w:name="_Toc455639148"/>
      <w:bookmarkStart w:id="719" w:name="_Toc455639299"/>
      <w:bookmarkStart w:id="720" w:name="_Toc455639449"/>
      <w:bookmarkStart w:id="721" w:name="_Toc455639737"/>
      <w:bookmarkStart w:id="722" w:name="_Toc455639882"/>
      <w:bookmarkStart w:id="723" w:name="_Toc455640028"/>
      <w:bookmarkStart w:id="724" w:name="_Toc455640168"/>
      <w:bookmarkStart w:id="725" w:name="_Toc455640308"/>
      <w:bookmarkStart w:id="726" w:name="_Toc455569151"/>
      <w:bookmarkStart w:id="727" w:name="_Toc455569381"/>
      <w:bookmarkStart w:id="728" w:name="_Toc455569580"/>
      <w:bookmarkStart w:id="729" w:name="_Toc455569692"/>
      <w:bookmarkStart w:id="730" w:name="_Toc455571237"/>
      <w:bookmarkStart w:id="731" w:name="_Toc455571350"/>
      <w:bookmarkStart w:id="732" w:name="_Toc455638680"/>
      <w:bookmarkStart w:id="733" w:name="_Toc455638839"/>
      <w:bookmarkStart w:id="734" w:name="_Toc455638998"/>
      <w:bookmarkStart w:id="735" w:name="_Toc455639150"/>
      <w:bookmarkStart w:id="736" w:name="_Toc455639301"/>
      <w:bookmarkStart w:id="737" w:name="_Toc455639451"/>
      <w:bookmarkStart w:id="738" w:name="_Toc455639739"/>
      <w:bookmarkStart w:id="739" w:name="_Toc455639884"/>
      <w:bookmarkStart w:id="740" w:name="_Toc455640030"/>
      <w:bookmarkStart w:id="741" w:name="_Toc455640170"/>
      <w:bookmarkStart w:id="742" w:name="_Toc455640310"/>
      <w:bookmarkStart w:id="743" w:name="_Toc455638681"/>
      <w:bookmarkStart w:id="744" w:name="_Toc455638840"/>
      <w:bookmarkStart w:id="745" w:name="_Toc455638999"/>
      <w:bookmarkStart w:id="746" w:name="_Toc455639151"/>
      <w:bookmarkStart w:id="747" w:name="_Toc455639302"/>
      <w:bookmarkStart w:id="748" w:name="_Toc455639452"/>
      <w:bookmarkStart w:id="749" w:name="_Toc455639740"/>
      <w:bookmarkStart w:id="750" w:name="_Toc455639885"/>
      <w:bookmarkStart w:id="751" w:name="_Toc455640031"/>
      <w:bookmarkStart w:id="752" w:name="_Toc455640171"/>
      <w:bookmarkStart w:id="753" w:name="_Toc45564031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r>
        <w:br w:type="page"/>
      </w:r>
    </w:p>
    <w:p w:rsidR="00856DD3" w:rsidRPr="000C596E" w:rsidRDefault="00856DD3" w:rsidP="00D914FB">
      <w:pPr>
        <w:pStyle w:val="Heading1"/>
      </w:pPr>
      <w:bookmarkStart w:id="754" w:name="_Toc509246173"/>
      <w:r w:rsidRPr="00BB7870">
        <w:lastRenderedPageBreak/>
        <w:t>Testing for compliance with technical requirements</w:t>
      </w:r>
      <w:bookmarkEnd w:id="565"/>
      <w:bookmarkEnd w:id="754"/>
      <w:r w:rsidR="000C596E">
        <w:t xml:space="preserve"> </w:t>
      </w:r>
    </w:p>
    <w:p w:rsidR="003770D9" w:rsidRDefault="003770D9" w:rsidP="00D914FB">
      <w:pPr>
        <w:pStyle w:val="Heading2"/>
      </w:pPr>
      <w:bookmarkStart w:id="755" w:name="_Toc509246174"/>
      <w:r>
        <w:t>General requirements</w:t>
      </w:r>
      <w:bookmarkEnd w:id="755"/>
    </w:p>
    <w:p w:rsidR="00847DC8" w:rsidRPr="008406B7" w:rsidRDefault="00847DC8" w:rsidP="00847DC8">
      <w:pPr>
        <w:rPr>
          <w:u w:val="single"/>
        </w:rPr>
      </w:pPr>
      <w:r>
        <w:t xml:space="preserve">The manufacturer shall ensure that all operating modes and product configurations are in compliance with the technical requirements in the present document. </w:t>
      </w:r>
    </w:p>
    <w:p w:rsidR="00856DD3" w:rsidRPr="000C596E" w:rsidRDefault="0062785C" w:rsidP="00D914FB">
      <w:pPr>
        <w:pStyle w:val="Heading2"/>
      </w:pPr>
      <w:r w:rsidRPr="00BB7870">
        <w:fldChar w:fldCharType="begin"/>
      </w:r>
      <w:r w:rsidRPr="00BB7870">
        <w:fldChar w:fldCharType="end"/>
      </w:r>
      <w:bookmarkStart w:id="756" w:name="_Toc451534864"/>
      <w:bookmarkStart w:id="757" w:name="_Toc509246175"/>
      <w:r w:rsidR="00856DD3" w:rsidRPr="00BB7870">
        <w:t>Environmental conditions for testing</w:t>
      </w:r>
      <w:bookmarkEnd w:id="756"/>
      <w:bookmarkEnd w:id="757"/>
    </w:p>
    <w:p w:rsidR="00224BEC" w:rsidRPr="00323EE1" w:rsidDel="00B408EE" w:rsidRDefault="00224BEC" w:rsidP="00323EE1">
      <w:pPr>
        <w:rPr>
          <w:rStyle w:val="Guidance"/>
          <w:rFonts w:ascii="Times New Roman" w:hAnsi="Times New Roman" w:cs="Times New Roman"/>
          <w:i w:val="0"/>
          <w:iCs w:val="0"/>
          <w:color w:val="auto"/>
          <w:sz w:val="20"/>
          <w:szCs w:val="20"/>
        </w:rPr>
      </w:pPr>
      <w:r w:rsidRPr="00CB35D7" w:rsidDel="00B408EE">
        <w:t>The technical requirements of the present document apply under the environmental profile for operation of the equipment, which shall be declared by the manufacturer, but as a minimum, shall be that specified in the test conditions contained in the present document. The equipment shall comply with all the technical requirements of the present document which are ide</w:t>
      </w:r>
      <w:r w:rsidDel="00B408EE">
        <w:t>ntified as applicable in annex A</w:t>
      </w:r>
      <w:r w:rsidRPr="00CB35D7" w:rsidDel="00B408EE">
        <w:t xml:space="preserve"> at all times when operating within the boundary limits of the declared operational environmental profile.</w:t>
      </w:r>
    </w:p>
    <w:p w:rsidR="00971F0B" w:rsidRPr="006B3D32" w:rsidRDefault="008406B7" w:rsidP="00D914FB">
      <w:pPr>
        <w:pStyle w:val="Heading3"/>
      </w:pPr>
      <w:bookmarkStart w:id="758" w:name="_Toc509246176"/>
      <w:bookmarkStart w:id="759" w:name="_Toc455640321"/>
      <w:bookmarkStart w:id="760" w:name="_Toc409079901"/>
      <w:bookmarkStart w:id="761" w:name="_Toc428884721"/>
      <w:r>
        <w:t>Test conditions</w:t>
      </w:r>
      <w:bookmarkEnd w:id="758"/>
    </w:p>
    <w:p w:rsidR="00971F0B" w:rsidRPr="006B3D32" w:rsidRDefault="00971F0B" w:rsidP="00971F0B">
      <w:pPr>
        <w:keepNext/>
        <w:keepLines/>
        <w:widowControl w:val="0"/>
      </w:pPr>
      <w:r w:rsidRPr="006B3D32">
        <w:t xml:space="preserve">Unless otherwise stated, all tests shall take place under the following normal test conditions. </w:t>
      </w:r>
    </w:p>
    <w:p w:rsidR="008406B7" w:rsidRDefault="008406B7" w:rsidP="008406B7">
      <w:pPr>
        <w:keepNext/>
        <w:keepLines/>
        <w:widowControl w:val="0"/>
      </w:pPr>
      <w:r w:rsidRPr="006B3D32">
        <w:t>The standard operating parameters depend very much on the type of the radar.</w:t>
      </w:r>
      <w:r>
        <w:t xml:space="preserve"> If a </w:t>
      </w:r>
      <w:del w:id="762" w:author="Jeantet, Alain" w:date="2018-03-07T19:30:00Z">
        <w:r w:rsidDel="00041937">
          <w:delText xml:space="preserve">special </w:delText>
        </w:r>
      </w:del>
      <w:ins w:id="763" w:author="Jeantet, Alain" w:date="2018-03-07T19:30:00Z">
        <w:r w:rsidR="00041937">
          <w:t xml:space="preserve">particular operating </w:t>
        </w:r>
      </w:ins>
      <w:r>
        <w:t>mode is used for measurement this shall be noted by the manufacturer.</w:t>
      </w:r>
    </w:p>
    <w:p w:rsidR="00502FD8" w:rsidRDefault="00502FD8" w:rsidP="00D914FB">
      <w:pPr>
        <w:pStyle w:val="Heading3"/>
      </w:pPr>
      <w:bookmarkStart w:id="764" w:name="_Toc509246177"/>
      <w:r>
        <w:t>Normal temperature and humidity</w:t>
      </w:r>
      <w:bookmarkEnd w:id="759"/>
      <w:bookmarkEnd w:id="760"/>
      <w:bookmarkEnd w:id="761"/>
      <w:bookmarkEnd w:id="764"/>
    </w:p>
    <w:p w:rsidR="00502FD8" w:rsidRDefault="00502FD8" w:rsidP="00502FD8">
      <w:pPr>
        <w:widowControl w:val="0"/>
      </w:pPr>
      <w:r>
        <w:t>The temperature and humidity conditions for tests shall be a combination of temperature and humidity within the following ranges:</w:t>
      </w:r>
    </w:p>
    <w:p w:rsidR="00502FD8" w:rsidRDefault="00502FD8" w:rsidP="00C54BA9">
      <w:pPr>
        <w:pStyle w:val="BL"/>
        <w:numPr>
          <w:ilvl w:val="0"/>
          <w:numId w:val="20"/>
        </w:numPr>
        <w:tabs>
          <w:tab w:val="left" w:pos="2552"/>
        </w:tabs>
        <w:textAlignment w:val="auto"/>
      </w:pPr>
      <w:r>
        <w:t>temperature:</w:t>
      </w:r>
      <w:r>
        <w:tab/>
        <w:t xml:space="preserve">+15 </w:t>
      </w:r>
      <w:r>
        <w:rPr>
          <w:position w:val="6"/>
          <w:sz w:val="16"/>
        </w:rPr>
        <w:t>o</w:t>
      </w:r>
      <w:r>
        <w:t>C to +35</w:t>
      </w:r>
      <w:r>
        <w:rPr>
          <w:position w:val="6"/>
          <w:sz w:val="16"/>
        </w:rPr>
        <w:t xml:space="preserve"> o</w:t>
      </w:r>
      <w:r>
        <w:t>C;</w:t>
      </w:r>
    </w:p>
    <w:p w:rsidR="00502FD8" w:rsidRDefault="00502FD8" w:rsidP="00C54BA9">
      <w:pPr>
        <w:pStyle w:val="BL"/>
        <w:numPr>
          <w:ilvl w:val="0"/>
          <w:numId w:val="20"/>
        </w:numPr>
        <w:tabs>
          <w:tab w:val="left" w:pos="2552"/>
        </w:tabs>
        <w:textAlignment w:val="auto"/>
      </w:pPr>
      <w:proofErr w:type="gramStart"/>
      <w:r>
        <w:t>relative</w:t>
      </w:r>
      <w:proofErr w:type="gramEnd"/>
      <w:r>
        <w:t xml:space="preserve"> humidity:</w:t>
      </w:r>
      <w:r>
        <w:tab/>
      </w:r>
      <w:r w:rsidR="00236425">
        <w:t>not exceeding</w:t>
      </w:r>
      <w:r>
        <w:t xml:space="preserve"> 75 %.</w:t>
      </w:r>
    </w:p>
    <w:p w:rsidR="00502FD8" w:rsidRDefault="00502FD8" w:rsidP="00D914FB">
      <w:pPr>
        <w:pStyle w:val="Heading3"/>
      </w:pPr>
      <w:bookmarkStart w:id="765" w:name="_Toc455640322"/>
      <w:bookmarkStart w:id="766" w:name="_Toc409079902"/>
      <w:bookmarkStart w:id="767" w:name="_Toc428884722"/>
      <w:bookmarkStart w:id="768" w:name="_Toc509246178"/>
      <w:r>
        <w:t>Normal test power supply</w:t>
      </w:r>
      <w:bookmarkEnd w:id="765"/>
      <w:bookmarkEnd w:id="766"/>
      <w:bookmarkEnd w:id="767"/>
      <w:bookmarkEnd w:id="768"/>
    </w:p>
    <w:p w:rsidR="00502FD8" w:rsidRDefault="00502FD8" w:rsidP="00502FD8">
      <w:pPr>
        <w:keepNext/>
        <w:keepLines/>
        <w:widowControl w:val="0"/>
      </w:pPr>
      <w:r>
        <w:t>The test voltage for equipment to be connected to an AC supply shall be the nominal mains voltage declared by the manufacturer -10 % to +10 %. For the purpose of the present document, the nominal voltage shall be the declared voltage or each of the declared voltages for which the equipment is indicated as having been designed. The frequency of the test voltage shall be 50 Hz ± 1 Hz.</w:t>
      </w:r>
    </w:p>
    <w:p w:rsidR="00856DD3" w:rsidRPr="000C596E" w:rsidRDefault="00856DD3" w:rsidP="00D914FB">
      <w:pPr>
        <w:pStyle w:val="Heading2"/>
      </w:pPr>
      <w:bookmarkStart w:id="769" w:name="_Toc451534865"/>
      <w:bookmarkStart w:id="770" w:name="_Toc509246179"/>
      <w:r w:rsidRPr="00BB7870">
        <w:t>Interpretation of the measurement results</w:t>
      </w:r>
      <w:bookmarkEnd w:id="769"/>
      <w:bookmarkEnd w:id="770"/>
    </w:p>
    <w:p w:rsidR="00856DD3" w:rsidRPr="00BB7870" w:rsidRDefault="00856DD3" w:rsidP="00934826">
      <w:pPr>
        <w:keepNext/>
      </w:pPr>
      <w:r w:rsidRPr="00BB7870">
        <w:t>The interpretation of the results recorded in a test report for the measurements described in the present document shall be as follows:</w:t>
      </w:r>
    </w:p>
    <w:p w:rsidR="00856DD3" w:rsidRPr="00BB7870" w:rsidRDefault="00856DD3" w:rsidP="00934826">
      <w:pPr>
        <w:pStyle w:val="B1"/>
        <w:keepNext/>
      </w:pPr>
      <w:r w:rsidRPr="00BB7870">
        <w:t>the measured value related to the corresponding limit will be used to decide whether an equipment meets the requirements of the present document;</w:t>
      </w:r>
    </w:p>
    <w:p w:rsidR="00856DD3" w:rsidRPr="00BB7870" w:rsidRDefault="00856DD3" w:rsidP="004F0726">
      <w:pPr>
        <w:pStyle w:val="B1"/>
      </w:pPr>
      <w:r w:rsidRPr="00BB7870">
        <w:t>the value of the measurement uncertainty for the measurement of each parameter shall be included in the test report;</w:t>
      </w:r>
    </w:p>
    <w:p w:rsidR="00856DD3" w:rsidRPr="00BB7870" w:rsidRDefault="00856DD3" w:rsidP="004F0726">
      <w:pPr>
        <w:pStyle w:val="B1"/>
      </w:pPr>
      <w:proofErr w:type="gramStart"/>
      <w:r w:rsidRPr="00BB7870">
        <w:t>the</w:t>
      </w:r>
      <w:proofErr w:type="gramEnd"/>
      <w:r w:rsidRPr="00BB7870">
        <w:t xml:space="preserve"> recorded value of the measurement uncertainty shall be, for each measurement, equal to o</w:t>
      </w:r>
      <w:r w:rsidRPr="00CB35D7">
        <w:t xml:space="preserve">r </w:t>
      </w:r>
      <w:r w:rsidR="006B4CB8" w:rsidRPr="00CB35D7">
        <w:t>less</w:t>
      </w:r>
      <w:r w:rsidRPr="00CB35D7">
        <w:t xml:space="preserve"> than</w:t>
      </w:r>
      <w:r w:rsidR="000A55DA">
        <w:t xml:space="preserve"> the figures in </w:t>
      </w:r>
      <w:r w:rsidR="00E126E9">
        <w:fldChar w:fldCharType="begin"/>
      </w:r>
      <w:r w:rsidR="00E126E9">
        <w:instrText xml:space="preserve"> REF _Ref480926030 \h </w:instrText>
      </w:r>
      <w:r w:rsidR="00E126E9">
        <w:fldChar w:fldCharType="separate"/>
      </w:r>
      <w:ins w:id="771" w:author="Jeantet, Alain" w:date="2018-03-19T18:25:00Z">
        <w:r w:rsidR="00A31979" w:rsidRPr="00BB7870">
          <w:t xml:space="preserve">Table </w:t>
        </w:r>
        <w:r w:rsidR="00A31979">
          <w:rPr>
            <w:noProof/>
          </w:rPr>
          <w:t>5</w:t>
        </w:r>
        <w:r w:rsidR="00A31979" w:rsidRPr="00BB7870">
          <w:t>: Maximum measurement uncertainty</w:t>
        </w:r>
      </w:ins>
      <w:del w:id="772" w:author="Jeantet, Alain" w:date="2018-02-09T18:57:00Z">
        <w:r w:rsidR="00B7727B" w:rsidRPr="00BB7870" w:rsidDel="00B36500">
          <w:delText xml:space="preserve">Table </w:delText>
        </w:r>
        <w:r w:rsidR="00B7727B" w:rsidDel="00B36500">
          <w:rPr>
            <w:noProof/>
          </w:rPr>
          <w:delText>5</w:delText>
        </w:r>
        <w:r w:rsidR="00B7727B" w:rsidRPr="00BB7870" w:rsidDel="00B36500">
          <w:delText>: Maximum measurement uncertainty</w:delText>
        </w:r>
      </w:del>
      <w:r w:rsidR="00E126E9">
        <w:fldChar w:fldCharType="end"/>
      </w:r>
      <w:r w:rsidRPr="00BB7870">
        <w:t>.</w:t>
      </w:r>
    </w:p>
    <w:p w:rsidR="00856DD3" w:rsidRPr="00BB7870" w:rsidRDefault="00856DD3">
      <w:r w:rsidRPr="00BB7870">
        <w:t>For the test methods, according to the present document, the measurement uncertainty figures shall be calculated and shall correspond to an expansion factor (coverage factor) k = 1,96 or k = 2 (which provide confidence levels of respectively 95</w:t>
      </w:r>
      <w:r w:rsidR="00540B07" w:rsidRPr="00BB7870">
        <w:t xml:space="preserve"> </w:t>
      </w:r>
      <w:r w:rsidRPr="00BB7870">
        <w:t>% and 95,45</w:t>
      </w:r>
      <w:r w:rsidR="00540B07" w:rsidRPr="00BB7870">
        <w:t xml:space="preserve"> </w:t>
      </w:r>
      <w:r w:rsidRPr="00BB7870">
        <w:t xml:space="preserve">% in the case where the distributions </w:t>
      </w:r>
      <w:proofErr w:type="spellStart"/>
      <w:r w:rsidRPr="00BB7870">
        <w:t>characterising</w:t>
      </w:r>
      <w:proofErr w:type="spellEnd"/>
      <w:r w:rsidRPr="00BB7870">
        <w:t xml:space="preserve"> the actual measurement uncertainties are normal (Gaussian)). Principles for the calculation of measurement uncertainty are contained in </w:t>
      </w:r>
      <w:r w:rsidR="00E126E9">
        <w:t>E</w:t>
      </w:r>
      <w:r w:rsidR="001F5E25">
        <w:t>TSI</w:t>
      </w:r>
      <w:r w:rsidR="008F01EE">
        <w:t> </w:t>
      </w:r>
      <w:r w:rsidRPr="00BB7870">
        <w:t>TR 100</w:t>
      </w:r>
      <w:r w:rsidR="008F01EE">
        <w:t> </w:t>
      </w:r>
      <w:r w:rsidRPr="00BB7870">
        <w:t>028</w:t>
      </w:r>
      <w:r w:rsidR="008F01EE">
        <w:t> </w:t>
      </w:r>
      <w:r w:rsidR="00EB2F0F">
        <w:fldChar w:fldCharType="begin"/>
      </w:r>
      <w:r w:rsidR="00EB2F0F">
        <w:instrText xml:space="preserve"> REF InREF_TR100028_all \h </w:instrText>
      </w:r>
      <w:r w:rsidR="00EB2F0F">
        <w:fldChar w:fldCharType="separate"/>
      </w:r>
      <w:ins w:id="773" w:author="Jeantet, Alain" w:date="2018-03-19T18:25:00Z">
        <w:r w:rsidR="00A31979" w:rsidRPr="00F61B1C">
          <w:rPr>
            <w:highlight w:val="green"/>
            <w:lang w:eastAsia="en-GB"/>
          </w:rPr>
          <w:t>[i.</w:t>
        </w:r>
        <w:r w:rsidR="00A31979">
          <w:rPr>
            <w:highlight w:val="green"/>
            <w:lang w:eastAsia="en-GB"/>
          </w:rPr>
          <w:t>5</w:t>
        </w:r>
        <w:r w:rsidR="00A31979" w:rsidRPr="00F61B1C">
          <w:rPr>
            <w:highlight w:val="green"/>
            <w:lang w:eastAsia="en-GB"/>
          </w:rPr>
          <w:t>]</w:t>
        </w:r>
      </w:ins>
      <w:del w:id="774" w:author="Jeantet, Alain" w:date="2018-02-09T18:57:00Z">
        <w:r w:rsidR="00B7727B" w:rsidRPr="00F61B1C" w:rsidDel="00B36500">
          <w:rPr>
            <w:highlight w:val="green"/>
            <w:lang w:eastAsia="en-GB"/>
          </w:rPr>
          <w:delText>[i.</w:delText>
        </w:r>
        <w:r w:rsidR="00B7727B" w:rsidDel="00B36500">
          <w:rPr>
            <w:highlight w:val="green"/>
            <w:lang w:eastAsia="en-GB"/>
          </w:rPr>
          <w:delText>5</w:delText>
        </w:r>
        <w:r w:rsidR="00B7727B" w:rsidRPr="00F61B1C" w:rsidDel="00B36500">
          <w:rPr>
            <w:highlight w:val="green"/>
            <w:lang w:eastAsia="en-GB"/>
          </w:rPr>
          <w:delText>]</w:delText>
        </w:r>
      </w:del>
      <w:r w:rsidR="00EB2F0F">
        <w:fldChar w:fldCharType="end"/>
      </w:r>
      <w:r w:rsidR="00D151E4" w:rsidRPr="00CB35D7">
        <w:t xml:space="preserve">, in particular in annex D of the </w:t>
      </w:r>
      <w:r w:rsidR="001F5E25" w:rsidRPr="00CB35D7">
        <w:t xml:space="preserve">ETSI </w:t>
      </w:r>
      <w:r w:rsidRPr="00CB35D7">
        <w:t xml:space="preserve">TR </w:t>
      </w:r>
      <w:r w:rsidR="00D151E4" w:rsidRPr="00CB35D7">
        <w:t>100 028-2</w:t>
      </w:r>
      <w:r w:rsidR="00EB2F0F">
        <w:t xml:space="preserve"> </w:t>
      </w:r>
      <w:r w:rsidR="00F65ACD">
        <w:fldChar w:fldCharType="begin"/>
      </w:r>
      <w:r w:rsidR="00F65ACD">
        <w:instrText xml:space="preserve"> REF InREF_TR100028_Part2 \h </w:instrText>
      </w:r>
      <w:r w:rsidR="00F65ACD">
        <w:fldChar w:fldCharType="separate"/>
      </w:r>
      <w:ins w:id="775" w:author="Jeantet, Alain" w:date="2018-03-19T18:25:00Z">
        <w:r w:rsidR="00A31979" w:rsidRPr="00F61B1C">
          <w:rPr>
            <w:highlight w:val="green"/>
            <w:lang w:eastAsia="en-GB"/>
          </w:rPr>
          <w:t>[i.</w:t>
        </w:r>
        <w:r w:rsidR="00A31979">
          <w:rPr>
            <w:highlight w:val="green"/>
            <w:lang w:eastAsia="en-GB"/>
          </w:rPr>
          <w:t>6</w:t>
        </w:r>
        <w:r w:rsidR="00A31979" w:rsidRPr="00F61B1C">
          <w:rPr>
            <w:highlight w:val="green"/>
            <w:lang w:eastAsia="en-GB"/>
          </w:rPr>
          <w:t>]</w:t>
        </w:r>
      </w:ins>
      <w:del w:id="776" w:author="Jeantet, Alain" w:date="2018-02-09T18:57:00Z">
        <w:r w:rsidR="00B7727B" w:rsidRPr="00F61B1C" w:rsidDel="00B36500">
          <w:rPr>
            <w:highlight w:val="green"/>
            <w:lang w:eastAsia="en-GB"/>
          </w:rPr>
          <w:delText>[i.</w:delText>
        </w:r>
        <w:r w:rsidR="00B7727B" w:rsidDel="00B36500">
          <w:rPr>
            <w:highlight w:val="green"/>
            <w:lang w:eastAsia="en-GB"/>
          </w:rPr>
          <w:delText>6</w:delText>
        </w:r>
        <w:r w:rsidR="00B7727B" w:rsidRPr="00F61B1C" w:rsidDel="00B36500">
          <w:rPr>
            <w:highlight w:val="green"/>
            <w:lang w:eastAsia="en-GB"/>
          </w:rPr>
          <w:delText>]</w:delText>
        </w:r>
      </w:del>
      <w:r w:rsidR="00F65ACD">
        <w:fldChar w:fldCharType="end"/>
      </w:r>
      <w:r w:rsidR="007836D7">
        <w:t>.</w:t>
      </w:r>
    </w:p>
    <w:p w:rsidR="00856DD3" w:rsidRPr="00BB7870" w:rsidRDefault="007836D7" w:rsidP="00015D98">
      <w:pPr>
        <w:keepNext/>
      </w:pPr>
      <w:r>
        <w:lastRenderedPageBreak/>
        <w:fldChar w:fldCharType="begin"/>
      </w:r>
      <w:r>
        <w:instrText xml:space="preserve"> REF _Ref480926030 \h </w:instrText>
      </w:r>
      <w:r>
        <w:fldChar w:fldCharType="separate"/>
      </w:r>
      <w:ins w:id="777" w:author="Jeantet, Alain" w:date="2018-03-19T18:25:00Z">
        <w:r w:rsidR="00A31979" w:rsidRPr="00BB7870">
          <w:t xml:space="preserve">Table </w:t>
        </w:r>
        <w:r w:rsidR="00A31979">
          <w:rPr>
            <w:noProof/>
          </w:rPr>
          <w:t>5</w:t>
        </w:r>
        <w:r w:rsidR="00A31979" w:rsidRPr="00BB7870">
          <w:t>: Maximum measurement uncertainty</w:t>
        </w:r>
      </w:ins>
      <w:del w:id="778" w:author="Jeantet, Alain" w:date="2018-02-09T18:57:00Z">
        <w:r w:rsidR="00B7727B" w:rsidRPr="00BB7870" w:rsidDel="00B36500">
          <w:delText xml:space="preserve">Table </w:delText>
        </w:r>
        <w:r w:rsidR="00B7727B" w:rsidDel="00B36500">
          <w:rPr>
            <w:noProof/>
          </w:rPr>
          <w:delText>5</w:delText>
        </w:r>
        <w:r w:rsidR="00B7727B" w:rsidRPr="00BB7870" w:rsidDel="00B36500">
          <w:delText>: Maximum measurement uncertainty</w:delText>
        </w:r>
      </w:del>
      <w:r>
        <w:fldChar w:fldCharType="end"/>
      </w:r>
      <w:r w:rsidR="00856DD3" w:rsidRPr="00BB7870">
        <w:t xml:space="preserve"> is based on such expansion factors.</w:t>
      </w:r>
    </w:p>
    <w:p w:rsidR="00856DD3" w:rsidRDefault="00856DD3" w:rsidP="008406B7">
      <w:pPr>
        <w:pStyle w:val="TAH"/>
      </w:pPr>
      <w:bookmarkStart w:id="779" w:name="_Ref480926030"/>
      <w:r w:rsidRPr="00BB7870">
        <w:t xml:space="preserve">Table </w:t>
      </w:r>
      <w:fldSimple w:instr=" SEQ Table \* ARABIC ">
        <w:ins w:id="780" w:author="Jeantet, Alain" w:date="2018-03-19T18:25:00Z">
          <w:r w:rsidR="00A31979">
            <w:rPr>
              <w:noProof/>
            </w:rPr>
            <w:t>5</w:t>
          </w:r>
        </w:ins>
        <w:del w:id="781" w:author="Jeantet, Alain" w:date="2018-02-09T18:57:00Z">
          <w:r w:rsidR="00B7727B" w:rsidDel="00B36500">
            <w:rPr>
              <w:noProof/>
            </w:rPr>
            <w:delText>5</w:delText>
          </w:r>
        </w:del>
      </w:fldSimple>
      <w:r w:rsidRPr="00BB7870">
        <w:t>: Maximum measurement uncertainty</w:t>
      </w:r>
      <w:bookmarkEnd w:id="779"/>
    </w:p>
    <w:p w:rsidR="008406B7" w:rsidRDefault="008406B7" w:rsidP="008406B7">
      <w:pPr>
        <w:pStyle w:val="TAH"/>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E2EFD9" w:themeFill="accent6" w:themeFillTint="33"/>
        <w:tblLayout w:type="fixed"/>
        <w:tblCellMar>
          <w:left w:w="28" w:type="dxa"/>
          <w:right w:w="28" w:type="dxa"/>
        </w:tblCellMar>
        <w:tblLook w:val="04A0" w:firstRow="1" w:lastRow="0" w:firstColumn="1" w:lastColumn="0" w:noHBand="0" w:noVBand="1"/>
      </w:tblPr>
      <w:tblGrid>
        <w:gridCol w:w="3085"/>
        <w:gridCol w:w="2781"/>
      </w:tblGrid>
      <w:tr w:rsidR="00502FD8" w:rsidTr="00502FD8">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rsidR="00502FD8" w:rsidRDefault="00502FD8">
            <w:pPr>
              <w:pStyle w:val="TAH"/>
            </w:pPr>
            <w:r>
              <w:t>Parameter</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rsidR="00502FD8" w:rsidRDefault="00502FD8">
            <w:pPr>
              <w:pStyle w:val="TAH"/>
            </w:pPr>
            <w:r>
              <w:t>Uncertainty</w:t>
            </w:r>
          </w:p>
        </w:tc>
      </w:tr>
      <w:tr w:rsidR="00502FD8" w:rsidTr="00502FD8">
        <w:trPr>
          <w:jc w:val="center"/>
        </w:trPr>
        <w:tc>
          <w:tcPr>
            <w:tcW w:w="5866" w:type="dxa"/>
            <w:gridSpan w:val="2"/>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rsidR="00502FD8" w:rsidRDefault="00502FD8">
            <w:pPr>
              <w:pStyle w:val="TAH"/>
              <w:jc w:val="left"/>
            </w:pPr>
            <w:r>
              <w:t xml:space="preserve">Transmitter measurements </w:t>
            </w:r>
          </w:p>
        </w:tc>
      </w:tr>
      <w:tr w:rsidR="00502FD8" w:rsidTr="00502FD8">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rsidR="00502FD8" w:rsidRDefault="00303E42">
            <w:pPr>
              <w:pStyle w:val="TAL"/>
            </w:pPr>
            <w:r>
              <w:t>F</w:t>
            </w:r>
            <w:r w:rsidR="00502FD8">
              <w:t>requency tolerance</w:t>
            </w:r>
            <w:r w:rsidR="00617F36">
              <w:t xml:space="preserve"> </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rsidR="00502FD8" w:rsidRDefault="00502FD8" w:rsidP="00855297">
            <w:pPr>
              <w:pStyle w:val="TAL"/>
              <w:jc w:val="center"/>
            </w:pPr>
            <w:r>
              <w:rPr>
                <w:rFonts w:cs="Arial"/>
              </w:rPr>
              <w:t>±</w:t>
            </w:r>
            <w:r>
              <w:t>1</w:t>
            </w:r>
            <w:r w:rsidR="00855297">
              <w:t xml:space="preserve"> ppm</w:t>
            </w:r>
          </w:p>
        </w:tc>
      </w:tr>
      <w:tr w:rsidR="00502FD8" w:rsidTr="00502FD8">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rsidR="00502FD8" w:rsidRDefault="00502FD8">
            <w:pPr>
              <w:pStyle w:val="TAL"/>
            </w:pPr>
            <w:r>
              <w:t>Transmitter power</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rsidR="00502FD8" w:rsidRDefault="00502FD8" w:rsidP="005521E0">
            <w:pPr>
              <w:pStyle w:val="TAL"/>
              <w:jc w:val="center"/>
            </w:pPr>
            <w:commentRangeStart w:id="782"/>
            <w:r>
              <w:rPr>
                <w:rFonts w:cs="Arial"/>
              </w:rPr>
              <w:t>±</w:t>
            </w:r>
            <w:del w:id="783" w:author="Jeantet, Alain" w:date="2018-03-12T11:28:00Z">
              <w:r w:rsidR="00FA792F" w:rsidDel="005521E0">
                <w:delText>0</w:delText>
              </w:r>
            </w:del>
            <w:ins w:id="784" w:author="Jeantet, Alain" w:date="2018-03-12T11:28:00Z">
              <w:r w:rsidR="005521E0">
                <w:t>1</w:t>
              </w:r>
            </w:ins>
            <w:r w:rsidR="00FA792F">
              <w:t>,</w:t>
            </w:r>
            <w:del w:id="785" w:author="Jeantet, Alain" w:date="2018-03-12T11:28:00Z">
              <w:r w:rsidDel="005521E0">
                <w:delText>7</w:delText>
              </w:r>
            </w:del>
            <w:r>
              <w:t>5 dB</w:t>
            </w:r>
            <w:commentRangeEnd w:id="782"/>
            <w:r w:rsidR="00303E42">
              <w:rPr>
                <w:rStyle w:val="CommentReference"/>
                <w:rFonts w:ascii="Times New Roman" w:hAnsi="Times New Roman"/>
              </w:rPr>
              <w:commentReference w:id="782"/>
            </w:r>
          </w:p>
        </w:tc>
      </w:tr>
      <w:tr w:rsidR="00303E42" w:rsidTr="00502FD8">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303E42" w:rsidRDefault="00303E42">
            <w:pPr>
              <w:pStyle w:val="TAL"/>
            </w:pPr>
            <w:ins w:id="786" w:author="Jeantet, Alain" w:date="2018-02-08T19:15:00Z">
              <w:r>
                <w:t>B</w:t>
              </w:r>
              <w:r w:rsidRPr="00303E42">
                <w:rPr>
                  <w:vertAlign w:val="subscript"/>
                </w:rPr>
                <w:t>-40</w:t>
              </w:r>
              <w:r>
                <w:t xml:space="preserve"> bandwidth</w:t>
              </w:r>
            </w:ins>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303E42" w:rsidRDefault="00303E42">
            <w:pPr>
              <w:pStyle w:val="TAL"/>
              <w:jc w:val="center"/>
              <w:rPr>
                <w:rFonts w:cs="Arial"/>
              </w:rPr>
            </w:pPr>
            <w:commentRangeStart w:id="787"/>
            <w:ins w:id="788" w:author="Jeantet, Alain" w:date="2018-02-08T19:19:00Z">
              <w:r>
                <w:rPr>
                  <w:rFonts w:cs="Arial"/>
                </w:rPr>
                <w:t>±</w:t>
              </w:r>
              <w:r>
                <w:t>1 MHz</w:t>
              </w:r>
              <w:commentRangeEnd w:id="787"/>
              <w:r w:rsidR="00CD084B">
                <w:rPr>
                  <w:rStyle w:val="CommentReference"/>
                  <w:rFonts w:ascii="Times New Roman" w:hAnsi="Times New Roman"/>
                </w:rPr>
                <w:commentReference w:id="787"/>
              </w:r>
            </w:ins>
          </w:p>
        </w:tc>
      </w:tr>
      <w:tr w:rsidR="00502FD8" w:rsidTr="00502FD8">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rsidR="00502FD8" w:rsidRDefault="00502FD8">
            <w:pPr>
              <w:pStyle w:val="TAL"/>
            </w:pPr>
            <w:r>
              <w:t>Out-of-Band emissions</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rsidR="00502FD8" w:rsidRDefault="00502FD8">
            <w:pPr>
              <w:pStyle w:val="TAL"/>
              <w:jc w:val="center"/>
              <w:rPr>
                <w:rFonts w:cs="Arial"/>
              </w:rPr>
            </w:pPr>
            <w:r>
              <w:rPr>
                <w:rFonts w:cs="Arial"/>
              </w:rPr>
              <w:t>± 4 dB</w:t>
            </w:r>
          </w:p>
        </w:tc>
      </w:tr>
      <w:tr w:rsidR="00502FD8" w:rsidTr="00502FD8">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rsidR="00502FD8" w:rsidRDefault="00502FD8">
            <w:pPr>
              <w:pStyle w:val="TAL"/>
            </w:pPr>
            <w:r>
              <w:t>Spurious emissions</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rsidR="00502FD8" w:rsidRDefault="00502FD8">
            <w:pPr>
              <w:pStyle w:val="TAL"/>
              <w:jc w:val="center"/>
              <w:rPr>
                <w:rFonts w:cs="Arial"/>
              </w:rPr>
            </w:pPr>
            <w:r>
              <w:rPr>
                <w:rFonts w:cs="Arial"/>
              </w:rPr>
              <w:t>± 4 dB</w:t>
            </w:r>
          </w:p>
        </w:tc>
      </w:tr>
      <w:tr w:rsidR="00502FD8" w:rsidTr="00502FD8">
        <w:trPr>
          <w:jc w:val="center"/>
        </w:trPr>
        <w:tc>
          <w:tcPr>
            <w:tcW w:w="5866" w:type="dxa"/>
            <w:gridSpan w:val="2"/>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rsidR="00502FD8" w:rsidRDefault="00502FD8">
            <w:pPr>
              <w:pStyle w:val="TAL"/>
              <w:rPr>
                <w:rFonts w:cs="Arial"/>
                <w:b/>
              </w:rPr>
            </w:pPr>
            <w:r>
              <w:rPr>
                <w:b/>
              </w:rPr>
              <w:t>Receiver measurements</w:t>
            </w:r>
          </w:p>
        </w:tc>
      </w:tr>
      <w:tr w:rsidR="00303E42" w:rsidTr="007F219A">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303E42" w:rsidRDefault="00303E42" w:rsidP="007F219A">
            <w:pPr>
              <w:pStyle w:val="TAL"/>
            </w:pPr>
            <w:r>
              <w:t>Noise Figure</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303E42" w:rsidRDefault="00303E42" w:rsidP="007F219A">
            <w:pPr>
              <w:pStyle w:val="TAL"/>
              <w:jc w:val="center"/>
              <w:rPr>
                <w:rFonts w:cs="Arial"/>
              </w:rPr>
            </w:pPr>
            <w:r>
              <w:rPr>
                <w:rFonts w:cs="Arial"/>
              </w:rPr>
              <w:t>± 1dB</w:t>
            </w:r>
          </w:p>
        </w:tc>
      </w:tr>
      <w:tr w:rsidR="00820004" w:rsidTr="00820004">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rsidR="00820004" w:rsidRDefault="00820004" w:rsidP="00820004">
            <w:pPr>
              <w:pStyle w:val="TAL"/>
              <w:rPr>
                <w:strike/>
              </w:rPr>
            </w:pPr>
            <w:r>
              <w:t>Receiver Selectivity</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rsidR="00820004" w:rsidRDefault="00820004" w:rsidP="00820004">
            <w:pPr>
              <w:pStyle w:val="TAL"/>
              <w:jc w:val="center"/>
              <w:rPr>
                <w:strike/>
              </w:rPr>
            </w:pPr>
            <w:r>
              <w:rPr>
                <w:rFonts w:cs="Arial"/>
              </w:rPr>
              <w:t>± 4 dB</w:t>
            </w:r>
          </w:p>
        </w:tc>
      </w:tr>
      <w:tr w:rsidR="00502FD8" w:rsidTr="00502FD8">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rsidR="00502FD8" w:rsidRDefault="00820004" w:rsidP="00820004">
            <w:pPr>
              <w:pStyle w:val="TAL"/>
              <w:rPr>
                <w:strike/>
              </w:rPr>
            </w:pPr>
            <w:ins w:id="789" w:author="Jeantet, Alain" w:date="2018-03-19T18:17:00Z">
              <w:r>
                <w:t>Receiver Compression Level</w:t>
              </w:r>
            </w:ins>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rsidR="00502FD8" w:rsidRDefault="007B5A8E" w:rsidP="00820004">
            <w:pPr>
              <w:pStyle w:val="TAL"/>
              <w:jc w:val="center"/>
              <w:rPr>
                <w:strike/>
              </w:rPr>
            </w:pPr>
            <w:ins w:id="790" w:author="Jeantet, Alain" w:date="2018-03-19T18:17:00Z">
              <w:r>
                <w:rPr>
                  <w:rFonts w:cs="Arial"/>
                </w:rPr>
                <w:t>± 0,5 dB</w:t>
              </w:r>
            </w:ins>
          </w:p>
        </w:tc>
      </w:tr>
    </w:tbl>
    <w:p w:rsidR="00617F36" w:rsidRDefault="00617F36" w:rsidP="00A01EFC">
      <w:pPr>
        <w:keepNext/>
        <w:keepLines/>
        <w:widowControl w:val="0"/>
      </w:pPr>
    </w:p>
    <w:p w:rsidR="00FA792F" w:rsidRDefault="002876EC" w:rsidP="00D914FB">
      <w:pPr>
        <w:pStyle w:val="Heading2"/>
      </w:pPr>
      <w:bookmarkStart w:id="791" w:name="_Toc509246180"/>
      <w:r>
        <w:t>Radio t</w:t>
      </w:r>
      <w:r w:rsidR="00FA792F">
        <w:t>est suites</w:t>
      </w:r>
      <w:bookmarkEnd w:id="791"/>
    </w:p>
    <w:p w:rsidR="00FA792F" w:rsidRDefault="00FA792F" w:rsidP="00D914FB">
      <w:pPr>
        <w:pStyle w:val="Heading3"/>
      </w:pPr>
      <w:bookmarkStart w:id="792" w:name="_Toc455640326"/>
      <w:bookmarkStart w:id="793" w:name="_Toc447652945"/>
      <w:bookmarkStart w:id="794" w:name="_Toc509246181"/>
      <w:r>
        <w:t>Transmi</w:t>
      </w:r>
      <w:r w:rsidR="00CE3B92">
        <w:t xml:space="preserve">tter </w:t>
      </w:r>
      <w:r>
        <w:t xml:space="preserve">test </w:t>
      </w:r>
      <w:bookmarkStart w:id="795" w:name="_Toc447652946"/>
      <w:bookmarkStart w:id="796" w:name="_Ref409077957"/>
      <w:bookmarkStart w:id="797" w:name="_Toc409079905"/>
      <w:bookmarkStart w:id="798" w:name="_Toc428884725"/>
      <w:bookmarkEnd w:id="792"/>
      <w:bookmarkEnd w:id="793"/>
      <w:r w:rsidR="002876EC">
        <w:t>specification</w:t>
      </w:r>
      <w:bookmarkEnd w:id="794"/>
    </w:p>
    <w:p w:rsidR="00DC41CD" w:rsidRPr="006B3D32" w:rsidRDefault="00DC41CD" w:rsidP="00303E42">
      <w:pPr>
        <w:pStyle w:val="Heading4"/>
      </w:pPr>
      <w:bookmarkStart w:id="799" w:name="_Toc451868166"/>
      <w:bookmarkStart w:id="800" w:name="_Toc480797191"/>
      <w:bookmarkStart w:id="801" w:name="_Ref485744359"/>
      <w:bookmarkStart w:id="802" w:name="_Ref505875802"/>
      <w:bookmarkStart w:id="803" w:name="_Toc509246182"/>
      <w:r>
        <w:t>Frequency Tolerance</w:t>
      </w:r>
      <w:bookmarkEnd w:id="799"/>
      <w:bookmarkEnd w:id="800"/>
      <w:bookmarkEnd w:id="801"/>
      <w:bookmarkEnd w:id="802"/>
      <w:bookmarkEnd w:id="803"/>
    </w:p>
    <w:p w:rsidR="00DC41CD" w:rsidRDefault="00DC41CD" w:rsidP="00DC41CD">
      <w:r>
        <w:t>In order to measure the frequency tolerance</w:t>
      </w:r>
      <w:r w:rsidR="00617F36">
        <w:t>,</w:t>
      </w:r>
      <w:r>
        <w:t xml:space="preserve"> the measurement is done on the antenna interface. </w:t>
      </w:r>
      <w:r w:rsidRPr="006B3D32">
        <w:t xml:space="preserve">The antenna shall be replaced by </w:t>
      </w:r>
      <w:r w:rsidR="00855297">
        <w:t>a suitable adapter to adapt the rotary joint to a waveguide with a plane flange. On that flange a high-power directional coupler will be mounted with its main port terminated by a matching high-power dummy load. The coupled port shall have an adequate attenuation within the whole frequency band 2 300 MHz to 3 500 MHz (</w:t>
      </w:r>
      <w:commentRangeStart w:id="804"/>
      <w:r w:rsidR="00855297">
        <w:t>400 MHz outside edges of allocated bands</w:t>
      </w:r>
      <w:commentRangeEnd w:id="804"/>
      <w:r w:rsidR="005521E0">
        <w:rPr>
          <w:rStyle w:val="CommentReference"/>
        </w:rPr>
        <w:commentReference w:id="804"/>
      </w:r>
      <w:r w:rsidR="00855297">
        <w:t>) to protect the measurement equipment.</w:t>
      </w:r>
    </w:p>
    <w:p w:rsidR="00DC41CD" w:rsidRDefault="00DC41CD" w:rsidP="00DC41CD">
      <w:r>
        <w:t xml:space="preserve">When measuring the frequency tolerance for radars with a phase or frequency modulated pulse the tolerance shall be measured on the frequency reference used for generating the radar output signal. </w:t>
      </w:r>
    </w:p>
    <w:p w:rsidR="00DC41CD" w:rsidRPr="006B3D32" w:rsidRDefault="00DC41CD" w:rsidP="00DC41CD">
      <w:r w:rsidRPr="006B3D32">
        <w:t xml:space="preserve">The results obtained shall be compared to the limits in clause </w:t>
      </w:r>
      <w:r w:rsidR="005B79BA">
        <w:fldChar w:fldCharType="begin"/>
      </w:r>
      <w:r w:rsidR="005B79BA">
        <w:instrText xml:space="preserve"> REF _Ref499909777 \r \h </w:instrText>
      </w:r>
      <w:r w:rsidR="005B79BA">
        <w:fldChar w:fldCharType="separate"/>
      </w:r>
      <w:r w:rsidR="00A31979">
        <w:t>4.2.1.1.2</w:t>
      </w:r>
      <w:r w:rsidR="005B79BA">
        <w:fldChar w:fldCharType="end"/>
      </w:r>
      <w:r w:rsidR="00303E42">
        <w:t xml:space="preserve"> </w:t>
      </w:r>
      <w:r w:rsidRPr="006B3D32">
        <w:t>in order to prove compliance with the requirement.</w:t>
      </w:r>
    </w:p>
    <w:p w:rsidR="00DC41CD" w:rsidRPr="006B3D32" w:rsidRDefault="00DC41CD" w:rsidP="00D914FB">
      <w:pPr>
        <w:pStyle w:val="Heading4"/>
      </w:pPr>
      <w:bookmarkStart w:id="805" w:name="_Toc451868167"/>
      <w:bookmarkStart w:id="806" w:name="_Toc480797192"/>
      <w:bookmarkStart w:id="807" w:name="_Toc509246183"/>
      <w:r w:rsidRPr="006B3D32">
        <w:t>Transmitter power</w:t>
      </w:r>
      <w:bookmarkEnd w:id="805"/>
      <w:bookmarkEnd w:id="806"/>
      <w:bookmarkEnd w:id="807"/>
    </w:p>
    <w:p w:rsidR="00236425" w:rsidRDefault="00236425" w:rsidP="00236425">
      <w:pPr>
        <w:keepNext/>
        <w:keepLines/>
      </w:pPr>
      <w:r>
        <w:t xml:space="preserve">The transmitter power of </w:t>
      </w:r>
      <w:proofErr w:type="gramStart"/>
      <w:r>
        <w:t>a pulse</w:t>
      </w:r>
      <w:proofErr w:type="gramEnd"/>
      <w:r>
        <w:t xml:space="preserve"> radar is considered to be the peak value of the transmitter pulse power during the transmission pulse (PEP). If the transmitter power varies over the azimuth, the highest PEP over at least one rotation period shall be considered. </w:t>
      </w:r>
    </w:p>
    <w:p w:rsidR="000F7C18" w:rsidRDefault="00236425" w:rsidP="00DC41CD">
      <w:pPr>
        <w:keepNext/>
        <w:keepLines/>
      </w:pPr>
      <w:r>
        <w:t xml:space="preserve">Transmitter power measurement is needed </w:t>
      </w:r>
      <w:r w:rsidR="000F7C18" w:rsidRPr="000F7C18">
        <w:t>to determine the reference levels for the spectrum limit curves</w:t>
      </w:r>
      <w:r w:rsidR="000F7C18">
        <w:t>.</w:t>
      </w:r>
    </w:p>
    <w:p w:rsidR="00236425" w:rsidRDefault="000F7C18" w:rsidP="000F7C18">
      <w:pPr>
        <w:pStyle w:val="NO"/>
      </w:pPr>
      <w:r>
        <w:t>NOTE:</w:t>
      </w:r>
      <w:r>
        <w:tab/>
      </w:r>
      <w:commentRangeStart w:id="808"/>
      <w:r>
        <w:t>T</w:t>
      </w:r>
      <w:r w:rsidRPr="000F7C18">
        <w:t xml:space="preserve">he operator </w:t>
      </w:r>
      <w:commentRangeEnd w:id="808"/>
      <w:r>
        <w:rPr>
          <w:rStyle w:val="CommentReference"/>
        </w:rPr>
        <w:commentReference w:id="808"/>
      </w:r>
      <w:r w:rsidRPr="000F7C18">
        <w:t>shall state this power on every application for a permission to operate a radar station</w:t>
      </w:r>
      <w:r>
        <w:t>.</w:t>
      </w:r>
    </w:p>
    <w:p w:rsidR="00DC41CD" w:rsidRPr="006B3D32" w:rsidRDefault="00236425" w:rsidP="00DC41CD">
      <w:pPr>
        <w:keepNext/>
        <w:keepLines/>
      </w:pPr>
      <w:r>
        <w:t xml:space="preserve">The transmitter power shall be referenced with respect to the output port of the radar transmitter. </w:t>
      </w:r>
      <w:r w:rsidR="00DC41CD" w:rsidRPr="006B3D32">
        <w:t xml:space="preserve">The antenna shall be replaced by </w:t>
      </w:r>
      <w:r w:rsidR="00855297">
        <w:t>a suitable adapter to adapt the rotary joint to a waveguide with a plane flange. On that flange a high-power directional coupler will be mounted with its main port terminated by a matching high-power dummy load. The coupled port shall have a sufficient attenuation within the whole frequency band 2 </w:t>
      </w:r>
      <w:ins w:id="809" w:author="Jeantet, Alain" w:date="2018-02-08T19:37:00Z">
        <w:r w:rsidR="00D7179A">
          <w:t>7</w:t>
        </w:r>
      </w:ins>
      <w:del w:id="810" w:author="Jeantet, Alain" w:date="2018-02-08T19:37:00Z">
        <w:r w:rsidR="00855297" w:rsidDel="00D7179A">
          <w:delText>3</w:delText>
        </w:r>
      </w:del>
      <w:r w:rsidR="00855297">
        <w:t>00 MHz to 3 </w:t>
      </w:r>
      <w:del w:id="811" w:author="Jeantet, Alain" w:date="2018-02-08T19:37:00Z">
        <w:r w:rsidR="00855297" w:rsidDel="00D7179A">
          <w:delText>5</w:delText>
        </w:r>
      </w:del>
      <w:ins w:id="812" w:author="Jeantet, Alain" w:date="2018-02-08T19:37:00Z">
        <w:r w:rsidR="00D7179A">
          <w:t>1</w:t>
        </w:r>
      </w:ins>
      <w:r w:rsidR="00855297">
        <w:t>00 MHz to avoid saturation of the measurement equipment</w:t>
      </w:r>
      <w:ins w:id="813" w:author="Jeantet, Alain" w:date="2018-02-08T19:39:00Z">
        <w:r w:rsidR="00D7179A">
          <w:t xml:space="preserve">. </w:t>
        </w:r>
        <w:r w:rsidR="00D7179A" w:rsidRPr="006B3D32">
          <w:t xml:space="preserve">The coupling factor shall be known in the allocated band with the necessary accuracy to achieve the required transmitter power </w:t>
        </w:r>
        <w:r w:rsidR="00D7179A">
          <w:t xml:space="preserve">measurement </w:t>
        </w:r>
        <w:r w:rsidR="00D7179A" w:rsidRPr="006B3D32">
          <w:t xml:space="preserve">accuracy of </w:t>
        </w:r>
        <w:commentRangeStart w:id="814"/>
        <w:r w:rsidR="00D7179A" w:rsidRPr="006B3D32">
          <w:t>±</w:t>
        </w:r>
        <w:r w:rsidR="00D7179A">
          <w:t>1</w:t>
        </w:r>
        <w:proofErr w:type="gramStart"/>
        <w:r w:rsidR="00D7179A" w:rsidRPr="006B3D32">
          <w:t>,5</w:t>
        </w:r>
        <w:proofErr w:type="gramEnd"/>
        <w:r w:rsidR="00D7179A" w:rsidRPr="006B3D32">
          <w:t xml:space="preserve"> dB </w:t>
        </w:r>
      </w:ins>
      <w:commentRangeEnd w:id="814"/>
      <w:ins w:id="815" w:author="Jeantet, Alain" w:date="2018-02-08T19:41:00Z">
        <w:r w:rsidR="00BD2C61">
          <w:rPr>
            <w:rStyle w:val="CommentReference"/>
          </w:rPr>
          <w:commentReference w:id="814"/>
        </w:r>
      </w:ins>
      <w:ins w:id="816" w:author="Jeantet, Alain" w:date="2018-02-08T19:39:00Z">
        <w:r w:rsidR="00D7179A" w:rsidRPr="006B3D32">
          <w:t xml:space="preserve">(see table </w:t>
        </w:r>
        <w:r w:rsidR="00D7179A">
          <w:t>5</w:t>
        </w:r>
        <w:r w:rsidR="00D7179A" w:rsidRPr="006B3D32">
          <w:t>).</w:t>
        </w:r>
      </w:ins>
      <w:del w:id="817" w:author="Jeantet, Alain" w:date="2018-02-08T19:39:00Z">
        <w:r w:rsidR="00DC41CD" w:rsidRPr="006B3D32" w:rsidDel="00D7179A">
          <w:delText xml:space="preserve"> </w:delText>
        </w:r>
      </w:del>
    </w:p>
    <w:p w:rsidR="005521E0" w:rsidRDefault="005521E0" w:rsidP="00DC41CD">
      <w:pPr>
        <w:keepNext/>
        <w:keepLines/>
        <w:rPr>
          <w:ins w:id="818" w:author="Jeantet, Alain" w:date="2018-03-12T11:34:00Z"/>
        </w:rPr>
      </w:pPr>
      <w:ins w:id="819" w:author="Jeantet, Alain" w:date="2018-03-12T11:34:00Z">
        <w:r>
          <w:t>The measurement set-up shall be as described in Annex B.</w:t>
        </w:r>
      </w:ins>
    </w:p>
    <w:p w:rsidR="00DC41CD" w:rsidRPr="006B3D32" w:rsidRDefault="00DC41CD" w:rsidP="00DC41CD">
      <w:pPr>
        <w:keepNext/>
        <w:keepLines/>
        <w:rPr>
          <w:i/>
          <w:position w:val="-6"/>
          <w:sz w:val="16"/>
        </w:rPr>
      </w:pPr>
      <w:r w:rsidRPr="006B3D32">
        <w:t>To determine the Peak Envelope Power of the pulse a p</w:t>
      </w:r>
      <w:r w:rsidR="008218BD">
        <w:t>eak</w:t>
      </w:r>
      <w:r w:rsidRPr="006B3D32">
        <w:t xml:space="preserve"> power meter with direct reading of the transmitter </w:t>
      </w:r>
      <w:r w:rsidR="008218BD">
        <w:t>peak</w:t>
      </w:r>
      <w:r w:rsidR="008218BD" w:rsidRPr="006B3D32">
        <w:t xml:space="preserve"> </w:t>
      </w:r>
      <w:r w:rsidRPr="006B3D32">
        <w:t xml:space="preserve">power </w:t>
      </w:r>
      <w:r w:rsidR="008218BD">
        <w:t>should</w:t>
      </w:r>
      <w:r w:rsidR="008218BD" w:rsidRPr="006B3D32">
        <w:t xml:space="preserve"> </w:t>
      </w:r>
      <w:r w:rsidRPr="006B3D32">
        <w:t xml:space="preserve">be used. </w:t>
      </w:r>
    </w:p>
    <w:p w:rsidR="00DC41CD" w:rsidRPr="006B3D32" w:rsidRDefault="00DC41CD" w:rsidP="00DC41CD">
      <w:r w:rsidRPr="006B3D32">
        <w:t>To reference the indicated transmitter power to the transmitter output flange the coupling factor has to be taken into account.</w:t>
      </w:r>
    </w:p>
    <w:p w:rsidR="00DC41CD" w:rsidRPr="006B3D32" w:rsidRDefault="00F76CD2" w:rsidP="00F76CD2">
      <w:pPr>
        <w:pStyle w:val="NO"/>
      </w:pPr>
      <w:r>
        <w:t xml:space="preserve">NOTE: </w:t>
      </w:r>
      <w:r>
        <w:tab/>
      </w:r>
      <w:r w:rsidR="00DC41CD" w:rsidRPr="006B3D32">
        <w:t>Either the power meter allows already for compensation of the coupling loss, or the coupling loss has to be added to the meter reading.</w:t>
      </w:r>
    </w:p>
    <w:p w:rsidR="00DA3799" w:rsidRDefault="00DA3799" w:rsidP="00D914FB">
      <w:pPr>
        <w:pStyle w:val="Heading4"/>
      </w:pPr>
      <w:bookmarkStart w:id="820" w:name="_Ref499891303"/>
      <w:bookmarkStart w:id="821" w:name="_Toc509246184"/>
      <w:bookmarkStart w:id="822" w:name="_Toc451868168"/>
      <w:bookmarkStart w:id="823" w:name="_Toc480797193"/>
      <w:bookmarkStart w:id="824" w:name="_Ref486525181"/>
      <w:bookmarkStart w:id="825" w:name="_Ref486525215"/>
      <w:bookmarkStart w:id="826" w:name="_Ref486525287"/>
      <w:r>
        <w:lastRenderedPageBreak/>
        <w:t>Measured B-40 bandwidth</w:t>
      </w:r>
      <w:bookmarkEnd w:id="820"/>
      <w:bookmarkEnd w:id="821"/>
    </w:p>
    <w:p w:rsidR="007B2C61" w:rsidRDefault="007B2C61" w:rsidP="007B2C61">
      <w:pPr>
        <w:shd w:val="clear" w:color="auto" w:fill="FFFFFF" w:themeFill="background1"/>
        <w:rPr>
          <w:ins w:id="827" w:author="Jeantet, Alain" w:date="2018-02-12T10:42:00Z"/>
        </w:rPr>
      </w:pPr>
      <w:ins w:id="828" w:author="Jeantet, Alain" w:date="2018-02-12T10:42:00Z">
        <w:r>
          <w:t xml:space="preserve">The measurements of the -40 dB bandwidth shall be performed with the same settings as in section </w:t>
        </w:r>
        <w:r>
          <w:fldChar w:fldCharType="begin"/>
        </w:r>
        <w:r>
          <w:instrText xml:space="preserve"> REF _Ref467654621 \r \h </w:instrText>
        </w:r>
      </w:ins>
      <w:ins w:id="829" w:author="Jeantet, Alain" w:date="2018-02-12T10:42:00Z">
        <w:r>
          <w:fldChar w:fldCharType="separate"/>
        </w:r>
      </w:ins>
      <w:ins w:id="830" w:author="Jeantet, Alain" w:date="2018-03-19T18:25:00Z">
        <w:r w:rsidR="00A31979">
          <w:rPr>
            <w:b/>
            <w:bCs/>
          </w:rPr>
          <w:t>Error! Reference source not found.</w:t>
        </w:r>
      </w:ins>
      <w:ins w:id="831" w:author="Jeantet, Alain" w:date="2018-02-12T10:42:00Z">
        <w:r>
          <w:fldChar w:fldCharType="end"/>
        </w:r>
        <w:r>
          <w:t xml:space="preserve"> </w:t>
        </w:r>
        <w:proofErr w:type="gramStart"/>
        <w:r>
          <w:t>Out-of-Band emissions.</w:t>
        </w:r>
        <w:proofErr w:type="gramEnd"/>
      </w:ins>
    </w:p>
    <w:p w:rsidR="007B2C61" w:rsidRDefault="007B2C61" w:rsidP="007B2C61">
      <w:pPr>
        <w:shd w:val="clear" w:color="auto" w:fill="FFFFFF" w:themeFill="background1"/>
        <w:rPr>
          <w:ins w:id="832" w:author="Jeantet, Alain" w:date="2018-02-12T10:42:00Z"/>
        </w:rPr>
      </w:pPr>
      <w:ins w:id="833" w:author="Jeantet, Alain" w:date="2018-02-12T10:42:00Z">
        <w:r>
          <w:t>The bandwidth of the emissions 40 dB below PEP shall be measured.</w:t>
        </w:r>
      </w:ins>
      <w:ins w:id="834" w:author="Jeantet, Alain" w:date="2018-03-07T19:31:00Z">
        <w:r w:rsidR="00041937" w:rsidRPr="00041937">
          <w:t xml:space="preserve"> </w:t>
        </w:r>
        <w:r w:rsidR="00041937">
          <w:t>Measurement setup shall be as described in Annex B.</w:t>
        </w:r>
      </w:ins>
    </w:p>
    <w:p w:rsidR="007B2C61" w:rsidRDefault="007B2C61" w:rsidP="007B2C61">
      <w:pPr>
        <w:shd w:val="clear" w:color="auto" w:fill="FFFFFF" w:themeFill="background1"/>
        <w:rPr>
          <w:ins w:id="835" w:author="Jeantet, Alain" w:date="2018-02-12T10:42:00Z"/>
        </w:rPr>
      </w:pPr>
      <w:ins w:id="836" w:author="Jeantet, Alain" w:date="2018-02-12T10:42:00Z">
        <w:r>
          <w:t xml:space="preserve">It shall be ensured that the edges of the -40 dB emissions stay within the allocated band for the product under test. </w:t>
        </w:r>
      </w:ins>
    </w:p>
    <w:p w:rsidR="00DA3799" w:rsidDel="007B2C61" w:rsidRDefault="00DA3799" w:rsidP="00DA3799">
      <w:pPr>
        <w:rPr>
          <w:del w:id="837" w:author="Jeantet, Alain" w:date="2018-02-12T10:42:00Z"/>
        </w:rPr>
      </w:pPr>
      <w:commentRangeStart w:id="838"/>
      <w:r>
        <w:t>In case of multiple carrier-frequencies, all measured -40dB emissions shall be contained in the allocated band.</w:t>
      </w:r>
      <w:commentRangeEnd w:id="838"/>
      <w:r w:rsidR="005521E0">
        <w:rPr>
          <w:rStyle w:val="CommentReference"/>
        </w:rPr>
        <w:commentReference w:id="838"/>
      </w:r>
    </w:p>
    <w:p w:rsidR="005B79BA" w:rsidRDefault="005B79BA" w:rsidP="00DA3799"/>
    <w:p w:rsidR="00DA3799" w:rsidRPr="00DA3799" w:rsidRDefault="00DA3799" w:rsidP="005B79BA">
      <w:pPr>
        <w:pStyle w:val="Heading4"/>
      </w:pPr>
      <w:bookmarkStart w:id="839" w:name="_Toc509246185"/>
      <w:r>
        <w:t>Unwanted emissions</w:t>
      </w:r>
      <w:bookmarkEnd w:id="839"/>
    </w:p>
    <w:p w:rsidR="00DC41CD" w:rsidRPr="006B3D32" w:rsidRDefault="00DC41CD" w:rsidP="005B79BA">
      <w:pPr>
        <w:pStyle w:val="Heading5"/>
      </w:pPr>
      <w:bookmarkStart w:id="840" w:name="_Ref499893607"/>
      <w:bookmarkStart w:id="841" w:name="_Toc509246186"/>
      <w:r w:rsidRPr="006B3D32">
        <w:t>Out-of-Band-emissions</w:t>
      </w:r>
      <w:bookmarkEnd w:id="822"/>
      <w:bookmarkEnd w:id="823"/>
      <w:bookmarkEnd w:id="824"/>
      <w:bookmarkEnd w:id="825"/>
      <w:bookmarkEnd w:id="826"/>
      <w:bookmarkEnd w:id="840"/>
      <w:bookmarkEnd w:id="841"/>
    </w:p>
    <w:p w:rsidR="00DC41CD" w:rsidRPr="006B3D32" w:rsidRDefault="00DC41CD" w:rsidP="00D77AD3">
      <w:r w:rsidRPr="006B3D32">
        <w:t>The so-called indirect method</w:t>
      </w:r>
      <w:r w:rsidR="006974F2">
        <w:t xml:space="preserve"> as specified</w:t>
      </w:r>
      <w:r w:rsidR="00AA5D59">
        <w:t xml:space="preserve"> in clause</w:t>
      </w:r>
      <w:r w:rsidR="006974F2">
        <w:t xml:space="preserve"> </w:t>
      </w:r>
      <w:r w:rsidR="00AA5D59">
        <w:t>6</w:t>
      </w:r>
      <w:r w:rsidR="005957D6">
        <w:t xml:space="preserve"> </w:t>
      </w:r>
      <w:r w:rsidR="00AA5D59">
        <w:t xml:space="preserve">of Annex 2 </w:t>
      </w:r>
      <w:r w:rsidR="005957D6">
        <w:t>of</w:t>
      </w:r>
      <w:r w:rsidR="00AA5D59">
        <w:t xml:space="preserve"> Recommendation</w:t>
      </w:r>
      <w:r w:rsidR="00AA5D59" w:rsidRPr="00AA5D59">
        <w:t xml:space="preserve"> </w:t>
      </w:r>
      <w:r w:rsidR="00AA5D59">
        <w:t>ITU</w:t>
      </w:r>
      <w:r w:rsidR="00AA5D59" w:rsidRPr="006B3D32">
        <w:noBreakHyphen/>
        <w:t>R M.1177</w:t>
      </w:r>
      <w:r w:rsidR="00AA5D59" w:rsidRPr="006B3D32">
        <w:noBreakHyphen/>
        <w:t>4</w:t>
      </w:r>
      <w:r w:rsidR="00AA5D59">
        <w:t xml:space="preserve"> </w:t>
      </w:r>
      <w:r w:rsidR="00AA5D59">
        <w:fldChar w:fldCharType="begin"/>
      </w:r>
      <w:r w:rsidR="00AA5D59">
        <w:instrText xml:space="preserve"> REF InREF_ITU_1177 \h </w:instrText>
      </w:r>
      <w:r w:rsidR="00AA5D59">
        <w:fldChar w:fldCharType="separate"/>
      </w:r>
      <w:r w:rsidR="00A31979" w:rsidRPr="00F71730">
        <w:rPr>
          <w:highlight w:val="green"/>
        </w:rPr>
        <w:t>[4]</w:t>
      </w:r>
      <w:r w:rsidR="00AA5D59">
        <w:fldChar w:fldCharType="end"/>
      </w:r>
      <w:r w:rsidRPr="006B3D32">
        <w:t xml:space="preserve"> shall be applied for the measurement of unwanted emissions of radar systems. </w:t>
      </w:r>
      <w:r w:rsidR="006974F2">
        <w:t>The</w:t>
      </w:r>
      <w:r w:rsidRPr="006B3D32">
        <w:t xml:space="preserve"> transmitter spectrum </w:t>
      </w:r>
      <w:r w:rsidR="005957D6">
        <w:t>shall be</w:t>
      </w:r>
      <w:r w:rsidR="005957D6" w:rsidRPr="006B3D32">
        <w:t xml:space="preserve"> </w:t>
      </w:r>
      <w:r w:rsidRPr="006B3D32">
        <w:t xml:space="preserve">measured at the output port of the transmitter as illustrated in </w:t>
      </w:r>
      <w:commentRangeStart w:id="842"/>
      <w:r w:rsidRPr="00FD1A89">
        <w:t xml:space="preserve">figure </w:t>
      </w:r>
      <w:r w:rsidRPr="008A7737">
        <w:t>B.1</w:t>
      </w:r>
      <w:r w:rsidRPr="00FD1A89">
        <w:t>.</w:t>
      </w:r>
      <w:commentRangeEnd w:id="842"/>
      <w:r w:rsidR="00486112">
        <w:rPr>
          <w:rStyle w:val="CommentReference"/>
        </w:rPr>
        <w:commentReference w:id="842"/>
      </w:r>
    </w:p>
    <w:p w:rsidR="000F50F0" w:rsidRDefault="000F50F0">
      <w:pPr>
        <w:pStyle w:val="NO"/>
        <w:rPr>
          <w:ins w:id="843" w:author="Jeantet, Alain" w:date="2018-03-12T11:38:00Z"/>
          <w:lang w:eastAsia="en-GB"/>
        </w:rPr>
        <w:pPrChange w:id="844" w:author="Jeantet, Alain" w:date="2018-03-12T11:40:00Z">
          <w:pPr/>
        </w:pPrChange>
      </w:pPr>
      <w:ins w:id="845" w:author="Jeantet, Alain" w:date="2018-03-12T11:38:00Z">
        <w:r>
          <w:rPr>
            <w:lang w:eastAsia="en-GB"/>
          </w:rPr>
          <w:t>NOTE 1</w:t>
        </w:r>
      </w:ins>
      <w:ins w:id="846" w:author="Jeantet, Alain" w:date="2018-03-12T11:40:00Z">
        <w:r>
          <w:rPr>
            <w:lang w:eastAsia="en-GB"/>
          </w:rPr>
          <w:t>:</w:t>
        </w:r>
        <w:r>
          <w:rPr>
            <w:lang w:eastAsia="en-GB"/>
          </w:rPr>
          <w:tab/>
        </w:r>
      </w:ins>
      <w:ins w:id="847" w:author="Jeantet, Alain" w:date="2018-03-12T11:38:00Z">
        <w:r>
          <w:rPr>
            <w:lang w:eastAsia="en-GB"/>
          </w:rPr>
          <w:t xml:space="preserve">To obtain a sufficient dynamic range, the </w:t>
        </w:r>
        <w:proofErr w:type="spellStart"/>
        <w:r>
          <w:rPr>
            <w:lang w:eastAsia="en-GB"/>
          </w:rPr>
          <w:t>radat</w:t>
        </w:r>
        <w:proofErr w:type="spellEnd"/>
        <w:r>
          <w:rPr>
            <w:lang w:eastAsia="en-GB"/>
          </w:rPr>
          <w:t xml:space="preserve"> signal may need to be suppressed by e.g. </w:t>
        </w:r>
      </w:ins>
      <w:ins w:id="848" w:author="Jeantet, Alain" w:date="2018-03-12T11:39:00Z">
        <w:r>
          <w:rPr>
            <w:lang w:eastAsia="en-GB"/>
          </w:rPr>
          <w:t>adding a notch filter.</w:t>
        </w:r>
      </w:ins>
    </w:p>
    <w:p w:rsidR="005439D2" w:rsidDel="008A7737" w:rsidRDefault="001C60B2" w:rsidP="001C60B2">
      <w:pPr>
        <w:rPr>
          <w:del w:id="849" w:author="Jeantet, Alain" w:date="2017-09-11T15:12:00Z"/>
        </w:rPr>
      </w:pPr>
      <w:r>
        <w:rPr>
          <w:lang w:eastAsia="en-GB"/>
        </w:rPr>
        <w:t xml:space="preserve">For multi-frequency </w:t>
      </w:r>
      <w:r w:rsidRPr="00C428B5">
        <w:rPr>
          <w:lang w:eastAsia="en-GB"/>
        </w:rPr>
        <w:t xml:space="preserve">and active array radars </w:t>
      </w:r>
      <w:r w:rsidRPr="00C428B5">
        <w:t>the</w:t>
      </w:r>
      <w:r>
        <w:t xml:space="preserve"> Out-of-Band power emission shall be measured in the frequency bands given in</w:t>
      </w:r>
      <w:r w:rsidR="00C428B5">
        <w:t xml:space="preserve"> </w:t>
      </w:r>
      <w:ins w:id="850" w:author="Jeantet, Alain" w:date="2017-09-11T15:12:00Z">
        <w:r w:rsidR="008A7737" w:rsidRPr="008A7737">
          <w:rPr>
            <w:highlight w:val="yellow"/>
          </w:rPr>
          <w:t>table 6</w:t>
        </w:r>
      </w:ins>
      <w:ins w:id="851" w:author="Jeantet, Alain" w:date="2017-09-11T15:13:00Z">
        <w:r w:rsidR="008A7737">
          <w:t>.</w:t>
        </w:r>
      </w:ins>
    </w:p>
    <w:p w:rsidR="001C60B2" w:rsidRDefault="001C60B2" w:rsidP="001C60B2">
      <w:r>
        <w:rPr>
          <w:lang w:eastAsia="en-GB"/>
        </w:rPr>
        <w:t xml:space="preserve">For all other radar systems </w:t>
      </w:r>
      <w:r>
        <w:t xml:space="preserve">the Out-of-Band power emission shall be measured in the frequency bands given in </w:t>
      </w:r>
      <w:r w:rsidRPr="00AA5D59">
        <w:rPr>
          <w:highlight w:val="yellow"/>
        </w:rPr>
        <w:t>table 7</w:t>
      </w:r>
      <w:r>
        <w:t xml:space="preserve">. </w:t>
      </w:r>
    </w:p>
    <w:p w:rsidR="000F50F0" w:rsidRDefault="000F50F0" w:rsidP="008A7737">
      <w:pPr>
        <w:rPr>
          <w:ins w:id="852" w:author="Jeantet, Alain" w:date="2018-03-12T11:41:00Z"/>
        </w:rPr>
      </w:pPr>
      <w:ins w:id="853" w:author="Jeantet, Alain" w:date="2018-03-12T11:41:00Z">
        <w:r>
          <w:t>The measurement set-up shall be as described in Annex B.</w:t>
        </w:r>
      </w:ins>
    </w:p>
    <w:p w:rsidR="008A7737" w:rsidDel="000F50F0" w:rsidRDefault="008A7737" w:rsidP="008A7737">
      <w:pPr>
        <w:rPr>
          <w:moveFrom w:id="854" w:author="Jeantet, Alain" w:date="2018-03-12T11:43:00Z"/>
        </w:rPr>
      </w:pPr>
      <w:moveFromRangeStart w:id="855" w:author="Jeantet, Alain" w:date="2018-03-12T11:43:00Z" w:name="move508618329"/>
      <w:moveFrom w:id="856" w:author="Jeantet, Alain" w:date="2018-03-12T11:43:00Z">
        <w:r w:rsidDel="000F50F0">
          <w:t>All measurements of Out-of-Band emissions shall be made with a reference bandwidth of 1 MHz.</w:t>
        </w:r>
      </w:moveFrom>
    </w:p>
    <w:moveFromRangeEnd w:id="855"/>
    <w:p w:rsidR="001C60B2" w:rsidRPr="006B3D32" w:rsidRDefault="001C60B2" w:rsidP="00031C3C">
      <w:r w:rsidRPr="006B3D32">
        <w:t xml:space="preserve">The results obtained shall be compared to the limits in clause </w:t>
      </w:r>
      <w:r w:rsidRPr="00C428B5">
        <w:rPr>
          <w:highlight w:val="yellow"/>
        </w:rPr>
        <w:t>4.2.1.3.2</w:t>
      </w:r>
      <w:r w:rsidRPr="006B3D32">
        <w:t xml:space="preserve"> and depicted in figure </w:t>
      </w:r>
      <w:r w:rsidRPr="0002323A">
        <w:rPr>
          <w:highlight w:val="yellow"/>
        </w:rPr>
        <w:t>2</w:t>
      </w:r>
      <w:r w:rsidRPr="006B3D32">
        <w:t xml:space="preserve"> in order to prove compliance with the requirement.</w:t>
      </w:r>
    </w:p>
    <w:p w:rsidR="00DC41CD" w:rsidRPr="006B3D32" w:rsidRDefault="00DC41CD" w:rsidP="00DC41CD">
      <w:pPr>
        <w:pStyle w:val="NO"/>
      </w:pPr>
      <w:proofErr w:type="gramStart"/>
      <w:r w:rsidRPr="006B3D32">
        <w:t>NOTE 2:</w:t>
      </w:r>
      <w:r w:rsidRPr="006B3D32">
        <w:tab/>
        <w:t xml:space="preserve">These </w:t>
      </w:r>
      <w:proofErr w:type="spellStart"/>
      <w:r w:rsidRPr="006B3D32">
        <w:t>OoB</w:t>
      </w:r>
      <w:proofErr w:type="spellEnd"/>
      <w:r w:rsidRPr="006B3D32">
        <w:t xml:space="preserve">-boundaries are taken from ECC/Recommendation (02)05 </w:t>
      </w:r>
      <w:r w:rsidR="0002323A">
        <w:fldChar w:fldCharType="begin"/>
      </w:r>
      <w:r w:rsidR="0002323A">
        <w:instrText xml:space="preserve"> REF InREF_ECC_0205 \h </w:instrText>
      </w:r>
      <w:r w:rsidR="0002323A">
        <w:fldChar w:fldCharType="separate"/>
      </w:r>
      <w:r w:rsidR="00A31979" w:rsidRPr="00F71730">
        <w:rPr>
          <w:highlight w:val="green"/>
        </w:rPr>
        <w:t>[2]</w:t>
      </w:r>
      <w:r w:rsidR="0002323A">
        <w:fldChar w:fldCharType="end"/>
      </w:r>
      <w:r w:rsidRPr="006B3D32">
        <w:t>.</w:t>
      </w:r>
      <w:proofErr w:type="gramEnd"/>
    </w:p>
    <w:p w:rsidR="001C60B2" w:rsidRDefault="001C60B2" w:rsidP="003F735A">
      <w:pPr>
        <w:pStyle w:val="TAH"/>
      </w:pPr>
      <w:r>
        <w:t xml:space="preserve">Table </w:t>
      </w:r>
      <w:fldSimple w:instr=" SEQ Table \* ARABIC ">
        <w:ins w:id="857" w:author="Jeantet, Alain" w:date="2018-03-19T18:25:00Z">
          <w:r w:rsidR="00A31979">
            <w:rPr>
              <w:noProof/>
            </w:rPr>
            <w:t>6</w:t>
          </w:r>
        </w:ins>
        <w:del w:id="858" w:author="Jeantet, Alain" w:date="2018-02-09T18:57:00Z">
          <w:r w:rsidR="00B7727B" w:rsidDel="00B36500">
            <w:rPr>
              <w:noProof/>
            </w:rPr>
            <w:delText>6</w:delText>
          </w:r>
        </w:del>
      </w:fldSimple>
      <w:r>
        <w:t>: Out-of-Band emissions boundaries for multiple frequency and active arrays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3259"/>
        <w:gridCol w:w="3540"/>
      </w:tblGrid>
      <w:tr w:rsidR="001C60B2" w:rsidTr="00417718">
        <w:trPr>
          <w:jc w:val="center"/>
        </w:trPr>
        <w:tc>
          <w:tcPr>
            <w:tcW w:w="3259" w:type="dxa"/>
            <w:tcBorders>
              <w:top w:val="single" w:sz="4" w:space="0" w:color="auto"/>
              <w:left w:val="single" w:sz="4" w:space="0" w:color="auto"/>
              <w:bottom w:val="single" w:sz="4" w:space="0" w:color="auto"/>
              <w:right w:val="single" w:sz="4" w:space="0" w:color="auto"/>
            </w:tcBorders>
            <w:hideMark/>
          </w:tcPr>
          <w:p w:rsidR="001C60B2" w:rsidRDefault="001C60B2" w:rsidP="00417718">
            <w:pPr>
              <w:pStyle w:val="TAH"/>
            </w:pPr>
            <w:r>
              <w:rPr>
                <w:b w:val="0"/>
              </w:rPr>
              <w:t xml:space="preserve">Lower </w:t>
            </w:r>
            <w:proofErr w:type="spellStart"/>
            <w:r>
              <w:rPr>
                <w:b w:val="0"/>
              </w:rPr>
              <w:t>OoB</w:t>
            </w:r>
            <w:proofErr w:type="spellEnd"/>
            <w:r>
              <w:rPr>
                <w:b w:val="0"/>
              </w:rPr>
              <w:t xml:space="preserve"> boundary</w:t>
            </w:r>
          </w:p>
        </w:tc>
        <w:tc>
          <w:tcPr>
            <w:tcW w:w="3540" w:type="dxa"/>
            <w:tcBorders>
              <w:top w:val="single" w:sz="4" w:space="0" w:color="auto"/>
              <w:left w:val="single" w:sz="4" w:space="0" w:color="auto"/>
              <w:bottom w:val="single" w:sz="4" w:space="0" w:color="auto"/>
              <w:right w:val="single" w:sz="4" w:space="0" w:color="auto"/>
            </w:tcBorders>
            <w:hideMark/>
          </w:tcPr>
          <w:p w:rsidR="001C60B2" w:rsidRDefault="001C60B2" w:rsidP="00417718">
            <w:pPr>
              <w:pStyle w:val="TAH"/>
            </w:pPr>
            <w:r>
              <w:rPr>
                <w:b w:val="0"/>
              </w:rPr>
              <w:t xml:space="preserve">Upper </w:t>
            </w:r>
            <w:proofErr w:type="spellStart"/>
            <w:r>
              <w:rPr>
                <w:b w:val="0"/>
              </w:rPr>
              <w:t>OoB</w:t>
            </w:r>
            <w:proofErr w:type="spellEnd"/>
            <w:r>
              <w:rPr>
                <w:b w:val="0"/>
              </w:rPr>
              <w:t xml:space="preserve"> boundary</w:t>
            </w:r>
          </w:p>
        </w:tc>
      </w:tr>
      <w:tr w:rsidR="001C60B2" w:rsidTr="00417718">
        <w:trPr>
          <w:jc w:val="center"/>
        </w:trPr>
        <w:tc>
          <w:tcPr>
            <w:tcW w:w="3259" w:type="dxa"/>
            <w:tcBorders>
              <w:top w:val="single" w:sz="4" w:space="0" w:color="auto"/>
              <w:left w:val="single" w:sz="4" w:space="0" w:color="auto"/>
              <w:bottom w:val="single" w:sz="4" w:space="0" w:color="auto"/>
              <w:right w:val="single" w:sz="4" w:space="0" w:color="auto"/>
            </w:tcBorders>
            <w:hideMark/>
          </w:tcPr>
          <w:p w:rsidR="001C60B2" w:rsidRPr="00454028" w:rsidRDefault="001C60B2" w:rsidP="00417718">
            <w:pPr>
              <w:pStyle w:val="TAC"/>
            </w:pPr>
            <w:r w:rsidRPr="00454028">
              <w:t>C</w:t>
            </w:r>
            <w:r w:rsidR="00255BE5" w:rsidRPr="00454028">
              <w:t>entre</w:t>
            </w:r>
            <w:r w:rsidRPr="00454028">
              <w:t xml:space="preserve"> frequency -2,3 </w:t>
            </w:r>
            <w:r w:rsidRPr="00454028">
              <w:rPr>
                <w:i/>
              </w:rPr>
              <w:t>B</w:t>
            </w:r>
            <w:r w:rsidRPr="00454028">
              <w:rPr>
                <w:i/>
                <w:position w:val="-6"/>
                <w:sz w:val="16"/>
              </w:rPr>
              <w:t>-40</w:t>
            </w:r>
          </w:p>
        </w:tc>
        <w:tc>
          <w:tcPr>
            <w:tcW w:w="3540" w:type="dxa"/>
            <w:tcBorders>
              <w:top w:val="single" w:sz="4" w:space="0" w:color="auto"/>
              <w:left w:val="single" w:sz="4" w:space="0" w:color="auto"/>
              <w:bottom w:val="single" w:sz="4" w:space="0" w:color="auto"/>
              <w:right w:val="single" w:sz="4" w:space="0" w:color="auto"/>
            </w:tcBorders>
            <w:hideMark/>
          </w:tcPr>
          <w:p w:rsidR="001C60B2" w:rsidRPr="00454028" w:rsidRDefault="001C60B2" w:rsidP="00417718">
            <w:pPr>
              <w:pStyle w:val="TAC"/>
            </w:pPr>
            <w:r w:rsidRPr="00454028">
              <w:t>C</w:t>
            </w:r>
            <w:r w:rsidR="00255BE5" w:rsidRPr="00454028">
              <w:t>entre</w:t>
            </w:r>
            <w:r w:rsidRPr="00454028">
              <w:t xml:space="preserve"> frequency + 2,3 </w:t>
            </w:r>
            <w:r w:rsidRPr="00454028">
              <w:rPr>
                <w:i/>
              </w:rPr>
              <w:t>B</w:t>
            </w:r>
            <w:r w:rsidRPr="00454028">
              <w:rPr>
                <w:i/>
                <w:position w:val="-6"/>
                <w:sz w:val="16"/>
              </w:rPr>
              <w:t>-40</w:t>
            </w:r>
          </w:p>
        </w:tc>
      </w:tr>
      <w:tr w:rsidR="001C60B2" w:rsidRPr="00FA792F" w:rsidTr="00417718">
        <w:trPr>
          <w:jc w:val="center"/>
        </w:trPr>
        <w:tc>
          <w:tcPr>
            <w:tcW w:w="6799" w:type="dxa"/>
            <w:gridSpan w:val="2"/>
            <w:tcBorders>
              <w:top w:val="single" w:sz="4" w:space="0" w:color="auto"/>
              <w:left w:val="single" w:sz="4" w:space="0" w:color="auto"/>
              <w:bottom w:val="single" w:sz="4" w:space="0" w:color="auto"/>
              <w:right w:val="single" w:sz="4" w:space="0" w:color="auto"/>
            </w:tcBorders>
            <w:hideMark/>
          </w:tcPr>
          <w:p w:rsidR="001C60B2" w:rsidRDefault="001C60B2" w:rsidP="00417718">
            <w:pPr>
              <w:pStyle w:val="TAC"/>
              <w:jc w:val="left"/>
            </w:pPr>
            <w:r>
              <w:t>NOTE 1: the values are taken from ECC Recommendation (02)05</w:t>
            </w:r>
          </w:p>
          <w:p w:rsidR="00255BE5" w:rsidRDefault="001C60B2" w:rsidP="00417718">
            <w:pPr>
              <w:pStyle w:val="TAC"/>
              <w:jc w:val="left"/>
            </w:pPr>
            <w:r>
              <w:t>NOTE 2: measurements below the waveguide cut-off frequency are not necessary</w:t>
            </w:r>
          </w:p>
        </w:tc>
      </w:tr>
    </w:tbl>
    <w:p w:rsidR="001C60B2" w:rsidRDefault="001C60B2" w:rsidP="001C60B2"/>
    <w:p w:rsidR="001C60B2" w:rsidRDefault="001C60B2" w:rsidP="001C60B2">
      <w:pPr>
        <w:pStyle w:val="FL"/>
      </w:pPr>
      <w:r>
        <w:t xml:space="preserve">Table </w:t>
      </w:r>
      <w:fldSimple w:instr=" SEQ Table \* ARABIC ">
        <w:ins w:id="859" w:author="Jeantet, Alain" w:date="2018-03-19T18:25:00Z">
          <w:r w:rsidR="00A31979">
            <w:rPr>
              <w:noProof/>
            </w:rPr>
            <w:t>7</w:t>
          </w:r>
        </w:ins>
        <w:del w:id="860" w:author="Jeantet, Alain" w:date="2018-02-09T18:57:00Z">
          <w:r w:rsidR="00B7727B" w:rsidDel="00B36500">
            <w:rPr>
              <w:noProof/>
            </w:rPr>
            <w:delText>7</w:delText>
          </w:r>
        </w:del>
      </w:fldSimple>
      <w:r>
        <w:t>: Out-of-Band emissions boundaries for all other radar systems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3259"/>
        <w:gridCol w:w="3540"/>
      </w:tblGrid>
      <w:tr w:rsidR="001C60B2" w:rsidTr="00417718">
        <w:trPr>
          <w:jc w:val="center"/>
        </w:trPr>
        <w:tc>
          <w:tcPr>
            <w:tcW w:w="3259" w:type="dxa"/>
            <w:tcBorders>
              <w:top w:val="single" w:sz="4" w:space="0" w:color="auto"/>
              <w:left w:val="single" w:sz="4" w:space="0" w:color="auto"/>
              <w:bottom w:val="single" w:sz="4" w:space="0" w:color="auto"/>
              <w:right w:val="single" w:sz="4" w:space="0" w:color="auto"/>
            </w:tcBorders>
            <w:hideMark/>
          </w:tcPr>
          <w:p w:rsidR="001C60B2" w:rsidRDefault="001C60B2" w:rsidP="00417718">
            <w:pPr>
              <w:pStyle w:val="TAH"/>
            </w:pPr>
            <w:r>
              <w:rPr>
                <w:b w:val="0"/>
              </w:rPr>
              <w:t xml:space="preserve">Lower </w:t>
            </w:r>
            <w:proofErr w:type="spellStart"/>
            <w:r>
              <w:rPr>
                <w:b w:val="0"/>
              </w:rPr>
              <w:t>OoB</w:t>
            </w:r>
            <w:proofErr w:type="spellEnd"/>
            <w:r>
              <w:rPr>
                <w:b w:val="0"/>
              </w:rPr>
              <w:t xml:space="preserve"> boundary</w:t>
            </w:r>
          </w:p>
        </w:tc>
        <w:tc>
          <w:tcPr>
            <w:tcW w:w="3540" w:type="dxa"/>
            <w:tcBorders>
              <w:top w:val="single" w:sz="4" w:space="0" w:color="auto"/>
              <w:left w:val="single" w:sz="4" w:space="0" w:color="auto"/>
              <w:bottom w:val="single" w:sz="4" w:space="0" w:color="auto"/>
              <w:right w:val="single" w:sz="4" w:space="0" w:color="auto"/>
            </w:tcBorders>
            <w:hideMark/>
          </w:tcPr>
          <w:p w:rsidR="001C60B2" w:rsidRDefault="001C60B2" w:rsidP="00417718">
            <w:pPr>
              <w:pStyle w:val="TAH"/>
            </w:pPr>
            <w:r>
              <w:rPr>
                <w:b w:val="0"/>
              </w:rPr>
              <w:t xml:space="preserve">Upper </w:t>
            </w:r>
            <w:proofErr w:type="spellStart"/>
            <w:r>
              <w:rPr>
                <w:b w:val="0"/>
              </w:rPr>
              <w:t>OoB</w:t>
            </w:r>
            <w:proofErr w:type="spellEnd"/>
            <w:r>
              <w:rPr>
                <w:b w:val="0"/>
              </w:rPr>
              <w:t xml:space="preserve"> boundary</w:t>
            </w:r>
          </w:p>
        </w:tc>
      </w:tr>
      <w:tr w:rsidR="001C60B2" w:rsidTr="00417718">
        <w:trPr>
          <w:jc w:val="center"/>
        </w:trPr>
        <w:tc>
          <w:tcPr>
            <w:tcW w:w="3259" w:type="dxa"/>
            <w:tcBorders>
              <w:top w:val="single" w:sz="4" w:space="0" w:color="auto"/>
              <w:left w:val="single" w:sz="4" w:space="0" w:color="auto"/>
              <w:bottom w:val="single" w:sz="4" w:space="0" w:color="auto"/>
              <w:right w:val="single" w:sz="4" w:space="0" w:color="auto"/>
            </w:tcBorders>
            <w:hideMark/>
          </w:tcPr>
          <w:p w:rsidR="001C60B2" w:rsidRDefault="001C60B2" w:rsidP="00417718">
            <w:pPr>
              <w:pStyle w:val="TAC"/>
            </w:pPr>
            <w:r>
              <w:t xml:space="preserve">Carrier frequency -15,8 </w:t>
            </w:r>
            <w:r>
              <w:rPr>
                <w:i/>
              </w:rPr>
              <w:t>B</w:t>
            </w:r>
            <w:r>
              <w:rPr>
                <w:i/>
                <w:position w:val="-6"/>
                <w:sz w:val="16"/>
              </w:rPr>
              <w:t>-40</w:t>
            </w:r>
          </w:p>
        </w:tc>
        <w:tc>
          <w:tcPr>
            <w:tcW w:w="3540" w:type="dxa"/>
            <w:tcBorders>
              <w:top w:val="single" w:sz="4" w:space="0" w:color="auto"/>
              <w:left w:val="single" w:sz="4" w:space="0" w:color="auto"/>
              <w:bottom w:val="single" w:sz="4" w:space="0" w:color="auto"/>
              <w:right w:val="single" w:sz="4" w:space="0" w:color="auto"/>
            </w:tcBorders>
            <w:hideMark/>
          </w:tcPr>
          <w:p w:rsidR="001C60B2" w:rsidRDefault="001C60B2" w:rsidP="00417718">
            <w:pPr>
              <w:pStyle w:val="TAC"/>
            </w:pPr>
            <w:r>
              <w:t xml:space="preserve">Carrier frequency + 15,8 </w:t>
            </w:r>
            <w:r>
              <w:rPr>
                <w:i/>
              </w:rPr>
              <w:t>B</w:t>
            </w:r>
            <w:r>
              <w:rPr>
                <w:i/>
                <w:position w:val="-6"/>
                <w:sz w:val="16"/>
              </w:rPr>
              <w:t>-40</w:t>
            </w:r>
          </w:p>
        </w:tc>
      </w:tr>
      <w:tr w:rsidR="001C60B2" w:rsidRPr="00FA792F" w:rsidTr="00417718">
        <w:trPr>
          <w:jc w:val="center"/>
        </w:trPr>
        <w:tc>
          <w:tcPr>
            <w:tcW w:w="6799" w:type="dxa"/>
            <w:gridSpan w:val="2"/>
            <w:tcBorders>
              <w:top w:val="single" w:sz="4" w:space="0" w:color="auto"/>
              <w:left w:val="single" w:sz="4" w:space="0" w:color="auto"/>
              <w:bottom w:val="single" w:sz="4" w:space="0" w:color="auto"/>
              <w:right w:val="single" w:sz="4" w:space="0" w:color="auto"/>
            </w:tcBorders>
            <w:hideMark/>
          </w:tcPr>
          <w:p w:rsidR="001C60B2" w:rsidRDefault="001C60B2" w:rsidP="00417718">
            <w:pPr>
              <w:pStyle w:val="TAC"/>
              <w:jc w:val="left"/>
            </w:pPr>
            <w:r>
              <w:t>NOTE 1: the values are taken from ECC Recommendation (02)05</w:t>
            </w:r>
          </w:p>
          <w:p w:rsidR="001C60B2" w:rsidRDefault="001C60B2" w:rsidP="00417718">
            <w:pPr>
              <w:pStyle w:val="TAC"/>
              <w:jc w:val="left"/>
            </w:pPr>
            <w:r>
              <w:t>NOTE 2: measurements below the waveguide cut-off frequency are not necessary</w:t>
            </w:r>
          </w:p>
        </w:tc>
      </w:tr>
    </w:tbl>
    <w:p w:rsidR="00DC41CD" w:rsidRDefault="00DC41CD" w:rsidP="00DC41CD">
      <w:pPr>
        <w:rPr>
          <w:ins w:id="861" w:author="Andrea Lorelli" w:date="2017-04-27T10:37:00Z"/>
        </w:rPr>
      </w:pPr>
    </w:p>
    <w:p w:rsidR="000F50F0" w:rsidRDefault="000F50F0" w:rsidP="000F50F0">
      <w:pPr>
        <w:rPr>
          <w:moveTo w:id="862" w:author="Jeantet, Alain" w:date="2018-03-12T11:43:00Z"/>
        </w:rPr>
      </w:pPr>
      <w:moveToRangeStart w:id="863" w:author="Jeantet, Alain" w:date="2018-03-12T11:43:00Z" w:name="move508618329"/>
      <w:moveTo w:id="864" w:author="Jeantet, Alain" w:date="2018-03-12T11:43:00Z">
        <w:r>
          <w:t xml:space="preserve">All measurements of Out-of-Band emissions shall be made with a reference bandwidth of 1 </w:t>
        </w:r>
        <w:proofErr w:type="spellStart"/>
        <w:r>
          <w:t>MHz.</w:t>
        </w:r>
        <w:proofErr w:type="spellEnd"/>
      </w:moveTo>
    </w:p>
    <w:moveToRangeEnd w:id="863"/>
    <w:p w:rsidR="00920E85" w:rsidRPr="006B3D32" w:rsidRDefault="00920E85" w:rsidP="00DC41CD">
      <w:ins w:id="865" w:author="Andrea Lorelli" w:date="2017-04-27T10:37:00Z">
        <w:r w:rsidRPr="00C428B5">
          <w:rPr>
            <w:highlight w:val="green"/>
          </w:rPr>
          <w:t>To be reviewed in order to take into account frequency diversity</w:t>
        </w:r>
      </w:ins>
      <w:ins w:id="866" w:author="Jeantet, Alain" w:date="2017-06-21T23:54:00Z">
        <w:r w:rsidR="00C428B5">
          <w:rPr>
            <w:highlight w:val="green"/>
          </w:rPr>
          <w:t xml:space="preserve"> (multiple discontinuous B-40)</w:t>
        </w:r>
        <w:r w:rsidR="00C428B5" w:rsidRPr="00C428B5">
          <w:rPr>
            <w:highlight w:val="green"/>
          </w:rPr>
          <w:t>.</w:t>
        </w:r>
      </w:ins>
    </w:p>
    <w:p w:rsidR="00DC41CD" w:rsidRPr="006B3D32" w:rsidRDefault="00DC41CD" w:rsidP="00DC41CD">
      <w:pPr>
        <w:pStyle w:val="NO"/>
      </w:pPr>
      <w:r w:rsidRPr="006B3D32">
        <w:t>NOTE 3:</w:t>
      </w:r>
      <w:r w:rsidRPr="006B3D32">
        <w:tab/>
        <w:t xml:space="preserve">Typical </w:t>
      </w:r>
      <w:r>
        <w:t>radar</w:t>
      </w:r>
      <w:r w:rsidRPr="006B3D32">
        <w:t xml:space="preserve"> parameters are e.g. a </w:t>
      </w:r>
      <w:proofErr w:type="spellStart"/>
      <w:r w:rsidRPr="006B3D32">
        <w:t>centre</w:t>
      </w:r>
      <w:proofErr w:type="spellEnd"/>
      <w:r w:rsidRPr="006B3D32">
        <w:t xml:space="preserve"> frequency of </w:t>
      </w:r>
      <w:r w:rsidR="00031C3C">
        <w:t>2,8</w:t>
      </w:r>
      <w:r w:rsidRPr="006B3D32">
        <w:t xml:space="preserve"> GHz, a pulse duration of t = </w:t>
      </w:r>
      <w:r w:rsidR="00031C3C">
        <w:t>10</w:t>
      </w:r>
      <w:r w:rsidRPr="006B3D32">
        <w:t xml:space="preserve">0 </w:t>
      </w:r>
      <w:r w:rsidR="00031C3C">
        <w:t>µ</w:t>
      </w:r>
      <w:r w:rsidRPr="006B3D32">
        <w:t>s and a rise time of t</w:t>
      </w:r>
      <w:r w:rsidRPr="006B3D32">
        <w:rPr>
          <w:position w:val="-6"/>
          <w:sz w:val="16"/>
        </w:rPr>
        <w:t>r</w:t>
      </w:r>
      <w:r w:rsidRPr="006B3D32">
        <w:t xml:space="preserve"> = </w:t>
      </w:r>
      <w:r w:rsidR="00031C3C">
        <w:t>20</w:t>
      </w:r>
      <w:r w:rsidRPr="006B3D32">
        <w:t xml:space="preserve">0 ns, the 40 dB bandwidth calculated applying the equation from clause </w:t>
      </w:r>
      <w:r w:rsidRPr="00C428B5">
        <w:rPr>
          <w:highlight w:val="yellow"/>
        </w:rPr>
        <w:t>4.2.1.1.</w:t>
      </w:r>
      <w:r w:rsidRPr="006B3D32">
        <w:t xml:space="preserve">1 is </w:t>
      </w:r>
      <w:r w:rsidR="00031C3C">
        <w:t>≈ </w:t>
      </w:r>
      <w:r w:rsidR="00031C3C" w:rsidRPr="00031C3C">
        <w:t>10</w:t>
      </w:r>
      <w:r w:rsidRPr="00031C3C">
        <w:t>MHz</w:t>
      </w:r>
      <w:r w:rsidR="000E6F34">
        <w:t xml:space="preserve"> depending on the modulation bandwidth</w:t>
      </w:r>
      <w:r w:rsidRPr="006B3D32">
        <w:t xml:space="preserve">. This leads to </w:t>
      </w:r>
      <w:proofErr w:type="spellStart"/>
      <w:r w:rsidRPr="006B3D32">
        <w:t>OoB</w:t>
      </w:r>
      <w:proofErr w:type="spellEnd"/>
      <w:r w:rsidRPr="006B3D32">
        <w:t xml:space="preserve"> boundaries at 15</w:t>
      </w:r>
      <w:proofErr w:type="gramStart"/>
      <w:r w:rsidRPr="006B3D32">
        <w:t>,8</w:t>
      </w:r>
      <w:proofErr w:type="gramEnd"/>
      <w:r w:rsidRPr="006B3D32">
        <w:t xml:space="preserve"> × </w:t>
      </w:r>
      <w:r w:rsidR="000E6F34">
        <w:t>1</w:t>
      </w:r>
      <w:r w:rsidRPr="006B3D32">
        <w:t xml:space="preserve">0 MHz = </w:t>
      </w:r>
      <w:r w:rsidR="000E6F34">
        <w:t xml:space="preserve">158 MHz </w:t>
      </w:r>
      <w:r w:rsidRPr="006B3D32">
        <w:t xml:space="preserve">away from the </w:t>
      </w:r>
      <w:proofErr w:type="spellStart"/>
      <w:r w:rsidRPr="006B3D32">
        <w:t>centre</w:t>
      </w:r>
      <w:proofErr w:type="spellEnd"/>
      <w:r w:rsidRPr="006B3D32">
        <w:t xml:space="preserve"> frequency (figure </w:t>
      </w:r>
      <w:r w:rsidRPr="000E6F34">
        <w:rPr>
          <w:highlight w:val="yellow"/>
        </w:rPr>
        <w:t>4</w:t>
      </w:r>
      <w:r w:rsidRPr="006B3D32">
        <w:t>). For this example</w:t>
      </w:r>
      <w:r w:rsidR="000E6F34">
        <w:t>,</w:t>
      </w:r>
      <w:r w:rsidRPr="006B3D32">
        <w:t xml:space="preserve"> the absolute boundaries between out-of-band emiss</w:t>
      </w:r>
      <w:r w:rsidR="000E6F34">
        <w:t>ion and spurious emission are: 2</w:t>
      </w:r>
      <w:proofErr w:type="gramStart"/>
      <w:r w:rsidR="000E6F34">
        <w:t>,8</w:t>
      </w:r>
      <w:proofErr w:type="gramEnd"/>
      <w:r w:rsidR="000E6F34">
        <w:t> GHz –</w:t>
      </w:r>
      <w:r w:rsidRPr="006B3D32">
        <w:t xml:space="preserve"> </w:t>
      </w:r>
      <w:r w:rsidR="000E6F34">
        <w:t>0,158 G</w:t>
      </w:r>
      <w:r w:rsidRPr="006B3D32">
        <w:t xml:space="preserve">Hz = </w:t>
      </w:r>
      <w:r w:rsidR="000E6F34">
        <w:t>2,642 </w:t>
      </w:r>
      <w:r w:rsidRPr="006B3D32">
        <w:t xml:space="preserve">GHz and </w:t>
      </w:r>
      <w:r w:rsidR="000E6F34">
        <w:t>2,8</w:t>
      </w:r>
      <w:r w:rsidRPr="006B3D32">
        <w:t xml:space="preserve"> GHz + </w:t>
      </w:r>
      <w:r w:rsidR="000E6F34">
        <w:t>0,158</w:t>
      </w:r>
      <w:r w:rsidRPr="006B3D32">
        <w:t xml:space="preserve"> GHz = </w:t>
      </w:r>
      <w:r w:rsidR="000E6F34">
        <w:t>2</w:t>
      </w:r>
      <w:r w:rsidRPr="006B3D32">
        <w:t>,</w:t>
      </w:r>
      <w:r w:rsidR="000E6F34">
        <w:t>958 </w:t>
      </w:r>
      <w:r w:rsidRPr="006B3D32">
        <w:t>GHz (see figure 5 below).</w:t>
      </w:r>
    </w:p>
    <w:p w:rsidR="00DC41CD" w:rsidRPr="006B3D32" w:rsidRDefault="00DC41CD" w:rsidP="00DC41CD">
      <w:r w:rsidRPr="006B3D32">
        <w:lastRenderedPageBreak/>
        <w:t xml:space="preserve">Figures 4 and 5 depict the calculated emission masks for the aforementioned parameters of a typical </w:t>
      </w:r>
      <w:r>
        <w:t>radar</w:t>
      </w:r>
      <w:r w:rsidRPr="006B3D32">
        <w:t xml:space="preserve"> applying the mask specification in clause </w:t>
      </w:r>
      <w:r w:rsidRPr="00C428B5">
        <w:rPr>
          <w:highlight w:val="yellow"/>
        </w:rPr>
        <w:t>4.2.1.3</w:t>
      </w:r>
      <w:r w:rsidRPr="006B3D32">
        <w:t xml:space="preserve"> which is corresponding to the standard mask in figure A2.1</w:t>
      </w:r>
      <w:r w:rsidR="000E6F34">
        <w:t xml:space="preserve">c of ECC/Recommendation (02)05 </w:t>
      </w:r>
      <w:r w:rsidR="000E6F34">
        <w:fldChar w:fldCharType="begin"/>
      </w:r>
      <w:r w:rsidR="000E6F34">
        <w:instrText xml:space="preserve"> REF InREF_ECC_0205 \h </w:instrText>
      </w:r>
      <w:r w:rsidR="000E6F34">
        <w:fldChar w:fldCharType="separate"/>
      </w:r>
      <w:r w:rsidR="00A31979" w:rsidRPr="00F71730">
        <w:rPr>
          <w:highlight w:val="green"/>
        </w:rPr>
        <w:t>[2]</w:t>
      </w:r>
      <w:r w:rsidR="000E6F34">
        <w:fldChar w:fldCharType="end"/>
      </w:r>
      <w:r w:rsidRPr="006B3D32">
        <w:t>.</w:t>
      </w:r>
    </w:p>
    <w:p w:rsidR="00DC41CD" w:rsidRPr="006B3D32" w:rsidRDefault="0063152A" w:rsidP="007018A3">
      <w:pPr>
        <w:pStyle w:val="FL"/>
      </w:pPr>
      <w:r>
        <w:rPr>
          <w:noProof/>
          <w:lang w:val="de-DE" w:eastAsia="de-DE"/>
        </w:rPr>
        <w:drawing>
          <wp:inline distT="0" distB="0" distL="0" distR="0" wp14:anchorId="2F62E540" wp14:editId="00019EDF">
            <wp:extent cx="6071616" cy="4754880"/>
            <wp:effectExtent l="0" t="0" r="5715" b="762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6B3D32">
        <w:t xml:space="preserve"> </w:t>
      </w:r>
      <w:r w:rsidR="00DC41CD" w:rsidRPr="006B3D32">
        <w:t xml:space="preserve">Figure 5: Calculated emissions mask for pulse duration of </w:t>
      </w:r>
      <w:r w:rsidR="00DC41CD" w:rsidRPr="006B3D32">
        <w:rPr>
          <w:i/>
        </w:rPr>
        <w:t xml:space="preserve">t </w:t>
      </w:r>
      <w:r w:rsidR="00DC41CD">
        <w:t xml:space="preserve">= </w:t>
      </w:r>
      <w:r w:rsidR="000E6F34">
        <w:t>10</w:t>
      </w:r>
      <w:r w:rsidR="00DC41CD">
        <w:t xml:space="preserve">0 </w:t>
      </w:r>
      <w:r w:rsidR="000E6F34">
        <w:t>µ</w:t>
      </w:r>
      <w:r w:rsidR="00DC41CD">
        <w:t>s</w:t>
      </w:r>
      <w:r w:rsidR="00DC41CD" w:rsidRPr="006B3D32">
        <w:br/>
        <w:t xml:space="preserve">and rise time of </w:t>
      </w:r>
      <w:r w:rsidR="00DC41CD" w:rsidRPr="006B3D32">
        <w:rPr>
          <w:i/>
        </w:rPr>
        <w:t>t</w:t>
      </w:r>
      <w:r w:rsidR="00DC41CD" w:rsidRPr="006B3D32">
        <w:rPr>
          <w:i/>
          <w:position w:val="-6"/>
          <w:sz w:val="16"/>
        </w:rPr>
        <w:t>r</w:t>
      </w:r>
      <w:r w:rsidR="000E6F34">
        <w:t xml:space="preserve"> = 20</w:t>
      </w:r>
      <w:r w:rsidR="00DC41CD" w:rsidRPr="006B3D32">
        <w:t xml:space="preserve">0 ns at </w:t>
      </w:r>
      <w:proofErr w:type="spellStart"/>
      <w:r w:rsidR="00DC41CD" w:rsidRPr="006B3D32">
        <w:t>centre</w:t>
      </w:r>
      <w:proofErr w:type="spellEnd"/>
      <w:r w:rsidR="00DC41CD" w:rsidRPr="006B3D32">
        <w:t xml:space="preserve"> frequency of </w:t>
      </w:r>
      <w:r w:rsidR="000E6F34">
        <w:t>2</w:t>
      </w:r>
      <w:proofErr w:type="gramStart"/>
      <w:r w:rsidR="00DC41CD" w:rsidRPr="006B3D32">
        <w:t>,</w:t>
      </w:r>
      <w:r w:rsidR="000E6F34">
        <w:t>8</w:t>
      </w:r>
      <w:proofErr w:type="gramEnd"/>
      <w:r w:rsidR="00DC41CD" w:rsidRPr="006B3D32">
        <w:t xml:space="preserve"> GHz</w:t>
      </w:r>
    </w:p>
    <w:p w:rsidR="00DC41CD" w:rsidRPr="006B3D32" w:rsidRDefault="00DC41CD" w:rsidP="00156DD8">
      <w:pPr>
        <w:pStyle w:val="Heading5"/>
      </w:pPr>
      <w:bookmarkStart w:id="867" w:name="_Toc451868169"/>
      <w:bookmarkStart w:id="868" w:name="_Toc480797194"/>
      <w:bookmarkStart w:id="869" w:name="_Ref499897126"/>
      <w:bookmarkStart w:id="870" w:name="_Ref499897163"/>
      <w:bookmarkStart w:id="871" w:name="_Ref499897164"/>
      <w:bookmarkStart w:id="872" w:name="_Ref499897172"/>
      <w:bookmarkStart w:id="873" w:name="_Ref499897173"/>
      <w:bookmarkStart w:id="874" w:name="_Ref499897174"/>
      <w:bookmarkStart w:id="875" w:name="_Ref499897751"/>
      <w:bookmarkStart w:id="876" w:name="_Toc509246187"/>
      <w:r w:rsidRPr="006B3D32">
        <w:t>Spurious emissions</w:t>
      </w:r>
      <w:bookmarkEnd w:id="867"/>
      <w:bookmarkEnd w:id="868"/>
      <w:bookmarkEnd w:id="869"/>
      <w:bookmarkEnd w:id="870"/>
      <w:bookmarkEnd w:id="871"/>
      <w:bookmarkEnd w:id="872"/>
      <w:bookmarkEnd w:id="873"/>
      <w:bookmarkEnd w:id="874"/>
      <w:bookmarkEnd w:id="875"/>
      <w:bookmarkEnd w:id="876"/>
    </w:p>
    <w:p w:rsidR="00DC41CD" w:rsidRPr="006B3D32" w:rsidRDefault="00DC41CD" w:rsidP="00DC41CD">
      <w:r w:rsidRPr="006B3D32">
        <w:t xml:space="preserve">For the spurious emission measurements the aforementioned indirect method shall be used. To perform the measurement the radar and the measuring equipment shall be installed as displayed in </w:t>
      </w:r>
      <w:commentRangeStart w:id="877"/>
      <w:r w:rsidRPr="006B3D32">
        <w:t xml:space="preserve">figure </w:t>
      </w:r>
      <w:r w:rsidRPr="001C60B2">
        <w:rPr>
          <w:highlight w:val="yellow"/>
        </w:rPr>
        <w:t>B.1</w:t>
      </w:r>
      <w:r w:rsidRPr="006B3D32">
        <w:t xml:space="preserve">. </w:t>
      </w:r>
      <w:commentRangeEnd w:id="877"/>
      <w:r w:rsidR="003B1D19">
        <w:rPr>
          <w:rStyle w:val="CommentReference"/>
        </w:rPr>
        <w:commentReference w:id="877"/>
      </w:r>
      <w:r w:rsidRPr="006B3D32">
        <w:t>The spurious power emission shall be measured in frequency ranges outside the Out-of-Band emissions boundaries</w:t>
      </w:r>
      <w:r>
        <w:t xml:space="preserve"> (see table</w:t>
      </w:r>
      <w:r w:rsidR="001C60B2">
        <w:t xml:space="preserve"> </w:t>
      </w:r>
      <w:r w:rsidR="001C60B2" w:rsidRPr="001C60B2">
        <w:rPr>
          <w:highlight w:val="yellow"/>
        </w:rPr>
        <w:t>5</w:t>
      </w:r>
      <w:r>
        <w:t>)</w:t>
      </w:r>
      <w:r w:rsidRPr="006B3D32">
        <w:t>.</w:t>
      </w:r>
    </w:p>
    <w:p w:rsidR="000F50F0" w:rsidRDefault="000F50F0" w:rsidP="008A7737">
      <w:pPr>
        <w:rPr>
          <w:ins w:id="878" w:author="Jeantet, Alain" w:date="2018-03-12T11:45:00Z"/>
        </w:rPr>
      </w:pPr>
      <w:ins w:id="879" w:author="Jeantet, Alain" w:date="2018-03-12T11:45:00Z">
        <w:r>
          <w:t>If required to reach a dynamic amplitude measuring range of 110 dB minimum, a low noise amplifier (LNA), and a notch filter for the operating frequency should be used.</w:t>
        </w:r>
      </w:ins>
    </w:p>
    <w:p w:rsidR="000F50F0" w:rsidRDefault="000F50F0" w:rsidP="008A7737">
      <w:pPr>
        <w:rPr>
          <w:ins w:id="880" w:author="Jeantet, Alain" w:date="2018-03-12T11:44:00Z"/>
        </w:rPr>
      </w:pPr>
      <w:ins w:id="881" w:author="Jeantet, Alain" w:date="2018-03-12T11:46:00Z">
        <w:r>
          <w:t>The measurement set-up shall be as described in Annex B.</w:t>
        </w:r>
      </w:ins>
    </w:p>
    <w:p w:rsidR="008A7737" w:rsidRDefault="008A7737" w:rsidP="008A7737">
      <w:r>
        <w:t xml:space="preserve">All measurements of spurious emissions shall be made with a reference bandwidth of 1 </w:t>
      </w:r>
      <w:proofErr w:type="spellStart"/>
      <w:r>
        <w:t>MHz.</w:t>
      </w:r>
      <w:proofErr w:type="spellEnd"/>
    </w:p>
    <w:p w:rsidR="00DC41CD" w:rsidRPr="006B3D32" w:rsidRDefault="00DC41CD" w:rsidP="00DC41CD">
      <w:r w:rsidRPr="006B3D32">
        <w:t>The results obtained shall be compared to the limits in clause 4.2.1.4.2 in order to prove compliance with the requirement.</w:t>
      </w:r>
    </w:p>
    <w:p w:rsidR="00317DF2" w:rsidRDefault="00317DF2" w:rsidP="00317DF2">
      <w:pPr>
        <w:pStyle w:val="TH"/>
      </w:pPr>
      <w:r>
        <w:t xml:space="preserve">Table </w:t>
      </w:r>
      <w:fldSimple w:instr=" SEQ Table \* ARABIC ">
        <w:ins w:id="882" w:author="Jeantet, Alain" w:date="2018-03-19T18:25:00Z">
          <w:r w:rsidR="00A31979">
            <w:rPr>
              <w:noProof/>
            </w:rPr>
            <w:t>8</w:t>
          </w:r>
        </w:ins>
        <w:del w:id="883" w:author="Jeantet, Alain" w:date="2018-02-09T18:57:00Z">
          <w:r w:rsidR="00B7727B" w:rsidDel="00B36500">
            <w:rPr>
              <w:noProof/>
            </w:rPr>
            <w:delText>8</w:delText>
          </w:r>
        </w:del>
      </w:fldSimple>
      <w:r>
        <w:t xml:space="preserve">: Spurious emissions measurement bands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4748"/>
        <w:gridCol w:w="4186"/>
      </w:tblGrid>
      <w:tr w:rsidR="00317DF2" w:rsidTr="00417718">
        <w:trPr>
          <w:jc w:val="center"/>
        </w:trPr>
        <w:tc>
          <w:tcPr>
            <w:tcW w:w="4748" w:type="dxa"/>
            <w:tcBorders>
              <w:top w:val="single" w:sz="4" w:space="0" w:color="auto"/>
              <w:left w:val="single" w:sz="4" w:space="0" w:color="auto"/>
              <w:bottom w:val="single" w:sz="4" w:space="0" w:color="auto"/>
              <w:right w:val="single" w:sz="4" w:space="0" w:color="auto"/>
            </w:tcBorders>
            <w:hideMark/>
          </w:tcPr>
          <w:p w:rsidR="00317DF2" w:rsidRDefault="00317DF2" w:rsidP="00417718">
            <w:pPr>
              <w:pStyle w:val="TAH"/>
              <w:rPr>
                <w:lang w:val="de-DE"/>
              </w:rPr>
            </w:pPr>
            <w:proofErr w:type="spellStart"/>
            <w:r>
              <w:rPr>
                <w:lang w:val="de-DE"/>
              </w:rPr>
              <w:t>Lower</w:t>
            </w:r>
            <w:proofErr w:type="spellEnd"/>
            <w:r>
              <w:rPr>
                <w:lang w:val="de-DE"/>
              </w:rPr>
              <w:t xml:space="preserve"> </w:t>
            </w:r>
            <w:proofErr w:type="spellStart"/>
            <w:r>
              <w:rPr>
                <w:lang w:val="de-DE"/>
              </w:rPr>
              <w:t>measurement</w:t>
            </w:r>
            <w:proofErr w:type="spellEnd"/>
            <w:r>
              <w:rPr>
                <w:lang w:val="de-DE"/>
              </w:rPr>
              <w:t xml:space="preserve"> band</w:t>
            </w:r>
          </w:p>
        </w:tc>
        <w:tc>
          <w:tcPr>
            <w:tcW w:w="4186" w:type="dxa"/>
            <w:tcBorders>
              <w:top w:val="single" w:sz="4" w:space="0" w:color="auto"/>
              <w:left w:val="single" w:sz="4" w:space="0" w:color="auto"/>
              <w:bottom w:val="single" w:sz="4" w:space="0" w:color="auto"/>
              <w:right w:val="single" w:sz="4" w:space="0" w:color="auto"/>
            </w:tcBorders>
            <w:hideMark/>
          </w:tcPr>
          <w:p w:rsidR="00317DF2" w:rsidRDefault="00317DF2" w:rsidP="00417718">
            <w:pPr>
              <w:pStyle w:val="TAH"/>
              <w:rPr>
                <w:lang w:val="de-DE"/>
              </w:rPr>
            </w:pPr>
            <w:proofErr w:type="spellStart"/>
            <w:r>
              <w:rPr>
                <w:lang w:val="de-DE"/>
              </w:rPr>
              <w:t>Upper</w:t>
            </w:r>
            <w:proofErr w:type="spellEnd"/>
            <w:r>
              <w:rPr>
                <w:lang w:val="de-DE"/>
              </w:rPr>
              <w:t xml:space="preserve"> </w:t>
            </w:r>
            <w:proofErr w:type="spellStart"/>
            <w:r>
              <w:rPr>
                <w:lang w:val="de-DE"/>
              </w:rPr>
              <w:t>measurement</w:t>
            </w:r>
            <w:proofErr w:type="spellEnd"/>
            <w:r>
              <w:rPr>
                <w:lang w:val="de-DE"/>
              </w:rPr>
              <w:t xml:space="preserve"> band</w:t>
            </w:r>
          </w:p>
        </w:tc>
      </w:tr>
      <w:tr w:rsidR="00317DF2" w:rsidRPr="00FA792F" w:rsidTr="00417718">
        <w:trPr>
          <w:jc w:val="center"/>
        </w:trPr>
        <w:tc>
          <w:tcPr>
            <w:tcW w:w="4748" w:type="dxa"/>
            <w:tcBorders>
              <w:top w:val="single" w:sz="4" w:space="0" w:color="auto"/>
              <w:left w:val="single" w:sz="4" w:space="0" w:color="auto"/>
              <w:bottom w:val="single" w:sz="4" w:space="0" w:color="auto"/>
              <w:right w:val="single" w:sz="4" w:space="0" w:color="auto"/>
            </w:tcBorders>
            <w:hideMark/>
          </w:tcPr>
          <w:p w:rsidR="00317DF2" w:rsidRDefault="00317DF2" w:rsidP="00417718">
            <w:pPr>
              <w:pStyle w:val="TAC"/>
            </w:pPr>
            <w:r>
              <w:t>From 2,08 GHz</w:t>
            </w:r>
          </w:p>
          <w:p w:rsidR="00317DF2" w:rsidRDefault="00317DF2" w:rsidP="00417718">
            <w:pPr>
              <w:pStyle w:val="TAC"/>
            </w:pPr>
            <w:r>
              <w:t xml:space="preserve">to the lower </w:t>
            </w:r>
            <w:proofErr w:type="spellStart"/>
            <w:r>
              <w:t>OoB</w:t>
            </w:r>
            <w:proofErr w:type="spellEnd"/>
            <w:r>
              <w:t xml:space="preserve"> boundary</w:t>
            </w:r>
          </w:p>
        </w:tc>
        <w:tc>
          <w:tcPr>
            <w:tcW w:w="4186" w:type="dxa"/>
            <w:tcBorders>
              <w:top w:val="single" w:sz="4" w:space="0" w:color="auto"/>
              <w:left w:val="single" w:sz="4" w:space="0" w:color="auto"/>
              <w:bottom w:val="single" w:sz="4" w:space="0" w:color="auto"/>
              <w:right w:val="single" w:sz="4" w:space="0" w:color="auto"/>
            </w:tcBorders>
            <w:hideMark/>
          </w:tcPr>
          <w:p w:rsidR="00317DF2" w:rsidRDefault="00317DF2" w:rsidP="00417718">
            <w:pPr>
              <w:pStyle w:val="TAC"/>
            </w:pPr>
            <w:r>
              <w:t xml:space="preserve">From the upper </w:t>
            </w:r>
            <w:proofErr w:type="spellStart"/>
            <w:r>
              <w:t>OoB</w:t>
            </w:r>
            <w:proofErr w:type="spellEnd"/>
            <w:r>
              <w:t xml:space="preserve"> boundary</w:t>
            </w:r>
          </w:p>
          <w:p w:rsidR="00317DF2" w:rsidRDefault="00317DF2" w:rsidP="00417718">
            <w:pPr>
              <w:pStyle w:val="TAC"/>
            </w:pPr>
            <w:r>
              <w:t>to 15,5 GHz</w:t>
            </w:r>
          </w:p>
        </w:tc>
      </w:tr>
      <w:tr w:rsidR="00317DF2" w:rsidRPr="00FA792F" w:rsidTr="00417718">
        <w:trPr>
          <w:jc w:val="center"/>
        </w:trPr>
        <w:tc>
          <w:tcPr>
            <w:tcW w:w="8934" w:type="dxa"/>
            <w:gridSpan w:val="2"/>
            <w:tcBorders>
              <w:top w:val="single" w:sz="4" w:space="0" w:color="auto"/>
              <w:left w:val="single" w:sz="4" w:space="0" w:color="auto"/>
              <w:bottom w:val="single" w:sz="4" w:space="0" w:color="auto"/>
              <w:right w:val="single" w:sz="4" w:space="0" w:color="auto"/>
            </w:tcBorders>
            <w:hideMark/>
          </w:tcPr>
          <w:p w:rsidR="00317DF2" w:rsidRDefault="00317DF2" w:rsidP="00417718">
            <w:pPr>
              <w:pStyle w:val="TAC"/>
              <w:jc w:val="left"/>
            </w:pPr>
            <w:r>
              <w:t xml:space="preserve">NOTE 1: the lower limit correspond to the cut-off frequency of the waveguide </w:t>
            </w:r>
          </w:p>
          <w:p w:rsidR="00317DF2" w:rsidRDefault="00317DF2" w:rsidP="00417718">
            <w:pPr>
              <w:pStyle w:val="TAC"/>
              <w:jc w:val="left"/>
            </w:pPr>
            <w:r>
              <w:t>NOTE 2: the upper limit is taken from ECC Recommendation (74) 01 with transmitter frequency set to 3,1 GHz</w:t>
            </w:r>
          </w:p>
        </w:tc>
      </w:tr>
    </w:tbl>
    <w:p w:rsidR="00DC41CD" w:rsidRDefault="00DC41CD" w:rsidP="00DC41CD">
      <w:pPr>
        <w:overflowPunct/>
        <w:autoSpaceDE/>
        <w:autoSpaceDN/>
        <w:adjustRightInd/>
        <w:spacing w:after="0"/>
        <w:textAlignment w:val="auto"/>
      </w:pPr>
      <w:r>
        <w:br w:type="page"/>
      </w:r>
    </w:p>
    <w:p w:rsidR="00B4570D" w:rsidRDefault="00B4570D" w:rsidP="00B4570D">
      <w:pPr>
        <w:keepNext/>
        <w:keepLines/>
        <w:widowControl w:val="0"/>
        <w:rPr>
          <w:ins w:id="884" w:author="Jeantet, Alain" w:date="2017-06-21T23:26:00Z"/>
        </w:rPr>
      </w:pPr>
      <w:commentRangeStart w:id="885"/>
      <w:ins w:id="886" w:author="Jeantet, Alain" w:date="2017-06-21T23:26:00Z">
        <w:r>
          <w:lastRenderedPageBreak/>
          <w:t>*) When measuring the frequency tolerance for radars with a phase or frequency modulated pulse the tolerance shall be measured on the frequency reference used for generating the radar output signal.</w:t>
        </w:r>
      </w:ins>
    </w:p>
    <w:p w:rsidR="00B4570D" w:rsidRDefault="00B4570D" w:rsidP="00B4570D">
      <w:pPr>
        <w:keepNext/>
        <w:keepLines/>
        <w:widowControl w:val="0"/>
        <w:rPr>
          <w:ins w:id="887" w:author="Jeantet, Alain" w:date="2017-06-21T23:26:00Z"/>
        </w:rPr>
      </w:pPr>
      <w:ins w:id="888" w:author="Jeantet, Alain" w:date="2017-06-21T23:26:00Z">
        <w:r>
          <w:t>**) Required between 0 and -30dBc for CW signals</w:t>
        </w:r>
      </w:ins>
    </w:p>
    <w:p w:rsidR="00B4570D" w:rsidRPr="006B3D32" w:rsidRDefault="00B4570D" w:rsidP="00B4570D">
      <w:pPr>
        <w:keepNext/>
        <w:keepLines/>
        <w:widowControl w:val="0"/>
        <w:rPr>
          <w:ins w:id="889" w:author="Jeantet, Alain" w:date="2017-06-21T23:26:00Z"/>
        </w:rPr>
      </w:pPr>
      <w:ins w:id="890" w:author="Jeantet, Alain" w:date="2017-06-21T23:26:00Z">
        <w:r>
          <w:t>***) Required between 0 and -20dBm</w:t>
        </w:r>
      </w:ins>
      <w:commentRangeEnd w:id="885"/>
      <w:r>
        <w:rPr>
          <w:rStyle w:val="CommentReference"/>
        </w:rPr>
        <w:commentReference w:id="885"/>
      </w:r>
    </w:p>
    <w:p w:rsidR="00446679" w:rsidRDefault="00446679">
      <w:pPr>
        <w:pStyle w:val="Heading5"/>
        <w:rPr>
          <w:ins w:id="891" w:author="Jeantet, Alain" w:date="2018-02-08T18:17:00Z"/>
        </w:rPr>
        <w:pPrChange w:id="892" w:author="Jeantet, Alain" w:date="2018-02-08T18:18:00Z">
          <w:pPr>
            <w:pStyle w:val="Heading3"/>
          </w:pPr>
        </w:pPrChange>
      </w:pPr>
      <w:bookmarkStart w:id="893" w:name="_Ref505877338"/>
      <w:bookmarkStart w:id="894" w:name="_Toc509246188"/>
      <w:bookmarkStart w:id="895" w:name="_Toc455640335"/>
      <w:bookmarkEnd w:id="795"/>
      <w:bookmarkEnd w:id="796"/>
      <w:bookmarkEnd w:id="797"/>
      <w:bookmarkEnd w:id="798"/>
      <w:ins w:id="896" w:author="Jeantet, Alain" w:date="2018-02-08T18:17:00Z">
        <w:r>
          <w:t>Stand-by mode emissions</w:t>
        </w:r>
        <w:bookmarkEnd w:id="893"/>
        <w:bookmarkEnd w:id="894"/>
      </w:ins>
    </w:p>
    <w:p w:rsidR="00D2730B" w:rsidRDefault="00D2730B" w:rsidP="00D2730B">
      <w:pPr>
        <w:rPr>
          <w:ins w:id="897" w:author="Jeantet, Alain" w:date="2018-02-12T10:46:00Z"/>
        </w:rPr>
      </w:pPr>
      <w:ins w:id="898" w:author="Jeantet, Alain" w:date="2018-02-12T10:46:00Z">
        <w:r w:rsidRPr="006B3D32">
          <w:t xml:space="preserve">For the spurious emission measurements, the aforementioned indirect method shall be used. To perform the measurement the radar </w:t>
        </w:r>
        <w:r>
          <w:t xml:space="preserve">system </w:t>
        </w:r>
        <w:r w:rsidRPr="006B3D32">
          <w:t>and the measuring equipment shall be installed as displayed in</w:t>
        </w:r>
      </w:ins>
      <w:ins w:id="899" w:author="Jeantet, Alain" w:date="2018-03-12T11:48:00Z">
        <w:r w:rsidR="00A77875">
          <w:t xml:space="preserve"> figure B.1</w:t>
        </w:r>
      </w:ins>
      <w:ins w:id="900" w:author="Jeantet, Alain" w:date="2018-02-12T10:46:00Z">
        <w:r w:rsidRPr="006B3D32">
          <w:t xml:space="preserve"> </w:t>
        </w:r>
        <w:r>
          <w:fldChar w:fldCharType="begin"/>
        </w:r>
        <w:r>
          <w:instrText xml:space="preserve"> REF _Ref436044830 \h </w:instrText>
        </w:r>
      </w:ins>
      <w:ins w:id="901" w:author="Jeantet, Alain" w:date="2018-02-12T10:46:00Z">
        <w:r>
          <w:fldChar w:fldCharType="separate"/>
        </w:r>
      </w:ins>
      <w:ins w:id="902" w:author="Jeantet, Alain" w:date="2018-03-19T18:25:00Z">
        <w:r w:rsidR="00A31979">
          <w:rPr>
            <w:b/>
            <w:bCs/>
          </w:rPr>
          <w:t>Error! Reference source not found.</w:t>
        </w:r>
      </w:ins>
      <w:ins w:id="903" w:author="Jeantet, Alain" w:date="2018-02-12T10:46:00Z">
        <w:r>
          <w:fldChar w:fldCharType="end"/>
        </w:r>
        <w:r>
          <w:t xml:space="preserve"> </w:t>
        </w:r>
        <w:proofErr w:type="gramStart"/>
        <w:r>
          <w:t>and</w:t>
        </w:r>
        <w:proofErr w:type="gramEnd"/>
        <w:r>
          <w:t xml:space="preserve"> the radar system shall be placed in stand-by mode but still powered on.</w:t>
        </w:r>
      </w:ins>
    </w:p>
    <w:p w:rsidR="00D2730B" w:rsidRDefault="00D2730B" w:rsidP="00D2730B">
      <w:pPr>
        <w:rPr>
          <w:ins w:id="904" w:author="Jeantet, Alain" w:date="2018-02-12T10:46:00Z"/>
        </w:rPr>
      </w:pPr>
      <w:ins w:id="905" w:author="Jeantet, Alain" w:date="2018-02-12T10:46:00Z">
        <w:r w:rsidRPr="006B3D32">
          <w:t>The spurious power emission shall be measured in frequency ranges outside the Out-of-Band emissions boundaries</w:t>
        </w:r>
        <w:r>
          <w:t xml:space="preserve"> (see </w:t>
        </w:r>
      </w:ins>
      <w:ins w:id="906" w:author="Jeantet, Alain" w:date="2018-03-12T11:49:00Z">
        <w:r w:rsidR="00A77875">
          <w:t>tables 5 &amp; 6</w:t>
        </w:r>
      </w:ins>
      <w:ins w:id="907" w:author="Jeantet, Alain" w:date="2018-02-12T10:46:00Z">
        <w:r>
          <w:fldChar w:fldCharType="begin"/>
        </w:r>
        <w:r>
          <w:instrText xml:space="preserve"> REF _Ref436126741 \h </w:instrText>
        </w:r>
      </w:ins>
      <w:ins w:id="908" w:author="Jeantet, Alain" w:date="2018-02-12T10:46:00Z">
        <w:r>
          <w:fldChar w:fldCharType="separate"/>
        </w:r>
      </w:ins>
      <w:ins w:id="909" w:author="Jeantet, Alain" w:date="2018-03-19T18:25:00Z">
        <w:r w:rsidR="00A31979">
          <w:rPr>
            <w:b/>
            <w:bCs/>
          </w:rPr>
          <w:t>Error! Reference source not found.</w:t>
        </w:r>
      </w:ins>
      <w:ins w:id="910" w:author="Jeantet, Alain" w:date="2018-02-12T10:46:00Z">
        <w:r>
          <w:fldChar w:fldCharType="end"/>
        </w:r>
        <w:r>
          <w:t>)</w:t>
        </w:r>
        <w:r w:rsidRPr="006B3D32">
          <w:t>.</w:t>
        </w:r>
      </w:ins>
    </w:p>
    <w:p w:rsidR="00D2730B" w:rsidRDefault="00D2730B" w:rsidP="00D2730B">
      <w:pPr>
        <w:rPr>
          <w:ins w:id="911" w:author="Jeantet, Alain" w:date="2018-02-12T10:46:00Z"/>
        </w:rPr>
      </w:pPr>
      <w:ins w:id="912" w:author="Jeantet, Alain" w:date="2018-02-12T10:46:00Z">
        <w:r w:rsidRPr="006B3D32">
          <w:t xml:space="preserve">The results obtained shall be compared to the limit in clause </w:t>
        </w:r>
      </w:ins>
      <w:ins w:id="913" w:author="Jeantet, Alain" w:date="2018-03-12T11:50:00Z">
        <w:r w:rsidR="00A77875">
          <w:t xml:space="preserve">4.2.1.6.2 </w:t>
        </w:r>
      </w:ins>
      <w:ins w:id="914" w:author="Jeantet, Alain" w:date="2018-02-12T10:46:00Z">
        <w:r>
          <w:fldChar w:fldCharType="begin"/>
        </w:r>
        <w:r>
          <w:instrText xml:space="preserve"> REF _Ref502669595 \r \h </w:instrText>
        </w:r>
      </w:ins>
      <w:ins w:id="915" w:author="Jeantet, Alain" w:date="2018-02-12T10:46:00Z">
        <w:r>
          <w:fldChar w:fldCharType="separate"/>
        </w:r>
      </w:ins>
      <w:ins w:id="916" w:author="Jeantet, Alain" w:date="2018-03-19T18:25:00Z">
        <w:r w:rsidR="00A31979">
          <w:rPr>
            <w:b/>
            <w:bCs/>
          </w:rPr>
          <w:t>Error! Reference source not found.</w:t>
        </w:r>
      </w:ins>
      <w:ins w:id="917" w:author="Jeantet, Alain" w:date="2018-02-12T10:46:00Z">
        <w:r>
          <w:fldChar w:fldCharType="end"/>
        </w:r>
        <w:r>
          <w:t xml:space="preserve"> </w:t>
        </w:r>
        <w:proofErr w:type="gramStart"/>
        <w:r w:rsidRPr="006B3D32">
          <w:t>in</w:t>
        </w:r>
        <w:proofErr w:type="gramEnd"/>
        <w:r w:rsidRPr="006B3D32">
          <w:t xml:space="preserve"> order to prove compliance with the requirement.</w:t>
        </w:r>
      </w:ins>
    </w:p>
    <w:p w:rsidR="00446679" w:rsidRPr="00446679" w:rsidRDefault="00D2730B">
      <w:pPr>
        <w:rPr>
          <w:ins w:id="918" w:author="Jeantet, Alain" w:date="2018-02-08T18:17:00Z"/>
        </w:rPr>
        <w:pPrChange w:id="919" w:author="Jeantet, Alain" w:date="2018-02-08T18:17:00Z">
          <w:pPr>
            <w:pStyle w:val="Heading3"/>
          </w:pPr>
        </w:pPrChange>
      </w:pPr>
      <w:ins w:id="920" w:author="Jeantet, Alain" w:date="2018-02-12T10:46:00Z">
        <w:r w:rsidRPr="00EB3480">
          <w:t xml:space="preserve">All measurements of </w:t>
        </w:r>
        <w:r>
          <w:t>spurious</w:t>
        </w:r>
        <w:r w:rsidRPr="00EB3480">
          <w:t xml:space="preserve"> emissions shall be made with a reference bandwidth of 1 </w:t>
        </w:r>
        <w:proofErr w:type="spellStart"/>
        <w:r w:rsidRPr="00EB3480">
          <w:t>MHz.</w:t>
        </w:r>
      </w:ins>
      <w:proofErr w:type="spellEnd"/>
    </w:p>
    <w:p w:rsidR="00FA792F" w:rsidRDefault="00FA792F" w:rsidP="00D914FB">
      <w:pPr>
        <w:pStyle w:val="Heading3"/>
      </w:pPr>
      <w:bookmarkStart w:id="921" w:name="_Toc509246189"/>
      <w:r>
        <w:t xml:space="preserve">Receiver test </w:t>
      </w:r>
      <w:bookmarkEnd w:id="895"/>
      <w:r w:rsidR="00700BD8">
        <w:t>specification</w:t>
      </w:r>
      <w:bookmarkEnd w:id="921"/>
    </w:p>
    <w:p w:rsidR="0081075A" w:rsidRPr="006B3D32" w:rsidRDefault="0081075A" w:rsidP="00D914FB">
      <w:pPr>
        <w:pStyle w:val="Heading4"/>
      </w:pPr>
      <w:bookmarkStart w:id="922" w:name="_Toc480797196"/>
      <w:bookmarkStart w:id="923" w:name="_Ref492995429"/>
      <w:bookmarkStart w:id="924" w:name="_Ref499897714"/>
      <w:bookmarkStart w:id="925" w:name="_Ref505877606"/>
      <w:bookmarkStart w:id="926" w:name="_Toc509246190"/>
      <w:bookmarkStart w:id="927" w:name="_Toc451868171"/>
      <w:r>
        <w:t>System Noise Figure</w:t>
      </w:r>
      <w:bookmarkEnd w:id="922"/>
      <w:bookmarkEnd w:id="923"/>
      <w:bookmarkEnd w:id="924"/>
      <w:bookmarkEnd w:id="925"/>
      <w:bookmarkEnd w:id="926"/>
    </w:p>
    <w:p w:rsidR="0081075A" w:rsidRPr="006B42D0" w:rsidRDefault="0081075A" w:rsidP="0081075A">
      <w:pPr>
        <w:overflowPunct/>
        <w:spacing w:after="0"/>
        <w:textAlignment w:val="auto"/>
      </w:pPr>
      <w:r w:rsidRPr="006B42D0">
        <w:t>The system noise figure is measured along the complete receiving signal chain (as close as possible, but excluding</w:t>
      </w:r>
    </w:p>
    <w:p w:rsidR="0081075A" w:rsidRDefault="0081075A" w:rsidP="0081075A">
      <w:pPr>
        <w:overflowPunct/>
        <w:spacing w:after="0"/>
        <w:textAlignment w:val="auto"/>
      </w:pPr>
      <w:proofErr w:type="gramStart"/>
      <w:r w:rsidRPr="006B42D0">
        <w:t>antenna</w:t>
      </w:r>
      <w:proofErr w:type="gramEnd"/>
      <w:r w:rsidRPr="006B42D0">
        <w:t xml:space="preserve"> &amp; waveguide</w:t>
      </w:r>
      <w:r w:rsidR="00641F84">
        <w:t xml:space="preserve"> or RF coax</w:t>
      </w:r>
      <w:r w:rsidRPr="006B42D0">
        <w:t>, and noise processing). It shall be measured using a noise source (which may be built into the</w:t>
      </w:r>
      <w:r w:rsidR="00641F84">
        <w:t xml:space="preserve"> </w:t>
      </w:r>
      <w:r w:rsidRPr="006B42D0">
        <w:t xml:space="preserve">system) and a </w:t>
      </w:r>
      <w:r w:rsidR="00D21CC7">
        <w:t xml:space="preserve">suitable noise power meter or </w:t>
      </w:r>
      <w:r w:rsidRPr="006B42D0">
        <w:t>detector (</w:t>
      </w:r>
      <w:r w:rsidR="00FF13BB">
        <w:t xml:space="preserve">which </w:t>
      </w:r>
      <w:r w:rsidRPr="006B42D0">
        <w:t>may be built in</w:t>
      </w:r>
      <w:r w:rsidR="00FF13BB">
        <w:t>to the system</w:t>
      </w:r>
      <w:r w:rsidRPr="006B42D0">
        <w:t xml:space="preserve"> as well).</w:t>
      </w:r>
    </w:p>
    <w:p w:rsidR="0081075A" w:rsidRPr="006B42D0" w:rsidRDefault="0081075A" w:rsidP="0081075A">
      <w:pPr>
        <w:overflowPunct/>
        <w:spacing w:after="0"/>
        <w:textAlignment w:val="auto"/>
      </w:pPr>
    </w:p>
    <w:p w:rsidR="006D6BCD" w:rsidRDefault="0081075A" w:rsidP="00A230BF">
      <w:pPr>
        <w:overflowPunct/>
        <w:spacing w:after="0"/>
        <w:textAlignment w:val="auto"/>
      </w:pPr>
      <w:r w:rsidRPr="006B42D0">
        <w:t xml:space="preserve">One recommended measurement method for the System Noise Figure is the Y-factor method. A noise source </w:t>
      </w:r>
      <w:r w:rsidR="00D21CC7">
        <w:t xml:space="preserve">with known Excess Noise Ratio (ENR) </w:t>
      </w:r>
      <w:r w:rsidRPr="006B42D0">
        <w:t>is</w:t>
      </w:r>
      <w:r w:rsidR="00D21CC7">
        <w:t xml:space="preserve"> </w:t>
      </w:r>
      <w:r w:rsidRPr="006B42D0">
        <w:t>connected to the radar receiver input port. The System Noise Figure is then determined from the</w:t>
      </w:r>
      <w:r w:rsidR="00D21CC7">
        <w:t xml:space="preserve"> </w:t>
      </w:r>
      <w:r w:rsidRPr="006B42D0">
        <w:t>ratio between the noise power values at output of the intermediate frequency stage (or its digitized equivalent) with</w:t>
      </w:r>
      <w:r w:rsidR="00D21CC7">
        <w:t xml:space="preserve"> </w:t>
      </w:r>
      <w:r w:rsidRPr="006B42D0">
        <w:t>noise source on and noise source off.</w:t>
      </w:r>
    </w:p>
    <w:p w:rsidR="00A230BF" w:rsidRDefault="00A230BF" w:rsidP="00A230BF">
      <w:pPr>
        <w:overflowPunct/>
        <w:spacing w:after="0"/>
        <w:textAlignment w:val="auto"/>
      </w:pPr>
    </w:p>
    <w:p w:rsidR="00A230BF" w:rsidRDefault="0064227F" w:rsidP="00A230BF">
      <w:r>
        <w:t>For phased arrays</w:t>
      </w:r>
      <w:r w:rsidR="00A230BF">
        <w:t>, the recommended measurement method for the System Noise Figure is to determine all channel gains by means of injecting a known calibration signal at each receiving array element, and measuring the noise spectrum at each channel at a defined point in the signal processing chain.</w:t>
      </w:r>
    </w:p>
    <w:p w:rsidR="00A230BF" w:rsidRDefault="00A230BF" w:rsidP="00A230BF">
      <w:commentRangeStart w:id="928"/>
      <w:r>
        <w:t>The system noise figure shall be measured for four frequencies across the operating frequency band.</w:t>
      </w:r>
      <w:commentRangeEnd w:id="928"/>
      <w:r w:rsidR="00A77875">
        <w:rPr>
          <w:rStyle w:val="CommentReference"/>
        </w:rPr>
        <w:commentReference w:id="928"/>
      </w:r>
    </w:p>
    <w:p w:rsidR="0081075A" w:rsidRPr="007C228F" w:rsidRDefault="0081075A" w:rsidP="0062572A">
      <w:pPr>
        <w:pStyle w:val="Heading4"/>
        <w:rPr>
          <w:lang w:val="en-GB"/>
        </w:rPr>
      </w:pPr>
      <w:bookmarkStart w:id="929" w:name="_Toc480797198"/>
      <w:bookmarkStart w:id="930" w:name="_Ref492994436"/>
      <w:bookmarkStart w:id="931" w:name="_Toc509246191"/>
      <w:r w:rsidRPr="007C228F">
        <w:rPr>
          <w:lang w:val="en-GB"/>
        </w:rPr>
        <w:t xml:space="preserve">Receiver </w:t>
      </w:r>
      <w:r w:rsidR="007C228F" w:rsidRPr="007C228F">
        <w:rPr>
          <w:lang w:val="en-GB"/>
        </w:rPr>
        <w:t>s</w:t>
      </w:r>
      <w:r w:rsidRPr="007C228F">
        <w:rPr>
          <w:lang w:val="en-GB"/>
        </w:rPr>
        <w:t>electivity</w:t>
      </w:r>
      <w:bookmarkEnd w:id="927"/>
      <w:bookmarkEnd w:id="929"/>
      <w:bookmarkEnd w:id="930"/>
      <w:bookmarkEnd w:id="931"/>
    </w:p>
    <w:p w:rsidR="0081075A" w:rsidRPr="006B3D32" w:rsidRDefault="0081075A" w:rsidP="00956083">
      <w:pPr>
        <w:pStyle w:val="Heading5"/>
      </w:pPr>
      <w:bookmarkStart w:id="932" w:name="_Toc451868172"/>
      <w:bookmarkStart w:id="933" w:name="_Toc480797199"/>
      <w:bookmarkStart w:id="934" w:name="_Toc509246192"/>
      <w:r w:rsidRPr="006B3D32">
        <w:t>General</w:t>
      </w:r>
      <w:bookmarkEnd w:id="932"/>
      <w:bookmarkEnd w:id="933"/>
      <w:bookmarkEnd w:id="934"/>
    </w:p>
    <w:p w:rsidR="0081075A" w:rsidRDefault="0081075A" w:rsidP="0081075A">
      <w:pPr>
        <w:widowControl w:val="0"/>
      </w:pPr>
      <w:r>
        <w:t>For modern solid state digital radars the emitted signals may be very complicated and include both phase-modulation, frequency-hopping and -sweeping and pulse width modulation. This makes a single definition of MDS and interfering signal difficult. The following is a generalized approach based upon a calculated MDS value</w:t>
      </w:r>
      <w:r w:rsidR="001927D6">
        <w:t xml:space="preserve"> </w:t>
      </w:r>
      <w:r w:rsidR="006D0453">
        <w:fldChar w:fldCharType="begin"/>
      </w:r>
      <w:r w:rsidR="006D0453">
        <w:instrText xml:space="preserve"> REF REF_MERRILLISKOLNIK \h </w:instrText>
      </w:r>
      <w:r w:rsidR="006D0453">
        <w:fldChar w:fldCharType="separate"/>
      </w:r>
      <w:ins w:id="935" w:author="Jeantet, Alain" w:date="2018-03-19T18:25:00Z">
        <w:r w:rsidR="00A31979" w:rsidRPr="00D84272">
          <w:rPr>
            <w:highlight w:val="green"/>
          </w:rPr>
          <w:t>[i.</w:t>
        </w:r>
        <w:r w:rsidR="00A31979">
          <w:rPr>
            <w:highlight w:val="green"/>
          </w:rPr>
          <w:t>10</w:t>
        </w:r>
        <w:r w:rsidR="00A31979" w:rsidRPr="00D84272">
          <w:rPr>
            <w:highlight w:val="green"/>
          </w:rPr>
          <w:t>]</w:t>
        </w:r>
      </w:ins>
      <w:del w:id="936" w:author="Jeantet, Alain" w:date="2018-03-09T20:23:00Z">
        <w:r w:rsidR="00B36500" w:rsidRPr="00D84272" w:rsidDel="00092C0F">
          <w:rPr>
            <w:highlight w:val="green"/>
          </w:rPr>
          <w:delText>[i.</w:delText>
        </w:r>
        <w:r w:rsidR="00B36500" w:rsidDel="00092C0F">
          <w:rPr>
            <w:highlight w:val="green"/>
          </w:rPr>
          <w:delText>10</w:delText>
        </w:r>
        <w:r w:rsidR="00B36500" w:rsidRPr="00D84272" w:rsidDel="00092C0F">
          <w:rPr>
            <w:highlight w:val="green"/>
          </w:rPr>
          <w:delText>]</w:delText>
        </w:r>
      </w:del>
      <w:r w:rsidR="006D0453">
        <w:fldChar w:fldCharType="end"/>
      </w:r>
      <w:r>
        <w:t>:</w:t>
      </w:r>
    </w:p>
    <w:p w:rsidR="0081075A" w:rsidRPr="006B3D32" w:rsidRDefault="0081075A" w:rsidP="0081075A">
      <w:pPr>
        <w:pStyle w:val="EQ"/>
        <w:rPr>
          <w:noProof w:val="0"/>
        </w:rPr>
      </w:pPr>
      <w:r w:rsidRPr="006B3D32">
        <w:rPr>
          <w:noProof w:val="0"/>
        </w:rPr>
        <w:tab/>
      </w:r>
      <w:commentRangeStart w:id="937"/>
      <w:r w:rsidRPr="006B3D32">
        <w:rPr>
          <w:noProof w:val="0"/>
        </w:rPr>
        <w:object w:dxaOrig="3440" w:dyaOrig="680" w14:anchorId="6BE8B0C3">
          <v:shape id="_x0000_i1027" type="#_x0000_t75" style="width:172.5pt;height:33pt" o:ole="">
            <v:imagedata r:id="rId24" o:title=""/>
          </v:shape>
          <o:OLEObject Type="Embed" ProgID="Equation.3" ShapeID="_x0000_i1027" DrawAspect="Content" ObjectID="_1583018397" r:id="rId25"/>
        </w:object>
      </w:r>
      <w:commentRangeEnd w:id="937"/>
      <w:r w:rsidR="00D67F60">
        <w:rPr>
          <w:rStyle w:val="CommentReference"/>
          <w:noProof w:val="0"/>
        </w:rPr>
        <w:commentReference w:id="937"/>
      </w:r>
      <w:r w:rsidRPr="006B3D32">
        <w:rPr>
          <w:noProof w:val="0"/>
        </w:rPr>
        <w:t xml:space="preserve"> </w:t>
      </w:r>
    </w:p>
    <w:p w:rsidR="0081075A" w:rsidRPr="006B3D32" w:rsidRDefault="0081075A" w:rsidP="0081075A">
      <w:r w:rsidRPr="006B3D32">
        <w:t>Where:</w:t>
      </w:r>
    </w:p>
    <w:p w:rsidR="0081075A" w:rsidRPr="006B3D32" w:rsidRDefault="0081075A" w:rsidP="0081075A">
      <w:pPr>
        <w:pStyle w:val="EX"/>
      </w:pPr>
      <w:r w:rsidRPr="006B3D32">
        <w:rPr>
          <w:i/>
        </w:rPr>
        <w:t>MDS</w:t>
      </w:r>
      <w:r w:rsidRPr="006B3D32">
        <w:tab/>
        <w:t>Minimum Detectable Signal</w:t>
      </w:r>
    </w:p>
    <w:p w:rsidR="0081075A" w:rsidRPr="006B3D32" w:rsidRDefault="0081075A" w:rsidP="0081075A">
      <w:pPr>
        <w:pStyle w:val="EX"/>
      </w:pPr>
      <w:proofErr w:type="gramStart"/>
      <w:r w:rsidRPr="006B3D32">
        <w:rPr>
          <w:i/>
        </w:rPr>
        <w:t>k</w:t>
      </w:r>
      <w:proofErr w:type="gramEnd"/>
      <w:r w:rsidRPr="006B3D32">
        <w:rPr>
          <w:i/>
        </w:rPr>
        <w:tab/>
      </w:r>
      <w:r w:rsidRPr="006B3D32">
        <w:t>Boltzmann constant</w:t>
      </w:r>
    </w:p>
    <w:p w:rsidR="0081075A" w:rsidRPr="006B3D32" w:rsidRDefault="0081075A" w:rsidP="0081075A">
      <w:pPr>
        <w:pStyle w:val="EX"/>
      </w:pPr>
      <w:r w:rsidRPr="006B3D32">
        <w:rPr>
          <w:i/>
        </w:rPr>
        <w:t>T</w:t>
      </w:r>
      <w:r w:rsidRPr="006B3D32">
        <w:rPr>
          <w:i/>
          <w:position w:val="-6"/>
          <w:sz w:val="16"/>
        </w:rPr>
        <w:t>0</w:t>
      </w:r>
      <w:r w:rsidRPr="006B3D32">
        <w:rPr>
          <w:position w:val="-6"/>
          <w:sz w:val="16"/>
        </w:rPr>
        <w:tab/>
      </w:r>
      <w:r w:rsidRPr="006B3D32">
        <w:t>Temperature in Kelvin</w:t>
      </w:r>
    </w:p>
    <w:p w:rsidR="0081075A" w:rsidRPr="006B3D32" w:rsidRDefault="0081075A" w:rsidP="0081075A">
      <w:pPr>
        <w:pStyle w:val="EX"/>
      </w:pPr>
      <w:r w:rsidRPr="006B3D32">
        <w:rPr>
          <w:i/>
        </w:rPr>
        <w:t>B</w:t>
      </w:r>
      <w:r w:rsidRPr="006B3D32">
        <w:rPr>
          <w:i/>
          <w:position w:val="-6"/>
          <w:sz w:val="16"/>
        </w:rPr>
        <w:t>res</w:t>
      </w:r>
      <w:r w:rsidRPr="006B3D32">
        <w:rPr>
          <w:position w:val="-6"/>
          <w:sz w:val="16"/>
        </w:rPr>
        <w:tab/>
      </w:r>
      <w:r w:rsidRPr="006B3D32">
        <w:t>3 dB resolution bandwidth of transceiver</w:t>
      </w:r>
    </w:p>
    <w:p w:rsidR="0081075A" w:rsidRPr="006B3D32" w:rsidRDefault="0081075A" w:rsidP="0081075A">
      <w:pPr>
        <w:pStyle w:val="EX"/>
      </w:pPr>
      <w:r w:rsidRPr="006B3D32">
        <w:rPr>
          <w:i/>
        </w:rPr>
        <w:t>NF</w:t>
      </w:r>
      <w:r w:rsidRPr="006B3D32">
        <w:rPr>
          <w:i/>
          <w:position w:val="-6"/>
          <w:sz w:val="16"/>
        </w:rPr>
        <w:t>sys</w:t>
      </w:r>
      <w:r w:rsidRPr="006B3D32">
        <w:rPr>
          <w:position w:val="-6"/>
          <w:sz w:val="16"/>
        </w:rPr>
        <w:tab/>
      </w:r>
      <w:r w:rsidRPr="006B3D32">
        <w:t>Noise F</w:t>
      </w:r>
      <w:r>
        <w:t>actor</w:t>
      </w:r>
      <w:r w:rsidRPr="006B3D32">
        <w:t xml:space="preserve"> of the system</w:t>
      </w:r>
    </w:p>
    <w:p w:rsidR="0081075A" w:rsidRPr="006B3D32" w:rsidRDefault="0081075A" w:rsidP="0081075A">
      <w:pPr>
        <w:pStyle w:val="EX"/>
      </w:pPr>
      <w:r w:rsidRPr="006B3D32">
        <w:rPr>
          <w:i/>
        </w:rPr>
        <w:t>D</w:t>
      </w:r>
      <w:r w:rsidRPr="006B3D32">
        <w:rPr>
          <w:i/>
          <w:position w:val="-6"/>
          <w:sz w:val="16"/>
        </w:rPr>
        <w:t>no spur</w:t>
      </w:r>
      <w:r w:rsidRPr="006B3D32">
        <w:rPr>
          <w:position w:val="-6"/>
          <w:sz w:val="16"/>
        </w:rPr>
        <w:tab/>
      </w:r>
      <w:r w:rsidRPr="006B3D32">
        <w:t xml:space="preserve">Detectability Factor (function of </w:t>
      </w:r>
      <w:r w:rsidRPr="006B3D32">
        <w:rPr>
          <w:i/>
        </w:rPr>
        <w:t>P</w:t>
      </w:r>
      <w:r w:rsidRPr="006B3D32">
        <w:rPr>
          <w:i/>
          <w:position w:val="-6"/>
          <w:sz w:val="16"/>
        </w:rPr>
        <w:t>D</w:t>
      </w:r>
      <w:r w:rsidRPr="006B3D32">
        <w:rPr>
          <w:i/>
        </w:rPr>
        <w:t xml:space="preserve"> &amp; P</w:t>
      </w:r>
      <w:r w:rsidRPr="006B3D32">
        <w:rPr>
          <w:i/>
          <w:position w:val="-6"/>
          <w:sz w:val="16"/>
        </w:rPr>
        <w:t>fa</w:t>
      </w:r>
      <w:r w:rsidRPr="006B3D32">
        <w:t>) = 0</w:t>
      </w:r>
      <w:proofErr w:type="gramStart"/>
      <w:r w:rsidRPr="006B3D32">
        <w:t>,</w:t>
      </w:r>
      <w:r>
        <w:t>03</w:t>
      </w:r>
      <w:proofErr w:type="gramEnd"/>
      <w:r>
        <w:t xml:space="preserve"> (-15dB)</w:t>
      </w:r>
    </w:p>
    <w:p w:rsidR="0081075A" w:rsidRPr="006B3D32" w:rsidRDefault="0081075A" w:rsidP="00A9319F">
      <w:pPr>
        <w:pStyle w:val="NO"/>
      </w:pPr>
      <w:r w:rsidRPr="00EC4EFA">
        <w:lastRenderedPageBreak/>
        <w:t>NOTE:</w:t>
      </w:r>
      <w:r w:rsidRPr="00EC4EFA">
        <w:tab/>
        <w:t xml:space="preserve">The </w:t>
      </w:r>
      <w:r>
        <w:t xml:space="preserve">detectability factor is the signal to noise ratio between the disturbance and a real target. The </w:t>
      </w:r>
      <w:r w:rsidRPr="00EC4EFA">
        <w:t>value of 0</w:t>
      </w:r>
      <w:proofErr w:type="gramStart"/>
      <w:r w:rsidRPr="00EC4EFA">
        <w:t>,</w:t>
      </w:r>
      <w:r w:rsidRPr="006C546F">
        <w:t>03</w:t>
      </w:r>
      <w:proofErr w:type="gramEnd"/>
      <w:r>
        <w:t xml:space="preserve"> (-15dB) </w:t>
      </w:r>
      <w:r w:rsidRPr="00EC4EFA">
        <w:t xml:space="preserve">for </w:t>
      </w:r>
      <w:r w:rsidRPr="00CF4DF2">
        <w:rPr>
          <w:i/>
        </w:rPr>
        <w:t>D</w:t>
      </w:r>
      <w:r w:rsidRPr="00CF4DF2">
        <w:rPr>
          <w:i/>
          <w:position w:val="-6"/>
          <w:sz w:val="16"/>
        </w:rPr>
        <w:t>no spur</w:t>
      </w:r>
      <w:r w:rsidRPr="00EC4EFA">
        <w:t xml:space="preserve"> is taken from figure 2.3 of "Radar Handbook" </w:t>
      </w:r>
      <w:r w:rsidR="00D84272">
        <w:fldChar w:fldCharType="begin"/>
      </w:r>
      <w:r w:rsidR="00D84272">
        <w:instrText xml:space="preserve"> REF REF_MERRILLISKOLNIK \h </w:instrText>
      </w:r>
      <w:r w:rsidR="00D84272">
        <w:fldChar w:fldCharType="separate"/>
      </w:r>
      <w:ins w:id="938" w:author="Jeantet, Alain" w:date="2018-03-19T18:25:00Z">
        <w:r w:rsidR="00A31979" w:rsidRPr="00D84272">
          <w:rPr>
            <w:highlight w:val="green"/>
          </w:rPr>
          <w:t>[i.</w:t>
        </w:r>
        <w:r w:rsidR="00A31979">
          <w:rPr>
            <w:highlight w:val="green"/>
          </w:rPr>
          <w:t>10</w:t>
        </w:r>
        <w:r w:rsidR="00A31979" w:rsidRPr="00D84272">
          <w:rPr>
            <w:highlight w:val="green"/>
          </w:rPr>
          <w:t>]</w:t>
        </w:r>
      </w:ins>
      <w:del w:id="939" w:author="Jeantet, Alain" w:date="2018-03-09T20:23:00Z">
        <w:r w:rsidR="00B36500" w:rsidRPr="00D84272" w:rsidDel="00092C0F">
          <w:rPr>
            <w:highlight w:val="green"/>
          </w:rPr>
          <w:delText>[i.</w:delText>
        </w:r>
        <w:r w:rsidR="00B36500" w:rsidDel="00092C0F">
          <w:rPr>
            <w:highlight w:val="green"/>
          </w:rPr>
          <w:delText>10</w:delText>
        </w:r>
        <w:r w:rsidR="00B36500" w:rsidRPr="00D84272" w:rsidDel="00092C0F">
          <w:rPr>
            <w:highlight w:val="green"/>
          </w:rPr>
          <w:delText>]</w:delText>
        </w:r>
      </w:del>
      <w:r w:rsidR="00D84272">
        <w:fldChar w:fldCharType="end"/>
      </w:r>
      <w:r w:rsidRPr="00EC4EFA">
        <w:t>.</w:t>
      </w:r>
    </w:p>
    <w:p w:rsidR="0081075A" w:rsidRPr="006B3D32" w:rsidRDefault="0081075A" w:rsidP="0081075A">
      <w:pPr>
        <w:pStyle w:val="EX"/>
      </w:pPr>
      <w:r w:rsidRPr="006B3D32">
        <w:rPr>
          <w:i/>
        </w:rPr>
        <w:t>P</w:t>
      </w:r>
      <w:r w:rsidRPr="006B3D32">
        <w:rPr>
          <w:i/>
          <w:position w:val="-6"/>
          <w:sz w:val="16"/>
        </w:rPr>
        <w:t>D</w:t>
      </w:r>
      <w:r w:rsidRPr="006B3D32">
        <w:rPr>
          <w:i/>
          <w:position w:val="-6"/>
          <w:sz w:val="16"/>
        </w:rPr>
        <w:tab/>
      </w:r>
      <w:r w:rsidRPr="006B3D32">
        <w:t xml:space="preserve">Probability of detection = </w:t>
      </w:r>
      <w:commentRangeStart w:id="940"/>
      <w:r w:rsidRPr="006B3D32">
        <w:t>10</w:t>
      </w:r>
      <w:r w:rsidRPr="006B3D32">
        <w:rPr>
          <w:position w:val="6"/>
          <w:sz w:val="16"/>
        </w:rPr>
        <w:t>-3</w:t>
      </w:r>
      <w:r w:rsidRPr="006B3D32">
        <w:t xml:space="preserve"> </w:t>
      </w:r>
      <w:commentRangeEnd w:id="940"/>
      <w:r w:rsidR="006D0453">
        <w:rPr>
          <w:rStyle w:val="CommentReference"/>
        </w:rPr>
        <w:commentReference w:id="940"/>
      </w:r>
      <w:r w:rsidRPr="006B3D32">
        <w:t>(selected value)</w:t>
      </w:r>
    </w:p>
    <w:p w:rsidR="0081075A" w:rsidRPr="006B3D32" w:rsidRDefault="0081075A" w:rsidP="0081075A">
      <w:pPr>
        <w:pStyle w:val="EX"/>
      </w:pPr>
      <w:r w:rsidRPr="006B3D32">
        <w:rPr>
          <w:i/>
        </w:rPr>
        <w:t>P</w:t>
      </w:r>
      <w:r>
        <w:rPr>
          <w:i/>
          <w:position w:val="-6"/>
          <w:sz w:val="16"/>
        </w:rPr>
        <w:t>FA</w:t>
      </w:r>
      <w:r w:rsidRPr="006B3D32">
        <w:rPr>
          <w:i/>
          <w:position w:val="-6"/>
          <w:sz w:val="16"/>
        </w:rPr>
        <w:tab/>
      </w:r>
      <w:r w:rsidRPr="006B3D32">
        <w:t xml:space="preserve">Probability of false detection = </w:t>
      </w:r>
      <w:commentRangeStart w:id="941"/>
      <w:r w:rsidRPr="006B3D32">
        <w:t>10</w:t>
      </w:r>
      <w:r w:rsidRPr="006B3D32">
        <w:rPr>
          <w:position w:val="6"/>
          <w:sz w:val="16"/>
        </w:rPr>
        <w:t>-</w:t>
      </w:r>
      <w:r w:rsidR="004A3E73">
        <w:rPr>
          <w:position w:val="6"/>
          <w:sz w:val="16"/>
        </w:rPr>
        <w:t>3</w:t>
      </w:r>
      <w:commentRangeEnd w:id="941"/>
      <w:r w:rsidR="006D0453">
        <w:rPr>
          <w:rStyle w:val="CommentReference"/>
        </w:rPr>
        <w:commentReference w:id="941"/>
      </w:r>
      <w:r w:rsidRPr="006B3D32">
        <w:t xml:space="preserve"> (selected value)</w:t>
      </w:r>
    </w:p>
    <w:p w:rsidR="0081075A" w:rsidRPr="006B3D32" w:rsidRDefault="0081075A" w:rsidP="0081075A">
      <w:pPr>
        <w:pStyle w:val="EX"/>
      </w:pPr>
      <w:r w:rsidRPr="006B3D32">
        <w:rPr>
          <w:i/>
        </w:rPr>
        <w:t>T</w:t>
      </w:r>
      <w:r w:rsidRPr="006B3D32">
        <w:rPr>
          <w:i/>
          <w:position w:val="-6"/>
          <w:sz w:val="16"/>
        </w:rPr>
        <w:t>C</w:t>
      </w:r>
      <w:r w:rsidRPr="006B3D32">
        <w:tab/>
      </w:r>
      <w:r>
        <w:t xml:space="preserve">Pulse </w:t>
      </w:r>
      <w:r w:rsidRPr="006B3D32">
        <w:t>length</w:t>
      </w:r>
      <w:r>
        <w:t xml:space="preserve"> (of individual chirp)</w:t>
      </w:r>
      <w:r w:rsidRPr="006B3D32">
        <w:t xml:space="preserve"> in seconds</w:t>
      </w:r>
    </w:p>
    <w:p w:rsidR="0081075A" w:rsidRPr="006B3D32" w:rsidRDefault="0081075A" w:rsidP="0081075A">
      <w:pPr>
        <w:pStyle w:val="EX"/>
      </w:pPr>
      <w:r w:rsidRPr="006B3D32">
        <w:rPr>
          <w:i/>
        </w:rPr>
        <w:t>B</w:t>
      </w:r>
      <w:r w:rsidRPr="006B3D32">
        <w:rPr>
          <w:i/>
          <w:position w:val="-6"/>
          <w:sz w:val="16"/>
        </w:rPr>
        <w:t>C</w:t>
      </w:r>
      <w:r w:rsidRPr="006B3D32">
        <w:tab/>
      </w:r>
      <w:r w:rsidR="00A9319F">
        <w:t>M</w:t>
      </w:r>
      <w:r w:rsidR="006F4F6D">
        <w:t>odulation</w:t>
      </w:r>
      <w:r w:rsidR="00C2538F">
        <w:t xml:space="preserve"> </w:t>
      </w:r>
      <w:r w:rsidRPr="006B3D32">
        <w:t>bandwidth</w:t>
      </w:r>
      <w:r w:rsidR="00C2538F">
        <w:t xml:space="preserve"> </w:t>
      </w:r>
    </w:p>
    <w:p w:rsidR="0081075A" w:rsidRDefault="0081075A" w:rsidP="0081075A">
      <w:pPr>
        <w:pStyle w:val="EX"/>
      </w:pPr>
      <w:r w:rsidRPr="006B3D32">
        <w:rPr>
          <w:i/>
        </w:rPr>
        <w:t>M</w:t>
      </w:r>
      <w:r w:rsidRPr="006B3D32">
        <w:t xml:space="preserve"> </w:t>
      </w:r>
      <w:r w:rsidRPr="006B3D32">
        <w:tab/>
      </w:r>
      <w:commentRangeStart w:id="942"/>
      <w:r w:rsidRPr="00CF4DF2">
        <w:t>Test margin = 0</w:t>
      </w:r>
      <w:proofErr w:type="gramStart"/>
      <w:r w:rsidRPr="00CF4DF2">
        <w:t>,1</w:t>
      </w:r>
      <w:proofErr w:type="gramEnd"/>
      <w:r w:rsidRPr="006B3D32">
        <w:t xml:space="preserve"> (Without this margin the receiver should give a detectable signal)</w:t>
      </w:r>
      <w:commentRangeEnd w:id="942"/>
      <w:r w:rsidR="00DB291B">
        <w:rPr>
          <w:rStyle w:val="CommentReference"/>
        </w:rPr>
        <w:commentReference w:id="942"/>
      </w:r>
    </w:p>
    <w:p w:rsidR="006F08DC" w:rsidRPr="006B3D32" w:rsidRDefault="006F08DC" w:rsidP="006F08DC">
      <w:pPr>
        <w:widowControl w:val="0"/>
      </w:pPr>
      <w:r w:rsidRPr="006B3D32">
        <w:t>The factor 1</w:t>
      </w:r>
      <w:proofErr w:type="gramStart"/>
      <w:r w:rsidRPr="006B3D32">
        <w:t>/(</w:t>
      </w:r>
      <w:proofErr w:type="gramEnd"/>
      <w:r w:rsidRPr="006B3D32">
        <w:rPr>
          <w:i/>
        </w:rPr>
        <w:t>T</w:t>
      </w:r>
      <w:r w:rsidRPr="006B3D32">
        <w:rPr>
          <w:i/>
          <w:position w:val="-6"/>
          <w:sz w:val="16"/>
        </w:rPr>
        <w:t>C</w:t>
      </w:r>
      <w:r w:rsidRPr="006B3D32">
        <w:rPr>
          <w:i/>
        </w:rPr>
        <w:t xml:space="preserve"> B</w:t>
      </w:r>
      <w:r w:rsidRPr="006B3D32">
        <w:rPr>
          <w:i/>
          <w:position w:val="-6"/>
          <w:sz w:val="16"/>
        </w:rPr>
        <w:t>C</w:t>
      </w:r>
      <w:r w:rsidRPr="006B3D32">
        <w:t>) = 1 is applicable for a simple pulse radar.</w:t>
      </w:r>
    </w:p>
    <w:p w:rsidR="0081075A" w:rsidRPr="006B3D32" w:rsidRDefault="0081075A" w:rsidP="0062572A">
      <w:pPr>
        <w:pStyle w:val="Heading5"/>
      </w:pPr>
      <w:bookmarkStart w:id="943" w:name="_Toc451868173"/>
      <w:bookmarkStart w:id="944" w:name="_Toc480797200"/>
      <w:bookmarkStart w:id="945" w:name="_Ref499738327"/>
      <w:bookmarkStart w:id="946" w:name="_Ref506419902"/>
      <w:bookmarkStart w:id="947" w:name="_Toc509246193"/>
      <w:r w:rsidRPr="006B3D32">
        <w:t>Receiver selectivity</w:t>
      </w:r>
      <w:bookmarkEnd w:id="943"/>
      <w:bookmarkEnd w:id="944"/>
      <w:bookmarkEnd w:id="945"/>
      <w:bookmarkEnd w:id="946"/>
      <w:bookmarkEnd w:id="947"/>
    </w:p>
    <w:p w:rsidR="0081075A" w:rsidRDefault="0081075A" w:rsidP="0081075A">
      <w:r w:rsidRPr="006B3D32">
        <w:t xml:space="preserve">In order to determine if the receiver </w:t>
      </w:r>
      <w:r>
        <w:t>selectivity</w:t>
      </w:r>
      <w:r w:rsidRPr="006B3D32">
        <w:t xml:space="preserve"> follows the required mask, a disturbance </w:t>
      </w:r>
      <w:r>
        <w:t xml:space="preserve">test </w:t>
      </w:r>
      <w:r w:rsidRPr="006B3D32">
        <w:t>signal level at MDS level plus the required attenuation shall be</w:t>
      </w:r>
      <w:r>
        <w:t xml:space="preserve"> applied at the antenna flange.</w:t>
      </w:r>
    </w:p>
    <w:p w:rsidR="0081075A" w:rsidRPr="006C546F" w:rsidRDefault="0081075A" w:rsidP="0081075A">
      <w:pPr>
        <w:rPr>
          <w:b/>
        </w:rPr>
      </w:pPr>
      <w:commentRangeStart w:id="948"/>
      <w:r w:rsidRPr="006C546F">
        <w:rPr>
          <w:b/>
        </w:rPr>
        <w:t>Disturbing Test Signal</w:t>
      </w:r>
      <w:commentRangeEnd w:id="948"/>
      <w:r w:rsidR="00D012FC">
        <w:rPr>
          <w:rStyle w:val="CommentReference"/>
        </w:rPr>
        <w:commentReference w:id="948"/>
      </w:r>
    </w:p>
    <w:p w:rsidR="0081075A" w:rsidRDefault="0081075A" w:rsidP="0081075A">
      <w:commentRangeStart w:id="949"/>
      <w:r w:rsidRPr="006B3D32">
        <w:t>The disturbance signal shall be a sinusoidal pulsed sig</w:t>
      </w:r>
      <w:r w:rsidR="00D84272">
        <w:t xml:space="preserve">nal with pulse duration of </w:t>
      </w:r>
      <w:r w:rsidR="00D84272" w:rsidRPr="00D84272">
        <w:rPr>
          <w:highlight w:val="yellow"/>
        </w:rPr>
        <w:t>1 µ</w:t>
      </w:r>
      <w:r w:rsidRPr="00D84272">
        <w:rPr>
          <w:highlight w:val="yellow"/>
        </w:rPr>
        <w:t>s</w:t>
      </w:r>
      <w:r w:rsidRPr="006B3D32">
        <w:t xml:space="preserve"> and a pulse repetition frequency of 1 </w:t>
      </w:r>
      <w:proofErr w:type="gramStart"/>
      <w:r w:rsidRPr="006B3D32">
        <w:t>kHz</w:t>
      </w:r>
      <w:proofErr w:type="gramEnd"/>
      <w:r w:rsidRPr="006B3D32">
        <w:t>.</w:t>
      </w:r>
      <w:commentRangeEnd w:id="949"/>
      <w:r w:rsidR="007018A3">
        <w:rPr>
          <w:rStyle w:val="CommentReference"/>
        </w:rPr>
        <w:commentReference w:id="949"/>
      </w:r>
    </w:p>
    <w:p w:rsidR="0081075A" w:rsidRPr="006B42D0" w:rsidRDefault="0081075A" w:rsidP="0081075A">
      <w:pPr>
        <w:widowControl w:val="0"/>
        <w:rPr>
          <w:b/>
        </w:rPr>
      </w:pPr>
      <w:r w:rsidRPr="006B42D0">
        <w:rPr>
          <w:b/>
        </w:rPr>
        <w:t>Maximum Level of Disturbing Signal</w:t>
      </w:r>
    </w:p>
    <w:p w:rsidR="00A9319F" w:rsidRPr="00A9319F" w:rsidRDefault="0081075A" w:rsidP="00A9319F">
      <w:pPr>
        <w:widowControl w:val="0"/>
      </w:pPr>
      <w:r w:rsidRPr="00A9319F">
        <w:t xml:space="preserve">The maximum level of the disturbing signal shall be selected such that the receiver will not be </w:t>
      </w:r>
      <w:proofErr w:type="gramStart"/>
      <w:r w:rsidRPr="00A9319F">
        <w:t xml:space="preserve">saturated </w:t>
      </w:r>
      <w:proofErr w:type="gramEnd"/>
      <w:del w:id="950" w:author="Jeantet, Alain" w:date="2018-03-12T11:56:00Z">
        <w:r w:rsidRPr="00A9319F" w:rsidDel="00A77875">
          <w:delText>(e.g. at -50dBm)</w:delText>
        </w:r>
      </w:del>
      <w:ins w:id="951" w:author="Jeantet, Alain" w:date="2018-03-12T11:56:00Z">
        <w:r w:rsidR="00A77875">
          <w:t>.</w:t>
        </w:r>
      </w:ins>
      <w:r w:rsidR="00080356" w:rsidRPr="00A9319F">
        <w:t xml:space="preserve"> The selected test signal level shall be </w:t>
      </w:r>
      <w:commentRangeStart w:id="952"/>
      <w:r w:rsidR="00080356" w:rsidRPr="00A9319F">
        <w:t xml:space="preserve">6 dB below compression level </w:t>
      </w:r>
      <w:commentRangeEnd w:id="952"/>
      <w:r w:rsidR="00A77875">
        <w:rPr>
          <w:rStyle w:val="CommentReference"/>
        </w:rPr>
        <w:commentReference w:id="952"/>
      </w:r>
      <w:r w:rsidR="00080356" w:rsidRPr="00A9319F">
        <w:t>for the given receiver design</w:t>
      </w:r>
      <w:r w:rsidR="00080356" w:rsidRPr="00A9319F">
        <w:annotationRef/>
      </w:r>
      <w:r w:rsidR="00080356" w:rsidRPr="00A9319F">
        <w:t>.</w:t>
      </w:r>
    </w:p>
    <w:p w:rsidR="0081075A" w:rsidRPr="006C546F" w:rsidRDefault="0081075A" w:rsidP="0081075A">
      <w:pPr>
        <w:widowControl w:val="0"/>
        <w:rPr>
          <w:b/>
        </w:rPr>
      </w:pPr>
      <w:r w:rsidRPr="006C546F">
        <w:rPr>
          <w:b/>
        </w:rPr>
        <w:t>Roll off of Disturbing Test Signal</w:t>
      </w:r>
    </w:p>
    <w:p w:rsidR="0081075A" w:rsidRDefault="0081075A" w:rsidP="0081075A">
      <w:pPr>
        <w:widowControl w:val="0"/>
      </w:pPr>
      <w:r>
        <w:t>From each edge of B</w:t>
      </w:r>
      <w:r>
        <w:rPr>
          <w:vertAlign w:val="subscript"/>
        </w:rPr>
        <w:t>-40</w:t>
      </w:r>
      <w:r>
        <w:t xml:space="preserve"> the signal strength shall increase from MDS level by 30dB per decade and from 70dB above MDS level the signal strength shall increase by 60dB per decade (if maximum level has not been reached). </w:t>
      </w:r>
      <w:commentRangeStart w:id="953"/>
      <w:r>
        <w:t>This is illustrated in figure 6 below.</w:t>
      </w:r>
      <w:commentRangeEnd w:id="953"/>
      <w:r w:rsidR="00A77875">
        <w:rPr>
          <w:rStyle w:val="CommentReference"/>
        </w:rPr>
        <w:commentReference w:id="953"/>
      </w:r>
    </w:p>
    <w:p w:rsidR="0081075A" w:rsidRPr="00CF4DF2" w:rsidRDefault="0081075A" w:rsidP="0081075A">
      <w:pPr>
        <w:rPr>
          <w:b/>
        </w:rPr>
      </w:pPr>
      <w:r w:rsidRPr="00CF4DF2">
        <w:rPr>
          <w:b/>
        </w:rPr>
        <w:t>Test Pass Criteria</w:t>
      </w:r>
    </w:p>
    <w:p w:rsidR="0081075A" w:rsidRDefault="0081075A" w:rsidP="0081075A">
      <w:pPr>
        <w:widowControl w:val="0"/>
      </w:pPr>
      <w:r w:rsidRPr="00CF4DF2">
        <w:t xml:space="preserve">The requirement is that the </w:t>
      </w:r>
      <w:r>
        <w:t xml:space="preserve">disturbing test signal shall not result in detection of false targets with a higher probability than </w:t>
      </w:r>
      <w:r w:rsidRPr="006B3D32">
        <w:t>10</w:t>
      </w:r>
      <w:r w:rsidRPr="006B3D32">
        <w:rPr>
          <w:position w:val="6"/>
          <w:sz w:val="16"/>
        </w:rPr>
        <w:t>-3</w:t>
      </w:r>
      <w:r>
        <w:t>.</w:t>
      </w:r>
    </w:p>
    <w:p w:rsidR="0081075A" w:rsidRPr="006B42D0" w:rsidRDefault="0081075A" w:rsidP="0081075A">
      <w:pPr>
        <w:widowControl w:val="0"/>
        <w:rPr>
          <w:b/>
        </w:rPr>
      </w:pPr>
      <w:r w:rsidRPr="006B42D0">
        <w:rPr>
          <w:b/>
        </w:rPr>
        <w:t>Measurement Points</w:t>
      </w:r>
    </w:p>
    <w:p w:rsidR="0081075A" w:rsidRDefault="0081075A" w:rsidP="0081075A">
      <w:pPr>
        <w:widowControl w:val="0"/>
      </w:pPr>
      <w:r>
        <w:t xml:space="preserve">The selected disturbance test signal shall be swept over the complete frequency span of the Out of Band domain. The spurious domain is not checked due to it being unlikely that the receiver is sensitive that far from the used band. </w:t>
      </w:r>
    </w:p>
    <w:p w:rsidR="0081075A" w:rsidRDefault="0081075A" w:rsidP="0081075A">
      <w:pPr>
        <w:widowControl w:val="0"/>
      </w:pPr>
      <w:r w:rsidRPr="00F23ED0">
        <w:t xml:space="preserve">The interspacing between measurement points </w:t>
      </w:r>
      <w:r w:rsidRPr="00EE01C8">
        <w:t xml:space="preserve">shall be selected to be </w:t>
      </w:r>
      <w:r>
        <w:t>less than half the system resolution bandwidth (3dB BW of the processed radar output). This should ensure that all possible disturbance frequencies are covered.</w:t>
      </w:r>
    </w:p>
    <w:p w:rsidR="0081075A" w:rsidRPr="006B42D0" w:rsidRDefault="0081075A" w:rsidP="0081075A">
      <w:pPr>
        <w:widowControl w:val="0"/>
        <w:rPr>
          <w:b/>
        </w:rPr>
      </w:pPr>
      <w:r w:rsidRPr="006B42D0">
        <w:rPr>
          <w:b/>
        </w:rPr>
        <w:t>The Case of Multi-Frequency</w:t>
      </w:r>
      <w:r>
        <w:rPr>
          <w:b/>
        </w:rPr>
        <w:t xml:space="preserve"> and/or Chirping</w:t>
      </w:r>
      <w:r w:rsidRPr="006B42D0">
        <w:rPr>
          <w:b/>
        </w:rPr>
        <w:t xml:space="preserve"> Radars</w:t>
      </w:r>
    </w:p>
    <w:p w:rsidR="0081075A" w:rsidRDefault="0081075A" w:rsidP="0081075A">
      <w:pPr>
        <w:widowControl w:val="0"/>
      </w:pPr>
      <w:r>
        <w:t xml:space="preserve">In case </w:t>
      </w:r>
      <w:proofErr w:type="gramStart"/>
      <w:r>
        <w:t>a radar</w:t>
      </w:r>
      <w:proofErr w:type="gramEnd"/>
      <w:r>
        <w:t xml:space="preserve"> makes use of multiple frequencies and/or chirps the effective B</w:t>
      </w:r>
      <w:r>
        <w:rPr>
          <w:vertAlign w:val="subscript"/>
        </w:rPr>
        <w:t>-40</w:t>
      </w:r>
      <w:r>
        <w:t xml:space="preserve"> where full sensitivity is allowed may be taken as the joined envelope of all frequencies used</w:t>
      </w:r>
      <w:r w:rsidR="00A9319F">
        <w:t>, p</w:t>
      </w:r>
      <w:r>
        <w:t xml:space="preserve">rovided the frequencies are adjacent. </w:t>
      </w:r>
    </w:p>
    <w:p w:rsidR="0081075A" w:rsidRDefault="0081075A" w:rsidP="0081075A">
      <w:r>
        <w:t>In cases of separate bands of frequency used there will be a separate B</w:t>
      </w:r>
      <w:r>
        <w:rPr>
          <w:vertAlign w:val="subscript"/>
        </w:rPr>
        <w:t>-40</w:t>
      </w:r>
      <w:r>
        <w:t xml:space="preserve"> where full sensitivity is allowed for each.</w:t>
      </w:r>
    </w:p>
    <w:p w:rsidR="00080356" w:rsidRDefault="00A9319F" w:rsidP="0081075A">
      <w:r>
        <w:rPr>
          <w:lang w:val="en-GB"/>
        </w:rPr>
        <w:object w:dxaOrig="9630" w:dyaOrig="6075" w14:anchorId="400A084F">
          <v:shape id="_x0000_i1028" type="#_x0000_t75" style="width:481.5pt;height:303.75pt" o:ole="">
            <v:imagedata r:id="rId26" o:title=""/>
          </v:shape>
          <o:OLEObject Type="Embed" ProgID="Visio.Drawing.11" ShapeID="_x0000_i1028" DrawAspect="Content" ObjectID="_1583018398" r:id="rId27"/>
        </w:object>
      </w:r>
    </w:p>
    <w:p w:rsidR="00A9319F" w:rsidRDefault="00A9319F" w:rsidP="00A9319F">
      <w:pPr>
        <w:pStyle w:val="TF"/>
      </w:pPr>
      <w:bookmarkStart w:id="954" w:name="_Ref486354506"/>
      <w:bookmarkStart w:id="955" w:name="_Toc451534866"/>
      <w:r>
        <w:t>Figure 6: Resulting receiver selectivity mask (not to scale). The maximum disturbance level was set at -30dBm.</w:t>
      </w:r>
    </w:p>
    <w:p w:rsidR="00AF76F6" w:rsidRDefault="00AF76F6" w:rsidP="00AF76F6">
      <w:pPr>
        <w:pStyle w:val="Heading4"/>
        <w:rPr>
          <w:ins w:id="956" w:author="Jeantet, Alain" w:date="2018-02-08T18:54:00Z"/>
        </w:rPr>
      </w:pPr>
      <w:bookmarkStart w:id="957" w:name="_Ref505879626"/>
      <w:bookmarkStart w:id="958" w:name="_Toc509246194"/>
      <w:ins w:id="959" w:author="Jeantet, Alain" w:date="2018-02-08T18:54:00Z">
        <w:r>
          <w:t>Receiver Compression Level</w:t>
        </w:r>
        <w:bookmarkEnd w:id="957"/>
        <w:bookmarkEnd w:id="958"/>
      </w:ins>
    </w:p>
    <w:bookmarkEnd w:id="954"/>
    <w:p w:rsidR="00D607B6" w:rsidRDefault="00D607B6" w:rsidP="00D607B6">
      <w:pPr>
        <w:rPr>
          <w:ins w:id="960" w:author="Jeantet, Alain" w:date="2018-02-12T10:53:00Z"/>
        </w:rPr>
      </w:pPr>
      <w:ins w:id="961" w:author="Jeantet, Alain" w:date="2018-02-12T10:53:00Z">
        <w:r w:rsidRPr="00496512">
          <w:rPr>
            <w:iCs/>
            <w:color w:val="1F497D"/>
          </w:rPr>
          <w:t xml:space="preserve">While the receiver </w:t>
        </w:r>
        <w:r>
          <w:rPr>
            <w:iCs/>
            <w:color w:val="1F497D"/>
          </w:rPr>
          <w:t>compression</w:t>
        </w:r>
        <w:r w:rsidRPr="00496512">
          <w:rPr>
            <w:iCs/>
            <w:color w:val="1F497D"/>
          </w:rPr>
          <w:t xml:space="preserve"> level is defined as the 1dB compression point of the receiver </w:t>
        </w:r>
        <w:r w:rsidRPr="00496512">
          <w:rPr>
            <w:iCs/>
            <w:color w:val="FF0000"/>
          </w:rPr>
          <w:t>chain</w:t>
        </w:r>
        <w:r>
          <w:rPr>
            <w:iCs/>
            <w:color w:val="1F497D"/>
          </w:rPr>
          <w:t xml:space="preserve">, </w:t>
        </w:r>
        <w:r w:rsidRPr="00496512">
          <w:rPr>
            <w:iCs/>
            <w:color w:val="1F497D"/>
          </w:rPr>
          <w:t xml:space="preserve">it is not possible without knowing the design of the receiver circuits of </w:t>
        </w:r>
        <w:proofErr w:type="gramStart"/>
        <w:r w:rsidRPr="00496512">
          <w:rPr>
            <w:iCs/>
            <w:color w:val="1F497D"/>
          </w:rPr>
          <w:t>a radar</w:t>
        </w:r>
        <w:proofErr w:type="gramEnd"/>
        <w:r w:rsidRPr="00496512">
          <w:rPr>
            <w:iCs/>
            <w:color w:val="1F497D"/>
          </w:rPr>
          <w:t xml:space="preserve"> to define a general measurement circuit. </w:t>
        </w:r>
        <w:r w:rsidRPr="00496512">
          <w:rPr>
            <w:iCs/>
            <w:color w:val="FF0000"/>
          </w:rPr>
          <w:t xml:space="preserve">The best way to measure the </w:t>
        </w:r>
        <w:r>
          <w:rPr>
            <w:iCs/>
            <w:color w:val="FF0000"/>
          </w:rPr>
          <w:t xml:space="preserve">receiver </w:t>
        </w:r>
        <w:r>
          <w:rPr>
            <w:iCs/>
            <w:color w:val="1F497D"/>
          </w:rPr>
          <w:t>compression</w:t>
        </w:r>
        <w:r w:rsidRPr="00496512">
          <w:rPr>
            <w:iCs/>
            <w:color w:val="FF0000"/>
          </w:rPr>
          <w:t xml:space="preserve"> level is to increase the power of a sine wave signal injected </w:t>
        </w:r>
        <w:r>
          <w:rPr>
            <w:iCs/>
            <w:color w:val="FF0000"/>
          </w:rPr>
          <w:t xml:space="preserve">into the LNFE </w:t>
        </w:r>
        <w:r w:rsidRPr="00496512">
          <w:rPr>
            <w:iCs/>
            <w:color w:val="FF0000"/>
          </w:rPr>
          <w:t xml:space="preserve">and check linearity either at </w:t>
        </w:r>
        <w:r>
          <w:rPr>
            <w:iCs/>
            <w:color w:val="FF0000"/>
          </w:rPr>
          <w:t xml:space="preserve">the </w:t>
        </w:r>
      </w:ins>
      <w:ins w:id="962" w:author="Jeantet, Alain" w:date="2018-03-12T12:01:00Z">
        <w:r w:rsidR="00600016">
          <w:t>A/D driver amplifier output</w:t>
        </w:r>
      </w:ins>
      <w:ins w:id="963" w:author="Jeantet, Alain" w:date="2018-02-12T10:53:00Z">
        <w:r>
          <w:t xml:space="preserve"> </w:t>
        </w:r>
        <w:r w:rsidRPr="00496512">
          <w:rPr>
            <w:iCs/>
            <w:color w:val="FF0000"/>
          </w:rPr>
          <w:t>or by reading digital values at the A/D converter</w:t>
        </w:r>
      </w:ins>
      <w:ins w:id="964" w:author="Jeantet, Alain" w:date="2018-03-12T12:01:00Z">
        <w:r w:rsidR="00600016">
          <w:rPr>
            <w:iCs/>
            <w:color w:val="FF0000"/>
          </w:rPr>
          <w:t xml:space="preserve"> </w:t>
        </w:r>
        <w:proofErr w:type="spellStart"/>
        <w:r w:rsidR="00600016">
          <w:rPr>
            <w:iCs/>
            <w:color w:val="FF0000"/>
          </w:rPr>
          <w:t>ouptut</w:t>
        </w:r>
      </w:ins>
      <w:proofErr w:type="spellEnd"/>
      <w:ins w:id="965" w:author="Jeantet, Alain" w:date="2018-02-12T10:53:00Z">
        <w:r w:rsidRPr="00496512">
          <w:rPr>
            <w:iCs/>
            <w:color w:val="FF0000"/>
          </w:rPr>
          <w:t>.</w:t>
        </w:r>
      </w:ins>
    </w:p>
    <w:p w:rsidR="00EC0DC8" w:rsidRPr="00F73D3B" w:rsidRDefault="00EC0DC8" w:rsidP="00EC0DC8">
      <w:pPr>
        <w:widowControl w:val="0"/>
        <w:rPr>
          <w:ins w:id="966" w:author="Jeantet, Alain" w:date="2018-02-12T10:55:00Z"/>
        </w:rPr>
      </w:pPr>
      <w:ins w:id="967" w:author="Jeantet, Alain" w:date="2018-02-12T10:55:00Z">
        <w:r>
          <w:t>Depending on receiver design a CW or pulsed test signal is injected into the antenna WG flange (it has to be a signal that passes through the receiver). The gain response curve of the receiver input amplifier (LNA) shall be measured and the 1 dB compression point shall be noted. This value shall be higher than or equal to a signal level of -</w:t>
        </w:r>
      </w:ins>
      <w:ins w:id="968" w:author="Jeantet, Alain" w:date="2018-03-20T02:30:00Z">
        <w:r w:rsidR="006911D8">
          <w:t>40</w:t>
        </w:r>
      </w:ins>
      <w:ins w:id="969" w:author="Jeantet, Alain" w:date="2018-03-12T12:04:00Z">
        <w:r w:rsidR="00600016">
          <w:t xml:space="preserve"> </w:t>
        </w:r>
      </w:ins>
      <w:proofErr w:type="spellStart"/>
      <w:ins w:id="970" w:author="Jeantet, Alain" w:date="2018-02-12T10:55:00Z">
        <w:r>
          <w:t>dBm</w:t>
        </w:r>
        <w:proofErr w:type="spellEnd"/>
        <w:r>
          <w:t>.</w:t>
        </w:r>
      </w:ins>
    </w:p>
    <w:p w:rsidR="00600016" w:rsidRDefault="00600016" w:rsidP="00600016">
      <w:pPr>
        <w:rPr>
          <w:ins w:id="971" w:author="Jeantet, Alain" w:date="2018-03-12T12:04:00Z"/>
        </w:rPr>
      </w:pPr>
      <w:ins w:id="972" w:author="Jeantet, Alain" w:date="2018-03-12T12:04:00Z">
        <w:r w:rsidRPr="00046880">
          <w:t>The results obtained shall be compared to the limits in clause</w:t>
        </w:r>
        <w:r>
          <w:t xml:space="preserve"> </w:t>
        </w:r>
      </w:ins>
      <w:ins w:id="973" w:author="Jeantet, Alain" w:date="2018-03-20T02:31:00Z">
        <w:r w:rsidR="006911D8">
          <w:t xml:space="preserve">4.2.2.3 </w:t>
        </w:r>
      </w:ins>
      <w:ins w:id="974" w:author="Jeantet, Alain" w:date="2018-03-12T12:04:00Z">
        <w:r w:rsidRPr="00046880">
          <w:t xml:space="preserve">in order to prove compliance with the requirement. </w:t>
        </w:r>
      </w:ins>
    </w:p>
    <w:p w:rsidR="00EC0DC8" w:rsidRDefault="006911D8" w:rsidP="006911D8">
      <w:pPr>
        <w:jc w:val="center"/>
        <w:rPr>
          <w:ins w:id="975" w:author="Jeantet, Alain" w:date="2018-03-20T02:27:00Z"/>
        </w:rPr>
      </w:pPr>
      <w:ins w:id="976" w:author="Jeantet, Alain" w:date="2018-03-20T02:26:00Z">
        <w:r>
          <w:object w:dxaOrig="7161" w:dyaOrig="7098">
            <v:shape id="_x0000_i1031" type="#_x0000_t75" style="width:357.75pt;height:355.5pt" o:ole="">
              <v:imagedata r:id="rId28" o:title=""/>
            </v:shape>
            <o:OLEObject Type="Embed" ProgID="Visio.Drawing.11" ShapeID="_x0000_i1031" DrawAspect="Content" ObjectID="_1583018399" r:id="rId29"/>
          </w:object>
        </w:r>
      </w:ins>
    </w:p>
    <w:p w:rsidR="006911D8" w:rsidRDefault="006911D8" w:rsidP="006911D8">
      <w:pPr>
        <w:pStyle w:val="TF"/>
        <w:keepNext/>
        <w:rPr>
          <w:ins w:id="977" w:author="Jeantet, Alain" w:date="2018-03-20T02:27:00Z"/>
        </w:rPr>
      </w:pPr>
      <w:ins w:id="978" w:author="Jeantet, Alain" w:date="2018-03-20T02:27:00Z">
        <w:r w:rsidRPr="006B3D32">
          <w:t xml:space="preserve">Figure </w:t>
        </w:r>
        <w:r>
          <w:t>7</w:t>
        </w:r>
        <w:r w:rsidRPr="006B3D32">
          <w:t xml:space="preserve">: </w:t>
        </w:r>
        <w:r>
          <w:t>Illustration of finding the LNA input 1dB compression point</w:t>
        </w:r>
      </w:ins>
    </w:p>
    <w:p w:rsidR="007A73D2" w:rsidDel="007B5A8E" w:rsidRDefault="007A73D2" w:rsidP="00D914FB">
      <w:pPr>
        <w:pStyle w:val="Heading4"/>
        <w:rPr>
          <w:del w:id="979" w:author="Jeantet, Alain" w:date="2018-03-19T18:18:00Z"/>
        </w:rPr>
      </w:pPr>
      <w:bookmarkStart w:id="980" w:name="_Ref486354721"/>
      <w:bookmarkStart w:id="981" w:name="_Ref499748312"/>
      <w:bookmarkStart w:id="982" w:name="_Toc509246195"/>
      <w:del w:id="983" w:author="Jeantet, Alain" w:date="2018-03-19T18:18:00Z">
        <w:r w:rsidDel="007B5A8E">
          <w:delText>Intermodulation response rejection</w:delText>
        </w:r>
        <w:bookmarkEnd w:id="980"/>
        <w:bookmarkEnd w:id="981"/>
        <w:bookmarkEnd w:id="982"/>
      </w:del>
    </w:p>
    <w:p w:rsidR="007A73D2" w:rsidDel="007B5A8E" w:rsidRDefault="00156DD8" w:rsidP="007A73D2">
      <w:pPr>
        <w:rPr>
          <w:del w:id="984" w:author="Jeantet, Alain" w:date="2018-03-19T18:18:00Z"/>
        </w:rPr>
      </w:pPr>
      <w:del w:id="985" w:author="Jeantet, Alain" w:date="2018-03-19T18:18:00Z">
        <w:r w:rsidRPr="007B5A8E" w:rsidDel="007B5A8E">
          <w:delText>To be developed.</w:delText>
        </w:r>
      </w:del>
    </w:p>
    <w:p w:rsidR="00156DD8" w:rsidRDefault="00156DD8">
      <w:pPr>
        <w:overflowPunct/>
        <w:autoSpaceDE/>
        <w:autoSpaceDN/>
        <w:adjustRightInd/>
        <w:spacing w:after="0"/>
        <w:textAlignment w:val="auto"/>
      </w:pPr>
      <w:r>
        <w:br w:type="page"/>
      </w:r>
    </w:p>
    <w:p w:rsidR="00A8105C" w:rsidRPr="00846406" w:rsidRDefault="00A8105C" w:rsidP="00B204AF">
      <w:pPr>
        <w:pStyle w:val="Heading8"/>
        <w:numPr>
          <w:ilvl w:val="0"/>
          <w:numId w:val="0"/>
        </w:numPr>
      </w:pPr>
      <w:bookmarkStart w:id="986" w:name="_Toc509246196"/>
      <w:r w:rsidRPr="00BB7870">
        <w:lastRenderedPageBreak/>
        <w:t xml:space="preserve">Annex </w:t>
      </w:r>
      <w:r w:rsidR="00584D90">
        <w:t>A</w:t>
      </w:r>
      <w:r w:rsidRPr="00BB7870">
        <w:t xml:space="preserve"> </w:t>
      </w:r>
      <w:r w:rsidRPr="00CB35D7">
        <w:t>(</w:t>
      </w:r>
      <w:r w:rsidR="00F31392" w:rsidRPr="00CB35D7">
        <w:t>informative</w:t>
      </w:r>
      <w:r w:rsidR="006C2D16" w:rsidRPr="00D012FC">
        <w:t>)</w:t>
      </w:r>
      <w:proofErr w:type="gramStart"/>
      <w:r w:rsidR="006C2D16" w:rsidRPr="00BB7870">
        <w:t>:</w:t>
      </w:r>
      <w:proofErr w:type="gramEnd"/>
      <w:r w:rsidR="006C2D16" w:rsidRPr="00BB7870">
        <w:br/>
      </w:r>
      <w:r w:rsidRPr="00846406">
        <w:t xml:space="preserve">Relationship between </w:t>
      </w:r>
      <w:r w:rsidR="00083EA1" w:rsidRPr="00846406">
        <w:t>the present document</w:t>
      </w:r>
      <w:r w:rsidRPr="00846406">
        <w:t xml:space="preserve"> and the essential</w:t>
      </w:r>
      <w:r w:rsidR="00F76D7F" w:rsidRPr="00846406">
        <w:t xml:space="preserve"> </w:t>
      </w:r>
      <w:r w:rsidRPr="00846406">
        <w:t xml:space="preserve">requirements of Directive </w:t>
      </w:r>
      <w:r w:rsidR="00700BD8" w:rsidRPr="00846406">
        <w:t>2014/53/EU</w:t>
      </w:r>
      <w:bookmarkEnd w:id="955"/>
      <w:bookmarkEnd w:id="986"/>
    </w:p>
    <w:p w:rsidR="00CE422B" w:rsidRPr="006B3D32" w:rsidRDefault="00CE422B" w:rsidP="00CE422B">
      <w:r w:rsidRPr="006B3D32">
        <w:t xml:space="preserve">The present document has been prepared under the Commission's </w:t>
      </w:r>
      <w:proofErr w:type="spellStart"/>
      <w:r w:rsidRPr="006B3D32">
        <w:t>standardisation</w:t>
      </w:r>
      <w:proofErr w:type="spellEnd"/>
      <w:r w:rsidRPr="006B3D32">
        <w:t xml:space="preserve"> request C(2015) 5376 final</w:t>
      </w:r>
      <w:r>
        <w:t xml:space="preserve"> [</w:t>
      </w:r>
      <w:r>
        <w:fldChar w:fldCharType="begin"/>
      </w:r>
      <w:r>
        <w:instrText xml:space="preserve"> REF InREF_EC_Decision \h </w:instrText>
      </w:r>
      <w:r>
        <w:fldChar w:fldCharType="separate"/>
      </w:r>
      <w:ins w:id="987" w:author="Jeantet, Alain" w:date="2018-03-19T18:25:00Z">
        <w:r w:rsidR="00A31979" w:rsidRPr="00F61B1C">
          <w:rPr>
            <w:highlight w:val="green"/>
          </w:rPr>
          <w:t>[i.</w:t>
        </w:r>
        <w:r w:rsidR="00A31979">
          <w:rPr>
            <w:highlight w:val="green"/>
          </w:rPr>
          <w:t>2</w:t>
        </w:r>
        <w:r w:rsidR="00A31979" w:rsidRPr="00F61B1C">
          <w:rPr>
            <w:highlight w:val="green"/>
          </w:rPr>
          <w:t>]</w:t>
        </w:r>
      </w:ins>
      <w:del w:id="988" w:author="Jeantet, Alain" w:date="2018-02-09T18:57:00Z">
        <w:r w:rsidR="00B7727B" w:rsidRPr="00F61B1C" w:rsidDel="00B36500">
          <w:rPr>
            <w:highlight w:val="green"/>
          </w:rPr>
          <w:delText>[i.</w:delText>
        </w:r>
        <w:r w:rsidR="00B7727B" w:rsidDel="00B36500">
          <w:rPr>
            <w:highlight w:val="green"/>
          </w:rPr>
          <w:delText>2</w:delText>
        </w:r>
        <w:r w:rsidR="00B7727B" w:rsidRPr="00F61B1C" w:rsidDel="00B36500">
          <w:rPr>
            <w:highlight w:val="green"/>
          </w:rPr>
          <w:delText>]</w:delText>
        </w:r>
      </w:del>
      <w:r>
        <w:fldChar w:fldCharType="end"/>
      </w:r>
      <w:r w:rsidRPr="006B3D32">
        <w:t xml:space="preserve"> to provide one voluntary means of conforming to the essential requirements of Directive 2014/53/EU on the </w:t>
      </w:r>
      <w:proofErr w:type="spellStart"/>
      <w:r w:rsidRPr="006B3D32">
        <w:t>harmonisation</w:t>
      </w:r>
      <w:proofErr w:type="spellEnd"/>
      <w:r w:rsidRPr="006B3D32">
        <w:t xml:space="preserve"> of the laws of the Member States relating to the making available on the market of radio equipment and repealing Directive 1999/5/EC</w:t>
      </w:r>
      <w:r>
        <w:t xml:space="preserve"> </w:t>
      </w:r>
      <w:r w:rsidR="002A795C">
        <w:fldChar w:fldCharType="begin"/>
      </w:r>
      <w:r w:rsidR="002A795C">
        <w:instrText xml:space="preserve"> REF InREF_RED \h </w:instrText>
      </w:r>
      <w:r w:rsidR="002A795C">
        <w:fldChar w:fldCharType="separate"/>
      </w:r>
      <w:r w:rsidR="00A31979" w:rsidRPr="00412A37">
        <w:rPr>
          <w:highlight w:val="green"/>
        </w:rPr>
        <w:t>[i.1]</w:t>
      </w:r>
      <w:r w:rsidR="002A795C">
        <w:fldChar w:fldCharType="end"/>
      </w:r>
      <w:r w:rsidRPr="006B3D32">
        <w:t>.</w:t>
      </w:r>
    </w:p>
    <w:p w:rsidR="00CE422B" w:rsidRPr="006B3D32" w:rsidRDefault="00CE422B" w:rsidP="00CE422B">
      <w:r w:rsidRPr="006B3D32">
        <w:t>Once the present document is cited in the Official Journal of the European Union under that Directive, compliance with the normative clauses of the present document given in table A.1 confers, within the limits of the scope of the present document, a presumption of conformity with the corresponding essential requirements of that Directive, and associated EFTA regulations.</w:t>
      </w:r>
    </w:p>
    <w:p w:rsidR="007A2C16" w:rsidRDefault="007A2C16" w:rsidP="0060209A">
      <w:pPr>
        <w:pStyle w:val="TH"/>
      </w:pPr>
      <w:r w:rsidRPr="005A1AB4">
        <w:t>Table</w:t>
      </w:r>
      <w:r w:rsidR="0060209A">
        <w:t xml:space="preserve"> </w:t>
      </w:r>
      <w:r>
        <w:t>A.1</w:t>
      </w:r>
      <w:r w:rsidRPr="0060209A">
        <w:t>:</w:t>
      </w:r>
      <w:r w:rsidRPr="005A1AB4">
        <w:t xml:space="preserve"> Relationship between the present document and</w:t>
      </w:r>
      <w:r w:rsidRPr="005A1AB4">
        <w:br/>
        <w:t>the essential require</w:t>
      </w:r>
      <w:r w:rsidRPr="00A94D26">
        <w:t>ments of Directive 2014/53/EU</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675"/>
        <w:gridCol w:w="3133"/>
        <w:gridCol w:w="1574"/>
        <w:gridCol w:w="567"/>
        <w:gridCol w:w="3827"/>
      </w:tblGrid>
      <w:tr w:rsidR="00B76D2A" w:rsidRPr="00F31DB5" w:rsidTr="008C0244">
        <w:trPr>
          <w:tblHeader/>
          <w:jc w:val="center"/>
        </w:trPr>
        <w:tc>
          <w:tcPr>
            <w:tcW w:w="9776" w:type="dxa"/>
            <w:gridSpan w:val="5"/>
            <w:vAlign w:val="center"/>
          </w:tcPr>
          <w:p w:rsidR="00B76D2A" w:rsidRPr="00F31DB5" w:rsidRDefault="005B2A2F" w:rsidP="00B76D2A">
            <w:pPr>
              <w:pStyle w:val="TAH"/>
              <w:keepNext w:val="0"/>
              <w:keepLines w:val="0"/>
            </w:pPr>
            <w:proofErr w:type="spellStart"/>
            <w:r w:rsidRPr="00CB35D7">
              <w:t>Harmonised</w:t>
            </w:r>
            <w:proofErr w:type="spellEnd"/>
            <w:r w:rsidR="00B76D2A" w:rsidRPr="00CB35D7">
              <w:t xml:space="preserve"> Standard ETSI EN </w:t>
            </w:r>
            <w:r w:rsidR="006C2D16">
              <w:t>303 364-2</w:t>
            </w:r>
          </w:p>
        </w:tc>
      </w:tr>
      <w:tr w:rsidR="00B76D2A" w:rsidRPr="00F31DB5" w:rsidTr="008C0244">
        <w:trPr>
          <w:tblHeader/>
          <w:jc w:val="center"/>
        </w:trPr>
        <w:tc>
          <w:tcPr>
            <w:tcW w:w="5382" w:type="dxa"/>
            <w:gridSpan w:val="3"/>
            <w:vAlign w:val="center"/>
          </w:tcPr>
          <w:p w:rsidR="00B76D2A" w:rsidRPr="00F31DB5" w:rsidRDefault="00B76D2A" w:rsidP="008C0244">
            <w:pPr>
              <w:pStyle w:val="TAH"/>
              <w:keepNext w:val="0"/>
              <w:keepLines w:val="0"/>
            </w:pPr>
            <w:r w:rsidRPr="00F31DB5">
              <w:t>Requirement</w:t>
            </w:r>
          </w:p>
        </w:tc>
        <w:tc>
          <w:tcPr>
            <w:tcW w:w="4394" w:type="dxa"/>
            <w:gridSpan w:val="2"/>
            <w:vAlign w:val="center"/>
          </w:tcPr>
          <w:p w:rsidR="00B76D2A" w:rsidRPr="00F31DB5" w:rsidRDefault="00B76D2A" w:rsidP="008C0244">
            <w:pPr>
              <w:pStyle w:val="TAH"/>
              <w:keepNext w:val="0"/>
              <w:keepLines w:val="0"/>
            </w:pPr>
            <w:r w:rsidRPr="00F31DB5">
              <w:t>Requirement Conditionality</w:t>
            </w:r>
          </w:p>
        </w:tc>
      </w:tr>
      <w:tr w:rsidR="00B76D2A" w:rsidRPr="00F31DB5" w:rsidTr="008C0244">
        <w:trPr>
          <w:tblHeader/>
          <w:jc w:val="center"/>
        </w:trPr>
        <w:tc>
          <w:tcPr>
            <w:tcW w:w="675" w:type="dxa"/>
            <w:vAlign w:val="center"/>
          </w:tcPr>
          <w:p w:rsidR="00B76D2A" w:rsidRPr="00F31DB5" w:rsidRDefault="00B76D2A" w:rsidP="008C0244">
            <w:pPr>
              <w:pStyle w:val="TAH"/>
              <w:keepNext w:val="0"/>
              <w:keepLines w:val="0"/>
            </w:pPr>
            <w:r w:rsidRPr="00F31DB5">
              <w:t>No</w:t>
            </w:r>
          </w:p>
        </w:tc>
        <w:tc>
          <w:tcPr>
            <w:tcW w:w="3133" w:type="dxa"/>
            <w:vAlign w:val="center"/>
          </w:tcPr>
          <w:p w:rsidR="00B76D2A" w:rsidRPr="00F31DB5" w:rsidRDefault="00B76D2A" w:rsidP="008C0244">
            <w:pPr>
              <w:pStyle w:val="TAH"/>
              <w:keepNext w:val="0"/>
              <w:keepLines w:val="0"/>
            </w:pPr>
            <w:r w:rsidRPr="00F31DB5">
              <w:t>Description</w:t>
            </w:r>
          </w:p>
        </w:tc>
        <w:tc>
          <w:tcPr>
            <w:tcW w:w="1574" w:type="dxa"/>
            <w:vAlign w:val="center"/>
          </w:tcPr>
          <w:p w:rsidR="00B76D2A" w:rsidRPr="00F31DB5" w:rsidRDefault="00B76D2A" w:rsidP="008C0244">
            <w:pPr>
              <w:pStyle w:val="TAH"/>
              <w:keepNext w:val="0"/>
              <w:keepLines w:val="0"/>
            </w:pPr>
            <w:r w:rsidRPr="00F31DB5">
              <w:t>Reference: Clause No</w:t>
            </w:r>
          </w:p>
        </w:tc>
        <w:tc>
          <w:tcPr>
            <w:tcW w:w="567" w:type="dxa"/>
            <w:vAlign w:val="center"/>
          </w:tcPr>
          <w:p w:rsidR="00B76D2A" w:rsidRPr="00F31DB5" w:rsidRDefault="00B76D2A" w:rsidP="008C0244">
            <w:pPr>
              <w:pStyle w:val="TAH"/>
              <w:keepNext w:val="0"/>
              <w:keepLines w:val="0"/>
            </w:pPr>
            <w:r w:rsidRPr="00F31DB5">
              <w:t>U/C</w:t>
            </w:r>
          </w:p>
        </w:tc>
        <w:tc>
          <w:tcPr>
            <w:tcW w:w="3827" w:type="dxa"/>
            <w:vAlign w:val="center"/>
          </w:tcPr>
          <w:p w:rsidR="00B76D2A" w:rsidRPr="00F31DB5" w:rsidRDefault="00B76D2A" w:rsidP="008C0244">
            <w:pPr>
              <w:pStyle w:val="TAH"/>
              <w:keepNext w:val="0"/>
              <w:keepLines w:val="0"/>
            </w:pPr>
            <w:r w:rsidRPr="00F31DB5">
              <w:t>Condition</w:t>
            </w:r>
          </w:p>
        </w:tc>
      </w:tr>
      <w:tr w:rsidR="00B76D2A" w:rsidRPr="00F31DB5" w:rsidTr="008C0244">
        <w:trPr>
          <w:cantSplit/>
          <w:jc w:val="center"/>
        </w:trPr>
        <w:tc>
          <w:tcPr>
            <w:tcW w:w="675" w:type="dxa"/>
          </w:tcPr>
          <w:p w:rsidR="00B76D2A" w:rsidRPr="00F31DB5" w:rsidRDefault="00B76D2A" w:rsidP="008C0244">
            <w:pPr>
              <w:pStyle w:val="TAC"/>
              <w:keepNext w:val="0"/>
              <w:keepLines w:val="0"/>
            </w:pPr>
            <w:r w:rsidRPr="00F31DB5">
              <w:t>1</w:t>
            </w:r>
          </w:p>
        </w:tc>
        <w:tc>
          <w:tcPr>
            <w:tcW w:w="3133" w:type="dxa"/>
          </w:tcPr>
          <w:p w:rsidR="00B76D2A" w:rsidRPr="00F31DB5" w:rsidRDefault="00B76D2A" w:rsidP="008C0244">
            <w:pPr>
              <w:pStyle w:val="TAL"/>
              <w:keepNext w:val="0"/>
              <w:keepLines w:val="0"/>
              <w:rPr>
                <w:b/>
              </w:rPr>
            </w:pPr>
          </w:p>
        </w:tc>
        <w:tc>
          <w:tcPr>
            <w:tcW w:w="1574" w:type="dxa"/>
          </w:tcPr>
          <w:p w:rsidR="00B76D2A" w:rsidRPr="00F31DB5" w:rsidRDefault="00B76D2A" w:rsidP="008C0244">
            <w:pPr>
              <w:pStyle w:val="TAC"/>
              <w:keepNext w:val="0"/>
              <w:keepLines w:val="0"/>
              <w:rPr>
                <w:b/>
              </w:rPr>
            </w:pPr>
          </w:p>
        </w:tc>
        <w:tc>
          <w:tcPr>
            <w:tcW w:w="567" w:type="dxa"/>
          </w:tcPr>
          <w:p w:rsidR="00B76D2A" w:rsidRPr="00F31DB5" w:rsidRDefault="00B76D2A" w:rsidP="008C0244">
            <w:pPr>
              <w:pStyle w:val="TAC"/>
              <w:keepNext w:val="0"/>
              <w:keepLines w:val="0"/>
            </w:pPr>
          </w:p>
        </w:tc>
        <w:tc>
          <w:tcPr>
            <w:tcW w:w="3827" w:type="dxa"/>
          </w:tcPr>
          <w:p w:rsidR="00B76D2A" w:rsidRPr="00F31DB5" w:rsidRDefault="00B76D2A" w:rsidP="008C0244">
            <w:pPr>
              <w:pStyle w:val="TAL"/>
              <w:keepNext w:val="0"/>
              <w:keepLines w:val="0"/>
            </w:pPr>
          </w:p>
        </w:tc>
      </w:tr>
      <w:tr w:rsidR="00700BD8" w:rsidRPr="00F31DB5" w:rsidTr="008C0244">
        <w:trPr>
          <w:cantSplit/>
          <w:jc w:val="center"/>
        </w:trPr>
        <w:tc>
          <w:tcPr>
            <w:tcW w:w="675" w:type="dxa"/>
          </w:tcPr>
          <w:p w:rsidR="00700BD8" w:rsidRPr="00F31DB5" w:rsidRDefault="00700BD8" w:rsidP="008C0244">
            <w:pPr>
              <w:pStyle w:val="TAC"/>
              <w:keepNext w:val="0"/>
              <w:keepLines w:val="0"/>
            </w:pPr>
            <w:r w:rsidRPr="00C4589D">
              <w:rPr>
                <w:highlight w:val="yellow"/>
              </w:rPr>
              <w:t>1</w:t>
            </w:r>
          </w:p>
        </w:tc>
        <w:tc>
          <w:tcPr>
            <w:tcW w:w="3133" w:type="dxa"/>
          </w:tcPr>
          <w:p w:rsidR="00700BD8" w:rsidRPr="00F31DB5" w:rsidRDefault="00700BD8" w:rsidP="008C0244">
            <w:pPr>
              <w:pStyle w:val="TAL"/>
              <w:keepNext w:val="0"/>
              <w:keepLines w:val="0"/>
              <w:rPr>
                <w:b/>
              </w:rPr>
            </w:pPr>
            <w:r w:rsidRPr="00C4589D">
              <w:rPr>
                <w:highlight w:val="yellow"/>
              </w:rPr>
              <w:t>Operating frequency</w:t>
            </w:r>
          </w:p>
        </w:tc>
        <w:tc>
          <w:tcPr>
            <w:tcW w:w="1574" w:type="dxa"/>
          </w:tcPr>
          <w:p w:rsidR="00700BD8" w:rsidRPr="00F31DB5" w:rsidRDefault="00700BD8" w:rsidP="008C0244">
            <w:pPr>
              <w:pStyle w:val="TAC"/>
              <w:keepNext w:val="0"/>
              <w:keepLines w:val="0"/>
              <w:rPr>
                <w:b/>
              </w:rPr>
            </w:pPr>
            <w:r w:rsidRPr="00C4589D">
              <w:rPr>
                <w:highlight w:val="yellow"/>
              </w:rPr>
              <w:t>4.2.1.1</w:t>
            </w:r>
          </w:p>
        </w:tc>
        <w:tc>
          <w:tcPr>
            <w:tcW w:w="567" w:type="dxa"/>
          </w:tcPr>
          <w:p w:rsidR="00700BD8" w:rsidRPr="00F31DB5" w:rsidRDefault="00846406" w:rsidP="008C0244">
            <w:pPr>
              <w:pStyle w:val="TAC"/>
              <w:keepNext w:val="0"/>
              <w:keepLines w:val="0"/>
            </w:pPr>
            <w:r>
              <w:t>U</w:t>
            </w:r>
          </w:p>
        </w:tc>
        <w:tc>
          <w:tcPr>
            <w:tcW w:w="3827" w:type="dxa"/>
          </w:tcPr>
          <w:p w:rsidR="00700BD8" w:rsidRPr="00F31DB5" w:rsidRDefault="00700BD8" w:rsidP="008C0244">
            <w:pPr>
              <w:pStyle w:val="TAL"/>
              <w:keepNext w:val="0"/>
              <w:keepLines w:val="0"/>
            </w:pPr>
          </w:p>
        </w:tc>
      </w:tr>
      <w:tr w:rsidR="00700BD8" w:rsidRPr="00F31DB5" w:rsidTr="008C0244">
        <w:trPr>
          <w:cantSplit/>
          <w:jc w:val="center"/>
        </w:trPr>
        <w:tc>
          <w:tcPr>
            <w:tcW w:w="675" w:type="dxa"/>
          </w:tcPr>
          <w:p w:rsidR="00700BD8" w:rsidRPr="00F31DB5" w:rsidRDefault="00700BD8" w:rsidP="008C0244">
            <w:pPr>
              <w:pStyle w:val="TAC"/>
              <w:keepNext w:val="0"/>
              <w:keepLines w:val="0"/>
              <w:rPr>
                <w:szCs w:val="18"/>
              </w:rPr>
            </w:pPr>
            <w:del w:id="989" w:author="Andrea Lorelli" w:date="2017-12-06T10:13:00Z">
              <w:r w:rsidRPr="00C4589D" w:rsidDel="00D67F60">
                <w:rPr>
                  <w:highlight w:val="yellow"/>
                </w:rPr>
                <w:delText>2</w:delText>
              </w:r>
            </w:del>
          </w:p>
        </w:tc>
        <w:tc>
          <w:tcPr>
            <w:tcW w:w="3133" w:type="dxa"/>
          </w:tcPr>
          <w:p w:rsidR="00700BD8" w:rsidRPr="00F31DB5" w:rsidRDefault="00700BD8" w:rsidP="008C0244">
            <w:pPr>
              <w:pStyle w:val="TAL"/>
              <w:keepNext w:val="0"/>
              <w:keepLines w:val="0"/>
              <w:rPr>
                <w:b/>
              </w:rPr>
            </w:pPr>
            <w:del w:id="990" w:author="Andrea Lorelli" w:date="2017-12-06T10:13:00Z">
              <w:r w:rsidRPr="00C4589D" w:rsidDel="00D67F60">
                <w:rPr>
                  <w:highlight w:val="yellow"/>
                </w:rPr>
                <w:delText>Transmitter power</w:delText>
              </w:r>
            </w:del>
          </w:p>
        </w:tc>
        <w:tc>
          <w:tcPr>
            <w:tcW w:w="1574" w:type="dxa"/>
          </w:tcPr>
          <w:p w:rsidR="00700BD8" w:rsidRPr="00F31DB5" w:rsidRDefault="00700BD8" w:rsidP="008C0244">
            <w:pPr>
              <w:pStyle w:val="TAC"/>
              <w:keepNext w:val="0"/>
              <w:keepLines w:val="0"/>
              <w:rPr>
                <w:b/>
              </w:rPr>
            </w:pPr>
            <w:del w:id="991" w:author="Andrea Lorelli" w:date="2017-12-06T10:13:00Z">
              <w:r w:rsidRPr="00C4589D" w:rsidDel="00D67F60">
                <w:rPr>
                  <w:highlight w:val="yellow"/>
                </w:rPr>
                <w:delText>4.2.1.2</w:delText>
              </w:r>
            </w:del>
          </w:p>
        </w:tc>
        <w:tc>
          <w:tcPr>
            <w:tcW w:w="567" w:type="dxa"/>
          </w:tcPr>
          <w:p w:rsidR="00700BD8" w:rsidRPr="00F31DB5" w:rsidRDefault="00846406" w:rsidP="008C0244">
            <w:pPr>
              <w:pStyle w:val="TAC"/>
              <w:keepNext w:val="0"/>
              <w:keepLines w:val="0"/>
            </w:pPr>
            <w:del w:id="992" w:author="Andrea Lorelli" w:date="2017-12-06T10:13:00Z">
              <w:r w:rsidDel="00D67F60">
                <w:delText>U</w:delText>
              </w:r>
            </w:del>
          </w:p>
        </w:tc>
        <w:tc>
          <w:tcPr>
            <w:tcW w:w="3827" w:type="dxa"/>
          </w:tcPr>
          <w:p w:rsidR="00700BD8" w:rsidRPr="00F31DB5" w:rsidRDefault="00700BD8" w:rsidP="008C0244">
            <w:pPr>
              <w:pStyle w:val="TAL"/>
              <w:keepNext w:val="0"/>
              <w:keepLines w:val="0"/>
            </w:pPr>
          </w:p>
        </w:tc>
      </w:tr>
      <w:tr w:rsidR="000023A7" w:rsidRPr="00F31DB5" w:rsidTr="008C0244">
        <w:trPr>
          <w:cantSplit/>
          <w:jc w:val="center"/>
        </w:trPr>
        <w:tc>
          <w:tcPr>
            <w:tcW w:w="675" w:type="dxa"/>
          </w:tcPr>
          <w:p w:rsidR="000023A7" w:rsidRPr="00C4589D" w:rsidRDefault="00463115" w:rsidP="008C0244">
            <w:pPr>
              <w:pStyle w:val="TAC"/>
              <w:keepNext w:val="0"/>
              <w:keepLines w:val="0"/>
              <w:rPr>
                <w:highlight w:val="yellow"/>
              </w:rPr>
            </w:pPr>
            <w:r>
              <w:rPr>
                <w:highlight w:val="yellow"/>
              </w:rPr>
              <w:t>3</w:t>
            </w:r>
          </w:p>
        </w:tc>
        <w:tc>
          <w:tcPr>
            <w:tcW w:w="3133" w:type="dxa"/>
          </w:tcPr>
          <w:p w:rsidR="000023A7" w:rsidRPr="00C4589D" w:rsidRDefault="00463115" w:rsidP="008C0244">
            <w:pPr>
              <w:pStyle w:val="TAL"/>
              <w:keepNext w:val="0"/>
              <w:keepLines w:val="0"/>
              <w:rPr>
                <w:highlight w:val="yellow"/>
              </w:rPr>
            </w:pPr>
            <w:r>
              <w:rPr>
                <w:highlight w:val="yellow"/>
              </w:rPr>
              <w:t>Measured -40 dB bandwidth</w:t>
            </w:r>
          </w:p>
        </w:tc>
        <w:tc>
          <w:tcPr>
            <w:tcW w:w="1574" w:type="dxa"/>
          </w:tcPr>
          <w:p w:rsidR="000023A7" w:rsidRPr="00C4589D" w:rsidRDefault="00463115" w:rsidP="008C0244">
            <w:pPr>
              <w:pStyle w:val="TAC"/>
              <w:keepNext w:val="0"/>
              <w:keepLines w:val="0"/>
              <w:rPr>
                <w:highlight w:val="yellow"/>
              </w:rPr>
            </w:pPr>
            <w:r>
              <w:rPr>
                <w:highlight w:val="yellow"/>
              </w:rPr>
              <w:t>4.2.1.3</w:t>
            </w:r>
          </w:p>
        </w:tc>
        <w:tc>
          <w:tcPr>
            <w:tcW w:w="567" w:type="dxa"/>
          </w:tcPr>
          <w:p w:rsidR="000023A7" w:rsidRDefault="000023A7" w:rsidP="008C0244">
            <w:pPr>
              <w:pStyle w:val="TAC"/>
              <w:keepNext w:val="0"/>
              <w:keepLines w:val="0"/>
            </w:pPr>
          </w:p>
        </w:tc>
        <w:tc>
          <w:tcPr>
            <w:tcW w:w="3827" w:type="dxa"/>
          </w:tcPr>
          <w:p w:rsidR="000023A7" w:rsidRPr="00F31DB5" w:rsidRDefault="000023A7" w:rsidP="008C0244">
            <w:pPr>
              <w:pStyle w:val="TAL"/>
              <w:keepNext w:val="0"/>
              <w:keepLines w:val="0"/>
            </w:pPr>
          </w:p>
        </w:tc>
      </w:tr>
      <w:tr w:rsidR="00700BD8" w:rsidRPr="00F31DB5" w:rsidTr="008C0244">
        <w:trPr>
          <w:cantSplit/>
          <w:jc w:val="center"/>
        </w:trPr>
        <w:tc>
          <w:tcPr>
            <w:tcW w:w="675" w:type="dxa"/>
          </w:tcPr>
          <w:p w:rsidR="00700BD8" w:rsidRPr="00F31DB5" w:rsidRDefault="00463115" w:rsidP="008C0244">
            <w:pPr>
              <w:pStyle w:val="TAC"/>
              <w:keepNext w:val="0"/>
              <w:keepLines w:val="0"/>
              <w:rPr>
                <w:szCs w:val="18"/>
              </w:rPr>
            </w:pPr>
            <w:r w:rsidRPr="00463115">
              <w:rPr>
                <w:highlight w:val="yellow"/>
              </w:rPr>
              <w:t>4</w:t>
            </w:r>
          </w:p>
        </w:tc>
        <w:tc>
          <w:tcPr>
            <w:tcW w:w="3133" w:type="dxa"/>
          </w:tcPr>
          <w:p w:rsidR="00700BD8" w:rsidRPr="00F31DB5" w:rsidRDefault="00700BD8" w:rsidP="008C0244">
            <w:pPr>
              <w:pStyle w:val="TAL"/>
              <w:keepNext w:val="0"/>
              <w:keepLines w:val="0"/>
            </w:pPr>
            <w:r w:rsidRPr="00C4589D">
              <w:rPr>
                <w:highlight w:val="yellow"/>
              </w:rPr>
              <w:t>Out-of-Band emissions</w:t>
            </w:r>
          </w:p>
        </w:tc>
        <w:tc>
          <w:tcPr>
            <w:tcW w:w="1574" w:type="dxa"/>
          </w:tcPr>
          <w:p w:rsidR="00700BD8" w:rsidRPr="00F31DB5" w:rsidRDefault="00700BD8" w:rsidP="008C0244">
            <w:pPr>
              <w:pStyle w:val="TAC"/>
              <w:keepNext w:val="0"/>
              <w:keepLines w:val="0"/>
            </w:pPr>
            <w:r w:rsidRPr="00C4589D">
              <w:rPr>
                <w:highlight w:val="yellow"/>
              </w:rPr>
              <w:t>4.2.1</w:t>
            </w:r>
            <w:r w:rsidRPr="00463115">
              <w:rPr>
                <w:highlight w:val="yellow"/>
              </w:rPr>
              <w:t>.</w:t>
            </w:r>
            <w:r w:rsidR="00463115" w:rsidRPr="00463115">
              <w:rPr>
                <w:highlight w:val="yellow"/>
              </w:rPr>
              <w:t>4.1</w:t>
            </w:r>
          </w:p>
        </w:tc>
        <w:tc>
          <w:tcPr>
            <w:tcW w:w="567" w:type="dxa"/>
          </w:tcPr>
          <w:p w:rsidR="00700BD8" w:rsidRPr="00F31DB5" w:rsidRDefault="00846406" w:rsidP="008C0244">
            <w:pPr>
              <w:pStyle w:val="TAC"/>
              <w:keepNext w:val="0"/>
              <w:keepLines w:val="0"/>
            </w:pPr>
            <w:r>
              <w:t>U</w:t>
            </w:r>
          </w:p>
        </w:tc>
        <w:tc>
          <w:tcPr>
            <w:tcW w:w="3827" w:type="dxa"/>
          </w:tcPr>
          <w:p w:rsidR="00700BD8" w:rsidRPr="00F31DB5" w:rsidRDefault="00700BD8" w:rsidP="008C0244">
            <w:pPr>
              <w:pStyle w:val="TAL"/>
              <w:keepNext w:val="0"/>
              <w:keepLines w:val="0"/>
            </w:pPr>
          </w:p>
        </w:tc>
      </w:tr>
      <w:tr w:rsidR="00700BD8" w:rsidRPr="00F31DB5" w:rsidTr="008C0244">
        <w:trPr>
          <w:cantSplit/>
          <w:jc w:val="center"/>
        </w:trPr>
        <w:tc>
          <w:tcPr>
            <w:tcW w:w="675" w:type="dxa"/>
          </w:tcPr>
          <w:p w:rsidR="00700BD8" w:rsidRPr="00C4589D" w:rsidRDefault="00463115" w:rsidP="008C0244">
            <w:pPr>
              <w:pStyle w:val="TAC"/>
              <w:keepNext w:val="0"/>
              <w:keepLines w:val="0"/>
              <w:rPr>
                <w:highlight w:val="yellow"/>
              </w:rPr>
            </w:pPr>
            <w:r>
              <w:rPr>
                <w:bCs/>
                <w:highlight w:val="yellow"/>
              </w:rPr>
              <w:t>5</w:t>
            </w:r>
          </w:p>
        </w:tc>
        <w:tc>
          <w:tcPr>
            <w:tcW w:w="3133" w:type="dxa"/>
          </w:tcPr>
          <w:p w:rsidR="00700BD8" w:rsidRPr="00C4589D" w:rsidRDefault="00700BD8" w:rsidP="008C0244">
            <w:pPr>
              <w:pStyle w:val="TAL"/>
              <w:keepNext w:val="0"/>
              <w:keepLines w:val="0"/>
              <w:rPr>
                <w:highlight w:val="yellow"/>
              </w:rPr>
            </w:pPr>
            <w:r w:rsidRPr="00C4589D">
              <w:rPr>
                <w:highlight w:val="yellow"/>
              </w:rPr>
              <w:t>Spurious emissions</w:t>
            </w:r>
          </w:p>
        </w:tc>
        <w:tc>
          <w:tcPr>
            <w:tcW w:w="1574" w:type="dxa"/>
          </w:tcPr>
          <w:p w:rsidR="00700BD8" w:rsidRPr="00C4589D" w:rsidRDefault="00700BD8" w:rsidP="008C0244">
            <w:pPr>
              <w:pStyle w:val="TAC"/>
              <w:keepNext w:val="0"/>
              <w:keepLines w:val="0"/>
              <w:rPr>
                <w:highlight w:val="yellow"/>
              </w:rPr>
            </w:pPr>
            <w:r w:rsidRPr="00C4589D">
              <w:rPr>
                <w:highlight w:val="yellow"/>
              </w:rPr>
              <w:t>4.2.1.4</w:t>
            </w:r>
            <w:r w:rsidR="00463115">
              <w:rPr>
                <w:highlight w:val="yellow"/>
              </w:rPr>
              <w:t>.2</w:t>
            </w:r>
          </w:p>
        </w:tc>
        <w:tc>
          <w:tcPr>
            <w:tcW w:w="567" w:type="dxa"/>
          </w:tcPr>
          <w:p w:rsidR="00700BD8" w:rsidRPr="00F31DB5" w:rsidRDefault="00846406" w:rsidP="008C0244">
            <w:pPr>
              <w:pStyle w:val="TAC"/>
              <w:keepNext w:val="0"/>
              <w:keepLines w:val="0"/>
            </w:pPr>
            <w:r>
              <w:t>U</w:t>
            </w:r>
          </w:p>
        </w:tc>
        <w:tc>
          <w:tcPr>
            <w:tcW w:w="3827" w:type="dxa"/>
          </w:tcPr>
          <w:p w:rsidR="00700BD8" w:rsidRPr="00F31DB5" w:rsidRDefault="00700BD8" w:rsidP="008C0244">
            <w:pPr>
              <w:pStyle w:val="TAL"/>
              <w:keepNext w:val="0"/>
              <w:keepLines w:val="0"/>
            </w:pPr>
          </w:p>
        </w:tc>
      </w:tr>
      <w:tr w:rsidR="00B204AF" w:rsidRPr="00F31DB5" w:rsidTr="008C0244">
        <w:trPr>
          <w:cantSplit/>
          <w:jc w:val="center"/>
        </w:trPr>
        <w:tc>
          <w:tcPr>
            <w:tcW w:w="675" w:type="dxa"/>
          </w:tcPr>
          <w:p w:rsidR="00B204AF" w:rsidRPr="00C4589D" w:rsidRDefault="00463115" w:rsidP="008C0244">
            <w:pPr>
              <w:pStyle w:val="TAC"/>
              <w:keepNext w:val="0"/>
              <w:keepLines w:val="0"/>
              <w:rPr>
                <w:highlight w:val="yellow"/>
              </w:rPr>
            </w:pPr>
            <w:r>
              <w:rPr>
                <w:highlight w:val="yellow"/>
              </w:rPr>
              <w:t>6</w:t>
            </w:r>
          </w:p>
        </w:tc>
        <w:tc>
          <w:tcPr>
            <w:tcW w:w="3133" w:type="dxa"/>
          </w:tcPr>
          <w:p w:rsidR="00B204AF" w:rsidRPr="00C4589D" w:rsidRDefault="00B204AF" w:rsidP="008C0244">
            <w:pPr>
              <w:pStyle w:val="TAL"/>
              <w:keepNext w:val="0"/>
              <w:keepLines w:val="0"/>
              <w:rPr>
                <w:highlight w:val="yellow"/>
              </w:rPr>
            </w:pPr>
            <w:r>
              <w:rPr>
                <w:highlight w:val="yellow"/>
              </w:rPr>
              <w:t>System Noise Figure</w:t>
            </w:r>
          </w:p>
        </w:tc>
        <w:tc>
          <w:tcPr>
            <w:tcW w:w="1574" w:type="dxa"/>
          </w:tcPr>
          <w:p w:rsidR="00B204AF" w:rsidRPr="00C4589D" w:rsidRDefault="00827FC4" w:rsidP="008C0244">
            <w:pPr>
              <w:pStyle w:val="TAC"/>
              <w:keepNext w:val="0"/>
              <w:keepLines w:val="0"/>
              <w:rPr>
                <w:highlight w:val="yellow"/>
              </w:rPr>
            </w:pPr>
            <w:r>
              <w:rPr>
                <w:highlight w:val="yellow"/>
              </w:rPr>
              <w:t>4.2.2.1</w:t>
            </w:r>
          </w:p>
        </w:tc>
        <w:tc>
          <w:tcPr>
            <w:tcW w:w="567" w:type="dxa"/>
          </w:tcPr>
          <w:p w:rsidR="00B204AF" w:rsidRDefault="00827FC4" w:rsidP="008C0244">
            <w:pPr>
              <w:pStyle w:val="TAC"/>
              <w:keepNext w:val="0"/>
              <w:keepLines w:val="0"/>
            </w:pPr>
            <w:r>
              <w:t>U</w:t>
            </w:r>
          </w:p>
        </w:tc>
        <w:tc>
          <w:tcPr>
            <w:tcW w:w="3827" w:type="dxa"/>
          </w:tcPr>
          <w:p w:rsidR="00B204AF" w:rsidRPr="00F31DB5" w:rsidRDefault="00B204AF" w:rsidP="008C0244">
            <w:pPr>
              <w:pStyle w:val="TAL"/>
              <w:keepNext w:val="0"/>
              <w:keepLines w:val="0"/>
            </w:pPr>
          </w:p>
        </w:tc>
      </w:tr>
      <w:tr w:rsidR="00700BD8" w:rsidRPr="00F31DB5" w:rsidTr="008C0244">
        <w:trPr>
          <w:cantSplit/>
          <w:jc w:val="center"/>
        </w:trPr>
        <w:tc>
          <w:tcPr>
            <w:tcW w:w="675" w:type="dxa"/>
          </w:tcPr>
          <w:p w:rsidR="00700BD8" w:rsidRPr="00C4589D" w:rsidRDefault="00463115" w:rsidP="008C0244">
            <w:pPr>
              <w:pStyle w:val="TAC"/>
              <w:keepNext w:val="0"/>
              <w:keepLines w:val="0"/>
              <w:rPr>
                <w:bCs/>
                <w:highlight w:val="yellow"/>
              </w:rPr>
            </w:pPr>
            <w:r>
              <w:rPr>
                <w:highlight w:val="yellow"/>
              </w:rPr>
              <w:t>7</w:t>
            </w:r>
          </w:p>
        </w:tc>
        <w:tc>
          <w:tcPr>
            <w:tcW w:w="3133" w:type="dxa"/>
          </w:tcPr>
          <w:p w:rsidR="00700BD8" w:rsidRPr="00C4589D" w:rsidRDefault="00700BD8" w:rsidP="008C0244">
            <w:pPr>
              <w:pStyle w:val="TAL"/>
              <w:keepNext w:val="0"/>
              <w:keepLines w:val="0"/>
              <w:rPr>
                <w:highlight w:val="yellow"/>
              </w:rPr>
            </w:pPr>
            <w:r w:rsidRPr="00C4589D">
              <w:rPr>
                <w:highlight w:val="yellow"/>
              </w:rPr>
              <w:t>Receiver Selectivity</w:t>
            </w:r>
          </w:p>
        </w:tc>
        <w:tc>
          <w:tcPr>
            <w:tcW w:w="1574" w:type="dxa"/>
          </w:tcPr>
          <w:p w:rsidR="00700BD8" w:rsidRPr="00C4589D" w:rsidRDefault="00700BD8" w:rsidP="00827FC4">
            <w:pPr>
              <w:pStyle w:val="TAC"/>
              <w:keepNext w:val="0"/>
              <w:keepLines w:val="0"/>
              <w:rPr>
                <w:highlight w:val="yellow"/>
              </w:rPr>
            </w:pPr>
            <w:r w:rsidRPr="00C4589D">
              <w:rPr>
                <w:highlight w:val="yellow"/>
              </w:rPr>
              <w:t>4.2.2.</w:t>
            </w:r>
            <w:r w:rsidR="00827FC4">
              <w:rPr>
                <w:highlight w:val="yellow"/>
              </w:rPr>
              <w:t>2</w:t>
            </w:r>
          </w:p>
        </w:tc>
        <w:tc>
          <w:tcPr>
            <w:tcW w:w="567" w:type="dxa"/>
          </w:tcPr>
          <w:p w:rsidR="00700BD8" w:rsidRPr="00F31DB5" w:rsidRDefault="00846406" w:rsidP="008C0244">
            <w:pPr>
              <w:pStyle w:val="TAC"/>
              <w:keepNext w:val="0"/>
              <w:keepLines w:val="0"/>
            </w:pPr>
            <w:r>
              <w:t>U</w:t>
            </w:r>
          </w:p>
        </w:tc>
        <w:tc>
          <w:tcPr>
            <w:tcW w:w="3827" w:type="dxa"/>
          </w:tcPr>
          <w:p w:rsidR="00700BD8" w:rsidRPr="00F31DB5" w:rsidRDefault="00700BD8" w:rsidP="008C0244">
            <w:pPr>
              <w:pStyle w:val="TAL"/>
              <w:keepNext w:val="0"/>
              <w:keepLines w:val="0"/>
            </w:pPr>
          </w:p>
        </w:tc>
      </w:tr>
      <w:tr w:rsidR="00B204AF" w:rsidRPr="00F31DB5" w:rsidTr="008C0244">
        <w:trPr>
          <w:cantSplit/>
          <w:jc w:val="center"/>
        </w:trPr>
        <w:tc>
          <w:tcPr>
            <w:tcW w:w="675" w:type="dxa"/>
          </w:tcPr>
          <w:p w:rsidR="00B204AF" w:rsidRPr="00C4589D" w:rsidRDefault="00463115" w:rsidP="008C0244">
            <w:pPr>
              <w:pStyle w:val="TAC"/>
              <w:keepNext w:val="0"/>
              <w:keepLines w:val="0"/>
              <w:rPr>
                <w:highlight w:val="yellow"/>
              </w:rPr>
            </w:pPr>
            <w:r>
              <w:rPr>
                <w:highlight w:val="yellow"/>
              </w:rPr>
              <w:t>8</w:t>
            </w:r>
          </w:p>
        </w:tc>
        <w:tc>
          <w:tcPr>
            <w:tcW w:w="3133" w:type="dxa"/>
          </w:tcPr>
          <w:p w:rsidR="00B204AF" w:rsidRPr="00C4589D" w:rsidRDefault="00463115" w:rsidP="00041937">
            <w:pPr>
              <w:pStyle w:val="TAL"/>
              <w:keepNext w:val="0"/>
              <w:keepLines w:val="0"/>
              <w:rPr>
                <w:highlight w:val="yellow"/>
              </w:rPr>
            </w:pPr>
            <w:r>
              <w:rPr>
                <w:highlight w:val="yellow"/>
              </w:rPr>
              <w:t xml:space="preserve">Receiver </w:t>
            </w:r>
            <w:del w:id="993" w:author="Jeantet, Alain" w:date="2018-03-07T19:32:00Z">
              <w:r w:rsidDel="00041937">
                <w:rPr>
                  <w:highlight w:val="yellow"/>
                </w:rPr>
                <w:delText>Blocking &amp; Desensitis</w:delText>
              </w:r>
              <w:r w:rsidR="00B204AF" w:rsidDel="00041937">
                <w:rPr>
                  <w:highlight w:val="yellow"/>
                </w:rPr>
                <w:delText>ation</w:delText>
              </w:r>
            </w:del>
            <w:ins w:id="994" w:author="Jeantet, Alain" w:date="2018-03-07T19:32:00Z">
              <w:r w:rsidR="00041937">
                <w:rPr>
                  <w:highlight w:val="yellow"/>
                </w:rPr>
                <w:t>Compression Level</w:t>
              </w:r>
            </w:ins>
          </w:p>
        </w:tc>
        <w:tc>
          <w:tcPr>
            <w:tcW w:w="1574" w:type="dxa"/>
          </w:tcPr>
          <w:p w:rsidR="00B204AF" w:rsidRPr="00C4589D" w:rsidRDefault="00B204AF" w:rsidP="008C0244">
            <w:pPr>
              <w:pStyle w:val="TAC"/>
              <w:keepNext w:val="0"/>
              <w:keepLines w:val="0"/>
              <w:rPr>
                <w:highlight w:val="yellow"/>
              </w:rPr>
            </w:pPr>
            <w:r>
              <w:rPr>
                <w:highlight w:val="yellow"/>
              </w:rPr>
              <w:t>4.3.3.2</w:t>
            </w:r>
          </w:p>
        </w:tc>
        <w:tc>
          <w:tcPr>
            <w:tcW w:w="567" w:type="dxa"/>
          </w:tcPr>
          <w:p w:rsidR="00B204AF" w:rsidRDefault="00B204AF" w:rsidP="008C0244">
            <w:pPr>
              <w:pStyle w:val="TAC"/>
              <w:keepNext w:val="0"/>
              <w:keepLines w:val="0"/>
            </w:pPr>
            <w:r>
              <w:t>U</w:t>
            </w:r>
          </w:p>
        </w:tc>
        <w:tc>
          <w:tcPr>
            <w:tcW w:w="3827" w:type="dxa"/>
          </w:tcPr>
          <w:p w:rsidR="00B204AF" w:rsidRPr="00F31DB5" w:rsidRDefault="00B204AF" w:rsidP="008C0244">
            <w:pPr>
              <w:pStyle w:val="TAL"/>
              <w:keepNext w:val="0"/>
              <w:keepLines w:val="0"/>
            </w:pPr>
          </w:p>
        </w:tc>
      </w:tr>
      <w:tr w:rsidR="00B204AF" w:rsidRPr="00F31DB5" w:rsidTr="008C0244">
        <w:trPr>
          <w:cantSplit/>
          <w:jc w:val="center"/>
        </w:trPr>
        <w:tc>
          <w:tcPr>
            <w:tcW w:w="675" w:type="dxa"/>
          </w:tcPr>
          <w:p w:rsidR="00B204AF" w:rsidRPr="00C4589D" w:rsidRDefault="00463115" w:rsidP="008C0244">
            <w:pPr>
              <w:pStyle w:val="TAC"/>
              <w:keepNext w:val="0"/>
              <w:keepLines w:val="0"/>
              <w:rPr>
                <w:highlight w:val="yellow"/>
              </w:rPr>
            </w:pPr>
            <w:del w:id="995" w:author="Jeantet, Alain" w:date="2018-03-19T18:02:00Z">
              <w:r w:rsidDel="00071FEB">
                <w:rPr>
                  <w:highlight w:val="yellow"/>
                </w:rPr>
                <w:delText>9</w:delText>
              </w:r>
            </w:del>
          </w:p>
        </w:tc>
        <w:tc>
          <w:tcPr>
            <w:tcW w:w="3133" w:type="dxa"/>
          </w:tcPr>
          <w:p w:rsidR="00B204AF" w:rsidRPr="00C4589D" w:rsidRDefault="00B204AF" w:rsidP="008C0244">
            <w:pPr>
              <w:pStyle w:val="TAL"/>
              <w:keepNext w:val="0"/>
              <w:keepLines w:val="0"/>
              <w:rPr>
                <w:highlight w:val="yellow"/>
              </w:rPr>
            </w:pPr>
            <w:del w:id="996" w:author="Jeantet, Alain" w:date="2018-03-19T18:02:00Z">
              <w:r w:rsidDel="00071FEB">
                <w:rPr>
                  <w:highlight w:val="yellow"/>
                </w:rPr>
                <w:delText>Intermodulation response rejection</w:delText>
              </w:r>
            </w:del>
          </w:p>
        </w:tc>
        <w:tc>
          <w:tcPr>
            <w:tcW w:w="1574" w:type="dxa"/>
          </w:tcPr>
          <w:p w:rsidR="00B204AF" w:rsidRPr="00C4589D" w:rsidRDefault="00B204AF" w:rsidP="008C0244">
            <w:pPr>
              <w:pStyle w:val="TAC"/>
              <w:keepNext w:val="0"/>
              <w:keepLines w:val="0"/>
              <w:rPr>
                <w:highlight w:val="yellow"/>
              </w:rPr>
            </w:pPr>
            <w:del w:id="997" w:author="Jeantet, Alain" w:date="2018-03-19T18:02:00Z">
              <w:r w:rsidDel="00071FEB">
                <w:rPr>
                  <w:highlight w:val="yellow"/>
                </w:rPr>
                <w:delText>4.3.4.2</w:delText>
              </w:r>
            </w:del>
          </w:p>
        </w:tc>
        <w:tc>
          <w:tcPr>
            <w:tcW w:w="567" w:type="dxa"/>
          </w:tcPr>
          <w:p w:rsidR="00B204AF" w:rsidRDefault="00B204AF" w:rsidP="008C0244">
            <w:pPr>
              <w:pStyle w:val="TAC"/>
              <w:keepNext w:val="0"/>
              <w:keepLines w:val="0"/>
            </w:pPr>
            <w:del w:id="998" w:author="Jeantet, Alain" w:date="2018-03-07T19:33:00Z">
              <w:r w:rsidDel="00041937">
                <w:delText>U</w:delText>
              </w:r>
            </w:del>
          </w:p>
        </w:tc>
        <w:tc>
          <w:tcPr>
            <w:tcW w:w="3827" w:type="dxa"/>
          </w:tcPr>
          <w:p w:rsidR="00B204AF" w:rsidRPr="00F31DB5" w:rsidRDefault="00B204AF" w:rsidP="008C0244">
            <w:pPr>
              <w:pStyle w:val="TAL"/>
              <w:keepNext w:val="0"/>
              <w:keepLines w:val="0"/>
            </w:pPr>
          </w:p>
        </w:tc>
      </w:tr>
    </w:tbl>
    <w:p w:rsidR="00B76D2A" w:rsidRDefault="00B76D2A" w:rsidP="00B76D2A"/>
    <w:p w:rsidR="00B76D2A" w:rsidRPr="00B63DD1" w:rsidRDefault="00B76D2A" w:rsidP="00B76D2A">
      <w:pPr>
        <w:rPr>
          <w:b/>
        </w:rPr>
      </w:pPr>
      <w:r w:rsidRPr="00B63DD1">
        <w:rPr>
          <w:b/>
        </w:rPr>
        <w:t>Key to columns:</w:t>
      </w:r>
    </w:p>
    <w:p w:rsidR="00B76D2A" w:rsidRPr="00B63DD1" w:rsidRDefault="00B76D2A" w:rsidP="00B76D2A">
      <w:pPr>
        <w:rPr>
          <w:b/>
        </w:rPr>
      </w:pPr>
      <w:r w:rsidRPr="00B63DD1">
        <w:rPr>
          <w:b/>
        </w:rPr>
        <w:t>Requirement:</w:t>
      </w:r>
    </w:p>
    <w:p w:rsidR="00B76D2A" w:rsidRPr="00221470" w:rsidRDefault="00B76D2A" w:rsidP="000D3822">
      <w:pPr>
        <w:pStyle w:val="EX"/>
      </w:pPr>
      <w:r w:rsidRPr="00B63DD1">
        <w:rPr>
          <w:b/>
        </w:rPr>
        <w:t>No</w:t>
      </w:r>
      <w:r w:rsidRPr="00221470">
        <w:tab/>
        <w:t>A unique identifier for one row of the table which may be used to identify a requirement.</w:t>
      </w:r>
    </w:p>
    <w:p w:rsidR="00B76D2A" w:rsidRPr="006C2D16" w:rsidRDefault="00B76D2A" w:rsidP="000D3822">
      <w:pPr>
        <w:pStyle w:val="EX"/>
        <w:rPr>
          <w:b/>
        </w:rPr>
      </w:pPr>
      <w:proofErr w:type="gramStart"/>
      <w:r w:rsidRPr="00B63DD1">
        <w:rPr>
          <w:b/>
        </w:rPr>
        <w:t>Description</w:t>
      </w:r>
      <w:r w:rsidRPr="006C2D16">
        <w:rPr>
          <w:b/>
        </w:rPr>
        <w:tab/>
      </w:r>
      <w:r w:rsidRPr="006C2D16">
        <w:t>A textual reference to the requirement.</w:t>
      </w:r>
      <w:proofErr w:type="gramEnd"/>
    </w:p>
    <w:p w:rsidR="00B76D2A" w:rsidRPr="00221470" w:rsidRDefault="00B76D2A" w:rsidP="000D3822">
      <w:pPr>
        <w:pStyle w:val="EX"/>
      </w:pPr>
      <w:r w:rsidRPr="00B63DD1">
        <w:rPr>
          <w:b/>
        </w:rPr>
        <w:t>Clause Number</w:t>
      </w:r>
      <w:r w:rsidRPr="00221470">
        <w:tab/>
        <w:t>Identification of clause(s) defining the requirement in the present document unless another document is referenced explicitly.</w:t>
      </w:r>
    </w:p>
    <w:p w:rsidR="00B76D2A" w:rsidRPr="00221470" w:rsidRDefault="00B76D2A" w:rsidP="00B76D2A">
      <w:r w:rsidRPr="00B63DD1">
        <w:rPr>
          <w:b/>
        </w:rPr>
        <w:t>Requirement Conditionality</w:t>
      </w:r>
      <w:r w:rsidRPr="008F01EE">
        <w:rPr>
          <w:b/>
        </w:rPr>
        <w:t>:</w:t>
      </w:r>
    </w:p>
    <w:p w:rsidR="00B76D2A" w:rsidRPr="00CB35D7" w:rsidRDefault="00B76D2A" w:rsidP="000D3822">
      <w:pPr>
        <w:pStyle w:val="EX"/>
      </w:pPr>
      <w:r w:rsidRPr="00B63DD1">
        <w:rPr>
          <w:b/>
        </w:rPr>
        <w:t>U/C</w:t>
      </w:r>
      <w:r w:rsidRPr="00221470">
        <w:tab/>
        <w:t>Indicates whether the require</w:t>
      </w:r>
      <w:r w:rsidRPr="00CB35D7">
        <w:t>ment</w:t>
      </w:r>
      <w:r w:rsidR="00E70559" w:rsidRPr="00CB35D7">
        <w:t xml:space="preserve"> </w:t>
      </w:r>
      <w:r w:rsidR="006B4CB8" w:rsidRPr="00CB35D7">
        <w:t>is</w:t>
      </w:r>
      <w:r w:rsidRPr="00CB35D7">
        <w:t xml:space="preserve"> unconditionally applicable (U) or is conditional upon the manufacturer</w:t>
      </w:r>
      <w:r w:rsidR="00C52BD6" w:rsidRPr="00CB35D7">
        <w:t>'</w:t>
      </w:r>
      <w:r w:rsidRPr="00CB35D7">
        <w:t>s claimed functionality of the equipment (C).</w:t>
      </w:r>
    </w:p>
    <w:p w:rsidR="00B76D2A" w:rsidRPr="00221470" w:rsidRDefault="00B76D2A" w:rsidP="000D3822">
      <w:pPr>
        <w:pStyle w:val="EX"/>
      </w:pPr>
      <w:r w:rsidRPr="00CB35D7">
        <w:rPr>
          <w:b/>
        </w:rPr>
        <w:t>Condition</w:t>
      </w:r>
      <w:r w:rsidRPr="00CB35D7">
        <w:tab/>
        <w:t xml:space="preserve">Explains the conditions when the requirement </w:t>
      </w:r>
      <w:r w:rsidR="006B4CB8" w:rsidRPr="00CB35D7">
        <w:t>is</w:t>
      </w:r>
      <w:r w:rsidRPr="00CB35D7">
        <w:t xml:space="preserve"> or </w:t>
      </w:r>
      <w:r w:rsidR="006B4CB8" w:rsidRPr="00CB35D7">
        <w:t>is</w:t>
      </w:r>
      <w:r w:rsidRPr="00CB35D7">
        <w:t xml:space="preserve"> not app</w:t>
      </w:r>
      <w:r w:rsidRPr="00221470">
        <w:t>licable for a requirement which is classified "conditional".</w:t>
      </w:r>
    </w:p>
    <w:p w:rsidR="006D7319" w:rsidRDefault="00301140" w:rsidP="000D3822">
      <w:r>
        <w:t>Presumption of conformity stays valid only as long as a reference to th</w:t>
      </w:r>
      <w:r w:rsidR="00F709B8">
        <w:t>e present document</w:t>
      </w:r>
      <w:r>
        <w:t xml:space="preserve"> is maintained in the list published in the Official Journal of the European Union. Users of th</w:t>
      </w:r>
      <w:r w:rsidR="00F709B8">
        <w:t>e present document</w:t>
      </w:r>
      <w:r>
        <w:t xml:space="preserve"> should consult frequently the latest list published in the Official Journal of the European Union.</w:t>
      </w:r>
    </w:p>
    <w:p w:rsidR="00C04E71" w:rsidRPr="00301140" w:rsidRDefault="00301140" w:rsidP="000D3822">
      <w:pPr>
        <w:rPr>
          <w:rStyle w:val="Guidance"/>
          <w:rFonts w:ascii="Times New Roman" w:hAnsi="Times New Roman" w:cs="Times New Roman"/>
          <w:i w:val="0"/>
          <w:iCs w:val="0"/>
          <w:color w:val="auto"/>
          <w:sz w:val="20"/>
          <w:szCs w:val="20"/>
        </w:rPr>
      </w:pPr>
      <w:r>
        <w:t>Other Union legislation may be applicable to the product(s</w:t>
      </w:r>
      <w:r w:rsidR="00B53884">
        <w:t xml:space="preserve">) </w:t>
      </w:r>
      <w:r>
        <w:t>falling within the scope of th</w:t>
      </w:r>
      <w:r w:rsidR="00F709B8">
        <w:t>e present document</w:t>
      </w:r>
      <w:r>
        <w:t>.</w:t>
      </w:r>
    </w:p>
    <w:p w:rsidR="00D5337D" w:rsidRPr="00751287" w:rsidRDefault="00D5337D" w:rsidP="00751287">
      <w:r>
        <w:br w:type="page"/>
      </w:r>
    </w:p>
    <w:p w:rsidR="00F76D7F" w:rsidRDefault="00F76D7F" w:rsidP="00827FC4">
      <w:pPr>
        <w:pStyle w:val="Heading8"/>
        <w:numPr>
          <w:ilvl w:val="0"/>
          <w:numId w:val="0"/>
        </w:numPr>
        <w:rPr>
          <w:ins w:id="999" w:author="Jeantet, Alain" w:date="2018-03-19T17:57:00Z"/>
        </w:rPr>
      </w:pPr>
      <w:bookmarkStart w:id="1000" w:name="_Toc451534867"/>
      <w:bookmarkStart w:id="1001" w:name="_Toc509246197"/>
      <w:r w:rsidRPr="00BB7870">
        <w:lastRenderedPageBreak/>
        <w:t xml:space="preserve">Annex </w:t>
      </w:r>
      <w:r w:rsidR="00CE422B">
        <w:t xml:space="preserve">B </w:t>
      </w:r>
      <w:r w:rsidRPr="00D012FC">
        <w:t>(normative)</w:t>
      </w:r>
      <w:proofErr w:type="gramStart"/>
      <w:r w:rsidRPr="00BB7870">
        <w:t>:</w:t>
      </w:r>
      <w:proofErr w:type="gramEnd"/>
      <w:r w:rsidRPr="00BB7870">
        <w:br/>
      </w:r>
      <w:bookmarkEnd w:id="1000"/>
      <w:r w:rsidR="00D012FC">
        <w:t>T</w:t>
      </w:r>
      <w:r w:rsidR="007D51B6" w:rsidRPr="00C4589D">
        <w:t>ransmi</w:t>
      </w:r>
      <w:r w:rsidR="007D51B6">
        <w:t xml:space="preserve">tter </w:t>
      </w:r>
      <w:r w:rsidR="007D51B6" w:rsidRPr="00C4589D">
        <w:t xml:space="preserve">power and </w:t>
      </w:r>
      <w:r w:rsidR="00D012FC">
        <w:t>unwanted emissions of radar systems with indirect methods</w:t>
      </w:r>
      <w:bookmarkEnd w:id="1001"/>
    </w:p>
    <w:p w:rsidR="00071FEB" w:rsidRPr="006B3D32" w:rsidRDefault="00071FEB" w:rsidP="00071FEB">
      <w:pPr>
        <w:pStyle w:val="FL"/>
        <w:rPr>
          <w:ins w:id="1002" w:author="Jeantet, Alain" w:date="2018-03-19T17:57:00Z"/>
        </w:rPr>
      </w:pPr>
      <w:ins w:id="1003" w:author="Jeantet, Alain" w:date="2018-03-19T17:57:00Z">
        <w:r w:rsidRPr="00552DE7">
          <w:object w:dxaOrig="12813" w:dyaOrig="6350">
            <v:shape id="_x0000_i1029" type="#_x0000_t75" style="width:406.5pt;height:201pt" o:ole="">
              <v:imagedata r:id="rId30" o:title=""/>
            </v:shape>
            <o:OLEObject Type="Embed" ProgID="Visio.Drawing.11" ShapeID="_x0000_i1029" DrawAspect="Content" ObjectID="_1583018400" r:id="rId31"/>
          </w:object>
        </w:r>
      </w:ins>
    </w:p>
    <w:p w:rsidR="00D012FC" w:rsidRPr="006B3D32" w:rsidRDefault="00D012FC" w:rsidP="00D012FC">
      <w:pPr>
        <w:pStyle w:val="TF"/>
      </w:pPr>
      <w:r w:rsidRPr="006B3D32">
        <w:t>Figure B.1: Indirect method for radio frequency measurements with dismounted antenna</w:t>
      </w:r>
    </w:p>
    <w:p w:rsidR="00D012FC" w:rsidRPr="006B3D32" w:rsidRDefault="00D012FC" w:rsidP="00D012FC">
      <w:r w:rsidRPr="006B3D32">
        <w:t>The method for measurement of the operation frequency, transmit power as well as out</w:t>
      </w:r>
      <w:r w:rsidRPr="006B3D32">
        <w:noBreakHyphen/>
        <w:t>of-band and spurious emission shown in figure B.1 shall be applied.</w:t>
      </w:r>
    </w:p>
    <w:p w:rsidR="006A1E7E" w:rsidRDefault="006A1E7E">
      <w:pPr>
        <w:overflowPunct/>
        <w:autoSpaceDE/>
        <w:autoSpaceDN/>
        <w:adjustRightInd/>
        <w:spacing w:after="0"/>
        <w:textAlignment w:val="auto"/>
        <w:rPr>
          <w:rFonts w:ascii="Arial" w:hAnsi="Arial"/>
          <w:sz w:val="36"/>
        </w:rPr>
      </w:pPr>
      <w:r>
        <w:br w:type="page"/>
      </w:r>
    </w:p>
    <w:p w:rsidR="00071FEB" w:rsidRDefault="00D230DB" w:rsidP="00200928">
      <w:pPr>
        <w:pStyle w:val="Heading8"/>
        <w:numPr>
          <w:ilvl w:val="0"/>
          <w:numId w:val="0"/>
        </w:numPr>
      </w:pPr>
      <w:bookmarkStart w:id="1004" w:name="_Toc455639920"/>
      <w:bookmarkStart w:id="1005" w:name="_Toc455640066"/>
      <w:bookmarkStart w:id="1006" w:name="_Toc455640206"/>
      <w:bookmarkStart w:id="1007" w:name="_Toc455640346"/>
      <w:bookmarkStart w:id="1008" w:name="_Toc455639921"/>
      <w:bookmarkStart w:id="1009" w:name="_Toc455640067"/>
      <w:bookmarkStart w:id="1010" w:name="_Toc455640207"/>
      <w:bookmarkStart w:id="1011" w:name="_Toc455640347"/>
      <w:bookmarkStart w:id="1012" w:name="_Toc455638728"/>
      <w:bookmarkStart w:id="1013" w:name="_Toc455638887"/>
      <w:bookmarkStart w:id="1014" w:name="_Toc455639040"/>
      <w:bookmarkStart w:id="1015" w:name="_Toc455639192"/>
      <w:bookmarkStart w:id="1016" w:name="_Toc455639343"/>
      <w:bookmarkStart w:id="1017" w:name="_Toc455639493"/>
      <w:bookmarkStart w:id="1018" w:name="_Toc455639776"/>
      <w:bookmarkStart w:id="1019" w:name="_Toc455639922"/>
      <w:bookmarkStart w:id="1020" w:name="_Toc455640068"/>
      <w:bookmarkStart w:id="1021" w:name="_Toc455640208"/>
      <w:bookmarkStart w:id="1022" w:name="_Toc455640348"/>
      <w:bookmarkStart w:id="1023" w:name="_Toc455638737"/>
      <w:bookmarkStart w:id="1024" w:name="_Toc455638896"/>
      <w:bookmarkStart w:id="1025" w:name="_Toc455639049"/>
      <w:bookmarkStart w:id="1026" w:name="_Toc455639201"/>
      <w:bookmarkStart w:id="1027" w:name="_Toc455639352"/>
      <w:bookmarkStart w:id="1028" w:name="_Toc455639502"/>
      <w:bookmarkStart w:id="1029" w:name="_Toc455639785"/>
      <w:bookmarkStart w:id="1030" w:name="_Toc455639931"/>
      <w:bookmarkStart w:id="1031" w:name="_Toc455640077"/>
      <w:bookmarkStart w:id="1032" w:name="_Toc455640217"/>
      <w:bookmarkStart w:id="1033" w:name="_Toc455640357"/>
      <w:bookmarkStart w:id="1034" w:name="_Toc509246198"/>
      <w:bookmarkStart w:id="1035" w:name="_Toc300911793"/>
      <w:bookmarkStart w:id="1036" w:name="_Toc339285299"/>
      <w:bookmarkStart w:id="1037" w:name="_Toc339285459"/>
      <w:bookmarkStart w:id="1038" w:name="_Toc339285844"/>
      <w:bookmarkStart w:id="1039" w:name="_Toc389039092"/>
      <w:bookmarkStart w:id="1040" w:name="_Toc389052594"/>
      <w:bookmarkStart w:id="1041" w:name="_Toc389062131"/>
      <w:bookmarkStart w:id="1042" w:name="_Toc390330257"/>
      <w:bookmarkStart w:id="1043" w:name="_Toc390348177"/>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r w:rsidRPr="002E46DE">
        <w:lastRenderedPageBreak/>
        <w:t xml:space="preserve">Annex </w:t>
      </w:r>
      <w:r w:rsidR="00071FEB">
        <w:t>C</w:t>
      </w:r>
      <w:r w:rsidRPr="002E46DE">
        <w:t xml:space="preserve"> (informative):</w:t>
      </w:r>
      <w:bookmarkEnd w:id="1034"/>
      <w:r>
        <w:t xml:space="preserve"> </w:t>
      </w:r>
    </w:p>
    <w:p w:rsidR="00D230DB" w:rsidRPr="00D230DB" w:rsidRDefault="00071FEB" w:rsidP="00200928">
      <w:pPr>
        <w:pStyle w:val="Heading8"/>
        <w:numPr>
          <w:ilvl w:val="0"/>
          <w:numId w:val="0"/>
        </w:numPr>
      </w:pPr>
      <w:bookmarkStart w:id="1044" w:name="_Toc509246199"/>
      <w:r>
        <w:t>C</w:t>
      </w:r>
      <w:r w:rsidR="00D230DB">
        <w:t>alculation</w:t>
      </w:r>
      <w:r w:rsidRPr="00071FEB">
        <w:t xml:space="preserve"> </w:t>
      </w:r>
      <w:r>
        <w:t>of the B</w:t>
      </w:r>
      <w:r w:rsidRPr="00156DD8">
        <w:rPr>
          <w:vertAlign w:val="subscript"/>
        </w:rPr>
        <w:t>-40</w:t>
      </w:r>
      <w:r w:rsidRPr="00071FEB">
        <w:t xml:space="preserve"> bandwidth</w:t>
      </w:r>
      <w:bookmarkEnd w:id="1044"/>
    </w:p>
    <w:p w:rsidR="00D230DB" w:rsidRDefault="00D230DB" w:rsidP="00D230DB">
      <w:r>
        <w:t>Annex 8 of Recommendation ITU</w:t>
      </w:r>
      <w:r>
        <w:noBreakHyphen/>
        <w:t>R SM.1541</w:t>
      </w:r>
      <w:r>
        <w:noBreakHyphen/>
        <w:t xml:space="preserve">6 </w:t>
      </w:r>
      <w:r w:rsidR="00463115">
        <w:fldChar w:fldCharType="begin"/>
      </w:r>
      <w:r w:rsidR="00463115">
        <w:instrText xml:space="preserve"> REF InREF_ITU_1541 \h </w:instrText>
      </w:r>
      <w:r w:rsidR="00463115">
        <w:fldChar w:fldCharType="separate"/>
      </w:r>
      <w:ins w:id="1045" w:author="Jeantet, Alain" w:date="2018-03-19T18:25:00Z">
        <w:r w:rsidR="00A31979" w:rsidRPr="0049125E">
          <w:rPr>
            <w:highlight w:val="green"/>
          </w:rPr>
          <w:t>[i.</w:t>
        </w:r>
        <w:r w:rsidR="00A31979">
          <w:rPr>
            <w:highlight w:val="green"/>
          </w:rPr>
          <w:t>3</w:t>
        </w:r>
        <w:r w:rsidR="00A31979" w:rsidRPr="0049125E">
          <w:rPr>
            <w:highlight w:val="green"/>
          </w:rPr>
          <w:t>]</w:t>
        </w:r>
      </w:ins>
      <w:del w:id="1046" w:author="Jeantet, Alain" w:date="2018-03-19T18:25:00Z">
        <w:r w:rsidR="00092C0F" w:rsidRPr="0049125E" w:rsidDel="00A31979">
          <w:rPr>
            <w:highlight w:val="green"/>
          </w:rPr>
          <w:delText>[i.</w:delText>
        </w:r>
        <w:r w:rsidR="00092C0F" w:rsidDel="00A31979">
          <w:rPr>
            <w:highlight w:val="green"/>
          </w:rPr>
          <w:delText>3</w:delText>
        </w:r>
        <w:r w:rsidR="00092C0F" w:rsidRPr="0049125E" w:rsidDel="00A31979">
          <w:rPr>
            <w:highlight w:val="green"/>
          </w:rPr>
          <w:delText>]</w:delText>
        </w:r>
      </w:del>
      <w:r w:rsidR="00463115">
        <w:fldChar w:fldCharType="end"/>
      </w:r>
      <w:r>
        <w:t xml:space="preserve"> defines B</w:t>
      </w:r>
      <w:r>
        <w:rPr>
          <w:vertAlign w:val="subscript"/>
        </w:rPr>
        <w:t>-40</w:t>
      </w:r>
      <w:r>
        <w:t xml:space="preserve"> for various types of waveforms (e.g. pulsed radar signals). Assuming that:</w:t>
      </w:r>
    </w:p>
    <w:p w:rsidR="00D230DB" w:rsidRDefault="00D230DB" w:rsidP="00D230DB">
      <w:pPr>
        <w:pStyle w:val="B1"/>
        <w:numPr>
          <w:ilvl w:val="0"/>
          <w:numId w:val="13"/>
        </w:numPr>
        <w:textAlignment w:val="auto"/>
      </w:pPr>
      <w:r>
        <w:t>the radar is operating in the band 2 700 MHz to 3 100 MHz;</w:t>
      </w:r>
    </w:p>
    <w:p w:rsidR="00D230DB" w:rsidRDefault="00D230DB" w:rsidP="00D230DB">
      <w:pPr>
        <w:pStyle w:val="B1"/>
        <w:numPr>
          <w:ilvl w:val="0"/>
          <w:numId w:val="13"/>
        </w:numPr>
        <w:textAlignment w:val="auto"/>
      </w:pPr>
      <w:proofErr w:type="gramStart"/>
      <w:r>
        <w:t>the</w:t>
      </w:r>
      <w:proofErr w:type="gramEnd"/>
      <w:r>
        <w:t xml:space="preserve"> pulse rise time </w:t>
      </w:r>
      <w:r>
        <w:rPr>
          <w:i/>
        </w:rPr>
        <w:t>t</w:t>
      </w:r>
      <w:r>
        <w:rPr>
          <w:i/>
          <w:position w:val="-6"/>
          <w:sz w:val="16"/>
        </w:rPr>
        <w:t>r</w:t>
      </w:r>
      <w:r>
        <w:t xml:space="preserve"> is greater than 0,0094∙</w:t>
      </w:r>
      <w:r>
        <w:rPr>
          <w:i/>
        </w:rPr>
        <w:t>t</w:t>
      </w:r>
      <w:r>
        <w:t xml:space="preserve">, where </w:t>
      </w:r>
      <w:proofErr w:type="spellStart"/>
      <w:r>
        <w:rPr>
          <w:i/>
        </w:rPr>
        <w:t>t</w:t>
      </w:r>
      <w:proofErr w:type="spellEnd"/>
      <w:r>
        <w:t xml:space="preserve"> is the pulse duration.</w:t>
      </w:r>
    </w:p>
    <w:p w:rsidR="00D230DB" w:rsidRDefault="00D230DB" w:rsidP="00D230DB">
      <w:r>
        <w:t>For primary non-FM pulse radars B</w:t>
      </w:r>
      <w:r>
        <w:rPr>
          <w:vertAlign w:val="subscript"/>
        </w:rPr>
        <w:t>-40</w:t>
      </w:r>
      <w:r>
        <w:t xml:space="preserve"> is determined as follows:</w:t>
      </w:r>
    </w:p>
    <w:p w:rsidR="00D230DB" w:rsidRDefault="00D230DB" w:rsidP="00D230DB">
      <w:pPr>
        <w:pStyle w:val="EQ"/>
        <w:jc w:val="center"/>
        <w:rPr>
          <w:noProof w:val="0"/>
        </w:rPr>
      </w:pPr>
      <w:r>
        <w:rPr>
          <w:noProof w:val="0"/>
          <w:position w:val="-42"/>
        </w:rPr>
        <w:object w:dxaOrig="1785" w:dyaOrig="795" w14:anchorId="6035070C">
          <v:shape id="_x0000_i1030" type="#_x0000_t75" style="width:89.25pt;height:40.5pt" o:ole="" fillcolor="window">
            <v:imagedata r:id="rId32" o:title=""/>
          </v:shape>
          <o:OLEObject Type="Embed" ProgID="Equation.3" ShapeID="_x0000_i1030" DrawAspect="Content" ObjectID="_1583018401" r:id="rId33"/>
        </w:object>
      </w:r>
      <w:r>
        <w:rPr>
          <w:noProof w:val="0"/>
        </w:rPr>
        <w:tab/>
      </w:r>
      <w:r w:rsidRPr="00501F7F">
        <w:rPr>
          <w:noProof w:val="0"/>
        </w:rPr>
        <w:t>(</w:t>
      </w:r>
      <w:r w:rsidRPr="00501F7F">
        <w:fldChar w:fldCharType="begin"/>
      </w:r>
      <w:r w:rsidRPr="00501F7F">
        <w:instrText xml:space="preserve"> seq equ_01 </w:instrText>
      </w:r>
      <w:r w:rsidRPr="00501F7F">
        <w:fldChar w:fldCharType="separate"/>
      </w:r>
      <w:r w:rsidR="00A31979">
        <w:t>1</w:t>
      </w:r>
      <w:r w:rsidRPr="00501F7F">
        <w:fldChar w:fldCharType="end"/>
      </w:r>
      <w:r w:rsidRPr="00501F7F">
        <w:rPr>
          <w:noProof w:val="0"/>
        </w:rPr>
        <w:t>)</w:t>
      </w:r>
    </w:p>
    <w:p w:rsidR="00D230DB" w:rsidRDefault="00D230DB" w:rsidP="00D230DB">
      <w:pPr>
        <w:keepNext/>
      </w:pPr>
      <w:r>
        <w:t>Where:</w:t>
      </w:r>
    </w:p>
    <w:p w:rsidR="00D230DB" w:rsidRDefault="00D230DB" w:rsidP="00D230DB">
      <w:proofErr w:type="gramStart"/>
      <w:r>
        <w:rPr>
          <w:i/>
        </w:rPr>
        <w:t>t</w:t>
      </w:r>
      <w:proofErr w:type="gramEnd"/>
      <w:r>
        <w:t xml:space="preserve"> is the pulse duration.</w:t>
      </w:r>
    </w:p>
    <w:p w:rsidR="00D230DB" w:rsidRDefault="00D230DB" w:rsidP="00D230DB">
      <w:proofErr w:type="gramStart"/>
      <w:r>
        <w:rPr>
          <w:i/>
        </w:rPr>
        <w:t>t</w:t>
      </w:r>
      <w:r>
        <w:rPr>
          <w:i/>
          <w:position w:val="-6"/>
          <w:sz w:val="16"/>
        </w:rPr>
        <w:t>r</w:t>
      </w:r>
      <w:proofErr w:type="gramEnd"/>
      <w:r>
        <w:t xml:space="preserve"> is the rise time in the case of a trapezoidal pulse.</w:t>
      </w:r>
    </w:p>
    <w:p w:rsidR="00D230DB" w:rsidRDefault="00D230DB" w:rsidP="00D230DB">
      <w:pPr>
        <w:pStyle w:val="NO"/>
      </w:pPr>
      <w:r>
        <w:t>NOTE:</w:t>
      </w:r>
      <w:r>
        <w:tab/>
        <w:t xml:space="preserve">For non-FM pulse PSR radars, typical values of a pulse duration of </w:t>
      </w:r>
      <w:r>
        <w:rPr>
          <w:i/>
        </w:rPr>
        <w:t xml:space="preserve">t </w:t>
      </w:r>
      <w:r>
        <w:t xml:space="preserve">= 1µs and a rise time of </w:t>
      </w:r>
      <w:proofErr w:type="gramStart"/>
      <w:r>
        <w:rPr>
          <w:i/>
        </w:rPr>
        <w:t>t</w:t>
      </w:r>
      <w:r>
        <w:rPr>
          <w:i/>
          <w:position w:val="-6"/>
          <w:sz w:val="16"/>
        </w:rPr>
        <w:t>r</w:t>
      </w:r>
      <w:proofErr w:type="gramEnd"/>
      <w:r>
        <w:rPr>
          <w:i/>
        </w:rPr>
        <w:t xml:space="preserve"> =</w:t>
      </w:r>
      <w:r>
        <w:t xml:space="preserve"> 200 ns the formula above yields a </w:t>
      </w:r>
      <w:r>
        <w:noBreakHyphen/>
        <w:t xml:space="preserve">40 dB bandwidth value of 17 </w:t>
      </w:r>
      <w:proofErr w:type="spellStart"/>
      <w:r>
        <w:t>MHz.</w:t>
      </w:r>
      <w:proofErr w:type="spellEnd"/>
    </w:p>
    <w:p w:rsidR="00D230DB" w:rsidRDefault="00D230DB" w:rsidP="00D230DB">
      <w:r>
        <w:t>For pulse FM radars, two formulas are specified in ITU</w:t>
      </w:r>
      <w:r>
        <w:noBreakHyphen/>
        <w:t>R SM.1541</w:t>
      </w:r>
      <w:r>
        <w:noBreakHyphen/>
        <w:t xml:space="preserve">6 </w:t>
      </w:r>
      <w:r>
        <w:fldChar w:fldCharType="begin"/>
      </w:r>
      <w:r>
        <w:instrText xml:space="preserve"> REF InREF_ITU_1541 \h </w:instrText>
      </w:r>
      <w:r>
        <w:fldChar w:fldCharType="separate"/>
      </w:r>
      <w:ins w:id="1047" w:author="Jeantet, Alain" w:date="2018-03-19T18:25:00Z">
        <w:r w:rsidR="00A31979" w:rsidRPr="0049125E">
          <w:rPr>
            <w:highlight w:val="green"/>
          </w:rPr>
          <w:t>[i.</w:t>
        </w:r>
        <w:r w:rsidR="00A31979">
          <w:rPr>
            <w:highlight w:val="green"/>
          </w:rPr>
          <w:t>3</w:t>
        </w:r>
        <w:r w:rsidR="00A31979" w:rsidRPr="0049125E">
          <w:rPr>
            <w:highlight w:val="green"/>
          </w:rPr>
          <w:t>]</w:t>
        </w:r>
      </w:ins>
      <w:del w:id="1048" w:author="Jeantet, Alain" w:date="2018-03-19T18:25:00Z">
        <w:r w:rsidR="00092C0F" w:rsidRPr="0049125E" w:rsidDel="00A31979">
          <w:rPr>
            <w:highlight w:val="green"/>
          </w:rPr>
          <w:delText>[i.</w:delText>
        </w:r>
        <w:r w:rsidR="00092C0F" w:rsidDel="00A31979">
          <w:rPr>
            <w:highlight w:val="green"/>
          </w:rPr>
          <w:delText>3</w:delText>
        </w:r>
        <w:r w:rsidR="00092C0F" w:rsidRPr="0049125E" w:rsidDel="00A31979">
          <w:rPr>
            <w:highlight w:val="green"/>
          </w:rPr>
          <w:delText>]</w:delText>
        </w:r>
      </w:del>
      <w:r>
        <w:fldChar w:fldCharType="end"/>
      </w:r>
      <w:r>
        <w:t xml:space="preserve"> for B</w:t>
      </w:r>
      <w:r>
        <w:rPr>
          <w:vertAlign w:val="subscript"/>
        </w:rPr>
        <w:t>-40</w:t>
      </w:r>
      <w:r>
        <w:t>:</w:t>
      </w:r>
    </w:p>
    <w:p w:rsidR="00D230DB" w:rsidRDefault="00921D99" w:rsidP="00D230DB">
      <w:pPr>
        <w:pStyle w:val="EQ"/>
        <w:jc w:val="center"/>
      </w:pPr>
      <m:oMath>
        <m:sSub>
          <m:sSubPr>
            <m:ctrlPr>
              <w:rPr>
                <w:rFonts w:ascii="Cambria Math" w:hAnsi="Cambria Math"/>
                <w:noProof w:val="0"/>
              </w:rPr>
            </m:ctrlPr>
          </m:sSubPr>
          <m:e>
            <m:r>
              <m:rPr>
                <m:sty m:val="p"/>
              </m:rPr>
              <w:rPr>
                <w:rFonts w:ascii="Cambria Math" w:hAnsi="Cambria Math"/>
                <w:noProof w:val="0"/>
              </w:rPr>
              <m:t>B</m:t>
            </m:r>
          </m:e>
          <m:sub>
            <m:r>
              <m:rPr>
                <m:sty m:val="p"/>
              </m:rPr>
              <w:rPr>
                <w:rFonts w:ascii="Cambria Math" w:hAnsi="Cambria Math"/>
                <w:noProof w:val="0"/>
              </w:rPr>
              <m:t>-40</m:t>
            </m:r>
          </m:sub>
        </m:sSub>
        <m:r>
          <m:rPr>
            <m:sty m:val="p"/>
          </m:rPr>
          <w:rPr>
            <w:rFonts w:ascii="Cambria Math" w:hAnsi="Cambria Math"/>
            <w:noProof w:val="0"/>
          </w:rPr>
          <m:t>=1,5</m:t>
        </m:r>
        <m:d>
          <m:dPr>
            <m:begChr m:val="{"/>
            <m:endChr m:val="}"/>
            <m:ctrlPr>
              <w:rPr>
                <w:rFonts w:ascii="Cambria Math" w:hAnsi="Cambria Math"/>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C</m:t>
                </m:r>
              </m:sub>
            </m:sSub>
            <m:r>
              <w:rPr>
                <w:rFonts w:ascii="Cambria Math" w:hAnsi="Cambria Math"/>
                <w:noProof w:val="0"/>
              </w:rPr>
              <m:t>+</m:t>
            </m:r>
            <m:rad>
              <m:radPr>
                <m:degHide m:val="1"/>
                <m:ctrlPr>
                  <w:rPr>
                    <w:rFonts w:ascii="Cambria Math" w:hAnsi="Cambria Math"/>
                    <w:i/>
                    <w:noProof w:val="0"/>
                  </w:rPr>
                </m:ctrlPr>
              </m:radPr>
              <m:deg/>
              <m:e>
                <m:r>
                  <w:rPr>
                    <w:rFonts w:ascii="Cambria Math" w:hAnsi="Cambria Math"/>
                    <w:noProof w:val="0"/>
                  </w:rPr>
                  <m:t>π</m:t>
                </m:r>
              </m:e>
            </m:rad>
            <m:r>
              <w:rPr>
                <w:rFonts w:ascii="Cambria Math" w:hAnsi="Cambria Math"/>
                <w:noProof w:val="0"/>
              </w:rPr>
              <m:t>∙</m:t>
            </m:r>
            <m:func>
              <m:funcPr>
                <m:ctrlPr>
                  <w:rPr>
                    <w:rFonts w:ascii="Cambria Math" w:hAnsi="Cambria Math"/>
                    <w:i/>
                    <w:noProof w:val="0"/>
                  </w:rPr>
                </m:ctrlPr>
              </m:funcPr>
              <m:fName>
                <m:sSup>
                  <m:sSupPr>
                    <m:ctrlPr>
                      <w:rPr>
                        <w:rFonts w:ascii="Cambria Math" w:hAnsi="Cambria Math"/>
                        <w:noProof w:val="0"/>
                      </w:rPr>
                    </m:ctrlPr>
                  </m:sSupPr>
                  <m:e>
                    <m:d>
                      <m:dPr>
                        <m:begChr m:val="["/>
                        <m:endChr m:val="]"/>
                        <m:ctrlPr>
                          <w:rPr>
                            <w:rFonts w:ascii="Cambria Math" w:hAnsi="Cambria Math"/>
                            <w:i/>
                            <w:noProof w:val="0"/>
                          </w:rPr>
                        </m:ctrlPr>
                      </m:dPr>
                      <m:e>
                        <m:r>
                          <m:rPr>
                            <m:sty m:val="p"/>
                          </m:rPr>
                          <w:rPr>
                            <w:rFonts w:ascii="Cambria Math" w:hAnsi="Cambria Math"/>
                          </w:rPr>
                          <m:t>ln</m:t>
                        </m:r>
                        <m:d>
                          <m:dPr>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C</m:t>
                                </m:r>
                              </m:sub>
                            </m:sSub>
                            <m:r>
                              <w:rPr>
                                <w:rFonts w:ascii="Cambria Math" w:hAnsi="Cambria Math"/>
                                <w:noProof w:val="0"/>
                              </w:rPr>
                              <m:t>∙τ</m:t>
                            </m:r>
                          </m:e>
                        </m:d>
                      </m:e>
                    </m:d>
                  </m:e>
                  <m:sup>
                    <m:r>
                      <w:rPr>
                        <w:rFonts w:ascii="Cambria Math" w:hAnsi="Cambria Math"/>
                        <w:noProof w:val="0"/>
                      </w:rPr>
                      <m:t>0,53</m:t>
                    </m:r>
                  </m:sup>
                </m:sSup>
                <m:r>
                  <w:rPr>
                    <w:rFonts w:ascii="Cambria Math" w:hAnsi="Cambria Math"/>
                    <w:noProof w:val="0"/>
                  </w:rPr>
                  <m:t xml:space="preserve"> </m:t>
                </m:r>
              </m:fName>
              <m:e>
                <m:r>
                  <w:rPr>
                    <w:rFonts w:ascii="Cambria Math" w:hAnsi="Cambria Math"/>
                    <w:noProof w:val="0"/>
                  </w:rPr>
                  <m:t>∙</m:t>
                </m:r>
                <m:d>
                  <m:dPr>
                    <m:begChr m:val="["/>
                    <m:endChr m:val="]"/>
                    <m:ctrlPr>
                      <w:rPr>
                        <w:rFonts w:ascii="Cambria Math" w:hAnsi="Cambria Math"/>
                        <w:i/>
                        <w:noProof w:val="0"/>
                      </w:rPr>
                    </m:ctrlPr>
                  </m:dPr>
                  <m:e>
                    <m:r>
                      <w:rPr>
                        <w:rFonts w:ascii="Cambria Math" w:hAnsi="Cambria Math"/>
                        <w:noProof w:val="0"/>
                      </w:rPr>
                      <m:t>Min</m:t>
                    </m:r>
                    <m:d>
                      <m:dPr>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rise</m:t>
                            </m:r>
                          </m:sub>
                        </m:sSub>
                        <m:r>
                          <w:rPr>
                            <w:rFonts w:ascii="Cambria Math" w:hAnsi="Cambria Math"/>
                            <w:noProof w:val="0"/>
                          </w:rPr>
                          <m:t>,</m:t>
                        </m:r>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fall</m:t>
                            </m:r>
                          </m:sub>
                        </m:sSub>
                        <m:r>
                          <w:rPr>
                            <w:rFonts w:ascii="Cambria Math" w:hAnsi="Cambria Math"/>
                            <w:noProof w:val="0"/>
                          </w:rPr>
                          <m:t xml:space="preserve">, </m:t>
                        </m:r>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rise&amp;fall</m:t>
                            </m:r>
                          </m:sub>
                        </m:sSub>
                      </m:e>
                    </m:d>
                    <m:r>
                      <w:rPr>
                        <w:rFonts w:ascii="Cambria Math" w:hAnsi="Cambria Math"/>
                        <w:noProof w:val="0"/>
                      </w:rPr>
                      <m:t>+Max</m:t>
                    </m:r>
                    <m:d>
                      <m:dPr>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rise</m:t>
                            </m:r>
                          </m:sub>
                        </m:sSub>
                        <m:r>
                          <w:rPr>
                            <w:rFonts w:ascii="Cambria Math" w:hAnsi="Cambria Math"/>
                            <w:noProof w:val="0"/>
                          </w:rPr>
                          <m:t>,</m:t>
                        </m:r>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fall</m:t>
                            </m:r>
                          </m:sub>
                        </m:sSub>
                        <m:r>
                          <w:rPr>
                            <w:rFonts w:ascii="Cambria Math" w:hAnsi="Cambria Math"/>
                            <w:noProof w:val="0"/>
                          </w:rPr>
                          <m:t xml:space="preserve">, </m:t>
                        </m:r>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rise&amp;fall</m:t>
                            </m:r>
                          </m:sub>
                        </m:sSub>
                      </m:e>
                    </m:d>
                  </m:e>
                </m:d>
              </m:e>
            </m:func>
          </m:e>
        </m:d>
      </m:oMath>
      <w:r w:rsidR="00D230DB">
        <w:t xml:space="preserve"> (</w:t>
      </w:r>
      <w:r w:rsidR="00D230DB">
        <w:fldChar w:fldCharType="begin"/>
      </w:r>
      <w:r w:rsidR="00D230DB">
        <w:instrText xml:space="preserve"> seq equ_01 </w:instrText>
      </w:r>
      <w:r w:rsidR="00D230DB">
        <w:fldChar w:fldCharType="separate"/>
      </w:r>
      <w:r w:rsidR="00A31979">
        <w:t>2</w:t>
      </w:r>
      <w:r w:rsidR="00D230DB">
        <w:fldChar w:fldCharType="end"/>
      </w:r>
      <w:r w:rsidR="00D230DB" w:rsidRPr="00AD5E47">
        <w:t>)</w:t>
      </w:r>
    </w:p>
    <w:p w:rsidR="00D230DB" w:rsidRDefault="00D230DB" w:rsidP="00D230DB">
      <w:pPr>
        <w:overflowPunct/>
        <w:spacing w:after="0"/>
        <w:rPr>
          <w:lang w:eastAsia="en-GB"/>
        </w:rPr>
      </w:pPr>
      <w:r>
        <w:rPr>
          <w:lang w:eastAsia="en-GB"/>
        </w:rPr>
        <w:t>Where:</w:t>
      </w:r>
    </w:p>
    <w:p w:rsidR="00D230DB" w:rsidRDefault="00D230DB" w:rsidP="00D230DB">
      <w:pPr>
        <w:overflowPunct/>
        <w:spacing w:after="0"/>
        <w:rPr>
          <w:lang w:eastAsia="en-GB"/>
        </w:rPr>
      </w:pPr>
    </w:p>
    <w:p w:rsidR="00D230DB" w:rsidRDefault="00D230DB" w:rsidP="00D230DB">
      <w:pPr>
        <w:pStyle w:val="B1"/>
        <w:rPr>
          <w:lang w:eastAsia="en-GB"/>
        </w:rPr>
      </w:pPr>
      <w:r>
        <w:rPr>
          <w:lang w:eastAsia="en-GB"/>
        </w:rPr>
        <w:t>B</w:t>
      </w:r>
      <w:r w:rsidRPr="002D1CAB">
        <w:rPr>
          <w:sz w:val="16"/>
          <w:szCs w:val="16"/>
          <w:vertAlign w:val="subscript"/>
          <w:lang w:eastAsia="en-GB"/>
        </w:rPr>
        <w:t>-40</w:t>
      </w:r>
      <w:r>
        <w:rPr>
          <w:sz w:val="16"/>
          <w:szCs w:val="16"/>
          <w:lang w:eastAsia="en-GB"/>
        </w:rPr>
        <w:t xml:space="preserve"> </w:t>
      </w:r>
      <w:r>
        <w:rPr>
          <w:lang w:eastAsia="en-GB"/>
        </w:rPr>
        <w:t>is the -40 dB bandwidth in Hz;</w:t>
      </w:r>
    </w:p>
    <w:p w:rsidR="00D230DB" w:rsidRDefault="00D230DB" w:rsidP="00D230DB">
      <w:pPr>
        <w:pStyle w:val="B1"/>
        <w:rPr>
          <w:lang w:eastAsia="en-GB"/>
        </w:rPr>
      </w:pPr>
      <w:r>
        <w:rPr>
          <w:lang w:eastAsia="en-GB"/>
        </w:rPr>
        <w:t>B</w:t>
      </w:r>
      <w:r w:rsidRPr="002D1CAB">
        <w:rPr>
          <w:sz w:val="16"/>
          <w:szCs w:val="16"/>
          <w:vertAlign w:val="subscript"/>
          <w:lang w:eastAsia="en-GB"/>
        </w:rPr>
        <w:t>C</w:t>
      </w:r>
      <w:r>
        <w:rPr>
          <w:sz w:val="16"/>
          <w:szCs w:val="16"/>
          <w:lang w:eastAsia="en-GB"/>
        </w:rPr>
        <w:t xml:space="preserve"> </w:t>
      </w:r>
      <w:r>
        <w:rPr>
          <w:lang w:eastAsia="en-GB"/>
        </w:rPr>
        <w:t>is the bandwidth of the frequency deviation (total frequency shift during the pulse generation);</w:t>
      </w:r>
    </w:p>
    <w:p w:rsidR="00D230DB" w:rsidRDefault="00D230DB" w:rsidP="00D230DB">
      <w:pPr>
        <w:pStyle w:val="B1"/>
        <w:rPr>
          <w:lang w:eastAsia="en-GB"/>
        </w:rPr>
      </w:pPr>
      <w:r>
        <w:rPr>
          <w:lang w:eastAsia="en-GB"/>
        </w:rPr>
        <w:t>τ is the pulse length including rise &amp; fall times;</w:t>
      </w:r>
    </w:p>
    <w:p w:rsidR="00D230DB" w:rsidRDefault="00921D99" w:rsidP="00D230DB">
      <w:pPr>
        <w:pStyle w:val="B1"/>
      </w:pPr>
      <m:oMath>
        <m:sSub>
          <m:sSubPr>
            <m:ctrlPr>
              <w:rPr>
                <w:rFonts w:ascii="Cambria Math" w:hAnsi="Cambria Math"/>
                <w:lang w:val="en-GB"/>
              </w:rPr>
            </m:ctrlPr>
          </m:sSubPr>
          <m:e>
            <m:r>
              <w:rPr>
                <w:rFonts w:ascii="Cambria Math" w:hAnsi="Cambria Math"/>
              </w:rPr>
              <m:t>B</m:t>
            </m:r>
          </m:e>
          <m:sub>
            <m:r>
              <w:rPr>
                <w:rFonts w:ascii="Cambria Math" w:hAnsi="Cambria Math"/>
              </w:rPr>
              <m:t>rise</m:t>
            </m:r>
          </m:sub>
        </m:sSub>
        <m:r>
          <m:rPr>
            <m:sty m:val="p"/>
          </m:rPr>
          <w:rPr>
            <w:rFonts w:ascii="Cambria Math" w:hAnsi="Cambria Math"/>
          </w:rPr>
          <m:t>=</m:t>
        </m:r>
        <m:f>
          <m:fPr>
            <m:ctrlPr>
              <w:rPr>
                <w:rFonts w:ascii="Cambria Math" w:hAnsi="Cambria Math"/>
                <w:lang w:val="en-GB"/>
              </w:rPr>
            </m:ctrlPr>
          </m:fPr>
          <m:num>
            <m:r>
              <m:rPr>
                <m:sty m:val="p"/>
              </m:rPr>
              <w:rPr>
                <w:rFonts w:ascii="Cambria Math" w:hAnsi="Cambria Math"/>
              </w:rPr>
              <m:t>1</m:t>
            </m:r>
          </m:num>
          <m:den>
            <m:rad>
              <m:radPr>
                <m:degHide m:val="1"/>
                <m:ctrlPr>
                  <w:rPr>
                    <w:rFonts w:ascii="Cambria Math" w:hAnsi="Cambria Math"/>
                    <w:lang w:val="en-GB"/>
                  </w:rPr>
                </m:ctrlPr>
              </m:radPr>
              <m:deg/>
              <m:e>
                <m:r>
                  <w:rPr>
                    <w:rFonts w:ascii="Cambria Math" w:hAnsi="Cambria Math"/>
                  </w:rPr>
                  <m:t>τ</m:t>
                </m:r>
                <m:r>
                  <m:rPr>
                    <m:sty m:val="p"/>
                  </m:rPr>
                  <w:rPr>
                    <w:rFonts w:ascii="Cambria Math" w:hAnsi="Cambria Math"/>
                  </w:rPr>
                  <m:t>∙</m:t>
                </m:r>
                <m:sSub>
                  <m:sSubPr>
                    <m:ctrlPr>
                      <w:rPr>
                        <w:rFonts w:ascii="Cambria Math" w:hAnsi="Cambria Math"/>
                        <w:lang w:val="en-GB"/>
                      </w:rPr>
                    </m:ctrlPr>
                  </m:sSubPr>
                  <m:e>
                    <m:r>
                      <w:rPr>
                        <w:rFonts w:ascii="Cambria Math" w:hAnsi="Cambria Math"/>
                      </w:rPr>
                      <m:t>t</m:t>
                    </m:r>
                  </m:e>
                  <m:sub>
                    <m:r>
                      <w:rPr>
                        <w:rFonts w:ascii="Cambria Math" w:hAnsi="Cambria Math"/>
                      </w:rPr>
                      <m:t>r</m:t>
                    </m:r>
                  </m:sub>
                </m:sSub>
              </m:e>
            </m:rad>
          </m:den>
        </m:f>
      </m:oMath>
      <w:r w:rsidR="00D230DB">
        <w:t xml:space="preserve"> </w:t>
      </w:r>
      <w:proofErr w:type="gramStart"/>
      <w:r w:rsidR="00D230DB">
        <w:t>to</w:t>
      </w:r>
      <w:proofErr w:type="gramEnd"/>
      <w:r w:rsidR="00D230DB">
        <w:t xml:space="preserve"> account for the rise time.</w:t>
      </w:r>
      <w:r w:rsidR="00D230DB">
        <w:tab/>
        <w:t>(</w:t>
      </w:r>
      <w:fldSimple w:instr=" seq equ_01 ">
        <w:r w:rsidR="00A31979">
          <w:rPr>
            <w:noProof/>
          </w:rPr>
          <w:t>3</w:t>
        </w:r>
      </w:fldSimple>
      <w:r w:rsidR="00D230DB">
        <w:t>)</w:t>
      </w:r>
    </w:p>
    <w:p w:rsidR="00D230DB" w:rsidRDefault="00921D99" w:rsidP="00D230DB">
      <w:pPr>
        <w:pStyle w:val="B1"/>
      </w:pPr>
      <m:oMath>
        <m:sSub>
          <m:sSubPr>
            <m:ctrlPr>
              <w:rPr>
                <w:rFonts w:ascii="Cambria Math" w:hAnsi="Cambria Math"/>
                <w:lang w:val="en-GB"/>
              </w:rPr>
            </m:ctrlPr>
          </m:sSubPr>
          <m:e>
            <m:r>
              <w:rPr>
                <w:rFonts w:ascii="Cambria Math" w:hAnsi="Cambria Math"/>
              </w:rPr>
              <m:t>B</m:t>
            </m:r>
          </m:e>
          <m:sub>
            <m:r>
              <w:rPr>
                <w:rFonts w:ascii="Cambria Math" w:hAnsi="Cambria Math"/>
              </w:rPr>
              <m:t>fall</m:t>
            </m:r>
          </m:sub>
        </m:sSub>
        <m:r>
          <m:rPr>
            <m:sty m:val="p"/>
          </m:rPr>
          <w:rPr>
            <w:rFonts w:ascii="Cambria Math" w:hAnsi="Cambria Math"/>
          </w:rPr>
          <m:t>=</m:t>
        </m:r>
        <m:f>
          <m:fPr>
            <m:ctrlPr>
              <w:rPr>
                <w:rFonts w:ascii="Cambria Math" w:hAnsi="Cambria Math"/>
                <w:lang w:val="en-GB"/>
              </w:rPr>
            </m:ctrlPr>
          </m:fPr>
          <m:num>
            <m:r>
              <m:rPr>
                <m:sty m:val="p"/>
              </m:rPr>
              <w:rPr>
                <w:rFonts w:ascii="Cambria Math" w:hAnsi="Cambria Math"/>
              </w:rPr>
              <m:t>1</m:t>
            </m:r>
          </m:num>
          <m:den>
            <m:rad>
              <m:radPr>
                <m:degHide m:val="1"/>
                <m:ctrlPr>
                  <w:rPr>
                    <w:rFonts w:ascii="Cambria Math" w:hAnsi="Cambria Math"/>
                    <w:lang w:val="en-GB"/>
                  </w:rPr>
                </m:ctrlPr>
              </m:radPr>
              <m:deg/>
              <m:e>
                <m:r>
                  <w:rPr>
                    <w:rFonts w:ascii="Cambria Math" w:hAnsi="Cambria Math"/>
                  </w:rPr>
                  <m:t>τ</m:t>
                </m:r>
                <m:r>
                  <m:rPr>
                    <m:sty m:val="p"/>
                  </m:rPr>
                  <w:rPr>
                    <w:rFonts w:ascii="Cambria Math" w:hAnsi="Cambria Math"/>
                  </w:rPr>
                  <m:t>∙</m:t>
                </m:r>
                <m:sSub>
                  <m:sSubPr>
                    <m:ctrlPr>
                      <w:rPr>
                        <w:rFonts w:ascii="Cambria Math" w:hAnsi="Cambria Math"/>
                        <w:lang w:val="en-GB"/>
                      </w:rPr>
                    </m:ctrlPr>
                  </m:sSubPr>
                  <m:e>
                    <m:r>
                      <w:rPr>
                        <w:rFonts w:ascii="Cambria Math" w:hAnsi="Cambria Math"/>
                      </w:rPr>
                      <m:t>t</m:t>
                    </m:r>
                  </m:e>
                  <m:sub>
                    <m:r>
                      <w:rPr>
                        <w:rFonts w:ascii="Cambria Math" w:hAnsi="Cambria Math"/>
                      </w:rPr>
                      <m:t>f</m:t>
                    </m:r>
                  </m:sub>
                </m:sSub>
              </m:e>
            </m:rad>
          </m:den>
        </m:f>
        <m:r>
          <w:rPr>
            <w:rFonts w:ascii="Cambria Math" w:hAnsi="Cambria Math"/>
          </w:rPr>
          <m:t xml:space="preserve"> </m:t>
        </m:r>
      </m:oMath>
      <w:proofErr w:type="gramStart"/>
      <w:r w:rsidR="00D230DB">
        <w:t>to</w:t>
      </w:r>
      <w:proofErr w:type="gramEnd"/>
      <w:r w:rsidR="00D230DB">
        <w:t xml:space="preserve"> account for the fall time.</w:t>
      </w:r>
      <w:r w:rsidR="00D230DB">
        <w:tab/>
        <w:t>(</w:t>
      </w:r>
      <w:fldSimple w:instr=" seq equ_01 ">
        <w:r w:rsidR="00A31979">
          <w:rPr>
            <w:noProof/>
          </w:rPr>
          <w:t>4</w:t>
        </w:r>
      </w:fldSimple>
      <w:r w:rsidR="00D230DB">
        <w:t>)</w:t>
      </w:r>
    </w:p>
    <w:p w:rsidR="00D230DB" w:rsidRDefault="00921D99" w:rsidP="00D230DB">
      <w:pPr>
        <w:pStyle w:val="B1"/>
      </w:pPr>
      <m:oMath>
        <m:sSub>
          <m:sSubPr>
            <m:ctrlPr>
              <w:rPr>
                <w:rFonts w:ascii="Cambria Math" w:hAnsi="Cambria Math"/>
                <w:lang w:val="en-GB"/>
              </w:rPr>
            </m:ctrlPr>
          </m:sSubPr>
          <m:e>
            <m:r>
              <w:rPr>
                <w:rFonts w:ascii="Cambria Math" w:hAnsi="Cambria Math"/>
              </w:rPr>
              <m:t>B</m:t>
            </m:r>
          </m:e>
          <m:sub>
            <m:r>
              <w:rPr>
                <w:rFonts w:ascii="Cambria Math" w:hAnsi="Cambria Math"/>
              </w:rPr>
              <m:t>rise</m:t>
            </m:r>
            <m:r>
              <m:rPr>
                <m:sty m:val="p"/>
              </m:rPr>
              <w:rPr>
                <w:rFonts w:ascii="Cambria Math" w:hAnsi="Cambria Math"/>
              </w:rPr>
              <m:t>&amp;</m:t>
            </m:r>
            <m:r>
              <w:rPr>
                <w:rFonts w:ascii="Cambria Math" w:hAnsi="Cambria Math"/>
              </w:rPr>
              <m:t>fall</m:t>
            </m:r>
          </m:sub>
        </m:sSub>
        <m:r>
          <m:rPr>
            <m:sty m:val="p"/>
          </m:rPr>
          <w:rPr>
            <w:rFonts w:ascii="Cambria Math" w:hAnsi="Cambria Math"/>
          </w:rPr>
          <m:t>=</m:t>
        </m:r>
        <m:f>
          <m:fPr>
            <m:ctrlPr>
              <w:rPr>
                <w:rFonts w:ascii="Cambria Math" w:hAnsi="Cambria Math"/>
                <w:lang w:val="en-GB"/>
              </w:rPr>
            </m:ctrlPr>
          </m:fPr>
          <m:num>
            <m:r>
              <m:rPr>
                <m:sty m:val="p"/>
              </m:rPr>
              <w:rPr>
                <w:rFonts w:ascii="Cambria Math" w:hAnsi="Cambria Math"/>
              </w:rPr>
              <m:t>1</m:t>
            </m:r>
          </m:num>
          <m:den>
            <m:rad>
              <m:radPr>
                <m:ctrlPr>
                  <w:rPr>
                    <w:rFonts w:ascii="Cambria Math" w:hAnsi="Cambria Math"/>
                    <w:lang w:val="en-GB"/>
                  </w:rPr>
                </m:ctrlPr>
              </m:radPr>
              <m:deg>
                <m:r>
                  <m:rPr>
                    <m:sty m:val="p"/>
                  </m:rPr>
                  <w:rPr>
                    <w:rFonts w:ascii="Cambria Math" w:hAnsi="Cambria Math"/>
                  </w:rPr>
                  <m:t>3</m:t>
                </m:r>
              </m:deg>
              <m:e>
                <m:r>
                  <w:rPr>
                    <w:rFonts w:ascii="Cambria Math" w:hAnsi="Cambria Math"/>
                  </w:rPr>
                  <m:t>τ</m:t>
                </m:r>
                <m:r>
                  <m:rPr>
                    <m:sty m:val="p"/>
                  </m:rPr>
                  <w:rPr>
                    <w:rFonts w:ascii="Cambria Math" w:hAnsi="Cambria Math"/>
                  </w:rPr>
                  <m:t>∙</m:t>
                </m:r>
                <m:sSub>
                  <m:sSubPr>
                    <m:ctrlPr>
                      <w:rPr>
                        <w:rFonts w:ascii="Cambria Math" w:hAnsi="Cambria Math"/>
                        <w:lang w:val="en-GB"/>
                      </w:rPr>
                    </m:ctrlPr>
                  </m:sSubPr>
                  <m:e>
                    <m:r>
                      <w:rPr>
                        <w:rFonts w:ascii="Cambria Math" w:hAnsi="Cambria Math"/>
                      </w:rPr>
                      <m:t>t</m:t>
                    </m:r>
                  </m:e>
                  <m:sub>
                    <m:r>
                      <w:rPr>
                        <w:rFonts w:ascii="Cambria Math" w:hAnsi="Cambria Math"/>
                      </w:rPr>
                      <m:t>r</m:t>
                    </m:r>
                  </m:sub>
                </m:sSub>
                <m:r>
                  <m:rPr>
                    <m:sty m:val="p"/>
                  </m:rPr>
                  <w:rPr>
                    <w:rFonts w:ascii="Cambria Math" w:hAnsi="Cambria Math"/>
                  </w:rPr>
                  <m:t>∙</m:t>
                </m:r>
                <m:sSub>
                  <m:sSubPr>
                    <m:ctrlPr>
                      <w:rPr>
                        <w:rFonts w:ascii="Cambria Math" w:hAnsi="Cambria Math"/>
                        <w:lang w:val="en-GB"/>
                      </w:rPr>
                    </m:ctrlPr>
                  </m:sSubPr>
                  <m:e>
                    <m:r>
                      <w:rPr>
                        <w:rFonts w:ascii="Cambria Math" w:hAnsi="Cambria Math"/>
                      </w:rPr>
                      <m:t>t</m:t>
                    </m:r>
                  </m:e>
                  <m:sub>
                    <m:r>
                      <w:rPr>
                        <w:rFonts w:ascii="Cambria Math" w:hAnsi="Cambria Math"/>
                      </w:rPr>
                      <m:t>f</m:t>
                    </m:r>
                  </m:sub>
                </m:sSub>
              </m:e>
            </m:rad>
          </m:den>
        </m:f>
      </m:oMath>
      <w:r w:rsidR="00D230DB">
        <w:t xml:space="preserve"> </w:t>
      </w:r>
      <w:proofErr w:type="gramStart"/>
      <w:r w:rsidR="00D230DB">
        <w:t>to</w:t>
      </w:r>
      <w:proofErr w:type="gramEnd"/>
      <w:r w:rsidR="00D230DB">
        <w:t xml:space="preserve"> account for both the rise and fall times combination.</w:t>
      </w:r>
      <w:r w:rsidR="00D230DB">
        <w:tab/>
      </w:r>
      <w:r w:rsidR="00D230DB">
        <w:tab/>
      </w:r>
      <w:r w:rsidR="00D230DB" w:rsidRPr="008372C7">
        <w:t>(</w:t>
      </w:r>
      <w:fldSimple w:instr=" seq equ_01 ">
        <w:r w:rsidR="00A31979">
          <w:rPr>
            <w:noProof/>
          </w:rPr>
          <w:t>5</w:t>
        </w:r>
      </w:fldSimple>
      <w:r w:rsidR="00D230DB" w:rsidRPr="008372C7">
        <w:t>)</w:t>
      </w:r>
    </w:p>
    <w:p w:rsidR="00D230DB" w:rsidRDefault="00D230DB" w:rsidP="00D230DB">
      <w:pPr>
        <w:pStyle w:val="B1"/>
        <w:rPr>
          <w:lang w:eastAsia="en-GB"/>
        </w:rPr>
      </w:pPr>
      <w:proofErr w:type="spellStart"/>
      <w:r>
        <w:rPr>
          <w:lang w:eastAsia="en-GB"/>
        </w:rPr>
        <w:t>t</w:t>
      </w:r>
      <w:r w:rsidRPr="002D1CAB">
        <w:rPr>
          <w:sz w:val="16"/>
          <w:szCs w:val="16"/>
          <w:vertAlign w:val="subscript"/>
          <w:lang w:eastAsia="en-GB"/>
        </w:rPr>
        <w:t>r</w:t>
      </w:r>
      <w:proofErr w:type="spellEnd"/>
      <w:r>
        <w:rPr>
          <w:sz w:val="16"/>
          <w:szCs w:val="16"/>
          <w:lang w:eastAsia="en-GB"/>
        </w:rPr>
        <w:t xml:space="preserve"> </w:t>
      </w:r>
      <w:r>
        <w:rPr>
          <w:lang w:eastAsia="en-GB"/>
        </w:rPr>
        <w:t>is the rise time in seconds;</w:t>
      </w:r>
    </w:p>
    <w:p w:rsidR="00D230DB" w:rsidRDefault="00D230DB" w:rsidP="00D230DB">
      <w:pPr>
        <w:pStyle w:val="B1"/>
      </w:pPr>
      <w:proofErr w:type="spellStart"/>
      <w:r>
        <w:rPr>
          <w:lang w:eastAsia="en-GB"/>
        </w:rPr>
        <w:t>t</w:t>
      </w:r>
      <w:r w:rsidRPr="002D1CAB">
        <w:rPr>
          <w:sz w:val="16"/>
          <w:szCs w:val="16"/>
          <w:vertAlign w:val="subscript"/>
          <w:lang w:eastAsia="en-GB"/>
        </w:rPr>
        <w:t>f</w:t>
      </w:r>
      <w:proofErr w:type="spellEnd"/>
      <w:r>
        <w:rPr>
          <w:sz w:val="16"/>
          <w:szCs w:val="16"/>
          <w:lang w:eastAsia="en-GB"/>
        </w:rPr>
        <w:t xml:space="preserve"> </w:t>
      </w:r>
      <w:r>
        <w:rPr>
          <w:lang w:eastAsia="en-GB"/>
        </w:rPr>
        <w:t>is the fall time in seconds,</w:t>
      </w:r>
    </w:p>
    <w:p w:rsidR="00D230DB" w:rsidRDefault="00D230DB" w:rsidP="00D230DB">
      <w:pPr>
        <w:pStyle w:val="EQ"/>
        <w:rPr>
          <w:noProof w:val="0"/>
        </w:rPr>
      </w:pPr>
      <w:r>
        <w:rPr>
          <w:noProof w:val="0"/>
        </w:rPr>
        <w:tab/>
      </w:r>
      <m:oMath>
        <m:sSub>
          <m:sSubPr>
            <m:ctrlPr>
              <w:rPr>
                <w:rFonts w:ascii="Cambria Math" w:hAnsi="Cambria Math"/>
                <w:lang w:val="en-GB"/>
              </w:rPr>
            </m:ctrlPr>
          </m:sSubPr>
          <m:e>
            <m:r>
              <m:rPr>
                <m:sty m:val="p"/>
              </m:rPr>
              <w:rPr>
                <w:rFonts w:ascii="Cambria Math" w:hAnsi="Cambria Math"/>
                <w:noProof w:val="0"/>
              </w:rPr>
              <m:t>B</m:t>
            </m:r>
          </m:e>
          <m:sub>
            <m:r>
              <m:rPr>
                <m:sty m:val="p"/>
              </m:rPr>
              <w:rPr>
                <w:rFonts w:ascii="Cambria Math" w:hAnsi="Cambria Math"/>
                <w:noProof w:val="0"/>
              </w:rPr>
              <m:t>-40</m:t>
            </m:r>
          </m:sub>
        </m:sSub>
        <m:r>
          <m:rPr>
            <m:sty m:val="p"/>
          </m:rPr>
          <w:rPr>
            <w:rFonts w:ascii="Cambria Math" w:hAnsi="Cambria Math"/>
            <w:noProof w:val="0"/>
          </w:rPr>
          <m:t>=</m:t>
        </m:r>
        <m:f>
          <m:fPr>
            <m:ctrlPr>
              <w:rPr>
                <w:rFonts w:ascii="Cambria Math" w:hAnsi="Cambria Math"/>
                <w:lang w:val="en-GB"/>
              </w:rPr>
            </m:ctrlPr>
          </m:fPr>
          <m:num>
            <m:r>
              <w:rPr>
                <w:rFonts w:ascii="Cambria Math" w:hAnsi="Cambria Math"/>
                <w:noProof w:val="0"/>
              </w:rPr>
              <m:t>K</m:t>
            </m:r>
          </m:num>
          <m:den>
            <m:rad>
              <m:radPr>
                <m:degHide m:val="1"/>
                <m:ctrlPr>
                  <w:rPr>
                    <w:rFonts w:ascii="Cambria Math" w:hAnsi="Cambria Math"/>
                    <w:lang w:val="en-GB"/>
                  </w:rPr>
                </m:ctrlPr>
              </m:radPr>
              <m:deg/>
              <m:e>
                <m:r>
                  <m:rPr>
                    <m:sty m:val="p"/>
                  </m:rPr>
                  <w:rPr>
                    <w:rFonts w:ascii="Cambria Math" w:hAnsi="Cambria Math"/>
                    <w:noProof w:val="0"/>
                  </w:rPr>
                  <m:t>t ∙</m:t>
                </m:r>
                <m:sSub>
                  <m:sSubPr>
                    <m:ctrlPr>
                      <w:rPr>
                        <w:rFonts w:ascii="Cambria Math" w:hAnsi="Cambria Math"/>
                        <w:lang w:val="en-GB"/>
                      </w:rPr>
                    </m:ctrlPr>
                  </m:sSubPr>
                  <m:e>
                    <m:r>
                      <m:rPr>
                        <m:sty m:val="p"/>
                      </m:rPr>
                      <w:rPr>
                        <w:rFonts w:ascii="Cambria Math" w:hAnsi="Cambria Math"/>
                        <w:noProof w:val="0"/>
                      </w:rPr>
                      <m:t xml:space="preserve"> t</m:t>
                    </m:r>
                  </m:e>
                  <m:sub>
                    <m:r>
                      <m:rPr>
                        <m:sty m:val="p"/>
                      </m:rPr>
                      <w:rPr>
                        <w:rFonts w:ascii="Cambria Math" w:hAnsi="Cambria Math"/>
                        <w:noProof w:val="0"/>
                      </w:rPr>
                      <m:t>r</m:t>
                    </m:r>
                  </m:sub>
                </m:sSub>
                <m:r>
                  <m:rPr>
                    <m:sty m:val="p"/>
                  </m:rPr>
                  <w:rPr>
                    <w:rFonts w:ascii="Cambria Math" w:hAnsi="Cambria Math"/>
                    <w:noProof w:val="0"/>
                  </w:rPr>
                  <m:t xml:space="preserve"> </m:t>
                </m:r>
              </m:e>
            </m:rad>
          </m:den>
        </m:f>
        <m:r>
          <m:rPr>
            <m:sty m:val="p"/>
          </m:rPr>
          <w:rPr>
            <w:rFonts w:ascii="Cambria Math" w:hAnsi="Cambria Math"/>
            <w:noProof w:val="0"/>
          </w:rPr>
          <m:t>+2</m:t>
        </m:r>
        <m:d>
          <m:dPr>
            <m:ctrlPr>
              <w:rPr>
                <w:rFonts w:ascii="Cambria Math" w:hAnsi="Cambria Math"/>
                <w:lang w:val="en-GB"/>
              </w:rPr>
            </m:ctrlPr>
          </m:dPr>
          <m:e>
            <m:sSub>
              <m:sSubPr>
                <m:ctrlPr>
                  <w:rPr>
                    <w:rFonts w:ascii="Cambria Math" w:hAnsi="Cambria Math"/>
                    <w:i/>
                    <w:lang w:val="en-GB"/>
                  </w:rPr>
                </m:ctrlPr>
              </m:sSubPr>
              <m:e>
                <m:r>
                  <w:rPr>
                    <w:rFonts w:ascii="Cambria Math" w:hAnsi="Cambria Math"/>
                    <w:noProof w:val="0"/>
                  </w:rPr>
                  <m:t>B</m:t>
                </m:r>
              </m:e>
              <m:sub>
                <m:r>
                  <w:rPr>
                    <w:rFonts w:ascii="Cambria Math" w:hAnsi="Cambria Math"/>
                    <w:noProof w:val="0"/>
                  </w:rPr>
                  <m:t>C</m:t>
                </m:r>
              </m:sub>
            </m:sSub>
            <m:r>
              <w:rPr>
                <w:rFonts w:ascii="Cambria Math" w:hAnsi="Cambria Math"/>
                <w:noProof w:val="0"/>
              </w:rPr>
              <m:t>+</m:t>
            </m:r>
            <m:f>
              <m:fPr>
                <m:ctrlPr>
                  <w:rPr>
                    <w:rFonts w:ascii="Cambria Math" w:hAnsi="Cambria Math"/>
                    <w:i/>
                    <w:lang w:val="en-GB"/>
                  </w:rPr>
                </m:ctrlPr>
              </m:fPr>
              <m:num>
                <m:r>
                  <w:rPr>
                    <w:rFonts w:ascii="Cambria Math" w:hAnsi="Cambria Math"/>
                    <w:noProof w:val="0"/>
                  </w:rPr>
                  <m:t>A</m:t>
                </m:r>
              </m:num>
              <m:den>
                <m:sSub>
                  <m:sSubPr>
                    <m:ctrlPr>
                      <w:rPr>
                        <w:rFonts w:ascii="Cambria Math" w:hAnsi="Cambria Math"/>
                        <w:i/>
                        <w:lang w:val="en-GB"/>
                      </w:rPr>
                    </m:ctrlPr>
                  </m:sSubPr>
                  <m:e>
                    <m:r>
                      <w:rPr>
                        <w:rFonts w:ascii="Cambria Math" w:hAnsi="Cambria Math"/>
                        <w:noProof w:val="0"/>
                      </w:rPr>
                      <m:t>t</m:t>
                    </m:r>
                  </m:e>
                  <m:sub>
                    <m:r>
                      <w:rPr>
                        <w:rFonts w:ascii="Cambria Math" w:hAnsi="Cambria Math"/>
                        <w:noProof w:val="0"/>
                      </w:rPr>
                      <m:t>r</m:t>
                    </m:r>
                  </m:sub>
                </m:sSub>
              </m:den>
            </m:f>
          </m:e>
        </m:d>
      </m:oMath>
      <w:r>
        <w:rPr>
          <w:noProof w:val="0"/>
        </w:rPr>
        <w:tab/>
        <w:t>(</w:t>
      </w:r>
      <w:r>
        <w:rPr>
          <w:noProof w:val="0"/>
        </w:rPr>
        <w:fldChar w:fldCharType="begin"/>
      </w:r>
      <w:r>
        <w:rPr>
          <w:noProof w:val="0"/>
        </w:rPr>
        <w:instrText xml:space="preserve"> seq equ_01 </w:instrText>
      </w:r>
      <w:r>
        <w:rPr>
          <w:noProof w:val="0"/>
        </w:rPr>
        <w:fldChar w:fldCharType="separate"/>
      </w:r>
      <w:r w:rsidR="00A31979">
        <w:t>6</w:t>
      </w:r>
      <w:r>
        <w:rPr>
          <w:noProof w:val="0"/>
        </w:rPr>
        <w:fldChar w:fldCharType="end"/>
      </w:r>
      <w:r>
        <w:rPr>
          <w:noProof w:val="0"/>
        </w:rPr>
        <w:t>)</w:t>
      </w:r>
    </w:p>
    <w:p w:rsidR="00D230DB" w:rsidRDefault="00D230DB" w:rsidP="00D230DB">
      <w:r>
        <w:t>Where:</w:t>
      </w:r>
    </w:p>
    <w:p w:rsidR="00D230DB" w:rsidRDefault="00D230DB" w:rsidP="00D230DB">
      <w:pPr>
        <w:pStyle w:val="B1"/>
        <w:numPr>
          <w:ilvl w:val="0"/>
          <w:numId w:val="49"/>
        </w:numPr>
      </w:pPr>
      <w:r>
        <w:t>K = 7.6 and A = 0,065</w:t>
      </w:r>
    </w:p>
    <w:p w:rsidR="00D230DB" w:rsidRPr="00046880" w:rsidRDefault="00D230DB" w:rsidP="00D230DB">
      <w:pPr>
        <w:pStyle w:val="NO"/>
      </w:pPr>
      <w:r w:rsidRPr="00046880">
        <w:t>N</w:t>
      </w:r>
      <w:r>
        <w:t>OTE</w:t>
      </w:r>
      <w:r w:rsidRPr="00046880">
        <w:t>:</w:t>
      </w:r>
      <w:r w:rsidRPr="00046880">
        <w:tab/>
        <w:t>The term A/</w:t>
      </w:r>
      <w:proofErr w:type="spellStart"/>
      <w:r w:rsidRPr="00046880">
        <w:t>t</w:t>
      </w:r>
      <w:r w:rsidRPr="00046880">
        <w:rPr>
          <w:vertAlign w:val="subscript"/>
        </w:rPr>
        <w:t>r</w:t>
      </w:r>
      <w:proofErr w:type="spellEnd"/>
      <w:r w:rsidRPr="00046880">
        <w:t xml:space="preserve"> adjusts the value of B</w:t>
      </w:r>
      <w:r w:rsidRPr="00046880">
        <w:rPr>
          <w:vertAlign w:val="subscript"/>
        </w:rPr>
        <w:t>−40</w:t>
      </w:r>
      <w:r w:rsidRPr="00046880">
        <w:t xml:space="preserve"> to account for the influence of the rise time, which is substantial when the time-bandwidth product </w:t>
      </w:r>
      <w:proofErr w:type="spellStart"/>
      <w:proofErr w:type="gramStart"/>
      <w:r w:rsidRPr="00046880">
        <w:t>B</w:t>
      </w:r>
      <w:r w:rsidRPr="00046880">
        <w:rPr>
          <w:vertAlign w:val="subscript"/>
        </w:rPr>
        <w:t>c</w:t>
      </w:r>
      <w:proofErr w:type="spellEnd"/>
      <w:proofErr w:type="gramEnd"/>
      <w:r w:rsidRPr="00046880">
        <w:rPr>
          <w:vertAlign w:val="subscript"/>
        </w:rPr>
        <w:t xml:space="preserve"> </w:t>
      </w:r>
      <w:r w:rsidRPr="00046880">
        <w:t>∙ t, is small or moderate and the rise time is short.</w:t>
      </w:r>
    </w:p>
    <w:p w:rsidR="00D230DB" w:rsidRDefault="00D230DB" w:rsidP="00D230DB">
      <w:pPr>
        <w:pStyle w:val="NO"/>
      </w:pPr>
      <w:r>
        <w:t>NOTE:</w:t>
      </w:r>
      <w:r>
        <w:tab/>
        <w:t xml:space="preserve">For FM pulse PSR radars, typical values for a pulse duration of </w:t>
      </w:r>
      <w:r w:rsidRPr="006844BD">
        <w:t xml:space="preserve">t </w:t>
      </w:r>
      <w:r>
        <w:t xml:space="preserve">= 100µs and a rise time of </w:t>
      </w:r>
      <w:proofErr w:type="spellStart"/>
      <w:proofErr w:type="gramStart"/>
      <w:r w:rsidRPr="006844BD">
        <w:t>t</w:t>
      </w:r>
      <w:r w:rsidRPr="00E8434D">
        <w:rPr>
          <w:vertAlign w:val="subscript"/>
        </w:rPr>
        <w:t>r</w:t>
      </w:r>
      <w:proofErr w:type="spellEnd"/>
      <w:proofErr w:type="gramEnd"/>
      <w:r w:rsidRPr="006844BD">
        <w:t xml:space="preserve"> =</w:t>
      </w:r>
      <w:r>
        <w:t xml:space="preserve"> 200 ns the formulas above yield a </w:t>
      </w:r>
      <w:r>
        <w:noBreakHyphen/>
        <w:t>40 dB bandwidth value of ≈10 MHz depending on the modulation bandwidth.</w:t>
      </w:r>
    </w:p>
    <w:p w:rsidR="00D230DB" w:rsidRDefault="00D230DB" w:rsidP="00D230DB">
      <w:r>
        <w:lastRenderedPageBreak/>
        <w:t>Equation (2) is only valid when the following conditions are both met:</w:t>
      </w:r>
    </w:p>
    <w:p w:rsidR="00D230DB" w:rsidRDefault="00D230DB" w:rsidP="00D230DB">
      <w:pPr>
        <w:pStyle w:val="BN"/>
        <w:numPr>
          <w:ilvl w:val="0"/>
          <w:numId w:val="50"/>
        </w:numPr>
        <w:jc w:val="both"/>
        <w:textAlignment w:val="auto"/>
      </w:pPr>
      <w:r>
        <w:t>The product B</w:t>
      </w:r>
      <w:r>
        <w:rPr>
          <w:vertAlign w:val="subscript"/>
        </w:rPr>
        <w:t>C</w:t>
      </w:r>
      <w:r>
        <w:t xml:space="preserve"> ∙ Minimum (</w:t>
      </w:r>
      <w:proofErr w:type="spellStart"/>
      <w:r>
        <w:t>t</w:t>
      </w:r>
      <w:r>
        <w:rPr>
          <w:vertAlign w:val="subscript"/>
        </w:rPr>
        <w:t>r</w:t>
      </w:r>
      <w:proofErr w:type="spellEnd"/>
      <w:r>
        <w:t xml:space="preserve">, </w:t>
      </w:r>
      <w:proofErr w:type="spellStart"/>
      <w:r>
        <w:t>t</w:t>
      </w:r>
      <w:r>
        <w:rPr>
          <w:vertAlign w:val="subscript"/>
        </w:rPr>
        <w:t>f</w:t>
      </w:r>
      <w:proofErr w:type="spellEnd"/>
      <w:r>
        <w:t>) is greater than or equal to 0.10 and</w:t>
      </w:r>
    </w:p>
    <w:p w:rsidR="00D230DB" w:rsidRDefault="00D230DB" w:rsidP="00D230DB">
      <w:pPr>
        <w:pStyle w:val="BN"/>
        <w:numPr>
          <w:ilvl w:val="0"/>
          <w:numId w:val="50"/>
        </w:numPr>
        <w:jc w:val="both"/>
        <w:textAlignment w:val="auto"/>
      </w:pPr>
      <w:proofErr w:type="gramStart"/>
      <w:r>
        <w:t>the</w:t>
      </w:r>
      <w:proofErr w:type="gramEnd"/>
      <w:r>
        <w:t xml:space="preserve"> product of B</w:t>
      </w:r>
      <w:r>
        <w:rPr>
          <w:vertAlign w:val="subscript"/>
        </w:rPr>
        <w:t>C</w:t>
      </w:r>
      <w:r>
        <w:t xml:space="preserve"> ∙ τ or compression ratio is greater than 10.</w:t>
      </w:r>
    </w:p>
    <w:p w:rsidR="00D230DB" w:rsidRDefault="00D230DB" w:rsidP="00D230DB">
      <w:pPr>
        <w:rPr>
          <w:u w:val="single"/>
        </w:rPr>
      </w:pPr>
      <w:r>
        <w:t>In all other cases, equation (6) is used.</w:t>
      </w:r>
    </w:p>
    <w:p w:rsidR="00D230DB" w:rsidRPr="006B3D32" w:rsidRDefault="00D230DB" w:rsidP="00D230DB">
      <w:r w:rsidRPr="006B3D32">
        <w:t>For radars with a</w:t>
      </w:r>
      <w:r>
        <w:t>n</w:t>
      </w:r>
      <w:r w:rsidRPr="006B3D32">
        <w:t xml:space="preserve"> asymmetrical spectrum</w:t>
      </w:r>
      <w:r>
        <w:t xml:space="preserve"> (e.g. magnetron based radars)</w:t>
      </w:r>
      <w:r w:rsidRPr="006B3D32">
        <w:t>, the B</w:t>
      </w:r>
      <w:r w:rsidRPr="006B3D32">
        <w:rPr>
          <w:position w:val="-6"/>
          <w:sz w:val="16"/>
        </w:rPr>
        <w:t xml:space="preserve">-40 </w:t>
      </w:r>
      <w:r w:rsidRPr="006B3D32">
        <w:t xml:space="preserve">bandwidth can be offset from the frequency of maximum emission level, but the necessary bandwidth, </w:t>
      </w:r>
      <w:r w:rsidRPr="006B3D32">
        <w:rPr>
          <w:i/>
        </w:rPr>
        <w:t>B</w:t>
      </w:r>
      <w:r w:rsidRPr="006B3D32">
        <w:rPr>
          <w:rFonts w:ascii="Times New Roman Bold" w:hAnsi="Times New Roman Bold"/>
          <w:position w:val="-6"/>
          <w:sz w:val="16"/>
        </w:rPr>
        <w:t>N</w:t>
      </w:r>
      <w:r w:rsidRPr="006B3D32">
        <w:t xml:space="preserve"> and preferably the overall occupied bandwidth should be contained completely within the allocated band as stipulated in section 4 of Annex 8 of</w:t>
      </w:r>
      <w:r>
        <w:t xml:space="preserve"> r</w:t>
      </w:r>
      <w:r w:rsidRPr="006B3D32">
        <w:t>ecommendation ITU</w:t>
      </w:r>
      <w:r w:rsidRPr="006B3D32">
        <w:noBreakHyphen/>
        <w:t>R SM.1541</w:t>
      </w:r>
      <w:r w:rsidRPr="006B3D32">
        <w:noBreakHyphen/>
      </w:r>
      <w:r>
        <w:t xml:space="preserve">6 </w:t>
      </w:r>
      <w:r>
        <w:fldChar w:fldCharType="begin"/>
      </w:r>
      <w:r>
        <w:instrText xml:space="preserve"> REF InREF_ITU_1541 \h </w:instrText>
      </w:r>
      <w:r>
        <w:fldChar w:fldCharType="separate"/>
      </w:r>
      <w:ins w:id="1049" w:author="Jeantet, Alain" w:date="2018-03-19T18:25:00Z">
        <w:r w:rsidR="00A31979" w:rsidRPr="0049125E">
          <w:rPr>
            <w:highlight w:val="green"/>
          </w:rPr>
          <w:t>[i.</w:t>
        </w:r>
        <w:r w:rsidR="00A31979">
          <w:rPr>
            <w:highlight w:val="green"/>
          </w:rPr>
          <w:t>3</w:t>
        </w:r>
        <w:r w:rsidR="00A31979" w:rsidRPr="0049125E">
          <w:rPr>
            <w:highlight w:val="green"/>
          </w:rPr>
          <w:t>]</w:t>
        </w:r>
      </w:ins>
      <w:del w:id="1050" w:author="Jeantet, Alain" w:date="2018-03-19T18:25:00Z">
        <w:r w:rsidR="00092C0F" w:rsidRPr="0049125E" w:rsidDel="00A31979">
          <w:rPr>
            <w:highlight w:val="green"/>
          </w:rPr>
          <w:delText>[i.</w:delText>
        </w:r>
        <w:r w:rsidR="00092C0F" w:rsidDel="00A31979">
          <w:rPr>
            <w:highlight w:val="green"/>
          </w:rPr>
          <w:delText>3</w:delText>
        </w:r>
        <w:r w:rsidR="00092C0F" w:rsidRPr="0049125E" w:rsidDel="00A31979">
          <w:rPr>
            <w:highlight w:val="green"/>
          </w:rPr>
          <w:delText>]</w:delText>
        </w:r>
      </w:del>
      <w:r>
        <w:fldChar w:fldCharType="end"/>
      </w:r>
      <w:r w:rsidRPr="006B3D32">
        <w:t>.</w:t>
      </w:r>
    </w:p>
    <w:p w:rsidR="00D230DB" w:rsidRDefault="00D230DB" w:rsidP="00D230DB">
      <w:r w:rsidRPr="006B3D32">
        <w:t xml:space="preserve">The application of this rule is illustrated in figure </w:t>
      </w:r>
      <w:r>
        <w:t>B.1</w:t>
      </w:r>
      <w:r w:rsidRPr="006B3D32">
        <w:t>.</w:t>
      </w:r>
    </w:p>
    <w:p w:rsidR="00D230DB" w:rsidRPr="00647865" w:rsidRDefault="00D230DB" w:rsidP="00D230DB">
      <w:pPr>
        <w:pStyle w:val="B1"/>
        <w:numPr>
          <w:ilvl w:val="0"/>
          <w:numId w:val="0"/>
        </w:numPr>
        <w:ind w:left="284"/>
      </w:pPr>
      <w:r w:rsidRPr="00647865">
        <w:rPr>
          <w:noProof/>
          <w:lang w:val="de-DE" w:eastAsia="de-DE"/>
        </w:rPr>
        <w:drawing>
          <wp:inline distT="0" distB="0" distL="0" distR="0" wp14:anchorId="78A39190" wp14:editId="36143561">
            <wp:extent cx="5943600" cy="34937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3493770"/>
                    </a:xfrm>
                    <a:prstGeom prst="rect">
                      <a:avLst/>
                    </a:prstGeom>
                  </pic:spPr>
                </pic:pic>
              </a:graphicData>
            </a:graphic>
          </wp:inline>
        </w:drawing>
      </w:r>
    </w:p>
    <w:p w:rsidR="00D230DB" w:rsidRPr="00647865" w:rsidRDefault="00D230DB" w:rsidP="00D230DB">
      <w:pPr>
        <w:pStyle w:val="TF"/>
      </w:pPr>
      <w:r w:rsidRPr="00184BF4">
        <w:t xml:space="preserve">Figure </w:t>
      </w:r>
      <w:r>
        <w:t>B.</w:t>
      </w:r>
      <w:r w:rsidRPr="00184BF4">
        <w:t>1: Application of the offset-rule for the Out-of-Band emission limit mask</w:t>
      </w:r>
    </w:p>
    <w:p w:rsidR="001B026F" w:rsidRPr="00C4589D" w:rsidRDefault="001B026F" w:rsidP="001B026F">
      <w:r w:rsidRPr="00C4589D">
        <w:br w:type="page"/>
      </w:r>
    </w:p>
    <w:p w:rsidR="001B026F" w:rsidRPr="002E46DE" w:rsidRDefault="001B026F" w:rsidP="00080356">
      <w:pPr>
        <w:pStyle w:val="Heading8"/>
        <w:numPr>
          <w:ilvl w:val="0"/>
          <w:numId w:val="0"/>
        </w:numPr>
      </w:pPr>
      <w:bookmarkStart w:id="1051" w:name="_Toc455640360"/>
      <w:bookmarkStart w:id="1052" w:name="_Toc509246200"/>
      <w:r w:rsidRPr="002E46DE">
        <w:lastRenderedPageBreak/>
        <w:t xml:space="preserve">Annex </w:t>
      </w:r>
      <w:r w:rsidR="00071FEB">
        <w:t>D</w:t>
      </w:r>
      <w:r w:rsidRPr="002E46DE">
        <w:t xml:space="preserve"> (informative):</w:t>
      </w:r>
      <w:r>
        <w:t xml:space="preserve"> </w:t>
      </w:r>
      <w:r w:rsidRPr="002E46DE">
        <w:t>Bibliography</w:t>
      </w:r>
      <w:bookmarkEnd w:id="1035"/>
      <w:bookmarkEnd w:id="1036"/>
      <w:bookmarkEnd w:id="1037"/>
      <w:bookmarkEnd w:id="1038"/>
      <w:bookmarkEnd w:id="1039"/>
      <w:bookmarkEnd w:id="1040"/>
      <w:bookmarkEnd w:id="1041"/>
      <w:bookmarkEnd w:id="1042"/>
      <w:bookmarkEnd w:id="1043"/>
      <w:bookmarkEnd w:id="1051"/>
      <w:bookmarkEnd w:id="1052"/>
    </w:p>
    <w:p w:rsidR="001B026F" w:rsidRDefault="001B026F" w:rsidP="001B026F">
      <w:pPr>
        <w:rPr>
          <w:highlight w:val="yellow"/>
        </w:rPr>
      </w:pPr>
    </w:p>
    <w:tbl>
      <w:tblPr>
        <w:tblStyle w:val="TableGrid"/>
        <w:tblW w:w="0" w:type="auto"/>
        <w:tblInd w:w="108" w:type="dxa"/>
        <w:tblLook w:val="04A0" w:firstRow="1" w:lastRow="0" w:firstColumn="1" w:lastColumn="0" w:noHBand="0" w:noVBand="1"/>
      </w:tblPr>
      <w:tblGrid>
        <w:gridCol w:w="1627"/>
        <w:gridCol w:w="8120"/>
      </w:tblGrid>
      <w:tr w:rsidR="001B026F" w:rsidTr="00656594">
        <w:tc>
          <w:tcPr>
            <w:tcW w:w="1519" w:type="dxa"/>
          </w:tcPr>
          <w:p w:rsidR="001B026F" w:rsidRDefault="001B026F" w:rsidP="00656594">
            <w:r w:rsidRPr="00ED08E7">
              <w:t>Draft new Recommendation ITU-R P.[BLM]</w:t>
            </w:r>
          </w:p>
        </w:tc>
        <w:tc>
          <w:tcPr>
            <w:tcW w:w="8228" w:type="dxa"/>
          </w:tcPr>
          <w:p w:rsidR="001B026F" w:rsidRDefault="001B026F" w:rsidP="00656594">
            <w:r w:rsidRPr="00ED08E7">
              <w:t xml:space="preserve"> ‘Method for point-to-area predictions for terrestrial services in the frequency range 30 to 3 000 MHz’ (Doc. 3/BL/26)</w:t>
            </w:r>
          </w:p>
        </w:tc>
      </w:tr>
      <w:tr w:rsidR="001B026F" w:rsidTr="00656594">
        <w:tc>
          <w:tcPr>
            <w:tcW w:w="1519" w:type="dxa"/>
          </w:tcPr>
          <w:p w:rsidR="001B026F" w:rsidRDefault="001B026F" w:rsidP="00656594">
            <w:r w:rsidRPr="00ED08E7">
              <w:t>Rec. ITU-R P. 452-10</w:t>
            </w:r>
          </w:p>
        </w:tc>
        <w:tc>
          <w:tcPr>
            <w:tcW w:w="8228" w:type="dxa"/>
          </w:tcPr>
          <w:p w:rsidR="001B026F" w:rsidRDefault="001B026F" w:rsidP="00656594">
            <w:r w:rsidRPr="00ED08E7">
              <w:t>‘Prediction procedure for the evaluation of microwave interference between stations on the surface of the Earth at frequencies above 0.7 GHz</w:t>
            </w:r>
          </w:p>
        </w:tc>
      </w:tr>
      <w:tr w:rsidR="001B026F" w:rsidTr="00656594">
        <w:tc>
          <w:tcPr>
            <w:tcW w:w="1519" w:type="dxa"/>
          </w:tcPr>
          <w:p w:rsidR="001B026F" w:rsidRDefault="001B026F" w:rsidP="00656594">
            <w:r w:rsidRPr="00842712">
              <w:t>SE 21 ECC Report 174</w:t>
            </w:r>
          </w:p>
        </w:tc>
        <w:tc>
          <w:tcPr>
            <w:tcW w:w="8228" w:type="dxa"/>
          </w:tcPr>
          <w:p w:rsidR="001B026F" w:rsidRDefault="001B026F" w:rsidP="00656594">
            <w:r>
              <w:t xml:space="preserve">Compatibility between the mobile service in the band 2500-2690 MHz and the </w:t>
            </w:r>
            <w:proofErr w:type="spellStart"/>
            <w:r>
              <w:t>radiodetermination</w:t>
            </w:r>
            <w:proofErr w:type="spellEnd"/>
            <w:r>
              <w:t xml:space="preserve"> service in the band 2700-2900 MHz March 2012</w:t>
            </w:r>
          </w:p>
        </w:tc>
      </w:tr>
      <w:tr w:rsidR="001B026F" w:rsidTr="00656594">
        <w:tc>
          <w:tcPr>
            <w:tcW w:w="1519" w:type="dxa"/>
          </w:tcPr>
          <w:p w:rsidR="001B026F" w:rsidRPr="00811C6A" w:rsidRDefault="001B026F" w:rsidP="00656594">
            <w:pPr>
              <w:rPr>
                <w:strike/>
              </w:rPr>
            </w:pPr>
            <w:r w:rsidRPr="00811C6A">
              <w:rPr>
                <w:strike/>
              </w:rPr>
              <w:t>CEPT ERC Rec. 74-01</w:t>
            </w:r>
          </w:p>
        </w:tc>
        <w:tc>
          <w:tcPr>
            <w:tcW w:w="8228" w:type="dxa"/>
          </w:tcPr>
          <w:p w:rsidR="001B026F" w:rsidRPr="00811C6A" w:rsidRDefault="001B026F" w:rsidP="00656594">
            <w:pPr>
              <w:rPr>
                <w:strike/>
              </w:rPr>
            </w:pPr>
            <w:r w:rsidRPr="00811C6A">
              <w:rPr>
                <w:strike/>
              </w:rPr>
              <w:t>CEPT ERC Rec. 74-01</w:t>
            </w:r>
          </w:p>
        </w:tc>
      </w:tr>
      <w:tr w:rsidR="001B026F" w:rsidTr="00656594">
        <w:tc>
          <w:tcPr>
            <w:tcW w:w="1519" w:type="dxa"/>
          </w:tcPr>
          <w:p w:rsidR="001B026F" w:rsidRDefault="001B026F" w:rsidP="00656594">
            <w:r w:rsidRPr="00ED08E7">
              <w:t>ITU-R SM.1539</w:t>
            </w:r>
          </w:p>
        </w:tc>
        <w:tc>
          <w:tcPr>
            <w:tcW w:w="8228" w:type="dxa"/>
          </w:tcPr>
          <w:p w:rsidR="001B026F" w:rsidRDefault="001B026F" w:rsidP="00656594">
            <w:r>
              <w:t>Variation of the boundary between the out-of-band and spurious domains required for the application of Recommendations ITU-R SM.1541 and ITU-R SM.329</w:t>
            </w:r>
          </w:p>
        </w:tc>
      </w:tr>
      <w:tr w:rsidR="001B026F" w:rsidTr="00656594">
        <w:tc>
          <w:tcPr>
            <w:tcW w:w="1519" w:type="dxa"/>
          </w:tcPr>
          <w:p w:rsidR="001B026F" w:rsidRDefault="001B026F" w:rsidP="00656594">
            <w:r w:rsidRPr="00ED08E7">
              <w:t>ITU-R M.1460</w:t>
            </w:r>
          </w:p>
        </w:tc>
        <w:tc>
          <w:tcPr>
            <w:tcW w:w="8228" w:type="dxa"/>
          </w:tcPr>
          <w:p w:rsidR="001B026F" w:rsidRDefault="001B026F" w:rsidP="00656594">
            <w:r w:rsidRPr="00842712">
              <w:t xml:space="preserve">Technical and operational characteristics and protection criteria of </w:t>
            </w:r>
            <w:proofErr w:type="spellStart"/>
            <w:r w:rsidRPr="00842712">
              <w:t>radiodetermination</w:t>
            </w:r>
            <w:proofErr w:type="spellEnd"/>
            <w:r w:rsidRPr="00842712">
              <w:t xml:space="preserve"> and meteorological radars in the 2900 – 3100 MHz band</w:t>
            </w:r>
          </w:p>
        </w:tc>
      </w:tr>
      <w:tr w:rsidR="001B026F" w:rsidTr="00656594">
        <w:tc>
          <w:tcPr>
            <w:tcW w:w="1519" w:type="dxa"/>
          </w:tcPr>
          <w:p w:rsidR="001B026F" w:rsidRDefault="001B026F" w:rsidP="00656594">
            <w:r w:rsidRPr="00ED08E7">
              <w:t>Rec. ITU-R M.1461</w:t>
            </w:r>
          </w:p>
        </w:tc>
        <w:tc>
          <w:tcPr>
            <w:tcW w:w="8228" w:type="dxa"/>
          </w:tcPr>
          <w:p w:rsidR="001B026F" w:rsidRDefault="001B026F" w:rsidP="00656594">
            <w:r w:rsidRPr="00ED08E7">
              <w:t xml:space="preserve">‘Procedures for determining the potential for interference between radars operating in the </w:t>
            </w:r>
            <w:proofErr w:type="spellStart"/>
            <w:r w:rsidRPr="00ED08E7">
              <w:t>Radiodetermination</w:t>
            </w:r>
            <w:proofErr w:type="spellEnd"/>
            <w:r w:rsidRPr="00ED08E7">
              <w:t xml:space="preserve"> Service and systems in other Services’</w:t>
            </w:r>
          </w:p>
        </w:tc>
      </w:tr>
      <w:tr w:rsidR="001B026F" w:rsidTr="00656594">
        <w:tc>
          <w:tcPr>
            <w:tcW w:w="1519" w:type="dxa"/>
          </w:tcPr>
          <w:p w:rsidR="001B026F" w:rsidRPr="00ED08E7" w:rsidRDefault="001B026F" w:rsidP="00656594">
            <w:r w:rsidRPr="00ED08E7">
              <w:t>ITU-R M.1463</w:t>
            </w:r>
          </w:p>
        </w:tc>
        <w:tc>
          <w:tcPr>
            <w:tcW w:w="8228" w:type="dxa"/>
          </w:tcPr>
          <w:p w:rsidR="001B026F" w:rsidRDefault="001B026F" w:rsidP="00656594">
            <w:r w:rsidRPr="00842712">
              <w:t xml:space="preserve">Characteristics and protection criteria for radars operating in the </w:t>
            </w:r>
            <w:proofErr w:type="spellStart"/>
            <w:r w:rsidRPr="00842712">
              <w:t>radiodetermination</w:t>
            </w:r>
            <w:proofErr w:type="spellEnd"/>
            <w:r w:rsidRPr="00842712">
              <w:t xml:space="preserve"> service in the frequency band 1215 – 1400 MHz</w:t>
            </w:r>
          </w:p>
        </w:tc>
      </w:tr>
      <w:tr w:rsidR="001B026F" w:rsidTr="00656594">
        <w:tc>
          <w:tcPr>
            <w:tcW w:w="1519" w:type="dxa"/>
          </w:tcPr>
          <w:p w:rsidR="001B026F" w:rsidRPr="00ED08E7" w:rsidRDefault="001B026F" w:rsidP="00656594">
            <w:r w:rsidRPr="00ED08E7">
              <w:t>ITU-R M.1464</w:t>
            </w:r>
          </w:p>
        </w:tc>
        <w:tc>
          <w:tcPr>
            <w:tcW w:w="8228" w:type="dxa"/>
          </w:tcPr>
          <w:p w:rsidR="001B026F" w:rsidRDefault="001B026F" w:rsidP="00656594">
            <w:r w:rsidRPr="00ED08E7">
              <w:t xml:space="preserve">‘Characteristics of and protection criteria for </w:t>
            </w:r>
            <w:proofErr w:type="spellStart"/>
            <w:r w:rsidRPr="00ED08E7">
              <w:t>radionavigation</w:t>
            </w:r>
            <w:proofErr w:type="spellEnd"/>
            <w:r w:rsidRPr="00ED08E7">
              <w:t xml:space="preserve"> and meteorological radars operating in the frequency band 2700-2900 MHz’</w:t>
            </w:r>
          </w:p>
        </w:tc>
      </w:tr>
      <w:tr w:rsidR="001B026F" w:rsidTr="00656594">
        <w:tc>
          <w:tcPr>
            <w:tcW w:w="1519" w:type="dxa"/>
          </w:tcPr>
          <w:p w:rsidR="001B026F" w:rsidRPr="00ED08E7" w:rsidRDefault="001B026F" w:rsidP="00656594">
            <w:r w:rsidRPr="00ED08E7">
              <w:t>ITU-R M.1465</w:t>
            </w:r>
          </w:p>
        </w:tc>
        <w:tc>
          <w:tcPr>
            <w:tcW w:w="8228" w:type="dxa"/>
          </w:tcPr>
          <w:p w:rsidR="001B026F" w:rsidRDefault="001B026F" w:rsidP="00656594">
            <w:r w:rsidRPr="00842712">
              <w:t xml:space="preserve">Characteristics and protection criteria for radars operating in the </w:t>
            </w:r>
            <w:proofErr w:type="spellStart"/>
            <w:r w:rsidRPr="00842712">
              <w:t>radiodetermination</w:t>
            </w:r>
            <w:proofErr w:type="spellEnd"/>
            <w:r w:rsidRPr="00842712">
              <w:t xml:space="preserve"> service in the frequency band 3100 – 3700 MHz</w:t>
            </w:r>
          </w:p>
        </w:tc>
      </w:tr>
      <w:tr w:rsidR="001B026F" w:rsidTr="00656594">
        <w:tc>
          <w:tcPr>
            <w:tcW w:w="1519" w:type="dxa"/>
          </w:tcPr>
          <w:p w:rsidR="001B026F" w:rsidRPr="00811C6A" w:rsidRDefault="001B026F" w:rsidP="00656594">
            <w:pPr>
              <w:rPr>
                <w:strike/>
              </w:rPr>
            </w:pPr>
            <w:r w:rsidRPr="00C4589D">
              <w:t>ETSI EG 201 399</w:t>
            </w:r>
          </w:p>
        </w:tc>
        <w:tc>
          <w:tcPr>
            <w:tcW w:w="8228" w:type="dxa"/>
          </w:tcPr>
          <w:p w:rsidR="001B026F" w:rsidRPr="002E46DE" w:rsidRDefault="001B026F" w:rsidP="00656594">
            <w:pPr>
              <w:pStyle w:val="EX"/>
              <w:ind w:left="284" w:firstLine="0"/>
            </w:pPr>
            <w:r w:rsidRPr="00C4589D">
              <w:t>"Electromagnetic compatibility and Radio spectrum Matters (ERM); A guide to the production of candidate Harmonized Standards for application under the RE Directive".</w:t>
            </w:r>
          </w:p>
        </w:tc>
      </w:tr>
      <w:tr w:rsidR="001B026F" w:rsidTr="00656594">
        <w:tc>
          <w:tcPr>
            <w:tcW w:w="1519" w:type="dxa"/>
          </w:tcPr>
          <w:p w:rsidR="001B026F" w:rsidRPr="00C4589D" w:rsidRDefault="001B026F" w:rsidP="00656594">
            <w:r w:rsidRPr="00D578C5">
              <w:t>CISPR 16-1-1:2015</w:t>
            </w:r>
          </w:p>
        </w:tc>
        <w:tc>
          <w:tcPr>
            <w:tcW w:w="8228" w:type="dxa"/>
          </w:tcPr>
          <w:p w:rsidR="001B026F" w:rsidRPr="00C4589D" w:rsidDel="008E360E" w:rsidRDefault="001B026F" w:rsidP="00656594">
            <w:pPr>
              <w:pStyle w:val="EX"/>
              <w:ind w:left="74" w:hanging="74"/>
            </w:pPr>
            <w:r w:rsidRPr="00D578C5">
              <w:t xml:space="preserve"> "Specification for radio disturbance and immunity measuring apparatus and methods - Part 1-1: Radio disturbance and immunity measuring apparatus - Measuring apparatus".</w:t>
            </w:r>
          </w:p>
        </w:tc>
      </w:tr>
      <w:tr w:rsidR="001B026F" w:rsidTr="00656594">
        <w:tc>
          <w:tcPr>
            <w:tcW w:w="9747" w:type="dxa"/>
            <w:gridSpan w:val="2"/>
          </w:tcPr>
          <w:p w:rsidR="001B026F" w:rsidRDefault="001B026F" w:rsidP="00656594">
            <w:bookmarkStart w:id="1053" w:name="_Toc447652989"/>
            <w:r w:rsidRPr="00251CF3">
              <w:rPr>
                <w:lang w:val="en-GB"/>
              </w:rPr>
              <w:t xml:space="preserve">Table </w:t>
            </w:r>
            <w:r w:rsidRPr="00251CF3">
              <w:fldChar w:fldCharType="begin"/>
            </w:r>
            <w:r w:rsidRPr="00251CF3">
              <w:rPr>
                <w:lang w:val="en-GB"/>
              </w:rPr>
              <w:instrText xml:space="preserve"> SEQ Table \* ARABIC </w:instrText>
            </w:r>
            <w:r w:rsidRPr="00251CF3">
              <w:fldChar w:fldCharType="separate"/>
            </w:r>
            <w:ins w:id="1054" w:author="Jeantet, Alain" w:date="2018-03-19T18:25:00Z">
              <w:r w:rsidR="00A31979">
                <w:rPr>
                  <w:noProof/>
                  <w:lang w:val="en-GB"/>
                </w:rPr>
                <w:t>9</w:t>
              </w:r>
            </w:ins>
            <w:del w:id="1055" w:author="Jeantet, Alain" w:date="2018-03-19T18:25:00Z">
              <w:r w:rsidR="00092C0F" w:rsidDel="00A31979">
                <w:rPr>
                  <w:noProof/>
                  <w:lang w:val="en-GB"/>
                </w:rPr>
                <w:delText>11</w:delText>
              </w:r>
            </w:del>
            <w:r w:rsidRPr="00251CF3">
              <w:fldChar w:fldCharType="end"/>
            </w:r>
            <w:r w:rsidRPr="00251CF3">
              <w:rPr>
                <w:lang w:val="en-GB"/>
              </w:rPr>
              <w:t>:</w:t>
            </w:r>
            <w:r>
              <w:rPr>
                <w:lang w:val="en-GB"/>
              </w:rPr>
              <w:t xml:space="preserve"> Bibliography</w:t>
            </w:r>
            <w:bookmarkEnd w:id="1053"/>
          </w:p>
        </w:tc>
      </w:tr>
    </w:tbl>
    <w:p w:rsidR="006A1E7E" w:rsidRDefault="006A1E7E">
      <w:pPr>
        <w:overflowPunct/>
        <w:autoSpaceDE/>
        <w:autoSpaceDN/>
        <w:adjustRightInd/>
        <w:spacing w:after="0"/>
        <w:textAlignment w:val="auto"/>
        <w:rPr>
          <w:rFonts w:ascii="Arial" w:hAnsi="Arial"/>
          <w:sz w:val="36"/>
        </w:rPr>
      </w:pPr>
      <w:r>
        <w:br w:type="page"/>
      </w:r>
    </w:p>
    <w:p w:rsidR="006B4CB8" w:rsidRPr="005E1D6C" w:rsidRDefault="00827FC4" w:rsidP="00827FC4">
      <w:pPr>
        <w:pStyle w:val="Heading8"/>
        <w:numPr>
          <w:ilvl w:val="0"/>
          <w:numId w:val="0"/>
        </w:numPr>
      </w:pPr>
      <w:bookmarkStart w:id="1056" w:name="_Toc451534871"/>
      <w:bookmarkStart w:id="1057" w:name="_Toc509246201"/>
      <w:r>
        <w:lastRenderedPageBreak/>
        <w:t>A</w:t>
      </w:r>
      <w:r w:rsidR="00C95C84" w:rsidRPr="00BB7870">
        <w:t xml:space="preserve">nnex </w:t>
      </w:r>
      <w:r w:rsidR="00071FEB">
        <w:t>E</w:t>
      </w:r>
      <w:r w:rsidR="000068A9">
        <w:t xml:space="preserve"> </w:t>
      </w:r>
      <w:r w:rsidR="00C95C84" w:rsidRPr="00BB7870">
        <w:rPr>
          <w:color w:val="000000"/>
        </w:rPr>
        <w:t>(informative)</w:t>
      </w:r>
      <w:proofErr w:type="gramStart"/>
      <w:r w:rsidR="00C95C84" w:rsidRPr="00BB7870">
        <w:t>:</w:t>
      </w:r>
      <w:proofErr w:type="gramEnd"/>
      <w:r w:rsidR="00C95C84" w:rsidRPr="00BB7870">
        <w:br/>
        <w:t xml:space="preserve">Change </w:t>
      </w:r>
      <w:bookmarkEnd w:id="1056"/>
      <w:r w:rsidR="008614F4">
        <w:t>h</w:t>
      </w:r>
      <w:r w:rsidR="00C95C84" w:rsidRPr="00BB7870">
        <w:t>istory</w:t>
      </w:r>
      <w:bookmarkEnd w:id="1057"/>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000" w:firstRow="0" w:lastRow="0" w:firstColumn="0" w:lastColumn="0" w:noHBand="0" w:noVBand="0"/>
      </w:tblPr>
      <w:tblGrid>
        <w:gridCol w:w="810"/>
        <w:gridCol w:w="7194"/>
      </w:tblGrid>
      <w:tr w:rsidR="00751287" w:rsidRPr="00BB7870" w:rsidTr="003071F6">
        <w:trPr>
          <w:tblHeader/>
          <w:jc w:val="center"/>
        </w:trPr>
        <w:tc>
          <w:tcPr>
            <w:tcW w:w="810" w:type="dxa"/>
            <w:shd w:val="pct10" w:color="auto" w:fill="auto"/>
            <w:vAlign w:val="center"/>
          </w:tcPr>
          <w:p w:rsidR="00751287" w:rsidRPr="00BB7870" w:rsidRDefault="00751287" w:rsidP="003071F6">
            <w:pPr>
              <w:pStyle w:val="TAH"/>
            </w:pPr>
            <w:r w:rsidRPr="00BB7870">
              <w:t>Version</w:t>
            </w:r>
          </w:p>
        </w:tc>
        <w:tc>
          <w:tcPr>
            <w:tcW w:w="7194" w:type="dxa"/>
            <w:shd w:val="pct10" w:color="auto" w:fill="auto"/>
            <w:vAlign w:val="center"/>
          </w:tcPr>
          <w:p w:rsidR="00751287" w:rsidRPr="00BB7870" w:rsidRDefault="00751287" w:rsidP="003071F6">
            <w:pPr>
              <w:pStyle w:val="TAH"/>
            </w:pPr>
            <w:r w:rsidRPr="00BB7870">
              <w:t>Information about changes</w:t>
            </w:r>
          </w:p>
        </w:tc>
      </w:tr>
      <w:tr w:rsidR="00751287" w:rsidRPr="00BB7870" w:rsidTr="003071F6">
        <w:trPr>
          <w:jc w:val="center"/>
        </w:trPr>
        <w:tc>
          <w:tcPr>
            <w:tcW w:w="810" w:type="dxa"/>
            <w:vAlign w:val="center"/>
          </w:tcPr>
          <w:p w:rsidR="00751287" w:rsidRPr="00BB7870" w:rsidRDefault="00751287" w:rsidP="003071F6">
            <w:pPr>
              <w:pStyle w:val="TAC"/>
            </w:pPr>
          </w:p>
        </w:tc>
        <w:tc>
          <w:tcPr>
            <w:tcW w:w="7194" w:type="dxa"/>
            <w:vAlign w:val="center"/>
          </w:tcPr>
          <w:p w:rsidR="00751287" w:rsidRPr="00BB7870" w:rsidRDefault="00751287" w:rsidP="003071F6">
            <w:pPr>
              <w:pStyle w:val="TAL"/>
            </w:pPr>
          </w:p>
        </w:tc>
      </w:tr>
      <w:tr w:rsidR="00751287" w:rsidRPr="00BB7870" w:rsidTr="003071F6">
        <w:trPr>
          <w:jc w:val="center"/>
        </w:trPr>
        <w:tc>
          <w:tcPr>
            <w:tcW w:w="810" w:type="dxa"/>
            <w:vAlign w:val="center"/>
          </w:tcPr>
          <w:p w:rsidR="00751287" w:rsidRPr="00BB7870" w:rsidRDefault="00751287" w:rsidP="003071F6">
            <w:pPr>
              <w:pStyle w:val="TAC"/>
            </w:pPr>
          </w:p>
        </w:tc>
        <w:tc>
          <w:tcPr>
            <w:tcW w:w="7194" w:type="dxa"/>
            <w:vAlign w:val="center"/>
          </w:tcPr>
          <w:p w:rsidR="00751287" w:rsidRPr="00BB7870" w:rsidRDefault="00751287" w:rsidP="003071F6">
            <w:pPr>
              <w:pStyle w:val="TAL"/>
            </w:pPr>
          </w:p>
        </w:tc>
      </w:tr>
      <w:tr w:rsidR="00751287" w:rsidRPr="00BB7870" w:rsidTr="003071F6">
        <w:trPr>
          <w:jc w:val="center"/>
        </w:trPr>
        <w:tc>
          <w:tcPr>
            <w:tcW w:w="810" w:type="dxa"/>
            <w:vAlign w:val="center"/>
          </w:tcPr>
          <w:p w:rsidR="00751287" w:rsidRPr="00BB7870" w:rsidRDefault="00751287" w:rsidP="003071F6">
            <w:pPr>
              <w:pStyle w:val="TAC"/>
            </w:pPr>
          </w:p>
        </w:tc>
        <w:tc>
          <w:tcPr>
            <w:tcW w:w="7194" w:type="dxa"/>
            <w:vAlign w:val="center"/>
          </w:tcPr>
          <w:p w:rsidR="00751287" w:rsidRPr="00BB7870" w:rsidRDefault="00751287" w:rsidP="003071F6">
            <w:pPr>
              <w:pStyle w:val="TAL"/>
            </w:pPr>
          </w:p>
        </w:tc>
      </w:tr>
    </w:tbl>
    <w:p w:rsidR="00C95C84" w:rsidRPr="00BB7870" w:rsidRDefault="00C95C84" w:rsidP="00C95C84"/>
    <w:tbl>
      <w:tblPr>
        <w:tblW w:w="9639" w:type="dxa"/>
        <w:jc w:val="center"/>
        <w:tblLayout w:type="fixed"/>
        <w:tblCellMar>
          <w:left w:w="28" w:type="dxa"/>
          <w:right w:w="28" w:type="dxa"/>
        </w:tblCellMar>
        <w:tblLook w:val="0000" w:firstRow="0" w:lastRow="0" w:firstColumn="0" w:lastColumn="0" w:noHBand="0" w:noVBand="0"/>
      </w:tblPr>
      <w:tblGrid>
        <w:gridCol w:w="1247"/>
        <w:gridCol w:w="1588"/>
        <w:gridCol w:w="6804"/>
      </w:tblGrid>
      <w:tr w:rsidR="00C95C84" w:rsidRPr="00BB7870" w:rsidTr="00751287">
        <w:trPr>
          <w:cantSplit/>
          <w:jc w:val="center"/>
        </w:trPr>
        <w:tc>
          <w:tcPr>
            <w:tcW w:w="9639" w:type="dxa"/>
            <w:gridSpan w:val="3"/>
            <w:tcBorders>
              <w:top w:val="single" w:sz="6" w:space="0" w:color="auto"/>
              <w:left w:val="single" w:sz="6" w:space="0" w:color="auto"/>
              <w:bottom w:val="single" w:sz="6" w:space="0" w:color="auto"/>
              <w:right w:val="single" w:sz="6" w:space="0" w:color="auto"/>
            </w:tcBorders>
          </w:tcPr>
          <w:p w:rsidR="00C95C84" w:rsidRPr="00BB7870" w:rsidRDefault="00C95C84" w:rsidP="00514FC0">
            <w:pPr>
              <w:spacing w:before="60" w:after="60"/>
              <w:jc w:val="center"/>
              <w:rPr>
                <w:b/>
                <w:sz w:val="24"/>
              </w:rPr>
            </w:pPr>
            <w:r w:rsidRPr="00BB7870">
              <w:rPr>
                <w:b/>
                <w:sz w:val="24"/>
              </w:rPr>
              <w:t>Document history</w:t>
            </w:r>
          </w:p>
        </w:tc>
      </w:tr>
      <w:tr w:rsidR="00C95C84" w:rsidRPr="00BB7870" w:rsidTr="00751287">
        <w:trPr>
          <w:cantSplit/>
          <w:jc w:val="center"/>
        </w:trPr>
        <w:tc>
          <w:tcPr>
            <w:tcW w:w="1247" w:type="dxa"/>
            <w:tcBorders>
              <w:top w:val="single" w:sz="6" w:space="0" w:color="auto"/>
              <w:left w:val="single" w:sz="6" w:space="0" w:color="auto"/>
              <w:bottom w:val="single" w:sz="6" w:space="0" w:color="auto"/>
              <w:right w:val="single" w:sz="6" w:space="0" w:color="auto"/>
            </w:tcBorders>
          </w:tcPr>
          <w:p w:rsidR="00C95C84" w:rsidRPr="00BB7870" w:rsidRDefault="00C95C84" w:rsidP="00514FC0">
            <w:pPr>
              <w:pStyle w:val="FP"/>
              <w:spacing w:before="80" w:after="80"/>
              <w:ind w:left="57"/>
            </w:pPr>
            <w:r w:rsidRPr="00BB7870">
              <w:t>&lt;Version&gt;</w:t>
            </w:r>
          </w:p>
        </w:tc>
        <w:tc>
          <w:tcPr>
            <w:tcW w:w="1588" w:type="dxa"/>
            <w:tcBorders>
              <w:top w:val="single" w:sz="6" w:space="0" w:color="auto"/>
              <w:left w:val="single" w:sz="6" w:space="0" w:color="auto"/>
              <w:bottom w:val="single" w:sz="6" w:space="0" w:color="auto"/>
              <w:right w:val="single" w:sz="6" w:space="0" w:color="auto"/>
            </w:tcBorders>
          </w:tcPr>
          <w:p w:rsidR="00C95C84" w:rsidRPr="00BB7870" w:rsidRDefault="00C95C84" w:rsidP="00514FC0">
            <w:pPr>
              <w:pStyle w:val="FP"/>
              <w:spacing w:before="80" w:after="80"/>
              <w:ind w:left="57"/>
            </w:pPr>
            <w:r w:rsidRPr="00BB7870">
              <w:t>&lt;Date&gt;</w:t>
            </w:r>
          </w:p>
        </w:tc>
        <w:tc>
          <w:tcPr>
            <w:tcW w:w="6804" w:type="dxa"/>
            <w:tcBorders>
              <w:top w:val="single" w:sz="6" w:space="0" w:color="auto"/>
              <w:bottom w:val="single" w:sz="6" w:space="0" w:color="auto"/>
              <w:right w:val="single" w:sz="6" w:space="0" w:color="auto"/>
            </w:tcBorders>
          </w:tcPr>
          <w:p w:rsidR="00C95C84" w:rsidRPr="00BB7870" w:rsidRDefault="00C95C84" w:rsidP="00514FC0">
            <w:pPr>
              <w:pStyle w:val="FP"/>
              <w:tabs>
                <w:tab w:val="left" w:pos="3118"/>
              </w:tabs>
              <w:spacing w:before="80" w:after="80"/>
              <w:ind w:left="57"/>
            </w:pPr>
            <w:r w:rsidRPr="00BB7870">
              <w:t>&lt;Milestone&gt;</w:t>
            </w:r>
          </w:p>
        </w:tc>
      </w:tr>
      <w:tr w:rsidR="00C95C84" w:rsidRPr="00BB7870" w:rsidTr="00751287">
        <w:trPr>
          <w:cantSplit/>
          <w:jc w:val="center"/>
        </w:trPr>
        <w:tc>
          <w:tcPr>
            <w:tcW w:w="1247" w:type="dxa"/>
            <w:tcBorders>
              <w:top w:val="single" w:sz="6" w:space="0" w:color="auto"/>
              <w:left w:val="single" w:sz="6" w:space="0" w:color="auto"/>
              <w:bottom w:val="single" w:sz="6" w:space="0" w:color="auto"/>
              <w:right w:val="single" w:sz="6" w:space="0" w:color="auto"/>
            </w:tcBorders>
          </w:tcPr>
          <w:p w:rsidR="00C95C84" w:rsidRPr="00BB7870" w:rsidRDefault="00C95C84" w:rsidP="00514FC0">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rsidR="00C95C84" w:rsidRPr="00BB7870" w:rsidRDefault="00C95C84" w:rsidP="00514FC0">
            <w:pPr>
              <w:pStyle w:val="FP"/>
              <w:spacing w:before="80" w:after="80"/>
              <w:ind w:left="57"/>
            </w:pPr>
          </w:p>
        </w:tc>
        <w:tc>
          <w:tcPr>
            <w:tcW w:w="6804" w:type="dxa"/>
            <w:tcBorders>
              <w:top w:val="single" w:sz="6" w:space="0" w:color="auto"/>
              <w:bottom w:val="single" w:sz="6" w:space="0" w:color="auto"/>
              <w:right w:val="single" w:sz="6" w:space="0" w:color="auto"/>
            </w:tcBorders>
          </w:tcPr>
          <w:p w:rsidR="00C95C84" w:rsidRPr="00BB7870" w:rsidRDefault="00C95C84" w:rsidP="00514FC0">
            <w:pPr>
              <w:pStyle w:val="FP"/>
              <w:tabs>
                <w:tab w:val="left" w:pos="3118"/>
              </w:tabs>
              <w:spacing w:before="80" w:after="80"/>
              <w:ind w:left="57"/>
            </w:pPr>
          </w:p>
        </w:tc>
      </w:tr>
      <w:tr w:rsidR="00C95C84" w:rsidRPr="00BB7870" w:rsidTr="00751287">
        <w:trPr>
          <w:cantSplit/>
          <w:jc w:val="center"/>
        </w:trPr>
        <w:tc>
          <w:tcPr>
            <w:tcW w:w="1247" w:type="dxa"/>
            <w:tcBorders>
              <w:top w:val="single" w:sz="6" w:space="0" w:color="auto"/>
              <w:left w:val="single" w:sz="6" w:space="0" w:color="auto"/>
              <w:bottom w:val="single" w:sz="6" w:space="0" w:color="auto"/>
              <w:right w:val="single" w:sz="6" w:space="0" w:color="auto"/>
            </w:tcBorders>
          </w:tcPr>
          <w:p w:rsidR="00C95C84" w:rsidRPr="00BB7870" w:rsidRDefault="00C95C84" w:rsidP="00514FC0">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rsidR="00C95C84" w:rsidRPr="00BB7870" w:rsidRDefault="00C95C84" w:rsidP="00514FC0">
            <w:pPr>
              <w:pStyle w:val="FP"/>
              <w:spacing w:before="80" w:after="80"/>
              <w:ind w:left="57"/>
            </w:pPr>
          </w:p>
        </w:tc>
        <w:tc>
          <w:tcPr>
            <w:tcW w:w="6804" w:type="dxa"/>
            <w:tcBorders>
              <w:top w:val="single" w:sz="6" w:space="0" w:color="auto"/>
              <w:bottom w:val="single" w:sz="6" w:space="0" w:color="auto"/>
              <w:right w:val="single" w:sz="6" w:space="0" w:color="auto"/>
            </w:tcBorders>
          </w:tcPr>
          <w:p w:rsidR="00C95C84" w:rsidRPr="00BB7870" w:rsidRDefault="00C95C84" w:rsidP="00514FC0">
            <w:pPr>
              <w:pStyle w:val="FP"/>
              <w:tabs>
                <w:tab w:val="left" w:pos="3261"/>
                <w:tab w:val="left" w:pos="4395"/>
              </w:tabs>
              <w:spacing w:before="80" w:after="80"/>
              <w:ind w:left="57"/>
            </w:pPr>
          </w:p>
        </w:tc>
      </w:tr>
      <w:tr w:rsidR="00C95C84" w:rsidRPr="00BB7870" w:rsidTr="00751287">
        <w:trPr>
          <w:cantSplit/>
          <w:jc w:val="center"/>
        </w:trPr>
        <w:tc>
          <w:tcPr>
            <w:tcW w:w="1247" w:type="dxa"/>
            <w:tcBorders>
              <w:top w:val="single" w:sz="6" w:space="0" w:color="auto"/>
              <w:left w:val="single" w:sz="6" w:space="0" w:color="auto"/>
              <w:bottom w:val="single" w:sz="6" w:space="0" w:color="auto"/>
              <w:right w:val="single" w:sz="6" w:space="0" w:color="auto"/>
            </w:tcBorders>
          </w:tcPr>
          <w:p w:rsidR="00C95C84" w:rsidRPr="00BB7870" w:rsidRDefault="00C95C84" w:rsidP="00514FC0">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rsidR="00C95C84" w:rsidRPr="00BB7870" w:rsidRDefault="00C95C84" w:rsidP="00514FC0">
            <w:pPr>
              <w:pStyle w:val="FP"/>
              <w:spacing w:before="80" w:after="80"/>
              <w:ind w:left="57"/>
            </w:pPr>
          </w:p>
        </w:tc>
        <w:tc>
          <w:tcPr>
            <w:tcW w:w="6804" w:type="dxa"/>
            <w:tcBorders>
              <w:top w:val="single" w:sz="6" w:space="0" w:color="auto"/>
              <w:bottom w:val="single" w:sz="6" w:space="0" w:color="auto"/>
              <w:right w:val="single" w:sz="6" w:space="0" w:color="auto"/>
            </w:tcBorders>
          </w:tcPr>
          <w:p w:rsidR="00C95C84" w:rsidRPr="00BB7870" w:rsidRDefault="00C95C84" w:rsidP="00514FC0">
            <w:pPr>
              <w:pStyle w:val="FP"/>
              <w:tabs>
                <w:tab w:val="left" w:pos="3261"/>
                <w:tab w:val="left" w:pos="4395"/>
              </w:tabs>
              <w:spacing w:before="80" w:after="80"/>
              <w:ind w:left="57"/>
            </w:pPr>
          </w:p>
        </w:tc>
      </w:tr>
      <w:tr w:rsidR="00C95C84" w:rsidRPr="00BB7870" w:rsidTr="00751287">
        <w:trPr>
          <w:cantSplit/>
          <w:jc w:val="center"/>
        </w:trPr>
        <w:tc>
          <w:tcPr>
            <w:tcW w:w="1247" w:type="dxa"/>
            <w:tcBorders>
              <w:top w:val="single" w:sz="6" w:space="0" w:color="auto"/>
              <w:left w:val="single" w:sz="6" w:space="0" w:color="auto"/>
              <w:bottom w:val="single" w:sz="6" w:space="0" w:color="auto"/>
              <w:right w:val="single" w:sz="6" w:space="0" w:color="auto"/>
            </w:tcBorders>
          </w:tcPr>
          <w:p w:rsidR="00C95C84" w:rsidRPr="00BB7870" w:rsidRDefault="00C95C84" w:rsidP="00514FC0">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rsidR="00C95C84" w:rsidRPr="00BB7870" w:rsidRDefault="00C95C84" w:rsidP="00514FC0">
            <w:pPr>
              <w:pStyle w:val="FP"/>
              <w:spacing w:before="80" w:after="80"/>
              <w:ind w:left="57"/>
            </w:pPr>
          </w:p>
        </w:tc>
        <w:tc>
          <w:tcPr>
            <w:tcW w:w="6804" w:type="dxa"/>
            <w:tcBorders>
              <w:top w:val="single" w:sz="6" w:space="0" w:color="auto"/>
              <w:bottom w:val="single" w:sz="6" w:space="0" w:color="auto"/>
              <w:right w:val="single" w:sz="6" w:space="0" w:color="auto"/>
            </w:tcBorders>
          </w:tcPr>
          <w:p w:rsidR="00C95C84" w:rsidRPr="00BB7870" w:rsidRDefault="00C95C84" w:rsidP="00514FC0">
            <w:pPr>
              <w:pStyle w:val="FP"/>
              <w:tabs>
                <w:tab w:val="left" w:pos="3261"/>
                <w:tab w:val="left" w:pos="4395"/>
              </w:tabs>
              <w:spacing w:before="80" w:after="80"/>
              <w:ind w:left="57"/>
            </w:pPr>
          </w:p>
        </w:tc>
      </w:tr>
    </w:tbl>
    <w:p w:rsidR="00C95C84" w:rsidRPr="00BB7870" w:rsidRDefault="00C95C84" w:rsidP="00C95C84"/>
    <w:sectPr w:rsidR="00C95C84" w:rsidRPr="00BB7870" w:rsidSect="00B7681A">
      <w:headerReference w:type="even" r:id="rId35"/>
      <w:headerReference w:type="default" r:id="rId36"/>
      <w:footerReference w:type="even" r:id="rId37"/>
      <w:footerReference w:type="default" r:id="rId38"/>
      <w:headerReference w:type="first" r:id="rId39"/>
      <w:footerReference w:type="first" r:id="rId40"/>
      <w:footnotePr>
        <w:numRestart w:val="eachSect"/>
      </w:footnotePr>
      <w:pgSz w:w="11907" w:h="16840" w:code="9"/>
      <w:pgMar w:top="1417" w:right="1134" w:bottom="1134" w:left="1134" w:header="850" w:footer="340" w:gutter="0"/>
      <w:cols w:space="72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82" w:author="Jeantet, Alain" w:date="2018-02-12T10:17:00Z" w:initials="AJ">
    <w:p w:rsidR="00921D99" w:rsidRDefault="00921D99">
      <w:pPr>
        <w:pStyle w:val="CommentText"/>
      </w:pPr>
      <w:r>
        <w:rPr>
          <w:rStyle w:val="CommentReference"/>
        </w:rPr>
        <w:annotationRef/>
      </w:r>
      <w:r>
        <w:t>Should “draft” be left?</w:t>
      </w:r>
    </w:p>
  </w:comment>
  <w:comment w:id="244" w:author="Andrea Lorelli" w:date="2018-02-12T10:17:00Z" w:initials="AL">
    <w:p w:rsidR="00921D99" w:rsidRDefault="00921D99">
      <w:pPr>
        <w:pStyle w:val="CommentText"/>
      </w:pPr>
      <w:r>
        <w:rPr>
          <w:rStyle w:val="CommentReference"/>
        </w:rPr>
        <w:annotationRef/>
      </w:r>
      <w:r>
        <w:t>To be clarified with Mauro</w:t>
      </w:r>
    </w:p>
  </w:comment>
  <w:comment w:id="255" w:author="Andrea Lorelli" w:date="2018-02-12T10:17:00Z" w:initials="AL">
    <w:p w:rsidR="00921D99" w:rsidRDefault="00921D99" w:rsidP="00983211">
      <w:pPr>
        <w:pStyle w:val="CommentText"/>
      </w:pPr>
      <w:r>
        <w:rPr>
          <w:rStyle w:val="CommentReference"/>
        </w:rPr>
        <w:annotationRef/>
      </w:r>
      <w:r>
        <w:t>Put ITU-R definition in para 3.1.</w:t>
      </w:r>
    </w:p>
  </w:comment>
  <w:comment w:id="533" w:author="Andrea Lorelli" w:date="2018-02-12T10:17:00Z" w:initials="AL">
    <w:p w:rsidR="00921D99" w:rsidRPr="0026274E" w:rsidRDefault="00921D99">
      <w:pPr>
        <w:pStyle w:val="CommentText"/>
        <w:rPr>
          <w:b/>
        </w:rPr>
      </w:pPr>
      <w:r>
        <w:rPr>
          <w:rStyle w:val="CommentReference"/>
        </w:rPr>
        <w:annotationRef/>
      </w:r>
      <w:proofErr w:type="gramStart"/>
      <w:r>
        <w:t>to</w:t>
      </w:r>
      <w:proofErr w:type="gramEnd"/>
      <w:r>
        <w:t xml:space="preserve"> modify the figure with 60/100 d</w:t>
      </w:r>
      <w:r>
        <w:rPr>
          <w:b/>
        </w:rPr>
        <w:t>B</w:t>
      </w:r>
    </w:p>
  </w:comment>
  <w:comment w:id="578" w:author="Jeantet, Alain" w:date="2018-03-12T11:12:00Z" w:initials="AJ">
    <w:p w:rsidR="00921D99" w:rsidRDefault="00921D99">
      <w:pPr>
        <w:pStyle w:val="CommentText"/>
      </w:pPr>
      <w:r>
        <w:rPr>
          <w:rStyle w:val="CommentReference"/>
        </w:rPr>
        <w:annotationRef/>
      </w:r>
      <w:r>
        <w:t>Redundant with next sentence?</w:t>
      </w:r>
    </w:p>
  </w:comment>
  <w:comment w:id="640" w:author="Jeantet, Alain" w:date="2018-03-19T17:09:00Z" w:initials="AJ">
    <w:p w:rsidR="00921D99" w:rsidRDefault="00921D99">
      <w:pPr>
        <w:pStyle w:val="CommentText"/>
      </w:pPr>
      <w:r>
        <w:rPr>
          <w:rStyle w:val="CommentReference"/>
        </w:rPr>
        <w:annotationRef/>
      </w:r>
      <w:r>
        <w:t xml:space="preserve">To be discussed: -35 </w:t>
      </w:r>
      <w:proofErr w:type="spellStart"/>
      <w:r>
        <w:t>dBm</w:t>
      </w:r>
      <w:proofErr w:type="spellEnd"/>
      <w:r>
        <w:t xml:space="preserve"> vs -40 </w:t>
      </w:r>
      <w:proofErr w:type="spellStart"/>
      <w:r>
        <w:t>dBm</w:t>
      </w:r>
      <w:proofErr w:type="spellEnd"/>
      <w:r>
        <w:t xml:space="preserve"> in S Band</w:t>
      </w:r>
    </w:p>
  </w:comment>
  <w:comment w:id="659" w:author="Thales" w:date="2018-02-16T12:29:00Z" w:initials="T">
    <w:p w:rsidR="00921D99" w:rsidRDefault="00921D99">
      <w:pPr>
        <w:pStyle w:val="CommentText"/>
      </w:pPr>
      <w:r>
        <w:rPr>
          <w:rStyle w:val="CommentReference"/>
        </w:rPr>
        <w:annotationRef/>
      </w:r>
      <w:r>
        <w:t>Check definition in ETSI guide</w:t>
      </w:r>
    </w:p>
  </w:comment>
  <w:comment w:id="672" w:author="Thales" w:date="2018-02-16T12:35:00Z" w:initials="T">
    <w:p w:rsidR="00921D99" w:rsidRDefault="00921D99">
      <w:pPr>
        <w:pStyle w:val="CommentText"/>
      </w:pPr>
      <w:r>
        <w:rPr>
          <w:rStyle w:val="CommentReference"/>
        </w:rPr>
        <w:annotationRef/>
      </w:r>
      <w:r>
        <w:t>Suppress?</w:t>
      </w:r>
    </w:p>
  </w:comment>
  <w:comment w:id="782" w:author="Jeantet, Alain" w:date="2018-02-12T10:17:00Z" w:initials="AJ">
    <w:p w:rsidR="00921D99" w:rsidRDefault="00921D99">
      <w:pPr>
        <w:pStyle w:val="CommentText"/>
      </w:pPr>
      <w:r>
        <w:rPr>
          <w:rStyle w:val="CommentReference"/>
        </w:rPr>
        <w:annotationRef/>
      </w:r>
      <w:r>
        <w:t>Not in line with SMGCS &amp; X-Band PSR (</w:t>
      </w:r>
      <w:r>
        <w:rPr>
          <w:rFonts w:cs="Arial"/>
        </w:rPr>
        <w:t>±1</w:t>
      </w:r>
      <w:proofErr w:type="gramStart"/>
      <w:r>
        <w:t>,5</w:t>
      </w:r>
      <w:proofErr w:type="gramEnd"/>
      <w:r>
        <w:t xml:space="preserve"> dB</w:t>
      </w:r>
      <w:r>
        <w:rPr>
          <w:rStyle w:val="CommentReference"/>
        </w:rPr>
        <w:annotationRef/>
      </w:r>
      <w:r>
        <w:t>).</w:t>
      </w:r>
    </w:p>
  </w:comment>
  <w:comment w:id="787" w:author="Jeantet, Alain" w:date="2018-02-12T10:17:00Z" w:initials="AJ">
    <w:p w:rsidR="00921D99" w:rsidRDefault="00921D99">
      <w:pPr>
        <w:pStyle w:val="CommentText"/>
      </w:pPr>
      <w:r>
        <w:rPr>
          <w:rStyle w:val="CommentReference"/>
        </w:rPr>
        <w:annotationRef/>
      </w:r>
      <w:r>
        <w:t>Check ETSI value</w:t>
      </w:r>
    </w:p>
  </w:comment>
  <w:comment w:id="804" w:author="Jeantet, Alain" w:date="2018-03-12T11:32:00Z" w:initials="AJ">
    <w:p w:rsidR="00921D99" w:rsidRDefault="00921D99">
      <w:pPr>
        <w:pStyle w:val="CommentText"/>
      </w:pPr>
      <w:r>
        <w:rPr>
          <w:rStyle w:val="CommentReference"/>
        </w:rPr>
        <w:annotationRef/>
      </w:r>
      <w:r>
        <w:t>Maintain? Or limit to 2700 MHz – 3100 MHz?</w:t>
      </w:r>
    </w:p>
  </w:comment>
  <w:comment w:id="808" w:author="Jeantet, Alain" w:date="2018-02-12T10:17:00Z" w:initials="AJ">
    <w:p w:rsidR="00921D99" w:rsidRDefault="00921D99">
      <w:pPr>
        <w:pStyle w:val="CommentText"/>
      </w:pPr>
      <w:r>
        <w:rPr>
          <w:rStyle w:val="CommentReference"/>
        </w:rPr>
        <w:annotationRef/>
      </w:r>
      <w:r>
        <w:t>Check wording</w:t>
      </w:r>
    </w:p>
  </w:comment>
  <w:comment w:id="814" w:author="Jeantet, Alain" w:date="2018-02-12T10:17:00Z" w:initials="AJ">
    <w:p w:rsidR="00921D99" w:rsidRDefault="00921D99">
      <w:pPr>
        <w:pStyle w:val="CommentText"/>
      </w:pPr>
      <w:r>
        <w:rPr>
          <w:rStyle w:val="CommentReference"/>
        </w:rPr>
        <w:annotationRef/>
      </w:r>
      <w:r>
        <w:t>Check value against ETSI specified uncertainty (also in table 5).</w:t>
      </w:r>
    </w:p>
  </w:comment>
  <w:comment w:id="838" w:author="Jeantet, Alain" w:date="2018-03-12T11:37:00Z" w:initials="AJ">
    <w:p w:rsidR="00921D99" w:rsidRDefault="00921D99">
      <w:pPr>
        <w:pStyle w:val="CommentText"/>
      </w:pPr>
      <w:r>
        <w:rPr>
          <w:rStyle w:val="CommentReference"/>
        </w:rPr>
        <w:annotationRef/>
      </w:r>
      <w:r>
        <w:t>Develop to clarify overlapping or not overlapping B-40.</w:t>
      </w:r>
    </w:p>
  </w:comment>
  <w:comment w:id="842" w:author="Andrea Lorelli" w:date="2018-02-12T10:17:00Z" w:initials="AL">
    <w:p w:rsidR="00921D99" w:rsidRDefault="00921D99">
      <w:pPr>
        <w:pStyle w:val="CommentText"/>
      </w:pPr>
      <w:r>
        <w:rPr>
          <w:rStyle w:val="CommentReference"/>
        </w:rPr>
        <w:annotationRef/>
      </w:r>
      <w:r>
        <w:t>Update figure B1 and add att. &amp; notch filter</w:t>
      </w:r>
    </w:p>
  </w:comment>
  <w:comment w:id="877" w:author="Andrea Lorelli" w:date="2018-02-12T10:17:00Z" w:initials="AL">
    <w:p w:rsidR="00921D99" w:rsidRDefault="00921D99">
      <w:pPr>
        <w:pStyle w:val="CommentText"/>
      </w:pPr>
      <w:r>
        <w:rPr>
          <w:rStyle w:val="CommentReference"/>
        </w:rPr>
        <w:annotationRef/>
      </w:r>
      <w:r>
        <w:t xml:space="preserve">To be </w:t>
      </w:r>
      <w:proofErr w:type="gramStart"/>
      <w:r>
        <w:t>updated :</w:t>
      </w:r>
      <w:proofErr w:type="gramEnd"/>
      <w:r>
        <w:t xml:space="preserve"> LNA to be included as well</w:t>
      </w:r>
    </w:p>
  </w:comment>
  <w:comment w:id="885" w:author="Andrea Lorelli" w:date="2018-02-12T10:17:00Z" w:initials="AL">
    <w:p w:rsidR="00921D99" w:rsidRDefault="00921D99" w:rsidP="00B4570D">
      <w:pPr>
        <w:pStyle w:val="CommentText"/>
      </w:pPr>
      <w:r>
        <w:rPr>
          <w:rStyle w:val="CommentReference"/>
        </w:rPr>
        <w:annotationRef/>
      </w:r>
      <w:r>
        <w:t>Remarks from the uncertainty table to be moved to conformance test specification</w:t>
      </w:r>
    </w:p>
  </w:comment>
  <w:comment w:id="928" w:author="Jeantet, Alain" w:date="2018-03-20T01:36:00Z" w:initials="AJ">
    <w:p w:rsidR="00921D99" w:rsidRDefault="00921D99">
      <w:pPr>
        <w:pStyle w:val="CommentText"/>
      </w:pPr>
      <w:r>
        <w:rPr>
          <w:rStyle w:val="CommentReference"/>
        </w:rPr>
        <w:annotationRef/>
      </w:r>
      <w:r>
        <w:t xml:space="preserve">Harmonize with </w:t>
      </w:r>
      <w:proofErr w:type="spellStart"/>
      <w:r>
        <w:t>Tx</w:t>
      </w:r>
      <w:proofErr w:type="spellEnd"/>
      <w:r>
        <w:t xml:space="preserve"> and Rx frequencies used for testing.</w:t>
      </w:r>
    </w:p>
  </w:comment>
  <w:comment w:id="937" w:author="Andrea Lorelli" w:date="2018-02-12T10:17:00Z" w:initials="AL">
    <w:p w:rsidR="00921D99" w:rsidRDefault="00921D99">
      <w:pPr>
        <w:pStyle w:val="CommentText"/>
      </w:pPr>
      <w:r>
        <w:rPr>
          <w:rStyle w:val="CommentReference"/>
        </w:rPr>
        <w:annotationRef/>
      </w:r>
      <w:r>
        <w:t>To be clarified if we need to use the calculated or measured MDS</w:t>
      </w:r>
    </w:p>
  </w:comment>
  <w:comment w:id="940" w:author="Jeantet, Alain" w:date="2018-02-12T10:17:00Z" w:initials="AJ">
    <w:p w:rsidR="00921D99" w:rsidRDefault="00921D99">
      <w:pPr>
        <w:pStyle w:val="CommentText"/>
      </w:pPr>
      <w:r>
        <w:rPr>
          <w:rStyle w:val="CommentReference"/>
        </w:rPr>
        <w:annotationRef/>
      </w:r>
      <w:r>
        <w:t>If unwanted signals are meant, then 10</w:t>
      </w:r>
      <w:r w:rsidRPr="00B32683">
        <w:rPr>
          <w:vertAlign w:val="superscript"/>
        </w:rPr>
        <w:t>-3</w:t>
      </w:r>
      <w:r>
        <w:t xml:space="preserve"> should be allowed. If wanted signals are meant, this value should rather be 80%.</w:t>
      </w:r>
    </w:p>
  </w:comment>
  <w:comment w:id="941" w:author="Jeantet, Alain" w:date="2018-02-12T10:17:00Z" w:initials="AJ">
    <w:p w:rsidR="00921D99" w:rsidRDefault="00921D99">
      <w:pPr>
        <w:pStyle w:val="CommentText"/>
      </w:pPr>
      <w:r>
        <w:rPr>
          <w:rStyle w:val="CommentReference"/>
        </w:rPr>
        <w:annotationRef/>
      </w:r>
      <w:r>
        <w:t>10</w:t>
      </w:r>
      <w:r w:rsidRPr="002E5065">
        <w:rPr>
          <w:vertAlign w:val="superscript"/>
        </w:rPr>
        <w:t xml:space="preserve">-3 </w:t>
      </w:r>
      <w:r>
        <w:t>or 10</w:t>
      </w:r>
      <w:r w:rsidRPr="002E5065">
        <w:rPr>
          <w:vertAlign w:val="superscript"/>
        </w:rPr>
        <w:t>-6</w:t>
      </w:r>
      <w:r>
        <w:t xml:space="preserve"> to be discussed.</w:t>
      </w:r>
    </w:p>
  </w:comment>
  <w:comment w:id="942" w:author="Andrea Lorelli" w:date="2018-02-12T10:17:00Z" w:initials="AL">
    <w:p w:rsidR="00921D99" w:rsidRDefault="00921D99">
      <w:pPr>
        <w:pStyle w:val="CommentText"/>
      </w:pPr>
      <w:r>
        <w:rPr>
          <w:rStyle w:val="CommentReference"/>
        </w:rPr>
        <w:annotationRef/>
      </w:r>
      <w:r>
        <w:t>To be clarified if it can be a fixed value or not</w:t>
      </w:r>
    </w:p>
  </w:comment>
  <w:comment w:id="948" w:author="Jeantet, Alain" w:date="2018-02-12T10:17:00Z" w:initials="AJ">
    <w:p w:rsidR="00921D99" w:rsidRDefault="00921D99">
      <w:pPr>
        <w:pStyle w:val="CommentText"/>
      </w:pPr>
      <w:r>
        <w:rPr>
          <w:rStyle w:val="CommentReference"/>
        </w:rPr>
        <w:annotationRef/>
      </w:r>
      <w:r>
        <w:t>What is the most appropriate? Wide band Gaussian noise or CW: to be discussed</w:t>
      </w:r>
    </w:p>
  </w:comment>
  <w:comment w:id="949" w:author="Jeantet, Alain" w:date="2018-02-12T10:17:00Z" w:initials="AJ">
    <w:p w:rsidR="00921D99" w:rsidRDefault="00921D99">
      <w:pPr>
        <w:pStyle w:val="CommentText"/>
      </w:pPr>
      <w:r>
        <w:rPr>
          <w:rStyle w:val="CommentReference"/>
        </w:rPr>
        <w:annotationRef/>
      </w:r>
      <w:r>
        <w:t>CW rather than pulsed CW should be considered.</w:t>
      </w:r>
    </w:p>
  </w:comment>
  <w:comment w:id="952" w:author="Jeantet, Alain" w:date="2018-03-12T11:57:00Z" w:initials="AJ">
    <w:p w:rsidR="00921D99" w:rsidRDefault="00921D99">
      <w:pPr>
        <w:pStyle w:val="CommentText"/>
      </w:pPr>
      <w:r>
        <w:rPr>
          <w:rStyle w:val="CommentReference"/>
        </w:rPr>
        <w:annotationRef/>
      </w:r>
      <w:r>
        <w:t>To be discussed</w:t>
      </w:r>
    </w:p>
  </w:comment>
  <w:comment w:id="953" w:author="Jeantet, Alain" w:date="2018-03-12T11:58:00Z" w:initials="AJ">
    <w:p w:rsidR="00921D99" w:rsidRDefault="00921D99">
      <w:pPr>
        <w:pStyle w:val="CommentText"/>
      </w:pPr>
      <w:r>
        <w:rPr>
          <w:rStyle w:val="CommentReference"/>
        </w:rPr>
        <w:annotationRef/>
      </w:r>
      <w:r>
        <w:t>Adapt to multiple carrier case.</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4AFD" w:rsidRDefault="00314AFD">
      <w:r>
        <w:separator/>
      </w:r>
    </w:p>
  </w:endnote>
  <w:endnote w:type="continuationSeparator" w:id="0">
    <w:p w:rsidR="00314AFD" w:rsidRDefault="00314AFD">
      <w:r>
        <w:continuationSeparator/>
      </w:r>
    </w:p>
  </w:endnote>
  <w:endnote w:type="continuationNotice" w:id="1">
    <w:p w:rsidR="00314AFD" w:rsidRDefault="00314AF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1D99" w:rsidRDefault="00921D99">
    <w:pPr>
      <w:pStyle w:val="Footer"/>
    </w:pPr>
  </w:p>
  <w:p w:rsidR="00921D99" w:rsidRDefault="00921D9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1D99" w:rsidRDefault="00921D9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1D99" w:rsidRDefault="00921D99">
    <w:pPr>
      <w:pStyle w:val="Footer"/>
    </w:pPr>
    <w:r>
      <w:t>ETSI</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1D99" w:rsidRDefault="00921D9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4AFD" w:rsidRDefault="00314AFD">
      <w:r>
        <w:separator/>
      </w:r>
    </w:p>
  </w:footnote>
  <w:footnote w:type="continuationSeparator" w:id="0">
    <w:p w:rsidR="00314AFD" w:rsidRDefault="00314AFD">
      <w:r>
        <w:continuationSeparator/>
      </w:r>
    </w:p>
  </w:footnote>
  <w:footnote w:type="continuationNotice" w:id="1">
    <w:p w:rsidR="00314AFD" w:rsidRDefault="00314AFD">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1D99" w:rsidRPr="00591B46" w:rsidRDefault="00921D99" w:rsidP="00DE2764">
    <w:pPr>
      <w:pStyle w:val="ZA"/>
      <w:framePr w:w="10563" w:h="782" w:hRule="exact" w:wrap="notBeside" w:hAnchor="page" w:x="661" w:y="646" w:anchorLock="1"/>
      <w:pBdr>
        <w:bottom w:val="none" w:sz="0" w:space="0" w:color="auto"/>
      </w:pBdr>
      <w:jc w:val="left"/>
      <w:rPr>
        <w:noProof w:val="0"/>
        <w:lang w:val="da-DK"/>
      </w:rPr>
    </w:pPr>
    <w:bookmarkStart w:id="9" w:name="doctype"/>
  </w:p>
  <w:bookmarkEnd w:id="9"/>
  <w:p w:rsidR="00921D99" w:rsidRPr="00DE2764" w:rsidRDefault="00921D99" w:rsidP="00417718">
    <w:pPr>
      <w:pStyle w:val="Heading1"/>
      <w:ind w:firstLine="0"/>
    </w:pPr>
    <w:r>
      <w:rPr>
        <w:b/>
        <w:noProof/>
        <w:lang w:val="de-DE" w:eastAsia="de-DE"/>
      </w:rPr>
      <w:drawing>
        <wp:anchor distT="0" distB="0" distL="114300" distR="114300" simplePos="0" relativeHeight="251661824" behindDoc="1" locked="0" layoutInCell="1" allowOverlap="1" wp14:anchorId="5A79BEAE" wp14:editId="0B950496">
          <wp:simplePos x="0" y="0"/>
          <wp:positionH relativeFrom="column">
            <wp:posOffset>-100965</wp:posOffset>
          </wp:positionH>
          <wp:positionV relativeFrom="paragraph">
            <wp:posOffset>998220</wp:posOffset>
          </wp:positionV>
          <wp:extent cx="6607810" cy="2876550"/>
          <wp:effectExtent l="0" t="0" r="2540" b="0"/>
          <wp:wrapNone/>
          <wp:docPr id="5" name="Picture 5"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SI_BG_final_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07810" cy="2876550"/>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1D99" w:rsidRDefault="00921D9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1D99" w:rsidRDefault="00921D99">
    <w:pPr>
      <w:pStyle w:val="Header"/>
      <w:framePr w:wrap="auto" w:vAnchor="text" w:hAnchor="margin" w:xAlign="right" w:y="1"/>
      <w:widowControl/>
      <w:rPr>
        <w:noProof w:val="0"/>
      </w:rPr>
    </w:pPr>
    <w:r>
      <w:rPr>
        <w:noProof w:val="0"/>
      </w:rPr>
      <w:fldChar w:fldCharType="begin"/>
    </w:r>
    <w:r>
      <w:rPr>
        <w:noProof w:val="0"/>
      </w:rPr>
      <w:instrText xml:space="preserve"> DOCPROPERTY  Title </w:instrText>
    </w:r>
    <w:r>
      <w:rPr>
        <w:noProof w:val="0"/>
      </w:rPr>
      <w:fldChar w:fldCharType="separate"/>
    </w:r>
    <w:r>
      <w:rPr>
        <w:noProof w:val="0"/>
      </w:rPr>
      <w:t>Draft ETSI EN 303 364-2 V0.1.11 (2018-02)</w:t>
    </w:r>
    <w:r>
      <w:rPr>
        <w:noProof w:val="0"/>
      </w:rPr>
      <w:fldChar w:fldCharType="end"/>
    </w:r>
  </w:p>
  <w:p w:rsidR="00921D99" w:rsidRDefault="00921D99">
    <w:pPr>
      <w:pStyle w:val="Header"/>
      <w:framePr w:wrap="auto" w:vAnchor="text" w:hAnchor="margin" w:xAlign="center" w:y="1"/>
      <w:widowControl/>
      <w:rPr>
        <w:noProof w:val="0"/>
      </w:rPr>
    </w:pPr>
    <w:r>
      <w:rPr>
        <w:noProof w:val="0"/>
      </w:rPr>
      <w:fldChar w:fldCharType="begin"/>
    </w:r>
    <w:r>
      <w:rPr>
        <w:noProof w:val="0"/>
      </w:rPr>
      <w:instrText xml:space="preserve">page </w:instrText>
    </w:r>
    <w:r>
      <w:rPr>
        <w:noProof w:val="0"/>
      </w:rPr>
      <w:fldChar w:fldCharType="separate"/>
    </w:r>
    <w:r w:rsidR="006911D8">
      <w:t>25</w:t>
    </w:r>
    <w:r>
      <w:rPr>
        <w:noProof w:val="0"/>
      </w:rPr>
      <w:fldChar w:fldCharType="end"/>
    </w:r>
  </w:p>
  <w:p w:rsidR="00921D99" w:rsidRDefault="00921D99">
    <w:pPr>
      <w:pStyle w:val="Header"/>
    </w:pPr>
    <w:r>
      <w:t xml:space="preserve">[Part of element] </w:t>
    </w:r>
    <w:r w:rsidRPr="009D70E7">
      <w:rPr>
        <w:i/>
        <w:color w:val="4F81BD"/>
      </w:rPr>
      <w:t>or</w:t>
    </w:r>
    <w:r>
      <w:t xml:space="preserve"> [Release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1D99" w:rsidRDefault="00921D9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BC677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8828D9C"/>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3C1430A8"/>
    <w:lvl w:ilvl="0">
      <w:start w:val="1"/>
      <w:numFmt w:val="decimal"/>
      <w:pStyle w:val="ListNumber3"/>
      <w:lvlText w:val="%1."/>
      <w:lvlJc w:val="left"/>
      <w:pPr>
        <w:tabs>
          <w:tab w:val="num" w:pos="926"/>
        </w:tabs>
        <w:ind w:left="926" w:hanging="360"/>
      </w:pPr>
    </w:lvl>
  </w:abstractNum>
  <w:abstractNum w:abstractNumId="3">
    <w:nsid w:val="FFFFFF7F"/>
    <w:multiLevelType w:val="singleLevel"/>
    <w:tmpl w:val="D99E36B8"/>
    <w:lvl w:ilvl="0">
      <w:start w:val="1"/>
      <w:numFmt w:val="decimal"/>
      <w:lvlText w:val="%1."/>
      <w:lvlJc w:val="left"/>
      <w:pPr>
        <w:tabs>
          <w:tab w:val="num" w:pos="643"/>
        </w:tabs>
        <w:ind w:left="643" w:hanging="360"/>
      </w:pPr>
    </w:lvl>
  </w:abstractNum>
  <w:abstractNum w:abstractNumId="4">
    <w:nsid w:val="FFFFFF80"/>
    <w:multiLevelType w:val="singleLevel"/>
    <w:tmpl w:val="7A16205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58456B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91C347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70C7C7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6147F26"/>
    <w:lvl w:ilvl="0">
      <w:start w:val="1"/>
      <w:numFmt w:val="decimal"/>
      <w:lvlText w:val="%1."/>
      <w:lvlJc w:val="left"/>
      <w:pPr>
        <w:tabs>
          <w:tab w:val="num" w:pos="360"/>
        </w:tabs>
        <w:ind w:left="360" w:hanging="360"/>
      </w:pPr>
    </w:lvl>
  </w:abstractNum>
  <w:abstractNum w:abstractNumId="9">
    <w:nsid w:val="FFFFFF89"/>
    <w:multiLevelType w:val="singleLevel"/>
    <w:tmpl w:val="7A5ECFBA"/>
    <w:lvl w:ilvl="0">
      <w:start w:val="1"/>
      <w:numFmt w:val="bullet"/>
      <w:lvlText w:val=""/>
      <w:lvlJc w:val="left"/>
      <w:pPr>
        <w:tabs>
          <w:tab w:val="num" w:pos="360"/>
        </w:tabs>
        <w:ind w:left="360" w:hanging="360"/>
      </w:pPr>
      <w:rPr>
        <w:rFonts w:ascii="Symbol" w:hAnsi="Symbol" w:hint="default"/>
      </w:rPr>
    </w:lvl>
  </w:abstractNum>
  <w:abstractNum w:abstractNumId="10">
    <w:nsid w:val="012508FB"/>
    <w:multiLevelType w:val="multilevel"/>
    <w:tmpl w:val="6FEC43F4"/>
    <w:lvl w:ilvl="0">
      <w:start w:val="1"/>
      <w:numFmt w:val="decimal"/>
      <w:lvlText w:val="%1"/>
      <w:lvlJc w:val="left"/>
      <w:pPr>
        <w:ind w:left="432" w:hanging="432"/>
      </w:pPr>
      <w:rPr>
        <w:rFonts w:hint="default"/>
      </w:rPr>
    </w:lvl>
    <w:lvl w:ilvl="1">
      <w:start w:val="2"/>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nsid w:val="0308086A"/>
    <w:multiLevelType w:val="hybridMultilevel"/>
    <w:tmpl w:val="06F2D0D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nsid w:val="07FB46C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08C231D3"/>
    <w:multiLevelType w:val="multilevel"/>
    <w:tmpl w:val="FDEC115E"/>
    <w:numStyleLink w:val="TitleStructure"/>
  </w:abstractNum>
  <w:abstractNum w:abstractNumId="14">
    <w:nsid w:val="0A60354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0D77457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1A01560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1B25121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1B3A27F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216A26D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2DC643B5"/>
    <w:multiLevelType w:val="hybridMultilevel"/>
    <w:tmpl w:val="8CB2222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
    <w:nsid w:val="33A4621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33A50C12"/>
    <w:multiLevelType w:val="multilevel"/>
    <w:tmpl w:val="5DF4CE5A"/>
    <w:lvl w:ilvl="0">
      <w:start w:val="1"/>
      <w:numFmt w:val="decimal"/>
      <w:pStyle w:val="Heading1"/>
      <w:lvlText w:val="%1."/>
      <w:lvlJc w:val="left"/>
      <w:pPr>
        <w:ind w:left="357" w:hanging="357"/>
      </w:pPr>
      <w:rPr>
        <w:rFonts w:hint="default"/>
      </w:rPr>
    </w:lvl>
    <w:lvl w:ilvl="1">
      <w:start w:val="1"/>
      <w:numFmt w:val="decimal"/>
      <w:pStyle w:val="Heading2"/>
      <w:lvlText w:val="%1.%2."/>
      <w:lvlJc w:val="left"/>
      <w:pPr>
        <w:ind w:left="357" w:hanging="357"/>
      </w:pPr>
      <w:rPr>
        <w:rFonts w:hint="default"/>
      </w:rPr>
    </w:lvl>
    <w:lvl w:ilvl="2">
      <w:start w:val="1"/>
      <w:numFmt w:val="decimal"/>
      <w:pStyle w:val="Heading3"/>
      <w:lvlText w:val="%1.%2.%3."/>
      <w:lvlJc w:val="left"/>
      <w:pPr>
        <w:ind w:left="357" w:hanging="357"/>
      </w:pPr>
      <w:rPr>
        <w:rFonts w:hint="default"/>
      </w:rPr>
    </w:lvl>
    <w:lvl w:ilvl="3">
      <w:start w:val="1"/>
      <w:numFmt w:val="decimal"/>
      <w:pStyle w:val="Heading4"/>
      <w:lvlText w:val="%1.%2.%3.%4."/>
      <w:lvlJc w:val="left"/>
      <w:pPr>
        <w:ind w:left="357" w:hanging="357"/>
      </w:pPr>
      <w:rPr>
        <w:rFonts w:hint="default"/>
      </w:rPr>
    </w:lvl>
    <w:lvl w:ilvl="4">
      <w:start w:val="1"/>
      <w:numFmt w:val="decimal"/>
      <w:pStyle w:val="Heading5"/>
      <w:lvlText w:val="%1.%2.%3.%4.%5."/>
      <w:lvlJc w:val="left"/>
      <w:pPr>
        <w:ind w:left="357" w:hanging="357"/>
      </w:pPr>
      <w:rPr>
        <w:rFonts w:hint="default"/>
      </w:rPr>
    </w:lvl>
    <w:lvl w:ilvl="5">
      <w:start w:val="1"/>
      <w:numFmt w:val="decimal"/>
      <w:pStyle w:val="Heading6"/>
      <w:lvlText w:val="%1.%2.%3.%4.%5.%6."/>
      <w:lvlJc w:val="left"/>
      <w:pPr>
        <w:ind w:left="357" w:hanging="357"/>
      </w:pPr>
      <w:rPr>
        <w:rFonts w:hint="default"/>
      </w:rPr>
    </w:lvl>
    <w:lvl w:ilvl="6">
      <w:start w:val="1"/>
      <w:numFmt w:val="decimal"/>
      <w:pStyle w:val="Heading7"/>
      <w:lvlText w:val="%1.%2.%3.%4.%5.%6.%7."/>
      <w:lvlJc w:val="left"/>
      <w:pPr>
        <w:ind w:left="357" w:hanging="357"/>
      </w:pPr>
      <w:rPr>
        <w:rFonts w:hint="default"/>
      </w:rPr>
    </w:lvl>
    <w:lvl w:ilvl="7">
      <w:start w:val="1"/>
      <w:numFmt w:val="decimal"/>
      <w:pStyle w:val="Heading8"/>
      <w:lvlText w:val="%1.%2.%3.%4.%5.%6.%7.%8."/>
      <w:lvlJc w:val="left"/>
      <w:pPr>
        <w:ind w:left="357" w:hanging="357"/>
      </w:pPr>
      <w:rPr>
        <w:rFonts w:hint="default"/>
      </w:rPr>
    </w:lvl>
    <w:lvl w:ilvl="8">
      <w:start w:val="1"/>
      <w:numFmt w:val="decimal"/>
      <w:pStyle w:val="Heading9"/>
      <w:lvlText w:val="%1.%2.%3.%4.%5.%6.%7.%8.%9."/>
      <w:lvlJc w:val="left"/>
      <w:pPr>
        <w:ind w:left="357" w:hanging="357"/>
      </w:pPr>
      <w:rPr>
        <w:rFonts w:hint="default"/>
      </w:rPr>
    </w:lvl>
  </w:abstractNum>
  <w:abstractNum w:abstractNumId="25">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35F829D3"/>
    <w:multiLevelType w:val="hybridMultilevel"/>
    <w:tmpl w:val="7F9ACD82"/>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nsid w:val="362569F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3BFD20C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nsid w:val="3DD136BA"/>
    <w:multiLevelType w:val="hybridMultilevel"/>
    <w:tmpl w:val="5824C2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3F73609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nsid w:val="3FA60D4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nsid w:val="44373706"/>
    <w:multiLevelType w:val="multilevel"/>
    <w:tmpl w:val="FDEC115E"/>
    <w:styleLink w:val="TitleStructure"/>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6.%5.%7"/>
      <w:lvlJc w:val="left"/>
      <w:pPr>
        <w:ind w:left="680" w:hanging="680"/>
      </w:pPr>
      <w:rPr>
        <w:rFonts w:hint="default"/>
      </w:rPr>
    </w:lvl>
    <w:lvl w:ilvl="7">
      <w:start w:val="1"/>
      <w:numFmt w:val="lowerLetter"/>
      <w:lvlText w:val="%8."/>
      <w:lvlJc w:val="left"/>
      <w:pPr>
        <w:ind w:left="680" w:hanging="680"/>
      </w:pPr>
      <w:rPr>
        <w:rFonts w:hint="default"/>
      </w:rPr>
    </w:lvl>
    <w:lvl w:ilvl="8">
      <w:start w:val="1"/>
      <w:numFmt w:val="lowerRoman"/>
      <w:lvlText w:val="%9."/>
      <w:lvlJc w:val="left"/>
      <w:pPr>
        <w:ind w:left="680" w:hanging="680"/>
      </w:pPr>
      <w:rPr>
        <w:rFonts w:hint="default"/>
      </w:rPr>
    </w:lvl>
  </w:abstractNum>
  <w:abstractNum w:abstractNumId="33">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51F039A5"/>
    <w:multiLevelType w:val="hybridMultilevel"/>
    <w:tmpl w:val="3AE81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2641B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nsid w:val="5D5421A5"/>
    <w:multiLevelType w:val="multilevel"/>
    <w:tmpl w:val="FDEC115E"/>
    <w:numStyleLink w:val="TitleStructure"/>
  </w:abstractNum>
  <w:abstractNum w:abstractNumId="37">
    <w:nsid w:val="62645BBB"/>
    <w:multiLevelType w:val="multilevel"/>
    <w:tmpl w:val="FDEC115E"/>
    <w:numStyleLink w:val="TitleStructure"/>
  </w:abstractNum>
  <w:abstractNum w:abstractNumId="38">
    <w:nsid w:val="62C90925"/>
    <w:multiLevelType w:val="hybridMultilevel"/>
    <w:tmpl w:val="F504374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
    <w:nsid w:val="63185F2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nsid w:val="66A4690F"/>
    <w:multiLevelType w:val="hybridMultilevel"/>
    <w:tmpl w:val="4E6E534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1">
    <w:nsid w:val="670B6B0C"/>
    <w:multiLevelType w:val="hybridMultilevel"/>
    <w:tmpl w:val="82069E20"/>
    <w:lvl w:ilvl="0" w:tplc="A540F608">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6771357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3">
    <w:nsid w:val="689F7A5C"/>
    <w:multiLevelType w:val="hybridMultilevel"/>
    <w:tmpl w:val="D75225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4">
    <w:nsid w:val="6B9A3E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5">
    <w:nsid w:val="6D99576F"/>
    <w:multiLevelType w:val="multilevel"/>
    <w:tmpl w:val="8A9CF614"/>
    <w:lvl w:ilvl="0">
      <w:start w:val="1"/>
      <w:numFmt w:val="decimal"/>
      <w:lvlText w:val="%1"/>
      <w:lvlJc w:val="left"/>
      <w:pPr>
        <w:ind w:left="432" w:hanging="432"/>
      </w:pPr>
      <w:rPr>
        <w:rFonts w:hint="default"/>
      </w:rPr>
    </w:lvl>
    <w:lvl w:ilvl="1">
      <w:start w:val="2"/>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6">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49">
    <w:nsid w:val="7A846343"/>
    <w:multiLevelType w:val="multilevel"/>
    <w:tmpl w:val="4FEA1DD0"/>
    <w:lvl w:ilvl="0">
      <w:start w:val="5"/>
      <w:numFmt w:val="decimal"/>
      <w:isLgl/>
      <w:lvlText w:val="%1"/>
      <w:lvlJc w:val="left"/>
      <w:pPr>
        <w:tabs>
          <w:tab w:val="num" w:pos="1140"/>
        </w:tabs>
        <w:ind w:left="1140" w:hanging="1140"/>
      </w:pPr>
      <w:rPr>
        <w:rFonts w:hint="default"/>
      </w:rPr>
    </w:lvl>
    <w:lvl w:ilvl="1">
      <w:start w:val="1"/>
      <w:numFmt w:val="decimal"/>
      <w:isLgl/>
      <w:lvlText w:val="%1.%2"/>
      <w:lvlJc w:val="left"/>
      <w:pPr>
        <w:tabs>
          <w:tab w:val="num" w:pos="1140"/>
        </w:tabs>
        <w:ind w:left="1140" w:hanging="1140"/>
      </w:pPr>
      <w:rPr>
        <w:rFonts w:hint="default"/>
      </w:rPr>
    </w:lvl>
    <w:lvl w:ilvl="2">
      <w:start w:val="1"/>
      <w:numFmt w:val="decimal"/>
      <w:isLgl/>
      <w:lvlText w:val="%1.%2.%3"/>
      <w:lvlJc w:val="left"/>
      <w:pPr>
        <w:tabs>
          <w:tab w:val="num" w:pos="1140"/>
        </w:tabs>
        <w:ind w:left="1140" w:hanging="1140"/>
      </w:pPr>
      <w:rPr>
        <w:rFonts w:hint="default"/>
      </w:rPr>
    </w:lvl>
    <w:lvl w:ilvl="3">
      <w:start w:val="1"/>
      <w:numFmt w:val="decimal"/>
      <w:isLgl/>
      <w:lvlText w:val="%1.%2.%3.%4"/>
      <w:lvlJc w:val="left"/>
      <w:pPr>
        <w:tabs>
          <w:tab w:val="num" w:pos="1140"/>
        </w:tabs>
        <w:ind w:left="1140" w:hanging="1140"/>
      </w:pPr>
      <w:rPr>
        <w:rFonts w:hint="default"/>
      </w:rPr>
    </w:lvl>
    <w:lvl w:ilvl="4">
      <w:start w:val="1"/>
      <w:numFmt w:val="decimal"/>
      <w:isLgl/>
      <w:lvlText w:val="%1.%2.%3.%4.%5"/>
      <w:lvlJc w:val="left"/>
      <w:pPr>
        <w:tabs>
          <w:tab w:val="num" w:pos="1140"/>
        </w:tabs>
        <w:ind w:left="1140" w:hanging="1140"/>
      </w:pPr>
      <w:rPr>
        <w:rFonts w:hint="default"/>
      </w:rPr>
    </w:lvl>
    <w:lvl w:ilvl="5">
      <w:start w:val="1"/>
      <w:numFmt w:val="decimal"/>
      <w:isLgl/>
      <w:lvlText w:val="%1.%2.%3.%4.%5.%6"/>
      <w:lvlJc w:val="left"/>
      <w:pPr>
        <w:tabs>
          <w:tab w:val="num" w:pos="1140"/>
        </w:tabs>
        <w:ind w:left="1140" w:hanging="1140"/>
      </w:pPr>
      <w:rPr>
        <w:rFonts w:hint="default"/>
      </w:rPr>
    </w:lvl>
    <w:lvl w:ilvl="6">
      <w:start w:val="1"/>
      <w:numFmt w:val="decimal"/>
      <w:isLgl/>
      <w:lvlText w:val="%1.%2.%3.%4.%5.%6.%7"/>
      <w:lvlJc w:val="left"/>
      <w:pPr>
        <w:tabs>
          <w:tab w:val="num" w:pos="1140"/>
        </w:tabs>
        <w:ind w:left="1140" w:hanging="1140"/>
      </w:pPr>
      <w:rPr>
        <w:rFonts w:hint="default"/>
      </w:rPr>
    </w:lvl>
    <w:lvl w:ilvl="7">
      <w:start w:val="1"/>
      <w:numFmt w:val="decimal"/>
      <w:isLgl/>
      <w:lvlText w:val="%1.%2.%3.%4.%5.%6.%7.%8"/>
      <w:lvlJc w:val="left"/>
      <w:pPr>
        <w:tabs>
          <w:tab w:val="num" w:pos="1140"/>
        </w:tabs>
        <w:ind w:left="1140" w:hanging="1140"/>
      </w:pPr>
      <w:rPr>
        <w:rFonts w:hint="default"/>
      </w:rPr>
    </w:lvl>
    <w:lvl w:ilvl="8">
      <w:start w:val="1"/>
      <w:numFmt w:val="decimal"/>
      <w:isLgl/>
      <w:lvlText w:val="%1.%2.%3.%4.%5.%6.%7.%8.%9"/>
      <w:lvlJc w:val="left"/>
      <w:pPr>
        <w:tabs>
          <w:tab w:val="num" w:pos="1140"/>
        </w:tabs>
        <w:ind w:left="1140" w:hanging="1140"/>
      </w:pPr>
      <w:rPr>
        <w:rFonts w:hint="default"/>
      </w:rPr>
    </w:lvl>
  </w:abstractNum>
  <w:abstractNum w:abstractNumId="50">
    <w:nsid w:val="7DF20F98"/>
    <w:multiLevelType w:val="hybridMultilevel"/>
    <w:tmpl w:val="FF96E302"/>
    <w:lvl w:ilvl="0" w:tplc="7EB8DBB2">
      <w:start w:val="1"/>
      <w:numFmt w:val="decimal"/>
      <w:lvlText w:val="(%1)"/>
      <w:lvlJc w:val="left"/>
      <w:pPr>
        <w:ind w:left="720" w:hanging="360"/>
      </w:pPr>
      <w:rPr>
        <w:strike w:val="0"/>
        <w:dstrike w:val="0"/>
        <w:u w:val="none"/>
        <w:effect w:val="none"/>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21"/>
  </w:num>
  <w:num w:numId="2">
    <w:abstractNumId w:val="47"/>
  </w:num>
  <w:num w:numId="3">
    <w:abstractNumId w:val="16"/>
  </w:num>
  <w:num w:numId="4">
    <w:abstractNumId w:val="25"/>
  </w:num>
  <w:num w:numId="5">
    <w:abstractNumId w:val="33"/>
  </w:num>
  <w:num w:numId="6">
    <w:abstractNumId w:val="2"/>
  </w:num>
  <w:num w:numId="7">
    <w:abstractNumId w:val="1"/>
  </w:num>
  <w:num w:numId="8">
    <w:abstractNumId w:val="0"/>
  </w:num>
  <w:num w:numId="9">
    <w:abstractNumId w:val="46"/>
  </w:num>
  <w:num w:numId="10">
    <w:abstractNumId w:val="48"/>
  </w:num>
  <w:num w:numId="11">
    <w:abstractNumId w:val="34"/>
  </w:num>
  <w:num w:numId="12">
    <w:abstractNumId w:val="41"/>
  </w:num>
  <w:num w:numId="13">
    <w:abstractNumId w:val="21"/>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4"/>
  </w:num>
  <w:num w:numId="1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3"/>
  </w:num>
  <w:num w:numId="2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2"/>
  </w:num>
  <w:num w:numId="22">
    <w:abstractNumId w:val="36"/>
  </w:num>
  <w:num w:numId="23">
    <w:abstractNumId w:val="9"/>
  </w:num>
  <w:num w:numId="24">
    <w:abstractNumId w:val="7"/>
  </w:num>
  <w:num w:numId="25">
    <w:abstractNumId w:val="6"/>
  </w:num>
  <w:num w:numId="26">
    <w:abstractNumId w:val="5"/>
  </w:num>
  <w:num w:numId="27">
    <w:abstractNumId w:val="4"/>
  </w:num>
  <w:num w:numId="28">
    <w:abstractNumId w:val="8"/>
  </w:num>
  <w:num w:numId="29">
    <w:abstractNumId w:val="3"/>
  </w:num>
  <w:num w:numId="30">
    <w:abstractNumId w:val="20"/>
  </w:num>
  <w:num w:numId="31">
    <w:abstractNumId w:val="39"/>
  </w:num>
  <w:num w:numId="32">
    <w:abstractNumId w:val="30"/>
  </w:num>
  <w:num w:numId="33">
    <w:abstractNumId w:val="35"/>
  </w:num>
  <w:num w:numId="34">
    <w:abstractNumId w:val="19"/>
  </w:num>
  <w:num w:numId="35">
    <w:abstractNumId w:val="14"/>
  </w:num>
  <w:num w:numId="36">
    <w:abstractNumId w:val="17"/>
  </w:num>
  <w:num w:numId="37">
    <w:abstractNumId w:val="31"/>
  </w:num>
  <w:num w:numId="38">
    <w:abstractNumId w:val="44"/>
  </w:num>
  <w:num w:numId="39">
    <w:abstractNumId w:val="27"/>
  </w:num>
  <w:num w:numId="40">
    <w:abstractNumId w:val="12"/>
  </w:num>
  <w:num w:numId="41">
    <w:abstractNumId w:val="28"/>
  </w:num>
  <w:num w:numId="42">
    <w:abstractNumId w:val="18"/>
  </w:num>
  <w:num w:numId="43">
    <w:abstractNumId w:val="23"/>
  </w:num>
  <w:num w:numId="44">
    <w:abstractNumId w:val="42"/>
  </w:num>
  <w:num w:numId="45">
    <w:abstractNumId w:val="37"/>
  </w:num>
  <w:num w:numId="46">
    <w:abstractNumId w:val="24"/>
  </w:num>
  <w:num w:numId="47">
    <w:abstractNumId w:val="49"/>
  </w:num>
  <w:num w:numId="4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1"/>
  </w:num>
  <w:num w:numId="5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6"/>
  </w:num>
  <w:num w:numId="52">
    <w:abstractNumId w:val="24"/>
  </w:num>
  <w:num w:numId="53">
    <w:abstractNumId w:val="13"/>
  </w:num>
  <w:num w:numId="54">
    <w:abstractNumId w:val="15"/>
  </w:num>
  <w:num w:numId="55">
    <w:abstractNumId w:val="24"/>
  </w:num>
  <w:num w:numId="56">
    <w:abstractNumId w:val="24"/>
  </w:num>
  <w:num w:numId="57">
    <w:abstractNumId w:val="29"/>
  </w:num>
  <w:num w:numId="58">
    <w:abstractNumId w:val="45"/>
  </w:num>
  <w:num w:numId="59">
    <w:abstractNumId w:val="10"/>
  </w:num>
  <w:num w:numId="6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4"/>
  </w:num>
  <w:num w:numId="62">
    <w:abstractNumId w:val="24"/>
  </w:num>
  <w:num w:numId="63">
    <w:abstractNumId w:val="24"/>
  </w:num>
  <w:num w:numId="64">
    <w:abstractNumId w:val="24"/>
  </w:num>
  <w:numIdMacAtCleanup w:val="6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drea Lorelli">
    <w15:presenceInfo w15:providerId="AD" w15:userId="S-1-5-21-2034197439-752511010-549785860-1851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embedSystemFonts/>
  <w:proofState w:spelling="clean" w:grammar="clean"/>
  <w:attachedTemplate r:id="rId1"/>
  <w:linkStyle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defaultTabStop w:val="283"/>
  <w:hyphenationZone w:val="425"/>
  <w:doNotHyphenateCaps/>
  <w:drawingGridHorizontalSpacing w:val="100"/>
  <w:drawingGridVerticalSpacing w:val="136"/>
  <w:displayHorizontalDrawingGridEvery w:val="2"/>
  <w:displayVerticalDrawingGridEvery w:val="0"/>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1E9F"/>
    <w:rsid w:val="00000288"/>
    <w:rsid w:val="000023A7"/>
    <w:rsid w:val="000029C7"/>
    <w:rsid w:val="000050BD"/>
    <w:rsid w:val="000068A9"/>
    <w:rsid w:val="0001272E"/>
    <w:rsid w:val="00015273"/>
    <w:rsid w:val="0001527E"/>
    <w:rsid w:val="00015D98"/>
    <w:rsid w:val="000171C8"/>
    <w:rsid w:val="0002030A"/>
    <w:rsid w:val="000221BC"/>
    <w:rsid w:val="0002323A"/>
    <w:rsid w:val="000270BF"/>
    <w:rsid w:val="00027769"/>
    <w:rsid w:val="000306A8"/>
    <w:rsid w:val="00031C3C"/>
    <w:rsid w:val="000326BA"/>
    <w:rsid w:val="00035BDC"/>
    <w:rsid w:val="00041657"/>
    <w:rsid w:val="00041937"/>
    <w:rsid w:val="0004635A"/>
    <w:rsid w:val="0005164E"/>
    <w:rsid w:val="00054B0A"/>
    <w:rsid w:val="00054FDE"/>
    <w:rsid w:val="0006608D"/>
    <w:rsid w:val="00071FEB"/>
    <w:rsid w:val="00072FC2"/>
    <w:rsid w:val="00075010"/>
    <w:rsid w:val="00076DBF"/>
    <w:rsid w:val="0007737E"/>
    <w:rsid w:val="00080356"/>
    <w:rsid w:val="00083EA1"/>
    <w:rsid w:val="000849CA"/>
    <w:rsid w:val="00090048"/>
    <w:rsid w:val="00091055"/>
    <w:rsid w:val="00091F0D"/>
    <w:rsid w:val="00092C0F"/>
    <w:rsid w:val="000937E6"/>
    <w:rsid w:val="00095FE7"/>
    <w:rsid w:val="00096E6A"/>
    <w:rsid w:val="000A084B"/>
    <w:rsid w:val="000A2702"/>
    <w:rsid w:val="000A28C7"/>
    <w:rsid w:val="000A4FCC"/>
    <w:rsid w:val="000A55DA"/>
    <w:rsid w:val="000A610D"/>
    <w:rsid w:val="000A6566"/>
    <w:rsid w:val="000B214A"/>
    <w:rsid w:val="000B3B5F"/>
    <w:rsid w:val="000C04B8"/>
    <w:rsid w:val="000C095F"/>
    <w:rsid w:val="000C280B"/>
    <w:rsid w:val="000C596E"/>
    <w:rsid w:val="000C6E3D"/>
    <w:rsid w:val="000D0868"/>
    <w:rsid w:val="000D165F"/>
    <w:rsid w:val="000D168B"/>
    <w:rsid w:val="000D3822"/>
    <w:rsid w:val="000D6079"/>
    <w:rsid w:val="000D6A86"/>
    <w:rsid w:val="000D7A96"/>
    <w:rsid w:val="000E2159"/>
    <w:rsid w:val="000E3224"/>
    <w:rsid w:val="000E347E"/>
    <w:rsid w:val="000E445F"/>
    <w:rsid w:val="000E593E"/>
    <w:rsid w:val="000E6176"/>
    <w:rsid w:val="000E6F34"/>
    <w:rsid w:val="000F1519"/>
    <w:rsid w:val="000F3C24"/>
    <w:rsid w:val="000F50F0"/>
    <w:rsid w:val="000F5DA6"/>
    <w:rsid w:val="000F7C18"/>
    <w:rsid w:val="00110251"/>
    <w:rsid w:val="00112370"/>
    <w:rsid w:val="00113F52"/>
    <w:rsid w:val="00114E38"/>
    <w:rsid w:val="0011757C"/>
    <w:rsid w:val="0012018E"/>
    <w:rsid w:val="00122421"/>
    <w:rsid w:val="00123CAE"/>
    <w:rsid w:val="00124C53"/>
    <w:rsid w:val="00125801"/>
    <w:rsid w:val="00126A53"/>
    <w:rsid w:val="001307D4"/>
    <w:rsid w:val="00131530"/>
    <w:rsid w:val="001336C7"/>
    <w:rsid w:val="001343FE"/>
    <w:rsid w:val="00134C42"/>
    <w:rsid w:val="00135E13"/>
    <w:rsid w:val="00144533"/>
    <w:rsid w:val="00152D40"/>
    <w:rsid w:val="00156DD8"/>
    <w:rsid w:val="0016083B"/>
    <w:rsid w:val="00166FA3"/>
    <w:rsid w:val="00167989"/>
    <w:rsid w:val="0017264D"/>
    <w:rsid w:val="00173AA6"/>
    <w:rsid w:val="001747DB"/>
    <w:rsid w:val="00174BE1"/>
    <w:rsid w:val="001778F7"/>
    <w:rsid w:val="00180C0B"/>
    <w:rsid w:val="00184BF4"/>
    <w:rsid w:val="001851D8"/>
    <w:rsid w:val="00187A23"/>
    <w:rsid w:val="00190F94"/>
    <w:rsid w:val="001927D6"/>
    <w:rsid w:val="00193045"/>
    <w:rsid w:val="0019453B"/>
    <w:rsid w:val="001956AD"/>
    <w:rsid w:val="00196A55"/>
    <w:rsid w:val="001A18DF"/>
    <w:rsid w:val="001A3536"/>
    <w:rsid w:val="001A668E"/>
    <w:rsid w:val="001B026F"/>
    <w:rsid w:val="001B2051"/>
    <w:rsid w:val="001B3761"/>
    <w:rsid w:val="001B3F16"/>
    <w:rsid w:val="001B724E"/>
    <w:rsid w:val="001C5621"/>
    <w:rsid w:val="001C5D03"/>
    <w:rsid w:val="001C60B2"/>
    <w:rsid w:val="001C74BC"/>
    <w:rsid w:val="001D2036"/>
    <w:rsid w:val="001E2820"/>
    <w:rsid w:val="001E2E35"/>
    <w:rsid w:val="001E6B65"/>
    <w:rsid w:val="001F05F2"/>
    <w:rsid w:val="001F4045"/>
    <w:rsid w:val="001F5E25"/>
    <w:rsid w:val="002005C0"/>
    <w:rsid w:val="00200928"/>
    <w:rsid w:val="002039DF"/>
    <w:rsid w:val="002041CD"/>
    <w:rsid w:val="00206653"/>
    <w:rsid w:val="00210411"/>
    <w:rsid w:val="00215FD7"/>
    <w:rsid w:val="00217303"/>
    <w:rsid w:val="0022009E"/>
    <w:rsid w:val="00220714"/>
    <w:rsid w:val="002215DD"/>
    <w:rsid w:val="00221A80"/>
    <w:rsid w:val="00224BEC"/>
    <w:rsid w:val="00231E9F"/>
    <w:rsid w:val="00231F7C"/>
    <w:rsid w:val="002332D1"/>
    <w:rsid w:val="0023558E"/>
    <w:rsid w:val="00236425"/>
    <w:rsid w:val="002403FD"/>
    <w:rsid w:val="00240411"/>
    <w:rsid w:val="00242030"/>
    <w:rsid w:val="00244613"/>
    <w:rsid w:val="002449C6"/>
    <w:rsid w:val="00244E93"/>
    <w:rsid w:val="00246D7B"/>
    <w:rsid w:val="0025274A"/>
    <w:rsid w:val="002534DE"/>
    <w:rsid w:val="00255BE5"/>
    <w:rsid w:val="002572A0"/>
    <w:rsid w:val="00261F2C"/>
    <w:rsid w:val="0026274E"/>
    <w:rsid w:val="00262E33"/>
    <w:rsid w:val="00263DB4"/>
    <w:rsid w:val="002703F1"/>
    <w:rsid w:val="00270E4F"/>
    <w:rsid w:val="00273C19"/>
    <w:rsid w:val="002815CF"/>
    <w:rsid w:val="00281941"/>
    <w:rsid w:val="00284B14"/>
    <w:rsid w:val="00285E8E"/>
    <w:rsid w:val="002876EC"/>
    <w:rsid w:val="00290241"/>
    <w:rsid w:val="0029048E"/>
    <w:rsid w:val="00290D9B"/>
    <w:rsid w:val="002935CD"/>
    <w:rsid w:val="002944DF"/>
    <w:rsid w:val="00296ECF"/>
    <w:rsid w:val="002A2D3A"/>
    <w:rsid w:val="002A4C82"/>
    <w:rsid w:val="002A64B1"/>
    <w:rsid w:val="002A795C"/>
    <w:rsid w:val="002B12A0"/>
    <w:rsid w:val="002B41AD"/>
    <w:rsid w:val="002B4D67"/>
    <w:rsid w:val="002B5F86"/>
    <w:rsid w:val="002C3F41"/>
    <w:rsid w:val="002C566F"/>
    <w:rsid w:val="002D1CAB"/>
    <w:rsid w:val="002D3492"/>
    <w:rsid w:val="002E0437"/>
    <w:rsid w:val="002E0F0D"/>
    <w:rsid w:val="002E5065"/>
    <w:rsid w:val="002E7481"/>
    <w:rsid w:val="002E752F"/>
    <w:rsid w:val="002E7A4C"/>
    <w:rsid w:val="002F6F01"/>
    <w:rsid w:val="00301140"/>
    <w:rsid w:val="0030383B"/>
    <w:rsid w:val="00303E07"/>
    <w:rsid w:val="00303E42"/>
    <w:rsid w:val="00304C68"/>
    <w:rsid w:val="00305BCE"/>
    <w:rsid w:val="003071F6"/>
    <w:rsid w:val="00307B24"/>
    <w:rsid w:val="00310A02"/>
    <w:rsid w:val="003130E6"/>
    <w:rsid w:val="00313F80"/>
    <w:rsid w:val="00314AFD"/>
    <w:rsid w:val="00316209"/>
    <w:rsid w:val="00317DF2"/>
    <w:rsid w:val="00322C13"/>
    <w:rsid w:val="00322E1B"/>
    <w:rsid w:val="00323EE1"/>
    <w:rsid w:val="00325680"/>
    <w:rsid w:val="00325DB0"/>
    <w:rsid w:val="00330E39"/>
    <w:rsid w:val="00331960"/>
    <w:rsid w:val="00334F24"/>
    <w:rsid w:val="00340821"/>
    <w:rsid w:val="00340B88"/>
    <w:rsid w:val="00342A61"/>
    <w:rsid w:val="003431E7"/>
    <w:rsid w:val="003460A1"/>
    <w:rsid w:val="003509D0"/>
    <w:rsid w:val="00356B13"/>
    <w:rsid w:val="003577C6"/>
    <w:rsid w:val="00363474"/>
    <w:rsid w:val="00363775"/>
    <w:rsid w:val="003717BA"/>
    <w:rsid w:val="003755A9"/>
    <w:rsid w:val="00376F4C"/>
    <w:rsid w:val="003770D9"/>
    <w:rsid w:val="00383439"/>
    <w:rsid w:val="00390FA2"/>
    <w:rsid w:val="00391548"/>
    <w:rsid w:val="00394CF8"/>
    <w:rsid w:val="00397FA0"/>
    <w:rsid w:val="003A04AA"/>
    <w:rsid w:val="003A1665"/>
    <w:rsid w:val="003A5FCE"/>
    <w:rsid w:val="003A6192"/>
    <w:rsid w:val="003B1391"/>
    <w:rsid w:val="003B1A8D"/>
    <w:rsid w:val="003B1D19"/>
    <w:rsid w:val="003B23EF"/>
    <w:rsid w:val="003C0C1A"/>
    <w:rsid w:val="003C4CEC"/>
    <w:rsid w:val="003D0951"/>
    <w:rsid w:val="003D1A85"/>
    <w:rsid w:val="003D3AED"/>
    <w:rsid w:val="003E1262"/>
    <w:rsid w:val="003E14F0"/>
    <w:rsid w:val="003E273B"/>
    <w:rsid w:val="003E335E"/>
    <w:rsid w:val="003E7411"/>
    <w:rsid w:val="003E7CCC"/>
    <w:rsid w:val="003F086D"/>
    <w:rsid w:val="003F22EA"/>
    <w:rsid w:val="003F3A3C"/>
    <w:rsid w:val="003F3E91"/>
    <w:rsid w:val="003F6B27"/>
    <w:rsid w:val="003F735A"/>
    <w:rsid w:val="00402447"/>
    <w:rsid w:val="00402CDA"/>
    <w:rsid w:val="004034FC"/>
    <w:rsid w:val="004065C4"/>
    <w:rsid w:val="00412A37"/>
    <w:rsid w:val="00412C31"/>
    <w:rsid w:val="0041307B"/>
    <w:rsid w:val="004136CA"/>
    <w:rsid w:val="004141D8"/>
    <w:rsid w:val="0041492D"/>
    <w:rsid w:val="00416CF4"/>
    <w:rsid w:val="004173AA"/>
    <w:rsid w:val="00417718"/>
    <w:rsid w:val="0042039F"/>
    <w:rsid w:val="004273EC"/>
    <w:rsid w:val="004320E9"/>
    <w:rsid w:val="0043315C"/>
    <w:rsid w:val="004351BE"/>
    <w:rsid w:val="00436734"/>
    <w:rsid w:val="00436CA4"/>
    <w:rsid w:val="00440143"/>
    <w:rsid w:val="004411BC"/>
    <w:rsid w:val="00441935"/>
    <w:rsid w:val="00442824"/>
    <w:rsid w:val="00442C94"/>
    <w:rsid w:val="00446679"/>
    <w:rsid w:val="00446CA6"/>
    <w:rsid w:val="00454028"/>
    <w:rsid w:val="00463115"/>
    <w:rsid w:val="00466075"/>
    <w:rsid w:val="00476646"/>
    <w:rsid w:val="004769D4"/>
    <w:rsid w:val="00476F89"/>
    <w:rsid w:val="004817E0"/>
    <w:rsid w:val="00483BB5"/>
    <w:rsid w:val="00484803"/>
    <w:rsid w:val="00486112"/>
    <w:rsid w:val="00487386"/>
    <w:rsid w:val="0049007A"/>
    <w:rsid w:val="004910A8"/>
    <w:rsid w:val="0049112E"/>
    <w:rsid w:val="0049125E"/>
    <w:rsid w:val="0049280F"/>
    <w:rsid w:val="0049501B"/>
    <w:rsid w:val="004959D0"/>
    <w:rsid w:val="00497DA9"/>
    <w:rsid w:val="004A006A"/>
    <w:rsid w:val="004A10E5"/>
    <w:rsid w:val="004A1FEE"/>
    <w:rsid w:val="004A3415"/>
    <w:rsid w:val="004A393F"/>
    <w:rsid w:val="004A3E73"/>
    <w:rsid w:val="004A7EAF"/>
    <w:rsid w:val="004B19A9"/>
    <w:rsid w:val="004B2C40"/>
    <w:rsid w:val="004C1A1C"/>
    <w:rsid w:val="004C27F0"/>
    <w:rsid w:val="004C324F"/>
    <w:rsid w:val="004C62AB"/>
    <w:rsid w:val="004C7595"/>
    <w:rsid w:val="004D3344"/>
    <w:rsid w:val="004D4018"/>
    <w:rsid w:val="004D5D0A"/>
    <w:rsid w:val="004E0C36"/>
    <w:rsid w:val="004E0CB0"/>
    <w:rsid w:val="004E1812"/>
    <w:rsid w:val="004E26D8"/>
    <w:rsid w:val="004E3E81"/>
    <w:rsid w:val="004E7FD7"/>
    <w:rsid w:val="004F0726"/>
    <w:rsid w:val="004F0B35"/>
    <w:rsid w:val="004F175A"/>
    <w:rsid w:val="004F4F85"/>
    <w:rsid w:val="004F5399"/>
    <w:rsid w:val="004F695F"/>
    <w:rsid w:val="004F69E1"/>
    <w:rsid w:val="004F7AA7"/>
    <w:rsid w:val="00500F62"/>
    <w:rsid w:val="00501F7F"/>
    <w:rsid w:val="00502FD8"/>
    <w:rsid w:val="00503B81"/>
    <w:rsid w:val="005051F7"/>
    <w:rsid w:val="005054AE"/>
    <w:rsid w:val="0050623B"/>
    <w:rsid w:val="0051485A"/>
    <w:rsid w:val="00514FC0"/>
    <w:rsid w:val="00517D1E"/>
    <w:rsid w:val="0052008D"/>
    <w:rsid w:val="00521434"/>
    <w:rsid w:val="00521DA5"/>
    <w:rsid w:val="00523BCB"/>
    <w:rsid w:val="00525D93"/>
    <w:rsid w:val="00531CD1"/>
    <w:rsid w:val="005326AF"/>
    <w:rsid w:val="00533C37"/>
    <w:rsid w:val="00534329"/>
    <w:rsid w:val="00540360"/>
    <w:rsid w:val="00540B07"/>
    <w:rsid w:val="005439D2"/>
    <w:rsid w:val="00543BE1"/>
    <w:rsid w:val="00543D7E"/>
    <w:rsid w:val="00545126"/>
    <w:rsid w:val="00551593"/>
    <w:rsid w:val="005521E0"/>
    <w:rsid w:val="005528AA"/>
    <w:rsid w:val="00553B84"/>
    <w:rsid w:val="005560A3"/>
    <w:rsid w:val="00557C9F"/>
    <w:rsid w:val="00560607"/>
    <w:rsid w:val="00560FE5"/>
    <w:rsid w:val="005624E1"/>
    <w:rsid w:val="00564030"/>
    <w:rsid w:val="00564FB3"/>
    <w:rsid w:val="00567422"/>
    <w:rsid w:val="0056755C"/>
    <w:rsid w:val="005707CC"/>
    <w:rsid w:val="00570E8B"/>
    <w:rsid w:val="00571B27"/>
    <w:rsid w:val="00572304"/>
    <w:rsid w:val="00573862"/>
    <w:rsid w:val="005747F4"/>
    <w:rsid w:val="00575C51"/>
    <w:rsid w:val="00577980"/>
    <w:rsid w:val="00577FAF"/>
    <w:rsid w:val="00582439"/>
    <w:rsid w:val="00584D90"/>
    <w:rsid w:val="0058526B"/>
    <w:rsid w:val="00587860"/>
    <w:rsid w:val="00593319"/>
    <w:rsid w:val="00593486"/>
    <w:rsid w:val="005957D6"/>
    <w:rsid w:val="00597BEE"/>
    <w:rsid w:val="005A0936"/>
    <w:rsid w:val="005A0D8E"/>
    <w:rsid w:val="005A381E"/>
    <w:rsid w:val="005A7C66"/>
    <w:rsid w:val="005B01BD"/>
    <w:rsid w:val="005B29AF"/>
    <w:rsid w:val="005B2A2F"/>
    <w:rsid w:val="005B36F5"/>
    <w:rsid w:val="005B3C82"/>
    <w:rsid w:val="005B4872"/>
    <w:rsid w:val="005B529A"/>
    <w:rsid w:val="005B7588"/>
    <w:rsid w:val="005B79BA"/>
    <w:rsid w:val="005B7A10"/>
    <w:rsid w:val="005C018E"/>
    <w:rsid w:val="005C10E1"/>
    <w:rsid w:val="005C246D"/>
    <w:rsid w:val="005C2E4F"/>
    <w:rsid w:val="005C4351"/>
    <w:rsid w:val="005C59C3"/>
    <w:rsid w:val="005D029B"/>
    <w:rsid w:val="005D09BE"/>
    <w:rsid w:val="005D2BEA"/>
    <w:rsid w:val="005D373F"/>
    <w:rsid w:val="005D37C8"/>
    <w:rsid w:val="005D5648"/>
    <w:rsid w:val="005D626B"/>
    <w:rsid w:val="005D6A0B"/>
    <w:rsid w:val="005D79C3"/>
    <w:rsid w:val="005E11CC"/>
    <w:rsid w:val="005E1D6C"/>
    <w:rsid w:val="005E3119"/>
    <w:rsid w:val="005E486E"/>
    <w:rsid w:val="005E574A"/>
    <w:rsid w:val="005E6F3F"/>
    <w:rsid w:val="005F0093"/>
    <w:rsid w:val="005F11B3"/>
    <w:rsid w:val="005F6008"/>
    <w:rsid w:val="00600016"/>
    <w:rsid w:val="00600B2A"/>
    <w:rsid w:val="0060209A"/>
    <w:rsid w:val="00603944"/>
    <w:rsid w:val="00605142"/>
    <w:rsid w:val="00610C6D"/>
    <w:rsid w:val="00612FAE"/>
    <w:rsid w:val="00616510"/>
    <w:rsid w:val="00616D95"/>
    <w:rsid w:val="00617F36"/>
    <w:rsid w:val="00620393"/>
    <w:rsid w:val="006212B6"/>
    <w:rsid w:val="00622282"/>
    <w:rsid w:val="006256A3"/>
    <w:rsid w:val="0062572A"/>
    <w:rsid w:val="00626024"/>
    <w:rsid w:val="0062785C"/>
    <w:rsid w:val="0063152A"/>
    <w:rsid w:val="00632C37"/>
    <w:rsid w:val="006346A8"/>
    <w:rsid w:val="00637451"/>
    <w:rsid w:val="006378BE"/>
    <w:rsid w:val="00641133"/>
    <w:rsid w:val="00641F84"/>
    <w:rsid w:val="0064227F"/>
    <w:rsid w:val="00644294"/>
    <w:rsid w:val="00650C29"/>
    <w:rsid w:val="00651812"/>
    <w:rsid w:val="00656594"/>
    <w:rsid w:val="006573F3"/>
    <w:rsid w:val="006576C9"/>
    <w:rsid w:val="0066327C"/>
    <w:rsid w:val="00670A3E"/>
    <w:rsid w:val="00673214"/>
    <w:rsid w:val="00680D19"/>
    <w:rsid w:val="00681528"/>
    <w:rsid w:val="006844BD"/>
    <w:rsid w:val="00687AFE"/>
    <w:rsid w:val="00690D63"/>
    <w:rsid w:val="006911D8"/>
    <w:rsid w:val="006919CC"/>
    <w:rsid w:val="006926F1"/>
    <w:rsid w:val="006932C1"/>
    <w:rsid w:val="0069599E"/>
    <w:rsid w:val="00695E3B"/>
    <w:rsid w:val="006974F2"/>
    <w:rsid w:val="006A1E11"/>
    <w:rsid w:val="006A1E7E"/>
    <w:rsid w:val="006A355A"/>
    <w:rsid w:val="006A3A11"/>
    <w:rsid w:val="006A72DD"/>
    <w:rsid w:val="006A7525"/>
    <w:rsid w:val="006B4CB8"/>
    <w:rsid w:val="006C2D16"/>
    <w:rsid w:val="006C39E0"/>
    <w:rsid w:val="006C3B22"/>
    <w:rsid w:val="006C5C33"/>
    <w:rsid w:val="006D0453"/>
    <w:rsid w:val="006D6BCD"/>
    <w:rsid w:val="006D7319"/>
    <w:rsid w:val="006E01B2"/>
    <w:rsid w:val="006E07CD"/>
    <w:rsid w:val="006E490C"/>
    <w:rsid w:val="006E63F6"/>
    <w:rsid w:val="006F08DC"/>
    <w:rsid w:val="006F1C29"/>
    <w:rsid w:val="006F1F9B"/>
    <w:rsid w:val="006F1FC2"/>
    <w:rsid w:val="006F24DA"/>
    <w:rsid w:val="006F2F26"/>
    <w:rsid w:val="006F4F6D"/>
    <w:rsid w:val="006F5C59"/>
    <w:rsid w:val="006F71FF"/>
    <w:rsid w:val="00700A45"/>
    <w:rsid w:val="00700BD8"/>
    <w:rsid w:val="00700D5D"/>
    <w:rsid w:val="0070104C"/>
    <w:rsid w:val="007018A3"/>
    <w:rsid w:val="00703CD9"/>
    <w:rsid w:val="00704398"/>
    <w:rsid w:val="007053D0"/>
    <w:rsid w:val="00706208"/>
    <w:rsid w:val="00715000"/>
    <w:rsid w:val="00716605"/>
    <w:rsid w:val="007168D1"/>
    <w:rsid w:val="007175D0"/>
    <w:rsid w:val="00725FF8"/>
    <w:rsid w:val="0072624C"/>
    <w:rsid w:val="00731474"/>
    <w:rsid w:val="00731694"/>
    <w:rsid w:val="00733C80"/>
    <w:rsid w:val="0073661D"/>
    <w:rsid w:val="00742079"/>
    <w:rsid w:val="00745448"/>
    <w:rsid w:val="00751287"/>
    <w:rsid w:val="00752D12"/>
    <w:rsid w:val="00755696"/>
    <w:rsid w:val="0076588F"/>
    <w:rsid w:val="00767560"/>
    <w:rsid w:val="00770CE2"/>
    <w:rsid w:val="00771900"/>
    <w:rsid w:val="0077214C"/>
    <w:rsid w:val="00772B0B"/>
    <w:rsid w:val="007757DD"/>
    <w:rsid w:val="00780BF8"/>
    <w:rsid w:val="007836D7"/>
    <w:rsid w:val="00785419"/>
    <w:rsid w:val="00786C9B"/>
    <w:rsid w:val="0079148E"/>
    <w:rsid w:val="00794DB8"/>
    <w:rsid w:val="007A2BC9"/>
    <w:rsid w:val="007A2C16"/>
    <w:rsid w:val="007A58A0"/>
    <w:rsid w:val="007A73D2"/>
    <w:rsid w:val="007B0700"/>
    <w:rsid w:val="007B1B71"/>
    <w:rsid w:val="007B2B24"/>
    <w:rsid w:val="007B2C61"/>
    <w:rsid w:val="007B5A8E"/>
    <w:rsid w:val="007B6846"/>
    <w:rsid w:val="007C0E78"/>
    <w:rsid w:val="007C228F"/>
    <w:rsid w:val="007C6927"/>
    <w:rsid w:val="007C6BF9"/>
    <w:rsid w:val="007C747F"/>
    <w:rsid w:val="007D072B"/>
    <w:rsid w:val="007D081C"/>
    <w:rsid w:val="007D2C28"/>
    <w:rsid w:val="007D4CBC"/>
    <w:rsid w:val="007D51B6"/>
    <w:rsid w:val="007D5ABF"/>
    <w:rsid w:val="007D6283"/>
    <w:rsid w:val="007E1732"/>
    <w:rsid w:val="007E6CF5"/>
    <w:rsid w:val="007E79EF"/>
    <w:rsid w:val="007F03A1"/>
    <w:rsid w:val="007F219A"/>
    <w:rsid w:val="007F4D8E"/>
    <w:rsid w:val="007F5CC4"/>
    <w:rsid w:val="007F6898"/>
    <w:rsid w:val="00802BB7"/>
    <w:rsid w:val="00802BD7"/>
    <w:rsid w:val="00803343"/>
    <w:rsid w:val="0081075A"/>
    <w:rsid w:val="00816640"/>
    <w:rsid w:val="00817CC5"/>
    <w:rsid w:val="00820004"/>
    <w:rsid w:val="008218BD"/>
    <w:rsid w:val="00825050"/>
    <w:rsid w:val="00827CB3"/>
    <w:rsid w:val="00827FC4"/>
    <w:rsid w:val="00832750"/>
    <w:rsid w:val="00834181"/>
    <w:rsid w:val="008372C7"/>
    <w:rsid w:val="00837AF8"/>
    <w:rsid w:val="008406B7"/>
    <w:rsid w:val="00845EED"/>
    <w:rsid w:val="00846406"/>
    <w:rsid w:val="00846B03"/>
    <w:rsid w:val="00847635"/>
    <w:rsid w:val="00847DC8"/>
    <w:rsid w:val="00851156"/>
    <w:rsid w:val="00851883"/>
    <w:rsid w:val="00854D8A"/>
    <w:rsid w:val="00855297"/>
    <w:rsid w:val="008568A3"/>
    <w:rsid w:val="00856DD3"/>
    <w:rsid w:val="0085743B"/>
    <w:rsid w:val="00860894"/>
    <w:rsid w:val="00861261"/>
    <w:rsid w:val="008614F4"/>
    <w:rsid w:val="00862CA4"/>
    <w:rsid w:val="00863CA7"/>
    <w:rsid w:val="008648F2"/>
    <w:rsid w:val="0087102C"/>
    <w:rsid w:val="008717D7"/>
    <w:rsid w:val="0087468C"/>
    <w:rsid w:val="008902A3"/>
    <w:rsid w:val="0089439E"/>
    <w:rsid w:val="008A1945"/>
    <w:rsid w:val="008A31C0"/>
    <w:rsid w:val="008A3ADC"/>
    <w:rsid w:val="008A3E6B"/>
    <w:rsid w:val="008A67E0"/>
    <w:rsid w:val="008A7737"/>
    <w:rsid w:val="008A7795"/>
    <w:rsid w:val="008B5FAE"/>
    <w:rsid w:val="008B757E"/>
    <w:rsid w:val="008C011E"/>
    <w:rsid w:val="008C0244"/>
    <w:rsid w:val="008C05D3"/>
    <w:rsid w:val="008C0E93"/>
    <w:rsid w:val="008C11FF"/>
    <w:rsid w:val="008C58AC"/>
    <w:rsid w:val="008C7CAA"/>
    <w:rsid w:val="008D23A0"/>
    <w:rsid w:val="008D34C2"/>
    <w:rsid w:val="008D5960"/>
    <w:rsid w:val="008D637A"/>
    <w:rsid w:val="008D7483"/>
    <w:rsid w:val="008E27CA"/>
    <w:rsid w:val="008E3CDA"/>
    <w:rsid w:val="008F01EE"/>
    <w:rsid w:val="008F7F9C"/>
    <w:rsid w:val="0090040B"/>
    <w:rsid w:val="00901493"/>
    <w:rsid w:val="00901637"/>
    <w:rsid w:val="00901976"/>
    <w:rsid w:val="00902273"/>
    <w:rsid w:val="00910041"/>
    <w:rsid w:val="00911B86"/>
    <w:rsid w:val="00913AAB"/>
    <w:rsid w:val="00920E85"/>
    <w:rsid w:val="00921D99"/>
    <w:rsid w:val="00922534"/>
    <w:rsid w:val="00930CC9"/>
    <w:rsid w:val="0093129D"/>
    <w:rsid w:val="009344EA"/>
    <w:rsid w:val="00934826"/>
    <w:rsid w:val="00941AA8"/>
    <w:rsid w:val="0094331A"/>
    <w:rsid w:val="00943F86"/>
    <w:rsid w:val="00944386"/>
    <w:rsid w:val="00944D33"/>
    <w:rsid w:val="009459DB"/>
    <w:rsid w:val="00946285"/>
    <w:rsid w:val="0094742D"/>
    <w:rsid w:val="00947A54"/>
    <w:rsid w:val="00953551"/>
    <w:rsid w:val="00956083"/>
    <w:rsid w:val="00957EA7"/>
    <w:rsid w:val="00960959"/>
    <w:rsid w:val="00960FA2"/>
    <w:rsid w:val="009716B5"/>
    <w:rsid w:val="00971F0B"/>
    <w:rsid w:val="009727A0"/>
    <w:rsid w:val="0097563E"/>
    <w:rsid w:val="00980020"/>
    <w:rsid w:val="00982845"/>
    <w:rsid w:val="00983211"/>
    <w:rsid w:val="0098333B"/>
    <w:rsid w:val="00983CEF"/>
    <w:rsid w:val="00984D14"/>
    <w:rsid w:val="009921DF"/>
    <w:rsid w:val="00996917"/>
    <w:rsid w:val="0099712A"/>
    <w:rsid w:val="009A3F92"/>
    <w:rsid w:val="009A57C6"/>
    <w:rsid w:val="009B1A35"/>
    <w:rsid w:val="009B1DEE"/>
    <w:rsid w:val="009B3FB3"/>
    <w:rsid w:val="009B5488"/>
    <w:rsid w:val="009C0703"/>
    <w:rsid w:val="009C66AF"/>
    <w:rsid w:val="009E01A1"/>
    <w:rsid w:val="009E30D5"/>
    <w:rsid w:val="009E3D8E"/>
    <w:rsid w:val="009E5DAA"/>
    <w:rsid w:val="009E5EE2"/>
    <w:rsid w:val="009F27FB"/>
    <w:rsid w:val="009F2B85"/>
    <w:rsid w:val="009F2BDA"/>
    <w:rsid w:val="009F2CBB"/>
    <w:rsid w:val="009F3CE1"/>
    <w:rsid w:val="009F4411"/>
    <w:rsid w:val="009F4944"/>
    <w:rsid w:val="009F4D62"/>
    <w:rsid w:val="009F60A7"/>
    <w:rsid w:val="009F6D79"/>
    <w:rsid w:val="00A00DF8"/>
    <w:rsid w:val="00A01204"/>
    <w:rsid w:val="00A013BD"/>
    <w:rsid w:val="00A01BC0"/>
    <w:rsid w:val="00A01EFC"/>
    <w:rsid w:val="00A04D66"/>
    <w:rsid w:val="00A0597B"/>
    <w:rsid w:val="00A05A3F"/>
    <w:rsid w:val="00A10054"/>
    <w:rsid w:val="00A110A8"/>
    <w:rsid w:val="00A16CB1"/>
    <w:rsid w:val="00A1724F"/>
    <w:rsid w:val="00A22829"/>
    <w:rsid w:val="00A228F3"/>
    <w:rsid w:val="00A230BF"/>
    <w:rsid w:val="00A230E6"/>
    <w:rsid w:val="00A2615B"/>
    <w:rsid w:val="00A31979"/>
    <w:rsid w:val="00A31ECA"/>
    <w:rsid w:val="00A363E4"/>
    <w:rsid w:val="00A37712"/>
    <w:rsid w:val="00A41A35"/>
    <w:rsid w:val="00A44465"/>
    <w:rsid w:val="00A45D35"/>
    <w:rsid w:val="00A4789D"/>
    <w:rsid w:val="00A519F6"/>
    <w:rsid w:val="00A579A9"/>
    <w:rsid w:val="00A62C22"/>
    <w:rsid w:val="00A64191"/>
    <w:rsid w:val="00A65770"/>
    <w:rsid w:val="00A67576"/>
    <w:rsid w:val="00A71EC8"/>
    <w:rsid w:val="00A77875"/>
    <w:rsid w:val="00A8105C"/>
    <w:rsid w:val="00A837B1"/>
    <w:rsid w:val="00A90FC9"/>
    <w:rsid w:val="00A9146A"/>
    <w:rsid w:val="00A92D84"/>
    <w:rsid w:val="00A9319F"/>
    <w:rsid w:val="00A93B98"/>
    <w:rsid w:val="00A944AC"/>
    <w:rsid w:val="00A94ABC"/>
    <w:rsid w:val="00A960B6"/>
    <w:rsid w:val="00AA09E1"/>
    <w:rsid w:val="00AA2D8C"/>
    <w:rsid w:val="00AA33C4"/>
    <w:rsid w:val="00AA367A"/>
    <w:rsid w:val="00AA5D59"/>
    <w:rsid w:val="00AA7E9E"/>
    <w:rsid w:val="00AB5BF0"/>
    <w:rsid w:val="00AC0CB1"/>
    <w:rsid w:val="00AC193D"/>
    <w:rsid w:val="00AC1F4D"/>
    <w:rsid w:val="00AC4532"/>
    <w:rsid w:val="00AC48F3"/>
    <w:rsid w:val="00AC648E"/>
    <w:rsid w:val="00AC7C85"/>
    <w:rsid w:val="00AD0A2E"/>
    <w:rsid w:val="00AD1B95"/>
    <w:rsid w:val="00AD1C6D"/>
    <w:rsid w:val="00AD3A6D"/>
    <w:rsid w:val="00AD4EE5"/>
    <w:rsid w:val="00AD4F9A"/>
    <w:rsid w:val="00AD5E47"/>
    <w:rsid w:val="00AE4DC6"/>
    <w:rsid w:val="00AF17F7"/>
    <w:rsid w:val="00AF3CA3"/>
    <w:rsid w:val="00AF46B2"/>
    <w:rsid w:val="00AF76F6"/>
    <w:rsid w:val="00B01DE5"/>
    <w:rsid w:val="00B0337E"/>
    <w:rsid w:val="00B0369A"/>
    <w:rsid w:val="00B0455D"/>
    <w:rsid w:val="00B0775D"/>
    <w:rsid w:val="00B1224D"/>
    <w:rsid w:val="00B123A7"/>
    <w:rsid w:val="00B12EF5"/>
    <w:rsid w:val="00B15AB9"/>
    <w:rsid w:val="00B16549"/>
    <w:rsid w:val="00B174FB"/>
    <w:rsid w:val="00B17EE2"/>
    <w:rsid w:val="00B17F81"/>
    <w:rsid w:val="00B204AF"/>
    <w:rsid w:val="00B22141"/>
    <w:rsid w:val="00B2388F"/>
    <w:rsid w:val="00B24F99"/>
    <w:rsid w:val="00B254C3"/>
    <w:rsid w:val="00B2594B"/>
    <w:rsid w:val="00B25F82"/>
    <w:rsid w:val="00B262AA"/>
    <w:rsid w:val="00B27C86"/>
    <w:rsid w:val="00B30909"/>
    <w:rsid w:val="00B31713"/>
    <w:rsid w:val="00B32683"/>
    <w:rsid w:val="00B36500"/>
    <w:rsid w:val="00B408EE"/>
    <w:rsid w:val="00B4570D"/>
    <w:rsid w:val="00B465D6"/>
    <w:rsid w:val="00B50469"/>
    <w:rsid w:val="00B511D1"/>
    <w:rsid w:val="00B53884"/>
    <w:rsid w:val="00B54A28"/>
    <w:rsid w:val="00B54B26"/>
    <w:rsid w:val="00B60139"/>
    <w:rsid w:val="00B63AD1"/>
    <w:rsid w:val="00B65A4A"/>
    <w:rsid w:val="00B70A18"/>
    <w:rsid w:val="00B7245A"/>
    <w:rsid w:val="00B7681A"/>
    <w:rsid w:val="00B76D2A"/>
    <w:rsid w:val="00B7727B"/>
    <w:rsid w:val="00B77F1B"/>
    <w:rsid w:val="00B805BB"/>
    <w:rsid w:val="00B819D9"/>
    <w:rsid w:val="00B87A40"/>
    <w:rsid w:val="00B90D97"/>
    <w:rsid w:val="00B91080"/>
    <w:rsid w:val="00B93558"/>
    <w:rsid w:val="00B937DD"/>
    <w:rsid w:val="00B9551E"/>
    <w:rsid w:val="00BA1DF9"/>
    <w:rsid w:val="00BA2E71"/>
    <w:rsid w:val="00BA2E73"/>
    <w:rsid w:val="00BA4CBB"/>
    <w:rsid w:val="00BA5839"/>
    <w:rsid w:val="00BA65CE"/>
    <w:rsid w:val="00BB3BD7"/>
    <w:rsid w:val="00BB442F"/>
    <w:rsid w:val="00BB5198"/>
    <w:rsid w:val="00BB63D1"/>
    <w:rsid w:val="00BB7870"/>
    <w:rsid w:val="00BC2202"/>
    <w:rsid w:val="00BC2C5C"/>
    <w:rsid w:val="00BC44E3"/>
    <w:rsid w:val="00BC70D0"/>
    <w:rsid w:val="00BD023C"/>
    <w:rsid w:val="00BD177D"/>
    <w:rsid w:val="00BD2C61"/>
    <w:rsid w:val="00BD4D9C"/>
    <w:rsid w:val="00BD7A1B"/>
    <w:rsid w:val="00BE25EE"/>
    <w:rsid w:val="00BE2FD7"/>
    <w:rsid w:val="00BE5DED"/>
    <w:rsid w:val="00BF1E9D"/>
    <w:rsid w:val="00BF33A0"/>
    <w:rsid w:val="00BF4690"/>
    <w:rsid w:val="00BF4FE9"/>
    <w:rsid w:val="00BF542E"/>
    <w:rsid w:val="00BF5F49"/>
    <w:rsid w:val="00BF6D61"/>
    <w:rsid w:val="00BF76EB"/>
    <w:rsid w:val="00C0339D"/>
    <w:rsid w:val="00C04E71"/>
    <w:rsid w:val="00C062C3"/>
    <w:rsid w:val="00C07DD5"/>
    <w:rsid w:val="00C10C79"/>
    <w:rsid w:val="00C15B40"/>
    <w:rsid w:val="00C22418"/>
    <w:rsid w:val="00C24ADD"/>
    <w:rsid w:val="00C2538F"/>
    <w:rsid w:val="00C257CA"/>
    <w:rsid w:val="00C25B27"/>
    <w:rsid w:val="00C2685A"/>
    <w:rsid w:val="00C31B33"/>
    <w:rsid w:val="00C354B4"/>
    <w:rsid w:val="00C363AE"/>
    <w:rsid w:val="00C36841"/>
    <w:rsid w:val="00C41161"/>
    <w:rsid w:val="00C428B5"/>
    <w:rsid w:val="00C4377C"/>
    <w:rsid w:val="00C52BD6"/>
    <w:rsid w:val="00C54BA9"/>
    <w:rsid w:val="00C55145"/>
    <w:rsid w:val="00C558EE"/>
    <w:rsid w:val="00C568B3"/>
    <w:rsid w:val="00C62AEE"/>
    <w:rsid w:val="00C65749"/>
    <w:rsid w:val="00C71E8F"/>
    <w:rsid w:val="00C75D4C"/>
    <w:rsid w:val="00C778AF"/>
    <w:rsid w:val="00C835A5"/>
    <w:rsid w:val="00C85BF7"/>
    <w:rsid w:val="00C87577"/>
    <w:rsid w:val="00C90483"/>
    <w:rsid w:val="00C914B8"/>
    <w:rsid w:val="00C92328"/>
    <w:rsid w:val="00C92AF9"/>
    <w:rsid w:val="00C93F3B"/>
    <w:rsid w:val="00C94D09"/>
    <w:rsid w:val="00C95C84"/>
    <w:rsid w:val="00CA102F"/>
    <w:rsid w:val="00CA1C6F"/>
    <w:rsid w:val="00CA2A15"/>
    <w:rsid w:val="00CA412E"/>
    <w:rsid w:val="00CA46C1"/>
    <w:rsid w:val="00CA5C27"/>
    <w:rsid w:val="00CA651A"/>
    <w:rsid w:val="00CB0346"/>
    <w:rsid w:val="00CB1E91"/>
    <w:rsid w:val="00CB23F7"/>
    <w:rsid w:val="00CB35D7"/>
    <w:rsid w:val="00CB6541"/>
    <w:rsid w:val="00CB7A97"/>
    <w:rsid w:val="00CC00DF"/>
    <w:rsid w:val="00CC1192"/>
    <w:rsid w:val="00CC4183"/>
    <w:rsid w:val="00CC7032"/>
    <w:rsid w:val="00CC78AE"/>
    <w:rsid w:val="00CC7C6F"/>
    <w:rsid w:val="00CD084B"/>
    <w:rsid w:val="00CD5634"/>
    <w:rsid w:val="00CD690D"/>
    <w:rsid w:val="00CD707A"/>
    <w:rsid w:val="00CD744E"/>
    <w:rsid w:val="00CE3A65"/>
    <w:rsid w:val="00CE3B92"/>
    <w:rsid w:val="00CE422B"/>
    <w:rsid w:val="00CE4344"/>
    <w:rsid w:val="00CE79AD"/>
    <w:rsid w:val="00CF0AAB"/>
    <w:rsid w:val="00CF0F35"/>
    <w:rsid w:val="00CF133B"/>
    <w:rsid w:val="00CF27AE"/>
    <w:rsid w:val="00CF4F15"/>
    <w:rsid w:val="00CF51D4"/>
    <w:rsid w:val="00CF51E1"/>
    <w:rsid w:val="00D012FC"/>
    <w:rsid w:val="00D05ACB"/>
    <w:rsid w:val="00D06736"/>
    <w:rsid w:val="00D07387"/>
    <w:rsid w:val="00D1132A"/>
    <w:rsid w:val="00D14123"/>
    <w:rsid w:val="00D14139"/>
    <w:rsid w:val="00D14884"/>
    <w:rsid w:val="00D151E4"/>
    <w:rsid w:val="00D16094"/>
    <w:rsid w:val="00D16FC5"/>
    <w:rsid w:val="00D21CC7"/>
    <w:rsid w:val="00D230DB"/>
    <w:rsid w:val="00D2730B"/>
    <w:rsid w:val="00D30AE1"/>
    <w:rsid w:val="00D36B57"/>
    <w:rsid w:val="00D37565"/>
    <w:rsid w:val="00D407F4"/>
    <w:rsid w:val="00D474C6"/>
    <w:rsid w:val="00D475C9"/>
    <w:rsid w:val="00D4777B"/>
    <w:rsid w:val="00D502E5"/>
    <w:rsid w:val="00D51FB7"/>
    <w:rsid w:val="00D52284"/>
    <w:rsid w:val="00D5337D"/>
    <w:rsid w:val="00D53DA4"/>
    <w:rsid w:val="00D54672"/>
    <w:rsid w:val="00D55E52"/>
    <w:rsid w:val="00D607B6"/>
    <w:rsid w:val="00D61B8E"/>
    <w:rsid w:val="00D62BCD"/>
    <w:rsid w:val="00D63774"/>
    <w:rsid w:val="00D677D0"/>
    <w:rsid w:val="00D67F60"/>
    <w:rsid w:val="00D7179A"/>
    <w:rsid w:val="00D72BA6"/>
    <w:rsid w:val="00D735E2"/>
    <w:rsid w:val="00D74DE7"/>
    <w:rsid w:val="00D75949"/>
    <w:rsid w:val="00D76244"/>
    <w:rsid w:val="00D77AD3"/>
    <w:rsid w:val="00D77FA9"/>
    <w:rsid w:val="00D80020"/>
    <w:rsid w:val="00D806CB"/>
    <w:rsid w:val="00D828DF"/>
    <w:rsid w:val="00D84106"/>
    <w:rsid w:val="00D84272"/>
    <w:rsid w:val="00D851BD"/>
    <w:rsid w:val="00D90FF0"/>
    <w:rsid w:val="00D914FB"/>
    <w:rsid w:val="00D91C41"/>
    <w:rsid w:val="00D9438D"/>
    <w:rsid w:val="00D94F4E"/>
    <w:rsid w:val="00D95D4F"/>
    <w:rsid w:val="00D97814"/>
    <w:rsid w:val="00DA198C"/>
    <w:rsid w:val="00DA2440"/>
    <w:rsid w:val="00DA3799"/>
    <w:rsid w:val="00DA6426"/>
    <w:rsid w:val="00DA6DFC"/>
    <w:rsid w:val="00DA7677"/>
    <w:rsid w:val="00DB14BD"/>
    <w:rsid w:val="00DB291B"/>
    <w:rsid w:val="00DB4FBD"/>
    <w:rsid w:val="00DC2253"/>
    <w:rsid w:val="00DC2862"/>
    <w:rsid w:val="00DC2EC4"/>
    <w:rsid w:val="00DC3787"/>
    <w:rsid w:val="00DC41CD"/>
    <w:rsid w:val="00DC471B"/>
    <w:rsid w:val="00DC4887"/>
    <w:rsid w:val="00DC4A49"/>
    <w:rsid w:val="00DC5FED"/>
    <w:rsid w:val="00DC7351"/>
    <w:rsid w:val="00DD2B8E"/>
    <w:rsid w:val="00DD4E4C"/>
    <w:rsid w:val="00DD5A6C"/>
    <w:rsid w:val="00DD7F49"/>
    <w:rsid w:val="00DE2764"/>
    <w:rsid w:val="00DE5026"/>
    <w:rsid w:val="00DE7C3E"/>
    <w:rsid w:val="00DF031A"/>
    <w:rsid w:val="00DF1407"/>
    <w:rsid w:val="00DF1B31"/>
    <w:rsid w:val="00DF29D5"/>
    <w:rsid w:val="00DF3CE8"/>
    <w:rsid w:val="00DF4DE4"/>
    <w:rsid w:val="00DF6D73"/>
    <w:rsid w:val="00E0567B"/>
    <w:rsid w:val="00E06DC1"/>
    <w:rsid w:val="00E126E9"/>
    <w:rsid w:val="00E12A55"/>
    <w:rsid w:val="00E141CC"/>
    <w:rsid w:val="00E17BDF"/>
    <w:rsid w:val="00E22258"/>
    <w:rsid w:val="00E2286E"/>
    <w:rsid w:val="00E24E3D"/>
    <w:rsid w:val="00E26573"/>
    <w:rsid w:val="00E31549"/>
    <w:rsid w:val="00E35999"/>
    <w:rsid w:val="00E42FD3"/>
    <w:rsid w:val="00E43214"/>
    <w:rsid w:val="00E43666"/>
    <w:rsid w:val="00E508AA"/>
    <w:rsid w:val="00E534CA"/>
    <w:rsid w:val="00E542F2"/>
    <w:rsid w:val="00E54A52"/>
    <w:rsid w:val="00E54A58"/>
    <w:rsid w:val="00E54AB1"/>
    <w:rsid w:val="00E55684"/>
    <w:rsid w:val="00E61E34"/>
    <w:rsid w:val="00E647FF"/>
    <w:rsid w:val="00E70559"/>
    <w:rsid w:val="00E74B72"/>
    <w:rsid w:val="00E74D02"/>
    <w:rsid w:val="00E755A8"/>
    <w:rsid w:val="00E75D55"/>
    <w:rsid w:val="00E7721C"/>
    <w:rsid w:val="00E80445"/>
    <w:rsid w:val="00E81B4E"/>
    <w:rsid w:val="00E82E4D"/>
    <w:rsid w:val="00E837D1"/>
    <w:rsid w:val="00E8434D"/>
    <w:rsid w:val="00E86FDA"/>
    <w:rsid w:val="00E925DA"/>
    <w:rsid w:val="00E95C49"/>
    <w:rsid w:val="00E97B4A"/>
    <w:rsid w:val="00E97EB0"/>
    <w:rsid w:val="00EA1B8E"/>
    <w:rsid w:val="00EA36E3"/>
    <w:rsid w:val="00EA4166"/>
    <w:rsid w:val="00EA4927"/>
    <w:rsid w:val="00EA5F0D"/>
    <w:rsid w:val="00EA7274"/>
    <w:rsid w:val="00EB23A5"/>
    <w:rsid w:val="00EB2F0F"/>
    <w:rsid w:val="00EB36FA"/>
    <w:rsid w:val="00EB4D75"/>
    <w:rsid w:val="00EB72D8"/>
    <w:rsid w:val="00EC0DC8"/>
    <w:rsid w:val="00EC0ECA"/>
    <w:rsid w:val="00EC1F0E"/>
    <w:rsid w:val="00EC4A90"/>
    <w:rsid w:val="00EC5E28"/>
    <w:rsid w:val="00EC7124"/>
    <w:rsid w:val="00ED22E8"/>
    <w:rsid w:val="00ED2748"/>
    <w:rsid w:val="00ED3E5A"/>
    <w:rsid w:val="00ED632F"/>
    <w:rsid w:val="00EE77A9"/>
    <w:rsid w:val="00EE797C"/>
    <w:rsid w:val="00EF02DC"/>
    <w:rsid w:val="00EF0D0E"/>
    <w:rsid w:val="00EF1528"/>
    <w:rsid w:val="00EF2339"/>
    <w:rsid w:val="00EF3265"/>
    <w:rsid w:val="00F00CE4"/>
    <w:rsid w:val="00F046EA"/>
    <w:rsid w:val="00F053E7"/>
    <w:rsid w:val="00F055F9"/>
    <w:rsid w:val="00F12FDC"/>
    <w:rsid w:val="00F13A1B"/>
    <w:rsid w:val="00F15F57"/>
    <w:rsid w:val="00F24E8F"/>
    <w:rsid w:val="00F258F1"/>
    <w:rsid w:val="00F30273"/>
    <w:rsid w:val="00F30C67"/>
    <w:rsid w:val="00F31392"/>
    <w:rsid w:val="00F3289F"/>
    <w:rsid w:val="00F40D64"/>
    <w:rsid w:val="00F461EE"/>
    <w:rsid w:val="00F46AC6"/>
    <w:rsid w:val="00F53C91"/>
    <w:rsid w:val="00F5775C"/>
    <w:rsid w:val="00F57F3E"/>
    <w:rsid w:val="00F607B7"/>
    <w:rsid w:val="00F60DC4"/>
    <w:rsid w:val="00F61B1C"/>
    <w:rsid w:val="00F629B6"/>
    <w:rsid w:val="00F638E7"/>
    <w:rsid w:val="00F65945"/>
    <w:rsid w:val="00F65ACD"/>
    <w:rsid w:val="00F6737B"/>
    <w:rsid w:val="00F706C4"/>
    <w:rsid w:val="00F709B8"/>
    <w:rsid w:val="00F71730"/>
    <w:rsid w:val="00F76CD2"/>
    <w:rsid w:val="00F76D7F"/>
    <w:rsid w:val="00F76DCB"/>
    <w:rsid w:val="00F81D21"/>
    <w:rsid w:val="00F83B68"/>
    <w:rsid w:val="00F8658F"/>
    <w:rsid w:val="00F86E99"/>
    <w:rsid w:val="00F903B1"/>
    <w:rsid w:val="00F911B4"/>
    <w:rsid w:val="00F924BB"/>
    <w:rsid w:val="00F93C21"/>
    <w:rsid w:val="00F94D29"/>
    <w:rsid w:val="00FA06AF"/>
    <w:rsid w:val="00FA792F"/>
    <w:rsid w:val="00FB3826"/>
    <w:rsid w:val="00FB67E7"/>
    <w:rsid w:val="00FB6A18"/>
    <w:rsid w:val="00FB7841"/>
    <w:rsid w:val="00FC0657"/>
    <w:rsid w:val="00FC0A92"/>
    <w:rsid w:val="00FC1DD8"/>
    <w:rsid w:val="00FC225F"/>
    <w:rsid w:val="00FC4296"/>
    <w:rsid w:val="00FD0D2A"/>
    <w:rsid w:val="00FD1A89"/>
    <w:rsid w:val="00FD5082"/>
    <w:rsid w:val="00FD704A"/>
    <w:rsid w:val="00FD72F4"/>
    <w:rsid w:val="00FE0006"/>
    <w:rsid w:val="00FE038F"/>
    <w:rsid w:val="00FE0B16"/>
    <w:rsid w:val="00FE2C73"/>
    <w:rsid w:val="00FE5010"/>
    <w:rsid w:val="00FF13BB"/>
    <w:rsid w:val="00FF2FE1"/>
    <w:rsid w:val="00FF62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1D99"/>
    <w:pPr>
      <w:overflowPunct w:val="0"/>
      <w:autoSpaceDE w:val="0"/>
      <w:autoSpaceDN w:val="0"/>
      <w:adjustRightInd w:val="0"/>
      <w:spacing w:after="180"/>
      <w:textAlignment w:val="baseline"/>
    </w:pPr>
  </w:style>
  <w:style w:type="paragraph" w:styleId="Heading1">
    <w:name w:val="heading 1"/>
    <w:next w:val="Normal"/>
    <w:link w:val="Heading1Char"/>
    <w:qFormat/>
    <w:rsid w:val="00921D99"/>
    <w:pPr>
      <w:keepNext/>
      <w:keepLines/>
      <w:numPr>
        <w:numId w:val="46"/>
      </w:numPr>
      <w:pBdr>
        <w:top w:val="single" w:sz="12" w:space="3" w:color="auto"/>
      </w:pBdr>
      <w:overflowPunct w:val="0"/>
      <w:autoSpaceDE w:val="0"/>
      <w:autoSpaceDN w:val="0"/>
      <w:adjustRightInd w:val="0"/>
      <w:spacing w:before="240" w:after="180"/>
      <w:textAlignment w:val="baseline"/>
      <w:outlineLvl w:val="0"/>
    </w:pPr>
    <w:rPr>
      <w:rFonts w:ascii="Arial" w:hAnsi="Arial"/>
      <w:sz w:val="36"/>
    </w:rPr>
  </w:style>
  <w:style w:type="paragraph" w:styleId="Heading2">
    <w:name w:val="heading 2"/>
    <w:basedOn w:val="Heading1"/>
    <w:next w:val="Normal"/>
    <w:link w:val="Heading2Char"/>
    <w:qFormat/>
    <w:rsid w:val="00921D99"/>
    <w:pPr>
      <w:numPr>
        <w:ilvl w:val="1"/>
      </w:numPr>
      <w:pBdr>
        <w:top w:val="none" w:sz="0" w:space="0" w:color="auto"/>
      </w:pBdr>
      <w:spacing w:before="180"/>
      <w:outlineLvl w:val="1"/>
    </w:pPr>
    <w:rPr>
      <w:sz w:val="32"/>
    </w:rPr>
  </w:style>
  <w:style w:type="paragraph" w:styleId="Heading3">
    <w:name w:val="heading 3"/>
    <w:basedOn w:val="Heading2"/>
    <w:next w:val="Normal"/>
    <w:link w:val="Heading3Char"/>
    <w:qFormat/>
    <w:rsid w:val="00921D99"/>
    <w:pPr>
      <w:numPr>
        <w:ilvl w:val="2"/>
      </w:numPr>
      <w:spacing w:before="120"/>
      <w:outlineLvl w:val="2"/>
    </w:pPr>
    <w:rPr>
      <w:sz w:val="28"/>
    </w:rPr>
  </w:style>
  <w:style w:type="paragraph" w:styleId="Heading4">
    <w:name w:val="heading 4"/>
    <w:basedOn w:val="Heading3"/>
    <w:next w:val="Normal"/>
    <w:qFormat/>
    <w:rsid w:val="00921D99"/>
    <w:pPr>
      <w:numPr>
        <w:ilvl w:val="3"/>
      </w:numPr>
      <w:outlineLvl w:val="3"/>
    </w:pPr>
    <w:rPr>
      <w:sz w:val="24"/>
    </w:rPr>
  </w:style>
  <w:style w:type="paragraph" w:styleId="Heading5">
    <w:name w:val="heading 5"/>
    <w:basedOn w:val="Heading4"/>
    <w:next w:val="Normal"/>
    <w:qFormat/>
    <w:rsid w:val="00921D99"/>
    <w:pPr>
      <w:numPr>
        <w:ilvl w:val="4"/>
      </w:numPr>
      <w:outlineLvl w:val="4"/>
    </w:pPr>
    <w:rPr>
      <w:sz w:val="22"/>
    </w:rPr>
  </w:style>
  <w:style w:type="paragraph" w:styleId="Heading6">
    <w:name w:val="heading 6"/>
    <w:basedOn w:val="H6"/>
    <w:next w:val="Normal"/>
    <w:qFormat/>
    <w:rsid w:val="00921D99"/>
    <w:pPr>
      <w:numPr>
        <w:ilvl w:val="5"/>
      </w:numPr>
      <w:outlineLvl w:val="5"/>
    </w:pPr>
  </w:style>
  <w:style w:type="paragraph" w:styleId="Heading7">
    <w:name w:val="heading 7"/>
    <w:basedOn w:val="H6"/>
    <w:next w:val="Normal"/>
    <w:qFormat/>
    <w:rsid w:val="00921D99"/>
    <w:pPr>
      <w:numPr>
        <w:ilvl w:val="6"/>
      </w:numPr>
      <w:outlineLvl w:val="6"/>
    </w:pPr>
  </w:style>
  <w:style w:type="paragraph" w:styleId="Heading8">
    <w:name w:val="heading 8"/>
    <w:basedOn w:val="Heading1"/>
    <w:next w:val="Normal"/>
    <w:link w:val="Heading8Char"/>
    <w:qFormat/>
    <w:rsid w:val="00921D99"/>
    <w:pPr>
      <w:numPr>
        <w:ilvl w:val="7"/>
      </w:numPr>
      <w:outlineLvl w:val="7"/>
    </w:pPr>
  </w:style>
  <w:style w:type="paragraph" w:styleId="Heading9">
    <w:name w:val="heading 9"/>
    <w:basedOn w:val="Heading8"/>
    <w:next w:val="Normal"/>
    <w:qFormat/>
    <w:rsid w:val="00921D99"/>
    <w:pPr>
      <w:numPr>
        <w:ilvl w:val="8"/>
      </w:numPr>
      <w:outlineLvl w:val="8"/>
    </w:pPr>
  </w:style>
  <w:style w:type="character" w:default="1" w:styleId="DefaultParagraphFont">
    <w:name w:val="Default Paragraph Font"/>
    <w:uiPriority w:val="1"/>
    <w:semiHidden/>
    <w:unhideWhenUsed/>
    <w:rsid w:val="00921D9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921D99"/>
  </w:style>
  <w:style w:type="paragraph" w:customStyle="1" w:styleId="H6">
    <w:name w:val="H6"/>
    <w:basedOn w:val="Heading5"/>
    <w:next w:val="Normal"/>
    <w:rsid w:val="00921D99"/>
    <w:pPr>
      <w:ind w:left="1985" w:hanging="1985"/>
      <w:outlineLvl w:val="9"/>
    </w:pPr>
    <w:rPr>
      <w:sz w:val="20"/>
    </w:rPr>
  </w:style>
  <w:style w:type="paragraph" w:styleId="TOC9">
    <w:name w:val="toc 9"/>
    <w:basedOn w:val="TOC8"/>
    <w:rsid w:val="00921D99"/>
    <w:pPr>
      <w:ind w:left="1418" w:hanging="1418"/>
    </w:pPr>
  </w:style>
  <w:style w:type="paragraph" w:styleId="TOC8">
    <w:name w:val="toc 8"/>
    <w:basedOn w:val="TOC1"/>
    <w:rsid w:val="00921D99"/>
    <w:pPr>
      <w:spacing w:before="180"/>
      <w:ind w:left="2693" w:hanging="2693"/>
    </w:pPr>
    <w:rPr>
      <w:b/>
    </w:rPr>
  </w:style>
  <w:style w:type="paragraph" w:styleId="TOC1">
    <w:name w:val="toc 1"/>
    <w:rsid w:val="00921D99"/>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rPr>
  </w:style>
  <w:style w:type="paragraph" w:customStyle="1" w:styleId="EQ">
    <w:name w:val="EQ"/>
    <w:basedOn w:val="Normal"/>
    <w:next w:val="Normal"/>
    <w:rsid w:val="00921D99"/>
    <w:pPr>
      <w:keepLines/>
      <w:tabs>
        <w:tab w:val="center" w:pos="4536"/>
        <w:tab w:val="right" w:pos="9072"/>
      </w:tabs>
    </w:pPr>
    <w:rPr>
      <w:noProof/>
    </w:rPr>
  </w:style>
  <w:style w:type="character" w:customStyle="1" w:styleId="ZGSM">
    <w:name w:val="ZGSM"/>
    <w:rsid w:val="00921D99"/>
  </w:style>
  <w:style w:type="paragraph" w:styleId="Header">
    <w:name w:val="header"/>
    <w:link w:val="HeaderChar"/>
    <w:rsid w:val="00921D99"/>
    <w:pPr>
      <w:widowControl w:val="0"/>
      <w:overflowPunct w:val="0"/>
      <w:autoSpaceDE w:val="0"/>
      <w:autoSpaceDN w:val="0"/>
      <w:adjustRightInd w:val="0"/>
      <w:textAlignment w:val="baseline"/>
    </w:pPr>
    <w:rPr>
      <w:rFonts w:ascii="Arial" w:hAnsi="Arial"/>
      <w:b/>
      <w:noProof/>
      <w:sz w:val="18"/>
      <w:lang w:val="en-GB"/>
    </w:rPr>
  </w:style>
  <w:style w:type="paragraph" w:customStyle="1" w:styleId="ZD">
    <w:name w:val="ZD"/>
    <w:rsid w:val="00921D99"/>
    <w:pPr>
      <w:framePr w:wrap="notBeside" w:vAnchor="page" w:hAnchor="margin" w:y="15764"/>
      <w:widowControl w:val="0"/>
      <w:overflowPunct w:val="0"/>
      <w:autoSpaceDE w:val="0"/>
      <w:autoSpaceDN w:val="0"/>
      <w:adjustRightInd w:val="0"/>
      <w:textAlignment w:val="baseline"/>
    </w:pPr>
    <w:rPr>
      <w:rFonts w:ascii="Arial" w:hAnsi="Arial"/>
      <w:noProof/>
      <w:sz w:val="32"/>
      <w:lang w:val="en-GB"/>
    </w:rPr>
  </w:style>
  <w:style w:type="paragraph" w:styleId="TOC5">
    <w:name w:val="toc 5"/>
    <w:basedOn w:val="TOC4"/>
    <w:rsid w:val="00921D99"/>
    <w:pPr>
      <w:ind w:left="1701" w:hanging="1701"/>
    </w:pPr>
  </w:style>
  <w:style w:type="paragraph" w:styleId="TOC4">
    <w:name w:val="toc 4"/>
    <w:basedOn w:val="TOC3"/>
    <w:rsid w:val="00921D99"/>
    <w:pPr>
      <w:ind w:left="1418" w:hanging="1418"/>
    </w:pPr>
  </w:style>
  <w:style w:type="paragraph" w:styleId="TOC3">
    <w:name w:val="toc 3"/>
    <w:basedOn w:val="TOC2"/>
    <w:rsid w:val="00921D99"/>
    <w:pPr>
      <w:ind w:left="1134" w:hanging="1134"/>
    </w:pPr>
  </w:style>
  <w:style w:type="paragraph" w:styleId="TOC2">
    <w:name w:val="toc 2"/>
    <w:basedOn w:val="TOC1"/>
    <w:rsid w:val="00921D99"/>
    <w:pPr>
      <w:spacing w:before="0"/>
      <w:ind w:left="851" w:hanging="851"/>
    </w:pPr>
    <w:rPr>
      <w:sz w:val="20"/>
    </w:rPr>
  </w:style>
  <w:style w:type="paragraph" w:styleId="Index1">
    <w:name w:val="index 1"/>
    <w:basedOn w:val="Normal"/>
    <w:semiHidden/>
    <w:rsid w:val="00921D99"/>
    <w:pPr>
      <w:keepLines/>
    </w:pPr>
  </w:style>
  <w:style w:type="paragraph" w:styleId="Index2">
    <w:name w:val="index 2"/>
    <w:basedOn w:val="Index1"/>
    <w:semiHidden/>
    <w:rsid w:val="00921D99"/>
    <w:pPr>
      <w:ind w:left="284"/>
    </w:pPr>
  </w:style>
  <w:style w:type="paragraph" w:customStyle="1" w:styleId="TT">
    <w:name w:val="TT"/>
    <w:basedOn w:val="Heading1"/>
    <w:next w:val="Normal"/>
    <w:rsid w:val="00921D99"/>
    <w:pPr>
      <w:outlineLvl w:val="9"/>
    </w:pPr>
  </w:style>
  <w:style w:type="paragraph" w:styleId="Footer">
    <w:name w:val="footer"/>
    <w:basedOn w:val="Header"/>
    <w:link w:val="FooterChar"/>
    <w:rsid w:val="00921D99"/>
    <w:pPr>
      <w:jc w:val="center"/>
    </w:pPr>
    <w:rPr>
      <w:i/>
    </w:rPr>
  </w:style>
  <w:style w:type="character" w:styleId="FootnoteReference">
    <w:name w:val="footnote reference"/>
    <w:basedOn w:val="DefaultParagraphFont"/>
    <w:semiHidden/>
    <w:rsid w:val="00921D99"/>
    <w:rPr>
      <w:b/>
      <w:position w:val="6"/>
      <w:sz w:val="16"/>
    </w:rPr>
  </w:style>
  <w:style w:type="paragraph" w:styleId="FootnoteText">
    <w:name w:val="footnote text"/>
    <w:basedOn w:val="Normal"/>
    <w:link w:val="FootnoteTextChar"/>
    <w:semiHidden/>
    <w:rsid w:val="00921D99"/>
    <w:pPr>
      <w:keepLines/>
      <w:ind w:left="454" w:hanging="454"/>
    </w:pPr>
    <w:rPr>
      <w:sz w:val="16"/>
    </w:rPr>
  </w:style>
  <w:style w:type="paragraph" w:customStyle="1" w:styleId="NF">
    <w:name w:val="NF"/>
    <w:basedOn w:val="NO"/>
    <w:rsid w:val="00921D99"/>
    <w:pPr>
      <w:keepNext/>
      <w:spacing w:after="0"/>
    </w:pPr>
    <w:rPr>
      <w:rFonts w:ascii="Arial" w:hAnsi="Arial"/>
      <w:sz w:val="18"/>
    </w:rPr>
  </w:style>
  <w:style w:type="paragraph" w:customStyle="1" w:styleId="NO">
    <w:name w:val="NO"/>
    <w:basedOn w:val="Normal"/>
    <w:link w:val="NOChar"/>
    <w:rsid w:val="00921D99"/>
    <w:pPr>
      <w:keepLines/>
      <w:ind w:left="1135" w:hanging="851"/>
    </w:pPr>
  </w:style>
  <w:style w:type="paragraph" w:customStyle="1" w:styleId="PL">
    <w:name w:val="PL"/>
    <w:rsid w:val="00921D9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rPr>
  </w:style>
  <w:style w:type="paragraph" w:customStyle="1" w:styleId="TAR">
    <w:name w:val="TAR"/>
    <w:basedOn w:val="TAL"/>
    <w:rsid w:val="00921D99"/>
    <w:pPr>
      <w:jc w:val="right"/>
    </w:pPr>
  </w:style>
  <w:style w:type="paragraph" w:customStyle="1" w:styleId="TAL">
    <w:name w:val="TAL"/>
    <w:basedOn w:val="Normal"/>
    <w:rsid w:val="00921D99"/>
    <w:pPr>
      <w:keepNext/>
      <w:keepLines/>
      <w:spacing w:after="0"/>
    </w:pPr>
    <w:rPr>
      <w:rFonts w:ascii="Arial" w:hAnsi="Arial"/>
      <w:sz w:val="18"/>
    </w:rPr>
  </w:style>
  <w:style w:type="paragraph" w:styleId="ListNumber2">
    <w:name w:val="List Number 2"/>
    <w:basedOn w:val="ListNumber"/>
    <w:rsid w:val="00921D99"/>
    <w:pPr>
      <w:ind w:left="851"/>
    </w:pPr>
  </w:style>
  <w:style w:type="paragraph" w:styleId="ListNumber">
    <w:name w:val="List Number"/>
    <w:basedOn w:val="List"/>
    <w:rsid w:val="00921D99"/>
  </w:style>
  <w:style w:type="paragraph" w:styleId="List">
    <w:name w:val="List"/>
    <w:basedOn w:val="Normal"/>
    <w:rsid w:val="00921D99"/>
    <w:pPr>
      <w:ind w:left="568" w:hanging="284"/>
    </w:pPr>
  </w:style>
  <w:style w:type="paragraph" w:customStyle="1" w:styleId="TAH">
    <w:name w:val="TAH"/>
    <w:basedOn w:val="TAC"/>
    <w:rsid w:val="00921D99"/>
    <w:rPr>
      <w:b/>
    </w:rPr>
  </w:style>
  <w:style w:type="paragraph" w:customStyle="1" w:styleId="TAC">
    <w:name w:val="TAC"/>
    <w:basedOn w:val="TAL"/>
    <w:rsid w:val="00921D99"/>
    <w:pPr>
      <w:jc w:val="center"/>
    </w:pPr>
  </w:style>
  <w:style w:type="paragraph" w:customStyle="1" w:styleId="LD">
    <w:name w:val="LD"/>
    <w:rsid w:val="00921D99"/>
    <w:pPr>
      <w:keepNext/>
      <w:keepLines/>
      <w:overflowPunct w:val="0"/>
      <w:autoSpaceDE w:val="0"/>
      <w:autoSpaceDN w:val="0"/>
      <w:adjustRightInd w:val="0"/>
      <w:spacing w:line="180" w:lineRule="exact"/>
      <w:textAlignment w:val="baseline"/>
    </w:pPr>
    <w:rPr>
      <w:rFonts w:ascii="Courier New" w:hAnsi="Courier New"/>
      <w:noProof/>
      <w:lang w:val="en-GB"/>
    </w:rPr>
  </w:style>
  <w:style w:type="paragraph" w:customStyle="1" w:styleId="EX">
    <w:name w:val="EX"/>
    <w:basedOn w:val="Normal"/>
    <w:rsid w:val="00921D99"/>
    <w:pPr>
      <w:keepLines/>
      <w:ind w:left="1702" w:hanging="1418"/>
    </w:pPr>
  </w:style>
  <w:style w:type="paragraph" w:customStyle="1" w:styleId="FP">
    <w:name w:val="FP"/>
    <w:basedOn w:val="Normal"/>
    <w:rsid w:val="00921D99"/>
    <w:pPr>
      <w:spacing w:after="0"/>
    </w:pPr>
  </w:style>
  <w:style w:type="paragraph" w:customStyle="1" w:styleId="NW">
    <w:name w:val="NW"/>
    <w:basedOn w:val="NO"/>
    <w:rsid w:val="00921D99"/>
    <w:pPr>
      <w:spacing w:after="0"/>
    </w:pPr>
  </w:style>
  <w:style w:type="paragraph" w:customStyle="1" w:styleId="EW">
    <w:name w:val="EW"/>
    <w:basedOn w:val="EX"/>
    <w:rsid w:val="00921D99"/>
    <w:pPr>
      <w:spacing w:after="0"/>
    </w:pPr>
  </w:style>
  <w:style w:type="paragraph" w:customStyle="1" w:styleId="B10">
    <w:name w:val="B1"/>
    <w:basedOn w:val="List"/>
    <w:rsid w:val="00921D99"/>
    <w:pPr>
      <w:ind w:left="738" w:hanging="454"/>
    </w:pPr>
  </w:style>
  <w:style w:type="paragraph" w:styleId="TOC6">
    <w:name w:val="toc 6"/>
    <w:basedOn w:val="TOC5"/>
    <w:next w:val="Normal"/>
    <w:rsid w:val="00921D99"/>
    <w:pPr>
      <w:ind w:left="1985" w:hanging="1985"/>
    </w:pPr>
  </w:style>
  <w:style w:type="paragraph" w:styleId="TOC7">
    <w:name w:val="toc 7"/>
    <w:basedOn w:val="TOC6"/>
    <w:next w:val="Normal"/>
    <w:semiHidden/>
    <w:rsid w:val="00921D99"/>
    <w:pPr>
      <w:ind w:left="2268" w:hanging="2268"/>
    </w:pPr>
  </w:style>
  <w:style w:type="paragraph" w:styleId="ListBullet2">
    <w:name w:val="List Bullet 2"/>
    <w:basedOn w:val="ListBullet"/>
    <w:rsid w:val="00921D99"/>
    <w:pPr>
      <w:ind w:left="851"/>
    </w:pPr>
  </w:style>
  <w:style w:type="paragraph" w:styleId="ListBullet">
    <w:name w:val="List Bullet"/>
    <w:basedOn w:val="List"/>
    <w:rsid w:val="00921D99"/>
  </w:style>
  <w:style w:type="paragraph" w:customStyle="1" w:styleId="EditorsNote">
    <w:name w:val="Editor's Note"/>
    <w:basedOn w:val="NO"/>
    <w:rsid w:val="00921D99"/>
    <w:rPr>
      <w:color w:val="FF0000"/>
    </w:rPr>
  </w:style>
  <w:style w:type="paragraph" w:customStyle="1" w:styleId="TH">
    <w:name w:val="TH"/>
    <w:basedOn w:val="FL"/>
    <w:next w:val="FL"/>
    <w:link w:val="THChar"/>
    <w:rsid w:val="00921D99"/>
  </w:style>
  <w:style w:type="paragraph" w:customStyle="1" w:styleId="ZA">
    <w:name w:val="ZA"/>
    <w:rsid w:val="00921D99"/>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rPr>
  </w:style>
  <w:style w:type="paragraph" w:customStyle="1" w:styleId="ZB">
    <w:name w:val="ZB"/>
    <w:rsid w:val="00921D99"/>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rPr>
  </w:style>
  <w:style w:type="paragraph" w:customStyle="1" w:styleId="ZT">
    <w:name w:val="ZT"/>
    <w:rsid w:val="00921D99"/>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val="en-GB"/>
    </w:rPr>
  </w:style>
  <w:style w:type="paragraph" w:customStyle="1" w:styleId="ZU">
    <w:name w:val="ZU"/>
    <w:rsid w:val="00921D99"/>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rPr>
  </w:style>
  <w:style w:type="paragraph" w:customStyle="1" w:styleId="TAN">
    <w:name w:val="TAN"/>
    <w:basedOn w:val="TAL"/>
    <w:rsid w:val="00921D99"/>
    <w:pPr>
      <w:ind w:left="851" w:hanging="851"/>
    </w:pPr>
  </w:style>
  <w:style w:type="paragraph" w:customStyle="1" w:styleId="ZH">
    <w:name w:val="ZH"/>
    <w:rsid w:val="00921D99"/>
    <w:pPr>
      <w:framePr w:wrap="notBeside" w:vAnchor="page" w:hAnchor="margin" w:xAlign="center" w:y="6805"/>
      <w:widowControl w:val="0"/>
      <w:overflowPunct w:val="0"/>
      <w:autoSpaceDE w:val="0"/>
      <w:autoSpaceDN w:val="0"/>
      <w:adjustRightInd w:val="0"/>
      <w:textAlignment w:val="baseline"/>
    </w:pPr>
    <w:rPr>
      <w:rFonts w:ascii="Arial" w:hAnsi="Arial"/>
      <w:noProof/>
      <w:lang w:val="en-GB"/>
    </w:rPr>
  </w:style>
  <w:style w:type="paragraph" w:customStyle="1" w:styleId="TF">
    <w:name w:val="TF"/>
    <w:basedOn w:val="FL"/>
    <w:rsid w:val="00921D99"/>
    <w:pPr>
      <w:keepNext w:val="0"/>
      <w:spacing w:before="0" w:after="240"/>
    </w:pPr>
  </w:style>
  <w:style w:type="paragraph" w:customStyle="1" w:styleId="ZG">
    <w:name w:val="ZG"/>
    <w:rsid w:val="00921D99"/>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rPr>
  </w:style>
  <w:style w:type="paragraph" w:styleId="ListBullet3">
    <w:name w:val="List Bullet 3"/>
    <w:basedOn w:val="ListBullet2"/>
    <w:rsid w:val="00921D99"/>
    <w:pPr>
      <w:ind w:left="1135"/>
    </w:pPr>
  </w:style>
  <w:style w:type="paragraph" w:styleId="List2">
    <w:name w:val="List 2"/>
    <w:basedOn w:val="List"/>
    <w:rsid w:val="00921D99"/>
    <w:pPr>
      <w:ind w:left="851"/>
    </w:pPr>
  </w:style>
  <w:style w:type="paragraph" w:styleId="List3">
    <w:name w:val="List 3"/>
    <w:basedOn w:val="List2"/>
    <w:rsid w:val="00921D99"/>
    <w:pPr>
      <w:ind w:left="1135"/>
    </w:pPr>
  </w:style>
  <w:style w:type="paragraph" w:styleId="List4">
    <w:name w:val="List 4"/>
    <w:basedOn w:val="List3"/>
    <w:rsid w:val="00921D99"/>
    <w:pPr>
      <w:ind w:left="1418"/>
    </w:pPr>
  </w:style>
  <w:style w:type="paragraph" w:styleId="List5">
    <w:name w:val="List 5"/>
    <w:basedOn w:val="List4"/>
    <w:rsid w:val="00921D99"/>
    <w:pPr>
      <w:ind w:left="1702"/>
    </w:pPr>
  </w:style>
  <w:style w:type="paragraph" w:styleId="ListBullet4">
    <w:name w:val="List Bullet 4"/>
    <w:basedOn w:val="ListBullet3"/>
    <w:rsid w:val="00921D99"/>
    <w:pPr>
      <w:ind w:left="1418"/>
    </w:pPr>
  </w:style>
  <w:style w:type="paragraph" w:styleId="ListBullet5">
    <w:name w:val="List Bullet 5"/>
    <w:basedOn w:val="ListBullet4"/>
    <w:rsid w:val="00921D99"/>
    <w:pPr>
      <w:ind w:left="1702"/>
    </w:pPr>
  </w:style>
  <w:style w:type="paragraph" w:customStyle="1" w:styleId="B20">
    <w:name w:val="B2"/>
    <w:basedOn w:val="List2"/>
    <w:rsid w:val="00921D99"/>
    <w:pPr>
      <w:ind w:left="1191" w:hanging="454"/>
    </w:pPr>
  </w:style>
  <w:style w:type="paragraph" w:customStyle="1" w:styleId="B30">
    <w:name w:val="B3"/>
    <w:basedOn w:val="List3"/>
    <w:rsid w:val="00921D99"/>
    <w:pPr>
      <w:ind w:left="1645" w:hanging="454"/>
    </w:pPr>
  </w:style>
  <w:style w:type="paragraph" w:customStyle="1" w:styleId="B4">
    <w:name w:val="B4"/>
    <w:basedOn w:val="List4"/>
    <w:rsid w:val="00921D99"/>
    <w:pPr>
      <w:ind w:left="2098" w:hanging="454"/>
    </w:pPr>
  </w:style>
  <w:style w:type="paragraph" w:customStyle="1" w:styleId="B5">
    <w:name w:val="B5"/>
    <w:basedOn w:val="List5"/>
    <w:rsid w:val="00921D99"/>
    <w:pPr>
      <w:ind w:left="2552" w:hanging="454"/>
    </w:pPr>
  </w:style>
  <w:style w:type="paragraph" w:customStyle="1" w:styleId="ZTD">
    <w:name w:val="ZTD"/>
    <w:basedOn w:val="ZB"/>
    <w:rsid w:val="00921D99"/>
    <w:pPr>
      <w:framePr w:hRule="auto" w:wrap="notBeside" w:y="852"/>
    </w:pPr>
    <w:rPr>
      <w:i w:val="0"/>
      <w:sz w:val="40"/>
    </w:rPr>
  </w:style>
  <w:style w:type="paragraph" w:customStyle="1" w:styleId="ZV">
    <w:name w:val="ZV"/>
    <w:basedOn w:val="ZU"/>
    <w:rsid w:val="00921D99"/>
    <w:pPr>
      <w:framePr w:wrap="notBeside" w:y="16161"/>
    </w:pPr>
  </w:style>
  <w:style w:type="paragraph" w:styleId="IndexHeading">
    <w:name w:val="index heading"/>
    <w:basedOn w:val="Normal"/>
    <w:next w:val="Normal"/>
    <w:semiHidden/>
    <w:rsid w:val="00B7681A"/>
    <w:pPr>
      <w:pBdr>
        <w:top w:val="single" w:sz="12" w:space="0" w:color="auto"/>
      </w:pBdr>
      <w:spacing w:before="360" w:after="240"/>
    </w:pPr>
    <w:rPr>
      <w:b/>
      <w:i/>
      <w:sz w:val="26"/>
    </w:rPr>
  </w:style>
  <w:style w:type="character" w:styleId="Hyperlink">
    <w:name w:val="Hyperlink"/>
    <w:uiPriority w:val="99"/>
    <w:rsid w:val="00B7681A"/>
    <w:rPr>
      <w:color w:val="0000FF"/>
      <w:u w:val="single"/>
    </w:rPr>
  </w:style>
  <w:style w:type="character" w:styleId="FollowedHyperlink">
    <w:name w:val="FollowedHyperlink"/>
    <w:rsid w:val="00B7681A"/>
    <w:rPr>
      <w:color w:val="800080"/>
      <w:u w:val="single"/>
    </w:rPr>
  </w:style>
  <w:style w:type="character" w:styleId="CommentReference">
    <w:name w:val="annotation reference"/>
    <w:semiHidden/>
    <w:rsid w:val="00B7681A"/>
    <w:rPr>
      <w:sz w:val="16"/>
    </w:rPr>
  </w:style>
  <w:style w:type="paragraph" w:styleId="CommentText">
    <w:name w:val="annotation text"/>
    <w:basedOn w:val="Normal"/>
    <w:link w:val="CommentTextChar"/>
    <w:semiHidden/>
    <w:rsid w:val="00B7681A"/>
  </w:style>
  <w:style w:type="character" w:customStyle="1" w:styleId="Guidance">
    <w:name w:val="Guidance"/>
    <w:rsid w:val="005D09BE"/>
    <w:rPr>
      <w:rFonts w:ascii="Arial" w:hAnsi="Arial" w:cs="Arial"/>
      <w:i/>
      <w:iCs/>
      <w:color w:val="76923C"/>
      <w:sz w:val="18"/>
      <w:szCs w:val="18"/>
    </w:rPr>
  </w:style>
  <w:style w:type="paragraph" w:customStyle="1" w:styleId="B1">
    <w:name w:val="B1+"/>
    <w:basedOn w:val="B10"/>
    <w:rsid w:val="00921D99"/>
    <w:pPr>
      <w:numPr>
        <w:numId w:val="1"/>
      </w:numPr>
    </w:pPr>
  </w:style>
  <w:style w:type="paragraph" w:customStyle="1" w:styleId="B3">
    <w:name w:val="B3+"/>
    <w:basedOn w:val="B30"/>
    <w:rsid w:val="00921D99"/>
    <w:pPr>
      <w:numPr>
        <w:numId w:val="3"/>
      </w:numPr>
      <w:tabs>
        <w:tab w:val="left" w:pos="1134"/>
      </w:tabs>
    </w:pPr>
  </w:style>
  <w:style w:type="paragraph" w:customStyle="1" w:styleId="B2">
    <w:name w:val="B2+"/>
    <w:basedOn w:val="B20"/>
    <w:rsid w:val="00921D99"/>
    <w:pPr>
      <w:numPr>
        <w:numId w:val="2"/>
      </w:numPr>
    </w:pPr>
  </w:style>
  <w:style w:type="paragraph" w:customStyle="1" w:styleId="BL">
    <w:name w:val="BL"/>
    <w:basedOn w:val="Normal"/>
    <w:rsid w:val="00921D99"/>
    <w:pPr>
      <w:numPr>
        <w:numId w:val="5"/>
      </w:numPr>
      <w:tabs>
        <w:tab w:val="left" w:pos="851"/>
      </w:tabs>
    </w:pPr>
  </w:style>
  <w:style w:type="paragraph" w:customStyle="1" w:styleId="BN">
    <w:name w:val="BN"/>
    <w:basedOn w:val="Normal"/>
    <w:rsid w:val="00921D99"/>
    <w:pPr>
      <w:numPr>
        <w:numId w:val="4"/>
      </w:numPr>
    </w:pPr>
  </w:style>
  <w:style w:type="paragraph" w:customStyle="1" w:styleId="TAJ">
    <w:name w:val="TAJ"/>
    <w:basedOn w:val="Normal"/>
    <w:rsid w:val="00921D99"/>
    <w:pPr>
      <w:keepNext/>
      <w:keepLines/>
      <w:spacing w:after="0"/>
      <w:jc w:val="both"/>
    </w:pPr>
    <w:rPr>
      <w:rFonts w:ascii="Arial" w:hAnsi="Arial"/>
      <w:sz w:val="18"/>
    </w:rPr>
  </w:style>
  <w:style w:type="paragraph" w:styleId="BodyText">
    <w:name w:val="Body Text"/>
    <w:basedOn w:val="Normal"/>
    <w:rsid w:val="00B7681A"/>
    <w:pPr>
      <w:keepNext/>
      <w:spacing w:after="140"/>
    </w:pPr>
  </w:style>
  <w:style w:type="paragraph" w:styleId="BlockText">
    <w:name w:val="Block Text"/>
    <w:basedOn w:val="Normal"/>
    <w:rsid w:val="00B7681A"/>
    <w:pPr>
      <w:spacing w:after="120"/>
      <w:ind w:left="1440" w:right="1440"/>
    </w:pPr>
  </w:style>
  <w:style w:type="paragraph" w:styleId="BodyText2">
    <w:name w:val="Body Text 2"/>
    <w:basedOn w:val="Normal"/>
    <w:rsid w:val="00B7681A"/>
    <w:pPr>
      <w:spacing w:after="120" w:line="480" w:lineRule="auto"/>
    </w:pPr>
  </w:style>
  <w:style w:type="paragraph" w:styleId="BodyText3">
    <w:name w:val="Body Text 3"/>
    <w:basedOn w:val="Normal"/>
    <w:rsid w:val="00B7681A"/>
    <w:pPr>
      <w:spacing w:after="120"/>
    </w:pPr>
    <w:rPr>
      <w:sz w:val="16"/>
      <w:szCs w:val="16"/>
    </w:rPr>
  </w:style>
  <w:style w:type="paragraph" w:styleId="BodyTextFirstIndent">
    <w:name w:val="Body Text First Indent"/>
    <w:basedOn w:val="BodyText"/>
    <w:rsid w:val="00B7681A"/>
    <w:pPr>
      <w:keepNext w:val="0"/>
      <w:spacing w:after="120"/>
      <w:ind w:firstLine="210"/>
    </w:pPr>
  </w:style>
  <w:style w:type="paragraph" w:styleId="BodyTextIndent">
    <w:name w:val="Body Text Indent"/>
    <w:basedOn w:val="Normal"/>
    <w:rsid w:val="00B7681A"/>
    <w:pPr>
      <w:spacing w:after="120"/>
      <w:ind w:left="283"/>
    </w:pPr>
  </w:style>
  <w:style w:type="paragraph" w:styleId="BodyTextFirstIndent2">
    <w:name w:val="Body Text First Indent 2"/>
    <w:basedOn w:val="BodyTextIndent"/>
    <w:rsid w:val="00B7681A"/>
    <w:pPr>
      <w:ind w:firstLine="210"/>
    </w:pPr>
  </w:style>
  <w:style w:type="paragraph" w:styleId="BodyTextIndent2">
    <w:name w:val="Body Text Indent 2"/>
    <w:basedOn w:val="Normal"/>
    <w:rsid w:val="00B7681A"/>
    <w:pPr>
      <w:spacing w:after="120" w:line="480" w:lineRule="auto"/>
      <w:ind w:left="283"/>
    </w:pPr>
  </w:style>
  <w:style w:type="paragraph" w:styleId="BodyTextIndent3">
    <w:name w:val="Body Text Indent 3"/>
    <w:basedOn w:val="Normal"/>
    <w:rsid w:val="00B7681A"/>
    <w:pPr>
      <w:spacing w:after="120"/>
      <w:ind w:left="283"/>
    </w:pPr>
    <w:rPr>
      <w:sz w:val="16"/>
      <w:szCs w:val="16"/>
    </w:rPr>
  </w:style>
  <w:style w:type="paragraph" w:styleId="Caption">
    <w:name w:val="caption"/>
    <w:basedOn w:val="Normal"/>
    <w:next w:val="Normal"/>
    <w:qFormat/>
    <w:rsid w:val="00921D99"/>
    <w:pPr>
      <w:spacing w:before="120" w:after="120"/>
    </w:pPr>
    <w:rPr>
      <w:b/>
      <w:bCs/>
    </w:rPr>
  </w:style>
  <w:style w:type="paragraph" w:styleId="Closing">
    <w:name w:val="Closing"/>
    <w:basedOn w:val="Normal"/>
    <w:rsid w:val="00B7681A"/>
    <w:pPr>
      <w:ind w:left="4252"/>
    </w:pPr>
  </w:style>
  <w:style w:type="paragraph" w:styleId="Date">
    <w:name w:val="Date"/>
    <w:basedOn w:val="Normal"/>
    <w:next w:val="Normal"/>
    <w:rsid w:val="00B7681A"/>
  </w:style>
  <w:style w:type="paragraph" w:styleId="DocumentMap">
    <w:name w:val="Document Map"/>
    <w:basedOn w:val="Normal"/>
    <w:semiHidden/>
    <w:rsid w:val="00B7681A"/>
    <w:pPr>
      <w:shd w:val="clear" w:color="auto" w:fill="000080"/>
    </w:pPr>
    <w:rPr>
      <w:rFonts w:ascii="Tahoma" w:hAnsi="Tahoma" w:cs="Tahoma"/>
    </w:rPr>
  </w:style>
  <w:style w:type="paragraph" w:styleId="E-mailSignature">
    <w:name w:val="E-mail Signature"/>
    <w:basedOn w:val="Normal"/>
    <w:rsid w:val="00B7681A"/>
  </w:style>
  <w:style w:type="character" w:styleId="Emphasis">
    <w:name w:val="Emphasis"/>
    <w:qFormat/>
    <w:rsid w:val="00921D99"/>
    <w:rPr>
      <w:i/>
      <w:iCs/>
    </w:rPr>
  </w:style>
  <w:style w:type="character" w:styleId="EndnoteReference">
    <w:name w:val="endnote reference"/>
    <w:semiHidden/>
    <w:rsid w:val="00B7681A"/>
    <w:rPr>
      <w:vertAlign w:val="superscript"/>
    </w:rPr>
  </w:style>
  <w:style w:type="paragraph" w:styleId="EndnoteText">
    <w:name w:val="endnote text"/>
    <w:basedOn w:val="Normal"/>
    <w:semiHidden/>
    <w:rsid w:val="00B7681A"/>
  </w:style>
  <w:style w:type="paragraph" w:styleId="EnvelopeAddress">
    <w:name w:val="envelope address"/>
    <w:basedOn w:val="Normal"/>
    <w:rsid w:val="00B7681A"/>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B7681A"/>
    <w:rPr>
      <w:rFonts w:ascii="Arial" w:hAnsi="Arial" w:cs="Arial"/>
    </w:rPr>
  </w:style>
  <w:style w:type="character" w:styleId="HTMLAcronym">
    <w:name w:val="HTML Acronym"/>
    <w:basedOn w:val="DefaultParagraphFont"/>
    <w:rsid w:val="00B7681A"/>
  </w:style>
  <w:style w:type="paragraph" w:styleId="HTMLAddress">
    <w:name w:val="HTML Address"/>
    <w:basedOn w:val="Normal"/>
    <w:rsid w:val="00B7681A"/>
    <w:rPr>
      <w:i/>
      <w:iCs/>
    </w:rPr>
  </w:style>
  <w:style w:type="character" w:styleId="HTMLCite">
    <w:name w:val="HTML Cite"/>
    <w:rsid w:val="00B7681A"/>
    <w:rPr>
      <w:i/>
      <w:iCs/>
    </w:rPr>
  </w:style>
  <w:style w:type="character" w:styleId="HTMLCode">
    <w:name w:val="HTML Code"/>
    <w:rsid w:val="00B7681A"/>
    <w:rPr>
      <w:rFonts w:ascii="Courier New" w:hAnsi="Courier New"/>
      <w:sz w:val="20"/>
      <w:szCs w:val="20"/>
    </w:rPr>
  </w:style>
  <w:style w:type="character" w:styleId="HTMLDefinition">
    <w:name w:val="HTML Definition"/>
    <w:rsid w:val="00B7681A"/>
    <w:rPr>
      <w:i/>
      <w:iCs/>
    </w:rPr>
  </w:style>
  <w:style w:type="character" w:styleId="HTMLKeyboard">
    <w:name w:val="HTML Keyboard"/>
    <w:rsid w:val="00B7681A"/>
    <w:rPr>
      <w:rFonts w:ascii="Courier New" w:hAnsi="Courier New"/>
      <w:sz w:val="20"/>
      <w:szCs w:val="20"/>
    </w:rPr>
  </w:style>
  <w:style w:type="paragraph" w:styleId="HTMLPreformatted">
    <w:name w:val="HTML Preformatted"/>
    <w:basedOn w:val="Normal"/>
    <w:rsid w:val="00B7681A"/>
    <w:rPr>
      <w:rFonts w:ascii="Courier New" w:hAnsi="Courier New" w:cs="Courier New"/>
    </w:rPr>
  </w:style>
  <w:style w:type="character" w:styleId="HTMLSample">
    <w:name w:val="HTML Sample"/>
    <w:rsid w:val="00B7681A"/>
    <w:rPr>
      <w:rFonts w:ascii="Courier New" w:hAnsi="Courier New"/>
    </w:rPr>
  </w:style>
  <w:style w:type="character" w:styleId="HTMLTypewriter">
    <w:name w:val="HTML Typewriter"/>
    <w:rsid w:val="00B7681A"/>
    <w:rPr>
      <w:rFonts w:ascii="Courier New" w:hAnsi="Courier New"/>
      <w:sz w:val="20"/>
      <w:szCs w:val="20"/>
    </w:rPr>
  </w:style>
  <w:style w:type="character" w:styleId="HTMLVariable">
    <w:name w:val="HTML Variable"/>
    <w:rsid w:val="00B7681A"/>
    <w:rPr>
      <w:i/>
      <w:iCs/>
    </w:rPr>
  </w:style>
  <w:style w:type="paragraph" w:styleId="Index3">
    <w:name w:val="index 3"/>
    <w:basedOn w:val="Normal"/>
    <w:next w:val="Normal"/>
    <w:autoRedefine/>
    <w:semiHidden/>
    <w:rsid w:val="00B7681A"/>
    <w:pPr>
      <w:ind w:left="600" w:hanging="200"/>
    </w:pPr>
  </w:style>
  <w:style w:type="paragraph" w:styleId="Index4">
    <w:name w:val="index 4"/>
    <w:basedOn w:val="Normal"/>
    <w:next w:val="Normal"/>
    <w:autoRedefine/>
    <w:semiHidden/>
    <w:rsid w:val="00B7681A"/>
    <w:pPr>
      <w:ind w:left="800" w:hanging="200"/>
    </w:pPr>
  </w:style>
  <w:style w:type="paragraph" w:styleId="Index5">
    <w:name w:val="index 5"/>
    <w:basedOn w:val="Normal"/>
    <w:next w:val="Normal"/>
    <w:autoRedefine/>
    <w:semiHidden/>
    <w:rsid w:val="00B7681A"/>
    <w:pPr>
      <w:ind w:left="1000" w:hanging="200"/>
    </w:pPr>
  </w:style>
  <w:style w:type="paragraph" w:styleId="Index6">
    <w:name w:val="index 6"/>
    <w:basedOn w:val="Normal"/>
    <w:next w:val="Normal"/>
    <w:autoRedefine/>
    <w:semiHidden/>
    <w:rsid w:val="00B7681A"/>
    <w:pPr>
      <w:ind w:left="1200" w:hanging="200"/>
    </w:pPr>
  </w:style>
  <w:style w:type="paragraph" w:styleId="Index7">
    <w:name w:val="index 7"/>
    <w:basedOn w:val="Normal"/>
    <w:next w:val="Normal"/>
    <w:autoRedefine/>
    <w:semiHidden/>
    <w:rsid w:val="00B7681A"/>
    <w:pPr>
      <w:ind w:left="1400" w:hanging="200"/>
    </w:pPr>
  </w:style>
  <w:style w:type="paragraph" w:styleId="Index8">
    <w:name w:val="index 8"/>
    <w:basedOn w:val="Normal"/>
    <w:next w:val="Normal"/>
    <w:autoRedefine/>
    <w:semiHidden/>
    <w:rsid w:val="00B7681A"/>
    <w:pPr>
      <w:ind w:left="1600" w:hanging="200"/>
    </w:pPr>
  </w:style>
  <w:style w:type="paragraph" w:styleId="Index9">
    <w:name w:val="index 9"/>
    <w:basedOn w:val="Normal"/>
    <w:next w:val="Normal"/>
    <w:autoRedefine/>
    <w:semiHidden/>
    <w:rsid w:val="00B7681A"/>
    <w:pPr>
      <w:ind w:left="1800" w:hanging="200"/>
    </w:pPr>
  </w:style>
  <w:style w:type="character" w:styleId="LineNumber">
    <w:name w:val="line number"/>
    <w:basedOn w:val="DefaultParagraphFont"/>
    <w:rsid w:val="00B7681A"/>
  </w:style>
  <w:style w:type="paragraph" w:styleId="ListContinue">
    <w:name w:val="List Continue"/>
    <w:basedOn w:val="Normal"/>
    <w:rsid w:val="00B7681A"/>
    <w:pPr>
      <w:spacing w:after="120"/>
      <w:ind w:left="283"/>
    </w:pPr>
  </w:style>
  <w:style w:type="paragraph" w:styleId="ListContinue2">
    <w:name w:val="List Continue 2"/>
    <w:basedOn w:val="Normal"/>
    <w:rsid w:val="00B7681A"/>
    <w:pPr>
      <w:spacing w:after="120"/>
      <w:ind w:left="566"/>
    </w:pPr>
  </w:style>
  <w:style w:type="paragraph" w:styleId="ListContinue3">
    <w:name w:val="List Continue 3"/>
    <w:basedOn w:val="Normal"/>
    <w:rsid w:val="00B7681A"/>
    <w:pPr>
      <w:spacing w:after="120"/>
      <w:ind w:left="849"/>
    </w:pPr>
  </w:style>
  <w:style w:type="paragraph" w:styleId="ListContinue4">
    <w:name w:val="List Continue 4"/>
    <w:basedOn w:val="Normal"/>
    <w:rsid w:val="00B7681A"/>
    <w:pPr>
      <w:spacing w:after="120"/>
      <w:ind w:left="1132"/>
    </w:pPr>
  </w:style>
  <w:style w:type="paragraph" w:styleId="ListContinue5">
    <w:name w:val="List Continue 5"/>
    <w:basedOn w:val="Normal"/>
    <w:rsid w:val="00B7681A"/>
    <w:pPr>
      <w:spacing w:after="120"/>
      <w:ind w:left="1415"/>
    </w:pPr>
  </w:style>
  <w:style w:type="paragraph" w:styleId="ListNumber3">
    <w:name w:val="List Number 3"/>
    <w:basedOn w:val="Normal"/>
    <w:rsid w:val="00B7681A"/>
    <w:pPr>
      <w:numPr>
        <w:numId w:val="6"/>
      </w:numPr>
    </w:pPr>
  </w:style>
  <w:style w:type="paragraph" w:styleId="ListNumber4">
    <w:name w:val="List Number 4"/>
    <w:basedOn w:val="Normal"/>
    <w:rsid w:val="00B7681A"/>
    <w:pPr>
      <w:numPr>
        <w:numId w:val="7"/>
      </w:numPr>
    </w:pPr>
  </w:style>
  <w:style w:type="paragraph" w:styleId="ListNumber5">
    <w:name w:val="List Number 5"/>
    <w:basedOn w:val="Normal"/>
    <w:rsid w:val="00B7681A"/>
    <w:pPr>
      <w:numPr>
        <w:numId w:val="8"/>
      </w:numPr>
    </w:pPr>
  </w:style>
  <w:style w:type="paragraph" w:styleId="MacroText">
    <w:name w:val="macro"/>
    <w:semiHidden/>
    <w:rsid w:val="00B7681A"/>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rPr>
  </w:style>
  <w:style w:type="paragraph" w:styleId="MessageHeader">
    <w:name w:val="Message Header"/>
    <w:basedOn w:val="Normal"/>
    <w:rsid w:val="00B7681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B7681A"/>
    <w:rPr>
      <w:sz w:val="24"/>
      <w:szCs w:val="24"/>
    </w:rPr>
  </w:style>
  <w:style w:type="paragraph" w:styleId="NormalIndent">
    <w:name w:val="Normal Indent"/>
    <w:basedOn w:val="Normal"/>
    <w:rsid w:val="00B7681A"/>
    <w:pPr>
      <w:ind w:left="720"/>
    </w:pPr>
  </w:style>
  <w:style w:type="paragraph" w:styleId="NoteHeading">
    <w:name w:val="Note Heading"/>
    <w:basedOn w:val="Normal"/>
    <w:next w:val="Normal"/>
    <w:rsid w:val="00B7681A"/>
  </w:style>
  <w:style w:type="character" w:styleId="PageNumber">
    <w:name w:val="page number"/>
    <w:basedOn w:val="DefaultParagraphFont"/>
    <w:rsid w:val="00B7681A"/>
  </w:style>
  <w:style w:type="paragraph" w:styleId="PlainText">
    <w:name w:val="Plain Text"/>
    <w:basedOn w:val="Normal"/>
    <w:rsid w:val="00B7681A"/>
    <w:rPr>
      <w:rFonts w:ascii="Courier New" w:hAnsi="Courier New" w:cs="Courier New"/>
    </w:rPr>
  </w:style>
  <w:style w:type="paragraph" w:styleId="Salutation">
    <w:name w:val="Salutation"/>
    <w:basedOn w:val="Normal"/>
    <w:next w:val="Normal"/>
    <w:rsid w:val="00B7681A"/>
  </w:style>
  <w:style w:type="paragraph" w:styleId="Signature">
    <w:name w:val="Signature"/>
    <w:basedOn w:val="Normal"/>
    <w:rsid w:val="00B7681A"/>
    <w:pPr>
      <w:ind w:left="4252"/>
    </w:pPr>
  </w:style>
  <w:style w:type="character" w:styleId="Strong">
    <w:name w:val="Strong"/>
    <w:qFormat/>
    <w:rsid w:val="00921D99"/>
    <w:rPr>
      <w:b/>
      <w:bCs/>
    </w:rPr>
  </w:style>
  <w:style w:type="paragraph" w:styleId="Subtitle">
    <w:name w:val="Subtitle"/>
    <w:basedOn w:val="Normal"/>
    <w:link w:val="SubtitleChar"/>
    <w:qFormat/>
    <w:rsid w:val="00921D99"/>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B7681A"/>
    <w:pPr>
      <w:ind w:left="200" w:hanging="200"/>
    </w:pPr>
  </w:style>
  <w:style w:type="paragraph" w:styleId="TableofFigures">
    <w:name w:val="table of figures"/>
    <w:basedOn w:val="Normal"/>
    <w:next w:val="Normal"/>
    <w:semiHidden/>
    <w:rsid w:val="00B7681A"/>
    <w:pPr>
      <w:ind w:left="400" w:hanging="400"/>
    </w:pPr>
  </w:style>
  <w:style w:type="paragraph" w:styleId="Title">
    <w:name w:val="Title"/>
    <w:basedOn w:val="Normal"/>
    <w:link w:val="TitleChar"/>
    <w:qFormat/>
    <w:rsid w:val="00921D99"/>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B7681A"/>
    <w:pPr>
      <w:spacing w:before="120"/>
    </w:pPr>
    <w:rPr>
      <w:rFonts w:ascii="Arial" w:hAnsi="Arial" w:cs="Arial"/>
      <w:b/>
      <w:bCs/>
      <w:sz w:val="24"/>
      <w:szCs w:val="24"/>
    </w:rPr>
  </w:style>
  <w:style w:type="character" w:customStyle="1" w:styleId="NOChar">
    <w:name w:val="NO Char"/>
    <w:link w:val="NO"/>
    <w:rsid w:val="00B7681A"/>
  </w:style>
  <w:style w:type="paragraph" w:styleId="BalloonText">
    <w:name w:val="Balloon Text"/>
    <w:basedOn w:val="Normal"/>
    <w:semiHidden/>
    <w:rsid w:val="00B7681A"/>
    <w:rPr>
      <w:rFonts w:ascii="Tahoma" w:hAnsi="Tahoma" w:cs="Tahoma"/>
      <w:sz w:val="16"/>
      <w:szCs w:val="16"/>
    </w:rPr>
  </w:style>
  <w:style w:type="paragraph" w:styleId="CommentSubject">
    <w:name w:val="annotation subject"/>
    <w:basedOn w:val="CommentText"/>
    <w:next w:val="CommentText"/>
    <w:semiHidden/>
    <w:rsid w:val="00B7681A"/>
    <w:rPr>
      <w:b/>
      <w:bCs/>
    </w:rPr>
  </w:style>
  <w:style w:type="paragraph" w:customStyle="1" w:styleId="FL">
    <w:name w:val="FL"/>
    <w:basedOn w:val="Normal"/>
    <w:link w:val="FLChar"/>
    <w:rsid w:val="00921D99"/>
    <w:pPr>
      <w:keepNext/>
      <w:keepLines/>
      <w:spacing w:before="60"/>
      <w:jc w:val="center"/>
    </w:pPr>
    <w:rPr>
      <w:rFonts w:ascii="Arial" w:hAnsi="Arial"/>
      <w:b/>
    </w:rPr>
  </w:style>
  <w:style w:type="character" w:customStyle="1" w:styleId="Heading2Char">
    <w:name w:val="Heading 2 Char"/>
    <w:link w:val="Heading2"/>
    <w:rsid w:val="00921D99"/>
    <w:rPr>
      <w:rFonts w:ascii="Arial" w:hAnsi="Arial"/>
      <w:sz w:val="32"/>
    </w:rPr>
  </w:style>
  <w:style w:type="character" w:customStyle="1" w:styleId="Heading3Char">
    <w:name w:val="Heading 3 Char"/>
    <w:link w:val="Heading3"/>
    <w:rsid w:val="00921D99"/>
    <w:rPr>
      <w:rFonts w:ascii="Arial" w:hAnsi="Arial"/>
      <w:sz w:val="28"/>
    </w:rPr>
  </w:style>
  <w:style w:type="character" w:customStyle="1" w:styleId="FooterChar">
    <w:name w:val="Footer Char"/>
    <w:link w:val="Footer"/>
    <w:rsid w:val="00B937DD"/>
    <w:rPr>
      <w:rFonts w:ascii="Arial" w:hAnsi="Arial"/>
      <w:b/>
      <w:i/>
      <w:noProof/>
      <w:sz w:val="18"/>
      <w:lang w:val="en-GB"/>
    </w:rPr>
  </w:style>
  <w:style w:type="character" w:customStyle="1" w:styleId="Heading8Char">
    <w:name w:val="Heading 8 Char"/>
    <w:link w:val="Heading8"/>
    <w:rsid w:val="00921D99"/>
    <w:rPr>
      <w:rFonts w:ascii="Arial" w:hAnsi="Arial"/>
      <w:sz w:val="36"/>
    </w:rPr>
  </w:style>
  <w:style w:type="character" w:customStyle="1" w:styleId="HeaderChar">
    <w:name w:val="Header Char"/>
    <w:link w:val="Header"/>
    <w:rsid w:val="00DF3CE8"/>
    <w:rPr>
      <w:rFonts w:ascii="Arial" w:hAnsi="Arial"/>
      <w:b/>
      <w:noProof/>
      <w:sz w:val="18"/>
      <w:lang w:val="en-GB"/>
    </w:rPr>
  </w:style>
  <w:style w:type="character" w:customStyle="1" w:styleId="Heading1Char">
    <w:name w:val="Heading 1 Char"/>
    <w:link w:val="Heading1"/>
    <w:rsid w:val="00921D99"/>
    <w:rPr>
      <w:rFonts w:ascii="Arial" w:hAnsi="Arial"/>
      <w:sz w:val="36"/>
    </w:rPr>
  </w:style>
  <w:style w:type="character" w:customStyle="1" w:styleId="FootnoteTextChar">
    <w:name w:val="Footnote Text Char"/>
    <w:link w:val="FootnoteText"/>
    <w:semiHidden/>
    <w:rsid w:val="00C04E71"/>
    <w:rPr>
      <w:sz w:val="16"/>
    </w:rPr>
  </w:style>
  <w:style w:type="paragraph" w:customStyle="1" w:styleId="Default">
    <w:name w:val="Default"/>
    <w:basedOn w:val="Normal"/>
    <w:uiPriority w:val="99"/>
    <w:rsid w:val="00632C37"/>
    <w:pPr>
      <w:overflowPunct/>
      <w:adjustRightInd/>
      <w:spacing w:after="0"/>
      <w:textAlignment w:val="auto"/>
    </w:pPr>
    <w:rPr>
      <w:rFonts w:ascii="Arial" w:eastAsia="Calibri" w:hAnsi="Arial" w:cs="Arial"/>
      <w:color w:val="000000"/>
      <w:sz w:val="24"/>
      <w:szCs w:val="24"/>
    </w:rPr>
  </w:style>
  <w:style w:type="paragraph" w:styleId="Revision">
    <w:name w:val="Revision"/>
    <w:hidden/>
    <w:uiPriority w:val="99"/>
    <w:semiHidden/>
    <w:rsid w:val="00944386"/>
  </w:style>
  <w:style w:type="paragraph" w:customStyle="1" w:styleId="TB1">
    <w:name w:val="TB1"/>
    <w:basedOn w:val="Normal"/>
    <w:qFormat/>
    <w:rsid w:val="00921D99"/>
    <w:pPr>
      <w:keepNext/>
      <w:keepLines/>
      <w:numPr>
        <w:numId w:val="9"/>
      </w:numPr>
      <w:tabs>
        <w:tab w:val="left" w:pos="720"/>
      </w:tabs>
      <w:spacing w:after="0"/>
    </w:pPr>
    <w:rPr>
      <w:rFonts w:ascii="Arial" w:hAnsi="Arial"/>
      <w:sz w:val="18"/>
    </w:rPr>
  </w:style>
  <w:style w:type="paragraph" w:customStyle="1" w:styleId="TB2">
    <w:name w:val="TB2"/>
    <w:basedOn w:val="Normal"/>
    <w:qFormat/>
    <w:rsid w:val="00921D99"/>
    <w:pPr>
      <w:keepNext/>
      <w:keepLines/>
      <w:numPr>
        <w:numId w:val="10"/>
      </w:numPr>
      <w:tabs>
        <w:tab w:val="left" w:pos="1109"/>
      </w:tabs>
      <w:spacing w:after="0"/>
    </w:pPr>
    <w:rPr>
      <w:rFonts w:ascii="Arial" w:hAnsi="Arial"/>
      <w:sz w:val="18"/>
    </w:rPr>
  </w:style>
  <w:style w:type="character" w:customStyle="1" w:styleId="CommentTextChar">
    <w:name w:val="Comment Text Char"/>
    <w:basedOn w:val="DefaultParagraphFont"/>
    <w:link w:val="CommentText"/>
    <w:semiHidden/>
    <w:rsid w:val="0049280F"/>
    <w:rPr>
      <w:lang w:eastAsia="en-US"/>
    </w:rPr>
  </w:style>
  <w:style w:type="table" w:styleId="TableGrid">
    <w:name w:val="Table Grid"/>
    <w:basedOn w:val="TableNormal"/>
    <w:rsid w:val="00EF15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21D99"/>
    <w:pPr>
      <w:ind w:left="720"/>
      <w:contextualSpacing/>
    </w:pPr>
  </w:style>
  <w:style w:type="character" w:customStyle="1" w:styleId="FLChar">
    <w:name w:val="FL Char"/>
    <w:basedOn w:val="DefaultParagraphFont"/>
    <w:link w:val="FL"/>
    <w:locked/>
    <w:rsid w:val="003071F6"/>
    <w:rPr>
      <w:rFonts w:ascii="Arial" w:hAnsi="Arial"/>
      <w:b/>
    </w:rPr>
  </w:style>
  <w:style w:type="paragraph" w:customStyle="1" w:styleId="Textkrper1">
    <w:name w:val="Textkörper1"/>
    <w:basedOn w:val="Normal"/>
    <w:rsid w:val="003071F6"/>
    <w:pPr>
      <w:overflowPunct/>
      <w:autoSpaceDE/>
      <w:autoSpaceDN/>
      <w:adjustRightInd/>
      <w:spacing w:before="60" w:after="60"/>
      <w:jc w:val="both"/>
      <w:textAlignment w:val="auto"/>
    </w:pPr>
    <w:rPr>
      <w:rFonts w:ascii="Arial" w:hAnsi="Arial"/>
      <w:bCs/>
      <w:lang w:eastAsia="fr-FR"/>
    </w:rPr>
  </w:style>
  <w:style w:type="character" w:customStyle="1" w:styleId="THChar">
    <w:name w:val="TH Char"/>
    <w:basedOn w:val="FLChar"/>
    <w:link w:val="TH"/>
    <w:locked/>
    <w:rsid w:val="003071F6"/>
    <w:rPr>
      <w:rFonts w:ascii="Arial" w:hAnsi="Arial"/>
      <w:b/>
    </w:rPr>
  </w:style>
  <w:style w:type="paragraph" w:customStyle="1" w:styleId="Style1">
    <w:name w:val="Style1"/>
    <w:basedOn w:val="Heading1"/>
    <w:qFormat/>
    <w:rsid w:val="00921D99"/>
    <w:pPr>
      <w:numPr>
        <w:numId w:val="0"/>
      </w:numPr>
    </w:pPr>
  </w:style>
  <w:style w:type="paragraph" w:customStyle="1" w:styleId="Style2">
    <w:name w:val="Style2"/>
    <w:basedOn w:val="Heading2"/>
    <w:qFormat/>
    <w:rsid w:val="00921D99"/>
    <w:pPr>
      <w:numPr>
        <w:ilvl w:val="0"/>
        <w:numId w:val="0"/>
      </w:numPr>
    </w:pPr>
  </w:style>
  <w:style w:type="numbering" w:customStyle="1" w:styleId="TitleStructure">
    <w:name w:val="Title Structure"/>
    <w:basedOn w:val="NoList"/>
    <w:uiPriority w:val="99"/>
    <w:rsid w:val="00C41161"/>
    <w:pPr>
      <w:numPr>
        <w:numId w:val="21"/>
      </w:numPr>
    </w:pPr>
  </w:style>
  <w:style w:type="paragraph" w:customStyle="1" w:styleId="Style3">
    <w:name w:val="Style3"/>
    <w:basedOn w:val="Heading1"/>
    <w:link w:val="Style3Char"/>
    <w:qFormat/>
    <w:rsid w:val="00921D99"/>
    <w:pPr>
      <w:numPr>
        <w:numId w:val="0"/>
      </w:numPr>
      <w:ind w:left="360" w:hanging="360"/>
    </w:pPr>
  </w:style>
  <w:style w:type="character" w:customStyle="1" w:styleId="Style3Char">
    <w:name w:val="Style3 Char"/>
    <w:basedOn w:val="Heading1Char"/>
    <w:link w:val="Style3"/>
    <w:rsid w:val="00921D99"/>
    <w:rPr>
      <w:rFonts w:ascii="Arial" w:hAnsi="Arial"/>
      <w:sz w:val="36"/>
    </w:rPr>
  </w:style>
  <w:style w:type="character" w:customStyle="1" w:styleId="TitleChar">
    <w:name w:val="Title Char"/>
    <w:basedOn w:val="DefaultParagraphFont"/>
    <w:link w:val="Title"/>
    <w:rsid w:val="00921D99"/>
    <w:rPr>
      <w:rFonts w:ascii="Arial" w:hAnsi="Arial" w:cs="Arial"/>
      <w:b/>
      <w:bCs/>
      <w:kern w:val="28"/>
      <w:sz w:val="32"/>
      <w:szCs w:val="32"/>
    </w:rPr>
  </w:style>
  <w:style w:type="character" w:customStyle="1" w:styleId="SubtitleChar">
    <w:name w:val="Subtitle Char"/>
    <w:basedOn w:val="DefaultParagraphFont"/>
    <w:link w:val="Subtitle"/>
    <w:rsid w:val="00921D99"/>
    <w:rPr>
      <w:rFonts w:ascii="Arial" w:hAnsi="Arial" w:cs="Arial"/>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1D99"/>
    <w:pPr>
      <w:overflowPunct w:val="0"/>
      <w:autoSpaceDE w:val="0"/>
      <w:autoSpaceDN w:val="0"/>
      <w:adjustRightInd w:val="0"/>
      <w:spacing w:after="180"/>
      <w:textAlignment w:val="baseline"/>
    </w:pPr>
  </w:style>
  <w:style w:type="paragraph" w:styleId="Heading1">
    <w:name w:val="heading 1"/>
    <w:next w:val="Normal"/>
    <w:link w:val="Heading1Char"/>
    <w:qFormat/>
    <w:rsid w:val="00921D99"/>
    <w:pPr>
      <w:keepNext/>
      <w:keepLines/>
      <w:numPr>
        <w:numId w:val="46"/>
      </w:numPr>
      <w:pBdr>
        <w:top w:val="single" w:sz="12" w:space="3" w:color="auto"/>
      </w:pBdr>
      <w:overflowPunct w:val="0"/>
      <w:autoSpaceDE w:val="0"/>
      <w:autoSpaceDN w:val="0"/>
      <w:adjustRightInd w:val="0"/>
      <w:spacing w:before="240" w:after="180"/>
      <w:textAlignment w:val="baseline"/>
      <w:outlineLvl w:val="0"/>
    </w:pPr>
    <w:rPr>
      <w:rFonts w:ascii="Arial" w:hAnsi="Arial"/>
      <w:sz w:val="36"/>
    </w:rPr>
  </w:style>
  <w:style w:type="paragraph" w:styleId="Heading2">
    <w:name w:val="heading 2"/>
    <w:basedOn w:val="Heading1"/>
    <w:next w:val="Normal"/>
    <w:link w:val="Heading2Char"/>
    <w:qFormat/>
    <w:rsid w:val="00921D99"/>
    <w:pPr>
      <w:numPr>
        <w:ilvl w:val="1"/>
      </w:numPr>
      <w:pBdr>
        <w:top w:val="none" w:sz="0" w:space="0" w:color="auto"/>
      </w:pBdr>
      <w:spacing w:before="180"/>
      <w:outlineLvl w:val="1"/>
    </w:pPr>
    <w:rPr>
      <w:sz w:val="32"/>
    </w:rPr>
  </w:style>
  <w:style w:type="paragraph" w:styleId="Heading3">
    <w:name w:val="heading 3"/>
    <w:basedOn w:val="Heading2"/>
    <w:next w:val="Normal"/>
    <w:link w:val="Heading3Char"/>
    <w:qFormat/>
    <w:rsid w:val="00921D99"/>
    <w:pPr>
      <w:numPr>
        <w:ilvl w:val="2"/>
      </w:numPr>
      <w:spacing w:before="120"/>
      <w:outlineLvl w:val="2"/>
    </w:pPr>
    <w:rPr>
      <w:sz w:val="28"/>
    </w:rPr>
  </w:style>
  <w:style w:type="paragraph" w:styleId="Heading4">
    <w:name w:val="heading 4"/>
    <w:basedOn w:val="Heading3"/>
    <w:next w:val="Normal"/>
    <w:qFormat/>
    <w:rsid w:val="00921D99"/>
    <w:pPr>
      <w:numPr>
        <w:ilvl w:val="3"/>
      </w:numPr>
      <w:outlineLvl w:val="3"/>
    </w:pPr>
    <w:rPr>
      <w:sz w:val="24"/>
    </w:rPr>
  </w:style>
  <w:style w:type="paragraph" w:styleId="Heading5">
    <w:name w:val="heading 5"/>
    <w:basedOn w:val="Heading4"/>
    <w:next w:val="Normal"/>
    <w:qFormat/>
    <w:rsid w:val="00921D99"/>
    <w:pPr>
      <w:numPr>
        <w:ilvl w:val="4"/>
      </w:numPr>
      <w:outlineLvl w:val="4"/>
    </w:pPr>
    <w:rPr>
      <w:sz w:val="22"/>
    </w:rPr>
  </w:style>
  <w:style w:type="paragraph" w:styleId="Heading6">
    <w:name w:val="heading 6"/>
    <w:basedOn w:val="H6"/>
    <w:next w:val="Normal"/>
    <w:qFormat/>
    <w:rsid w:val="00921D99"/>
    <w:pPr>
      <w:numPr>
        <w:ilvl w:val="5"/>
      </w:numPr>
      <w:outlineLvl w:val="5"/>
    </w:pPr>
  </w:style>
  <w:style w:type="paragraph" w:styleId="Heading7">
    <w:name w:val="heading 7"/>
    <w:basedOn w:val="H6"/>
    <w:next w:val="Normal"/>
    <w:qFormat/>
    <w:rsid w:val="00921D99"/>
    <w:pPr>
      <w:numPr>
        <w:ilvl w:val="6"/>
      </w:numPr>
      <w:outlineLvl w:val="6"/>
    </w:pPr>
  </w:style>
  <w:style w:type="paragraph" w:styleId="Heading8">
    <w:name w:val="heading 8"/>
    <w:basedOn w:val="Heading1"/>
    <w:next w:val="Normal"/>
    <w:link w:val="Heading8Char"/>
    <w:qFormat/>
    <w:rsid w:val="00921D99"/>
    <w:pPr>
      <w:numPr>
        <w:ilvl w:val="7"/>
      </w:numPr>
      <w:outlineLvl w:val="7"/>
    </w:pPr>
  </w:style>
  <w:style w:type="paragraph" w:styleId="Heading9">
    <w:name w:val="heading 9"/>
    <w:basedOn w:val="Heading8"/>
    <w:next w:val="Normal"/>
    <w:qFormat/>
    <w:rsid w:val="00921D99"/>
    <w:pPr>
      <w:numPr>
        <w:ilvl w:val="8"/>
      </w:numPr>
      <w:outlineLvl w:val="8"/>
    </w:pPr>
  </w:style>
  <w:style w:type="character" w:default="1" w:styleId="DefaultParagraphFont">
    <w:name w:val="Default Paragraph Font"/>
    <w:uiPriority w:val="1"/>
    <w:semiHidden/>
    <w:unhideWhenUsed/>
    <w:rsid w:val="00921D9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921D99"/>
  </w:style>
  <w:style w:type="paragraph" w:customStyle="1" w:styleId="H6">
    <w:name w:val="H6"/>
    <w:basedOn w:val="Heading5"/>
    <w:next w:val="Normal"/>
    <w:rsid w:val="00921D99"/>
    <w:pPr>
      <w:ind w:left="1985" w:hanging="1985"/>
      <w:outlineLvl w:val="9"/>
    </w:pPr>
    <w:rPr>
      <w:sz w:val="20"/>
    </w:rPr>
  </w:style>
  <w:style w:type="paragraph" w:styleId="TOC9">
    <w:name w:val="toc 9"/>
    <w:basedOn w:val="TOC8"/>
    <w:rsid w:val="00921D99"/>
    <w:pPr>
      <w:ind w:left="1418" w:hanging="1418"/>
    </w:pPr>
  </w:style>
  <w:style w:type="paragraph" w:styleId="TOC8">
    <w:name w:val="toc 8"/>
    <w:basedOn w:val="TOC1"/>
    <w:rsid w:val="00921D99"/>
    <w:pPr>
      <w:spacing w:before="180"/>
      <w:ind w:left="2693" w:hanging="2693"/>
    </w:pPr>
    <w:rPr>
      <w:b/>
    </w:rPr>
  </w:style>
  <w:style w:type="paragraph" w:styleId="TOC1">
    <w:name w:val="toc 1"/>
    <w:rsid w:val="00921D99"/>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rPr>
  </w:style>
  <w:style w:type="paragraph" w:customStyle="1" w:styleId="EQ">
    <w:name w:val="EQ"/>
    <w:basedOn w:val="Normal"/>
    <w:next w:val="Normal"/>
    <w:rsid w:val="00921D99"/>
    <w:pPr>
      <w:keepLines/>
      <w:tabs>
        <w:tab w:val="center" w:pos="4536"/>
        <w:tab w:val="right" w:pos="9072"/>
      </w:tabs>
    </w:pPr>
    <w:rPr>
      <w:noProof/>
    </w:rPr>
  </w:style>
  <w:style w:type="character" w:customStyle="1" w:styleId="ZGSM">
    <w:name w:val="ZGSM"/>
    <w:rsid w:val="00921D99"/>
  </w:style>
  <w:style w:type="paragraph" w:styleId="Header">
    <w:name w:val="header"/>
    <w:link w:val="HeaderChar"/>
    <w:rsid w:val="00921D99"/>
    <w:pPr>
      <w:widowControl w:val="0"/>
      <w:overflowPunct w:val="0"/>
      <w:autoSpaceDE w:val="0"/>
      <w:autoSpaceDN w:val="0"/>
      <w:adjustRightInd w:val="0"/>
      <w:textAlignment w:val="baseline"/>
    </w:pPr>
    <w:rPr>
      <w:rFonts w:ascii="Arial" w:hAnsi="Arial"/>
      <w:b/>
      <w:noProof/>
      <w:sz w:val="18"/>
      <w:lang w:val="en-GB"/>
    </w:rPr>
  </w:style>
  <w:style w:type="paragraph" w:customStyle="1" w:styleId="ZD">
    <w:name w:val="ZD"/>
    <w:rsid w:val="00921D99"/>
    <w:pPr>
      <w:framePr w:wrap="notBeside" w:vAnchor="page" w:hAnchor="margin" w:y="15764"/>
      <w:widowControl w:val="0"/>
      <w:overflowPunct w:val="0"/>
      <w:autoSpaceDE w:val="0"/>
      <w:autoSpaceDN w:val="0"/>
      <w:adjustRightInd w:val="0"/>
      <w:textAlignment w:val="baseline"/>
    </w:pPr>
    <w:rPr>
      <w:rFonts w:ascii="Arial" w:hAnsi="Arial"/>
      <w:noProof/>
      <w:sz w:val="32"/>
      <w:lang w:val="en-GB"/>
    </w:rPr>
  </w:style>
  <w:style w:type="paragraph" w:styleId="TOC5">
    <w:name w:val="toc 5"/>
    <w:basedOn w:val="TOC4"/>
    <w:rsid w:val="00921D99"/>
    <w:pPr>
      <w:ind w:left="1701" w:hanging="1701"/>
    </w:pPr>
  </w:style>
  <w:style w:type="paragraph" w:styleId="TOC4">
    <w:name w:val="toc 4"/>
    <w:basedOn w:val="TOC3"/>
    <w:rsid w:val="00921D99"/>
    <w:pPr>
      <w:ind w:left="1418" w:hanging="1418"/>
    </w:pPr>
  </w:style>
  <w:style w:type="paragraph" w:styleId="TOC3">
    <w:name w:val="toc 3"/>
    <w:basedOn w:val="TOC2"/>
    <w:rsid w:val="00921D99"/>
    <w:pPr>
      <w:ind w:left="1134" w:hanging="1134"/>
    </w:pPr>
  </w:style>
  <w:style w:type="paragraph" w:styleId="TOC2">
    <w:name w:val="toc 2"/>
    <w:basedOn w:val="TOC1"/>
    <w:rsid w:val="00921D99"/>
    <w:pPr>
      <w:spacing w:before="0"/>
      <w:ind w:left="851" w:hanging="851"/>
    </w:pPr>
    <w:rPr>
      <w:sz w:val="20"/>
    </w:rPr>
  </w:style>
  <w:style w:type="paragraph" w:styleId="Index1">
    <w:name w:val="index 1"/>
    <w:basedOn w:val="Normal"/>
    <w:semiHidden/>
    <w:rsid w:val="00921D99"/>
    <w:pPr>
      <w:keepLines/>
    </w:pPr>
  </w:style>
  <w:style w:type="paragraph" w:styleId="Index2">
    <w:name w:val="index 2"/>
    <w:basedOn w:val="Index1"/>
    <w:semiHidden/>
    <w:rsid w:val="00921D99"/>
    <w:pPr>
      <w:ind w:left="284"/>
    </w:pPr>
  </w:style>
  <w:style w:type="paragraph" w:customStyle="1" w:styleId="TT">
    <w:name w:val="TT"/>
    <w:basedOn w:val="Heading1"/>
    <w:next w:val="Normal"/>
    <w:rsid w:val="00921D99"/>
    <w:pPr>
      <w:outlineLvl w:val="9"/>
    </w:pPr>
  </w:style>
  <w:style w:type="paragraph" w:styleId="Footer">
    <w:name w:val="footer"/>
    <w:basedOn w:val="Header"/>
    <w:link w:val="FooterChar"/>
    <w:rsid w:val="00921D99"/>
    <w:pPr>
      <w:jc w:val="center"/>
    </w:pPr>
    <w:rPr>
      <w:i/>
    </w:rPr>
  </w:style>
  <w:style w:type="character" w:styleId="FootnoteReference">
    <w:name w:val="footnote reference"/>
    <w:basedOn w:val="DefaultParagraphFont"/>
    <w:semiHidden/>
    <w:rsid w:val="00921D99"/>
    <w:rPr>
      <w:b/>
      <w:position w:val="6"/>
      <w:sz w:val="16"/>
    </w:rPr>
  </w:style>
  <w:style w:type="paragraph" w:styleId="FootnoteText">
    <w:name w:val="footnote text"/>
    <w:basedOn w:val="Normal"/>
    <w:link w:val="FootnoteTextChar"/>
    <w:semiHidden/>
    <w:rsid w:val="00921D99"/>
    <w:pPr>
      <w:keepLines/>
      <w:ind w:left="454" w:hanging="454"/>
    </w:pPr>
    <w:rPr>
      <w:sz w:val="16"/>
    </w:rPr>
  </w:style>
  <w:style w:type="paragraph" w:customStyle="1" w:styleId="NF">
    <w:name w:val="NF"/>
    <w:basedOn w:val="NO"/>
    <w:rsid w:val="00921D99"/>
    <w:pPr>
      <w:keepNext/>
      <w:spacing w:after="0"/>
    </w:pPr>
    <w:rPr>
      <w:rFonts w:ascii="Arial" w:hAnsi="Arial"/>
      <w:sz w:val="18"/>
    </w:rPr>
  </w:style>
  <w:style w:type="paragraph" w:customStyle="1" w:styleId="NO">
    <w:name w:val="NO"/>
    <w:basedOn w:val="Normal"/>
    <w:link w:val="NOChar"/>
    <w:rsid w:val="00921D99"/>
    <w:pPr>
      <w:keepLines/>
      <w:ind w:left="1135" w:hanging="851"/>
    </w:pPr>
  </w:style>
  <w:style w:type="paragraph" w:customStyle="1" w:styleId="PL">
    <w:name w:val="PL"/>
    <w:rsid w:val="00921D9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rPr>
  </w:style>
  <w:style w:type="paragraph" w:customStyle="1" w:styleId="TAR">
    <w:name w:val="TAR"/>
    <w:basedOn w:val="TAL"/>
    <w:rsid w:val="00921D99"/>
    <w:pPr>
      <w:jc w:val="right"/>
    </w:pPr>
  </w:style>
  <w:style w:type="paragraph" w:customStyle="1" w:styleId="TAL">
    <w:name w:val="TAL"/>
    <w:basedOn w:val="Normal"/>
    <w:rsid w:val="00921D99"/>
    <w:pPr>
      <w:keepNext/>
      <w:keepLines/>
      <w:spacing w:after="0"/>
    </w:pPr>
    <w:rPr>
      <w:rFonts w:ascii="Arial" w:hAnsi="Arial"/>
      <w:sz w:val="18"/>
    </w:rPr>
  </w:style>
  <w:style w:type="paragraph" w:styleId="ListNumber2">
    <w:name w:val="List Number 2"/>
    <w:basedOn w:val="ListNumber"/>
    <w:rsid w:val="00921D99"/>
    <w:pPr>
      <w:ind w:left="851"/>
    </w:pPr>
  </w:style>
  <w:style w:type="paragraph" w:styleId="ListNumber">
    <w:name w:val="List Number"/>
    <w:basedOn w:val="List"/>
    <w:rsid w:val="00921D99"/>
  </w:style>
  <w:style w:type="paragraph" w:styleId="List">
    <w:name w:val="List"/>
    <w:basedOn w:val="Normal"/>
    <w:rsid w:val="00921D99"/>
    <w:pPr>
      <w:ind w:left="568" w:hanging="284"/>
    </w:pPr>
  </w:style>
  <w:style w:type="paragraph" w:customStyle="1" w:styleId="TAH">
    <w:name w:val="TAH"/>
    <w:basedOn w:val="TAC"/>
    <w:rsid w:val="00921D99"/>
    <w:rPr>
      <w:b/>
    </w:rPr>
  </w:style>
  <w:style w:type="paragraph" w:customStyle="1" w:styleId="TAC">
    <w:name w:val="TAC"/>
    <w:basedOn w:val="TAL"/>
    <w:rsid w:val="00921D99"/>
    <w:pPr>
      <w:jc w:val="center"/>
    </w:pPr>
  </w:style>
  <w:style w:type="paragraph" w:customStyle="1" w:styleId="LD">
    <w:name w:val="LD"/>
    <w:rsid w:val="00921D99"/>
    <w:pPr>
      <w:keepNext/>
      <w:keepLines/>
      <w:overflowPunct w:val="0"/>
      <w:autoSpaceDE w:val="0"/>
      <w:autoSpaceDN w:val="0"/>
      <w:adjustRightInd w:val="0"/>
      <w:spacing w:line="180" w:lineRule="exact"/>
      <w:textAlignment w:val="baseline"/>
    </w:pPr>
    <w:rPr>
      <w:rFonts w:ascii="Courier New" w:hAnsi="Courier New"/>
      <w:noProof/>
      <w:lang w:val="en-GB"/>
    </w:rPr>
  </w:style>
  <w:style w:type="paragraph" w:customStyle="1" w:styleId="EX">
    <w:name w:val="EX"/>
    <w:basedOn w:val="Normal"/>
    <w:rsid w:val="00921D99"/>
    <w:pPr>
      <w:keepLines/>
      <w:ind w:left="1702" w:hanging="1418"/>
    </w:pPr>
  </w:style>
  <w:style w:type="paragraph" w:customStyle="1" w:styleId="FP">
    <w:name w:val="FP"/>
    <w:basedOn w:val="Normal"/>
    <w:rsid w:val="00921D99"/>
    <w:pPr>
      <w:spacing w:after="0"/>
    </w:pPr>
  </w:style>
  <w:style w:type="paragraph" w:customStyle="1" w:styleId="NW">
    <w:name w:val="NW"/>
    <w:basedOn w:val="NO"/>
    <w:rsid w:val="00921D99"/>
    <w:pPr>
      <w:spacing w:after="0"/>
    </w:pPr>
  </w:style>
  <w:style w:type="paragraph" w:customStyle="1" w:styleId="EW">
    <w:name w:val="EW"/>
    <w:basedOn w:val="EX"/>
    <w:rsid w:val="00921D99"/>
    <w:pPr>
      <w:spacing w:after="0"/>
    </w:pPr>
  </w:style>
  <w:style w:type="paragraph" w:customStyle="1" w:styleId="B10">
    <w:name w:val="B1"/>
    <w:basedOn w:val="List"/>
    <w:rsid w:val="00921D99"/>
    <w:pPr>
      <w:ind w:left="738" w:hanging="454"/>
    </w:pPr>
  </w:style>
  <w:style w:type="paragraph" w:styleId="TOC6">
    <w:name w:val="toc 6"/>
    <w:basedOn w:val="TOC5"/>
    <w:next w:val="Normal"/>
    <w:rsid w:val="00921D99"/>
    <w:pPr>
      <w:ind w:left="1985" w:hanging="1985"/>
    </w:pPr>
  </w:style>
  <w:style w:type="paragraph" w:styleId="TOC7">
    <w:name w:val="toc 7"/>
    <w:basedOn w:val="TOC6"/>
    <w:next w:val="Normal"/>
    <w:semiHidden/>
    <w:rsid w:val="00921D99"/>
    <w:pPr>
      <w:ind w:left="2268" w:hanging="2268"/>
    </w:pPr>
  </w:style>
  <w:style w:type="paragraph" w:styleId="ListBullet2">
    <w:name w:val="List Bullet 2"/>
    <w:basedOn w:val="ListBullet"/>
    <w:rsid w:val="00921D99"/>
    <w:pPr>
      <w:ind w:left="851"/>
    </w:pPr>
  </w:style>
  <w:style w:type="paragraph" w:styleId="ListBullet">
    <w:name w:val="List Bullet"/>
    <w:basedOn w:val="List"/>
    <w:rsid w:val="00921D99"/>
  </w:style>
  <w:style w:type="paragraph" w:customStyle="1" w:styleId="EditorsNote">
    <w:name w:val="Editor's Note"/>
    <w:basedOn w:val="NO"/>
    <w:rsid w:val="00921D99"/>
    <w:rPr>
      <w:color w:val="FF0000"/>
    </w:rPr>
  </w:style>
  <w:style w:type="paragraph" w:customStyle="1" w:styleId="TH">
    <w:name w:val="TH"/>
    <w:basedOn w:val="FL"/>
    <w:next w:val="FL"/>
    <w:link w:val="THChar"/>
    <w:rsid w:val="00921D99"/>
  </w:style>
  <w:style w:type="paragraph" w:customStyle="1" w:styleId="ZA">
    <w:name w:val="ZA"/>
    <w:rsid w:val="00921D99"/>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rPr>
  </w:style>
  <w:style w:type="paragraph" w:customStyle="1" w:styleId="ZB">
    <w:name w:val="ZB"/>
    <w:rsid w:val="00921D99"/>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rPr>
  </w:style>
  <w:style w:type="paragraph" w:customStyle="1" w:styleId="ZT">
    <w:name w:val="ZT"/>
    <w:rsid w:val="00921D99"/>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val="en-GB"/>
    </w:rPr>
  </w:style>
  <w:style w:type="paragraph" w:customStyle="1" w:styleId="ZU">
    <w:name w:val="ZU"/>
    <w:rsid w:val="00921D99"/>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rPr>
  </w:style>
  <w:style w:type="paragraph" w:customStyle="1" w:styleId="TAN">
    <w:name w:val="TAN"/>
    <w:basedOn w:val="TAL"/>
    <w:rsid w:val="00921D99"/>
    <w:pPr>
      <w:ind w:left="851" w:hanging="851"/>
    </w:pPr>
  </w:style>
  <w:style w:type="paragraph" w:customStyle="1" w:styleId="ZH">
    <w:name w:val="ZH"/>
    <w:rsid w:val="00921D99"/>
    <w:pPr>
      <w:framePr w:wrap="notBeside" w:vAnchor="page" w:hAnchor="margin" w:xAlign="center" w:y="6805"/>
      <w:widowControl w:val="0"/>
      <w:overflowPunct w:val="0"/>
      <w:autoSpaceDE w:val="0"/>
      <w:autoSpaceDN w:val="0"/>
      <w:adjustRightInd w:val="0"/>
      <w:textAlignment w:val="baseline"/>
    </w:pPr>
    <w:rPr>
      <w:rFonts w:ascii="Arial" w:hAnsi="Arial"/>
      <w:noProof/>
      <w:lang w:val="en-GB"/>
    </w:rPr>
  </w:style>
  <w:style w:type="paragraph" w:customStyle="1" w:styleId="TF">
    <w:name w:val="TF"/>
    <w:basedOn w:val="FL"/>
    <w:rsid w:val="00921D99"/>
    <w:pPr>
      <w:keepNext w:val="0"/>
      <w:spacing w:before="0" w:after="240"/>
    </w:pPr>
  </w:style>
  <w:style w:type="paragraph" w:customStyle="1" w:styleId="ZG">
    <w:name w:val="ZG"/>
    <w:rsid w:val="00921D99"/>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rPr>
  </w:style>
  <w:style w:type="paragraph" w:styleId="ListBullet3">
    <w:name w:val="List Bullet 3"/>
    <w:basedOn w:val="ListBullet2"/>
    <w:rsid w:val="00921D99"/>
    <w:pPr>
      <w:ind w:left="1135"/>
    </w:pPr>
  </w:style>
  <w:style w:type="paragraph" w:styleId="List2">
    <w:name w:val="List 2"/>
    <w:basedOn w:val="List"/>
    <w:rsid w:val="00921D99"/>
    <w:pPr>
      <w:ind w:left="851"/>
    </w:pPr>
  </w:style>
  <w:style w:type="paragraph" w:styleId="List3">
    <w:name w:val="List 3"/>
    <w:basedOn w:val="List2"/>
    <w:rsid w:val="00921D99"/>
    <w:pPr>
      <w:ind w:left="1135"/>
    </w:pPr>
  </w:style>
  <w:style w:type="paragraph" w:styleId="List4">
    <w:name w:val="List 4"/>
    <w:basedOn w:val="List3"/>
    <w:rsid w:val="00921D99"/>
    <w:pPr>
      <w:ind w:left="1418"/>
    </w:pPr>
  </w:style>
  <w:style w:type="paragraph" w:styleId="List5">
    <w:name w:val="List 5"/>
    <w:basedOn w:val="List4"/>
    <w:rsid w:val="00921D99"/>
    <w:pPr>
      <w:ind w:left="1702"/>
    </w:pPr>
  </w:style>
  <w:style w:type="paragraph" w:styleId="ListBullet4">
    <w:name w:val="List Bullet 4"/>
    <w:basedOn w:val="ListBullet3"/>
    <w:rsid w:val="00921D99"/>
    <w:pPr>
      <w:ind w:left="1418"/>
    </w:pPr>
  </w:style>
  <w:style w:type="paragraph" w:styleId="ListBullet5">
    <w:name w:val="List Bullet 5"/>
    <w:basedOn w:val="ListBullet4"/>
    <w:rsid w:val="00921D99"/>
    <w:pPr>
      <w:ind w:left="1702"/>
    </w:pPr>
  </w:style>
  <w:style w:type="paragraph" w:customStyle="1" w:styleId="B20">
    <w:name w:val="B2"/>
    <w:basedOn w:val="List2"/>
    <w:rsid w:val="00921D99"/>
    <w:pPr>
      <w:ind w:left="1191" w:hanging="454"/>
    </w:pPr>
  </w:style>
  <w:style w:type="paragraph" w:customStyle="1" w:styleId="B30">
    <w:name w:val="B3"/>
    <w:basedOn w:val="List3"/>
    <w:rsid w:val="00921D99"/>
    <w:pPr>
      <w:ind w:left="1645" w:hanging="454"/>
    </w:pPr>
  </w:style>
  <w:style w:type="paragraph" w:customStyle="1" w:styleId="B4">
    <w:name w:val="B4"/>
    <w:basedOn w:val="List4"/>
    <w:rsid w:val="00921D99"/>
    <w:pPr>
      <w:ind w:left="2098" w:hanging="454"/>
    </w:pPr>
  </w:style>
  <w:style w:type="paragraph" w:customStyle="1" w:styleId="B5">
    <w:name w:val="B5"/>
    <w:basedOn w:val="List5"/>
    <w:rsid w:val="00921D99"/>
    <w:pPr>
      <w:ind w:left="2552" w:hanging="454"/>
    </w:pPr>
  </w:style>
  <w:style w:type="paragraph" w:customStyle="1" w:styleId="ZTD">
    <w:name w:val="ZTD"/>
    <w:basedOn w:val="ZB"/>
    <w:rsid w:val="00921D99"/>
    <w:pPr>
      <w:framePr w:hRule="auto" w:wrap="notBeside" w:y="852"/>
    </w:pPr>
    <w:rPr>
      <w:i w:val="0"/>
      <w:sz w:val="40"/>
    </w:rPr>
  </w:style>
  <w:style w:type="paragraph" w:customStyle="1" w:styleId="ZV">
    <w:name w:val="ZV"/>
    <w:basedOn w:val="ZU"/>
    <w:rsid w:val="00921D99"/>
    <w:pPr>
      <w:framePr w:wrap="notBeside" w:y="16161"/>
    </w:pPr>
  </w:style>
  <w:style w:type="paragraph" w:styleId="IndexHeading">
    <w:name w:val="index heading"/>
    <w:basedOn w:val="Normal"/>
    <w:next w:val="Normal"/>
    <w:semiHidden/>
    <w:rsid w:val="00B7681A"/>
    <w:pPr>
      <w:pBdr>
        <w:top w:val="single" w:sz="12" w:space="0" w:color="auto"/>
      </w:pBdr>
      <w:spacing w:before="360" w:after="240"/>
    </w:pPr>
    <w:rPr>
      <w:b/>
      <w:i/>
      <w:sz w:val="26"/>
    </w:rPr>
  </w:style>
  <w:style w:type="character" w:styleId="Hyperlink">
    <w:name w:val="Hyperlink"/>
    <w:uiPriority w:val="99"/>
    <w:rsid w:val="00B7681A"/>
    <w:rPr>
      <w:color w:val="0000FF"/>
      <w:u w:val="single"/>
    </w:rPr>
  </w:style>
  <w:style w:type="character" w:styleId="FollowedHyperlink">
    <w:name w:val="FollowedHyperlink"/>
    <w:rsid w:val="00B7681A"/>
    <w:rPr>
      <w:color w:val="800080"/>
      <w:u w:val="single"/>
    </w:rPr>
  </w:style>
  <w:style w:type="character" w:styleId="CommentReference">
    <w:name w:val="annotation reference"/>
    <w:semiHidden/>
    <w:rsid w:val="00B7681A"/>
    <w:rPr>
      <w:sz w:val="16"/>
    </w:rPr>
  </w:style>
  <w:style w:type="paragraph" w:styleId="CommentText">
    <w:name w:val="annotation text"/>
    <w:basedOn w:val="Normal"/>
    <w:link w:val="CommentTextChar"/>
    <w:semiHidden/>
    <w:rsid w:val="00B7681A"/>
  </w:style>
  <w:style w:type="character" w:customStyle="1" w:styleId="Guidance">
    <w:name w:val="Guidance"/>
    <w:rsid w:val="005D09BE"/>
    <w:rPr>
      <w:rFonts w:ascii="Arial" w:hAnsi="Arial" w:cs="Arial"/>
      <w:i/>
      <w:iCs/>
      <w:color w:val="76923C"/>
      <w:sz w:val="18"/>
      <w:szCs w:val="18"/>
    </w:rPr>
  </w:style>
  <w:style w:type="paragraph" w:customStyle="1" w:styleId="B1">
    <w:name w:val="B1+"/>
    <w:basedOn w:val="B10"/>
    <w:rsid w:val="00921D99"/>
    <w:pPr>
      <w:numPr>
        <w:numId w:val="1"/>
      </w:numPr>
    </w:pPr>
  </w:style>
  <w:style w:type="paragraph" w:customStyle="1" w:styleId="B3">
    <w:name w:val="B3+"/>
    <w:basedOn w:val="B30"/>
    <w:rsid w:val="00921D99"/>
    <w:pPr>
      <w:numPr>
        <w:numId w:val="3"/>
      </w:numPr>
      <w:tabs>
        <w:tab w:val="left" w:pos="1134"/>
      </w:tabs>
    </w:pPr>
  </w:style>
  <w:style w:type="paragraph" w:customStyle="1" w:styleId="B2">
    <w:name w:val="B2+"/>
    <w:basedOn w:val="B20"/>
    <w:rsid w:val="00921D99"/>
    <w:pPr>
      <w:numPr>
        <w:numId w:val="2"/>
      </w:numPr>
    </w:pPr>
  </w:style>
  <w:style w:type="paragraph" w:customStyle="1" w:styleId="BL">
    <w:name w:val="BL"/>
    <w:basedOn w:val="Normal"/>
    <w:rsid w:val="00921D99"/>
    <w:pPr>
      <w:numPr>
        <w:numId w:val="5"/>
      </w:numPr>
      <w:tabs>
        <w:tab w:val="left" w:pos="851"/>
      </w:tabs>
    </w:pPr>
  </w:style>
  <w:style w:type="paragraph" w:customStyle="1" w:styleId="BN">
    <w:name w:val="BN"/>
    <w:basedOn w:val="Normal"/>
    <w:rsid w:val="00921D99"/>
    <w:pPr>
      <w:numPr>
        <w:numId w:val="4"/>
      </w:numPr>
    </w:pPr>
  </w:style>
  <w:style w:type="paragraph" w:customStyle="1" w:styleId="TAJ">
    <w:name w:val="TAJ"/>
    <w:basedOn w:val="Normal"/>
    <w:rsid w:val="00921D99"/>
    <w:pPr>
      <w:keepNext/>
      <w:keepLines/>
      <w:spacing w:after="0"/>
      <w:jc w:val="both"/>
    </w:pPr>
    <w:rPr>
      <w:rFonts w:ascii="Arial" w:hAnsi="Arial"/>
      <w:sz w:val="18"/>
    </w:rPr>
  </w:style>
  <w:style w:type="paragraph" w:styleId="BodyText">
    <w:name w:val="Body Text"/>
    <w:basedOn w:val="Normal"/>
    <w:rsid w:val="00B7681A"/>
    <w:pPr>
      <w:keepNext/>
      <w:spacing w:after="140"/>
    </w:pPr>
  </w:style>
  <w:style w:type="paragraph" w:styleId="BlockText">
    <w:name w:val="Block Text"/>
    <w:basedOn w:val="Normal"/>
    <w:rsid w:val="00B7681A"/>
    <w:pPr>
      <w:spacing w:after="120"/>
      <w:ind w:left="1440" w:right="1440"/>
    </w:pPr>
  </w:style>
  <w:style w:type="paragraph" w:styleId="BodyText2">
    <w:name w:val="Body Text 2"/>
    <w:basedOn w:val="Normal"/>
    <w:rsid w:val="00B7681A"/>
    <w:pPr>
      <w:spacing w:after="120" w:line="480" w:lineRule="auto"/>
    </w:pPr>
  </w:style>
  <w:style w:type="paragraph" w:styleId="BodyText3">
    <w:name w:val="Body Text 3"/>
    <w:basedOn w:val="Normal"/>
    <w:rsid w:val="00B7681A"/>
    <w:pPr>
      <w:spacing w:after="120"/>
    </w:pPr>
    <w:rPr>
      <w:sz w:val="16"/>
      <w:szCs w:val="16"/>
    </w:rPr>
  </w:style>
  <w:style w:type="paragraph" w:styleId="BodyTextFirstIndent">
    <w:name w:val="Body Text First Indent"/>
    <w:basedOn w:val="BodyText"/>
    <w:rsid w:val="00B7681A"/>
    <w:pPr>
      <w:keepNext w:val="0"/>
      <w:spacing w:after="120"/>
      <w:ind w:firstLine="210"/>
    </w:pPr>
  </w:style>
  <w:style w:type="paragraph" w:styleId="BodyTextIndent">
    <w:name w:val="Body Text Indent"/>
    <w:basedOn w:val="Normal"/>
    <w:rsid w:val="00B7681A"/>
    <w:pPr>
      <w:spacing w:after="120"/>
      <w:ind w:left="283"/>
    </w:pPr>
  </w:style>
  <w:style w:type="paragraph" w:styleId="BodyTextFirstIndent2">
    <w:name w:val="Body Text First Indent 2"/>
    <w:basedOn w:val="BodyTextIndent"/>
    <w:rsid w:val="00B7681A"/>
    <w:pPr>
      <w:ind w:firstLine="210"/>
    </w:pPr>
  </w:style>
  <w:style w:type="paragraph" w:styleId="BodyTextIndent2">
    <w:name w:val="Body Text Indent 2"/>
    <w:basedOn w:val="Normal"/>
    <w:rsid w:val="00B7681A"/>
    <w:pPr>
      <w:spacing w:after="120" w:line="480" w:lineRule="auto"/>
      <w:ind w:left="283"/>
    </w:pPr>
  </w:style>
  <w:style w:type="paragraph" w:styleId="BodyTextIndent3">
    <w:name w:val="Body Text Indent 3"/>
    <w:basedOn w:val="Normal"/>
    <w:rsid w:val="00B7681A"/>
    <w:pPr>
      <w:spacing w:after="120"/>
      <w:ind w:left="283"/>
    </w:pPr>
    <w:rPr>
      <w:sz w:val="16"/>
      <w:szCs w:val="16"/>
    </w:rPr>
  </w:style>
  <w:style w:type="paragraph" w:styleId="Caption">
    <w:name w:val="caption"/>
    <w:basedOn w:val="Normal"/>
    <w:next w:val="Normal"/>
    <w:qFormat/>
    <w:rsid w:val="00921D99"/>
    <w:pPr>
      <w:spacing w:before="120" w:after="120"/>
    </w:pPr>
    <w:rPr>
      <w:b/>
      <w:bCs/>
    </w:rPr>
  </w:style>
  <w:style w:type="paragraph" w:styleId="Closing">
    <w:name w:val="Closing"/>
    <w:basedOn w:val="Normal"/>
    <w:rsid w:val="00B7681A"/>
    <w:pPr>
      <w:ind w:left="4252"/>
    </w:pPr>
  </w:style>
  <w:style w:type="paragraph" w:styleId="Date">
    <w:name w:val="Date"/>
    <w:basedOn w:val="Normal"/>
    <w:next w:val="Normal"/>
    <w:rsid w:val="00B7681A"/>
  </w:style>
  <w:style w:type="paragraph" w:styleId="DocumentMap">
    <w:name w:val="Document Map"/>
    <w:basedOn w:val="Normal"/>
    <w:semiHidden/>
    <w:rsid w:val="00B7681A"/>
    <w:pPr>
      <w:shd w:val="clear" w:color="auto" w:fill="000080"/>
    </w:pPr>
    <w:rPr>
      <w:rFonts w:ascii="Tahoma" w:hAnsi="Tahoma" w:cs="Tahoma"/>
    </w:rPr>
  </w:style>
  <w:style w:type="paragraph" w:styleId="E-mailSignature">
    <w:name w:val="E-mail Signature"/>
    <w:basedOn w:val="Normal"/>
    <w:rsid w:val="00B7681A"/>
  </w:style>
  <w:style w:type="character" w:styleId="Emphasis">
    <w:name w:val="Emphasis"/>
    <w:qFormat/>
    <w:rsid w:val="00921D99"/>
    <w:rPr>
      <w:i/>
      <w:iCs/>
    </w:rPr>
  </w:style>
  <w:style w:type="character" w:styleId="EndnoteReference">
    <w:name w:val="endnote reference"/>
    <w:semiHidden/>
    <w:rsid w:val="00B7681A"/>
    <w:rPr>
      <w:vertAlign w:val="superscript"/>
    </w:rPr>
  </w:style>
  <w:style w:type="paragraph" w:styleId="EndnoteText">
    <w:name w:val="endnote text"/>
    <w:basedOn w:val="Normal"/>
    <w:semiHidden/>
    <w:rsid w:val="00B7681A"/>
  </w:style>
  <w:style w:type="paragraph" w:styleId="EnvelopeAddress">
    <w:name w:val="envelope address"/>
    <w:basedOn w:val="Normal"/>
    <w:rsid w:val="00B7681A"/>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B7681A"/>
    <w:rPr>
      <w:rFonts w:ascii="Arial" w:hAnsi="Arial" w:cs="Arial"/>
    </w:rPr>
  </w:style>
  <w:style w:type="character" w:styleId="HTMLAcronym">
    <w:name w:val="HTML Acronym"/>
    <w:basedOn w:val="DefaultParagraphFont"/>
    <w:rsid w:val="00B7681A"/>
  </w:style>
  <w:style w:type="paragraph" w:styleId="HTMLAddress">
    <w:name w:val="HTML Address"/>
    <w:basedOn w:val="Normal"/>
    <w:rsid w:val="00B7681A"/>
    <w:rPr>
      <w:i/>
      <w:iCs/>
    </w:rPr>
  </w:style>
  <w:style w:type="character" w:styleId="HTMLCite">
    <w:name w:val="HTML Cite"/>
    <w:rsid w:val="00B7681A"/>
    <w:rPr>
      <w:i/>
      <w:iCs/>
    </w:rPr>
  </w:style>
  <w:style w:type="character" w:styleId="HTMLCode">
    <w:name w:val="HTML Code"/>
    <w:rsid w:val="00B7681A"/>
    <w:rPr>
      <w:rFonts w:ascii="Courier New" w:hAnsi="Courier New"/>
      <w:sz w:val="20"/>
      <w:szCs w:val="20"/>
    </w:rPr>
  </w:style>
  <w:style w:type="character" w:styleId="HTMLDefinition">
    <w:name w:val="HTML Definition"/>
    <w:rsid w:val="00B7681A"/>
    <w:rPr>
      <w:i/>
      <w:iCs/>
    </w:rPr>
  </w:style>
  <w:style w:type="character" w:styleId="HTMLKeyboard">
    <w:name w:val="HTML Keyboard"/>
    <w:rsid w:val="00B7681A"/>
    <w:rPr>
      <w:rFonts w:ascii="Courier New" w:hAnsi="Courier New"/>
      <w:sz w:val="20"/>
      <w:szCs w:val="20"/>
    </w:rPr>
  </w:style>
  <w:style w:type="paragraph" w:styleId="HTMLPreformatted">
    <w:name w:val="HTML Preformatted"/>
    <w:basedOn w:val="Normal"/>
    <w:rsid w:val="00B7681A"/>
    <w:rPr>
      <w:rFonts w:ascii="Courier New" w:hAnsi="Courier New" w:cs="Courier New"/>
    </w:rPr>
  </w:style>
  <w:style w:type="character" w:styleId="HTMLSample">
    <w:name w:val="HTML Sample"/>
    <w:rsid w:val="00B7681A"/>
    <w:rPr>
      <w:rFonts w:ascii="Courier New" w:hAnsi="Courier New"/>
    </w:rPr>
  </w:style>
  <w:style w:type="character" w:styleId="HTMLTypewriter">
    <w:name w:val="HTML Typewriter"/>
    <w:rsid w:val="00B7681A"/>
    <w:rPr>
      <w:rFonts w:ascii="Courier New" w:hAnsi="Courier New"/>
      <w:sz w:val="20"/>
      <w:szCs w:val="20"/>
    </w:rPr>
  </w:style>
  <w:style w:type="character" w:styleId="HTMLVariable">
    <w:name w:val="HTML Variable"/>
    <w:rsid w:val="00B7681A"/>
    <w:rPr>
      <w:i/>
      <w:iCs/>
    </w:rPr>
  </w:style>
  <w:style w:type="paragraph" w:styleId="Index3">
    <w:name w:val="index 3"/>
    <w:basedOn w:val="Normal"/>
    <w:next w:val="Normal"/>
    <w:autoRedefine/>
    <w:semiHidden/>
    <w:rsid w:val="00B7681A"/>
    <w:pPr>
      <w:ind w:left="600" w:hanging="200"/>
    </w:pPr>
  </w:style>
  <w:style w:type="paragraph" w:styleId="Index4">
    <w:name w:val="index 4"/>
    <w:basedOn w:val="Normal"/>
    <w:next w:val="Normal"/>
    <w:autoRedefine/>
    <w:semiHidden/>
    <w:rsid w:val="00B7681A"/>
    <w:pPr>
      <w:ind w:left="800" w:hanging="200"/>
    </w:pPr>
  </w:style>
  <w:style w:type="paragraph" w:styleId="Index5">
    <w:name w:val="index 5"/>
    <w:basedOn w:val="Normal"/>
    <w:next w:val="Normal"/>
    <w:autoRedefine/>
    <w:semiHidden/>
    <w:rsid w:val="00B7681A"/>
    <w:pPr>
      <w:ind w:left="1000" w:hanging="200"/>
    </w:pPr>
  </w:style>
  <w:style w:type="paragraph" w:styleId="Index6">
    <w:name w:val="index 6"/>
    <w:basedOn w:val="Normal"/>
    <w:next w:val="Normal"/>
    <w:autoRedefine/>
    <w:semiHidden/>
    <w:rsid w:val="00B7681A"/>
    <w:pPr>
      <w:ind w:left="1200" w:hanging="200"/>
    </w:pPr>
  </w:style>
  <w:style w:type="paragraph" w:styleId="Index7">
    <w:name w:val="index 7"/>
    <w:basedOn w:val="Normal"/>
    <w:next w:val="Normal"/>
    <w:autoRedefine/>
    <w:semiHidden/>
    <w:rsid w:val="00B7681A"/>
    <w:pPr>
      <w:ind w:left="1400" w:hanging="200"/>
    </w:pPr>
  </w:style>
  <w:style w:type="paragraph" w:styleId="Index8">
    <w:name w:val="index 8"/>
    <w:basedOn w:val="Normal"/>
    <w:next w:val="Normal"/>
    <w:autoRedefine/>
    <w:semiHidden/>
    <w:rsid w:val="00B7681A"/>
    <w:pPr>
      <w:ind w:left="1600" w:hanging="200"/>
    </w:pPr>
  </w:style>
  <w:style w:type="paragraph" w:styleId="Index9">
    <w:name w:val="index 9"/>
    <w:basedOn w:val="Normal"/>
    <w:next w:val="Normal"/>
    <w:autoRedefine/>
    <w:semiHidden/>
    <w:rsid w:val="00B7681A"/>
    <w:pPr>
      <w:ind w:left="1800" w:hanging="200"/>
    </w:pPr>
  </w:style>
  <w:style w:type="character" w:styleId="LineNumber">
    <w:name w:val="line number"/>
    <w:basedOn w:val="DefaultParagraphFont"/>
    <w:rsid w:val="00B7681A"/>
  </w:style>
  <w:style w:type="paragraph" w:styleId="ListContinue">
    <w:name w:val="List Continue"/>
    <w:basedOn w:val="Normal"/>
    <w:rsid w:val="00B7681A"/>
    <w:pPr>
      <w:spacing w:after="120"/>
      <w:ind w:left="283"/>
    </w:pPr>
  </w:style>
  <w:style w:type="paragraph" w:styleId="ListContinue2">
    <w:name w:val="List Continue 2"/>
    <w:basedOn w:val="Normal"/>
    <w:rsid w:val="00B7681A"/>
    <w:pPr>
      <w:spacing w:after="120"/>
      <w:ind w:left="566"/>
    </w:pPr>
  </w:style>
  <w:style w:type="paragraph" w:styleId="ListContinue3">
    <w:name w:val="List Continue 3"/>
    <w:basedOn w:val="Normal"/>
    <w:rsid w:val="00B7681A"/>
    <w:pPr>
      <w:spacing w:after="120"/>
      <w:ind w:left="849"/>
    </w:pPr>
  </w:style>
  <w:style w:type="paragraph" w:styleId="ListContinue4">
    <w:name w:val="List Continue 4"/>
    <w:basedOn w:val="Normal"/>
    <w:rsid w:val="00B7681A"/>
    <w:pPr>
      <w:spacing w:after="120"/>
      <w:ind w:left="1132"/>
    </w:pPr>
  </w:style>
  <w:style w:type="paragraph" w:styleId="ListContinue5">
    <w:name w:val="List Continue 5"/>
    <w:basedOn w:val="Normal"/>
    <w:rsid w:val="00B7681A"/>
    <w:pPr>
      <w:spacing w:after="120"/>
      <w:ind w:left="1415"/>
    </w:pPr>
  </w:style>
  <w:style w:type="paragraph" w:styleId="ListNumber3">
    <w:name w:val="List Number 3"/>
    <w:basedOn w:val="Normal"/>
    <w:rsid w:val="00B7681A"/>
    <w:pPr>
      <w:numPr>
        <w:numId w:val="6"/>
      </w:numPr>
    </w:pPr>
  </w:style>
  <w:style w:type="paragraph" w:styleId="ListNumber4">
    <w:name w:val="List Number 4"/>
    <w:basedOn w:val="Normal"/>
    <w:rsid w:val="00B7681A"/>
    <w:pPr>
      <w:numPr>
        <w:numId w:val="7"/>
      </w:numPr>
    </w:pPr>
  </w:style>
  <w:style w:type="paragraph" w:styleId="ListNumber5">
    <w:name w:val="List Number 5"/>
    <w:basedOn w:val="Normal"/>
    <w:rsid w:val="00B7681A"/>
    <w:pPr>
      <w:numPr>
        <w:numId w:val="8"/>
      </w:numPr>
    </w:pPr>
  </w:style>
  <w:style w:type="paragraph" w:styleId="MacroText">
    <w:name w:val="macro"/>
    <w:semiHidden/>
    <w:rsid w:val="00B7681A"/>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rPr>
  </w:style>
  <w:style w:type="paragraph" w:styleId="MessageHeader">
    <w:name w:val="Message Header"/>
    <w:basedOn w:val="Normal"/>
    <w:rsid w:val="00B7681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B7681A"/>
    <w:rPr>
      <w:sz w:val="24"/>
      <w:szCs w:val="24"/>
    </w:rPr>
  </w:style>
  <w:style w:type="paragraph" w:styleId="NormalIndent">
    <w:name w:val="Normal Indent"/>
    <w:basedOn w:val="Normal"/>
    <w:rsid w:val="00B7681A"/>
    <w:pPr>
      <w:ind w:left="720"/>
    </w:pPr>
  </w:style>
  <w:style w:type="paragraph" w:styleId="NoteHeading">
    <w:name w:val="Note Heading"/>
    <w:basedOn w:val="Normal"/>
    <w:next w:val="Normal"/>
    <w:rsid w:val="00B7681A"/>
  </w:style>
  <w:style w:type="character" w:styleId="PageNumber">
    <w:name w:val="page number"/>
    <w:basedOn w:val="DefaultParagraphFont"/>
    <w:rsid w:val="00B7681A"/>
  </w:style>
  <w:style w:type="paragraph" w:styleId="PlainText">
    <w:name w:val="Plain Text"/>
    <w:basedOn w:val="Normal"/>
    <w:rsid w:val="00B7681A"/>
    <w:rPr>
      <w:rFonts w:ascii="Courier New" w:hAnsi="Courier New" w:cs="Courier New"/>
    </w:rPr>
  </w:style>
  <w:style w:type="paragraph" w:styleId="Salutation">
    <w:name w:val="Salutation"/>
    <w:basedOn w:val="Normal"/>
    <w:next w:val="Normal"/>
    <w:rsid w:val="00B7681A"/>
  </w:style>
  <w:style w:type="paragraph" w:styleId="Signature">
    <w:name w:val="Signature"/>
    <w:basedOn w:val="Normal"/>
    <w:rsid w:val="00B7681A"/>
    <w:pPr>
      <w:ind w:left="4252"/>
    </w:pPr>
  </w:style>
  <w:style w:type="character" w:styleId="Strong">
    <w:name w:val="Strong"/>
    <w:qFormat/>
    <w:rsid w:val="00921D99"/>
    <w:rPr>
      <w:b/>
      <w:bCs/>
    </w:rPr>
  </w:style>
  <w:style w:type="paragraph" w:styleId="Subtitle">
    <w:name w:val="Subtitle"/>
    <w:basedOn w:val="Normal"/>
    <w:link w:val="SubtitleChar"/>
    <w:qFormat/>
    <w:rsid w:val="00921D99"/>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B7681A"/>
    <w:pPr>
      <w:ind w:left="200" w:hanging="200"/>
    </w:pPr>
  </w:style>
  <w:style w:type="paragraph" w:styleId="TableofFigures">
    <w:name w:val="table of figures"/>
    <w:basedOn w:val="Normal"/>
    <w:next w:val="Normal"/>
    <w:semiHidden/>
    <w:rsid w:val="00B7681A"/>
    <w:pPr>
      <w:ind w:left="400" w:hanging="400"/>
    </w:pPr>
  </w:style>
  <w:style w:type="paragraph" w:styleId="Title">
    <w:name w:val="Title"/>
    <w:basedOn w:val="Normal"/>
    <w:link w:val="TitleChar"/>
    <w:qFormat/>
    <w:rsid w:val="00921D99"/>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B7681A"/>
    <w:pPr>
      <w:spacing w:before="120"/>
    </w:pPr>
    <w:rPr>
      <w:rFonts w:ascii="Arial" w:hAnsi="Arial" w:cs="Arial"/>
      <w:b/>
      <w:bCs/>
      <w:sz w:val="24"/>
      <w:szCs w:val="24"/>
    </w:rPr>
  </w:style>
  <w:style w:type="character" w:customStyle="1" w:styleId="NOChar">
    <w:name w:val="NO Char"/>
    <w:link w:val="NO"/>
    <w:rsid w:val="00B7681A"/>
  </w:style>
  <w:style w:type="paragraph" w:styleId="BalloonText">
    <w:name w:val="Balloon Text"/>
    <w:basedOn w:val="Normal"/>
    <w:semiHidden/>
    <w:rsid w:val="00B7681A"/>
    <w:rPr>
      <w:rFonts w:ascii="Tahoma" w:hAnsi="Tahoma" w:cs="Tahoma"/>
      <w:sz w:val="16"/>
      <w:szCs w:val="16"/>
    </w:rPr>
  </w:style>
  <w:style w:type="paragraph" w:styleId="CommentSubject">
    <w:name w:val="annotation subject"/>
    <w:basedOn w:val="CommentText"/>
    <w:next w:val="CommentText"/>
    <w:semiHidden/>
    <w:rsid w:val="00B7681A"/>
    <w:rPr>
      <w:b/>
      <w:bCs/>
    </w:rPr>
  </w:style>
  <w:style w:type="paragraph" w:customStyle="1" w:styleId="FL">
    <w:name w:val="FL"/>
    <w:basedOn w:val="Normal"/>
    <w:link w:val="FLChar"/>
    <w:rsid w:val="00921D99"/>
    <w:pPr>
      <w:keepNext/>
      <w:keepLines/>
      <w:spacing w:before="60"/>
      <w:jc w:val="center"/>
    </w:pPr>
    <w:rPr>
      <w:rFonts w:ascii="Arial" w:hAnsi="Arial"/>
      <w:b/>
    </w:rPr>
  </w:style>
  <w:style w:type="character" w:customStyle="1" w:styleId="Heading2Char">
    <w:name w:val="Heading 2 Char"/>
    <w:link w:val="Heading2"/>
    <w:rsid w:val="00921D99"/>
    <w:rPr>
      <w:rFonts w:ascii="Arial" w:hAnsi="Arial"/>
      <w:sz w:val="32"/>
    </w:rPr>
  </w:style>
  <w:style w:type="character" w:customStyle="1" w:styleId="Heading3Char">
    <w:name w:val="Heading 3 Char"/>
    <w:link w:val="Heading3"/>
    <w:rsid w:val="00921D99"/>
    <w:rPr>
      <w:rFonts w:ascii="Arial" w:hAnsi="Arial"/>
      <w:sz w:val="28"/>
    </w:rPr>
  </w:style>
  <w:style w:type="character" w:customStyle="1" w:styleId="FooterChar">
    <w:name w:val="Footer Char"/>
    <w:link w:val="Footer"/>
    <w:rsid w:val="00B937DD"/>
    <w:rPr>
      <w:rFonts w:ascii="Arial" w:hAnsi="Arial"/>
      <w:b/>
      <w:i/>
      <w:noProof/>
      <w:sz w:val="18"/>
      <w:lang w:val="en-GB"/>
    </w:rPr>
  </w:style>
  <w:style w:type="character" w:customStyle="1" w:styleId="Heading8Char">
    <w:name w:val="Heading 8 Char"/>
    <w:link w:val="Heading8"/>
    <w:rsid w:val="00921D99"/>
    <w:rPr>
      <w:rFonts w:ascii="Arial" w:hAnsi="Arial"/>
      <w:sz w:val="36"/>
    </w:rPr>
  </w:style>
  <w:style w:type="character" w:customStyle="1" w:styleId="HeaderChar">
    <w:name w:val="Header Char"/>
    <w:link w:val="Header"/>
    <w:rsid w:val="00DF3CE8"/>
    <w:rPr>
      <w:rFonts w:ascii="Arial" w:hAnsi="Arial"/>
      <w:b/>
      <w:noProof/>
      <w:sz w:val="18"/>
      <w:lang w:val="en-GB"/>
    </w:rPr>
  </w:style>
  <w:style w:type="character" w:customStyle="1" w:styleId="Heading1Char">
    <w:name w:val="Heading 1 Char"/>
    <w:link w:val="Heading1"/>
    <w:rsid w:val="00921D99"/>
    <w:rPr>
      <w:rFonts w:ascii="Arial" w:hAnsi="Arial"/>
      <w:sz w:val="36"/>
    </w:rPr>
  </w:style>
  <w:style w:type="character" w:customStyle="1" w:styleId="FootnoteTextChar">
    <w:name w:val="Footnote Text Char"/>
    <w:link w:val="FootnoteText"/>
    <w:semiHidden/>
    <w:rsid w:val="00C04E71"/>
    <w:rPr>
      <w:sz w:val="16"/>
    </w:rPr>
  </w:style>
  <w:style w:type="paragraph" w:customStyle="1" w:styleId="Default">
    <w:name w:val="Default"/>
    <w:basedOn w:val="Normal"/>
    <w:uiPriority w:val="99"/>
    <w:rsid w:val="00632C37"/>
    <w:pPr>
      <w:overflowPunct/>
      <w:adjustRightInd/>
      <w:spacing w:after="0"/>
      <w:textAlignment w:val="auto"/>
    </w:pPr>
    <w:rPr>
      <w:rFonts w:ascii="Arial" w:eastAsia="Calibri" w:hAnsi="Arial" w:cs="Arial"/>
      <w:color w:val="000000"/>
      <w:sz w:val="24"/>
      <w:szCs w:val="24"/>
    </w:rPr>
  </w:style>
  <w:style w:type="paragraph" w:styleId="Revision">
    <w:name w:val="Revision"/>
    <w:hidden/>
    <w:uiPriority w:val="99"/>
    <w:semiHidden/>
    <w:rsid w:val="00944386"/>
  </w:style>
  <w:style w:type="paragraph" w:customStyle="1" w:styleId="TB1">
    <w:name w:val="TB1"/>
    <w:basedOn w:val="Normal"/>
    <w:qFormat/>
    <w:rsid w:val="00921D99"/>
    <w:pPr>
      <w:keepNext/>
      <w:keepLines/>
      <w:numPr>
        <w:numId w:val="9"/>
      </w:numPr>
      <w:tabs>
        <w:tab w:val="left" w:pos="720"/>
      </w:tabs>
      <w:spacing w:after="0"/>
    </w:pPr>
    <w:rPr>
      <w:rFonts w:ascii="Arial" w:hAnsi="Arial"/>
      <w:sz w:val="18"/>
    </w:rPr>
  </w:style>
  <w:style w:type="paragraph" w:customStyle="1" w:styleId="TB2">
    <w:name w:val="TB2"/>
    <w:basedOn w:val="Normal"/>
    <w:qFormat/>
    <w:rsid w:val="00921D99"/>
    <w:pPr>
      <w:keepNext/>
      <w:keepLines/>
      <w:numPr>
        <w:numId w:val="10"/>
      </w:numPr>
      <w:tabs>
        <w:tab w:val="left" w:pos="1109"/>
      </w:tabs>
      <w:spacing w:after="0"/>
    </w:pPr>
    <w:rPr>
      <w:rFonts w:ascii="Arial" w:hAnsi="Arial"/>
      <w:sz w:val="18"/>
    </w:rPr>
  </w:style>
  <w:style w:type="character" w:customStyle="1" w:styleId="CommentTextChar">
    <w:name w:val="Comment Text Char"/>
    <w:basedOn w:val="DefaultParagraphFont"/>
    <w:link w:val="CommentText"/>
    <w:semiHidden/>
    <w:rsid w:val="0049280F"/>
    <w:rPr>
      <w:lang w:eastAsia="en-US"/>
    </w:rPr>
  </w:style>
  <w:style w:type="table" w:styleId="TableGrid">
    <w:name w:val="Table Grid"/>
    <w:basedOn w:val="TableNormal"/>
    <w:rsid w:val="00EF15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21D99"/>
    <w:pPr>
      <w:ind w:left="720"/>
      <w:contextualSpacing/>
    </w:pPr>
  </w:style>
  <w:style w:type="character" w:customStyle="1" w:styleId="FLChar">
    <w:name w:val="FL Char"/>
    <w:basedOn w:val="DefaultParagraphFont"/>
    <w:link w:val="FL"/>
    <w:locked/>
    <w:rsid w:val="003071F6"/>
    <w:rPr>
      <w:rFonts w:ascii="Arial" w:hAnsi="Arial"/>
      <w:b/>
    </w:rPr>
  </w:style>
  <w:style w:type="paragraph" w:customStyle="1" w:styleId="Textkrper1">
    <w:name w:val="Textkörper1"/>
    <w:basedOn w:val="Normal"/>
    <w:rsid w:val="003071F6"/>
    <w:pPr>
      <w:overflowPunct/>
      <w:autoSpaceDE/>
      <w:autoSpaceDN/>
      <w:adjustRightInd/>
      <w:spacing w:before="60" w:after="60"/>
      <w:jc w:val="both"/>
      <w:textAlignment w:val="auto"/>
    </w:pPr>
    <w:rPr>
      <w:rFonts w:ascii="Arial" w:hAnsi="Arial"/>
      <w:bCs/>
      <w:lang w:eastAsia="fr-FR"/>
    </w:rPr>
  </w:style>
  <w:style w:type="character" w:customStyle="1" w:styleId="THChar">
    <w:name w:val="TH Char"/>
    <w:basedOn w:val="FLChar"/>
    <w:link w:val="TH"/>
    <w:locked/>
    <w:rsid w:val="003071F6"/>
    <w:rPr>
      <w:rFonts w:ascii="Arial" w:hAnsi="Arial"/>
      <w:b/>
    </w:rPr>
  </w:style>
  <w:style w:type="paragraph" w:customStyle="1" w:styleId="Style1">
    <w:name w:val="Style1"/>
    <w:basedOn w:val="Heading1"/>
    <w:qFormat/>
    <w:rsid w:val="00921D99"/>
    <w:pPr>
      <w:numPr>
        <w:numId w:val="0"/>
      </w:numPr>
    </w:pPr>
  </w:style>
  <w:style w:type="paragraph" w:customStyle="1" w:styleId="Style2">
    <w:name w:val="Style2"/>
    <w:basedOn w:val="Heading2"/>
    <w:qFormat/>
    <w:rsid w:val="00921D99"/>
    <w:pPr>
      <w:numPr>
        <w:ilvl w:val="0"/>
        <w:numId w:val="0"/>
      </w:numPr>
    </w:pPr>
  </w:style>
  <w:style w:type="numbering" w:customStyle="1" w:styleId="TitleStructure">
    <w:name w:val="Title Structure"/>
    <w:basedOn w:val="NoList"/>
    <w:uiPriority w:val="99"/>
    <w:rsid w:val="00C41161"/>
    <w:pPr>
      <w:numPr>
        <w:numId w:val="21"/>
      </w:numPr>
    </w:pPr>
  </w:style>
  <w:style w:type="paragraph" w:customStyle="1" w:styleId="Style3">
    <w:name w:val="Style3"/>
    <w:basedOn w:val="Heading1"/>
    <w:link w:val="Style3Char"/>
    <w:qFormat/>
    <w:rsid w:val="00921D99"/>
    <w:pPr>
      <w:numPr>
        <w:numId w:val="0"/>
      </w:numPr>
      <w:ind w:left="360" w:hanging="360"/>
    </w:pPr>
  </w:style>
  <w:style w:type="character" w:customStyle="1" w:styleId="Style3Char">
    <w:name w:val="Style3 Char"/>
    <w:basedOn w:val="Heading1Char"/>
    <w:link w:val="Style3"/>
    <w:rsid w:val="00921D99"/>
    <w:rPr>
      <w:rFonts w:ascii="Arial" w:hAnsi="Arial"/>
      <w:sz w:val="36"/>
    </w:rPr>
  </w:style>
  <w:style w:type="character" w:customStyle="1" w:styleId="TitleChar">
    <w:name w:val="Title Char"/>
    <w:basedOn w:val="DefaultParagraphFont"/>
    <w:link w:val="Title"/>
    <w:rsid w:val="00921D99"/>
    <w:rPr>
      <w:rFonts w:ascii="Arial" w:hAnsi="Arial" w:cs="Arial"/>
      <w:b/>
      <w:bCs/>
      <w:kern w:val="28"/>
      <w:sz w:val="32"/>
      <w:szCs w:val="32"/>
    </w:rPr>
  </w:style>
  <w:style w:type="character" w:customStyle="1" w:styleId="SubtitleChar">
    <w:name w:val="Subtitle Char"/>
    <w:basedOn w:val="DefaultParagraphFont"/>
    <w:link w:val="Subtitle"/>
    <w:rsid w:val="00921D99"/>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581584">
      <w:bodyDiv w:val="1"/>
      <w:marLeft w:val="0"/>
      <w:marRight w:val="0"/>
      <w:marTop w:val="0"/>
      <w:marBottom w:val="0"/>
      <w:divBdr>
        <w:top w:val="none" w:sz="0" w:space="0" w:color="auto"/>
        <w:left w:val="none" w:sz="0" w:space="0" w:color="auto"/>
        <w:bottom w:val="none" w:sz="0" w:space="0" w:color="auto"/>
        <w:right w:val="none" w:sz="0" w:space="0" w:color="auto"/>
      </w:divBdr>
    </w:div>
    <w:div w:id="150602863">
      <w:bodyDiv w:val="1"/>
      <w:marLeft w:val="0"/>
      <w:marRight w:val="0"/>
      <w:marTop w:val="0"/>
      <w:marBottom w:val="0"/>
      <w:divBdr>
        <w:top w:val="none" w:sz="0" w:space="0" w:color="auto"/>
        <w:left w:val="none" w:sz="0" w:space="0" w:color="auto"/>
        <w:bottom w:val="none" w:sz="0" w:space="0" w:color="auto"/>
        <w:right w:val="none" w:sz="0" w:space="0" w:color="auto"/>
      </w:divBdr>
    </w:div>
    <w:div w:id="199558004">
      <w:bodyDiv w:val="1"/>
      <w:marLeft w:val="0"/>
      <w:marRight w:val="0"/>
      <w:marTop w:val="0"/>
      <w:marBottom w:val="0"/>
      <w:divBdr>
        <w:top w:val="none" w:sz="0" w:space="0" w:color="auto"/>
        <w:left w:val="none" w:sz="0" w:space="0" w:color="auto"/>
        <w:bottom w:val="none" w:sz="0" w:space="0" w:color="auto"/>
        <w:right w:val="none" w:sz="0" w:space="0" w:color="auto"/>
      </w:divBdr>
    </w:div>
    <w:div w:id="217397892">
      <w:bodyDiv w:val="1"/>
      <w:marLeft w:val="0"/>
      <w:marRight w:val="0"/>
      <w:marTop w:val="0"/>
      <w:marBottom w:val="0"/>
      <w:divBdr>
        <w:top w:val="none" w:sz="0" w:space="0" w:color="auto"/>
        <w:left w:val="none" w:sz="0" w:space="0" w:color="auto"/>
        <w:bottom w:val="none" w:sz="0" w:space="0" w:color="auto"/>
        <w:right w:val="none" w:sz="0" w:space="0" w:color="auto"/>
      </w:divBdr>
    </w:div>
    <w:div w:id="266357024">
      <w:bodyDiv w:val="1"/>
      <w:marLeft w:val="0"/>
      <w:marRight w:val="0"/>
      <w:marTop w:val="0"/>
      <w:marBottom w:val="0"/>
      <w:divBdr>
        <w:top w:val="none" w:sz="0" w:space="0" w:color="auto"/>
        <w:left w:val="none" w:sz="0" w:space="0" w:color="auto"/>
        <w:bottom w:val="none" w:sz="0" w:space="0" w:color="auto"/>
        <w:right w:val="none" w:sz="0" w:space="0" w:color="auto"/>
      </w:divBdr>
    </w:div>
    <w:div w:id="323166402">
      <w:bodyDiv w:val="1"/>
      <w:marLeft w:val="0"/>
      <w:marRight w:val="0"/>
      <w:marTop w:val="0"/>
      <w:marBottom w:val="0"/>
      <w:divBdr>
        <w:top w:val="none" w:sz="0" w:space="0" w:color="auto"/>
        <w:left w:val="none" w:sz="0" w:space="0" w:color="auto"/>
        <w:bottom w:val="none" w:sz="0" w:space="0" w:color="auto"/>
        <w:right w:val="none" w:sz="0" w:space="0" w:color="auto"/>
      </w:divBdr>
    </w:div>
    <w:div w:id="363022791">
      <w:bodyDiv w:val="1"/>
      <w:marLeft w:val="0"/>
      <w:marRight w:val="0"/>
      <w:marTop w:val="0"/>
      <w:marBottom w:val="0"/>
      <w:divBdr>
        <w:top w:val="none" w:sz="0" w:space="0" w:color="auto"/>
        <w:left w:val="none" w:sz="0" w:space="0" w:color="auto"/>
        <w:bottom w:val="none" w:sz="0" w:space="0" w:color="auto"/>
        <w:right w:val="none" w:sz="0" w:space="0" w:color="auto"/>
      </w:divBdr>
    </w:div>
    <w:div w:id="376004923">
      <w:bodyDiv w:val="1"/>
      <w:marLeft w:val="0"/>
      <w:marRight w:val="0"/>
      <w:marTop w:val="0"/>
      <w:marBottom w:val="0"/>
      <w:divBdr>
        <w:top w:val="none" w:sz="0" w:space="0" w:color="auto"/>
        <w:left w:val="none" w:sz="0" w:space="0" w:color="auto"/>
        <w:bottom w:val="none" w:sz="0" w:space="0" w:color="auto"/>
        <w:right w:val="none" w:sz="0" w:space="0" w:color="auto"/>
      </w:divBdr>
    </w:div>
    <w:div w:id="380056820">
      <w:bodyDiv w:val="1"/>
      <w:marLeft w:val="0"/>
      <w:marRight w:val="0"/>
      <w:marTop w:val="0"/>
      <w:marBottom w:val="0"/>
      <w:divBdr>
        <w:top w:val="none" w:sz="0" w:space="0" w:color="auto"/>
        <w:left w:val="none" w:sz="0" w:space="0" w:color="auto"/>
        <w:bottom w:val="none" w:sz="0" w:space="0" w:color="auto"/>
        <w:right w:val="none" w:sz="0" w:space="0" w:color="auto"/>
      </w:divBdr>
    </w:div>
    <w:div w:id="380327882">
      <w:bodyDiv w:val="1"/>
      <w:marLeft w:val="0"/>
      <w:marRight w:val="0"/>
      <w:marTop w:val="0"/>
      <w:marBottom w:val="0"/>
      <w:divBdr>
        <w:top w:val="none" w:sz="0" w:space="0" w:color="auto"/>
        <w:left w:val="none" w:sz="0" w:space="0" w:color="auto"/>
        <w:bottom w:val="none" w:sz="0" w:space="0" w:color="auto"/>
        <w:right w:val="none" w:sz="0" w:space="0" w:color="auto"/>
      </w:divBdr>
    </w:div>
    <w:div w:id="400907713">
      <w:bodyDiv w:val="1"/>
      <w:marLeft w:val="0"/>
      <w:marRight w:val="0"/>
      <w:marTop w:val="0"/>
      <w:marBottom w:val="0"/>
      <w:divBdr>
        <w:top w:val="none" w:sz="0" w:space="0" w:color="auto"/>
        <w:left w:val="none" w:sz="0" w:space="0" w:color="auto"/>
        <w:bottom w:val="none" w:sz="0" w:space="0" w:color="auto"/>
        <w:right w:val="none" w:sz="0" w:space="0" w:color="auto"/>
      </w:divBdr>
    </w:div>
    <w:div w:id="513500839">
      <w:bodyDiv w:val="1"/>
      <w:marLeft w:val="0"/>
      <w:marRight w:val="0"/>
      <w:marTop w:val="0"/>
      <w:marBottom w:val="0"/>
      <w:divBdr>
        <w:top w:val="none" w:sz="0" w:space="0" w:color="auto"/>
        <w:left w:val="none" w:sz="0" w:space="0" w:color="auto"/>
        <w:bottom w:val="none" w:sz="0" w:space="0" w:color="auto"/>
        <w:right w:val="none" w:sz="0" w:space="0" w:color="auto"/>
      </w:divBdr>
    </w:div>
    <w:div w:id="597251516">
      <w:bodyDiv w:val="1"/>
      <w:marLeft w:val="0"/>
      <w:marRight w:val="0"/>
      <w:marTop w:val="0"/>
      <w:marBottom w:val="0"/>
      <w:divBdr>
        <w:top w:val="none" w:sz="0" w:space="0" w:color="auto"/>
        <w:left w:val="none" w:sz="0" w:space="0" w:color="auto"/>
        <w:bottom w:val="none" w:sz="0" w:space="0" w:color="auto"/>
        <w:right w:val="none" w:sz="0" w:space="0" w:color="auto"/>
      </w:divBdr>
    </w:div>
    <w:div w:id="660549587">
      <w:bodyDiv w:val="1"/>
      <w:marLeft w:val="0"/>
      <w:marRight w:val="0"/>
      <w:marTop w:val="0"/>
      <w:marBottom w:val="0"/>
      <w:divBdr>
        <w:top w:val="none" w:sz="0" w:space="0" w:color="auto"/>
        <w:left w:val="none" w:sz="0" w:space="0" w:color="auto"/>
        <w:bottom w:val="none" w:sz="0" w:space="0" w:color="auto"/>
        <w:right w:val="none" w:sz="0" w:space="0" w:color="auto"/>
      </w:divBdr>
    </w:div>
    <w:div w:id="673413514">
      <w:bodyDiv w:val="1"/>
      <w:marLeft w:val="0"/>
      <w:marRight w:val="0"/>
      <w:marTop w:val="0"/>
      <w:marBottom w:val="0"/>
      <w:divBdr>
        <w:top w:val="none" w:sz="0" w:space="0" w:color="auto"/>
        <w:left w:val="none" w:sz="0" w:space="0" w:color="auto"/>
        <w:bottom w:val="none" w:sz="0" w:space="0" w:color="auto"/>
        <w:right w:val="none" w:sz="0" w:space="0" w:color="auto"/>
      </w:divBdr>
    </w:div>
    <w:div w:id="679044988">
      <w:bodyDiv w:val="1"/>
      <w:marLeft w:val="0"/>
      <w:marRight w:val="0"/>
      <w:marTop w:val="0"/>
      <w:marBottom w:val="0"/>
      <w:divBdr>
        <w:top w:val="none" w:sz="0" w:space="0" w:color="auto"/>
        <w:left w:val="none" w:sz="0" w:space="0" w:color="auto"/>
        <w:bottom w:val="none" w:sz="0" w:space="0" w:color="auto"/>
        <w:right w:val="none" w:sz="0" w:space="0" w:color="auto"/>
      </w:divBdr>
    </w:div>
    <w:div w:id="745372277">
      <w:bodyDiv w:val="1"/>
      <w:marLeft w:val="0"/>
      <w:marRight w:val="0"/>
      <w:marTop w:val="0"/>
      <w:marBottom w:val="0"/>
      <w:divBdr>
        <w:top w:val="none" w:sz="0" w:space="0" w:color="auto"/>
        <w:left w:val="none" w:sz="0" w:space="0" w:color="auto"/>
        <w:bottom w:val="none" w:sz="0" w:space="0" w:color="auto"/>
        <w:right w:val="none" w:sz="0" w:space="0" w:color="auto"/>
      </w:divBdr>
    </w:div>
    <w:div w:id="825055976">
      <w:bodyDiv w:val="1"/>
      <w:marLeft w:val="0"/>
      <w:marRight w:val="0"/>
      <w:marTop w:val="0"/>
      <w:marBottom w:val="0"/>
      <w:divBdr>
        <w:top w:val="none" w:sz="0" w:space="0" w:color="auto"/>
        <w:left w:val="none" w:sz="0" w:space="0" w:color="auto"/>
        <w:bottom w:val="none" w:sz="0" w:space="0" w:color="auto"/>
        <w:right w:val="none" w:sz="0" w:space="0" w:color="auto"/>
      </w:divBdr>
    </w:div>
    <w:div w:id="888297083">
      <w:bodyDiv w:val="1"/>
      <w:marLeft w:val="0"/>
      <w:marRight w:val="0"/>
      <w:marTop w:val="0"/>
      <w:marBottom w:val="0"/>
      <w:divBdr>
        <w:top w:val="none" w:sz="0" w:space="0" w:color="auto"/>
        <w:left w:val="none" w:sz="0" w:space="0" w:color="auto"/>
        <w:bottom w:val="none" w:sz="0" w:space="0" w:color="auto"/>
        <w:right w:val="none" w:sz="0" w:space="0" w:color="auto"/>
      </w:divBdr>
    </w:div>
    <w:div w:id="892159394">
      <w:bodyDiv w:val="1"/>
      <w:marLeft w:val="0"/>
      <w:marRight w:val="0"/>
      <w:marTop w:val="0"/>
      <w:marBottom w:val="0"/>
      <w:divBdr>
        <w:top w:val="none" w:sz="0" w:space="0" w:color="auto"/>
        <w:left w:val="none" w:sz="0" w:space="0" w:color="auto"/>
        <w:bottom w:val="none" w:sz="0" w:space="0" w:color="auto"/>
        <w:right w:val="none" w:sz="0" w:space="0" w:color="auto"/>
      </w:divBdr>
    </w:div>
    <w:div w:id="917981843">
      <w:bodyDiv w:val="1"/>
      <w:marLeft w:val="0"/>
      <w:marRight w:val="0"/>
      <w:marTop w:val="0"/>
      <w:marBottom w:val="0"/>
      <w:divBdr>
        <w:top w:val="none" w:sz="0" w:space="0" w:color="auto"/>
        <w:left w:val="none" w:sz="0" w:space="0" w:color="auto"/>
        <w:bottom w:val="none" w:sz="0" w:space="0" w:color="auto"/>
        <w:right w:val="none" w:sz="0" w:space="0" w:color="auto"/>
      </w:divBdr>
    </w:div>
    <w:div w:id="933824808">
      <w:bodyDiv w:val="1"/>
      <w:marLeft w:val="0"/>
      <w:marRight w:val="0"/>
      <w:marTop w:val="0"/>
      <w:marBottom w:val="0"/>
      <w:divBdr>
        <w:top w:val="none" w:sz="0" w:space="0" w:color="auto"/>
        <w:left w:val="none" w:sz="0" w:space="0" w:color="auto"/>
        <w:bottom w:val="none" w:sz="0" w:space="0" w:color="auto"/>
        <w:right w:val="none" w:sz="0" w:space="0" w:color="auto"/>
      </w:divBdr>
    </w:div>
    <w:div w:id="1106458433">
      <w:bodyDiv w:val="1"/>
      <w:marLeft w:val="0"/>
      <w:marRight w:val="0"/>
      <w:marTop w:val="0"/>
      <w:marBottom w:val="0"/>
      <w:divBdr>
        <w:top w:val="none" w:sz="0" w:space="0" w:color="auto"/>
        <w:left w:val="none" w:sz="0" w:space="0" w:color="auto"/>
        <w:bottom w:val="none" w:sz="0" w:space="0" w:color="auto"/>
        <w:right w:val="none" w:sz="0" w:space="0" w:color="auto"/>
      </w:divBdr>
    </w:div>
    <w:div w:id="1128930786">
      <w:bodyDiv w:val="1"/>
      <w:marLeft w:val="0"/>
      <w:marRight w:val="0"/>
      <w:marTop w:val="0"/>
      <w:marBottom w:val="0"/>
      <w:divBdr>
        <w:top w:val="none" w:sz="0" w:space="0" w:color="auto"/>
        <w:left w:val="none" w:sz="0" w:space="0" w:color="auto"/>
        <w:bottom w:val="none" w:sz="0" w:space="0" w:color="auto"/>
        <w:right w:val="none" w:sz="0" w:space="0" w:color="auto"/>
      </w:divBdr>
    </w:div>
    <w:div w:id="1206063287">
      <w:bodyDiv w:val="1"/>
      <w:marLeft w:val="0"/>
      <w:marRight w:val="0"/>
      <w:marTop w:val="0"/>
      <w:marBottom w:val="0"/>
      <w:divBdr>
        <w:top w:val="none" w:sz="0" w:space="0" w:color="auto"/>
        <w:left w:val="none" w:sz="0" w:space="0" w:color="auto"/>
        <w:bottom w:val="none" w:sz="0" w:space="0" w:color="auto"/>
        <w:right w:val="none" w:sz="0" w:space="0" w:color="auto"/>
      </w:divBdr>
    </w:div>
    <w:div w:id="1222251283">
      <w:bodyDiv w:val="1"/>
      <w:marLeft w:val="0"/>
      <w:marRight w:val="0"/>
      <w:marTop w:val="0"/>
      <w:marBottom w:val="0"/>
      <w:divBdr>
        <w:top w:val="none" w:sz="0" w:space="0" w:color="auto"/>
        <w:left w:val="none" w:sz="0" w:space="0" w:color="auto"/>
        <w:bottom w:val="none" w:sz="0" w:space="0" w:color="auto"/>
        <w:right w:val="none" w:sz="0" w:space="0" w:color="auto"/>
      </w:divBdr>
    </w:div>
    <w:div w:id="1256019647">
      <w:bodyDiv w:val="1"/>
      <w:marLeft w:val="0"/>
      <w:marRight w:val="0"/>
      <w:marTop w:val="0"/>
      <w:marBottom w:val="0"/>
      <w:divBdr>
        <w:top w:val="none" w:sz="0" w:space="0" w:color="auto"/>
        <w:left w:val="none" w:sz="0" w:space="0" w:color="auto"/>
        <w:bottom w:val="none" w:sz="0" w:space="0" w:color="auto"/>
        <w:right w:val="none" w:sz="0" w:space="0" w:color="auto"/>
      </w:divBdr>
    </w:div>
    <w:div w:id="1273171159">
      <w:bodyDiv w:val="1"/>
      <w:marLeft w:val="0"/>
      <w:marRight w:val="0"/>
      <w:marTop w:val="0"/>
      <w:marBottom w:val="0"/>
      <w:divBdr>
        <w:top w:val="none" w:sz="0" w:space="0" w:color="auto"/>
        <w:left w:val="none" w:sz="0" w:space="0" w:color="auto"/>
        <w:bottom w:val="none" w:sz="0" w:space="0" w:color="auto"/>
        <w:right w:val="none" w:sz="0" w:space="0" w:color="auto"/>
      </w:divBdr>
    </w:div>
    <w:div w:id="1357273056">
      <w:bodyDiv w:val="1"/>
      <w:marLeft w:val="0"/>
      <w:marRight w:val="0"/>
      <w:marTop w:val="0"/>
      <w:marBottom w:val="0"/>
      <w:divBdr>
        <w:top w:val="none" w:sz="0" w:space="0" w:color="auto"/>
        <w:left w:val="none" w:sz="0" w:space="0" w:color="auto"/>
        <w:bottom w:val="none" w:sz="0" w:space="0" w:color="auto"/>
        <w:right w:val="none" w:sz="0" w:space="0" w:color="auto"/>
      </w:divBdr>
    </w:div>
    <w:div w:id="1437209252">
      <w:bodyDiv w:val="1"/>
      <w:marLeft w:val="0"/>
      <w:marRight w:val="0"/>
      <w:marTop w:val="0"/>
      <w:marBottom w:val="0"/>
      <w:divBdr>
        <w:top w:val="none" w:sz="0" w:space="0" w:color="auto"/>
        <w:left w:val="none" w:sz="0" w:space="0" w:color="auto"/>
        <w:bottom w:val="none" w:sz="0" w:space="0" w:color="auto"/>
        <w:right w:val="none" w:sz="0" w:space="0" w:color="auto"/>
      </w:divBdr>
    </w:div>
    <w:div w:id="1484928330">
      <w:bodyDiv w:val="1"/>
      <w:marLeft w:val="0"/>
      <w:marRight w:val="0"/>
      <w:marTop w:val="0"/>
      <w:marBottom w:val="0"/>
      <w:divBdr>
        <w:top w:val="none" w:sz="0" w:space="0" w:color="auto"/>
        <w:left w:val="none" w:sz="0" w:space="0" w:color="auto"/>
        <w:bottom w:val="none" w:sz="0" w:space="0" w:color="auto"/>
        <w:right w:val="none" w:sz="0" w:space="0" w:color="auto"/>
      </w:divBdr>
    </w:div>
    <w:div w:id="1567376717">
      <w:bodyDiv w:val="1"/>
      <w:marLeft w:val="0"/>
      <w:marRight w:val="0"/>
      <w:marTop w:val="0"/>
      <w:marBottom w:val="0"/>
      <w:divBdr>
        <w:top w:val="none" w:sz="0" w:space="0" w:color="auto"/>
        <w:left w:val="none" w:sz="0" w:space="0" w:color="auto"/>
        <w:bottom w:val="none" w:sz="0" w:space="0" w:color="auto"/>
        <w:right w:val="none" w:sz="0" w:space="0" w:color="auto"/>
      </w:divBdr>
    </w:div>
    <w:div w:id="1634747652">
      <w:bodyDiv w:val="1"/>
      <w:marLeft w:val="0"/>
      <w:marRight w:val="0"/>
      <w:marTop w:val="0"/>
      <w:marBottom w:val="0"/>
      <w:divBdr>
        <w:top w:val="none" w:sz="0" w:space="0" w:color="auto"/>
        <w:left w:val="none" w:sz="0" w:space="0" w:color="auto"/>
        <w:bottom w:val="none" w:sz="0" w:space="0" w:color="auto"/>
        <w:right w:val="none" w:sz="0" w:space="0" w:color="auto"/>
      </w:divBdr>
    </w:div>
    <w:div w:id="1657148840">
      <w:bodyDiv w:val="1"/>
      <w:marLeft w:val="0"/>
      <w:marRight w:val="0"/>
      <w:marTop w:val="0"/>
      <w:marBottom w:val="0"/>
      <w:divBdr>
        <w:top w:val="none" w:sz="0" w:space="0" w:color="auto"/>
        <w:left w:val="none" w:sz="0" w:space="0" w:color="auto"/>
        <w:bottom w:val="none" w:sz="0" w:space="0" w:color="auto"/>
        <w:right w:val="none" w:sz="0" w:space="0" w:color="auto"/>
      </w:divBdr>
    </w:div>
    <w:div w:id="1679307163">
      <w:bodyDiv w:val="1"/>
      <w:marLeft w:val="0"/>
      <w:marRight w:val="0"/>
      <w:marTop w:val="0"/>
      <w:marBottom w:val="0"/>
      <w:divBdr>
        <w:top w:val="none" w:sz="0" w:space="0" w:color="auto"/>
        <w:left w:val="none" w:sz="0" w:space="0" w:color="auto"/>
        <w:bottom w:val="none" w:sz="0" w:space="0" w:color="auto"/>
        <w:right w:val="none" w:sz="0" w:space="0" w:color="auto"/>
      </w:divBdr>
    </w:div>
    <w:div w:id="1767194696">
      <w:bodyDiv w:val="1"/>
      <w:marLeft w:val="0"/>
      <w:marRight w:val="0"/>
      <w:marTop w:val="0"/>
      <w:marBottom w:val="0"/>
      <w:divBdr>
        <w:top w:val="none" w:sz="0" w:space="0" w:color="auto"/>
        <w:left w:val="none" w:sz="0" w:space="0" w:color="auto"/>
        <w:bottom w:val="none" w:sz="0" w:space="0" w:color="auto"/>
        <w:right w:val="none" w:sz="0" w:space="0" w:color="auto"/>
      </w:divBdr>
    </w:div>
    <w:div w:id="1852722940">
      <w:bodyDiv w:val="1"/>
      <w:marLeft w:val="0"/>
      <w:marRight w:val="0"/>
      <w:marTop w:val="0"/>
      <w:marBottom w:val="0"/>
      <w:divBdr>
        <w:top w:val="none" w:sz="0" w:space="0" w:color="auto"/>
        <w:left w:val="none" w:sz="0" w:space="0" w:color="auto"/>
        <w:bottom w:val="none" w:sz="0" w:space="0" w:color="auto"/>
        <w:right w:val="none" w:sz="0" w:space="0" w:color="auto"/>
      </w:divBdr>
    </w:div>
    <w:div w:id="1893886799">
      <w:bodyDiv w:val="1"/>
      <w:marLeft w:val="0"/>
      <w:marRight w:val="0"/>
      <w:marTop w:val="0"/>
      <w:marBottom w:val="0"/>
      <w:divBdr>
        <w:top w:val="none" w:sz="0" w:space="0" w:color="auto"/>
        <w:left w:val="none" w:sz="0" w:space="0" w:color="auto"/>
        <w:bottom w:val="none" w:sz="0" w:space="0" w:color="auto"/>
        <w:right w:val="none" w:sz="0" w:space="0" w:color="auto"/>
      </w:divBdr>
    </w:div>
    <w:div w:id="1935281775">
      <w:bodyDiv w:val="1"/>
      <w:marLeft w:val="0"/>
      <w:marRight w:val="0"/>
      <w:marTop w:val="0"/>
      <w:marBottom w:val="0"/>
      <w:divBdr>
        <w:top w:val="none" w:sz="0" w:space="0" w:color="auto"/>
        <w:left w:val="none" w:sz="0" w:space="0" w:color="auto"/>
        <w:bottom w:val="none" w:sz="0" w:space="0" w:color="auto"/>
        <w:right w:val="none" w:sz="0" w:space="0" w:color="auto"/>
      </w:divBdr>
    </w:div>
    <w:div w:id="1977179492">
      <w:bodyDiv w:val="1"/>
      <w:marLeft w:val="0"/>
      <w:marRight w:val="0"/>
      <w:marTop w:val="0"/>
      <w:marBottom w:val="0"/>
      <w:divBdr>
        <w:top w:val="none" w:sz="0" w:space="0" w:color="auto"/>
        <w:left w:val="none" w:sz="0" w:space="0" w:color="auto"/>
        <w:bottom w:val="none" w:sz="0" w:space="0" w:color="auto"/>
        <w:right w:val="none" w:sz="0" w:space="0" w:color="auto"/>
      </w:divBdr>
    </w:div>
    <w:div w:id="1990133102">
      <w:bodyDiv w:val="1"/>
      <w:marLeft w:val="0"/>
      <w:marRight w:val="0"/>
      <w:marTop w:val="0"/>
      <w:marBottom w:val="0"/>
      <w:divBdr>
        <w:top w:val="none" w:sz="0" w:space="0" w:color="auto"/>
        <w:left w:val="none" w:sz="0" w:space="0" w:color="auto"/>
        <w:bottom w:val="none" w:sz="0" w:space="0" w:color="auto"/>
        <w:right w:val="none" w:sz="0" w:space="0" w:color="auto"/>
      </w:divBdr>
    </w:div>
    <w:div w:id="2026397647">
      <w:bodyDiv w:val="1"/>
      <w:marLeft w:val="0"/>
      <w:marRight w:val="0"/>
      <w:marTop w:val="0"/>
      <w:marBottom w:val="0"/>
      <w:divBdr>
        <w:top w:val="none" w:sz="0" w:space="0" w:color="auto"/>
        <w:left w:val="none" w:sz="0" w:space="0" w:color="auto"/>
        <w:bottom w:val="none" w:sz="0" w:space="0" w:color="auto"/>
        <w:right w:val="none" w:sz="0" w:space="0" w:color="auto"/>
      </w:divBdr>
    </w:div>
    <w:div w:id="2033803981">
      <w:bodyDiv w:val="1"/>
      <w:marLeft w:val="0"/>
      <w:marRight w:val="0"/>
      <w:marTop w:val="0"/>
      <w:marBottom w:val="0"/>
      <w:divBdr>
        <w:top w:val="none" w:sz="0" w:space="0" w:color="auto"/>
        <w:left w:val="none" w:sz="0" w:space="0" w:color="auto"/>
        <w:bottom w:val="none" w:sz="0" w:space="0" w:color="auto"/>
        <w:right w:val="none" w:sz="0" w:space="0" w:color="auto"/>
      </w:divBdr>
    </w:div>
    <w:div w:id="2061971554">
      <w:bodyDiv w:val="1"/>
      <w:marLeft w:val="0"/>
      <w:marRight w:val="0"/>
      <w:marTop w:val="0"/>
      <w:marBottom w:val="0"/>
      <w:divBdr>
        <w:top w:val="none" w:sz="0" w:space="0" w:color="auto"/>
        <w:left w:val="none" w:sz="0" w:space="0" w:color="auto"/>
        <w:bottom w:val="none" w:sz="0" w:space="0" w:color="auto"/>
        <w:right w:val="none" w:sz="0" w:space="0" w:color="auto"/>
      </w:divBdr>
    </w:div>
    <w:div w:id="2066680840">
      <w:bodyDiv w:val="1"/>
      <w:marLeft w:val="0"/>
      <w:marRight w:val="0"/>
      <w:marTop w:val="0"/>
      <w:marBottom w:val="0"/>
      <w:divBdr>
        <w:top w:val="none" w:sz="0" w:space="0" w:color="auto"/>
        <w:left w:val="none" w:sz="0" w:space="0" w:color="auto"/>
        <w:bottom w:val="none" w:sz="0" w:space="0" w:color="auto"/>
        <w:right w:val="none" w:sz="0" w:space="0" w:color="auto"/>
      </w:divBdr>
    </w:div>
    <w:div w:id="2077389237">
      <w:bodyDiv w:val="1"/>
      <w:marLeft w:val="0"/>
      <w:marRight w:val="0"/>
      <w:marTop w:val="0"/>
      <w:marBottom w:val="0"/>
      <w:divBdr>
        <w:top w:val="none" w:sz="0" w:space="0" w:color="auto"/>
        <w:left w:val="none" w:sz="0" w:space="0" w:color="auto"/>
        <w:bottom w:val="none" w:sz="0" w:space="0" w:color="auto"/>
        <w:right w:val="none" w:sz="0" w:space="0" w:color="auto"/>
      </w:divBdr>
    </w:div>
    <w:div w:id="2110390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portal.etsi.org/People/CommiteeSupportStaff.aspx" TargetMode="External"/><Relationship Id="rId18" Type="http://schemas.openxmlformats.org/officeDocument/2006/relationships/oleObject" Target="embeddings/oleObject1.bin"/><Relationship Id="rId26" Type="http://schemas.openxmlformats.org/officeDocument/2006/relationships/image" Target="media/image6.emf"/><Relationship Id="rId39"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4.emf"/><Relationship Id="rId34" Type="http://schemas.openxmlformats.org/officeDocument/2006/relationships/image" Target="media/image10.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portal.etsi.org/TB/ETSIDeliverableStatus.aspx" TargetMode="External"/><Relationship Id="rId17" Type="http://schemas.openxmlformats.org/officeDocument/2006/relationships/image" Target="media/image2.emf"/><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docbox.etsi.org/Reference/" TargetMode="External"/><Relationship Id="rId20" Type="http://schemas.openxmlformats.org/officeDocument/2006/relationships/image" Target="media/image3.emf"/><Relationship Id="rId29" Type="http://schemas.openxmlformats.org/officeDocument/2006/relationships/oleObject" Target="embeddings/oleObject5.bin"/><Relationship Id="rId41" Type="http://schemas.openxmlformats.org/officeDocument/2006/relationships/fontTable" Target="fontTable.xml"/><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tsi.org/standards-search" TargetMode="External"/><Relationship Id="rId24" Type="http://schemas.openxmlformats.org/officeDocument/2006/relationships/image" Target="media/image5.wmf"/><Relationship Id="rId32" Type="http://schemas.openxmlformats.org/officeDocument/2006/relationships/image" Target="media/image9.wmf"/><Relationship Id="rId37" Type="http://schemas.openxmlformats.org/officeDocument/2006/relationships/footer" Target="footer2.xml"/><Relationship Id="rId40"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hyperlink" Target="https://portal.etsi.org/Services/editHelp!/Howtostart/ETSIDraftingRules.aspx" TargetMode="External"/><Relationship Id="rId23" Type="http://schemas.openxmlformats.org/officeDocument/2006/relationships/chart" Target="charts/chart2.xml"/><Relationship Id="rId28" Type="http://schemas.openxmlformats.org/officeDocument/2006/relationships/image" Target="media/image7.emf"/><Relationship Id="rId36" Type="http://schemas.openxmlformats.org/officeDocument/2006/relationships/header" Target="header3.xml"/><Relationship Id="rId10" Type="http://schemas.openxmlformats.org/officeDocument/2006/relationships/footer" Target="footer1.xml"/><Relationship Id="rId19" Type="http://schemas.openxmlformats.org/officeDocument/2006/relationships/chart" Target="charts/chart1.xml"/><Relationship Id="rId31" Type="http://schemas.openxmlformats.org/officeDocument/2006/relationships/oleObject" Target="embeddings/oleObject6.bin"/><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comments" Target="comments.xml"/><Relationship Id="rId22" Type="http://schemas.openxmlformats.org/officeDocument/2006/relationships/oleObject" Target="embeddings/oleObject2.bin"/><Relationship Id="rId27" Type="http://schemas.openxmlformats.org/officeDocument/2006/relationships/oleObject" Target="embeddings/oleObject4.bin"/><Relationship Id="rId30" Type="http://schemas.openxmlformats.org/officeDocument/2006/relationships/image" Target="media/image8.emf"/><Relationship Id="rId35"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c140094\Documents\ATM\ETSI\ETSIW_2013.do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Users\c140094\Documents\ATM\ETSI\ERM-TGAERO-31-2v0110.docx!_1573662337\Drawing\~Zeichenblatt-1\Sheet.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Users\c140094\Documents\ATM\ETSI\ERM-TGAERO-31-2v0110.docx!_1573640270\Drawing\~Zeichenblatt-1\Sheet.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vert="horz" anchor="b" anchorCtr="1"/>
          <a:lstStyle/>
          <a:p>
            <a:pPr>
              <a:defRPr sz="1400"/>
            </a:pPr>
            <a:r>
              <a:rPr lang="de-DE" sz="800"/>
              <a:t>Frequency relative to the B-40 bandwidth</a:t>
            </a:r>
          </a:p>
        </c:rich>
      </c:tx>
      <c:layout>
        <c:manualLayout>
          <c:xMode val="edge"/>
          <c:yMode val="edge"/>
          <c:x val="0.34978888010177767"/>
          <c:y val="0.91796839039046907"/>
        </c:manualLayout>
      </c:layout>
      <c:overlay val="0"/>
      <c:spPr>
        <a:ln w="12700" cap="rnd"/>
        <a:effectLst>
          <a:glow rad="127000">
            <a:schemeClr val="accent1"/>
          </a:glow>
        </a:effectLst>
      </c:spPr>
    </c:title>
    <c:autoTitleDeleted val="0"/>
    <c:plotArea>
      <c:layout>
        <c:manualLayout>
          <c:layoutTarget val="inner"/>
          <c:xMode val="edge"/>
          <c:yMode val="edge"/>
          <c:x val="0.10050338685830208"/>
          <c:y val="9.3350103283678557E-2"/>
          <c:w val="0.87241515662070623"/>
          <c:h val="0.76898677182823028"/>
        </c:manualLayout>
      </c:layout>
      <c:scatterChart>
        <c:scatterStyle val="lineMarker"/>
        <c:varyColors val="0"/>
        <c:ser>
          <c:idx val="0"/>
          <c:order val="0"/>
          <c:tx>
            <c:v>Frequency relatice to B-40 bandwidth</c:v>
          </c:tx>
          <c:spPr>
            <a:ln w="19050">
              <a:solidFill>
                <a:schemeClr val="tx1"/>
              </a:solidFill>
            </a:ln>
          </c:spPr>
          <c:marker>
            <c:symbol val="none"/>
          </c:marker>
          <c:dPt>
            <c:idx val="3"/>
            <c:bubble3D val="0"/>
          </c:dPt>
          <c:xVal>
            <c:numRef>
              <c:f>'[Worksheet in Drawing in D  Users c140094 Documents ATM ETSI ERM-TGAERO-31-2v0110.docx.vsd]OoB Mask'!$B$5:$B$10</c:f>
              <c:numCache>
                <c:formatCode>General</c:formatCode>
                <c:ptCount val="6"/>
                <c:pt idx="0">
                  <c:v>0.1</c:v>
                </c:pt>
                <c:pt idx="1">
                  <c:v>0.49990000000000001</c:v>
                </c:pt>
                <c:pt idx="2">
                  <c:v>0.5</c:v>
                </c:pt>
                <c:pt idx="3">
                  <c:v>2.2999999999999998</c:v>
                </c:pt>
                <c:pt idx="4">
                  <c:v>10</c:v>
                </c:pt>
                <c:pt idx="5">
                  <c:v>100</c:v>
                </c:pt>
              </c:numCache>
            </c:numRef>
          </c:xVal>
          <c:yVal>
            <c:numRef>
              <c:f>'[Worksheet in Drawing in D  Users c140094 Documents ATM ETSI ERM-TGAERO-31-2v0110.docx.vsd]OoB Mask'!$C$5:$C$10</c:f>
              <c:numCache>
                <c:formatCode>General</c:formatCode>
                <c:ptCount val="6"/>
                <c:pt idx="0">
                  <c:v>0</c:v>
                </c:pt>
                <c:pt idx="1">
                  <c:v>0</c:v>
                </c:pt>
                <c:pt idx="2">
                  <c:v>-40</c:v>
                </c:pt>
                <c:pt idx="3">
                  <c:v>-60</c:v>
                </c:pt>
                <c:pt idx="4">
                  <c:v>-60</c:v>
                </c:pt>
                <c:pt idx="5">
                  <c:v>-60</c:v>
                </c:pt>
              </c:numCache>
            </c:numRef>
          </c:yVal>
          <c:smooth val="0"/>
        </c:ser>
        <c:ser>
          <c:idx val="1"/>
          <c:order val="1"/>
          <c:spPr>
            <a:ln w="19050" cap="sq">
              <a:solidFill>
                <a:schemeClr val="tx1"/>
              </a:solidFill>
              <a:prstDash val="dash"/>
              <a:round/>
            </a:ln>
          </c:spPr>
          <c:marker>
            <c:symbol val="none"/>
          </c:marker>
          <c:xVal>
            <c:numRef>
              <c:f>'[Worksheet in Drawing in D  Users c140094 Documents ATM ETSI ERM-TGAERO-31-2v0110.docx.vsd]OoB Mask'!$B$14:$B$15</c:f>
              <c:numCache>
                <c:formatCode>General</c:formatCode>
                <c:ptCount val="2"/>
                <c:pt idx="0">
                  <c:v>10</c:v>
                </c:pt>
                <c:pt idx="1">
                  <c:v>100</c:v>
                </c:pt>
              </c:numCache>
            </c:numRef>
          </c:xVal>
          <c:yVal>
            <c:numRef>
              <c:f>'[Worksheet in Drawing in D  Users c140094 Documents ATM ETSI ERM-TGAERO-31-2v0110.docx.vsd]OoB Mask'!$C$14:$C$15</c:f>
              <c:numCache>
                <c:formatCode>General</c:formatCode>
                <c:ptCount val="2"/>
                <c:pt idx="0">
                  <c:v>-60</c:v>
                </c:pt>
                <c:pt idx="1">
                  <c:v>-60</c:v>
                </c:pt>
              </c:numCache>
            </c:numRef>
          </c:yVal>
          <c:smooth val="0"/>
        </c:ser>
        <c:dLbls>
          <c:showLegendKey val="0"/>
          <c:showVal val="0"/>
          <c:showCatName val="0"/>
          <c:showSerName val="0"/>
          <c:showPercent val="0"/>
          <c:showBubbleSize val="0"/>
        </c:dLbls>
        <c:axId val="172726528"/>
        <c:axId val="301122304"/>
      </c:scatterChart>
      <c:valAx>
        <c:axId val="172726528"/>
        <c:scaling>
          <c:logBase val="10"/>
          <c:orientation val="minMax"/>
          <c:min val="0.1"/>
        </c:scaling>
        <c:delete val="0"/>
        <c:axPos val="b"/>
        <c:minorGridlines>
          <c:spPr>
            <a:ln w="9525"/>
          </c:spPr>
        </c:minorGridlines>
        <c:numFmt formatCode="General" sourceLinked="1"/>
        <c:majorTickMark val="none"/>
        <c:minorTickMark val="none"/>
        <c:tickLblPos val="low"/>
        <c:crossAx val="301122304"/>
        <c:crossesAt val="10"/>
        <c:crossBetween val="midCat"/>
        <c:majorUnit val="10"/>
      </c:valAx>
      <c:valAx>
        <c:axId val="301122304"/>
        <c:scaling>
          <c:orientation val="minMax"/>
          <c:max val="10"/>
          <c:min val="-110"/>
        </c:scaling>
        <c:delete val="0"/>
        <c:axPos val="l"/>
        <c:majorGridlines>
          <c:spPr>
            <a:ln w="9525"/>
          </c:spPr>
        </c:majorGridlines>
        <c:title>
          <c:tx>
            <c:rich>
              <a:bodyPr rot="-5400000" vert="horz"/>
              <a:lstStyle/>
              <a:p>
                <a:pPr>
                  <a:defRPr/>
                </a:pPr>
                <a:r>
                  <a:rPr lang="en-US" sz="800"/>
                  <a:t>dBpp [dB]</a:t>
                </a:r>
              </a:p>
            </c:rich>
          </c:tx>
          <c:layout>
            <c:manualLayout>
              <c:xMode val="edge"/>
              <c:yMode val="edge"/>
              <c:x val="2.3158660844250365E-2"/>
              <c:y val="0.43345622562570696"/>
            </c:manualLayout>
          </c:layout>
          <c:overlay val="0"/>
        </c:title>
        <c:numFmt formatCode="General" sourceLinked="1"/>
        <c:majorTickMark val="out"/>
        <c:minorTickMark val="none"/>
        <c:tickLblPos val="nextTo"/>
        <c:spPr>
          <a:ln w="9525" cap="sq">
            <a:round/>
          </a:ln>
        </c:spPr>
        <c:txPr>
          <a:bodyPr/>
          <a:lstStyle/>
          <a:p>
            <a:pPr>
              <a:defRPr sz="1000">
                <a:solidFill>
                  <a:schemeClr val="tx1"/>
                </a:solidFill>
              </a:defRPr>
            </a:pPr>
            <a:endParaRPr lang="de-DE"/>
          </a:p>
        </c:txPr>
        <c:crossAx val="172726528"/>
        <c:crossesAt val="0.1"/>
        <c:crossBetween val="midCat"/>
        <c:majorUnit val="10"/>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594989561586635E-2"/>
          <c:y val="3.1610056095929179E-2"/>
          <c:w val="0.88846751968503934"/>
          <c:h val="0.87022311366416993"/>
        </c:manualLayout>
      </c:layout>
      <c:scatterChart>
        <c:scatterStyle val="lineMarker"/>
        <c:varyColors val="0"/>
        <c:ser>
          <c:idx val="0"/>
          <c:order val="0"/>
          <c:tx>
            <c:v>Unwanted emissions mask</c:v>
          </c:tx>
          <c:spPr>
            <a:ln w="19050">
              <a:solidFill>
                <a:schemeClr val="tx1"/>
              </a:solidFill>
            </a:ln>
          </c:spPr>
          <c:marker>
            <c:symbol val="none"/>
          </c:marker>
          <c:xVal>
            <c:numRef>
              <c:f>'[Worksheet in Drawing in D  Users c140094 Documents ATM ETSI ERM-TGAERO-31-2v0110.docx.vsd]OoB + Spurious Mask'!$Q$3:$Q$1003</c:f>
              <c:numCache>
                <c:formatCode>General</c:formatCode>
                <c:ptCount val="100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pt idx="31">
                  <c:v>2031</c:v>
                </c:pt>
                <c:pt idx="32">
                  <c:v>2032</c:v>
                </c:pt>
                <c:pt idx="33">
                  <c:v>2033</c:v>
                </c:pt>
                <c:pt idx="34">
                  <c:v>2034</c:v>
                </c:pt>
                <c:pt idx="35">
                  <c:v>2035</c:v>
                </c:pt>
                <c:pt idx="36">
                  <c:v>2036</c:v>
                </c:pt>
                <c:pt idx="37">
                  <c:v>2037</c:v>
                </c:pt>
                <c:pt idx="38">
                  <c:v>2038</c:v>
                </c:pt>
                <c:pt idx="39">
                  <c:v>2039</c:v>
                </c:pt>
                <c:pt idx="40">
                  <c:v>2040</c:v>
                </c:pt>
                <c:pt idx="41">
                  <c:v>2041</c:v>
                </c:pt>
                <c:pt idx="42">
                  <c:v>2042</c:v>
                </c:pt>
                <c:pt idx="43">
                  <c:v>2043</c:v>
                </c:pt>
                <c:pt idx="44">
                  <c:v>2044</c:v>
                </c:pt>
                <c:pt idx="45">
                  <c:v>2045</c:v>
                </c:pt>
                <c:pt idx="46">
                  <c:v>2046</c:v>
                </c:pt>
                <c:pt idx="47">
                  <c:v>2047</c:v>
                </c:pt>
                <c:pt idx="48">
                  <c:v>2048</c:v>
                </c:pt>
                <c:pt idx="49">
                  <c:v>2049</c:v>
                </c:pt>
                <c:pt idx="50">
                  <c:v>2050</c:v>
                </c:pt>
                <c:pt idx="51">
                  <c:v>2051</c:v>
                </c:pt>
                <c:pt idx="52">
                  <c:v>2052</c:v>
                </c:pt>
                <c:pt idx="53">
                  <c:v>2053</c:v>
                </c:pt>
                <c:pt idx="54">
                  <c:v>2054</c:v>
                </c:pt>
                <c:pt idx="55">
                  <c:v>2055</c:v>
                </c:pt>
                <c:pt idx="56">
                  <c:v>2056</c:v>
                </c:pt>
                <c:pt idx="57">
                  <c:v>2057</c:v>
                </c:pt>
                <c:pt idx="58">
                  <c:v>2058</c:v>
                </c:pt>
                <c:pt idx="59">
                  <c:v>2059</c:v>
                </c:pt>
                <c:pt idx="60">
                  <c:v>2060</c:v>
                </c:pt>
                <c:pt idx="61">
                  <c:v>2061</c:v>
                </c:pt>
                <c:pt idx="62">
                  <c:v>2062</c:v>
                </c:pt>
                <c:pt idx="63">
                  <c:v>2063</c:v>
                </c:pt>
                <c:pt idx="64">
                  <c:v>2064</c:v>
                </c:pt>
                <c:pt idx="65">
                  <c:v>2065</c:v>
                </c:pt>
                <c:pt idx="66">
                  <c:v>2066</c:v>
                </c:pt>
                <c:pt idx="67">
                  <c:v>2067</c:v>
                </c:pt>
                <c:pt idx="68">
                  <c:v>2068</c:v>
                </c:pt>
                <c:pt idx="69">
                  <c:v>2069</c:v>
                </c:pt>
                <c:pt idx="70">
                  <c:v>2070</c:v>
                </c:pt>
                <c:pt idx="71">
                  <c:v>2071</c:v>
                </c:pt>
                <c:pt idx="72">
                  <c:v>2072</c:v>
                </c:pt>
                <c:pt idx="73">
                  <c:v>2073</c:v>
                </c:pt>
                <c:pt idx="74">
                  <c:v>2074</c:v>
                </c:pt>
                <c:pt idx="75">
                  <c:v>2075</c:v>
                </c:pt>
                <c:pt idx="76">
                  <c:v>2076</c:v>
                </c:pt>
                <c:pt idx="77">
                  <c:v>2077</c:v>
                </c:pt>
                <c:pt idx="78">
                  <c:v>2078</c:v>
                </c:pt>
                <c:pt idx="79">
                  <c:v>2079</c:v>
                </c:pt>
                <c:pt idx="80">
                  <c:v>2080</c:v>
                </c:pt>
                <c:pt idx="81">
                  <c:v>2081</c:v>
                </c:pt>
                <c:pt idx="82">
                  <c:v>2082</c:v>
                </c:pt>
                <c:pt idx="83">
                  <c:v>2083</c:v>
                </c:pt>
                <c:pt idx="84">
                  <c:v>2084</c:v>
                </c:pt>
                <c:pt idx="85">
                  <c:v>2085</c:v>
                </c:pt>
                <c:pt idx="86">
                  <c:v>2086</c:v>
                </c:pt>
                <c:pt idx="87">
                  <c:v>2087</c:v>
                </c:pt>
                <c:pt idx="88">
                  <c:v>2088</c:v>
                </c:pt>
                <c:pt idx="89">
                  <c:v>2089</c:v>
                </c:pt>
                <c:pt idx="90">
                  <c:v>2090</c:v>
                </c:pt>
                <c:pt idx="91">
                  <c:v>2091</c:v>
                </c:pt>
                <c:pt idx="92">
                  <c:v>2092</c:v>
                </c:pt>
                <c:pt idx="93">
                  <c:v>2093</c:v>
                </c:pt>
                <c:pt idx="94">
                  <c:v>2094</c:v>
                </c:pt>
                <c:pt idx="95">
                  <c:v>2095</c:v>
                </c:pt>
                <c:pt idx="96">
                  <c:v>2096</c:v>
                </c:pt>
                <c:pt idx="97">
                  <c:v>2097</c:v>
                </c:pt>
                <c:pt idx="98">
                  <c:v>2098</c:v>
                </c:pt>
                <c:pt idx="99">
                  <c:v>2099</c:v>
                </c:pt>
                <c:pt idx="100">
                  <c:v>2100</c:v>
                </c:pt>
                <c:pt idx="101">
                  <c:v>2101</c:v>
                </c:pt>
                <c:pt idx="102">
                  <c:v>2102</c:v>
                </c:pt>
                <c:pt idx="103">
                  <c:v>2103</c:v>
                </c:pt>
                <c:pt idx="104">
                  <c:v>2104</c:v>
                </c:pt>
                <c:pt idx="105">
                  <c:v>2105</c:v>
                </c:pt>
                <c:pt idx="106">
                  <c:v>2106</c:v>
                </c:pt>
                <c:pt idx="107">
                  <c:v>2107</c:v>
                </c:pt>
                <c:pt idx="108">
                  <c:v>2108</c:v>
                </c:pt>
                <c:pt idx="109">
                  <c:v>2109</c:v>
                </c:pt>
                <c:pt idx="110">
                  <c:v>2110</c:v>
                </c:pt>
                <c:pt idx="111">
                  <c:v>2111</c:v>
                </c:pt>
                <c:pt idx="112">
                  <c:v>2112</c:v>
                </c:pt>
                <c:pt idx="113">
                  <c:v>2113</c:v>
                </c:pt>
                <c:pt idx="114">
                  <c:v>2114</c:v>
                </c:pt>
                <c:pt idx="115">
                  <c:v>2115</c:v>
                </c:pt>
                <c:pt idx="116">
                  <c:v>2116</c:v>
                </c:pt>
                <c:pt idx="117">
                  <c:v>2117</c:v>
                </c:pt>
                <c:pt idx="118">
                  <c:v>2118</c:v>
                </c:pt>
                <c:pt idx="119">
                  <c:v>2119</c:v>
                </c:pt>
                <c:pt idx="120">
                  <c:v>2120</c:v>
                </c:pt>
                <c:pt idx="121">
                  <c:v>2121</c:v>
                </c:pt>
                <c:pt idx="122">
                  <c:v>2122</c:v>
                </c:pt>
                <c:pt idx="123">
                  <c:v>2123</c:v>
                </c:pt>
                <c:pt idx="124">
                  <c:v>2124</c:v>
                </c:pt>
                <c:pt idx="125">
                  <c:v>2125</c:v>
                </c:pt>
                <c:pt idx="126">
                  <c:v>2126</c:v>
                </c:pt>
                <c:pt idx="127">
                  <c:v>2127</c:v>
                </c:pt>
                <c:pt idx="128">
                  <c:v>2128</c:v>
                </c:pt>
                <c:pt idx="129">
                  <c:v>2129</c:v>
                </c:pt>
                <c:pt idx="130">
                  <c:v>2130</c:v>
                </c:pt>
                <c:pt idx="131">
                  <c:v>2131</c:v>
                </c:pt>
                <c:pt idx="132">
                  <c:v>2132</c:v>
                </c:pt>
                <c:pt idx="133">
                  <c:v>2133</c:v>
                </c:pt>
                <c:pt idx="134">
                  <c:v>2134</c:v>
                </c:pt>
                <c:pt idx="135">
                  <c:v>2135</c:v>
                </c:pt>
                <c:pt idx="136">
                  <c:v>2136</c:v>
                </c:pt>
                <c:pt idx="137">
                  <c:v>2137</c:v>
                </c:pt>
                <c:pt idx="138">
                  <c:v>2138</c:v>
                </c:pt>
                <c:pt idx="139">
                  <c:v>2139</c:v>
                </c:pt>
                <c:pt idx="140">
                  <c:v>2140</c:v>
                </c:pt>
                <c:pt idx="141">
                  <c:v>2141</c:v>
                </c:pt>
                <c:pt idx="142">
                  <c:v>2142</c:v>
                </c:pt>
                <c:pt idx="143">
                  <c:v>2143</c:v>
                </c:pt>
                <c:pt idx="144">
                  <c:v>2144</c:v>
                </c:pt>
                <c:pt idx="145">
                  <c:v>2145</c:v>
                </c:pt>
                <c:pt idx="146">
                  <c:v>2146</c:v>
                </c:pt>
                <c:pt idx="147">
                  <c:v>2147</c:v>
                </c:pt>
                <c:pt idx="148">
                  <c:v>2148</c:v>
                </c:pt>
                <c:pt idx="149">
                  <c:v>2149</c:v>
                </c:pt>
                <c:pt idx="150">
                  <c:v>2150</c:v>
                </c:pt>
                <c:pt idx="151">
                  <c:v>2151</c:v>
                </c:pt>
                <c:pt idx="152">
                  <c:v>2152</c:v>
                </c:pt>
                <c:pt idx="153">
                  <c:v>2153</c:v>
                </c:pt>
                <c:pt idx="154">
                  <c:v>2154</c:v>
                </c:pt>
                <c:pt idx="155">
                  <c:v>2155</c:v>
                </c:pt>
                <c:pt idx="156">
                  <c:v>2156</c:v>
                </c:pt>
                <c:pt idx="157">
                  <c:v>2157</c:v>
                </c:pt>
                <c:pt idx="158">
                  <c:v>2158</c:v>
                </c:pt>
                <c:pt idx="159">
                  <c:v>2159</c:v>
                </c:pt>
                <c:pt idx="160">
                  <c:v>2160</c:v>
                </c:pt>
                <c:pt idx="161">
                  <c:v>2161</c:v>
                </c:pt>
                <c:pt idx="162">
                  <c:v>2162</c:v>
                </c:pt>
                <c:pt idx="163">
                  <c:v>2163</c:v>
                </c:pt>
                <c:pt idx="164">
                  <c:v>2164</c:v>
                </c:pt>
                <c:pt idx="165">
                  <c:v>2165</c:v>
                </c:pt>
                <c:pt idx="166">
                  <c:v>2166</c:v>
                </c:pt>
                <c:pt idx="167">
                  <c:v>2167</c:v>
                </c:pt>
                <c:pt idx="168">
                  <c:v>2168</c:v>
                </c:pt>
                <c:pt idx="169">
                  <c:v>2169</c:v>
                </c:pt>
                <c:pt idx="170">
                  <c:v>2170</c:v>
                </c:pt>
                <c:pt idx="171">
                  <c:v>2171</c:v>
                </c:pt>
                <c:pt idx="172">
                  <c:v>2172</c:v>
                </c:pt>
                <c:pt idx="173">
                  <c:v>2173</c:v>
                </c:pt>
                <c:pt idx="174">
                  <c:v>2174</c:v>
                </c:pt>
                <c:pt idx="175">
                  <c:v>2175</c:v>
                </c:pt>
                <c:pt idx="176">
                  <c:v>2176</c:v>
                </c:pt>
                <c:pt idx="177">
                  <c:v>2177</c:v>
                </c:pt>
                <c:pt idx="178">
                  <c:v>2178</c:v>
                </c:pt>
                <c:pt idx="179">
                  <c:v>2179</c:v>
                </c:pt>
                <c:pt idx="180">
                  <c:v>2180</c:v>
                </c:pt>
                <c:pt idx="181">
                  <c:v>2181</c:v>
                </c:pt>
                <c:pt idx="182">
                  <c:v>2182</c:v>
                </c:pt>
                <c:pt idx="183">
                  <c:v>2183</c:v>
                </c:pt>
                <c:pt idx="184">
                  <c:v>2184</c:v>
                </c:pt>
                <c:pt idx="185">
                  <c:v>2185</c:v>
                </c:pt>
                <c:pt idx="186">
                  <c:v>2186</c:v>
                </c:pt>
                <c:pt idx="187">
                  <c:v>2187</c:v>
                </c:pt>
                <c:pt idx="188">
                  <c:v>2188</c:v>
                </c:pt>
                <c:pt idx="189">
                  <c:v>2189</c:v>
                </c:pt>
                <c:pt idx="190">
                  <c:v>2190</c:v>
                </c:pt>
                <c:pt idx="191">
                  <c:v>2191</c:v>
                </c:pt>
                <c:pt idx="192">
                  <c:v>2192</c:v>
                </c:pt>
                <c:pt idx="193">
                  <c:v>2193</c:v>
                </c:pt>
                <c:pt idx="194">
                  <c:v>2194</c:v>
                </c:pt>
                <c:pt idx="195">
                  <c:v>2195</c:v>
                </c:pt>
                <c:pt idx="196">
                  <c:v>2196</c:v>
                </c:pt>
                <c:pt idx="197">
                  <c:v>2197</c:v>
                </c:pt>
                <c:pt idx="198">
                  <c:v>2198</c:v>
                </c:pt>
                <c:pt idx="199">
                  <c:v>2199</c:v>
                </c:pt>
                <c:pt idx="200">
                  <c:v>2200</c:v>
                </c:pt>
                <c:pt idx="201">
                  <c:v>2201</c:v>
                </c:pt>
                <c:pt idx="202">
                  <c:v>2202</c:v>
                </c:pt>
                <c:pt idx="203">
                  <c:v>2203</c:v>
                </c:pt>
                <c:pt idx="204">
                  <c:v>2204</c:v>
                </c:pt>
                <c:pt idx="205">
                  <c:v>2205</c:v>
                </c:pt>
                <c:pt idx="206">
                  <c:v>2206</c:v>
                </c:pt>
                <c:pt idx="207">
                  <c:v>2207</c:v>
                </c:pt>
                <c:pt idx="208">
                  <c:v>2208</c:v>
                </c:pt>
                <c:pt idx="209">
                  <c:v>2209</c:v>
                </c:pt>
                <c:pt idx="210">
                  <c:v>2210</c:v>
                </c:pt>
                <c:pt idx="211">
                  <c:v>2211</c:v>
                </c:pt>
                <c:pt idx="212">
                  <c:v>2212</c:v>
                </c:pt>
                <c:pt idx="213">
                  <c:v>2213</c:v>
                </c:pt>
                <c:pt idx="214">
                  <c:v>2214</c:v>
                </c:pt>
                <c:pt idx="215">
                  <c:v>2215</c:v>
                </c:pt>
                <c:pt idx="216">
                  <c:v>2216</c:v>
                </c:pt>
                <c:pt idx="217">
                  <c:v>2217</c:v>
                </c:pt>
                <c:pt idx="218">
                  <c:v>2218</c:v>
                </c:pt>
                <c:pt idx="219">
                  <c:v>2219</c:v>
                </c:pt>
                <c:pt idx="220">
                  <c:v>2220</c:v>
                </c:pt>
                <c:pt idx="221">
                  <c:v>2221</c:v>
                </c:pt>
                <c:pt idx="222">
                  <c:v>2222</c:v>
                </c:pt>
                <c:pt idx="223">
                  <c:v>2223</c:v>
                </c:pt>
                <c:pt idx="224">
                  <c:v>2224</c:v>
                </c:pt>
                <c:pt idx="225">
                  <c:v>2225</c:v>
                </c:pt>
                <c:pt idx="226">
                  <c:v>2226</c:v>
                </c:pt>
                <c:pt idx="227">
                  <c:v>2227</c:v>
                </c:pt>
                <c:pt idx="228">
                  <c:v>2228</c:v>
                </c:pt>
                <c:pt idx="229">
                  <c:v>2229</c:v>
                </c:pt>
                <c:pt idx="230">
                  <c:v>2230</c:v>
                </c:pt>
                <c:pt idx="231">
                  <c:v>2231</c:v>
                </c:pt>
                <c:pt idx="232">
                  <c:v>2232</c:v>
                </c:pt>
                <c:pt idx="233">
                  <c:v>2233</c:v>
                </c:pt>
                <c:pt idx="234">
                  <c:v>2234</c:v>
                </c:pt>
                <c:pt idx="235">
                  <c:v>2235</c:v>
                </c:pt>
                <c:pt idx="236">
                  <c:v>2236</c:v>
                </c:pt>
                <c:pt idx="237">
                  <c:v>2237</c:v>
                </c:pt>
                <c:pt idx="238">
                  <c:v>2238</c:v>
                </c:pt>
                <c:pt idx="239">
                  <c:v>2239</c:v>
                </c:pt>
                <c:pt idx="240">
                  <c:v>2240</c:v>
                </c:pt>
                <c:pt idx="241">
                  <c:v>2241</c:v>
                </c:pt>
                <c:pt idx="242">
                  <c:v>2242</c:v>
                </c:pt>
                <c:pt idx="243">
                  <c:v>2243</c:v>
                </c:pt>
                <c:pt idx="244">
                  <c:v>2244</c:v>
                </c:pt>
                <c:pt idx="245">
                  <c:v>2245</c:v>
                </c:pt>
                <c:pt idx="246">
                  <c:v>2246</c:v>
                </c:pt>
                <c:pt idx="247">
                  <c:v>2247</c:v>
                </c:pt>
                <c:pt idx="248">
                  <c:v>2248</c:v>
                </c:pt>
                <c:pt idx="249">
                  <c:v>2249</c:v>
                </c:pt>
                <c:pt idx="250">
                  <c:v>2250</c:v>
                </c:pt>
                <c:pt idx="251">
                  <c:v>2251</c:v>
                </c:pt>
                <c:pt idx="252">
                  <c:v>2252</c:v>
                </c:pt>
                <c:pt idx="253">
                  <c:v>2253</c:v>
                </c:pt>
                <c:pt idx="254">
                  <c:v>2254</c:v>
                </c:pt>
                <c:pt idx="255">
                  <c:v>2255</c:v>
                </c:pt>
                <c:pt idx="256">
                  <c:v>2256</c:v>
                </c:pt>
                <c:pt idx="257">
                  <c:v>2257</c:v>
                </c:pt>
                <c:pt idx="258">
                  <c:v>2258</c:v>
                </c:pt>
                <c:pt idx="259">
                  <c:v>2259</c:v>
                </c:pt>
                <c:pt idx="260">
                  <c:v>2260</c:v>
                </c:pt>
                <c:pt idx="261">
                  <c:v>2261</c:v>
                </c:pt>
                <c:pt idx="262">
                  <c:v>2262</c:v>
                </c:pt>
                <c:pt idx="263">
                  <c:v>2263</c:v>
                </c:pt>
                <c:pt idx="264">
                  <c:v>2264</c:v>
                </c:pt>
                <c:pt idx="265">
                  <c:v>2265</c:v>
                </c:pt>
                <c:pt idx="266">
                  <c:v>2266</c:v>
                </c:pt>
                <c:pt idx="267">
                  <c:v>2267</c:v>
                </c:pt>
                <c:pt idx="268">
                  <c:v>2268</c:v>
                </c:pt>
                <c:pt idx="269">
                  <c:v>2269</c:v>
                </c:pt>
                <c:pt idx="270">
                  <c:v>2270</c:v>
                </c:pt>
                <c:pt idx="271">
                  <c:v>2271</c:v>
                </c:pt>
                <c:pt idx="272">
                  <c:v>2272</c:v>
                </c:pt>
                <c:pt idx="273">
                  <c:v>2273</c:v>
                </c:pt>
                <c:pt idx="274">
                  <c:v>2274</c:v>
                </c:pt>
                <c:pt idx="275">
                  <c:v>2275</c:v>
                </c:pt>
                <c:pt idx="276">
                  <c:v>2276</c:v>
                </c:pt>
                <c:pt idx="277">
                  <c:v>2277</c:v>
                </c:pt>
                <c:pt idx="278">
                  <c:v>2278</c:v>
                </c:pt>
                <c:pt idx="279">
                  <c:v>2279</c:v>
                </c:pt>
                <c:pt idx="280">
                  <c:v>2280</c:v>
                </c:pt>
                <c:pt idx="281">
                  <c:v>2281</c:v>
                </c:pt>
                <c:pt idx="282">
                  <c:v>2282</c:v>
                </c:pt>
                <c:pt idx="283">
                  <c:v>2283</c:v>
                </c:pt>
                <c:pt idx="284">
                  <c:v>2284</c:v>
                </c:pt>
                <c:pt idx="285">
                  <c:v>2285</c:v>
                </c:pt>
                <c:pt idx="286">
                  <c:v>2286</c:v>
                </c:pt>
                <c:pt idx="287">
                  <c:v>2287</c:v>
                </c:pt>
                <c:pt idx="288">
                  <c:v>2288</c:v>
                </c:pt>
                <c:pt idx="289">
                  <c:v>2289</c:v>
                </c:pt>
                <c:pt idx="290">
                  <c:v>2290</c:v>
                </c:pt>
                <c:pt idx="291">
                  <c:v>2291</c:v>
                </c:pt>
                <c:pt idx="292">
                  <c:v>2292</c:v>
                </c:pt>
                <c:pt idx="293">
                  <c:v>2293</c:v>
                </c:pt>
                <c:pt idx="294">
                  <c:v>2294</c:v>
                </c:pt>
                <c:pt idx="295">
                  <c:v>2295</c:v>
                </c:pt>
                <c:pt idx="296">
                  <c:v>2296</c:v>
                </c:pt>
                <c:pt idx="297">
                  <c:v>2297</c:v>
                </c:pt>
                <c:pt idx="298">
                  <c:v>2298</c:v>
                </c:pt>
                <c:pt idx="299">
                  <c:v>2299</c:v>
                </c:pt>
                <c:pt idx="300">
                  <c:v>2300</c:v>
                </c:pt>
                <c:pt idx="301">
                  <c:v>2301</c:v>
                </c:pt>
                <c:pt idx="302">
                  <c:v>2302</c:v>
                </c:pt>
                <c:pt idx="303">
                  <c:v>2303</c:v>
                </c:pt>
                <c:pt idx="304">
                  <c:v>2304</c:v>
                </c:pt>
                <c:pt idx="305">
                  <c:v>2305</c:v>
                </c:pt>
                <c:pt idx="306">
                  <c:v>2306</c:v>
                </c:pt>
                <c:pt idx="307">
                  <c:v>2307</c:v>
                </c:pt>
                <c:pt idx="308">
                  <c:v>2308</c:v>
                </c:pt>
                <c:pt idx="309">
                  <c:v>2309</c:v>
                </c:pt>
                <c:pt idx="310">
                  <c:v>2310</c:v>
                </c:pt>
                <c:pt idx="311">
                  <c:v>2311</c:v>
                </c:pt>
                <c:pt idx="312">
                  <c:v>2312</c:v>
                </c:pt>
                <c:pt idx="313">
                  <c:v>2313</c:v>
                </c:pt>
                <c:pt idx="314">
                  <c:v>2314</c:v>
                </c:pt>
                <c:pt idx="315">
                  <c:v>2315</c:v>
                </c:pt>
                <c:pt idx="316">
                  <c:v>2316</c:v>
                </c:pt>
                <c:pt idx="317">
                  <c:v>2317</c:v>
                </c:pt>
                <c:pt idx="318">
                  <c:v>2318</c:v>
                </c:pt>
                <c:pt idx="319">
                  <c:v>2319</c:v>
                </c:pt>
                <c:pt idx="320">
                  <c:v>2320</c:v>
                </c:pt>
                <c:pt idx="321">
                  <c:v>2321</c:v>
                </c:pt>
                <c:pt idx="322">
                  <c:v>2322</c:v>
                </c:pt>
                <c:pt idx="323">
                  <c:v>2323</c:v>
                </c:pt>
                <c:pt idx="324">
                  <c:v>2324</c:v>
                </c:pt>
                <c:pt idx="325">
                  <c:v>2325</c:v>
                </c:pt>
                <c:pt idx="326">
                  <c:v>2326</c:v>
                </c:pt>
                <c:pt idx="327">
                  <c:v>2327</c:v>
                </c:pt>
                <c:pt idx="328">
                  <c:v>2328</c:v>
                </c:pt>
                <c:pt idx="329">
                  <c:v>2329</c:v>
                </c:pt>
                <c:pt idx="330">
                  <c:v>2330</c:v>
                </c:pt>
                <c:pt idx="331">
                  <c:v>2331</c:v>
                </c:pt>
                <c:pt idx="332">
                  <c:v>2332</c:v>
                </c:pt>
                <c:pt idx="333">
                  <c:v>2333</c:v>
                </c:pt>
                <c:pt idx="334">
                  <c:v>2334</c:v>
                </c:pt>
                <c:pt idx="335">
                  <c:v>2335</c:v>
                </c:pt>
                <c:pt idx="336">
                  <c:v>2336</c:v>
                </c:pt>
                <c:pt idx="337">
                  <c:v>2337</c:v>
                </c:pt>
                <c:pt idx="338">
                  <c:v>2338</c:v>
                </c:pt>
                <c:pt idx="339">
                  <c:v>2339</c:v>
                </c:pt>
                <c:pt idx="340">
                  <c:v>2340</c:v>
                </c:pt>
                <c:pt idx="341">
                  <c:v>2341</c:v>
                </c:pt>
                <c:pt idx="342">
                  <c:v>2342</c:v>
                </c:pt>
                <c:pt idx="343">
                  <c:v>2343</c:v>
                </c:pt>
                <c:pt idx="344">
                  <c:v>2344</c:v>
                </c:pt>
                <c:pt idx="345">
                  <c:v>2345</c:v>
                </c:pt>
                <c:pt idx="346">
                  <c:v>2346</c:v>
                </c:pt>
                <c:pt idx="347">
                  <c:v>2347</c:v>
                </c:pt>
                <c:pt idx="348">
                  <c:v>2348</c:v>
                </c:pt>
                <c:pt idx="349">
                  <c:v>2349</c:v>
                </c:pt>
                <c:pt idx="350">
                  <c:v>2350</c:v>
                </c:pt>
                <c:pt idx="351">
                  <c:v>2351</c:v>
                </c:pt>
                <c:pt idx="352">
                  <c:v>2352</c:v>
                </c:pt>
                <c:pt idx="353">
                  <c:v>2353</c:v>
                </c:pt>
                <c:pt idx="354">
                  <c:v>2354</c:v>
                </c:pt>
                <c:pt idx="355">
                  <c:v>2355</c:v>
                </c:pt>
                <c:pt idx="356">
                  <c:v>2356</c:v>
                </c:pt>
                <c:pt idx="357">
                  <c:v>2357</c:v>
                </c:pt>
                <c:pt idx="358">
                  <c:v>2358</c:v>
                </c:pt>
                <c:pt idx="359">
                  <c:v>2359</c:v>
                </c:pt>
                <c:pt idx="360">
                  <c:v>2360</c:v>
                </c:pt>
                <c:pt idx="361">
                  <c:v>2361</c:v>
                </c:pt>
                <c:pt idx="362">
                  <c:v>2362</c:v>
                </c:pt>
                <c:pt idx="363">
                  <c:v>2363</c:v>
                </c:pt>
                <c:pt idx="364">
                  <c:v>2364</c:v>
                </c:pt>
                <c:pt idx="365">
                  <c:v>2365</c:v>
                </c:pt>
                <c:pt idx="366">
                  <c:v>2366</c:v>
                </c:pt>
                <c:pt idx="367">
                  <c:v>2367</c:v>
                </c:pt>
                <c:pt idx="368">
                  <c:v>2368</c:v>
                </c:pt>
                <c:pt idx="369">
                  <c:v>2369</c:v>
                </c:pt>
                <c:pt idx="370">
                  <c:v>2370</c:v>
                </c:pt>
                <c:pt idx="371">
                  <c:v>2371</c:v>
                </c:pt>
                <c:pt idx="372">
                  <c:v>2372</c:v>
                </c:pt>
                <c:pt idx="373">
                  <c:v>2373</c:v>
                </c:pt>
                <c:pt idx="374">
                  <c:v>2374</c:v>
                </c:pt>
                <c:pt idx="375">
                  <c:v>2375</c:v>
                </c:pt>
                <c:pt idx="376">
                  <c:v>2376</c:v>
                </c:pt>
                <c:pt idx="377">
                  <c:v>2377</c:v>
                </c:pt>
                <c:pt idx="378">
                  <c:v>2378</c:v>
                </c:pt>
                <c:pt idx="379">
                  <c:v>2379</c:v>
                </c:pt>
                <c:pt idx="380">
                  <c:v>2380</c:v>
                </c:pt>
                <c:pt idx="381">
                  <c:v>2381</c:v>
                </c:pt>
                <c:pt idx="382">
                  <c:v>2382</c:v>
                </c:pt>
                <c:pt idx="383">
                  <c:v>2383</c:v>
                </c:pt>
                <c:pt idx="384">
                  <c:v>2384</c:v>
                </c:pt>
                <c:pt idx="385">
                  <c:v>2385</c:v>
                </c:pt>
                <c:pt idx="386">
                  <c:v>2386</c:v>
                </c:pt>
                <c:pt idx="387">
                  <c:v>2387</c:v>
                </c:pt>
                <c:pt idx="388">
                  <c:v>2388</c:v>
                </c:pt>
                <c:pt idx="389">
                  <c:v>2389</c:v>
                </c:pt>
                <c:pt idx="390">
                  <c:v>2390</c:v>
                </c:pt>
                <c:pt idx="391">
                  <c:v>2391</c:v>
                </c:pt>
                <c:pt idx="392">
                  <c:v>2392</c:v>
                </c:pt>
                <c:pt idx="393">
                  <c:v>2393</c:v>
                </c:pt>
                <c:pt idx="394">
                  <c:v>2394</c:v>
                </c:pt>
                <c:pt idx="395">
                  <c:v>2395</c:v>
                </c:pt>
                <c:pt idx="396">
                  <c:v>2396</c:v>
                </c:pt>
                <c:pt idx="397">
                  <c:v>2397</c:v>
                </c:pt>
                <c:pt idx="398">
                  <c:v>2398</c:v>
                </c:pt>
                <c:pt idx="399">
                  <c:v>2399</c:v>
                </c:pt>
                <c:pt idx="400">
                  <c:v>2400</c:v>
                </c:pt>
                <c:pt idx="401">
                  <c:v>2401</c:v>
                </c:pt>
                <c:pt idx="402">
                  <c:v>2402</c:v>
                </c:pt>
                <c:pt idx="403">
                  <c:v>2403</c:v>
                </c:pt>
                <c:pt idx="404">
                  <c:v>2404</c:v>
                </c:pt>
                <c:pt idx="405">
                  <c:v>2405</c:v>
                </c:pt>
                <c:pt idx="406">
                  <c:v>2406</c:v>
                </c:pt>
                <c:pt idx="407">
                  <c:v>2407</c:v>
                </c:pt>
                <c:pt idx="408">
                  <c:v>2408</c:v>
                </c:pt>
                <c:pt idx="409">
                  <c:v>2409</c:v>
                </c:pt>
                <c:pt idx="410">
                  <c:v>2410</c:v>
                </c:pt>
                <c:pt idx="411">
                  <c:v>2411</c:v>
                </c:pt>
                <c:pt idx="412">
                  <c:v>2412</c:v>
                </c:pt>
                <c:pt idx="413">
                  <c:v>2413</c:v>
                </c:pt>
                <c:pt idx="414">
                  <c:v>2414</c:v>
                </c:pt>
                <c:pt idx="415">
                  <c:v>2415</c:v>
                </c:pt>
                <c:pt idx="416">
                  <c:v>2416</c:v>
                </c:pt>
                <c:pt idx="417">
                  <c:v>2417</c:v>
                </c:pt>
                <c:pt idx="418">
                  <c:v>2418</c:v>
                </c:pt>
                <c:pt idx="419">
                  <c:v>2419</c:v>
                </c:pt>
                <c:pt idx="420">
                  <c:v>2420</c:v>
                </c:pt>
                <c:pt idx="421">
                  <c:v>2421</c:v>
                </c:pt>
                <c:pt idx="422">
                  <c:v>2422</c:v>
                </c:pt>
                <c:pt idx="423">
                  <c:v>2423</c:v>
                </c:pt>
                <c:pt idx="424">
                  <c:v>2424</c:v>
                </c:pt>
                <c:pt idx="425">
                  <c:v>2425</c:v>
                </c:pt>
                <c:pt idx="426">
                  <c:v>2426</c:v>
                </c:pt>
                <c:pt idx="427">
                  <c:v>2427</c:v>
                </c:pt>
                <c:pt idx="428">
                  <c:v>2428</c:v>
                </c:pt>
                <c:pt idx="429">
                  <c:v>2429</c:v>
                </c:pt>
                <c:pt idx="430">
                  <c:v>2430</c:v>
                </c:pt>
                <c:pt idx="431">
                  <c:v>2431</c:v>
                </c:pt>
                <c:pt idx="432">
                  <c:v>2432</c:v>
                </c:pt>
                <c:pt idx="433">
                  <c:v>2433</c:v>
                </c:pt>
                <c:pt idx="434">
                  <c:v>2434</c:v>
                </c:pt>
                <c:pt idx="435">
                  <c:v>2435</c:v>
                </c:pt>
                <c:pt idx="436">
                  <c:v>2436</c:v>
                </c:pt>
                <c:pt idx="437">
                  <c:v>2437</c:v>
                </c:pt>
                <c:pt idx="438">
                  <c:v>2438</c:v>
                </c:pt>
                <c:pt idx="439">
                  <c:v>2439</c:v>
                </c:pt>
                <c:pt idx="440">
                  <c:v>2440</c:v>
                </c:pt>
                <c:pt idx="441">
                  <c:v>2441</c:v>
                </c:pt>
                <c:pt idx="442">
                  <c:v>2442</c:v>
                </c:pt>
                <c:pt idx="443">
                  <c:v>2443</c:v>
                </c:pt>
                <c:pt idx="444">
                  <c:v>2444</c:v>
                </c:pt>
                <c:pt idx="445">
                  <c:v>2445</c:v>
                </c:pt>
                <c:pt idx="446">
                  <c:v>2446</c:v>
                </c:pt>
                <c:pt idx="447">
                  <c:v>2447</c:v>
                </c:pt>
                <c:pt idx="448">
                  <c:v>2448</c:v>
                </c:pt>
                <c:pt idx="449">
                  <c:v>2449</c:v>
                </c:pt>
                <c:pt idx="450">
                  <c:v>2450</c:v>
                </c:pt>
                <c:pt idx="451">
                  <c:v>2451</c:v>
                </c:pt>
                <c:pt idx="452">
                  <c:v>2452</c:v>
                </c:pt>
                <c:pt idx="453">
                  <c:v>2453</c:v>
                </c:pt>
                <c:pt idx="454">
                  <c:v>2454</c:v>
                </c:pt>
                <c:pt idx="455">
                  <c:v>2455</c:v>
                </c:pt>
                <c:pt idx="456">
                  <c:v>2456</c:v>
                </c:pt>
                <c:pt idx="457">
                  <c:v>2457</c:v>
                </c:pt>
                <c:pt idx="458">
                  <c:v>2458</c:v>
                </c:pt>
                <c:pt idx="459">
                  <c:v>2459</c:v>
                </c:pt>
                <c:pt idx="460">
                  <c:v>2460</c:v>
                </c:pt>
                <c:pt idx="461">
                  <c:v>2461</c:v>
                </c:pt>
                <c:pt idx="462">
                  <c:v>2462</c:v>
                </c:pt>
                <c:pt idx="463">
                  <c:v>2463</c:v>
                </c:pt>
                <c:pt idx="464">
                  <c:v>2464</c:v>
                </c:pt>
                <c:pt idx="465">
                  <c:v>2465</c:v>
                </c:pt>
                <c:pt idx="466">
                  <c:v>2466</c:v>
                </c:pt>
                <c:pt idx="467">
                  <c:v>2467</c:v>
                </c:pt>
                <c:pt idx="468">
                  <c:v>2468</c:v>
                </c:pt>
                <c:pt idx="469">
                  <c:v>2469</c:v>
                </c:pt>
                <c:pt idx="470">
                  <c:v>2470</c:v>
                </c:pt>
                <c:pt idx="471">
                  <c:v>2471</c:v>
                </c:pt>
                <c:pt idx="472">
                  <c:v>2472</c:v>
                </c:pt>
                <c:pt idx="473">
                  <c:v>2473</c:v>
                </c:pt>
                <c:pt idx="474">
                  <c:v>2474</c:v>
                </c:pt>
                <c:pt idx="475">
                  <c:v>2475</c:v>
                </c:pt>
                <c:pt idx="476">
                  <c:v>2476</c:v>
                </c:pt>
                <c:pt idx="477">
                  <c:v>2477</c:v>
                </c:pt>
                <c:pt idx="478">
                  <c:v>2478</c:v>
                </c:pt>
                <c:pt idx="479">
                  <c:v>2479</c:v>
                </c:pt>
                <c:pt idx="480">
                  <c:v>2480</c:v>
                </c:pt>
                <c:pt idx="481">
                  <c:v>2481</c:v>
                </c:pt>
                <c:pt idx="482">
                  <c:v>2482</c:v>
                </c:pt>
                <c:pt idx="483">
                  <c:v>2483</c:v>
                </c:pt>
                <c:pt idx="484">
                  <c:v>2484</c:v>
                </c:pt>
                <c:pt idx="485">
                  <c:v>2485</c:v>
                </c:pt>
                <c:pt idx="486">
                  <c:v>2486</c:v>
                </c:pt>
                <c:pt idx="487">
                  <c:v>2487</c:v>
                </c:pt>
                <c:pt idx="488">
                  <c:v>2488</c:v>
                </c:pt>
                <c:pt idx="489">
                  <c:v>2489</c:v>
                </c:pt>
                <c:pt idx="490">
                  <c:v>2490</c:v>
                </c:pt>
                <c:pt idx="491">
                  <c:v>2491</c:v>
                </c:pt>
                <c:pt idx="492">
                  <c:v>2492</c:v>
                </c:pt>
                <c:pt idx="493">
                  <c:v>2493</c:v>
                </c:pt>
                <c:pt idx="494">
                  <c:v>2494</c:v>
                </c:pt>
                <c:pt idx="495">
                  <c:v>2495</c:v>
                </c:pt>
                <c:pt idx="496">
                  <c:v>2496</c:v>
                </c:pt>
                <c:pt idx="497">
                  <c:v>2497</c:v>
                </c:pt>
                <c:pt idx="498">
                  <c:v>2498</c:v>
                </c:pt>
                <c:pt idx="499">
                  <c:v>2499</c:v>
                </c:pt>
                <c:pt idx="500">
                  <c:v>2500</c:v>
                </c:pt>
                <c:pt idx="501">
                  <c:v>2501</c:v>
                </c:pt>
                <c:pt idx="502">
                  <c:v>2502</c:v>
                </c:pt>
                <c:pt idx="503">
                  <c:v>2503</c:v>
                </c:pt>
                <c:pt idx="504">
                  <c:v>2504</c:v>
                </c:pt>
                <c:pt idx="505">
                  <c:v>2505</c:v>
                </c:pt>
                <c:pt idx="506">
                  <c:v>2506</c:v>
                </c:pt>
                <c:pt idx="507">
                  <c:v>2507</c:v>
                </c:pt>
                <c:pt idx="508">
                  <c:v>2508</c:v>
                </c:pt>
                <c:pt idx="509">
                  <c:v>2509</c:v>
                </c:pt>
                <c:pt idx="510">
                  <c:v>2510</c:v>
                </c:pt>
                <c:pt idx="511">
                  <c:v>2511</c:v>
                </c:pt>
                <c:pt idx="512">
                  <c:v>2512</c:v>
                </c:pt>
                <c:pt idx="513">
                  <c:v>2513</c:v>
                </c:pt>
                <c:pt idx="514">
                  <c:v>2514</c:v>
                </c:pt>
                <c:pt idx="515">
                  <c:v>2515</c:v>
                </c:pt>
                <c:pt idx="516">
                  <c:v>2516</c:v>
                </c:pt>
                <c:pt idx="517">
                  <c:v>2517</c:v>
                </c:pt>
                <c:pt idx="518">
                  <c:v>2518</c:v>
                </c:pt>
                <c:pt idx="519">
                  <c:v>2519</c:v>
                </c:pt>
                <c:pt idx="520">
                  <c:v>2520</c:v>
                </c:pt>
                <c:pt idx="521">
                  <c:v>2521</c:v>
                </c:pt>
                <c:pt idx="522">
                  <c:v>2522</c:v>
                </c:pt>
                <c:pt idx="523">
                  <c:v>2523</c:v>
                </c:pt>
                <c:pt idx="524">
                  <c:v>2524</c:v>
                </c:pt>
                <c:pt idx="525">
                  <c:v>2525</c:v>
                </c:pt>
                <c:pt idx="526">
                  <c:v>2526</c:v>
                </c:pt>
                <c:pt idx="527">
                  <c:v>2527</c:v>
                </c:pt>
                <c:pt idx="528">
                  <c:v>2528</c:v>
                </c:pt>
                <c:pt idx="529">
                  <c:v>2529</c:v>
                </c:pt>
                <c:pt idx="530">
                  <c:v>2530</c:v>
                </c:pt>
                <c:pt idx="531">
                  <c:v>2531</c:v>
                </c:pt>
                <c:pt idx="532">
                  <c:v>2532</c:v>
                </c:pt>
                <c:pt idx="533">
                  <c:v>2533</c:v>
                </c:pt>
                <c:pt idx="534">
                  <c:v>2534</c:v>
                </c:pt>
                <c:pt idx="535">
                  <c:v>2535</c:v>
                </c:pt>
                <c:pt idx="536">
                  <c:v>2536</c:v>
                </c:pt>
                <c:pt idx="537">
                  <c:v>2537</c:v>
                </c:pt>
                <c:pt idx="538">
                  <c:v>2538</c:v>
                </c:pt>
                <c:pt idx="539">
                  <c:v>2539</c:v>
                </c:pt>
                <c:pt idx="540">
                  <c:v>2540</c:v>
                </c:pt>
                <c:pt idx="541">
                  <c:v>2541</c:v>
                </c:pt>
                <c:pt idx="542">
                  <c:v>2542</c:v>
                </c:pt>
                <c:pt idx="543">
                  <c:v>2543</c:v>
                </c:pt>
                <c:pt idx="544">
                  <c:v>2544</c:v>
                </c:pt>
                <c:pt idx="545">
                  <c:v>2545</c:v>
                </c:pt>
                <c:pt idx="546">
                  <c:v>2546</c:v>
                </c:pt>
                <c:pt idx="547">
                  <c:v>2547</c:v>
                </c:pt>
                <c:pt idx="548">
                  <c:v>2548</c:v>
                </c:pt>
                <c:pt idx="549">
                  <c:v>2549</c:v>
                </c:pt>
                <c:pt idx="550">
                  <c:v>2550</c:v>
                </c:pt>
                <c:pt idx="551">
                  <c:v>2551</c:v>
                </c:pt>
                <c:pt idx="552">
                  <c:v>2552</c:v>
                </c:pt>
                <c:pt idx="553">
                  <c:v>2553</c:v>
                </c:pt>
                <c:pt idx="554">
                  <c:v>2554</c:v>
                </c:pt>
                <c:pt idx="555">
                  <c:v>2555</c:v>
                </c:pt>
                <c:pt idx="556">
                  <c:v>2556</c:v>
                </c:pt>
                <c:pt idx="557">
                  <c:v>2557</c:v>
                </c:pt>
                <c:pt idx="558">
                  <c:v>2558</c:v>
                </c:pt>
                <c:pt idx="559">
                  <c:v>2559</c:v>
                </c:pt>
                <c:pt idx="560">
                  <c:v>2560</c:v>
                </c:pt>
                <c:pt idx="561">
                  <c:v>2561</c:v>
                </c:pt>
                <c:pt idx="562">
                  <c:v>2562</c:v>
                </c:pt>
                <c:pt idx="563">
                  <c:v>2563</c:v>
                </c:pt>
                <c:pt idx="564">
                  <c:v>2564</c:v>
                </c:pt>
                <c:pt idx="565">
                  <c:v>2565</c:v>
                </c:pt>
                <c:pt idx="566">
                  <c:v>2566</c:v>
                </c:pt>
                <c:pt idx="567">
                  <c:v>2567</c:v>
                </c:pt>
                <c:pt idx="568">
                  <c:v>2568</c:v>
                </c:pt>
                <c:pt idx="569">
                  <c:v>2569</c:v>
                </c:pt>
                <c:pt idx="570">
                  <c:v>2570</c:v>
                </c:pt>
                <c:pt idx="571">
                  <c:v>2571</c:v>
                </c:pt>
                <c:pt idx="572">
                  <c:v>2572</c:v>
                </c:pt>
                <c:pt idx="573">
                  <c:v>2573</c:v>
                </c:pt>
                <c:pt idx="574">
                  <c:v>2574</c:v>
                </c:pt>
                <c:pt idx="575">
                  <c:v>2575</c:v>
                </c:pt>
                <c:pt idx="576">
                  <c:v>2576</c:v>
                </c:pt>
                <c:pt idx="577">
                  <c:v>2577</c:v>
                </c:pt>
                <c:pt idx="578">
                  <c:v>2578</c:v>
                </c:pt>
                <c:pt idx="579">
                  <c:v>2579</c:v>
                </c:pt>
                <c:pt idx="580">
                  <c:v>2580</c:v>
                </c:pt>
                <c:pt idx="581">
                  <c:v>2581</c:v>
                </c:pt>
                <c:pt idx="582">
                  <c:v>2582</c:v>
                </c:pt>
                <c:pt idx="583">
                  <c:v>2583</c:v>
                </c:pt>
                <c:pt idx="584">
                  <c:v>2584</c:v>
                </c:pt>
                <c:pt idx="585">
                  <c:v>2585</c:v>
                </c:pt>
                <c:pt idx="586">
                  <c:v>2586</c:v>
                </c:pt>
                <c:pt idx="587">
                  <c:v>2587</c:v>
                </c:pt>
                <c:pt idx="588">
                  <c:v>2588</c:v>
                </c:pt>
                <c:pt idx="589">
                  <c:v>2589</c:v>
                </c:pt>
                <c:pt idx="590">
                  <c:v>2590</c:v>
                </c:pt>
                <c:pt idx="591">
                  <c:v>2591</c:v>
                </c:pt>
                <c:pt idx="592">
                  <c:v>2592</c:v>
                </c:pt>
                <c:pt idx="593">
                  <c:v>2593</c:v>
                </c:pt>
                <c:pt idx="594">
                  <c:v>2594</c:v>
                </c:pt>
                <c:pt idx="595">
                  <c:v>2595</c:v>
                </c:pt>
                <c:pt idx="596">
                  <c:v>2596</c:v>
                </c:pt>
                <c:pt idx="597">
                  <c:v>2597</c:v>
                </c:pt>
                <c:pt idx="598">
                  <c:v>2598</c:v>
                </c:pt>
                <c:pt idx="599">
                  <c:v>2599</c:v>
                </c:pt>
                <c:pt idx="600">
                  <c:v>2600</c:v>
                </c:pt>
                <c:pt idx="601">
                  <c:v>2601</c:v>
                </c:pt>
                <c:pt idx="602">
                  <c:v>2602</c:v>
                </c:pt>
                <c:pt idx="603">
                  <c:v>2603</c:v>
                </c:pt>
                <c:pt idx="604">
                  <c:v>2604</c:v>
                </c:pt>
                <c:pt idx="605">
                  <c:v>2605</c:v>
                </c:pt>
                <c:pt idx="606">
                  <c:v>2606</c:v>
                </c:pt>
                <c:pt idx="607">
                  <c:v>2607</c:v>
                </c:pt>
                <c:pt idx="608">
                  <c:v>2608</c:v>
                </c:pt>
                <c:pt idx="609">
                  <c:v>2609</c:v>
                </c:pt>
                <c:pt idx="610">
                  <c:v>2610</c:v>
                </c:pt>
                <c:pt idx="611">
                  <c:v>2611</c:v>
                </c:pt>
                <c:pt idx="612">
                  <c:v>2612</c:v>
                </c:pt>
                <c:pt idx="613">
                  <c:v>2613</c:v>
                </c:pt>
                <c:pt idx="614">
                  <c:v>2614</c:v>
                </c:pt>
                <c:pt idx="615">
                  <c:v>2615</c:v>
                </c:pt>
                <c:pt idx="616">
                  <c:v>2616</c:v>
                </c:pt>
                <c:pt idx="617">
                  <c:v>2617</c:v>
                </c:pt>
                <c:pt idx="618">
                  <c:v>2618</c:v>
                </c:pt>
                <c:pt idx="619">
                  <c:v>2619</c:v>
                </c:pt>
                <c:pt idx="620">
                  <c:v>2620</c:v>
                </c:pt>
                <c:pt idx="621">
                  <c:v>2621</c:v>
                </c:pt>
                <c:pt idx="622">
                  <c:v>2622</c:v>
                </c:pt>
                <c:pt idx="623">
                  <c:v>2623</c:v>
                </c:pt>
                <c:pt idx="624">
                  <c:v>2624</c:v>
                </c:pt>
                <c:pt idx="625">
                  <c:v>2625</c:v>
                </c:pt>
                <c:pt idx="626">
                  <c:v>2626</c:v>
                </c:pt>
                <c:pt idx="627">
                  <c:v>2627</c:v>
                </c:pt>
                <c:pt idx="628">
                  <c:v>2628</c:v>
                </c:pt>
                <c:pt idx="629">
                  <c:v>2629</c:v>
                </c:pt>
                <c:pt idx="630">
                  <c:v>2630</c:v>
                </c:pt>
                <c:pt idx="631">
                  <c:v>2631</c:v>
                </c:pt>
                <c:pt idx="632">
                  <c:v>2632</c:v>
                </c:pt>
                <c:pt idx="633">
                  <c:v>2633</c:v>
                </c:pt>
                <c:pt idx="634">
                  <c:v>2634</c:v>
                </c:pt>
                <c:pt idx="635">
                  <c:v>2635</c:v>
                </c:pt>
                <c:pt idx="636">
                  <c:v>2636</c:v>
                </c:pt>
                <c:pt idx="637">
                  <c:v>2637</c:v>
                </c:pt>
                <c:pt idx="638">
                  <c:v>2638</c:v>
                </c:pt>
                <c:pt idx="639">
                  <c:v>2639</c:v>
                </c:pt>
                <c:pt idx="640">
                  <c:v>2640</c:v>
                </c:pt>
                <c:pt idx="641">
                  <c:v>2641</c:v>
                </c:pt>
                <c:pt idx="642">
                  <c:v>2642</c:v>
                </c:pt>
                <c:pt idx="643">
                  <c:v>2643</c:v>
                </c:pt>
                <c:pt idx="644">
                  <c:v>2644</c:v>
                </c:pt>
                <c:pt idx="645">
                  <c:v>2645</c:v>
                </c:pt>
                <c:pt idx="646">
                  <c:v>2646</c:v>
                </c:pt>
                <c:pt idx="647">
                  <c:v>2647</c:v>
                </c:pt>
                <c:pt idx="648">
                  <c:v>2648</c:v>
                </c:pt>
                <c:pt idx="649">
                  <c:v>2649</c:v>
                </c:pt>
                <c:pt idx="650">
                  <c:v>2650</c:v>
                </c:pt>
                <c:pt idx="651">
                  <c:v>2651</c:v>
                </c:pt>
                <c:pt idx="652">
                  <c:v>2652</c:v>
                </c:pt>
                <c:pt idx="653">
                  <c:v>2653</c:v>
                </c:pt>
                <c:pt idx="654">
                  <c:v>2654</c:v>
                </c:pt>
                <c:pt idx="655">
                  <c:v>2655</c:v>
                </c:pt>
                <c:pt idx="656">
                  <c:v>2656</c:v>
                </c:pt>
                <c:pt idx="657">
                  <c:v>2657</c:v>
                </c:pt>
                <c:pt idx="658">
                  <c:v>2658</c:v>
                </c:pt>
                <c:pt idx="659">
                  <c:v>2659</c:v>
                </c:pt>
                <c:pt idx="660">
                  <c:v>2660</c:v>
                </c:pt>
                <c:pt idx="661">
                  <c:v>2661</c:v>
                </c:pt>
                <c:pt idx="662">
                  <c:v>2662</c:v>
                </c:pt>
                <c:pt idx="663">
                  <c:v>2663</c:v>
                </c:pt>
                <c:pt idx="664">
                  <c:v>2664</c:v>
                </c:pt>
                <c:pt idx="665">
                  <c:v>2665</c:v>
                </c:pt>
                <c:pt idx="666">
                  <c:v>2666</c:v>
                </c:pt>
                <c:pt idx="667">
                  <c:v>2667</c:v>
                </c:pt>
                <c:pt idx="668">
                  <c:v>2668</c:v>
                </c:pt>
                <c:pt idx="669">
                  <c:v>2669</c:v>
                </c:pt>
                <c:pt idx="670">
                  <c:v>2670</c:v>
                </c:pt>
                <c:pt idx="671">
                  <c:v>2671</c:v>
                </c:pt>
                <c:pt idx="672">
                  <c:v>2672</c:v>
                </c:pt>
                <c:pt idx="673">
                  <c:v>2673</c:v>
                </c:pt>
                <c:pt idx="674">
                  <c:v>2674</c:v>
                </c:pt>
                <c:pt idx="675">
                  <c:v>2675</c:v>
                </c:pt>
                <c:pt idx="676">
                  <c:v>2676</c:v>
                </c:pt>
                <c:pt idx="677">
                  <c:v>2677</c:v>
                </c:pt>
                <c:pt idx="678">
                  <c:v>2678</c:v>
                </c:pt>
                <c:pt idx="679">
                  <c:v>2679</c:v>
                </c:pt>
                <c:pt idx="680">
                  <c:v>2680</c:v>
                </c:pt>
                <c:pt idx="681">
                  <c:v>2681</c:v>
                </c:pt>
                <c:pt idx="682">
                  <c:v>2682</c:v>
                </c:pt>
                <c:pt idx="683">
                  <c:v>2683</c:v>
                </c:pt>
                <c:pt idx="684">
                  <c:v>2684</c:v>
                </c:pt>
                <c:pt idx="685">
                  <c:v>2685</c:v>
                </c:pt>
                <c:pt idx="686">
                  <c:v>2686</c:v>
                </c:pt>
                <c:pt idx="687">
                  <c:v>2687</c:v>
                </c:pt>
                <c:pt idx="688">
                  <c:v>2688</c:v>
                </c:pt>
                <c:pt idx="689">
                  <c:v>2689</c:v>
                </c:pt>
                <c:pt idx="690">
                  <c:v>2690</c:v>
                </c:pt>
                <c:pt idx="691">
                  <c:v>2691</c:v>
                </c:pt>
                <c:pt idx="692">
                  <c:v>2692</c:v>
                </c:pt>
                <c:pt idx="693">
                  <c:v>2693</c:v>
                </c:pt>
                <c:pt idx="694">
                  <c:v>2694</c:v>
                </c:pt>
                <c:pt idx="695">
                  <c:v>2695</c:v>
                </c:pt>
                <c:pt idx="696">
                  <c:v>2696</c:v>
                </c:pt>
                <c:pt idx="697">
                  <c:v>2697</c:v>
                </c:pt>
                <c:pt idx="698">
                  <c:v>2698</c:v>
                </c:pt>
                <c:pt idx="699">
                  <c:v>2699</c:v>
                </c:pt>
                <c:pt idx="700">
                  <c:v>2700</c:v>
                </c:pt>
                <c:pt idx="701">
                  <c:v>2701</c:v>
                </c:pt>
                <c:pt idx="702">
                  <c:v>2702</c:v>
                </c:pt>
                <c:pt idx="703">
                  <c:v>2703</c:v>
                </c:pt>
                <c:pt idx="704">
                  <c:v>2704</c:v>
                </c:pt>
                <c:pt idx="705">
                  <c:v>2705</c:v>
                </c:pt>
                <c:pt idx="706">
                  <c:v>2706</c:v>
                </c:pt>
                <c:pt idx="707">
                  <c:v>2707</c:v>
                </c:pt>
                <c:pt idx="708">
                  <c:v>2708</c:v>
                </c:pt>
                <c:pt idx="709">
                  <c:v>2709</c:v>
                </c:pt>
                <c:pt idx="710">
                  <c:v>2710</c:v>
                </c:pt>
                <c:pt idx="711">
                  <c:v>2711</c:v>
                </c:pt>
                <c:pt idx="712">
                  <c:v>2712</c:v>
                </c:pt>
                <c:pt idx="713">
                  <c:v>2713</c:v>
                </c:pt>
                <c:pt idx="714">
                  <c:v>2714</c:v>
                </c:pt>
                <c:pt idx="715">
                  <c:v>2715</c:v>
                </c:pt>
                <c:pt idx="716">
                  <c:v>2716</c:v>
                </c:pt>
                <c:pt idx="717">
                  <c:v>2717</c:v>
                </c:pt>
                <c:pt idx="718">
                  <c:v>2718</c:v>
                </c:pt>
                <c:pt idx="719">
                  <c:v>2719</c:v>
                </c:pt>
                <c:pt idx="720">
                  <c:v>2720</c:v>
                </c:pt>
                <c:pt idx="721">
                  <c:v>2721</c:v>
                </c:pt>
                <c:pt idx="722">
                  <c:v>2722</c:v>
                </c:pt>
                <c:pt idx="723">
                  <c:v>2723</c:v>
                </c:pt>
                <c:pt idx="724">
                  <c:v>2724</c:v>
                </c:pt>
                <c:pt idx="725">
                  <c:v>2725</c:v>
                </c:pt>
                <c:pt idx="726">
                  <c:v>2726</c:v>
                </c:pt>
                <c:pt idx="727">
                  <c:v>2727</c:v>
                </c:pt>
                <c:pt idx="728">
                  <c:v>2728</c:v>
                </c:pt>
                <c:pt idx="729">
                  <c:v>2729</c:v>
                </c:pt>
                <c:pt idx="730">
                  <c:v>2730</c:v>
                </c:pt>
                <c:pt idx="731">
                  <c:v>2731</c:v>
                </c:pt>
                <c:pt idx="732">
                  <c:v>2732</c:v>
                </c:pt>
                <c:pt idx="733">
                  <c:v>2733</c:v>
                </c:pt>
                <c:pt idx="734">
                  <c:v>2734</c:v>
                </c:pt>
                <c:pt idx="735">
                  <c:v>2735</c:v>
                </c:pt>
                <c:pt idx="736">
                  <c:v>2736</c:v>
                </c:pt>
                <c:pt idx="737">
                  <c:v>2737</c:v>
                </c:pt>
                <c:pt idx="738">
                  <c:v>2738</c:v>
                </c:pt>
                <c:pt idx="739">
                  <c:v>2739</c:v>
                </c:pt>
                <c:pt idx="740">
                  <c:v>2740</c:v>
                </c:pt>
                <c:pt idx="741">
                  <c:v>2741</c:v>
                </c:pt>
                <c:pt idx="742">
                  <c:v>2742</c:v>
                </c:pt>
                <c:pt idx="743">
                  <c:v>2743</c:v>
                </c:pt>
                <c:pt idx="744">
                  <c:v>2744</c:v>
                </c:pt>
                <c:pt idx="745">
                  <c:v>2745</c:v>
                </c:pt>
                <c:pt idx="746">
                  <c:v>2746</c:v>
                </c:pt>
                <c:pt idx="747">
                  <c:v>2747</c:v>
                </c:pt>
                <c:pt idx="748">
                  <c:v>2748</c:v>
                </c:pt>
                <c:pt idx="749">
                  <c:v>2749</c:v>
                </c:pt>
                <c:pt idx="750">
                  <c:v>2750</c:v>
                </c:pt>
                <c:pt idx="751">
                  <c:v>2751</c:v>
                </c:pt>
                <c:pt idx="752">
                  <c:v>2752</c:v>
                </c:pt>
                <c:pt idx="753">
                  <c:v>2753</c:v>
                </c:pt>
                <c:pt idx="754">
                  <c:v>2754</c:v>
                </c:pt>
                <c:pt idx="755">
                  <c:v>2755</c:v>
                </c:pt>
                <c:pt idx="756">
                  <c:v>2756</c:v>
                </c:pt>
                <c:pt idx="757">
                  <c:v>2757</c:v>
                </c:pt>
                <c:pt idx="758">
                  <c:v>2758</c:v>
                </c:pt>
                <c:pt idx="759">
                  <c:v>2759</c:v>
                </c:pt>
                <c:pt idx="760">
                  <c:v>2760</c:v>
                </c:pt>
                <c:pt idx="761">
                  <c:v>2761</c:v>
                </c:pt>
                <c:pt idx="762">
                  <c:v>2762</c:v>
                </c:pt>
                <c:pt idx="763">
                  <c:v>2763</c:v>
                </c:pt>
                <c:pt idx="764">
                  <c:v>2764</c:v>
                </c:pt>
                <c:pt idx="765">
                  <c:v>2765</c:v>
                </c:pt>
                <c:pt idx="766">
                  <c:v>2766</c:v>
                </c:pt>
                <c:pt idx="767">
                  <c:v>2767</c:v>
                </c:pt>
                <c:pt idx="768">
                  <c:v>2768</c:v>
                </c:pt>
                <c:pt idx="769">
                  <c:v>2769</c:v>
                </c:pt>
                <c:pt idx="770">
                  <c:v>2770</c:v>
                </c:pt>
                <c:pt idx="771">
                  <c:v>2771</c:v>
                </c:pt>
                <c:pt idx="772">
                  <c:v>2772</c:v>
                </c:pt>
                <c:pt idx="773">
                  <c:v>2773</c:v>
                </c:pt>
                <c:pt idx="774">
                  <c:v>2774</c:v>
                </c:pt>
                <c:pt idx="775">
                  <c:v>2775</c:v>
                </c:pt>
                <c:pt idx="776">
                  <c:v>2776</c:v>
                </c:pt>
                <c:pt idx="777">
                  <c:v>2777</c:v>
                </c:pt>
                <c:pt idx="778">
                  <c:v>2778</c:v>
                </c:pt>
                <c:pt idx="779">
                  <c:v>2779</c:v>
                </c:pt>
                <c:pt idx="780">
                  <c:v>2780</c:v>
                </c:pt>
                <c:pt idx="781">
                  <c:v>2781</c:v>
                </c:pt>
                <c:pt idx="782">
                  <c:v>2782</c:v>
                </c:pt>
                <c:pt idx="783">
                  <c:v>2783</c:v>
                </c:pt>
                <c:pt idx="784">
                  <c:v>2784</c:v>
                </c:pt>
                <c:pt idx="785">
                  <c:v>2785</c:v>
                </c:pt>
                <c:pt idx="786">
                  <c:v>2786</c:v>
                </c:pt>
                <c:pt idx="787">
                  <c:v>2787</c:v>
                </c:pt>
                <c:pt idx="788">
                  <c:v>2788</c:v>
                </c:pt>
                <c:pt idx="789">
                  <c:v>2789</c:v>
                </c:pt>
                <c:pt idx="790">
                  <c:v>2790</c:v>
                </c:pt>
                <c:pt idx="791">
                  <c:v>2791</c:v>
                </c:pt>
                <c:pt idx="792">
                  <c:v>2792</c:v>
                </c:pt>
                <c:pt idx="793">
                  <c:v>2793</c:v>
                </c:pt>
                <c:pt idx="794">
                  <c:v>2794</c:v>
                </c:pt>
                <c:pt idx="795">
                  <c:v>2795</c:v>
                </c:pt>
                <c:pt idx="796">
                  <c:v>2796</c:v>
                </c:pt>
                <c:pt idx="797">
                  <c:v>2797</c:v>
                </c:pt>
                <c:pt idx="798">
                  <c:v>2798</c:v>
                </c:pt>
                <c:pt idx="799">
                  <c:v>2799</c:v>
                </c:pt>
                <c:pt idx="800">
                  <c:v>2800</c:v>
                </c:pt>
                <c:pt idx="801">
                  <c:v>2801</c:v>
                </c:pt>
                <c:pt idx="802">
                  <c:v>2802</c:v>
                </c:pt>
                <c:pt idx="803">
                  <c:v>2803</c:v>
                </c:pt>
                <c:pt idx="804">
                  <c:v>2804</c:v>
                </c:pt>
                <c:pt idx="805">
                  <c:v>2805</c:v>
                </c:pt>
                <c:pt idx="806">
                  <c:v>2806</c:v>
                </c:pt>
                <c:pt idx="807">
                  <c:v>2807</c:v>
                </c:pt>
                <c:pt idx="808">
                  <c:v>2808</c:v>
                </c:pt>
                <c:pt idx="809">
                  <c:v>2809</c:v>
                </c:pt>
                <c:pt idx="810">
                  <c:v>2810</c:v>
                </c:pt>
                <c:pt idx="811">
                  <c:v>2811</c:v>
                </c:pt>
                <c:pt idx="812">
                  <c:v>2812</c:v>
                </c:pt>
                <c:pt idx="813">
                  <c:v>2813</c:v>
                </c:pt>
                <c:pt idx="814">
                  <c:v>2814</c:v>
                </c:pt>
                <c:pt idx="815">
                  <c:v>2815</c:v>
                </c:pt>
                <c:pt idx="816">
                  <c:v>2816</c:v>
                </c:pt>
                <c:pt idx="817">
                  <c:v>2817</c:v>
                </c:pt>
                <c:pt idx="818">
                  <c:v>2818</c:v>
                </c:pt>
                <c:pt idx="819">
                  <c:v>2819</c:v>
                </c:pt>
                <c:pt idx="820">
                  <c:v>2820</c:v>
                </c:pt>
                <c:pt idx="821">
                  <c:v>2821</c:v>
                </c:pt>
                <c:pt idx="822">
                  <c:v>2822</c:v>
                </c:pt>
                <c:pt idx="823">
                  <c:v>2823</c:v>
                </c:pt>
                <c:pt idx="824">
                  <c:v>2824</c:v>
                </c:pt>
                <c:pt idx="825">
                  <c:v>2825</c:v>
                </c:pt>
                <c:pt idx="826">
                  <c:v>2826</c:v>
                </c:pt>
                <c:pt idx="827">
                  <c:v>2827</c:v>
                </c:pt>
                <c:pt idx="828">
                  <c:v>2828</c:v>
                </c:pt>
                <c:pt idx="829">
                  <c:v>2829</c:v>
                </c:pt>
                <c:pt idx="830">
                  <c:v>2830</c:v>
                </c:pt>
                <c:pt idx="831">
                  <c:v>2831</c:v>
                </c:pt>
                <c:pt idx="832">
                  <c:v>2832</c:v>
                </c:pt>
                <c:pt idx="833">
                  <c:v>2833</c:v>
                </c:pt>
                <c:pt idx="834">
                  <c:v>2834</c:v>
                </c:pt>
                <c:pt idx="835">
                  <c:v>2835</c:v>
                </c:pt>
                <c:pt idx="836">
                  <c:v>2836</c:v>
                </c:pt>
                <c:pt idx="837">
                  <c:v>2837</c:v>
                </c:pt>
                <c:pt idx="838">
                  <c:v>2838</c:v>
                </c:pt>
                <c:pt idx="839">
                  <c:v>2839</c:v>
                </c:pt>
                <c:pt idx="840">
                  <c:v>2840</c:v>
                </c:pt>
                <c:pt idx="841">
                  <c:v>2841</c:v>
                </c:pt>
                <c:pt idx="842">
                  <c:v>2842</c:v>
                </c:pt>
                <c:pt idx="843">
                  <c:v>2843</c:v>
                </c:pt>
                <c:pt idx="844">
                  <c:v>2844</c:v>
                </c:pt>
                <c:pt idx="845">
                  <c:v>2845</c:v>
                </c:pt>
                <c:pt idx="846">
                  <c:v>2846</c:v>
                </c:pt>
                <c:pt idx="847">
                  <c:v>2847</c:v>
                </c:pt>
                <c:pt idx="848">
                  <c:v>2848</c:v>
                </c:pt>
                <c:pt idx="849">
                  <c:v>2849</c:v>
                </c:pt>
                <c:pt idx="850">
                  <c:v>2850</c:v>
                </c:pt>
                <c:pt idx="851">
                  <c:v>2851</c:v>
                </c:pt>
                <c:pt idx="852">
                  <c:v>2852</c:v>
                </c:pt>
                <c:pt idx="853">
                  <c:v>2853</c:v>
                </c:pt>
                <c:pt idx="854">
                  <c:v>2854</c:v>
                </c:pt>
                <c:pt idx="855">
                  <c:v>2855</c:v>
                </c:pt>
                <c:pt idx="856">
                  <c:v>2856</c:v>
                </c:pt>
                <c:pt idx="857">
                  <c:v>2857</c:v>
                </c:pt>
                <c:pt idx="858">
                  <c:v>2858</c:v>
                </c:pt>
                <c:pt idx="859">
                  <c:v>2859</c:v>
                </c:pt>
                <c:pt idx="860">
                  <c:v>2860</c:v>
                </c:pt>
                <c:pt idx="861">
                  <c:v>2861</c:v>
                </c:pt>
                <c:pt idx="862">
                  <c:v>2862</c:v>
                </c:pt>
                <c:pt idx="863">
                  <c:v>2863</c:v>
                </c:pt>
                <c:pt idx="864">
                  <c:v>2864</c:v>
                </c:pt>
                <c:pt idx="865">
                  <c:v>2865</c:v>
                </c:pt>
                <c:pt idx="866">
                  <c:v>2866</c:v>
                </c:pt>
                <c:pt idx="867">
                  <c:v>2867</c:v>
                </c:pt>
                <c:pt idx="868">
                  <c:v>2868</c:v>
                </c:pt>
                <c:pt idx="869">
                  <c:v>2869</c:v>
                </c:pt>
                <c:pt idx="870">
                  <c:v>2870</c:v>
                </c:pt>
                <c:pt idx="871">
                  <c:v>2871</c:v>
                </c:pt>
                <c:pt idx="872">
                  <c:v>2872</c:v>
                </c:pt>
                <c:pt idx="873">
                  <c:v>2873</c:v>
                </c:pt>
                <c:pt idx="874">
                  <c:v>2874</c:v>
                </c:pt>
                <c:pt idx="875">
                  <c:v>2875</c:v>
                </c:pt>
                <c:pt idx="876">
                  <c:v>2876</c:v>
                </c:pt>
                <c:pt idx="877">
                  <c:v>2877</c:v>
                </c:pt>
                <c:pt idx="878">
                  <c:v>2878</c:v>
                </c:pt>
                <c:pt idx="879">
                  <c:v>2879</c:v>
                </c:pt>
                <c:pt idx="880">
                  <c:v>2880</c:v>
                </c:pt>
                <c:pt idx="881">
                  <c:v>2881</c:v>
                </c:pt>
                <c:pt idx="882">
                  <c:v>2882</c:v>
                </c:pt>
                <c:pt idx="883">
                  <c:v>2883</c:v>
                </c:pt>
                <c:pt idx="884">
                  <c:v>2884</c:v>
                </c:pt>
                <c:pt idx="885">
                  <c:v>2885</c:v>
                </c:pt>
                <c:pt idx="886">
                  <c:v>2886</c:v>
                </c:pt>
                <c:pt idx="887">
                  <c:v>2887</c:v>
                </c:pt>
                <c:pt idx="888">
                  <c:v>2888</c:v>
                </c:pt>
                <c:pt idx="889">
                  <c:v>2889</c:v>
                </c:pt>
                <c:pt idx="890">
                  <c:v>2890</c:v>
                </c:pt>
                <c:pt idx="891">
                  <c:v>2891</c:v>
                </c:pt>
                <c:pt idx="892">
                  <c:v>2892</c:v>
                </c:pt>
                <c:pt idx="893">
                  <c:v>2893</c:v>
                </c:pt>
                <c:pt idx="894">
                  <c:v>2894</c:v>
                </c:pt>
                <c:pt idx="895">
                  <c:v>2895</c:v>
                </c:pt>
                <c:pt idx="896">
                  <c:v>2896</c:v>
                </c:pt>
                <c:pt idx="897">
                  <c:v>2897</c:v>
                </c:pt>
                <c:pt idx="898">
                  <c:v>2898</c:v>
                </c:pt>
                <c:pt idx="899">
                  <c:v>2899</c:v>
                </c:pt>
                <c:pt idx="900">
                  <c:v>2900</c:v>
                </c:pt>
                <c:pt idx="901">
                  <c:v>2901</c:v>
                </c:pt>
                <c:pt idx="902">
                  <c:v>2902</c:v>
                </c:pt>
                <c:pt idx="903">
                  <c:v>2903</c:v>
                </c:pt>
                <c:pt idx="904">
                  <c:v>2904</c:v>
                </c:pt>
                <c:pt idx="905">
                  <c:v>2905</c:v>
                </c:pt>
                <c:pt idx="906">
                  <c:v>2906</c:v>
                </c:pt>
                <c:pt idx="907">
                  <c:v>2907</c:v>
                </c:pt>
                <c:pt idx="908">
                  <c:v>2908</c:v>
                </c:pt>
                <c:pt idx="909">
                  <c:v>2909</c:v>
                </c:pt>
                <c:pt idx="910">
                  <c:v>2910</c:v>
                </c:pt>
                <c:pt idx="911">
                  <c:v>2911</c:v>
                </c:pt>
                <c:pt idx="912">
                  <c:v>2912</c:v>
                </c:pt>
                <c:pt idx="913">
                  <c:v>2913</c:v>
                </c:pt>
                <c:pt idx="914">
                  <c:v>2914</c:v>
                </c:pt>
                <c:pt idx="915">
                  <c:v>2915</c:v>
                </c:pt>
                <c:pt idx="916">
                  <c:v>2916</c:v>
                </c:pt>
                <c:pt idx="917">
                  <c:v>2917</c:v>
                </c:pt>
                <c:pt idx="918">
                  <c:v>2918</c:v>
                </c:pt>
                <c:pt idx="919">
                  <c:v>2919</c:v>
                </c:pt>
                <c:pt idx="920">
                  <c:v>2920</c:v>
                </c:pt>
                <c:pt idx="921">
                  <c:v>2921</c:v>
                </c:pt>
                <c:pt idx="922">
                  <c:v>2922</c:v>
                </c:pt>
                <c:pt idx="923">
                  <c:v>2923</c:v>
                </c:pt>
                <c:pt idx="924">
                  <c:v>2924</c:v>
                </c:pt>
                <c:pt idx="925">
                  <c:v>2925</c:v>
                </c:pt>
                <c:pt idx="926">
                  <c:v>2926</c:v>
                </c:pt>
                <c:pt idx="927">
                  <c:v>2927</c:v>
                </c:pt>
                <c:pt idx="928">
                  <c:v>2928</c:v>
                </c:pt>
                <c:pt idx="929">
                  <c:v>2929</c:v>
                </c:pt>
                <c:pt idx="930">
                  <c:v>2930</c:v>
                </c:pt>
                <c:pt idx="931">
                  <c:v>2931</c:v>
                </c:pt>
                <c:pt idx="932">
                  <c:v>2932</c:v>
                </c:pt>
                <c:pt idx="933">
                  <c:v>2933</c:v>
                </c:pt>
                <c:pt idx="934">
                  <c:v>2934</c:v>
                </c:pt>
                <c:pt idx="935">
                  <c:v>2935</c:v>
                </c:pt>
                <c:pt idx="936">
                  <c:v>2936</c:v>
                </c:pt>
                <c:pt idx="937">
                  <c:v>2937</c:v>
                </c:pt>
                <c:pt idx="938">
                  <c:v>2938</c:v>
                </c:pt>
                <c:pt idx="939">
                  <c:v>2939</c:v>
                </c:pt>
                <c:pt idx="940">
                  <c:v>2940</c:v>
                </c:pt>
                <c:pt idx="941">
                  <c:v>2941</c:v>
                </c:pt>
                <c:pt idx="942">
                  <c:v>2942</c:v>
                </c:pt>
                <c:pt idx="943">
                  <c:v>2943</c:v>
                </c:pt>
                <c:pt idx="944">
                  <c:v>2944</c:v>
                </c:pt>
                <c:pt idx="945">
                  <c:v>2945</c:v>
                </c:pt>
                <c:pt idx="946">
                  <c:v>2946</c:v>
                </c:pt>
                <c:pt idx="947">
                  <c:v>2947</c:v>
                </c:pt>
                <c:pt idx="948">
                  <c:v>2948</c:v>
                </c:pt>
                <c:pt idx="949">
                  <c:v>2949</c:v>
                </c:pt>
                <c:pt idx="950">
                  <c:v>2950</c:v>
                </c:pt>
                <c:pt idx="951">
                  <c:v>2951</c:v>
                </c:pt>
                <c:pt idx="952">
                  <c:v>2952</c:v>
                </c:pt>
                <c:pt idx="953">
                  <c:v>2953</c:v>
                </c:pt>
                <c:pt idx="954">
                  <c:v>2954</c:v>
                </c:pt>
                <c:pt idx="955">
                  <c:v>2955</c:v>
                </c:pt>
                <c:pt idx="956">
                  <c:v>2956</c:v>
                </c:pt>
                <c:pt idx="957">
                  <c:v>2957</c:v>
                </c:pt>
                <c:pt idx="958">
                  <c:v>2958</c:v>
                </c:pt>
                <c:pt idx="959">
                  <c:v>2959</c:v>
                </c:pt>
                <c:pt idx="960">
                  <c:v>2960</c:v>
                </c:pt>
                <c:pt idx="961">
                  <c:v>2961</c:v>
                </c:pt>
                <c:pt idx="962">
                  <c:v>2962</c:v>
                </c:pt>
                <c:pt idx="963">
                  <c:v>2963</c:v>
                </c:pt>
                <c:pt idx="964">
                  <c:v>2964</c:v>
                </c:pt>
                <c:pt idx="965">
                  <c:v>2965</c:v>
                </c:pt>
                <c:pt idx="966">
                  <c:v>2966</c:v>
                </c:pt>
                <c:pt idx="967">
                  <c:v>2967</c:v>
                </c:pt>
                <c:pt idx="968">
                  <c:v>2968</c:v>
                </c:pt>
                <c:pt idx="969">
                  <c:v>2969</c:v>
                </c:pt>
                <c:pt idx="970">
                  <c:v>2970</c:v>
                </c:pt>
                <c:pt idx="971">
                  <c:v>2971</c:v>
                </c:pt>
                <c:pt idx="972">
                  <c:v>2972</c:v>
                </c:pt>
                <c:pt idx="973">
                  <c:v>2973</c:v>
                </c:pt>
                <c:pt idx="974">
                  <c:v>2974</c:v>
                </c:pt>
                <c:pt idx="975">
                  <c:v>2975</c:v>
                </c:pt>
                <c:pt idx="976">
                  <c:v>2976</c:v>
                </c:pt>
                <c:pt idx="977">
                  <c:v>2977</c:v>
                </c:pt>
                <c:pt idx="978">
                  <c:v>2978</c:v>
                </c:pt>
                <c:pt idx="979">
                  <c:v>2979</c:v>
                </c:pt>
                <c:pt idx="980">
                  <c:v>2980</c:v>
                </c:pt>
                <c:pt idx="981">
                  <c:v>2981</c:v>
                </c:pt>
                <c:pt idx="982">
                  <c:v>2982</c:v>
                </c:pt>
                <c:pt idx="983">
                  <c:v>2983</c:v>
                </c:pt>
                <c:pt idx="984">
                  <c:v>2984</c:v>
                </c:pt>
                <c:pt idx="985">
                  <c:v>2985</c:v>
                </c:pt>
                <c:pt idx="986">
                  <c:v>2986</c:v>
                </c:pt>
                <c:pt idx="987">
                  <c:v>2987</c:v>
                </c:pt>
                <c:pt idx="988">
                  <c:v>2988</c:v>
                </c:pt>
                <c:pt idx="989">
                  <c:v>2989</c:v>
                </c:pt>
                <c:pt idx="990">
                  <c:v>2990</c:v>
                </c:pt>
                <c:pt idx="991">
                  <c:v>2991</c:v>
                </c:pt>
                <c:pt idx="992">
                  <c:v>2992</c:v>
                </c:pt>
                <c:pt idx="993">
                  <c:v>2993</c:v>
                </c:pt>
                <c:pt idx="994">
                  <c:v>2994</c:v>
                </c:pt>
                <c:pt idx="995">
                  <c:v>2995</c:v>
                </c:pt>
                <c:pt idx="996">
                  <c:v>2996</c:v>
                </c:pt>
                <c:pt idx="997">
                  <c:v>2997</c:v>
                </c:pt>
                <c:pt idx="998">
                  <c:v>2998</c:v>
                </c:pt>
                <c:pt idx="999">
                  <c:v>2999</c:v>
                </c:pt>
                <c:pt idx="1000">
                  <c:v>3000</c:v>
                </c:pt>
              </c:numCache>
            </c:numRef>
          </c:xVal>
          <c:yVal>
            <c:numRef>
              <c:f>'[Worksheet in Drawing in D  Users c140094 Documents ATM ETSI ERM-TGAERO-31-2v0110.docx.vsd]OoB + Spurious Mask'!$S$3:$S$1003</c:f>
              <c:numCache>
                <c:formatCode>0.0</c:formatCode>
                <c:ptCount val="1001"/>
                <c:pt idx="0">
                  <c:v>-60</c:v>
                </c:pt>
                <c:pt idx="1">
                  <c:v>-60</c:v>
                </c:pt>
                <c:pt idx="2">
                  <c:v>-60</c:v>
                </c:pt>
                <c:pt idx="3">
                  <c:v>-60</c:v>
                </c:pt>
                <c:pt idx="4">
                  <c:v>-60</c:v>
                </c:pt>
                <c:pt idx="5">
                  <c:v>-60</c:v>
                </c:pt>
                <c:pt idx="6">
                  <c:v>-60</c:v>
                </c:pt>
                <c:pt idx="7">
                  <c:v>-60</c:v>
                </c:pt>
                <c:pt idx="8">
                  <c:v>-60</c:v>
                </c:pt>
                <c:pt idx="9">
                  <c:v>-60</c:v>
                </c:pt>
                <c:pt idx="10">
                  <c:v>-60</c:v>
                </c:pt>
                <c:pt idx="11">
                  <c:v>-60</c:v>
                </c:pt>
                <c:pt idx="12">
                  <c:v>-60</c:v>
                </c:pt>
                <c:pt idx="13">
                  <c:v>-60</c:v>
                </c:pt>
                <c:pt idx="14">
                  <c:v>-60</c:v>
                </c:pt>
                <c:pt idx="15">
                  <c:v>-60</c:v>
                </c:pt>
                <c:pt idx="16">
                  <c:v>-60</c:v>
                </c:pt>
                <c:pt idx="17">
                  <c:v>-60</c:v>
                </c:pt>
                <c:pt idx="18">
                  <c:v>-60</c:v>
                </c:pt>
                <c:pt idx="19">
                  <c:v>-60</c:v>
                </c:pt>
                <c:pt idx="20">
                  <c:v>-60</c:v>
                </c:pt>
                <c:pt idx="21">
                  <c:v>-60</c:v>
                </c:pt>
                <c:pt idx="22">
                  <c:v>-60</c:v>
                </c:pt>
                <c:pt idx="23">
                  <c:v>-60</c:v>
                </c:pt>
                <c:pt idx="24">
                  <c:v>-60</c:v>
                </c:pt>
                <c:pt idx="25">
                  <c:v>-60</c:v>
                </c:pt>
                <c:pt idx="26">
                  <c:v>-60</c:v>
                </c:pt>
                <c:pt idx="27">
                  <c:v>-60</c:v>
                </c:pt>
                <c:pt idx="28">
                  <c:v>-60</c:v>
                </c:pt>
                <c:pt idx="29">
                  <c:v>-60</c:v>
                </c:pt>
                <c:pt idx="30">
                  <c:v>-60</c:v>
                </c:pt>
                <c:pt idx="31">
                  <c:v>-60</c:v>
                </c:pt>
                <c:pt idx="32">
                  <c:v>-60</c:v>
                </c:pt>
                <c:pt idx="33">
                  <c:v>-60</c:v>
                </c:pt>
                <c:pt idx="34">
                  <c:v>-60</c:v>
                </c:pt>
                <c:pt idx="35">
                  <c:v>-60</c:v>
                </c:pt>
                <c:pt idx="36">
                  <c:v>-60</c:v>
                </c:pt>
                <c:pt idx="37">
                  <c:v>-60</c:v>
                </c:pt>
                <c:pt idx="38">
                  <c:v>-60</c:v>
                </c:pt>
                <c:pt idx="39">
                  <c:v>-60</c:v>
                </c:pt>
                <c:pt idx="40">
                  <c:v>-60</c:v>
                </c:pt>
                <c:pt idx="41">
                  <c:v>-60</c:v>
                </c:pt>
                <c:pt idx="42">
                  <c:v>-60</c:v>
                </c:pt>
                <c:pt idx="43">
                  <c:v>-60</c:v>
                </c:pt>
                <c:pt idx="44">
                  <c:v>-60</c:v>
                </c:pt>
                <c:pt idx="45">
                  <c:v>-60</c:v>
                </c:pt>
                <c:pt idx="46">
                  <c:v>-60</c:v>
                </c:pt>
                <c:pt idx="47">
                  <c:v>-60</c:v>
                </c:pt>
                <c:pt idx="48">
                  <c:v>-60</c:v>
                </c:pt>
                <c:pt idx="49">
                  <c:v>-60</c:v>
                </c:pt>
                <c:pt idx="50">
                  <c:v>-60</c:v>
                </c:pt>
                <c:pt idx="51">
                  <c:v>-60</c:v>
                </c:pt>
                <c:pt idx="52">
                  <c:v>-60</c:v>
                </c:pt>
                <c:pt idx="53">
                  <c:v>-60</c:v>
                </c:pt>
                <c:pt idx="54">
                  <c:v>-60</c:v>
                </c:pt>
                <c:pt idx="55">
                  <c:v>-60</c:v>
                </c:pt>
                <c:pt idx="56">
                  <c:v>-60</c:v>
                </c:pt>
                <c:pt idx="57">
                  <c:v>-60</c:v>
                </c:pt>
                <c:pt idx="58">
                  <c:v>-60</c:v>
                </c:pt>
                <c:pt idx="59">
                  <c:v>-60</c:v>
                </c:pt>
                <c:pt idx="60">
                  <c:v>-60</c:v>
                </c:pt>
                <c:pt idx="61">
                  <c:v>-60</c:v>
                </c:pt>
                <c:pt idx="62">
                  <c:v>-60</c:v>
                </c:pt>
                <c:pt idx="63">
                  <c:v>-60</c:v>
                </c:pt>
                <c:pt idx="64">
                  <c:v>-60</c:v>
                </c:pt>
                <c:pt idx="65">
                  <c:v>-60</c:v>
                </c:pt>
                <c:pt idx="66">
                  <c:v>-60</c:v>
                </c:pt>
                <c:pt idx="67">
                  <c:v>-60</c:v>
                </c:pt>
                <c:pt idx="68">
                  <c:v>-60</c:v>
                </c:pt>
                <c:pt idx="69">
                  <c:v>-60</c:v>
                </c:pt>
                <c:pt idx="70">
                  <c:v>-60</c:v>
                </c:pt>
                <c:pt idx="71">
                  <c:v>-60</c:v>
                </c:pt>
                <c:pt idx="72">
                  <c:v>-60</c:v>
                </c:pt>
                <c:pt idx="73">
                  <c:v>-60</c:v>
                </c:pt>
                <c:pt idx="74">
                  <c:v>-60</c:v>
                </c:pt>
                <c:pt idx="75">
                  <c:v>-60</c:v>
                </c:pt>
                <c:pt idx="76">
                  <c:v>-60</c:v>
                </c:pt>
                <c:pt idx="77">
                  <c:v>-60</c:v>
                </c:pt>
                <c:pt idx="78">
                  <c:v>-60</c:v>
                </c:pt>
                <c:pt idx="79">
                  <c:v>-60</c:v>
                </c:pt>
                <c:pt idx="80">
                  <c:v>-60</c:v>
                </c:pt>
                <c:pt idx="81">
                  <c:v>-60</c:v>
                </c:pt>
                <c:pt idx="82">
                  <c:v>-60</c:v>
                </c:pt>
                <c:pt idx="83">
                  <c:v>-60</c:v>
                </c:pt>
                <c:pt idx="84">
                  <c:v>-60</c:v>
                </c:pt>
                <c:pt idx="85">
                  <c:v>-60</c:v>
                </c:pt>
                <c:pt idx="86">
                  <c:v>-60</c:v>
                </c:pt>
                <c:pt idx="87">
                  <c:v>-60</c:v>
                </c:pt>
                <c:pt idx="88">
                  <c:v>-60</c:v>
                </c:pt>
                <c:pt idx="89">
                  <c:v>-60</c:v>
                </c:pt>
                <c:pt idx="90">
                  <c:v>-60</c:v>
                </c:pt>
                <c:pt idx="91">
                  <c:v>-60</c:v>
                </c:pt>
                <c:pt idx="92">
                  <c:v>-60</c:v>
                </c:pt>
                <c:pt idx="93">
                  <c:v>-60</c:v>
                </c:pt>
                <c:pt idx="94">
                  <c:v>-60</c:v>
                </c:pt>
                <c:pt idx="95">
                  <c:v>-60</c:v>
                </c:pt>
                <c:pt idx="96">
                  <c:v>-60</c:v>
                </c:pt>
                <c:pt idx="97">
                  <c:v>-60</c:v>
                </c:pt>
                <c:pt idx="98">
                  <c:v>-60</c:v>
                </c:pt>
                <c:pt idx="99">
                  <c:v>-60</c:v>
                </c:pt>
                <c:pt idx="100">
                  <c:v>-60</c:v>
                </c:pt>
                <c:pt idx="101">
                  <c:v>-60</c:v>
                </c:pt>
                <c:pt idx="102">
                  <c:v>-60</c:v>
                </c:pt>
                <c:pt idx="103">
                  <c:v>-60</c:v>
                </c:pt>
                <c:pt idx="104">
                  <c:v>-60</c:v>
                </c:pt>
                <c:pt idx="105">
                  <c:v>-60</c:v>
                </c:pt>
                <c:pt idx="106">
                  <c:v>-60</c:v>
                </c:pt>
                <c:pt idx="107">
                  <c:v>-60</c:v>
                </c:pt>
                <c:pt idx="108">
                  <c:v>-60</c:v>
                </c:pt>
                <c:pt idx="109">
                  <c:v>-60</c:v>
                </c:pt>
                <c:pt idx="110">
                  <c:v>-60</c:v>
                </c:pt>
                <c:pt idx="111">
                  <c:v>-60</c:v>
                </c:pt>
                <c:pt idx="112">
                  <c:v>-60</c:v>
                </c:pt>
                <c:pt idx="113">
                  <c:v>-60</c:v>
                </c:pt>
                <c:pt idx="114">
                  <c:v>-60</c:v>
                </c:pt>
                <c:pt idx="115">
                  <c:v>-60</c:v>
                </c:pt>
                <c:pt idx="116">
                  <c:v>-60</c:v>
                </c:pt>
                <c:pt idx="117">
                  <c:v>-60</c:v>
                </c:pt>
                <c:pt idx="118">
                  <c:v>-60</c:v>
                </c:pt>
                <c:pt idx="119">
                  <c:v>-60</c:v>
                </c:pt>
                <c:pt idx="120">
                  <c:v>-60</c:v>
                </c:pt>
                <c:pt idx="121">
                  <c:v>-60</c:v>
                </c:pt>
                <c:pt idx="122">
                  <c:v>-60</c:v>
                </c:pt>
                <c:pt idx="123">
                  <c:v>-60</c:v>
                </c:pt>
                <c:pt idx="124">
                  <c:v>-60</c:v>
                </c:pt>
                <c:pt idx="125">
                  <c:v>-60</c:v>
                </c:pt>
                <c:pt idx="126">
                  <c:v>-60</c:v>
                </c:pt>
                <c:pt idx="127">
                  <c:v>-60</c:v>
                </c:pt>
                <c:pt idx="128">
                  <c:v>-60</c:v>
                </c:pt>
                <c:pt idx="129">
                  <c:v>-60</c:v>
                </c:pt>
                <c:pt idx="130">
                  <c:v>-60</c:v>
                </c:pt>
                <c:pt idx="131">
                  <c:v>-60</c:v>
                </c:pt>
                <c:pt idx="132">
                  <c:v>-60</c:v>
                </c:pt>
                <c:pt idx="133">
                  <c:v>-60</c:v>
                </c:pt>
                <c:pt idx="134">
                  <c:v>-60</c:v>
                </c:pt>
                <c:pt idx="135">
                  <c:v>-60</c:v>
                </c:pt>
                <c:pt idx="136">
                  <c:v>-60</c:v>
                </c:pt>
                <c:pt idx="137">
                  <c:v>-60</c:v>
                </c:pt>
                <c:pt idx="138">
                  <c:v>-60</c:v>
                </c:pt>
                <c:pt idx="139">
                  <c:v>-60</c:v>
                </c:pt>
                <c:pt idx="140">
                  <c:v>-60</c:v>
                </c:pt>
                <c:pt idx="141">
                  <c:v>-60</c:v>
                </c:pt>
                <c:pt idx="142">
                  <c:v>-60</c:v>
                </c:pt>
                <c:pt idx="143">
                  <c:v>-60</c:v>
                </c:pt>
                <c:pt idx="144">
                  <c:v>-60</c:v>
                </c:pt>
                <c:pt idx="145">
                  <c:v>-60</c:v>
                </c:pt>
                <c:pt idx="146">
                  <c:v>-60</c:v>
                </c:pt>
                <c:pt idx="147">
                  <c:v>-60</c:v>
                </c:pt>
                <c:pt idx="148">
                  <c:v>-60</c:v>
                </c:pt>
                <c:pt idx="149">
                  <c:v>-60</c:v>
                </c:pt>
                <c:pt idx="150">
                  <c:v>-60</c:v>
                </c:pt>
                <c:pt idx="151">
                  <c:v>-60</c:v>
                </c:pt>
                <c:pt idx="152">
                  <c:v>-60</c:v>
                </c:pt>
                <c:pt idx="153">
                  <c:v>-60</c:v>
                </c:pt>
                <c:pt idx="154">
                  <c:v>-60</c:v>
                </c:pt>
                <c:pt idx="155">
                  <c:v>-60</c:v>
                </c:pt>
                <c:pt idx="156">
                  <c:v>-60</c:v>
                </c:pt>
                <c:pt idx="157">
                  <c:v>-60</c:v>
                </c:pt>
                <c:pt idx="158">
                  <c:v>-60</c:v>
                </c:pt>
                <c:pt idx="159">
                  <c:v>-60</c:v>
                </c:pt>
                <c:pt idx="160">
                  <c:v>-60</c:v>
                </c:pt>
                <c:pt idx="161">
                  <c:v>-60</c:v>
                </c:pt>
                <c:pt idx="162">
                  <c:v>-60</c:v>
                </c:pt>
                <c:pt idx="163">
                  <c:v>-60</c:v>
                </c:pt>
                <c:pt idx="164">
                  <c:v>-60</c:v>
                </c:pt>
                <c:pt idx="165">
                  <c:v>-60</c:v>
                </c:pt>
                <c:pt idx="166">
                  <c:v>-60</c:v>
                </c:pt>
                <c:pt idx="167">
                  <c:v>-60</c:v>
                </c:pt>
                <c:pt idx="168">
                  <c:v>-60</c:v>
                </c:pt>
                <c:pt idx="169">
                  <c:v>-60</c:v>
                </c:pt>
                <c:pt idx="170">
                  <c:v>-60</c:v>
                </c:pt>
                <c:pt idx="171">
                  <c:v>-60</c:v>
                </c:pt>
                <c:pt idx="172">
                  <c:v>-60</c:v>
                </c:pt>
                <c:pt idx="173">
                  <c:v>-60</c:v>
                </c:pt>
                <c:pt idx="174">
                  <c:v>-60</c:v>
                </c:pt>
                <c:pt idx="175">
                  <c:v>-60</c:v>
                </c:pt>
                <c:pt idx="176">
                  <c:v>-60</c:v>
                </c:pt>
                <c:pt idx="177">
                  <c:v>-60</c:v>
                </c:pt>
                <c:pt idx="178">
                  <c:v>-60</c:v>
                </c:pt>
                <c:pt idx="179">
                  <c:v>-60</c:v>
                </c:pt>
                <c:pt idx="180">
                  <c:v>-60</c:v>
                </c:pt>
                <c:pt idx="181">
                  <c:v>-60</c:v>
                </c:pt>
                <c:pt idx="182">
                  <c:v>-60</c:v>
                </c:pt>
                <c:pt idx="183">
                  <c:v>-60</c:v>
                </c:pt>
                <c:pt idx="184">
                  <c:v>-60</c:v>
                </c:pt>
                <c:pt idx="185">
                  <c:v>-60</c:v>
                </c:pt>
                <c:pt idx="186">
                  <c:v>-60</c:v>
                </c:pt>
                <c:pt idx="187">
                  <c:v>-60</c:v>
                </c:pt>
                <c:pt idx="188">
                  <c:v>-60</c:v>
                </c:pt>
                <c:pt idx="189">
                  <c:v>-60</c:v>
                </c:pt>
                <c:pt idx="190">
                  <c:v>-60</c:v>
                </c:pt>
                <c:pt idx="191">
                  <c:v>-60</c:v>
                </c:pt>
                <c:pt idx="192">
                  <c:v>-60</c:v>
                </c:pt>
                <c:pt idx="193">
                  <c:v>-60</c:v>
                </c:pt>
                <c:pt idx="194">
                  <c:v>-60</c:v>
                </c:pt>
                <c:pt idx="195">
                  <c:v>-60</c:v>
                </c:pt>
                <c:pt idx="196">
                  <c:v>-60</c:v>
                </c:pt>
                <c:pt idx="197">
                  <c:v>-60</c:v>
                </c:pt>
                <c:pt idx="198">
                  <c:v>-60</c:v>
                </c:pt>
                <c:pt idx="199">
                  <c:v>-60</c:v>
                </c:pt>
                <c:pt idx="200">
                  <c:v>-60</c:v>
                </c:pt>
                <c:pt idx="201">
                  <c:v>-60</c:v>
                </c:pt>
                <c:pt idx="202">
                  <c:v>-60</c:v>
                </c:pt>
                <c:pt idx="203">
                  <c:v>-60</c:v>
                </c:pt>
                <c:pt idx="204">
                  <c:v>-60</c:v>
                </c:pt>
                <c:pt idx="205">
                  <c:v>-60</c:v>
                </c:pt>
                <c:pt idx="206">
                  <c:v>-60</c:v>
                </c:pt>
                <c:pt idx="207">
                  <c:v>-60</c:v>
                </c:pt>
                <c:pt idx="208">
                  <c:v>-60</c:v>
                </c:pt>
                <c:pt idx="209">
                  <c:v>-60</c:v>
                </c:pt>
                <c:pt idx="210">
                  <c:v>-60</c:v>
                </c:pt>
                <c:pt idx="211">
                  <c:v>-60</c:v>
                </c:pt>
                <c:pt idx="212">
                  <c:v>-60</c:v>
                </c:pt>
                <c:pt idx="213">
                  <c:v>-60</c:v>
                </c:pt>
                <c:pt idx="214">
                  <c:v>-60</c:v>
                </c:pt>
                <c:pt idx="215">
                  <c:v>-60</c:v>
                </c:pt>
                <c:pt idx="216">
                  <c:v>-60</c:v>
                </c:pt>
                <c:pt idx="217">
                  <c:v>-60</c:v>
                </c:pt>
                <c:pt idx="218">
                  <c:v>-60</c:v>
                </c:pt>
                <c:pt idx="219">
                  <c:v>-60</c:v>
                </c:pt>
                <c:pt idx="220">
                  <c:v>-60</c:v>
                </c:pt>
                <c:pt idx="221">
                  <c:v>-60</c:v>
                </c:pt>
                <c:pt idx="222">
                  <c:v>-60</c:v>
                </c:pt>
                <c:pt idx="223">
                  <c:v>-60</c:v>
                </c:pt>
                <c:pt idx="224">
                  <c:v>-60</c:v>
                </c:pt>
                <c:pt idx="225">
                  <c:v>-60</c:v>
                </c:pt>
                <c:pt idx="226">
                  <c:v>-60</c:v>
                </c:pt>
                <c:pt idx="227">
                  <c:v>-60</c:v>
                </c:pt>
                <c:pt idx="228">
                  <c:v>-60</c:v>
                </c:pt>
                <c:pt idx="229">
                  <c:v>-60</c:v>
                </c:pt>
                <c:pt idx="230">
                  <c:v>-60</c:v>
                </c:pt>
                <c:pt idx="231">
                  <c:v>-60</c:v>
                </c:pt>
                <c:pt idx="232">
                  <c:v>-60</c:v>
                </c:pt>
                <c:pt idx="233">
                  <c:v>-60</c:v>
                </c:pt>
                <c:pt idx="234">
                  <c:v>-60</c:v>
                </c:pt>
                <c:pt idx="235">
                  <c:v>-60</c:v>
                </c:pt>
                <c:pt idx="236">
                  <c:v>-60</c:v>
                </c:pt>
                <c:pt idx="237">
                  <c:v>-60</c:v>
                </c:pt>
                <c:pt idx="238">
                  <c:v>-60</c:v>
                </c:pt>
                <c:pt idx="239">
                  <c:v>-60</c:v>
                </c:pt>
                <c:pt idx="240">
                  <c:v>-60</c:v>
                </c:pt>
                <c:pt idx="241">
                  <c:v>-60</c:v>
                </c:pt>
                <c:pt idx="242">
                  <c:v>-60</c:v>
                </c:pt>
                <c:pt idx="243">
                  <c:v>-60</c:v>
                </c:pt>
                <c:pt idx="244">
                  <c:v>-60</c:v>
                </c:pt>
                <c:pt idx="245">
                  <c:v>-60</c:v>
                </c:pt>
                <c:pt idx="246">
                  <c:v>-60</c:v>
                </c:pt>
                <c:pt idx="247">
                  <c:v>-60</c:v>
                </c:pt>
                <c:pt idx="248">
                  <c:v>-60</c:v>
                </c:pt>
                <c:pt idx="249">
                  <c:v>-60</c:v>
                </c:pt>
                <c:pt idx="250">
                  <c:v>-60</c:v>
                </c:pt>
                <c:pt idx="251">
                  <c:v>-60</c:v>
                </c:pt>
                <c:pt idx="252">
                  <c:v>-60</c:v>
                </c:pt>
                <c:pt idx="253">
                  <c:v>-60</c:v>
                </c:pt>
                <c:pt idx="254">
                  <c:v>-60</c:v>
                </c:pt>
                <c:pt idx="255">
                  <c:v>-60</c:v>
                </c:pt>
                <c:pt idx="256">
                  <c:v>-60</c:v>
                </c:pt>
                <c:pt idx="257">
                  <c:v>-60</c:v>
                </c:pt>
                <c:pt idx="258">
                  <c:v>-60</c:v>
                </c:pt>
                <c:pt idx="259">
                  <c:v>-60</c:v>
                </c:pt>
                <c:pt idx="260">
                  <c:v>-60</c:v>
                </c:pt>
                <c:pt idx="261">
                  <c:v>-60</c:v>
                </c:pt>
                <c:pt idx="262">
                  <c:v>-60</c:v>
                </c:pt>
                <c:pt idx="263">
                  <c:v>-60</c:v>
                </c:pt>
                <c:pt idx="264">
                  <c:v>-60</c:v>
                </c:pt>
                <c:pt idx="265">
                  <c:v>-60</c:v>
                </c:pt>
                <c:pt idx="266">
                  <c:v>-60</c:v>
                </c:pt>
                <c:pt idx="267">
                  <c:v>-60</c:v>
                </c:pt>
                <c:pt idx="268">
                  <c:v>-60</c:v>
                </c:pt>
                <c:pt idx="269">
                  <c:v>-60</c:v>
                </c:pt>
                <c:pt idx="270">
                  <c:v>-60</c:v>
                </c:pt>
                <c:pt idx="271">
                  <c:v>-60</c:v>
                </c:pt>
                <c:pt idx="272">
                  <c:v>-60</c:v>
                </c:pt>
                <c:pt idx="273">
                  <c:v>-60</c:v>
                </c:pt>
                <c:pt idx="274">
                  <c:v>-60</c:v>
                </c:pt>
                <c:pt idx="275">
                  <c:v>-60</c:v>
                </c:pt>
                <c:pt idx="276">
                  <c:v>-60</c:v>
                </c:pt>
                <c:pt idx="277">
                  <c:v>-60</c:v>
                </c:pt>
                <c:pt idx="278">
                  <c:v>-60</c:v>
                </c:pt>
                <c:pt idx="279">
                  <c:v>-60</c:v>
                </c:pt>
                <c:pt idx="280">
                  <c:v>-60</c:v>
                </c:pt>
                <c:pt idx="281">
                  <c:v>-60</c:v>
                </c:pt>
                <c:pt idx="282">
                  <c:v>-60</c:v>
                </c:pt>
                <c:pt idx="283">
                  <c:v>-60</c:v>
                </c:pt>
                <c:pt idx="284">
                  <c:v>-60</c:v>
                </c:pt>
                <c:pt idx="285">
                  <c:v>-60</c:v>
                </c:pt>
                <c:pt idx="286">
                  <c:v>-60</c:v>
                </c:pt>
                <c:pt idx="287">
                  <c:v>-60</c:v>
                </c:pt>
                <c:pt idx="288">
                  <c:v>-60</c:v>
                </c:pt>
                <c:pt idx="289">
                  <c:v>-60</c:v>
                </c:pt>
                <c:pt idx="290">
                  <c:v>-60</c:v>
                </c:pt>
                <c:pt idx="291">
                  <c:v>-60</c:v>
                </c:pt>
                <c:pt idx="292">
                  <c:v>-60</c:v>
                </c:pt>
                <c:pt idx="293">
                  <c:v>-60</c:v>
                </c:pt>
                <c:pt idx="294">
                  <c:v>-60</c:v>
                </c:pt>
                <c:pt idx="295">
                  <c:v>-60</c:v>
                </c:pt>
                <c:pt idx="296">
                  <c:v>-60</c:v>
                </c:pt>
                <c:pt idx="297">
                  <c:v>-60</c:v>
                </c:pt>
                <c:pt idx="298">
                  <c:v>-60</c:v>
                </c:pt>
                <c:pt idx="299">
                  <c:v>-60</c:v>
                </c:pt>
                <c:pt idx="300">
                  <c:v>-60</c:v>
                </c:pt>
                <c:pt idx="301">
                  <c:v>-60</c:v>
                </c:pt>
                <c:pt idx="302">
                  <c:v>-60</c:v>
                </c:pt>
                <c:pt idx="303">
                  <c:v>-60</c:v>
                </c:pt>
                <c:pt idx="304">
                  <c:v>-60</c:v>
                </c:pt>
                <c:pt idx="305">
                  <c:v>-60</c:v>
                </c:pt>
                <c:pt idx="306">
                  <c:v>-60</c:v>
                </c:pt>
                <c:pt idx="307">
                  <c:v>-60</c:v>
                </c:pt>
                <c:pt idx="308">
                  <c:v>-60</c:v>
                </c:pt>
                <c:pt idx="309">
                  <c:v>-60</c:v>
                </c:pt>
                <c:pt idx="310">
                  <c:v>-60</c:v>
                </c:pt>
                <c:pt idx="311">
                  <c:v>-60</c:v>
                </c:pt>
                <c:pt idx="312">
                  <c:v>-60</c:v>
                </c:pt>
                <c:pt idx="313">
                  <c:v>-60</c:v>
                </c:pt>
                <c:pt idx="314">
                  <c:v>-60</c:v>
                </c:pt>
                <c:pt idx="315">
                  <c:v>-60</c:v>
                </c:pt>
                <c:pt idx="316">
                  <c:v>-60</c:v>
                </c:pt>
                <c:pt idx="317">
                  <c:v>-60</c:v>
                </c:pt>
                <c:pt idx="318">
                  <c:v>-60</c:v>
                </c:pt>
                <c:pt idx="319">
                  <c:v>-60</c:v>
                </c:pt>
                <c:pt idx="320">
                  <c:v>-60</c:v>
                </c:pt>
                <c:pt idx="321">
                  <c:v>-60</c:v>
                </c:pt>
                <c:pt idx="322">
                  <c:v>-60</c:v>
                </c:pt>
                <c:pt idx="323">
                  <c:v>-60</c:v>
                </c:pt>
                <c:pt idx="324">
                  <c:v>-60</c:v>
                </c:pt>
                <c:pt idx="325">
                  <c:v>-60</c:v>
                </c:pt>
                <c:pt idx="326">
                  <c:v>-60</c:v>
                </c:pt>
                <c:pt idx="327">
                  <c:v>-60</c:v>
                </c:pt>
                <c:pt idx="328">
                  <c:v>-60</c:v>
                </c:pt>
                <c:pt idx="329">
                  <c:v>-60</c:v>
                </c:pt>
                <c:pt idx="330">
                  <c:v>-60</c:v>
                </c:pt>
                <c:pt idx="331">
                  <c:v>-60</c:v>
                </c:pt>
                <c:pt idx="332">
                  <c:v>-60</c:v>
                </c:pt>
                <c:pt idx="333">
                  <c:v>-60</c:v>
                </c:pt>
                <c:pt idx="334">
                  <c:v>-60</c:v>
                </c:pt>
                <c:pt idx="335">
                  <c:v>-60</c:v>
                </c:pt>
                <c:pt idx="336">
                  <c:v>-60</c:v>
                </c:pt>
                <c:pt idx="337">
                  <c:v>-60</c:v>
                </c:pt>
                <c:pt idx="338">
                  <c:v>-60</c:v>
                </c:pt>
                <c:pt idx="339">
                  <c:v>-60</c:v>
                </c:pt>
                <c:pt idx="340">
                  <c:v>-60</c:v>
                </c:pt>
                <c:pt idx="341">
                  <c:v>-60</c:v>
                </c:pt>
                <c:pt idx="342">
                  <c:v>-60</c:v>
                </c:pt>
                <c:pt idx="343">
                  <c:v>-60</c:v>
                </c:pt>
                <c:pt idx="344">
                  <c:v>-60</c:v>
                </c:pt>
                <c:pt idx="345">
                  <c:v>-60</c:v>
                </c:pt>
                <c:pt idx="346">
                  <c:v>-60</c:v>
                </c:pt>
                <c:pt idx="347">
                  <c:v>-60</c:v>
                </c:pt>
                <c:pt idx="348">
                  <c:v>-60</c:v>
                </c:pt>
                <c:pt idx="349">
                  <c:v>-60</c:v>
                </c:pt>
                <c:pt idx="350">
                  <c:v>-60</c:v>
                </c:pt>
                <c:pt idx="351">
                  <c:v>-60</c:v>
                </c:pt>
                <c:pt idx="352">
                  <c:v>-60</c:v>
                </c:pt>
                <c:pt idx="353">
                  <c:v>-60</c:v>
                </c:pt>
                <c:pt idx="354">
                  <c:v>-60</c:v>
                </c:pt>
                <c:pt idx="355">
                  <c:v>-60</c:v>
                </c:pt>
                <c:pt idx="356">
                  <c:v>-60</c:v>
                </c:pt>
                <c:pt idx="357">
                  <c:v>-60</c:v>
                </c:pt>
                <c:pt idx="358">
                  <c:v>-60</c:v>
                </c:pt>
                <c:pt idx="359">
                  <c:v>-60</c:v>
                </c:pt>
                <c:pt idx="360">
                  <c:v>-60</c:v>
                </c:pt>
                <c:pt idx="361">
                  <c:v>-60</c:v>
                </c:pt>
                <c:pt idx="362">
                  <c:v>-60</c:v>
                </c:pt>
                <c:pt idx="363">
                  <c:v>-60</c:v>
                </c:pt>
                <c:pt idx="364">
                  <c:v>-60</c:v>
                </c:pt>
                <c:pt idx="365">
                  <c:v>-60</c:v>
                </c:pt>
                <c:pt idx="366">
                  <c:v>-60</c:v>
                </c:pt>
                <c:pt idx="367">
                  <c:v>-60</c:v>
                </c:pt>
                <c:pt idx="368">
                  <c:v>-60</c:v>
                </c:pt>
                <c:pt idx="369">
                  <c:v>-60</c:v>
                </c:pt>
                <c:pt idx="370">
                  <c:v>-60</c:v>
                </c:pt>
                <c:pt idx="371">
                  <c:v>-60</c:v>
                </c:pt>
                <c:pt idx="372">
                  <c:v>-60</c:v>
                </c:pt>
                <c:pt idx="373">
                  <c:v>-60</c:v>
                </c:pt>
                <c:pt idx="374">
                  <c:v>-60</c:v>
                </c:pt>
                <c:pt idx="375">
                  <c:v>-60</c:v>
                </c:pt>
                <c:pt idx="376">
                  <c:v>-60</c:v>
                </c:pt>
                <c:pt idx="377">
                  <c:v>-60</c:v>
                </c:pt>
                <c:pt idx="378">
                  <c:v>-60</c:v>
                </c:pt>
                <c:pt idx="379">
                  <c:v>-60</c:v>
                </c:pt>
                <c:pt idx="380">
                  <c:v>-60</c:v>
                </c:pt>
                <c:pt idx="381">
                  <c:v>-60</c:v>
                </c:pt>
                <c:pt idx="382">
                  <c:v>-60</c:v>
                </c:pt>
                <c:pt idx="383">
                  <c:v>-60</c:v>
                </c:pt>
                <c:pt idx="384">
                  <c:v>-60</c:v>
                </c:pt>
                <c:pt idx="385">
                  <c:v>-60</c:v>
                </c:pt>
                <c:pt idx="386">
                  <c:v>-60</c:v>
                </c:pt>
                <c:pt idx="387">
                  <c:v>-60</c:v>
                </c:pt>
                <c:pt idx="388">
                  <c:v>-60</c:v>
                </c:pt>
                <c:pt idx="389">
                  <c:v>-60</c:v>
                </c:pt>
                <c:pt idx="390">
                  <c:v>-60</c:v>
                </c:pt>
                <c:pt idx="391">
                  <c:v>-60</c:v>
                </c:pt>
                <c:pt idx="392">
                  <c:v>-60</c:v>
                </c:pt>
                <c:pt idx="393">
                  <c:v>-60</c:v>
                </c:pt>
                <c:pt idx="394">
                  <c:v>-60</c:v>
                </c:pt>
                <c:pt idx="395">
                  <c:v>-60</c:v>
                </c:pt>
                <c:pt idx="396">
                  <c:v>-60</c:v>
                </c:pt>
                <c:pt idx="397">
                  <c:v>-60</c:v>
                </c:pt>
                <c:pt idx="398">
                  <c:v>-60</c:v>
                </c:pt>
                <c:pt idx="399">
                  <c:v>-60</c:v>
                </c:pt>
                <c:pt idx="400">
                  <c:v>-60</c:v>
                </c:pt>
                <c:pt idx="401">
                  <c:v>-60</c:v>
                </c:pt>
                <c:pt idx="402">
                  <c:v>-60</c:v>
                </c:pt>
                <c:pt idx="403">
                  <c:v>-60</c:v>
                </c:pt>
                <c:pt idx="404">
                  <c:v>-60</c:v>
                </c:pt>
                <c:pt idx="405">
                  <c:v>-60</c:v>
                </c:pt>
                <c:pt idx="406">
                  <c:v>-60</c:v>
                </c:pt>
                <c:pt idx="407">
                  <c:v>-60</c:v>
                </c:pt>
                <c:pt idx="408">
                  <c:v>-60</c:v>
                </c:pt>
                <c:pt idx="409">
                  <c:v>-60</c:v>
                </c:pt>
                <c:pt idx="410">
                  <c:v>-60</c:v>
                </c:pt>
                <c:pt idx="411">
                  <c:v>-60</c:v>
                </c:pt>
                <c:pt idx="412">
                  <c:v>-60</c:v>
                </c:pt>
                <c:pt idx="413">
                  <c:v>-60</c:v>
                </c:pt>
                <c:pt idx="414">
                  <c:v>-60</c:v>
                </c:pt>
                <c:pt idx="415">
                  <c:v>-60</c:v>
                </c:pt>
                <c:pt idx="416">
                  <c:v>-60</c:v>
                </c:pt>
                <c:pt idx="417">
                  <c:v>-60</c:v>
                </c:pt>
                <c:pt idx="418">
                  <c:v>-60</c:v>
                </c:pt>
                <c:pt idx="419">
                  <c:v>-60</c:v>
                </c:pt>
                <c:pt idx="420">
                  <c:v>-60</c:v>
                </c:pt>
                <c:pt idx="421">
                  <c:v>-60</c:v>
                </c:pt>
                <c:pt idx="422">
                  <c:v>-60</c:v>
                </c:pt>
                <c:pt idx="423">
                  <c:v>-60</c:v>
                </c:pt>
                <c:pt idx="424">
                  <c:v>-60</c:v>
                </c:pt>
                <c:pt idx="425">
                  <c:v>-60</c:v>
                </c:pt>
                <c:pt idx="426">
                  <c:v>-60</c:v>
                </c:pt>
                <c:pt idx="427">
                  <c:v>-60</c:v>
                </c:pt>
                <c:pt idx="428">
                  <c:v>-60</c:v>
                </c:pt>
                <c:pt idx="429">
                  <c:v>-60</c:v>
                </c:pt>
                <c:pt idx="430">
                  <c:v>-60</c:v>
                </c:pt>
                <c:pt idx="431">
                  <c:v>-60</c:v>
                </c:pt>
                <c:pt idx="432">
                  <c:v>-60</c:v>
                </c:pt>
                <c:pt idx="433">
                  <c:v>-60</c:v>
                </c:pt>
                <c:pt idx="434">
                  <c:v>-60</c:v>
                </c:pt>
                <c:pt idx="435">
                  <c:v>-60</c:v>
                </c:pt>
                <c:pt idx="436">
                  <c:v>-60</c:v>
                </c:pt>
                <c:pt idx="437">
                  <c:v>-60</c:v>
                </c:pt>
                <c:pt idx="438">
                  <c:v>-60</c:v>
                </c:pt>
                <c:pt idx="439">
                  <c:v>-60</c:v>
                </c:pt>
                <c:pt idx="440">
                  <c:v>-60</c:v>
                </c:pt>
                <c:pt idx="441">
                  <c:v>-60</c:v>
                </c:pt>
                <c:pt idx="442">
                  <c:v>-60</c:v>
                </c:pt>
                <c:pt idx="443">
                  <c:v>-60</c:v>
                </c:pt>
                <c:pt idx="444">
                  <c:v>-60</c:v>
                </c:pt>
                <c:pt idx="445">
                  <c:v>-60</c:v>
                </c:pt>
                <c:pt idx="446">
                  <c:v>-60</c:v>
                </c:pt>
                <c:pt idx="447">
                  <c:v>-60</c:v>
                </c:pt>
                <c:pt idx="448">
                  <c:v>-60</c:v>
                </c:pt>
                <c:pt idx="449">
                  <c:v>-60</c:v>
                </c:pt>
                <c:pt idx="450">
                  <c:v>-60</c:v>
                </c:pt>
                <c:pt idx="451">
                  <c:v>-60</c:v>
                </c:pt>
                <c:pt idx="452">
                  <c:v>-60</c:v>
                </c:pt>
                <c:pt idx="453">
                  <c:v>-60</c:v>
                </c:pt>
                <c:pt idx="454">
                  <c:v>-60</c:v>
                </c:pt>
                <c:pt idx="455">
                  <c:v>-60</c:v>
                </c:pt>
                <c:pt idx="456">
                  <c:v>-60</c:v>
                </c:pt>
                <c:pt idx="457">
                  <c:v>-60</c:v>
                </c:pt>
                <c:pt idx="458">
                  <c:v>-60</c:v>
                </c:pt>
                <c:pt idx="459">
                  <c:v>-60</c:v>
                </c:pt>
                <c:pt idx="460">
                  <c:v>-60</c:v>
                </c:pt>
                <c:pt idx="461">
                  <c:v>-60</c:v>
                </c:pt>
                <c:pt idx="462">
                  <c:v>-60</c:v>
                </c:pt>
                <c:pt idx="463">
                  <c:v>-60</c:v>
                </c:pt>
                <c:pt idx="464">
                  <c:v>-60</c:v>
                </c:pt>
                <c:pt idx="465">
                  <c:v>-60</c:v>
                </c:pt>
                <c:pt idx="466">
                  <c:v>-60</c:v>
                </c:pt>
                <c:pt idx="467">
                  <c:v>-60</c:v>
                </c:pt>
                <c:pt idx="468">
                  <c:v>-60</c:v>
                </c:pt>
                <c:pt idx="469">
                  <c:v>-60</c:v>
                </c:pt>
                <c:pt idx="470">
                  <c:v>-60</c:v>
                </c:pt>
                <c:pt idx="471">
                  <c:v>-60</c:v>
                </c:pt>
                <c:pt idx="472">
                  <c:v>-60</c:v>
                </c:pt>
                <c:pt idx="473">
                  <c:v>-60</c:v>
                </c:pt>
                <c:pt idx="474">
                  <c:v>-60</c:v>
                </c:pt>
                <c:pt idx="475">
                  <c:v>-60</c:v>
                </c:pt>
                <c:pt idx="476">
                  <c:v>-60</c:v>
                </c:pt>
                <c:pt idx="477">
                  <c:v>-60</c:v>
                </c:pt>
                <c:pt idx="478">
                  <c:v>-60</c:v>
                </c:pt>
                <c:pt idx="479">
                  <c:v>-60</c:v>
                </c:pt>
                <c:pt idx="480">
                  <c:v>-60</c:v>
                </c:pt>
                <c:pt idx="481">
                  <c:v>-60</c:v>
                </c:pt>
                <c:pt idx="482">
                  <c:v>-60</c:v>
                </c:pt>
                <c:pt idx="483">
                  <c:v>-60</c:v>
                </c:pt>
                <c:pt idx="484">
                  <c:v>-60</c:v>
                </c:pt>
                <c:pt idx="485">
                  <c:v>-60</c:v>
                </c:pt>
                <c:pt idx="486">
                  <c:v>-60</c:v>
                </c:pt>
                <c:pt idx="487">
                  <c:v>-60</c:v>
                </c:pt>
                <c:pt idx="488">
                  <c:v>-60</c:v>
                </c:pt>
                <c:pt idx="489">
                  <c:v>-60</c:v>
                </c:pt>
                <c:pt idx="490">
                  <c:v>-60</c:v>
                </c:pt>
                <c:pt idx="491">
                  <c:v>-60</c:v>
                </c:pt>
                <c:pt idx="492">
                  <c:v>-60</c:v>
                </c:pt>
                <c:pt idx="493">
                  <c:v>-60</c:v>
                </c:pt>
                <c:pt idx="494">
                  <c:v>-60</c:v>
                </c:pt>
                <c:pt idx="495">
                  <c:v>-60</c:v>
                </c:pt>
                <c:pt idx="496">
                  <c:v>-60</c:v>
                </c:pt>
                <c:pt idx="497">
                  <c:v>-60</c:v>
                </c:pt>
                <c:pt idx="498">
                  <c:v>-60</c:v>
                </c:pt>
                <c:pt idx="499">
                  <c:v>-60</c:v>
                </c:pt>
                <c:pt idx="500">
                  <c:v>-60</c:v>
                </c:pt>
                <c:pt idx="501">
                  <c:v>-60</c:v>
                </c:pt>
                <c:pt idx="502">
                  <c:v>-60</c:v>
                </c:pt>
                <c:pt idx="503">
                  <c:v>-60</c:v>
                </c:pt>
                <c:pt idx="504">
                  <c:v>-60</c:v>
                </c:pt>
                <c:pt idx="505">
                  <c:v>-60</c:v>
                </c:pt>
                <c:pt idx="506">
                  <c:v>-60</c:v>
                </c:pt>
                <c:pt idx="507">
                  <c:v>-60</c:v>
                </c:pt>
                <c:pt idx="508">
                  <c:v>-60</c:v>
                </c:pt>
                <c:pt idx="509">
                  <c:v>-60</c:v>
                </c:pt>
                <c:pt idx="510">
                  <c:v>-60</c:v>
                </c:pt>
                <c:pt idx="511">
                  <c:v>-60</c:v>
                </c:pt>
                <c:pt idx="512">
                  <c:v>-60</c:v>
                </c:pt>
                <c:pt idx="513">
                  <c:v>-60</c:v>
                </c:pt>
                <c:pt idx="514">
                  <c:v>-60</c:v>
                </c:pt>
                <c:pt idx="515">
                  <c:v>-60</c:v>
                </c:pt>
                <c:pt idx="516">
                  <c:v>-60</c:v>
                </c:pt>
                <c:pt idx="517">
                  <c:v>-60</c:v>
                </c:pt>
                <c:pt idx="518">
                  <c:v>-60</c:v>
                </c:pt>
                <c:pt idx="519">
                  <c:v>-60</c:v>
                </c:pt>
                <c:pt idx="520">
                  <c:v>-60</c:v>
                </c:pt>
                <c:pt idx="521">
                  <c:v>-60</c:v>
                </c:pt>
                <c:pt idx="522">
                  <c:v>-60</c:v>
                </c:pt>
                <c:pt idx="523">
                  <c:v>-60</c:v>
                </c:pt>
                <c:pt idx="524">
                  <c:v>-60</c:v>
                </c:pt>
                <c:pt idx="525">
                  <c:v>-60</c:v>
                </c:pt>
                <c:pt idx="526">
                  <c:v>-60</c:v>
                </c:pt>
                <c:pt idx="527">
                  <c:v>-60</c:v>
                </c:pt>
                <c:pt idx="528">
                  <c:v>-60</c:v>
                </c:pt>
                <c:pt idx="529">
                  <c:v>-60</c:v>
                </c:pt>
                <c:pt idx="530">
                  <c:v>-60</c:v>
                </c:pt>
                <c:pt idx="531">
                  <c:v>-60</c:v>
                </c:pt>
                <c:pt idx="532">
                  <c:v>-60</c:v>
                </c:pt>
                <c:pt idx="533">
                  <c:v>-60</c:v>
                </c:pt>
                <c:pt idx="534">
                  <c:v>-60</c:v>
                </c:pt>
                <c:pt idx="535">
                  <c:v>-60</c:v>
                </c:pt>
                <c:pt idx="536">
                  <c:v>-60</c:v>
                </c:pt>
                <c:pt idx="537">
                  <c:v>-60</c:v>
                </c:pt>
                <c:pt idx="538">
                  <c:v>-60</c:v>
                </c:pt>
                <c:pt idx="539">
                  <c:v>-60</c:v>
                </c:pt>
                <c:pt idx="540">
                  <c:v>-60</c:v>
                </c:pt>
                <c:pt idx="541">
                  <c:v>-60</c:v>
                </c:pt>
                <c:pt idx="542">
                  <c:v>-60</c:v>
                </c:pt>
                <c:pt idx="543">
                  <c:v>-60</c:v>
                </c:pt>
                <c:pt idx="544">
                  <c:v>-60</c:v>
                </c:pt>
                <c:pt idx="545">
                  <c:v>-60</c:v>
                </c:pt>
                <c:pt idx="546">
                  <c:v>-60</c:v>
                </c:pt>
                <c:pt idx="547">
                  <c:v>-60</c:v>
                </c:pt>
                <c:pt idx="548">
                  <c:v>-60</c:v>
                </c:pt>
                <c:pt idx="549">
                  <c:v>-60</c:v>
                </c:pt>
                <c:pt idx="550">
                  <c:v>-60</c:v>
                </c:pt>
                <c:pt idx="551">
                  <c:v>-60</c:v>
                </c:pt>
                <c:pt idx="552">
                  <c:v>-60</c:v>
                </c:pt>
                <c:pt idx="553">
                  <c:v>-60</c:v>
                </c:pt>
                <c:pt idx="554">
                  <c:v>-60</c:v>
                </c:pt>
                <c:pt idx="555">
                  <c:v>-60</c:v>
                </c:pt>
                <c:pt idx="556">
                  <c:v>-60</c:v>
                </c:pt>
                <c:pt idx="557">
                  <c:v>-60</c:v>
                </c:pt>
                <c:pt idx="558">
                  <c:v>-60</c:v>
                </c:pt>
                <c:pt idx="559">
                  <c:v>-60</c:v>
                </c:pt>
                <c:pt idx="560">
                  <c:v>-60</c:v>
                </c:pt>
                <c:pt idx="561">
                  <c:v>-60</c:v>
                </c:pt>
                <c:pt idx="562">
                  <c:v>-60</c:v>
                </c:pt>
                <c:pt idx="563">
                  <c:v>-60</c:v>
                </c:pt>
                <c:pt idx="564">
                  <c:v>-60</c:v>
                </c:pt>
                <c:pt idx="565">
                  <c:v>-60</c:v>
                </c:pt>
                <c:pt idx="566">
                  <c:v>-60</c:v>
                </c:pt>
                <c:pt idx="567">
                  <c:v>-60</c:v>
                </c:pt>
                <c:pt idx="568">
                  <c:v>-60</c:v>
                </c:pt>
                <c:pt idx="569">
                  <c:v>-60</c:v>
                </c:pt>
                <c:pt idx="570">
                  <c:v>-60</c:v>
                </c:pt>
                <c:pt idx="571">
                  <c:v>-60</c:v>
                </c:pt>
                <c:pt idx="572">
                  <c:v>-60</c:v>
                </c:pt>
                <c:pt idx="573">
                  <c:v>-60</c:v>
                </c:pt>
                <c:pt idx="574">
                  <c:v>-60</c:v>
                </c:pt>
                <c:pt idx="575">
                  <c:v>-60</c:v>
                </c:pt>
                <c:pt idx="576">
                  <c:v>-60</c:v>
                </c:pt>
                <c:pt idx="577">
                  <c:v>-60</c:v>
                </c:pt>
                <c:pt idx="578">
                  <c:v>-60</c:v>
                </c:pt>
                <c:pt idx="579">
                  <c:v>-60</c:v>
                </c:pt>
                <c:pt idx="580">
                  <c:v>-60</c:v>
                </c:pt>
                <c:pt idx="581">
                  <c:v>-60</c:v>
                </c:pt>
                <c:pt idx="582">
                  <c:v>-60</c:v>
                </c:pt>
                <c:pt idx="583">
                  <c:v>-60</c:v>
                </c:pt>
                <c:pt idx="584">
                  <c:v>-60</c:v>
                </c:pt>
                <c:pt idx="585">
                  <c:v>-60</c:v>
                </c:pt>
                <c:pt idx="586">
                  <c:v>-60</c:v>
                </c:pt>
                <c:pt idx="587">
                  <c:v>-60</c:v>
                </c:pt>
                <c:pt idx="588">
                  <c:v>-60</c:v>
                </c:pt>
                <c:pt idx="589">
                  <c:v>-60</c:v>
                </c:pt>
                <c:pt idx="590">
                  <c:v>-60</c:v>
                </c:pt>
                <c:pt idx="591">
                  <c:v>-60</c:v>
                </c:pt>
                <c:pt idx="592">
                  <c:v>-60</c:v>
                </c:pt>
                <c:pt idx="593">
                  <c:v>-60</c:v>
                </c:pt>
                <c:pt idx="594">
                  <c:v>-60</c:v>
                </c:pt>
                <c:pt idx="595">
                  <c:v>-60</c:v>
                </c:pt>
                <c:pt idx="596">
                  <c:v>-60</c:v>
                </c:pt>
                <c:pt idx="597">
                  <c:v>-60</c:v>
                </c:pt>
                <c:pt idx="598">
                  <c:v>-60</c:v>
                </c:pt>
                <c:pt idx="599">
                  <c:v>-60</c:v>
                </c:pt>
                <c:pt idx="600">
                  <c:v>-60</c:v>
                </c:pt>
                <c:pt idx="601">
                  <c:v>-60</c:v>
                </c:pt>
                <c:pt idx="602">
                  <c:v>-60</c:v>
                </c:pt>
                <c:pt idx="603">
                  <c:v>-60</c:v>
                </c:pt>
                <c:pt idx="604">
                  <c:v>-60</c:v>
                </c:pt>
                <c:pt idx="605">
                  <c:v>-60</c:v>
                </c:pt>
                <c:pt idx="606">
                  <c:v>-60</c:v>
                </c:pt>
                <c:pt idx="607">
                  <c:v>-60</c:v>
                </c:pt>
                <c:pt idx="608">
                  <c:v>-60</c:v>
                </c:pt>
                <c:pt idx="609">
                  <c:v>-60</c:v>
                </c:pt>
                <c:pt idx="610">
                  <c:v>-60</c:v>
                </c:pt>
                <c:pt idx="611">
                  <c:v>-60</c:v>
                </c:pt>
                <c:pt idx="612">
                  <c:v>-60</c:v>
                </c:pt>
                <c:pt idx="613">
                  <c:v>-60</c:v>
                </c:pt>
                <c:pt idx="614">
                  <c:v>-60</c:v>
                </c:pt>
                <c:pt idx="615">
                  <c:v>-60</c:v>
                </c:pt>
                <c:pt idx="616">
                  <c:v>-60</c:v>
                </c:pt>
                <c:pt idx="617">
                  <c:v>-60</c:v>
                </c:pt>
                <c:pt idx="618">
                  <c:v>-60</c:v>
                </c:pt>
                <c:pt idx="619">
                  <c:v>-60</c:v>
                </c:pt>
                <c:pt idx="620">
                  <c:v>-60</c:v>
                </c:pt>
                <c:pt idx="621">
                  <c:v>-60</c:v>
                </c:pt>
                <c:pt idx="622">
                  <c:v>-60</c:v>
                </c:pt>
                <c:pt idx="623">
                  <c:v>-60</c:v>
                </c:pt>
                <c:pt idx="624">
                  <c:v>-60</c:v>
                </c:pt>
                <c:pt idx="625">
                  <c:v>-60</c:v>
                </c:pt>
                <c:pt idx="626">
                  <c:v>-60</c:v>
                </c:pt>
                <c:pt idx="627">
                  <c:v>-60</c:v>
                </c:pt>
                <c:pt idx="628">
                  <c:v>-60</c:v>
                </c:pt>
                <c:pt idx="629">
                  <c:v>-60</c:v>
                </c:pt>
                <c:pt idx="630">
                  <c:v>-60</c:v>
                </c:pt>
                <c:pt idx="631">
                  <c:v>-60</c:v>
                </c:pt>
                <c:pt idx="632">
                  <c:v>-60</c:v>
                </c:pt>
                <c:pt idx="633">
                  <c:v>-60</c:v>
                </c:pt>
                <c:pt idx="634">
                  <c:v>-60</c:v>
                </c:pt>
                <c:pt idx="635">
                  <c:v>-60</c:v>
                </c:pt>
                <c:pt idx="636">
                  <c:v>-60</c:v>
                </c:pt>
                <c:pt idx="637">
                  <c:v>-60</c:v>
                </c:pt>
                <c:pt idx="638">
                  <c:v>-60</c:v>
                </c:pt>
                <c:pt idx="639">
                  <c:v>-60</c:v>
                </c:pt>
                <c:pt idx="640">
                  <c:v>-60</c:v>
                </c:pt>
                <c:pt idx="641">
                  <c:v>-60</c:v>
                </c:pt>
                <c:pt idx="642">
                  <c:v>-60</c:v>
                </c:pt>
                <c:pt idx="643">
                  <c:v>-60</c:v>
                </c:pt>
                <c:pt idx="644">
                  <c:v>-60</c:v>
                </c:pt>
                <c:pt idx="645">
                  <c:v>-60</c:v>
                </c:pt>
                <c:pt idx="646">
                  <c:v>-60</c:v>
                </c:pt>
                <c:pt idx="647">
                  <c:v>-60</c:v>
                </c:pt>
                <c:pt idx="648">
                  <c:v>-60</c:v>
                </c:pt>
                <c:pt idx="649">
                  <c:v>-60</c:v>
                </c:pt>
                <c:pt idx="650">
                  <c:v>-60</c:v>
                </c:pt>
                <c:pt idx="651">
                  <c:v>-60</c:v>
                </c:pt>
                <c:pt idx="652">
                  <c:v>-60</c:v>
                </c:pt>
                <c:pt idx="653">
                  <c:v>-60</c:v>
                </c:pt>
                <c:pt idx="654">
                  <c:v>-60</c:v>
                </c:pt>
                <c:pt idx="655">
                  <c:v>-60</c:v>
                </c:pt>
                <c:pt idx="656">
                  <c:v>-60</c:v>
                </c:pt>
                <c:pt idx="657">
                  <c:v>-60</c:v>
                </c:pt>
                <c:pt idx="658">
                  <c:v>-60</c:v>
                </c:pt>
                <c:pt idx="659">
                  <c:v>-60</c:v>
                </c:pt>
                <c:pt idx="660">
                  <c:v>-60</c:v>
                </c:pt>
                <c:pt idx="661">
                  <c:v>-60</c:v>
                </c:pt>
                <c:pt idx="662">
                  <c:v>-60</c:v>
                </c:pt>
                <c:pt idx="663">
                  <c:v>-60</c:v>
                </c:pt>
                <c:pt idx="664">
                  <c:v>-60</c:v>
                </c:pt>
                <c:pt idx="665">
                  <c:v>-60</c:v>
                </c:pt>
                <c:pt idx="666">
                  <c:v>-60</c:v>
                </c:pt>
                <c:pt idx="667">
                  <c:v>-60</c:v>
                </c:pt>
                <c:pt idx="668">
                  <c:v>-60</c:v>
                </c:pt>
                <c:pt idx="669">
                  <c:v>-60</c:v>
                </c:pt>
                <c:pt idx="670">
                  <c:v>-60</c:v>
                </c:pt>
                <c:pt idx="671">
                  <c:v>-60</c:v>
                </c:pt>
                <c:pt idx="672">
                  <c:v>-60</c:v>
                </c:pt>
                <c:pt idx="673">
                  <c:v>-60</c:v>
                </c:pt>
                <c:pt idx="674">
                  <c:v>-60</c:v>
                </c:pt>
                <c:pt idx="675">
                  <c:v>-60</c:v>
                </c:pt>
                <c:pt idx="676">
                  <c:v>-60</c:v>
                </c:pt>
                <c:pt idx="677">
                  <c:v>-60</c:v>
                </c:pt>
                <c:pt idx="678">
                  <c:v>-60</c:v>
                </c:pt>
                <c:pt idx="679">
                  <c:v>-60</c:v>
                </c:pt>
                <c:pt idx="680">
                  <c:v>-60</c:v>
                </c:pt>
                <c:pt idx="681">
                  <c:v>-60</c:v>
                </c:pt>
                <c:pt idx="682">
                  <c:v>-60</c:v>
                </c:pt>
                <c:pt idx="683">
                  <c:v>-60</c:v>
                </c:pt>
                <c:pt idx="684">
                  <c:v>-60</c:v>
                </c:pt>
                <c:pt idx="685">
                  <c:v>-60</c:v>
                </c:pt>
                <c:pt idx="686">
                  <c:v>-60</c:v>
                </c:pt>
                <c:pt idx="687">
                  <c:v>-60</c:v>
                </c:pt>
                <c:pt idx="688">
                  <c:v>-60</c:v>
                </c:pt>
                <c:pt idx="689">
                  <c:v>-60</c:v>
                </c:pt>
                <c:pt idx="690">
                  <c:v>-60</c:v>
                </c:pt>
                <c:pt idx="691">
                  <c:v>-60</c:v>
                </c:pt>
                <c:pt idx="692">
                  <c:v>-60</c:v>
                </c:pt>
                <c:pt idx="693">
                  <c:v>-60</c:v>
                </c:pt>
                <c:pt idx="694">
                  <c:v>-60</c:v>
                </c:pt>
                <c:pt idx="695">
                  <c:v>-60</c:v>
                </c:pt>
                <c:pt idx="696">
                  <c:v>-60</c:v>
                </c:pt>
                <c:pt idx="697">
                  <c:v>-60</c:v>
                </c:pt>
                <c:pt idx="698">
                  <c:v>-60</c:v>
                </c:pt>
                <c:pt idx="699">
                  <c:v>-60</c:v>
                </c:pt>
                <c:pt idx="700">
                  <c:v>-60</c:v>
                </c:pt>
                <c:pt idx="701">
                  <c:v>-60</c:v>
                </c:pt>
                <c:pt idx="702">
                  <c:v>-60</c:v>
                </c:pt>
                <c:pt idx="703">
                  <c:v>-60</c:v>
                </c:pt>
                <c:pt idx="704">
                  <c:v>-60</c:v>
                </c:pt>
                <c:pt idx="705">
                  <c:v>-60</c:v>
                </c:pt>
                <c:pt idx="706">
                  <c:v>-60</c:v>
                </c:pt>
                <c:pt idx="707">
                  <c:v>-60</c:v>
                </c:pt>
                <c:pt idx="708">
                  <c:v>-60</c:v>
                </c:pt>
                <c:pt idx="709">
                  <c:v>-60</c:v>
                </c:pt>
                <c:pt idx="710">
                  <c:v>-60</c:v>
                </c:pt>
                <c:pt idx="711">
                  <c:v>-60</c:v>
                </c:pt>
                <c:pt idx="712">
                  <c:v>-60</c:v>
                </c:pt>
                <c:pt idx="713">
                  <c:v>-60</c:v>
                </c:pt>
                <c:pt idx="714">
                  <c:v>-60</c:v>
                </c:pt>
                <c:pt idx="715">
                  <c:v>-60</c:v>
                </c:pt>
                <c:pt idx="716">
                  <c:v>-60</c:v>
                </c:pt>
                <c:pt idx="717">
                  <c:v>-60</c:v>
                </c:pt>
                <c:pt idx="718">
                  <c:v>-60</c:v>
                </c:pt>
                <c:pt idx="719">
                  <c:v>-60</c:v>
                </c:pt>
                <c:pt idx="720">
                  <c:v>-60</c:v>
                </c:pt>
                <c:pt idx="721">
                  <c:v>-60</c:v>
                </c:pt>
                <c:pt idx="722">
                  <c:v>-60</c:v>
                </c:pt>
                <c:pt idx="723">
                  <c:v>-60</c:v>
                </c:pt>
                <c:pt idx="724">
                  <c:v>-60</c:v>
                </c:pt>
                <c:pt idx="725">
                  <c:v>-60</c:v>
                </c:pt>
                <c:pt idx="726">
                  <c:v>-60</c:v>
                </c:pt>
                <c:pt idx="727">
                  <c:v>-60</c:v>
                </c:pt>
                <c:pt idx="728">
                  <c:v>-60</c:v>
                </c:pt>
                <c:pt idx="729">
                  <c:v>-60</c:v>
                </c:pt>
                <c:pt idx="730">
                  <c:v>-60</c:v>
                </c:pt>
                <c:pt idx="731">
                  <c:v>-60</c:v>
                </c:pt>
                <c:pt idx="732">
                  <c:v>-60</c:v>
                </c:pt>
                <c:pt idx="733">
                  <c:v>-60</c:v>
                </c:pt>
                <c:pt idx="734">
                  <c:v>-60</c:v>
                </c:pt>
                <c:pt idx="735">
                  <c:v>-60</c:v>
                </c:pt>
                <c:pt idx="736">
                  <c:v>-60</c:v>
                </c:pt>
                <c:pt idx="737">
                  <c:v>-60</c:v>
                </c:pt>
                <c:pt idx="738">
                  <c:v>-60</c:v>
                </c:pt>
                <c:pt idx="739">
                  <c:v>-60</c:v>
                </c:pt>
                <c:pt idx="740">
                  <c:v>-60</c:v>
                </c:pt>
                <c:pt idx="741">
                  <c:v>-60</c:v>
                </c:pt>
                <c:pt idx="742">
                  <c:v>-60</c:v>
                </c:pt>
                <c:pt idx="743">
                  <c:v>-60</c:v>
                </c:pt>
                <c:pt idx="744">
                  <c:v>-60</c:v>
                </c:pt>
                <c:pt idx="745">
                  <c:v>-60</c:v>
                </c:pt>
                <c:pt idx="746">
                  <c:v>-60</c:v>
                </c:pt>
                <c:pt idx="747">
                  <c:v>-60</c:v>
                </c:pt>
                <c:pt idx="748">
                  <c:v>-60</c:v>
                </c:pt>
                <c:pt idx="749">
                  <c:v>-60</c:v>
                </c:pt>
                <c:pt idx="750">
                  <c:v>-60</c:v>
                </c:pt>
                <c:pt idx="751">
                  <c:v>-60</c:v>
                </c:pt>
                <c:pt idx="752">
                  <c:v>-60</c:v>
                </c:pt>
                <c:pt idx="753">
                  <c:v>-60</c:v>
                </c:pt>
                <c:pt idx="754">
                  <c:v>-60</c:v>
                </c:pt>
                <c:pt idx="755">
                  <c:v>-60</c:v>
                </c:pt>
                <c:pt idx="756">
                  <c:v>-60</c:v>
                </c:pt>
                <c:pt idx="757">
                  <c:v>-60</c:v>
                </c:pt>
                <c:pt idx="758">
                  <c:v>-60</c:v>
                </c:pt>
                <c:pt idx="759">
                  <c:v>-60</c:v>
                </c:pt>
                <c:pt idx="760">
                  <c:v>-60</c:v>
                </c:pt>
                <c:pt idx="761">
                  <c:v>-60</c:v>
                </c:pt>
                <c:pt idx="762">
                  <c:v>-60</c:v>
                </c:pt>
                <c:pt idx="763">
                  <c:v>-60</c:v>
                </c:pt>
                <c:pt idx="764">
                  <c:v>-60</c:v>
                </c:pt>
                <c:pt idx="765">
                  <c:v>-60</c:v>
                </c:pt>
                <c:pt idx="766">
                  <c:v>-60</c:v>
                </c:pt>
                <c:pt idx="767">
                  <c:v>-60</c:v>
                </c:pt>
                <c:pt idx="768">
                  <c:v>-60</c:v>
                </c:pt>
                <c:pt idx="769">
                  <c:v>-60</c:v>
                </c:pt>
                <c:pt idx="770">
                  <c:v>-60</c:v>
                </c:pt>
                <c:pt idx="771">
                  <c:v>-60</c:v>
                </c:pt>
                <c:pt idx="772">
                  <c:v>-60</c:v>
                </c:pt>
                <c:pt idx="773">
                  <c:v>-60</c:v>
                </c:pt>
                <c:pt idx="774">
                  <c:v>-60</c:v>
                </c:pt>
                <c:pt idx="775">
                  <c:v>-60</c:v>
                </c:pt>
                <c:pt idx="776">
                  <c:v>-60</c:v>
                </c:pt>
                <c:pt idx="777">
                  <c:v>-60</c:v>
                </c:pt>
                <c:pt idx="778">
                  <c:v>-60</c:v>
                </c:pt>
                <c:pt idx="779">
                  <c:v>-60</c:v>
                </c:pt>
                <c:pt idx="780">
                  <c:v>-59.931750307868718</c:v>
                </c:pt>
                <c:pt idx="781">
                  <c:v>-59.263458466534146</c:v>
                </c:pt>
                <c:pt idx="782">
                  <c:v>-58.559025591048467</c:v>
                </c:pt>
                <c:pt idx="783">
                  <c:v>-57.8143180792975</c:v>
                </c:pt>
                <c:pt idx="784">
                  <c:v>-57.024449917627024</c:v>
                </c:pt>
                <c:pt idx="785">
                  <c:v>-56.183588209619714</c:v>
                </c:pt>
                <c:pt idx="786">
                  <c:v>-55.284691508296419</c:v>
                </c:pt>
                <c:pt idx="787">
                  <c:v>-54.319151007154389</c:v>
                </c:pt>
                <c:pt idx="788">
                  <c:v>-53.276287819378027</c:v>
                </c:pt>
                <c:pt idx="789">
                  <c:v>-52.142630992696034</c:v>
                </c:pt>
                <c:pt idx="790">
                  <c:v>-50.900850437949281</c:v>
                </c:pt>
                <c:pt idx="791">
                  <c:v>-49.52812572112903</c:v>
                </c:pt>
                <c:pt idx="792">
                  <c:v>-47.993550047707586</c:v>
                </c:pt>
                <c:pt idx="793">
                  <c:v>-46.253791638376988</c:v>
                </c:pt>
                <c:pt idx="794">
                  <c:v>-44.245387949458589</c:v>
                </c:pt>
                <c:pt idx="795">
                  <c:v>-41.86995056802985</c:v>
                </c:pt>
                <c:pt idx="796">
                  <c:v>-40</c:v>
                </c:pt>
                <c:pt idx="797">
                  <c:v>0</c:v>
                </c:pt>
                <c:pt idx="798">
                  <c:v>0</c:v>
                </c:pt>
                <c:pt idx="799">
                  <c:v>0</c:v>
                </c:pt>
                <c:pt idx="800">
                  <c:v>0</c:v>
                </c:pt>
                <c:pt idx="801">
                  <c:v>0</c:v>
                </c:pt>
                <c:pt idx="802">
                  <c:v>0</c:v>
                </c:pt>
                <c:pt idx="803">
                  <c:v>0</c:v>
                </c:pt>
                <c:pt idx="804">
                  <c:v>-40</c:v>
                </c:pt>
                <c:pt idx="805">
                  <c:v>-41.86995056802985</c:v>
                </c:pt>
                <c:pt idx="806">
                  <c:v>-44.245387949458589</c:v>
                </c:pt>
                <c:pt idx="807">
                  <c:v>-46.253791638376988</c:v>
                </c:pt>
                <c:pt idx="808">
                  <c:v>-47.993550047707586</c:v>
                </c:pt>
                <c:pt idx="809">
                  <c:v>-49.52812572112903</c:v>
                </c:pt>
                <c:pt idx="810">
                  <c:v>-50.900850437949281</c:v>
                </c:pt>
                <c:pt idx="811">
                  <c:v>-52.142630992696034</c:v>
                </c:pt>
                <c:pt idx="812">
                  <c:v>-53.276287819378027</c:v>
                </c:pt>
                <c:pt idx="813">
                  <c:v>-54.319151007154389</c:v>
                </c:pt>
                <c:pt idx="814">
                  <c:v>-55.284691508296419</c:v>
                </c:pt>
                <c:pt idx="815">
                  <c:v>-56.183588209619714</c:v>
                </c:pt>
                <c:pt idx="816">
                  <c:v>-57.024449917627024</c:v>
                </c:pt>
                <c:pt idx="817">
                  <c:v>-57.8143180792975</c:v>
                </c:pt>
                <c:pt idx="818">
                  <c:v>-58.559025591048467</c:v>
                </c:pt>
                <c:pt idx="819">
                  <c:v>-59.263458466534146</c:v>
                </c:pt>
                <c:pt idx="820">
                  <c:v>-59.931750307868718</c:v>
                </c:pt>
                <c:pt idx="821">
                  <c:v>-60</c:v>
                </c:pt>
                <c:pt idx="822">
                  <c:v>-60</c:v>
                </c:pt>
                <c:pt idx="823">
                  <c:v>-60</c:v>
                </c:pt>
                <c:pt idx="824">
                  <c:v>-60</c:v>
                </c:pt>
                <c:pt idx="825">
                  <c:v>-60</c:v>
                </c:pt>
                <c:pt idx="826">
                  <c:v>-60</c:v>
                </c:pt>
                <c:pt idx="827">
                  <c:v>-60</c:v>
                </c:pt>
                <c:pt idx="828">
                  <c:v>-60</c:v>
                </c:pt>
                <c:pt idx="829">
                  <c:v>-60</c:v>
                </c:pt>
                <c:pt idx="830">
                  <c:v>-60</c:v>
                </c:pt>
                <c:pt idx="831">
                  <c:v>-60</c:v>
                </c:pt>
                <c:pt idx="832">
                  <c:v>-60</c:v>
                </c:pt>
                <c:pt idx="833">
                  <c:v>-60</c:v>
                </c:pt>
                <c:pt idx="834">
                  <c:v>-60</c:v>
                </c:pt>
                <c:pt idx="835">
                  <c:v>-60</c:v>
                </c:pt>
                <c:pt idx="836">
                  <c:v>-60</c:v>
                </c:pt>
                <c:pt idx="837">
                  <c:v>-60</c:v>
                </c:pt>
                <c:pt idx="838">
                  <c:v>-60</c:v>
                </c:pt>
                <c:pt idx="839">
                  <c:v>-60</c:v>
                </c:pt>
                <c:pt idx="840">
                  <c:v>-60</c:v>
                </c:pt>
                <c:pt idx="841">
                  <c:v>-60</c:v>
                </c:pt>
                <c:pt idx="842">
                  <c:v>-60</c:v>
                </c:pt>
                <c:pt idx="843">
                  <c:v>-60</c:v>
                </c:pt>
                <c:pt idx="844">
                  <c:v>-60</c:v>
                </c:pt>
                <c:pt idx="845">
                  <c:v>-60</c:v>
                </c:pt>
                <c:pt idx="846">
                  <c:v>-60</c:v>
                </c:pt>
                <c:pt idx="847">
                  <c:v>-60</c:v>
                </c:pt>
                <c:pt idx="848">
                  <c:v>-60</c:v>
                </c:pt>
                <c:pt idx="849">
                  <c:v>-60</c:v>
                </c:pt>
                <c:pt idx="850">
                  <c:v>-60</c:v>
                </c:pt>
                <c:pt idx="851">
                  <c:v>-60</c:v>
                </c:pt>
                <c:pt idx="852">
                  <c:v>-60</c:v>
                </c:pt>
                <c:pt idx="853">
                  <c:v>-60</c:v>
                </c:pt>
                <c:pt idx="854">
                  <c:v>-60</c:v>
                </c:pt>
                <c:pt idx="855">
                  <c:v>-60</c:v>
                </c:pt>
                <c:pt idx="856">
                  <c:v>-60</c:v>
                </c:pt>
                <c:pt idx="857">
                  <c:v>-60</c:v>
                </c:pt>
                <c:pt idx="858">
                  <c:v>-60</c:v>
                </c:pt>
                <c:pt idx="859">
                  <c:v>-60</c:v>
                </c:pt>
                <c:pt idx="860">
                  <c:v>-60</c:v>
                </c:pt>
                <c:pt idx="861">
                  <c:v>-60</c:v>
                </c:pt>
                <c:pt idx="862">
                  <c:v>-60</c:v>
                </c:pt>
                <c:pt idx="863">
                  <c:v>-60</c:v>
                </c:pt>
                <c:pt idx="864">
                  <c:v>-60</c:v>
                </c:pt>
                <c:pt idx="865">
                  <c:v>-60</c:v>
                </c:pt>
                <c:pt idx="866">
                  <c:v>-60</c:v>
                </c:pt>
                <c:pt idx="867">
                  <c:v>-60</c:v>
                </c:pt>
                <c:pt idx="868">
                  <c:v>-60</c:v>
                </c:pt>
                <c:pt idx="869">
                  <c:v>-60</c:v>
                </c:pt>
                <c:pt idx="870">
                  <c:v>-60</c:v>
                </c:pt>
                <c:pt idx="871">
                  <c:v>-60</c:v>
                </c:pt>
                <c:pt idx="872">
                  <c:v>-60</c:v>
                </c:pt>
                <c:pt idx="873">
                  <c:v>-60</c:v>
                </c:pt>
                <c:pt idx="874">
                  <c:v>-60</c:v>
                </c:pt>
                <c:pt idx="875">
                  <c:v>-60</c:v>
                </c:pt>
                <c:pt idx="876">
                  <c:v>-60</c:v>
                </c:pt>
                <c:pt idx="877">
                  <c:v>-60</c:v>
                </c:pt>
                <c:pt idx="878">
                  <c:v>-60</c:v>
                </c:pt>
                <c:pt idx="879">
                  <c:v>-60</c:v>
                </c:pt>
                <c:pt idx="880">
                  <c:v>-60</c:v>
                </c:pt>
                <c:pt idx="881">
                  <c:v>-60</c:v>
                </c:pt>
                <c:pt idx="882">
                  <c:v>-60</c:v>
                </c:pt>
                <c:pt idx="883">
                  <c:v>-60</c:v>
                </c:pt>
                <c:pt idx="884">
                  <c:v>-60</c:v>
                </c:pt>
                <c:pt idx="885">
                  <c:v>-60</c:v>
                </c:pt>
                <c:pt idx="886">
                  <c:v>-60</c:v>
                </c:pt>
                <c:pt idx="887">
                  <c:v>-60</c:v>
                </c:pt>
                <c:pt idx="888">
                  <c:v>-60</c:v>
                </c:pt>
                <c:pt idx="889">
                  <c:v>-60</c:v>
                </c:pt>
                <c:pt idx="890">
                  <c:v>-60</c:v>
                </c:pt>
                <c:pt idx="891">
                  <c:v>-60</c:v>
                </c:pt>
                <c:pt idx="892">
                  <c:v>-60</c:v>
                </c:pt>
                <c:pt idx="893">
                  <c:v>-60</c:v>
                </c:pt>
                <c:pt idx="894">
                  <c:v>-60</c:v>
                </c:pt>
                <c:pt idx="895">
                  <c:v>-60</c:v>
                </c:pt>
                <c:pt idx="896">
                  <c:v>-60</c:v>
                </c:pt>
                <c:pt idx="897">
                  <c:v>-60</c:v>
                </c:pt>
                <c:pt idx="898">
                  <c:v>-60</c:v>
                </c:pt>
                <c:pt idx="899">
                  <c:v>-60</c:v>
                </c:pt>
                <c:pt idx="900">
                  <c:v>-60</c:v>
                </c:pt>
                <c:pt idx="901">
                  <c:v>-60</c:v>
                </c:pt>
                <c:pt idx="902">
                  <c:v>-60</c:v>
                </c:pt>
                <c:pt idx="903">
                  <c:v>-60</c:v>
                </c:pt>
                <c:pt idx="904">
                  <c:v>-60</c:v>
                </c:pt>
                <c:pt idx="905">
                  <c:v>-60</c:v>
                </c:pt>
                <c:pt idx="906">
                  <c:v>-60</c:v>
                </c:pt>
                <c:pt idx="907">
                  <c:v>-60</c:v>
                </c:pt>
                <c:pt idx="908">
                  <c:v>-60</c:v>
                </c:pt>
                <c:pt idx="909">
                  <c:v>-60</c:v>
                </c:pt>
                <c:pt idx="910">
                  <c:v>-60</c:v>
                </c:pt>
                <c:pt idx="911">
                  <c:v>-60</c:v>
                </c:pt>
                <c:pt idx="912">
                  <c:v>-60</c:v>
                </c:pt>
                <c:pt idx="913">
                  <c:v>-60</c:v>
                </c:pt>
                <c:pt idx="914">
                  <c:v>-60</c:v>
                </c:pt>
                <c:pt idx="915">
                  <c:v>-60</c:v>
                </c:pt>
                <c:pt idx="916">
                  <c:v>-60</c:v>
                </c:pt>
                <c:pt idx="917">
                  <c:v>-60</c:v>
                </c:pt>
                <c:pt idx="918">
                  <c:v>-60</c:v>
                </c:pt>
                <c:pt idx="919">
                  <c:v>-60</c:v>
                </c:pt>
                <c:pt idx="920">
                  <c:v>-60</c:v>
                </c:pt>
                <c:pt idx="921">
                  <c:v>-60</c:v>
                </c:pt>
                <c:pt idx="922">
                  <c:v>-60</c:v>
                </c:pt>
                <c:pt idx="923">
                  <c:v>-60</c:v>
                </c:pt>
                <c:pt idx="924">
                  <c:v>-60</c:v>
                </c:pt>
                <c:pt idx="925">
                  <c:v>-60</c:v>
                </c:pt>
                <c:pt idx="926">
                  <c:v>-60</c:v>
                </c:pt>
                <c:pt idx="927">
                  <c:v>-60</c:v>
                </c:pt>
                <c:pt idx="928">
                  <c:v>-60</c:v>
                </c:pt>
                <c:pt idx="929">
                  <c:v>-60</c:v>
                </c:pt>
                <c:pt idx="930">
                  <c:v>-60</c:v>
                </c:pt>
                <c:pt idx="931">
                  <c:v>-60</c:v>
                </c:pt>
                <c:pt idx="932">
                  <c:v>-60</c:v>
                </c:pt>
                <c:pt idx="933">
                  <c:v>-60</c:v>
                </c:pt>
                <c:pt idx="934">
                  <c:v>-60</c:v>
                </c:pt>
                <c:pt idx="935">
                  <c:v>-60</c:v>
                </c:pt>
                <c:pt idx="936">
                  <c:v>-60</c:v>
                </c:pt>
                <c:pt idx="937">
                  <c:v>-60</c:v>
                </c:pt>
                <c:pt idx="938">
                  <c:v>-60</c:v>
                </c:pt>
                <c:pt idx="939">
                  <c:v>-60</c:v>
                </c:pt>
                <c:pt idx="940">
                  <c:v>-60</c:v>
                </c:pt>
                <c:pt idx="941">
                  <c:v>-60</c:v>
                </c:pt>
                <c:pt idx="942">
                  <c:v>-60</c:v>
                </c:pt>
                <c:pt idx="943">
                  <c:v>-60</c:v>
                </c:pt>
                <c:pt idx="944">
                  <c:v>-60</c:v>
                </c:pt>
                <c:pt idx="945">
                  <c:v>-60</c:v>
                </c:pt>
                <c:pt idx="946">
                  <c:v>-60</c:v>
                </c:pt>
                <c:pt idx="947">
                  <c:v>-60</c:v>
                </c:pt>
                <c:pt idx="948">
                  <c:v>-60</c:v>
                </c:pt>
                <c:pt idx="949">
                  <c:v>-60</c:v>
                </c:pt>
                <c:pt idx="950">
                  <c:v>-60</c:v>
                </c:pt>
                <c:pt idx="951">
                  <c:v>-60</c:v>
                </c:pt>
                <c:pt idx="952">
                  <c:v>-60</c:v>
                </c:pt>
                <c:pt idx="953">
                  <c:v>-60</c:v>
                </c:pt>
                <c:pt idx="954">
                  <c:v>-60</c:v>
                </c:pt>
                <c:pt idx="955">
                  <c:v>-60</c:v>
                </c:pt>
                <c:pt idx="956">
                  <c:v>-60</c:v>
                </c:pt>
                <c:pt idx="957">
                  <c:v>-60</c:v>
                </c:pt>
                <c:pt idx="958">
                  <c:v>-60</c:v>
                </c:pt>
                <c:pt idx="959">
                  <c:v>-60</c:v>
                </c:pt>
                <c:pt idx="960">
                  <c:v>-60</c:v>
                </c:pt>
                <c:pt idx="961">
                  <c:v>-60</c:v>
                </c:pt>
                <c:pt idx="962">
                  <c:v>-60</c:v>
                </c:pt>
                <c:pt idx="963">
                  <c:v>-60</c:v>
                </c:pt>
                <c:pt idx="964">
                  <c:v>-60</c:v>
                </c:pt>
                <c:pt idx="965">
                  <c:v>-60</c:v>
                </c:pt>
                <c:pt idx="966">
                  <c:v>-60</c:v>
                </c:pt>
                <c:pt idx="967">
                  <c:v>-60</c:v>
                </c:pt>
                <c:pt idx="968">
                  <c:v>-60</c:v>
                </c:pt>
                <c:pt idx="969">
                  <c:v>-60</c:v>
                </c:pt>
                <c:pt idx="970">
                  <c:v>-60</c:v>
                </c:pt>
                <c:pt idx="971">
                  <c:v>-60</c:v>
                </c:pt>
                <c:pt idx="972">
                  <c:v>-60</c:v>
                </c:pt>
                <c:pt idx="973">
                  <c:v>-60</c:v>
                </c:pt>
                <c:pt idx="974">
                  <c:v>-60</c:v>
                </c:pt>
                <c:pt idx="975">
                  <c:v>-60</c:v>
                </c:pt>
                <c:pt idx="976">
                  <c:v>-60</c:v>
                </c:pt>
                <c:pt idx="977">
                  <c:v>-60</c:v>
                </c:pt>
                <c:pt idx="978">
                  <c:v>-60</c:v>
                </c:pt>
                <c:pt idx="979">
                  <c:v>-60</c:v>
                </c:pt>
                <c:pt idx="980">
                  <c:v>-60</c:v>
                </c:pt>
                <c:pt idx="981">
                  <c:v>-60</c:v>
                </c:pt>
                <c:pt idx="982">
                  <c:v>-60</c:v>
                </c:pt>
                <c:pt idx="983">
                  <c:v>-60</c:v>
                </c:pt>
                <c:pt idx="984">
                  <c:v>-60</c:v>
                </c:pt>
                <c:pt idx="985">
                  <c:v>-60</c:v>
                </c:pt>
                <c:pt idx="986">
                  <c:v>-60</c:v>
                </c:pt>
                <c:pt idx="987">
                  <c:v>-60</c:v>
                </c:pt>
                <c:pt idx="988">
                  <c:v>-60</c:v>
                </c:pt>
                <c:pt idx="989">
                  <c:v>-60</c:v>
                </c:pt>
                <c:pt idx="990">
                  <c:v>-60</c:v>
                </c:pt>
                <c:pt idx="991">
                  <c:v>-60</c:v>
                </c:pt>
                <c:pt idx="992">
                  <c:v>-60</c:v>
                </c:pt>
                <c:pt idx="993">
                  <c:v>-60</c:v>
                </c:pt>
                <c:pt idx="994">
                  <c:v>-60</c:v>
                </c:pt>
                <c:pt idx="995">
                  <c:v>-60</c:v>
                </c:pt>
                <c:pt idx="996">
                  <c:v>-60</c:v>
                </c:pt>
                <c:pt idx="997">
                  <c:v>-60</c:v>
                </c:pt>
                <c:pt idx="998">
                  <c:v>-60</c:v>
                </c:pt>
                <c:pt idx="999">
                  <c:v>-60</c:v>
                </c:pt>
                <c:pt idx="1000">
                  <c:v>-60</c:v>
                </c:pt>
              </c:numCache>
            </c:numRef>
          </c:yVal>
          <c:smooth val="0"/>
        </c:ser>
        <c:dLbls>
          <c:showLegendKey val="0"/>
          <c:showVal val="0"/>
          <c:showCatName val="0"/>
          <c:showSerName val="0"/>
          <c:showPercent val="0"/>
          <c:showBubbleSize val="0"/>
        </c:dLbls>
        <c:axId val="301134592"/>
        <c:axId val="301136512"/>
      </c:scatterChart>
      <c:valAx>
        <c:axId val="301134592"/>
        <c:scaling>
          <c:orientation val="minMax"/>
          <c:max val="2900"/>
          <c:min val="2700"/>
        </c:scaling>
        <c:delete val="0"/>
        <c:axPos val="b"/>
        <c:majorGridlines/>
        <c:minorGridlines>
          <c:spPr>
            <a:ln>
              <a:noFill/>
            </a:ln>
          </c:spPr>
        </c:minorGridlines>
        <c:title>
          <c:tx>
            <c:rich>
              <a:bodyPr/>
              <a:lstStyle/>
              <a:p>
                <a:pPr>
                  <a:defRPr sz="1200"/>
                </a:pPr>
                <a:r>
                  <a:rPr lang="en-US" sz="1200"/>
                  <a:t>Frequency [MHZ]</a:t>
                </a:r>
              </a:p>
            </c:rich>
          </c:tx>
          <c:overlay val="0"/>
        </c:title>
        <c:numFmt formatCode="General" sourceLinked="1"/>
        <c:majorTickMark val="out"/>
        <c:minorTickMark val="out"/>
        <c:tickLblPos val="low"/>
        <c:txPr>
          <a:bodyPr rot="0" vert="horz"/>
          <a:lstStyle/>
          <a:p>
            <a:pPr>
              <a:defRPr b="1"/>
            </a:pPr>
            <a:endParaRPr lang="de-DE"/>
          </a:p>
        </c:txPr>
        <c:crossAx val="301136512"/>
        <c:crossesAt val="-120"/>
        <c:crossBetween val="midCat"/>
      </c:valAx>
      <c:valAx>
        <c:axId val="301136512"/>
        <c:scaling>
          <c:orientation val="minMax"/>
          <c:max val="10"/>
          <c:min val="-80"/>
        </c:scaling>
        <c:delete val="0"/>
        <c:axPos val="l"/>
        <c:majorGridlines/>
        <c:minorGridlines>
          <c:spPr>
            <a:ln>
              <a:noFill/>
            </a:ln>
          </c:spPr>
        </c:minorGridlines>
        <c:title>
          <c:tx>
            <c:rich>
              <a:bodyPr rot="-5400000" vert="horz"/>
              <a:lstStyle/>
              <a:p>
                <a:pPr>
                  <a:defRPr sz="1200"/>
                </a:pPr>
                <a:r>
                  <a:rPr lang="en-US" sz="1200"/>
                  <a:t>dBpp [dB]</a:t>
                </a:r>
              </a:p>
            </c:rich>
          </c:tx>
          <c:overlay val="0"/>
        </c:title>
        <c:numFmt formatCode="0.0" sourceLinked="1"/>
        <c:majorTickMark val="cross"/>
        <c:minorTickMark val="cross"/>
        <c:tickLblPos val="low"/>
        <c:spPr>
          <a:ln w="9525"/>
        </c:spPr>
        <c:txPr>
          <a:bodyPr rot="0" vert="horz"/>
          <a:lstStyle/>
          <a:p>
            <a:pPr>
              <a:defRPr b="1"/>
            </a:pPr>
            <a:endParaRPr lang="de-DE"/>
          </a:p>
        </c:txPr>
        <c:crossAx val="301134592"/>
        <c:crosses val="autoZero"/>
        <c:crossBetween val="midCat"/>
        <c:majorUnit val="10"/>
        <c:minorUnit val="5"/>
      </c:valAx>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3B6813-CE98-4905-99A2-2B891787A9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ETSIW_2013.dotm</Template>
  <TotalTime>0</TotalTime>
  <Pages>31</Pages>
  <Words>8176</Words>
  <Characters>51510</Characters>
  <Application>Microsoft Office Word</Application>
  <DocSecurity>0</DocSecurity>
  <Lines>429</Lines>
  <Paragraphs>119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Draft ETSI EN 303 364-2 V0.1.11 (2018-02)</vt:lpstr>
      <vt:lpstr>Draft ETSI EN 303 364-2 V0.1.11 (2018-02)</vt:lpstr>
    </vt:vector>
  </TitlesOfParts>
  <Company>ETSI</Company>
  <LinksUpToDate>false</LinksUpToDate>
  <CharactersWithSpaces>59567</CharactersWithSpaces>
  <SharedDoc>false</SharedDoc>
  <HLinks>
    <vt:vector size="156" baseType="variant">
      <vt:variant>
        <vt:i4>4128773</vt:i4>
      </vt:variant>
      <vt:variant>
        <vt:i4>182</vt:i4>
      </vt:variant>
      <vt:variant>
        <vt:i4>0</vt:i4>
      </vt:variant>
      <vt:variant>
        <vt:i4>5</vt:i4>
      </vt:variant>
      <vt:variant>
        <vt:lpwstr>mailto:edithelp@etsi.org</vt:lpwstr>
      </vt:variant>
      <vt:variant>
        <vt:lpwstr/>
      </vt:variant>
      <vt:variant>
        <vt:i4>4128773</vt:i4>
      </vt:variant>
      <vt:variant>
        <vt:i4>179</vt:i4>
      </vt:variant>
      <vt:variant>
        <vt:i4>0</vt:i4>
      </vt:variant>
      <vt:variant>
        <vt:i4>5</vt:i4>
      </vt:variant>
      <vt:variant>
        <vt:lpwstr>mailto:edithelp@etsi.org</vt:lpwstr>
      </vt:variant>
      <vt:variant>
        <vt:lpwstr/>
      </vt:variant>
      <vt:variant>
        <vt:i4>7995444</vt:i4>
      </vt:variant>
      <vt:variant>
        <vt:i4>176</vt:i4>
      </vt:variant>
      <vt:variant>
        <vt:i4>0</vt:i4>
      </vt:variant>
      <vt:variant>
        <vt:i4>5</vt:i4>
      </vt:variant>
      <vt:variant>
        <vt:lpwstr>http://portal.etsi.org/Help/editHelp!/Howtostart/ETSIDraftingRules.aspx</vt:lpwstr>
      </vt:variant>
      <vt:variant>
        <vt:lpwstr/>
      </vt:variant>
      <vt:variant>
        <vt:i4>2687002</vt:i4>
      </vt:variant>
      <vt:variant>
        <vt:i4>173</vt:i4>
      </vt:variant>
      <vt:variant>
        <vt:i4>0</vt:i4>
      </vt:variant>
      <vt:variant>
        <vt:i4>5</vt:i4>
      </vt:variant>
      <vt:variant>
        <vt:lpwstr>http://portal.etsi.org/edithelp/Files/other/EDRs_navigator.chm</vt:lpwstr>
      </vt:variant>
      <vt:variant>
        <vt:lpwstr/>
      </vt:variant>
      <vt:variant>
        <vt:i4>7995444</vt:i4>
      </vt:variant>
      <vt:variant>
        <vt:i4>170</vt:i4>
      </vt:variant>
      <vt:variant>
        <vt:i4>0</vt:i4>
      </vt:variant>
      <vt:variant>
        <vt:i4>5</vt:i4>
      </vt:variant>
      <vt:variant>
        <vt:lpwstr>http://portal.etsi.org/Help/editHelp!/Howtostart/ETSIDraftingRules.aspx</vt:lpwstr>
      </vt:variant>
      <vt:variant>
        <vt:lpwstr/>
      </vt:variant>
      <vt:variant>
        <vt:i4>7995444</vt:i4>
      </vt:variant>
      <vt:variant>
        <vt:i4>167</vt:i4>
      </vt:variant>
      <vt:variant>
        <vt:i4>0</vt:i4>
      </vt:variant>
      <vt:variant>
        <vt:i4>5</vt:i4>
      </vt:variant>
      <vt:variant>
        <vt:lpwstr>http://portal.etsi.org/Help/editHelp!/Howtostart/ETSIDraftingRules.aspx</vt:lpwstr>
      </vt:variant>
      <vt:variant>
        <vt:lpwstr/>
      </vt:variant>
      <vt:variant>
        <vt:i4>7995444</vt:i4>
      </vt:variant>
      <vt:variant>
        <vt:i4>162</vt:i4>
      </vt:variant>
      <vt:variant>
        <vt:i4>0</vt:i4>
      </vt:variant>
      <vt:variant>
        <vt:i4>5</vt:i4>
      </vt:variant>
      <vt:variant>
        <vt:lpwstr>http://portal.etsi.org/Help/editHelp!/Howtostart/ETSIDraftingRules.aspx</vt:lpwstr>
      </vt:variant>
      <vt:variant>
        <vt:lpwstr/>
      </vt:variant>
      <vt:variant>
        <vt:i4>7995444</vt:i4>
      </vt:variant>
      <vt:variant>
        <vt:i4>159</vt:i4>
      </vt:variant>
      <vt:variant>
        <vt:i4>0</vt:i4>
      </vt:variant>
      <vt:variant>
        <vt:i4>5</vt:i4>
      </vt:variant>
      <vt:variant>
        <vt:lpwstr>http://portal.etsi.org/Help/editHelp!/Howtostart/ETSIDraftingRules.aspx</vt:lpwstr>
      </vt:variant>
      <vt:variant>
        <vt:lpwstr/>
      </vt:variant>
      <vt:variant>
        <vt:i4>7995444</vt:i4>
      </vt:variant>
      <vt:variant>
        <vt:i4>156</vt:i4>
      </vt:variant>
      <vt:variant>
        <vt:i4>0</vt:i4>
      </vt:variant>
      <vt:variant>
        <vt:i4>5</vt:i4>
      </vt:variant>
      <vt:variant>
        <vt:lpwstr>http://portal.etsi.org/Help/editHelp!/Howtostart/ETSIDraftingRules.aspx</vt:lpwstr>
      </vt:variant>
      <vt:variant>
        <vt:lpwstr/>
      </vt:variant>
      <vt:variant>
        <vt:i4>786457</vt:i4>
      </vt:variant>
      <vt:variant>
        <vt:i4>153</vt:i4>
      </vt:variant>
      <vt:variant>
        <vt:i4>0</vt:i4>
      </vt:variant>
      <vt:variant>
        <vt:i4>5</vt:i4>
      </vt:variant>
      <vt:variant>
        <vt:lpwstr>http://webapp.etsi.org/Teddi/</vt:lpwstr>
      </vt:variant>
      <vt:variant>
        <vt:lpwstr/>
      </vt:variant>
      <vt:variant>
        <vt:i4>7995444</vt:i4>
      </vt:variant>
      <vt:variant>
        <vt:i4>150</vt:i4>
      </vt:variant>
      <vt:variant>
        <vt:i4>0</vt:i4>
      </vt:variant>
      <vt:variant>
        <vt:i4>5</vt:i4>
      </vt:variant>
      <vt:variant>
        <vt:lpwstr>http://portal.etsi.org/Help/editHelp!/Howtostart/ETSIDraftingRules.aspx</vt:lpwstr>
      </vt:variant>
      <vt:variant>
        <vt:lpwstr/>
      </vt:variant>
      <vt:variant>
        <vt:i4>1376287</vt:i4>
      </vt:variant>
      <vt:variant>
        <vt:i4>147</vt:i4>
      </vt:variant>
      <vt:variant>
        <vt:i4>0</vt:i4>
      </vt:variant>
      <vt:variant>
        <vt:i4>5</vt:i4>
      </vt:variant>
      <vt:variant>
        <vt:lpwstr>http://docbox.etsi.org/Reference</vt:lpwstr>
      </vt:variant>
      <vt:variant>
        <vt:lpwstr/>
      </vt:variant>
      <vt:variant>
        <vt:i4>2687002</vt:i4>
      </vt:variant>
      <vt:variant>
        <vt:i4>144</vt:i4>
      </vt:variant>
      <vt:variant>
        <vt:i4>0</vt:i4>
      </vt:variant>
      <vt:variant>
        <vt:i4>5</vt:i4>
      </vt:variant>
      <vt:variant>
        <vt:lpwstr>http://portal.etsi.org/edithelp/Files/other/EDRs_navigator.chm</vt:lpwstr>
      </vt:variant>
      <vt:variant>
        <vt:lpwstr/>
      </vt:variant>
      <vt:variant>
        <vt:i4>7995444</vt:i4>
      </vt:variant>
      <vt:variant>
        <vt:i4>141</vt:i4>
      </vt:variant>
      <vt:variant>
        <vt:i4>0</vt:i4>
      </vt:variant>
      <vt:variant>
        <vt:i4>5</vt:i4>
      </vt:variant>
      <vt:variant>
        <vt:lpwstr>http://portal.etsi.org/Help/editHelp!/Howtostart/ETSIDraftingRules.aspx</vt:lpwstr>
      </vt:variant>
      <vt:variant>
        <vt:lpwstr/>
      </vt:variant>
      <vt:variant>
        <vt:i4>7995444</vt:i4>
      </vt:variant>
      <vt:variant>
        <vt:i4>138</vt:i4>
      </vt:variant>
      <vt:variant>
        <vt:i4>0</vt:i4>
      </vt:variant>
      <vt:variant>
        <vt:i4>5</vt:i4>
      </vt:variant>
      <vt:variant>
        <vt:lpwstr>http://portal.etsi.org/Help/editHelp!/Howtostart/ETSIDraftingRules.aspx</vt:lpwstr>
      </vt:variant>
      <vt:variant>
        <vt:lpwstr/>
      </vt:variant>
      <vt:variant>
        <vt:i4>2687002</vt:i4>
      </vt:variant>
      <vt:variant>
        <vt:i4>135</vt:i4>
      </vt:variant>
      <vt:variant>
        <vt:i4>0</vt:i4>
      </vt:variant>
      <vt:variant>
        <vt:i4>5</vt:i4>
      </vt:variant>
      <vt:variant>
        <vt:lpwstr>http://portal.etsi.org/edithelp/Files/other/EDRs_navigator.chm</vt:lpwstr>
      </vt:variant>
      <vt:variant>
        <vt:lpwstr/>
      </vt:variant>
      <vt:variant>
        <vt:i4>7995444</vt:i4>
      </vt:variant>
      <vt:variant>
        <vt:i4>132</vt:i4>
      </vt:variant>
      <vt:variant>
        <vt:i4>0</vt:i4>
      </vt:variant>
      <vt:variant>
        <vt:i4>5</vt:i4>
      </vt:variant>
      <vt:variant>
        <vt:lpwstr>http://portal.etsi.org/Help/editHelp!/Howtostart/ETSIDraftingRules.aspx</vt:lpwstr>
      </vt:variant>
      <vt:variant>
        <vt:lpwstr/>
      </vt:variant>
      <vt:variant>
        <vt:i4>2687002</vt:i4>
      </vt:variant>
      <vt:variant>
        <vt:i4>129</vt:i4>
      </vt:variant>
      <vt:variant>
        <vt:i4>0</vt:i4>
      </vt:variant>
      <vt:variant>
        <vt:i4>5</vt:i4>
      </vt:variant>
      <vt:variant>
        <vt:lpwstr>http://portal.etsi.org/edithelp/Files/other/EDRs_navigator.chm</vt:lpwstr>
      </vt:variant>
      <vt:variant>
        <vt:lpwstr/>
      </vt:variant>
      <vt:variant>
        <vt:i4>6553714</vt:i4>
      </vt:variant>
      <vt:variant>
        <vt:i4>126</vt:i4>
      </vt:variant>
      <vt:variant>
        <vt:i4>0</vt:i4>
      </vt:variant>
      <vt:variant>
        <vt:i4>5</vt:i4>
      </vt:variant>
      <vt:variant>
        <vt:lpwstr>http://www.etsi.org/deliver/etsi_en/302200_302299/3022170201/01.03.01_60/en_3022170201v010301p.pdf</vt:lpwstr>
      </vt:variant>
      <vt:variant>
        <vt:lpwstr/>
      </vt:variant>
      <vt:variant>
        <vt:i4>7995444</vt:i4>
      </vt:variant>
      <vt:variant>
        <vt:i4>123</vt:i4>
      </vt:variant>
      <vt:variant>
        <vt:i4>0</vt:i4>
      </vt:variant>
      <vt:variant>
        <vt:i4>5</vt:i4>
      </vt:variant>
      <vt:variant>
        <vt:lpwstr>http://portal.etsi.org/Help/editHelp!/Howtostart/ETSIDraftingRules.aspx</vt:lpwstr>
      </vt:variant>
      <vt:variant>
        <vt:lpwstr/>
      </vt:variant>
      <vt:variant>
        <vt:i4>6619251</vt:i4>
      </vt:variant>
      <vt:variant>
        <vt:i4>120</vt:i4>
      </vt:variant>
      <vt:variant>
        <vt:i4>0</vt:i4>
      </vt:variant>
      <vt:variant>
        <vt:i4>5</vt:i4>
      </vt:variant>
      <vt:variant>
        <vt:lpwstr>http://www.etsi.org/deliver/etsi_ts/101300_101399/1013760322/03.02.01_60/ts_1013760322v030201p.pdf</vt:lpwstr>
      </vt:variant>
      <vt:variant>
        <vt:lpwstr/>
      </vt:variant>
      <vt:variant>
        <vt:i4>6291574</vt:i4>
      </vt:variant>
      <vt:variant>
        <vt:i4>117</vt:i4>
      </vt:variant>
      <vt:variant>
        <vt:i4>0</vt:i4>
      </vt:variant>
      <vt:variant>
        <vt:i4>5</vt:i4>
      </vt:variant>
      <vt:variant>
        <vt:lpwstr>http://www.etsi.org/deliver/etsi_en/300300_300399/3003920305/01.04.01_60/en_3003920305v010401p.pdf</vt:lpwstr>
      </vt:variant>
      <vt:variant>
        <vt:lpwstr/>
      </vt:variant>
      <vt:variant>
        <vt:i4>6160453</vt:i4>
      </vt:variant>
      <vt:variant>
        <vt:i4>12</vt:i4>
      </vt:variant>
      <vt:variant>
        <vt:i4>0</vt:i4>
      </vt:variant>
      <vt:variant>
        <vt:i4>5</vt:i4>
      </vt:variant>
      <vt:variant>
        <vt:lpwstr>https://portal.etsi.org/People/CommiteeSupportStaff.aspx</vt:lpwstr>
      </vt:variant>
      <vt:variant>
        <vt:lpwstr/>
      </vt:variant>
      <vt:variant>
        <vt:i4>6357027</vt:i4>
      </vt:variant>
      <vt:variant>
        <vt:i4>9</vt:i4>
      </vt:variant>
      <vt:variant>
        <vt:i4>0</vt:i4>
      </vt:variant>
      <vt:variant>
        <vt:i4>5</vt:i4>
      </vt:variant>
      <vt:variant>
        <vt:lpwstr>http://portal.etsi.org/tb/status/status.asp</vt:lpwstr>
      </vt:variant>
      <vt:variant>
        <vt:lpwstr/>
      </vt:variant>
      <vt:variant>
        <vt:i4>196675</vt:i4>
      </vt:variant>
      <vt:variant>
        <vt:i4>6</vt:i4>
      </vt:variant>
      <vt:variant>
        <vt:i4>0</vt:i4>
      </vt:variant>
      <vt:variant>
        <vt:i4>5</vt:i4>
      </vt:variant>
      <vt:variant>
        <vt:lpwstr>http://www.etsi.org/standards-search</vt:lpwstr>
      </vt:variant>
      <vt:variant>
        <vt:lpwstr/>
      </vt:variant>
      <vt:variant>
        <vt:i4>2687002</vt:i4>
      </vt:variant>
      <vt:variant>
        <vt:i4>0</vt:i4>
      </vt:variant>
      <vt:variant>
        <vt:i4>0</vt:i4>
      </vt:variant>
      <vt:variant>
        <vt:i4>5</vt:i4>
      </vt:variant>
      <vt:variant>
        <vt:lpwstr>http://portal.etsi.org/edithelp/Files/other/EDRs_navigator.chm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ETSI EN 303 364-2 V0.1.11 (2018-02)</dc:title>
  <dc:creator>Andrea Lorelli</dc:creator>
  <cp:keywords>ETSI</cp:keywords>
  <cp:lastModifiedBy>Jeantet, Alain</cp:lastModifiedBy>
  <cp:revision>13</cp:revision>
  <cp:lastPrinted>2018-03-19T17:25:00Z</cp:lastPrinted>
  <dcterms:created xsi:type="dcterms:W3CDTF">2018-03-19T16:00:00Z</dcterms:created>
  <dcterms:modified xsi:type="dcterms:W3CDTF">2018-03-20T01:32:00Z</dcterms:modified>
</cp:coreProperties>
</file>