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D64" w:rsidRPr="00CA2A15" w:rsidRDefault="00F40D64" w:rsidP="00F40D64">
      <w:pPr>
        <w:pStyle w:val="ZT"/>
        <w:framePr w:w="10206" w:h="3701" w:hRule="exact" w:wrap="notBeside" w:hAnchor="page" w:x="880" w:y="7094"/>
      </w:pPr>
      <w:bookmarkStart w:id="0" w:name="doctitle"/>
      <w:bookmarkStart w:id="1" w:name="doccopyright"/>
      <w:bookmarkStart w:id="2" w:name="page2"/>
      <w:bookmarkStart w:id="3" w:name="_GoBack"/>
      <w:bookmarkEnd w:id="3"/>
      <w:r w:rsidRPr="00CA2A15">
        <w:t>Primary Surveillance Radar (PSR);</w:t>
      </w:r>
    </w:p>
    <w:p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rsidR="00F40D64" w:rsidRPr="00C4589D" w:rsidRDefault="00F40D64" w:rsidP="00F40D64">
      <w:pPr>
        <w:pStyle w:val="ZT"/>
        <w:framePr w:w="10206" w:h="3701" w:hRule="exact" w:wrap="notBeside" w:hAnchor="page" w:x="880" w:y="7094"/>
        <w:rPr>
          <w:rStyle w:val="ZGSM"/>
        </w:rPr>
      </w:pPr>
    </w:p>
    <w:p w:rsidR="00F40D64" w:rsidRPr="00C4589D" w:rsidRDefault="00F40D64" w:rsidP="00F40D64">
      <w:pPr>
        <w:pStyle w:val="ZT"/>
        <w:framePr w:w="10206" w:h="3701" w:hRule="exact" w:wrap="notBeside" w:hAnchor="page" w:x="880" w:y="7094"/>
      </w:pPr>
    </w:p>
    <w:bookmarkStart w:id="4" w:name="docdiskette"/>
    <w:bookmarkEnd w:id="0"/>
    <w:p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4"/>
    </w:p>
    <w:p w:rsidR="00F40D64" w:rsidRPr="00C4589D" w:rsidRDefault="00F40D64" w:rsidP="00F40D64">
      <w:pPr>
        <w:pStyle w:val="ZB"/>
        <w:framePr w:wrap="notBeside" w:hAnchor="page" w:x="901" w:y="1421"/>
        <w:rPr>
          <w:noProof w:val="0"/>
        </w:rPr>
      </w:pPr>
    </w:p>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4A7B6C">
        <w:rPr>
          <w:i w:val="0"/>
          <w:noProof w:val="0"/>
          <w:lang w:val="da-DK"/>
        </w:rPr>
        <w:t>3</w:t>
      </w:r>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r w:rsidR="002E752F">
        <w:rPr>
          <w:i w:val="0"/>
          <w:noProof w:val="0"/>
          <w:sz w:val="32"/>
          <w:lang w:val="da-DK"/>
        </w:rPr>
        <w:t>0</w:t>
      </w:r>
      <w:r w:rsidR="004A7B6C">
        <w:rPr>
          <w:i w:val="0"/>
          <w:noProof w:val="0"/>
          <w:sz w:val="32"/>
          <w:lang w:val="da-DK"/>
        </w:rPr>
        <w:t>4</w:t>
      </w:r>
      <w:r w:rsidRPr="00DE2764">
        <w:rPr>
          <w:i w:val="0"/>
          <w:noProof w:val="0"/>
          <w:sz w:val="32"/>
          <w:szCs w:val="32"/>
          <w:lang w:val="da-DK"/>
        </w:rPr>
        <w:t>)</w:t>
      </w:r>
    </w:p>
    <w:p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5" w:name="GSBox"/>
    </w:p>
    <w:p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C4589D">
        <w:rPr>
          <w:rFonts w:ascii="Century Gothic" w:hAnsi="Century Gothic"/>
          <w:b/>
          <w:i w:val="0"/>
          <w:caps/>
          <w:noProof w:val="0"/>
          <w:color w:val="FFFFFF"/>
          <w:sz w:val="32"/>
          <w:szCs w:val="32"/>
        </w:rPr>
        <w:t xml:space="preserve">HARMONISED EUROPEAN STANDARD </w:t>
      </w:r>
    </w:p>
    <w:bookmarkEnd w:id="6"/>
    <w:p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rsidR="00F40D64" w:rsidRPr="00C4589D" w:rsidRDefault="00F40D64" w:rsidP="00F40D64">
      <w:pPr>
        <w:pStyle w:val="FP"/>
        <w:framePr w:wrap="notBeside" w:vAnchor="page" w:hAnchor="page" w:x="1141" w:y="2836"/>
        <w:ind w:left="2835" w:right="2835"/>
        <w:jc w:val="center"/>
        <w:rPr>
          <w:rFonts w:ascii="Arial" w:hAnsi="Arial"/>
          <w:sz w:val="18"/>
        </w:rPr>
      </w:pPr>
      <w:bookmarkStart w:id="8"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8"/>
    <w:p w:rsidR="00F40D64" w:rsidRPr="00C4589D" w:rsidRDefault="00F40D64" w:rsidP="00F40D64">
      <w:pPr>
        <w:pStyle w:val="FP"/>
        <w:framePr w:wrap="notBeside" w:vAnchor="page" w:hAnchor="page" w:x="1141" w:y="2836"/>
        <w:ind w:left="2835" w:right="2835"/>
        <w:rPr>
          <w:rFonts w:ascii="Arial" w:hAnsi="Arial"/>
          <w:sz w:val="18"/>
        </w:rPr>
      </w:pPr>
    </w:p>
    <w:p w:rsidR="00F40D64" w:rsidRPr="00C4589D" w:rsidRDefault="00F40D64" w:rsidP="00F40D64"/>
    <w:p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9" w:name="ETSIinfo"/>
      <w:r w:rsidRPr="00946D29">
        <w:rPr>
          <w:rFonts w:ascii="Arial" w:hAnsi="Arial"/>
          <w:b/>
          <w:i/>
          <w:lang w:val="fr-FR"/>
        </w:rPr>
        <w:t>ETSI</w:t>
      </w:r>
    </w:p>
    <w:p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rsidR="00F40D64" w:rsidRPr="002E4291" w:rsidRDefault="00F40D64" w:rsidP="00F40D64">
      <w:pPr>
        <w:pStyle w:val="FP"/>
        <w:framePr w:wrap="notBeside" w:vAnchor="page" w:hAnchor="page" w:x="1156" w:y="5581"/>
        <w:ind w:left="2835" w:right="2835"/>
        <w:jc w:val="center"/>
        <w:rPr>
          <w:rFonts w:ascii="Arial" w:hAnsi="Arial"/>
          <w:sz w:val="18"/>
          <w:lang w:val="fr-FR"/>
        </w:rPr>
      </w:pPr>
    </w:p>
    <w:p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rsidR="00F40D64" w:rsidRPr="002E4291" w:rsidRDefault="00F40D64" w:rsidP="00F40D64">
      <w:pPr>
        <w:pStyle w:val="FP"/>
        <w:framePr w:wrap="notBeside" w:vAnchor="page" w:hAnchor="page" w:x="1156" w:y="5581"/>
        <w:ind w:left="2835" w:right="2835"/>
        <w:jc w:val="center"/>
        <w:rPr>
          <w:rFonts w:ascii="Arial" w:hAnsi="Arial"/>
          <w:sz w:val="15"/>
          <w:lang w:val="fr-FR"/>
        </w:rPr>
      </w:pP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9"/>
    <w:p w:rsidR="00F40D64" w:rsidRPr="00946D29" w:rsidRDefault="00F40D64" w:rsidP="00F40D64">
      <w:pPr>
        <w:rPr>
          <w:lang w:val="fr-FR"/>
        </w:rPr>
      </w:pPr>
    </w:p>
    <w:p w:rsidR="00F40D64" w:rsidRPr="00946D29" w:rsidRDefault="00F40D64" w:rsidP="00F40D64">
      <w:pPr>
        <w:rPr>
          <w:lang w:val="fr-FR"/>
        </w:rPr>
      </w:pPr>
    </w:p>
    <w:p w:rsidR="00F40D64" w:rsidRPr="00946D29" w:rsidRDefault="00F40D64" w:rsidP="00F40D64">
      <w:pPr>
        <w:rPr>
          <w:lang w:val="fr-FR"/>
        </w:rPr>
      </w:pPr>
    </w:p>
    <w:p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Pr="0033683F">
          <w:rPr>
            <w:rStyle w:val="Hyperlink"/>
            <w:rFonts w:ascii="Arial" w:hAnsi="Arial"/>
            <w:sz w:val="18"/>
          </w:rPr>
          <w:t>http://www.etsi.org/standards-search</w:t>
        </w:r>
      </w:hyperlink>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F40D64" w:rsidRPr="00BB7870" w:rsidRDefault="00F40D64" w:rsidP="00F40D64">
      <w:pPr>
        <w:pStyle w:val="FP"/>
        <w:framePr w:h="6890" w:hRule="exact" w:wrap="notBeside" w:vAnchor="page" w:hAnchor="page" w:x="1036" w:y="8917"/>
        <w:jc w:val="center"/>
        <w:rPr>
          <w:rFonts w:ascii="Arial" w:hAnsi="Arial" w:cs="Arial"/>
          <w:sz w:val="18"/>
        </w:rPr>
      </w:pPr>
    </w:p>
    <w:p w:rsidR="00F40D64" w:rsidRPr="00BB7870" w:rsidRDefault="00F40D64" w:rsidP="00F40D64">
      <w:pPr>
        <w:pStyle w:val="FP"/>
        <w:framePr w:h="6890" w:hRule="exact" w:wrap="notBeside" w:vAnchor="page" w:hAnchor="page" w:x="1036" w:y="8917"/>
        <w:jc w:val="center"/>
        <w:rPr>
          <w:rFonts w:ascii="Arial" w:hAnsi="Arial" w:cs="Arial"/>
          <w:sz w:val="18"/>
        </w:rPr>
      </w:pPr>
      <w:proofErr w:type="gramStart"/>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roofErr w:type="gramEnd"/>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F40D64" w:rsidRPr="00F40D64" w:rsidRDefault="00F40D64" w:rsidP="00F40D64"/>
    <w:p w:rsidR="00F40D64" w:rsidRPr="00F40D64" w:rsidRDefault="00F40D64" w:rsidP="00F40D64"/>
    <w:p w:rsidR="00F40D64" w:rsidRPr="00F40D64" w:rsidRDefault="00F40D64" w:rsidP="00F40D64"/>
    <w:p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rsidR="00B9551E" w:rsidRPr="00BB7870" w:rsidRDefault="00B9551E" w:rsidP="00B9551E">
      <w:pPr>
        <w:pStyle w:val="ZB"/>
        <w:framePr w:wrap="notBeside" w:hAnchor="page" w:x="901" w:y="1421"/>
        <w:rPr>
          <w:noProof w:val="0"/>
        </w:rPr>
      </w:pPr>
    </w:p>
    <w:p w:rsidR="00943F86" w:rsidRDefault="00DF3CE8" w:rsidP="002E0437">
      <w:pPr>
        <w:pStyle w:val="Heading1"/>
        <w:numPr>
          <w:ilvl w:val="0"/>
          <w:numId w:val="0"/>
        </w:numPr>
      </w:pPr>
      <w:bookmarkStart w:id="10" w:name="_Toc512618696"/>
      <w:bookmarkEnd w:id="2"/>
      <w:r w:rsidRPr="00BB7870">
        <w:t>Contents</w:t>
      </w:r>
      <w:bookmarkEnd w:id="10"/>
    </w:p>
    <w:p w:rsidR="004A7B6C" w:rsidRPr="004A7B6C"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A7B6C">
        <w:t>Contents</w:t>
      </w:r>
      <w:r w:rsidR="004A7B6C">
        <w:tab/>
      </w:r>
      <w:r w:rsidR="004A7B6C">
        <w:fldChar w:fldCharType="begin"/>
      </w:r>
      <w:r w:rsidR="004A7B6C">
        <w:instrText xml:space="preserve"> PAGEREF _Toc512618696 \h </w:instrText>
      </w:r>
      <w:r w:rsidR="004A7B6C">
        <w:fldChar w:fldCharType="separate"/>
      </w:r>
      <w:r w:rsidR="004A7B6C">
        <w:t>3</w:t>
      </w:r>
      <w:r w:rsidR="004A7B6C">
        <w:fldChar w:fldCharType="end"/>
      </w:r>
    </w:p>
    <w:p w:rsidR="004A7B6C" w:rsidRPr="004A7B6C" w:rsidRDefault="004A7B6C">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_Toc512618697 \h </w:instrText>
      </w:r>
      <w:r>
        <w:fldChar w:fldCharType="separate"/>
      </w:r>
      <w:r>
        <w:t>5</w:t>
      </w:r>
      <w:r>
        <w:fldChar w:fldCharType="end"/>
      </w:r>
    </w:p>
    <w:p w:rsidR="004A7B6C" w:rsidRPr="004A7B6C" w:rsidRDefault="004A7B6C">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_Toc512618698 \h </w:instrText>
      </w:r>
      <w:r>
        <w:fldChar w:fldCharType="separate"/>
      </w:r>
      <w:r>
        <w:t>5</w:t>
      </w:r>
      <w:r>
        <w:fldChar w:fldCharType="end"/>
      </w:r>
    </w:p>
    <w:p w:rsidR="004A7B6C" w:rsidRPr="004A7B6C" w:rsidRDefault="004A7B6C">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_Toc512618699 \h </w:instrText>
      </w:r>
      <w:r>
        <w:fldChar w:fldCharType="separate"/>
      </w:r>
      <w:r>
        <w:t>6</w:t>
      </w:r>
      <w:r>
        <w:fldChar w:fldCharType="end"/>
      </w:r>
    </w:p>
    <w:p w:rsidR="004A7B6C" w:rsidRPr="004A7B6C" w:rsidRDefault="004A7B6C">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_Toc512618700 \h </w:instrText>
      </w:r>
      <w:r>
        <w:fldChar w:fldCharType="separate"/>
      </w:r>
      <w:r>
        <w:t>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_Toc512618701 \h </w:instrText>
      </w:r>
      <w:r>
        <w:fldChar w:fldCharType="separate"/>
      </w:r>
      <w:r>
        <w:t>7</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_Toc512618702 \h </w:instrText>
      </w:r>
      <w:r>
        <w:fldChar w:fldCharType="separate"/>
      </w:r>
      <w:r>
        <w:t>7</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_Toc512618703 \h </w:instrText>
      </w:r>
      <w:r>
        <w:fldChar w:fldCharType="separate"/>
      </w:r>
      <w:r>
        <w:t>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_Toc512618704 \h </w:instrText>
      </w:r>
      <w:r>
        <w:fldChar w:fldCharType="separate"/>
      </w:r>
      <w:r>
        <w:t>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_Toc512618705 \h </w:instrText>
      </w:r>
      <w:r>
        <w:fldChar w:fldCharType="separate"/>
      </w:r>
      <w:r>
        <w:t>8</w:t>
      </w:r>
      <w:r>
        <w:fldChar w:fldCharType="end"/>
      </w:r>
    </w:p>
    <w:p w:rsidR="004A7B6C" w:rsidRDefault="004A7B6C">
      <w:pPr>
        <w:pStyle w:val="TOC2"/>
        <w:rPr>
          <w:rFonts w:asciiTheme="minorHAnsi" w:eastAsiaTheme="minorEastAsia" w:hAnsiTheme="minorHAnsi" w:cstheme="minorBidi"/>
          <w:sz w:val="22"/>
          <w:szCs w:val="22"/>
          <w:lang w:val="de-DE" w:eastAsia="de-DE"/>
        </w:rPr>
      </w:pPr>
      <w:r>
        <w:t>3.2.</w:t>
      </w:r>
      <w:r>
        <w:tab/>
        <w:t>Symbols</w:t>
      </w:r>
      <w:r>
        <w:tab/>
      </w:r>
      <w:r>
        <w:fldChar w:fldCharType="begin"/>
      </w:r>
      <w:r>
        <w:instrText xml:space="preserve"> PAGEREF _Toc512618706 \h </w:instrText>
      </w:r>
      <w:r>
        <w:fldChar w:fldCharType="separate"/>
      </w:r>
      <w:r>
        <w:t>9</w:t>
      </w:r>
      <w:r>
        <w:fldChar w:fldCharType="end"/>
      </w:r>
    </w:p>
    <w:p w:rsidR="004A7B6C" w:rsidRDefault="004A7B6C">
      <w:pPr>
        <w:pStyle w:val="TOC2"/>
        <w:rPr>
          <w:rFonts w:asciiTheme="minorHAnsi" w:eastAsiaTheme="minorEastAsia" w:hAnsiTheme="minorHAnsi" w:cstheme="minorBidi"/>
          <w:sz w:val="22"/>
          <w:szCs w:val="22"/>
          <w:lang w:val="de-DE" w:eastAsia="de-DE"/>
        </w:rPr>
      </w:pPr>
      <w:r>
        <w:t>3.3.</w:t>
      </w:r>
      <w:r>
        <w:tab/>
        <w:t>Abbreviations</w:t>
      </w:r>
      <w:r>
        <w:tab/>
      </w:r>
      <w:r>
        <w:fldChar w:fldCharType="begin"/>
      </w:r>
      <w:r>
        <w:instrText xml:space="preserve"> PAGEREF _Toc512618707 \h </w:instrText>
      </w:r>
      <w:r>
        <w:fldChar w:fldCharType="separate"/>
      </w:r>
      <w:r>
        <w:t>9</w:t>
      </w:r>
      <w:r>
        <w:fldChar w:fldCharType="end"/>
      </w:r>
    </w:p>
    <w:p w:rsidR="004A7B6C" w:rsidRDefault="004A7B6C">
      <w:pPr>
        <w:pStyle w:val="TOC1"/>
        <w:rPr>
          <w:rFonts w:asciiTheme="minorHAnsi" w:eastAsiaTheme="minorEastAsia" w:hAnsiTheme="minorHAnsi" w:cstheme="minorBidi"/>
          <w:szCs w:val="22"/>
          <w:lang w:val="de-DE" w:eastAsia="de-DE"/>
        </w:rPr>
      </w:pPr>
      <w:r>
        <w:t>4.</w:t>
      </w:r>
      <w:r>
        <w:tab/>
        <w:t>Technical requirements specifications</w:t>
      </w:r>
      <w:r>
        <w:tab/>
      </w:r>
      <w:r>
        <w:fldChar w:fldCharType="begin"/>
      </w:r>
      <w:r>
        <w:instrText xml:space="preserve"> PAGEREF _Toc512618708 \h </w:instrText>
      </w:r>
      <w:r>
        <w:fldChar w:fldCharType="separate"/>
      </w:r>
      <w:r>
        <w:t>11</w:t>
      </w:r>
      <w:r>
        <w:fldChar w:fldCharType="end"/>
      </w:r>
    </w:p>
    <w:p w:rsidR="004A7B6C" w:rsidRDefault="004A7B6C">
      <w:pPr>
        <w:pStyle w:val="TOC2"/>
        <w:rPr>
          <w:rFonts w:asciiTheme="minorHAnsi" w:eastAsiaTheme="minorEastAsia" w:hAnsiTheme="minorHAnsi" w:cstheme="minorBidi"/>
          <w:sz w:val="22"/>
          <w:szCs w:val="22"/>
          <w:lang w:val="de-DE" w:eastAsia="de-DE"/>
        </w:rPr>
      </w:pPr>
      <w:r>
        <w:t>4.1.</w:t>
      </w:r>
      <w:r>
        <w:tab/>
        <w:t>Environmental profile</w:t>
      </w:r>
      <w:r>
        <w:tab/>
      </w:r>
      <w:r>
        <w:fldChar w:fldCharType="begin"/>
      </w:r>
      <w:r>
        <w:instrText xml:space="preserve"> PAGEREF _Toc512618709 \h </w:instrText>
      </w:r>
      <w:r>
        <w:fldChar w:fldCharType="separate"/>
      </w:r>
      <w:r>
        <w:t>11</w:t>
      </w:r>
      <w:r>
        <w:fldChar w:fldCharType="end"/>
      </w:r>
    </w:p>
    <w:p w:rsidR="004A7B6C" w:rsidRDefault="004A7B6C">
      <w:pPr>
        <w:pStyle w:val="TOC2"/>
        <w:rPr>
          <w:rFonts w:asciiTheme="minorHAnsi" w:eastAsiaTheme="minorEastAsia" w:hAnsiTheme="minorHAnsi" w:cstheme="minorBidi"/>
          <w:sz w:val="22"/>
          <w:szCs w:val="22"/>
          <w:lang w:val="de-DE" w:eastAsia="de-DE"/>
        </w:rPr>
      </w:pPr>
      <w:r>
        <w:t>4.2.</w:t>
      </w:r>
      <w:r>
        <w:tab/>
        <w:t>Conformance Requirements</w:t>
      </w:r>
      <w:r>
        <w:tab/>
      </w:r>
      <w:r>
        <w:fldChar w:fldCharType="begin"/>
      </w:r>
      <w:r>
        <w:instrText xml:space="preserve"> PAGEREF _Toc512618710 \h </w:instrText>
      </w:r>
      <w:r>
        <w:fldChar w:fldCharType="separate"/>
      </w:r>
      <w:r>
        <w:t>11</w:t>
      </w:r>
      <w:r>
        <w:fldChar w:fldCharType="end"/>
      </w:r>
    </w:p>
    <w:p w:rsidR="004A7B6C" w:rsidRDefault="004A7B6C">
      <w:pPr>
        <w:pStyle w:val="TOC3"/>
        <w:rPr>
          <w:rFonts w:asciiTheme="minorHAnsi" w:eastAsiaTheme="minorEastAsia" w:hAnsiTheme="minorHAnsi" w:cstheme="minorBidi"/>
          <w:sz w:val="22"/>
          <w:szCs w:val="22"/>
          <w:lang w:val="de-DE" w:eastAsia="de-DE"/>
        </w:rPr>
      </w:pPr>
      <w:r>
        <w:t>4.2.1.</w:t>
      </w:r>
      <w:r>
        <w:tab/>
        <w:t>Transmitter requirements</w:t>
      </w:r>
      <w:r>
        <w:tab/>
      </w:r>
      <w:r>
        <w:fldChar w:fldCharType="begin"/>
      </w:r>
      <w:r>
        <w:instrText xml:space="preserve"> PAGEREF _Toc512618711 \h </w:instrText>
      </w:r>
      <w:r>
        <w:fldChar w:fldCharType="separate"/>
      </w:r>
      <w:r>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_Toc512618712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_Toc512618713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_Toc512618714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_Toc512618715 \h </w:instrText>
      </w:r>
      <w:r>
        <w:fldChar w:fldCharType="separate"/>
      </w:r>
      <w:r>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4.2.1.2.</w:t>
      </w:r>
      <w:r>
        <w:tab/>
        <w:t>Measured B</w:t>
      </w:r>
      <w:r w:rsidRPr="007345BF">
        <w:rPr>
          <w:vertAlign w:val="subscript"/>
        </w:rPr>
        <w:t>-40</w:t>
      </w:r>
      <w:r>
        <w:t xml:space="preserve"> bandwidth</w:t>
      </w:r>
      <w:r>
        <w:tab/>
      </w:r>
      <w:r>
        <w:fldChar w:fldCharType="begin"/>
      </w:r>
      <w:r>
        <w:instrText xml:space="preserve"> PAGEREF _Toc512618716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_Toc512618717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_Toc512618718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_Toc512618719 \h </w:instrText>
      </w:r>
      <w:r>
        <w:fldChar w:fldCharType="separate"/>
      </w:r>
      <w:r>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_Toc512618720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_Toc512618721 \h </w:instrText>
      </w:r>
      <w:r>
        <w:fldChar w:fldCharType="separate"/>
      </w:r>
      <w:r>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_Toc512618722 \h </w:instrText>
      </w:r>
      <w:r>
        <w:fldChar w:fldCharType="separate"/>
      </w:r>
      <w:r>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_Toc512618723 \h </w:instrText>
      </w:r>
      <w:r>
        <w:fldChar w:fldCharType="separate"/>
      </w:r>
      <w:r>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_Toc512618724 \h </w:instrText>
      </w:r>
      <w:r>
        <w:fldChar w:fldCharType="separate"/>
      </w:r>
      <w:r>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_Toc512618725 \h </w:instrText>
      </w:r>
      <w:r>
        <w:fldChar w:fldCharType="separate"/>
      </w:r>
      <w:r>
        <w:t>14</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_Toc512618726 \h </w:instrText>
      </w:r>
      <w:r>
        <w:fldChar w:fldCharType="separate"/>
      </w:r>
      <w:r>
        <w:t>14</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_Toc512618727 \h </w:instrText>
      </w:r>
      <w:r>
        <w:fldChar w:fldCharType="separate"/>
      </w:r>
      <w:r>
        <w:t>14</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_Toc512618728 \h </w:instrText>
      </w:r>
      <w:r>
        <w:fldChar w:fldCharType="separate"/>
      </w:r>
      <w:r>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_Toc512618729 \h </w:instrText>
      </w:r>
      <w:r>
        <w:fldChar w:fldCharType="separate"/>
      </w:r>
      <w:r>
        <w:t>15</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_Toc512618730 \h </w:instrText>
      </w:r>
      <w:r>
        <w:fldChar w:fldCharType="separate"/>
      </w:r>
      <w:r>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_Toc512618731 \h </w:instrText>
      </w:r>
      <w:r>
        <w:fldChar w:fldCharType="separate"/>
      </w:r>
      <w:r>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_Toc512618732 \h </w:instrText>
      </w:r>
      <w:r>
        <w:fldChar w:fldCharType="separate"/>
      </w:r>
      <w:r>
        <w:t>16</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_Toc512618733 \h </w:instrText>
      </w:r>
      <w:r>
        <w:fldChar w:fldCharType="separate"/>
      </w:r>
      <w:r>
        <w:t>16</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_Toc512618734 \h </w:instrText>
      </w:r>
      <w:r>
        <w:fldChar w:fldCharType="separate"/>
      </w:r>
      <w:r>
        <w:t>16</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_Toc512618735 \h </w:instrText>
      </w:r>
      <w:r>
        <w:fldChar w:fldCharType="separate"/>
      </w:r>
      <w:r>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_Toc512618736 \h </w:instrText>
      </w:r>
      <w:r>
        <w:fldChar w:fldCharType="separate"/>
      </w:r>
      <w:r>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_Toc512618737 \h </w:instrText>
      </w:r>
      <w:r>
        <w:fldChar w:fldCharType="separate"/>
      </w:r>
      <w:r>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_Toc512618738 \h </w:instrText>
      </w:r>
      <w:r>
        <w:fldChar w:fldCharType="separate"/>
      </w:r>
      <w:r>
        <w:t>16</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_Toc512618739 \h </w:instrText>
      </w:r>
      <w:r>
        <w:fldChar w:fldCharType="separate"/>
      </w:r>
      <w:r>
        <w:t>16</w:t>
      </w:r>
      <w:r>
        <w:fldChar w:fldCharType="end"/>
      </w:r>
    </w:p>
    <w:p w:rsidR="004A7B6C" w:rsidRDefault="004A7B6C">
      <w:pPr>
        <w:pStyle w:val="TOC5"/>
        <w:rPr>
          <w:rFonts w:asciiTheme="minorHAnsi" w:eastAsiaTheme="minorEastAsia" w:hAnsiTheme="minorHAnsi" w:cstheme="minorBidi"/>
          <w:sz w:val="22"/>
          <w:szCs w:val="22"/>
          <w:lang w:val="de-DE" w:eastAsia="de-DE"/>
        </w:rPr>
      </w:pPr>
      <w:r>
        <w:t>4.2.2.2.1.</w:t>
      </w:r>
      <w:r>
        <w:tab/>
        <w:t>Definition</w:t>
      </w:r>
      <w:r>
        <w:tab/>
      </w:r>
      <w:r>
        <w:fldChar w:fldCharType="begin"/>
      </w:r>
      <w:r>
        <w:instrText xml:space="preserve"> PAGEREF _Toc512618740 \h </w:instrText>
      </w:r>
      <w:r>
        <w:fldChar w:fldCharType="separate"/>
      </w:r>
      <w:r>
        <w:t>16</w:t>
      </w:r>
      <w:r>
        <w:fldChar w:fldCharType="end"/>
      </w:r>
    </w:p>
    <w:p w:rsidR="004A7B6C" w:rsidRDefault="004A7B6C">
      <w:pPr>
        <w:pStyle w:val="TOC5"/>
        <w:rPr>
          <w:rFonts w:asciiTheme="minorHAnsi" w:eastAsiaTheme="minorEastAsia" w:hAnsiTheme="minorHAnsi" w:cstheme="minorBidi"/>
          <w:sz w:val="22"/>
          <w:szCs w:val="22"/>
          <w:lang w:val="de-DE" w:eastAsia="de-DE"/>
        </w:rPr>
      </w:pPr>
      <w:r>
        <w:t>4.2.2.2.2.</w:t>
      </w:r>
      <w:r>
        <w:tab/>
        <w:t>Limit</w:t>
      </w:r>
      <w:r>
        <w:tab/>
      </w:r>
      <w:r>
        <w:fldChar w:fldCharType="begin"/>
      </w:r>
      <w:r>
        <w:instrText xml:space="preserve"> PAGEREF _Toc512618741 \h </w:instrText>
      </w:r>
      <w:r>
        <w:fldChar w:fldCharType="separate"/>
      </w:r>
      <w:r>
        <w:t>16</w:t>
      </w:r>
      <w:r>
        <w:fldChar w:fldCharType="end"/>
      </w:r>
    </w:p>
    <w:p w:rsidR="004A7B6C" w:rsidRDefault="004A7B6C">
      <w:pPr>
        <w:pStyle w:val="TOC5"/>
        <w:rPr>
          <w:rFonts w:asciiTheme="minorHAnsi" w:eastAsiaTheme="minorEastAsia" w:hAnsiTheme="minorHAnsi" w:cstheme="minorBidi"/>
          <w:sz w:val="22"/>
          <w:szCs w:val="22"/>
          <w:lang w:val="de-DE" w:eastAsia="de-DE"/>
        </w:rPr>
      </w:pPr>
      <w:r>
        <w:t>4.2.2.2.3.</w:t>
      </w:r>
      <w:r>
        <w:tab/>
        <w:t>Conformance</w:t>
      </w:r>
      <w:r>
        <w:tab/>
      </w:r>
      <w:r>
        <w:fldChar w:fldCharType="begin"/>
      </w:r>
      <w:r>
        <w:instrText xml:space="preserve"> PAGEREF _Toc512618742 \h </w:instrText>
      </w:r>
      <w:r>
        <w:fldChar w:fldCharType="separate"/>
      </w:r>
      <w:r>
        <w:t>17</w:t>
      </w:r>
      <w:r>
        <w:fldChar w:fldCharType="end"/>
      </w:r>
    </w:p>
    <w:p w:rsidR="004A7B6C" w:rsidRDefault="004A7B6C">
      <w:pPr>
        <w:pStyle w:val="TOC4"/>
        <w:rPr>
          <w:rFonts w:asciiTheme="minorHAnsi" w:eastAsiaTheme="minorEastAsia" w:hAnsiTheme="minorHAnsi" w:cstheme="minorBidi"/>
          <w:sz w:val="22"/>
          <w:szCs w:val="22"/>
          <w:lang w:val="de-DE" w:eastAsia="de-DE"/>
        </w:rPr>
      </w:pPr>
      <w:r>
        <w:t>4.2.2.3.</w:t>
      </w:r>
      <w:r>
        <w:tab/>
        <w:t>Receiver Compression Level</w:t>
      </w:r>
      <w:r>
        <w:tab/>
      </w:r>
      <w:r>
        <w:fldChar w:fldCharType="begin"/>
      </w:r>
      <w:r>
        <w:instrText xml:space="preserve"> PAGEREF _Toc512618743 \h </w:instrText>
      </w:r>
      <w:r>
        <w:fldChar w:fldCharType="separate"/>
      </w:r>
      <w:r>
        <w:t>17</w:t>
      </w:r>
      <w:r>
        <w:fldChar w:fldCharType="end"/>
      </w:r>
    </w:p>
    <w:p w:rsidR="004A7B6C" w:rsidRDefault="004A7B6C">
      <w:pPr>
        <w:pStyle w:val="TOC5"/>
        <w:rPr>
          <w:rFonts w:asciiTheme="minorHAnsi" w:eastAsiaTheme="minorEastAsia" w:hAnsiTheme="minorHAnsi" w:cstheme="minorBidi"/>
          <w:sz w:val="22"/>
          <w:szCs w:val="22"/>
          <w:lang w:val="de-DE" w:eastAsia="de-DE"/>
        </w:rPr>
      </w:pPr>
      <w:r>
        <w:t>4.2.2.3.1.</w:t>
      </w:r>
      <w:r>
        <w:tab/>
        <w:t>Definition</w:t>
      </w:r>
      <w:r>
        <w:tab/>
      </w:r>
      <w:r>
        <w:fldChar w:fldCharType="begin"/>
      </w:r>
      <w:r>
        <w:instrText xml:space="preserve"> PAGEREF _Toc512618744 \h </w:instrText>
      </w:r>
      <w:r>
        <w:fldChar w:fldCharType="separate"/>
      </w:r>
      <w:r>
        <w:t>17</w:t>
      </w:r>
      <w:r>
        <w:fldChar w:fldCharType="end"/>
      </w:r>
    </w:p>
    <w:p w:rsidR="004A7B6C" w:rsidRDefault="004A7B6C">
      <w:pPr>
        <w:pStyle w:val="TOC5"/>
        <w:rPr>
          <w:rFonts w:asciiTheme="minorHAnsi" w:eastAsiaTheme="minorEastAsia" w:hAnsiTheme="minorHAnsi" w:cstheme="minorBidi"/>
          <w:sz w:val="22"/>
          <w:szCs w:val="22"/>
          <w:lang w:val="de-DE" w:eastAsia="de-DE"/>
        </w:rPr>
      </w:pPr>
      <w:r>
        <w:t>4.2.2.3.2.</w:t>
      </w:r>
      <w:r>
        <w:tab/>
        <w:t>Limits</w:t>
      </w:r>
      <w:r>
        <w:tab/>
      </w:r>
      <w:r>
        <w:fldChar w:fldCharType="begin"/>
      </w:r>
      <w:r>
        <w:instrText xml:space="preserve"> PAGEREF _Toc512618745 \h </w:instrText>
      </w:r>
      <w:r>
        <w:fldChar w:fldCharType="separate"/>
      </w:r>
      <w:r>
        <w:t>17</w:t>
      </w:r>
      <w:r>
        <w:fldChar w:fldCharType="end"/>
      </w:r>
    </w:p>
    <w:p w:rsidR="004A7B6C" w:rsidRDefault="004A7B6C">
      <w:pPr>
        <w:pStyle w:val="TOC5"/>
        <w:rPr>
          <w:rFonts w:asciiTheme="minorHAnsi" w:eastAsiaTheme="minorEastAsia" w:hAnsiTheme="minorHAnsi" w:cstheme="minorBidi"/>
          <w:sz w:val="22"/>
          <w:szCs w:val="22"/>
          <w:lang w:val="de-DE" w:eastAsia="de-DE"/>
        </w:rPr>
      </w:pPr>
      <w:r>
        <w:t>4.2.2.3.3.</w:t>
      </w:r>
      <w:r>
        <w:tab/>
        <w:t>Conformance</w:t>
      </w:r>
      <w:r>
        <w:tab/>
      </w:r>
      <w:r>
        <w:fldChar w:fldCharType="begin"/>
      </w:r>
      <w:r>
        <w:instrText xml:space="preserve"> PAGEREF _Toc512618746 \h </w:instrText>
      </w:r>
      <w:r>
        <w:fldChar w:fldCharType="separate"/>
      </w:r>
      <w:r>
        <w:t>17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_Toc512618747 \h </w:instrText>
      </w:r>
      <w:r>
        <w:fldChar w:fldCharType="separate"/>
      </w:r>
      <w:r>
        <w:t>18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lastRenderedPageBreak/>
        <w:t>5.1.</w:t>
      </w:r>
      <w:r>
        <w:tab/>
        <w:t>General requirements</w:t>
      </w:r>
      <w:r>
        <w:tab/>
      </w:r>
      <w:r>
        <w:fldChar w:fldCharType="begin"/>
      </w:r>
      <w:r>
        <w:instrText xml:space="preserve"> PAGEREF _Toc512618748 \h </w:instrText>
      </w:r>
      <w:r>
        <w:fldChar w:fldCharType="separate"/>
      </w:r>
      <w:r>
        <w:t>18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_Toc512618749 \h </w:instrText>
      </w:r>
      <w:r>
        <w:fldChar w:fldCharType="separate"/>
      </w:r>
      <w:r>
        <w:t>18</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5.2.1.</w:t>
      </w:r>
      <w:r>
        <w:tab/>
        <w:t>Normal temperature and humidity</w:t>
      </w:r>
      <w:r>
        <w:tab/>
      </w:r>
      <w:r>
        <w:fldChar w:fldCharType="begin"/>
      </w:r>
      <w:r>
        <w:instrText xml:space="preserve"> PAGEREF _Toc512618750 \h </w:instrText>
      </w:r>
      <w:r>
        <w:fldChar w:fldCharType="separate"/>
      </w:r>
      <w:r>
        <w:t>18</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5.2.2.</w:t>
      </w:r>
      <w:r>
        <w:tab/>
        <w:t>Normal test power supply</w:t>
      </w:r>
      <w:r>
        <w:tab/>
      </w:r>
      <w:r>
        <w:fldChar w:fldCharType="begin"/>
      </w:r>
      <w:r>
        <w:instrText xml:space="preserve"> PAGEREF _Toc512618751 \h </w:instrText>
      </w:r>
      <w:r>
        <w:fldChar w:fldCharType="separate"/>
      </w:r>
      <w:r>
        <w:t>18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_Toc512618752 \h </w:instrText>
      </w:r>
      <w:r>
        <w:fldChar w:fldCharType="separate"/>
      </w:r>
      <w:r>
        <w:t>18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_Toc512618753 \h </w:instrText>
      </w:r>
      <w:r>
        <w:fldChar w:fldCharType="separate"/>
      </w:r>
      <w:r>
        <w:t>19</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_Toc512618754 \h </w:instrText>
      </w:r>
      <w:r>
        <w:fldChar w:fldCharType="separate"/>
      </w:r>
      <w:r>
        <w:t>19</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_Toc512618755 \h </w:instrText>
      </w:r>
      <w:r>
        <w:fldChar w:fldCharType="separate"/>
      </w:r>
      <w:r>
        <w:t>19</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_Toc512618756 \h </w:instrText>
      </w:r>
      <w:r>
        <w:fldChar w:fldCharType="separate"/>
      </w:r>
      <w:r>
        <w:t>19</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_Toc512618757 \h </w:instrText>
      </w:r>
      <w:r>
        <w:fldChar w:fldCharType="separate"/>
      </w:r>
      <w:r>
        <w:t>19</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_Toc512618758 \h </w:instrText>
      </w:r>
      <w:r>
        <w:fldChar w:fldCharType="separate"/>
      </w:r>
      <w:r>
        <w:t>20</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_Toc512618759 \h </w:instrText>
      </w:r>
      <w:r>
        <w:fldChar w:fldCharType="separate"/>
      </w:r>
      <w:r>
        <w:t>20</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_Toc512618760 \h </w:instrText>
      </w:r>
      <w:r>
        <w:fldChar w:fldCharType="separate"/>
      </w:r>
      <w:r>
        <w:t>21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_Toc512618761 \h </w:instrText>
      </w:r>
      <w:r>
        <w:fldChar w:fldCharType="separate"/>
      </w:r>
      <w:r>
        <w:t>22</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_Toc512618762 \h </w:instrText>
      </w:r>
      <w:r>
        <w:fldChar w:fldCharType="separate"/>
      </w:r>
      <w:r>
        <w:t>22</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_Toc512618763 \h </w:instrText>
      </w:r>
      <w:r>
        <w:fldChar w:fldCharType="separate"/>
      </w:r>
      <w:r>
        <w:t>22</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rsidRPr="007345BF">
        <w:t>5.4.2.2.</w:t>
      </w:r>
      <w:r w:rsidRPr="007345BF">
        <w:tab/>
        <w:t>Receiver selectivity</w:t>
      </w:r>
      <w:r>
        <w:tab/>
      </w:r>
      <w:r>
        <w:fldChar w:fldCharType="begin"/>
      </w:r>
      <w:r>
        <w:instrText xml:space="preserve"> PAGEREF _Toc512618764 \h </w:instrText>
      </w:r>
      <w:r>
        <w:fldChar w:fldCharType="separate"/>
      </w:r>
      <w:r>
        <w:t>22</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_Toc512618765 \h </w:instrText>
      </w:r>
      <w:r>
        <w:fldChar w:fldCharType="separate"/>
      </w:r>
      <w:r>
        <w:t>22</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_Toc512618766 \h </w:instrText>
      </w:r>
      <w:r>
        <w:fldChar w:fldCharType="separate"/>
      </w:r>
      <w:r>
        <w:t>23</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5.4.2.3.</w:t>
      </w:r>
      <w:r>
        <w:tab/>
        <w:t>Receiver Compression Level</w:t>
      </w:r>
      <w:r>
        <w:tab/>
      </w:r>
      <w:r>
        <w:fldChar w:fldCharType="begin"/>
      </w:r>
      <w:r>
        <w:instrText xml:space="preserve"> PAGEREF _Toc512618767 \h </w:instrText>
      </w:r>
      <w:r>
        <w:fldChar w:fldCharType="separate"/>
      </w:r>
      <w:r>
        <w:t>23</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_Toc512618768 \h </w:instrText>
      </w:r>
      <w:r>
        <w:fldChar w:fldCharType="separate"/>
      </w:r>
      <w:r>
        <w:t>25</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_Toc512618769 \h </w:instrText>
      </w:r>
      <w:r>
        <w:fldChar w:fldCharType="separate"/>
      </w:r>
      <w:r>
        <w:t>26</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C (normative): Calculation of the B-40 bandwidth</w:t>
      </w:r>
      <w:r>
        <w:tab/>
      </w:r>
      <w:r>
        <w:fldChar w:fldCharType="begin"/>
      </w:r>
      <w:r>
        <w:instrText xml:space="preserve"> PAGEREF _Toc512618770 \h </w:instrText>
      </w:r>
      <w:r>
        <w:fldChar w:fldCharType="separate"/>
      </w:r>
      <w:r>
        <w:t>27</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D (informative): Bibliography</w:t>
      </w:r>
      <w:r>
        <w:tab/>
      </w:r>
      <w:r>
        <w:fldChar w:fldCharType="begin"/>
      </w:r>
      <w:r>
        <w:instrText xml:space="preserve"> PAGEREF _Toc512618771 \h </w:instrText>
      </w:r>
      <w:r>
        <w:fldChar w:fldCharType="separate"/>
      </w:r>
      <w:r>
        <w:t>29</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 xml:space="preserve">Annex E </w:t>
      </w:r>
      <w:r w:rsidRPr="007345BF">
        <w:rPr>
          <w:color w:val="000000"/>
        </w:rPr>
        <w:t>(informative)</w:t>
      </w:r>
      <w:r>
        <w:t>: Change history</w:t>
      </w:r>
      <w:r>
        <w:tab/>
      </w:r>
      <w:r>
        <w:fldChar w:fldCharType="begin"/>
      </w:r>
      <w:r>
        <w:instrText xml:space="preserve"> PAGEREF _Toc512618772 \h </w:instrText>
      </w:r>
      <w:r>
        <w:fldChar w:fldCharType="separate"/>
      </w:r>
      <w:r>
        <w:t>30</w:t>
      </w:r>
      <w:r>
        <w:fldChar w:fldCharType="end"/>
      </w:r>
    </w:p>
    <w:p w:rsidR="00F709B8" w:rsidRDefault="0062785C" w:rsidP="00F709B8">
      <w:r>
        <w:fldChar w:fldCharType="end"/>
      </w:r>
    </w:p>
    <w:p w:rsidR="00DF3CE8" w:rsidRPr="00BB7870" w:rsidRDefault="00856DD3" w:rsidP="00DF3CE8">
      <w:pPr>
        <w:spacing w:after="0"/>
        <w:ind w:left="-567"/>
        <w:rPr>
          <w:rFonts w:ascii="Arial" w:hAnsi="Arial" w:cs="Arial"/>
          <w:i/>
          <w:color w:val="76923C"/>
          <w:sz w:val="18"/>
          <w:szCs w:val="18"/>
        </w:rPr>
      </w:pPr>
      <w:r w:rsidRPr="00BB7870">
        <w:br w:type="page"/>
      </w:r>
    </w:p>
    <w:p w:rsidR="00DF3CE8" w:rsidRPr="00BB7870" w:rsidRDefault="00DF3CE8" w:rsidP="002E0437">
      <w:pPr>
        <w:pStyle w:val="Heading1"/>
        <w:numPr>
          <w:ilvl w:val="0"/>
          <w:numId w:val="0"/>
        </w:numPr>
      </w:pPr>
      <w:bookmarkStart w:id="11" w:name="_Toc451534848"/>
      <w:bookmarkStart w:id="12" w:name="_Toc512618697"/>
      <w:r w:rsidRPr="00BB7870">
        <w:lastRenderedPageBreak/>
        <w:t>Intellectual Property Rights</w:t>
      </w:r>
      <w:bookmarkEnd w:id="11"/>
      <w:bookmarkEnd w:id="12"/>
    </w:p>
    <w:p w:rsidR="00331960" w:rsidRPr="000F0A92" w:rsidRDefault="00331960" w:rsidP="00331960">
      <w:pPr>
        <w:pStyle w:val="NO"/>
        <w:ind w:left="0" w:firstLine="0"/>
        <w:rPr>
          <w:i/>
          <w:iCs/>
        </w:rPr>
      </w:pPr>
      <w:r w:rsidRPr="000F0A92">
        <w:rPr>
          <w:rFonts w:ascii="Arial" w:hAnsi="Arial"/>
        </w:rPr>
        <w:t>Essential patents</w:t>
      </w:r>
    </w:p>
    <w:p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31960" w:rsidRPr="00913ABF" w:rsidRDefault="00331960" w:rsidP="00EF3265">
      <w:pPr>
        <w:pStyle w:val="H6"/>
        <w:numPr>
          <w:ilvl w:val="0"/>
          <w:numId w:val="0"/>
        </w:numPr>
      </w:pPr>
      <w:r w:rsidRPr="00913ABF">
        <w:t>Trademarks</w:t>
      </w:r>
    </w:p>
    <w:p w:rsidR="00331960" w:rsidRPr="00BB7870" w:rsidRDefault="00331960" w:rsidP="00331960">
      <w:r w:rsidRPr="00913ABF">
        <w:t xml:space="preserve">The present document may include trademarks and/or tradenames which are asserted and/or registered by their owners. </w:t>
      </w:r>
      <w:proofErr w:type="gramStart"/>
      <w:r w:rsidRPr="00913ABF">
        <w:t>ETSI claims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rsidR="00DF3CE8" w:rsidRDefault="00DF3CE8" w:rsidP="002E0437">
      <w:pPr>
        <w:pStyle w:val="Heading1"/>
        <w:numPr>
          <w:ilvl w:val="0"/>
          <w:numId w:val="0"/>
        </w:numPr>
      </w:pPr>
      <w:bookmarkStart w:id="13" w:name="_Toc451534849"/>
      <w:bookmarkStart w:id="14" w:name="_Toc512618698"/>
      <w:r w:rsidRPr="00BB7870">
        <w:t>Foreword</w:t>
      </w:r>
      <w:bookmarkEnd w:id="13"/>
      <w:bookmarkEnd w:id="14"/>
    </w:p>
    <w:p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r w:rsidR="00A31979" w:rsidRPr="00F61B1C">
        <w:rPr>
          <w:highlight w:val="green"/>
        </w:rPr>
        <w:t>[i.</w:t>
      </w:r>
      <w:r w:rsidR="00A31979">
        <w:rPr>
          <w:highlight w:val="green"/>
        </w:rPr>
        <w:t>2</w:t>
      </w:r>
      <w:r w:rsidR="00A31979"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A31979" w:rsidRPr="00412A37">
        <w:rPr>
          <w:highlight w:val="green"/>
        </w:rPr>
        <w:t>[i.1]</w:t>
      </w:r>
      <w:r w:rsidR="006E07CD">
        <w:fldChar w:fldCharType="end"/>
      </w:r>
      <w:r w:rsidR="00412A37">
        <w:t>.</w:t>
      </w:r>
    </w:p>
    <w:p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rsidR="00944D33" w:rsidRDefault="00944D33" w:rsidP="006919CC">
      <w:pPr>
        <w:overflowPunct/>
        <w:spacing w:after="0"/>
        <w:textAlignment w:val="auto"/>
        <w:rPr>
          <w:lang w:eastAsia="en-GB"/>
        </w:rPr>
      </w:pPr>
    </w:p>
    <w:p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2E0437">
      <w:pPr>
        <w:pStyle w:val="Heading1"/>
        <w:numPr>
          <w:ilvl w:val="0"/>
          <w:numId w:val="0"/>
        </w:numPr>
        <w:rPr>
          <w:b/>
        </w:rPr>
      </w:pPr>
      <w:bookmarkStart w:id="15" w:name="_Toc451534850"/>
      <w:bookmarkStart w:id="16" w:name="_Toc512618699"/>
      <w:r w:rsidRPr="00BB7870">
        <w:lastRenderedPageBreak/>
        <w:t>Modal verbs terminology</w:t>
      </w:r>
      <w:bookmarkEnd w:id="15"/>
      <w:bookmarkEnd w:id="16"/>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C95C84" w:rsidRPr="00BB7870"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943F86" w:rsidRDefault="00943F86">
      <w:pPr>
        <w:overflowPunct/>
        <w:autoSpaceDE/>
        <w:autoSpaceDN/>
        <w:adjustRightInd/>
        <w:spacing w:after="0"/>
        <w:textAlignment w:val="auto"/>
      </w:pPr>
      <w:r>
        <w:br w:type="page"/>
      </w:r>
    </w:p>
    <w:p w:rsidR="00C95C84" w:rsidRPr="00BB7870" w:rsidRDefault="00C95C84" w:rsidP="002E0437">
      <w:pPr>
        <w:pStyle w:val="Heading1"/>
      </w:pPr>
      <w:bookmarkStart w:id="17" w:name="_Toc451534853"/>
      <w:bookmarkStart w:id="18" w:name="_Toc512618700"/>
      <w:r w:rsidRPr="000D6A86">
        <w:lastRenderedPageBreak/>
        <w:t>Scope</w:t>
      </w:r>
      <w:bookmarkEnd w:id="17"/>
      <w:bookmarkEnd w:id="18"/>
    </w:p>
    <w:p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ins w:id="19" w:author="Thales" w:date="2018-03-21T12:49:00Z">
        <w:r w:rsidR="004C502E">
          <w:t xml:space="preserve">. </w:t>
        </w:r>
      </w:ins>
      <w:ins w:id="20" w:author="Thales" w:date="2018-03-21T13:06:00Z">
        <w:r w:rsidR="00BF2C24">
          <w:t>P</w:t>
        </w:r>
      </w:ins>
      <w:ins w:id="21" w:author="Thales" w:date="2018-03-21T12:49:00Z">
        <w:r w:rsidR="004C502E">
          <w:t xml:space="preserve">hased array ATC primary surveillance radars are </w:t>
        </w:r>
      </w:ins>
      <w:ins w:id="22" w:author="Thales" w:date="2018-03-21T12:50:00Z">
        <w:r w:rsidR="004C502E">
          <w:t>not covered by the present document</w:t>
        </w:r>
      </w:ins>
      <w:ins w:id="23" w:author="Thales" w:date="2018-03-21T12:49:00Z">
        <w:r w:rsidR="004C502E">
          <w:t>.</w:t>
        </w:r>
      </w:ins>
    </w:p>
    <w:p w:rsidR="00B12EF5" w:rsidRPr="008C0D98" w:rsidRDefault="00B12EF5" w:rsidP="00B12EF5">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[i.1] is given in Annex </w:t>
      </w:r>
      <w:proofErr w:type="spellStart"/>
      <w:r w:rsidR="00331960">
        <w:t>A.</w:t>
      </w:r>
      <w:r w:rsidRPr="008C0D98">
        <w:t>In</w:t>
      </w:r>
      <w:proofErr w:type="spellEnd"/>
      <w:r w:rsidRPr="008C0D98">
        <w:t xml:space="preserve"> addition to the present document, other ENs that specify technical requirements in respect of essential requirements under other parts of article 3 of the Directive 2014/53/EU [i.1] as well as essential requirements under the SES Interoperability Regulation 552/2004 [</w:t>
      </w:r>
      <w:proofErr w:type="spellStart"/>
      <w:r w:rsidRPr="008C0D98">
        <w:t>i.</w:t>
      </w:r>
      <w:r>
        <w:t>X</w:t>
      </w:r>
      <w:proofErr w:type="spellEnd"/>
      <w:r w:rsidRPr="008C0D98">
        <w:t>] and related implementing rules and/or essential requirements under the EASA basic regulation (EC) 216/2008 amended by Regulation (EC) No 216/2008 [</w:t>
      </w:r>
      <w:proofErr w:type="spellStart"/>
      <w:r w:rsidRPr="008C0D98">
        <w:t>i.</w:t>
      </w:r>
      <w:r>
        <w:t>y</w:t>
      </w:r>
      <w:proofErr w:type="spellEnd"/>
      <w:r w:rsidRPr="008C0D98">
        <w:t>] may apply to equipment within the scope of the present document.</w:t>
      </w:r>
    </w:p>
    <w:p w:rsidR="00B12EF5" w:rsidRPr="006B3D32" w:rsidRDefault="00B12EF5" w:rsidP="00DB14BD">
      <w:pPr>
        <w:keepNext/>
      </w:pPr>
    </w:p>
    <w:p w:rsidR="00C95C84" w:rsidRPr="00BB7870" w:rsidRDefault="00856DD3" w:rsidP="00BB3BD7">
      <w:pPr>
        <w:pStyle w:val="Heading1"/>
      </w:pPr>
      <w:bookmarkStart w:id="24" w:name="_Toc451534854"/>
      <w:bookmarkStart w:id="25" w:name="_Toc512618701"/>
      <w:r w:rsidRPr="00BB7870">
        <w:t>References</w:t>
      </w:r>
      <w:bookmarkEnd w:id="24"/>
      <w:bookmarkEnd w:id="25"/>
    </w:p>
    <w:p w:rsidR="00856DD3" w:rsidRPr="007D2C28" w:rsidRDefault="00856DD3" w:rsidP="000D6A86">
      <w:pPr>
        <w:pStyle w:val="Heading2"/>
      </w:pPr>
      <w:bookmarkStart w:id="26" w:name="_Toc451534855"/>
      <w:bookmarkStart w:id="27" w:name="_Toc512618702"/>
      <w:r w:rsidRPr="00BB7870">
        <w:t>Normative references</w:t>
      </w:r>
      <w:bookmarkEnd w:id="26"/>
      <w:bookmarkEnd w:id="27"/>
    </w:p>
    <w:p w:rsidR="007757DD" w:rsidRDefault="00416CF4" w:rsidP="008D23A0">
      <w:r w:rsidRPr="00CB35D7">
        <w:t>R</w:t>
      </w:r>
      <w:r w:rsidR="007757DD" w:rsidRPr="00CB35D7">
        <w:t>eferences are specific, identified by date of publication and/or edition number or version number. Only the cited version applies.</w:t>
      </w:r>
    </w:p>
    <w:p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Default="00517D1E" w:rsidP="004C7595">
      <w:pPr>
        <w:pStyle w:val="FP"/>
        <w:rPr>
          <w:lang w:eastAsia="en-GB"/>
        </w:rPr>
      </w:pPr>
      <w:r w:rsidRPr="00BB7870">
        <w:rPr>
          <w:lang w:eastAsia="en-GB"/>
        </w:rPr>
        <w:t>The following referenced documents are necessary for the application of the present document.</w:t>
      </w:r>
    </w:p>
    <w:p w:rsidR="00390FA2" w:rsidRPr="00BB7870" w:rsidRDefault="00390FA2" w:rsidP="004C7595">
      <w:pPr>
        <w:pStyle w:val="FP"/>
        <w:rPr>
          <w:lang w:eastAsia="en-GB"/>
        </w:rPr>
      </w:pPr>
    </w:p>
    <w:p w:rsidR="00AC1F4D" w:rsidRPr="004C5A2B" w:rsidRDefault="00AC1F4D" w:rsidP="00AC1F4D">
      <w:pPr>
        <w:pStyle w:val="EX"/>
      </w:pPr>
      <w:bookmarkStart w:id="28" w:name="InREF_ITU_RR"/>
      <w:r w:rsidRPr="00F71730">
        <w:rPr>
          <w:highlight w:val="green"/>
        </w:rPr>
        <w:t>[</w:t>
      </w:r>
      <w:r w:rsidR="00772B0B" w:rsidRPr="00F71730">
        <w:rPr>
          <w:highlight w:val="green"/>
        </w:rPr>
        <w:t>1</w:t>
      </w:r>
      <w:r w:rsidRPr="00F71730">
        <w:rPr>
          <w:highlight w:val="green"/>
        </w:rPr>
        <w:t>]</w:t>
      </w:r>
      <w:bookmarkEnd w:id="28"/>
      <w:r w:rsidRPr="00412A37">
        <w:tab/>
      </w:r>
      <w:r w:rsidRPr="004C5A2B">
        <w:t>ITU Radio Regulations (201</w:t>
      </w:r>
      <w:r>
        <w:t>6</w:t>
      </w:r>
      <w:r w:rsidRPr="004C5A2B">
        <w:t>).</w:t>
      </w:r>
    </w:p>
    <w:p w:rsidR="00AC1F4D" w:rsidRDefault="00AC1F4D" w:rsidP="00AC1F4D">
      <w:pPr>
        <w:pStyle w:val="EX"/>
      </w:pPr>
      <w:bookmarkStart w:id="29" w:name="InREF_ECC_0205"/>
      <w:r w:rsidRPr="00F71730">
        <w:rPr>
          <w:highlight w:val="green"/>
        </w:rPr>
        <w:t>[</w:t>
      </w:r>
      <w:r w:rsidR="00412A37" w:rsidRPr="00F71730">
        <w:rPr>
          <w:highlight w:val="green"/>
        </w:rPr>
        <w:t>2</w:t>
      </w:r>
      <w:r w:rsidRPr="00F71730">
        <w:rPr>
          <w:highlight w:val="green"/>
        </w:rPr>
        <w:t>]</w:t>
      </w:r>
      <w:bookmarkEnd w:id="29"/>
      <w:r>
        <w:tab/>
        <w:t>ECC/Recommendation (02)05 (2012): "Unwanted emissions".</w:t>
      </w:r>
    </w:p>
    <w:p w:rsidR="00412A37" w:rsidRDefault="00412A37" w:rsidP="00412A37">
      <w:pPr>
        <w:pStyle w:val="EX"/>
      </w:pPr>
      <w:bookmarkStart w:id="30" w:name="InREF_ERC_7401"/>
      <w:r w:rsidRPr="00F71730">
        <w:rPr>
          <w:highlight w:val="green"/>
        </w:rPr>
        <w:t>[3]</w:t>
      </w:r>
      <w:bookmarkEnd w:id="30"/>
      <w:r>
        <w:tab/>
      </w:r>
      <w:r w:rsidRPr="00C4589D">
        <w:t>ERC/Recommendation 74-01 (2011): "Unwanted emissions in the spurious domain".</w:t>
      </w:r>
    </w:p>
    <w:p w:rsidR="00AC1F4D" w:rsidRPr="004C5A2B" w:rsidRDefault="00412A37" w:rsidP="00412A37">
      <w:pPr>
        <w:pStyle w:val="EX"/>
      </w:pPr>
      <w:bookmarkStart w:id="31" w:name="InREF_ITU_1177"/>
      <w:r w:rsidRPr="00F71730">
        <w:rPr>
          <w:highlight w:val="green"/>
        </w:rPr>
        <w:t>[4</w:t>
      </w:r>
      <w:r w:rsidR="00AC1F4D" w:rsidRPr="00F71730">
        <w:rPr>
          <w:highlight w:val="green"/>
        </w:rPr>
        <w:t>]</w:t>
      </w:r>
      <w:bookmarkEnd w:id="31"/>
      <w:r w:rsidR="00AC1F4D">
        <w:tab/>
      </w:r>
      <w:r w:rsidR="00AC1F4D" w:rsidRPr="00046880">
        <w:t>Recommendation ITU-R M.1177-4 (04/2011): "Techniques for measurement of unwanted emissions of radar systems".</w:t>
      </w:r>
    </w:p>
    <w:p w:rsidR="00856DD3" w:rsidRPr="00BB7870" w:rsidRDefault="00856DD3" w:rsidP="000D6A86">
      <w:pPr>
        <w:pStyle w:val="Heading2"/>
      </w:pPr>
      <w:bookmarkStart w:id="32" w:name="_Toc451534856"/>
      <w:bookmarkStart w:id="33" w:name="_Toc512618703"/>
      <w:r w:rsidRPr="00BB7870">
        <w:t>Informative references</w:t>
      </w:r>
      <w:bookmarkEnd w:id="32"/>
      <w:bookmarkEnd w:id="33"/>
    </w:p>
    <w:p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AD1B95" w:rsidRPr="00C4589D" w:rsidRDefault="00AD1B95" w:rsidP="00AD1B95">
      <w:pPr>
        <w:pStyle w:val="EX"/>
      </w:pPr>
      <w:bookmarkStart w:id="34" w:name="InREF_RED"/>
      <w:r w:rsidRPr="00412A37">
        <w:rPr>
          <w:highlight w:val="green"/>
        </w:rPr>
        <w:t>[i.1]</w:t>
      </w:r>
      <w:bookmarkEnd w:id="34"/>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rsidR="008D7483" w:rsidRDefault="00AF17F7" w:rsidP="008D7483">
      <w:pPr>
        <w:pStyle w:val="EX"/>
        <w:rPr>
          <w:snapToGrid w:val="0"/>
        </w:rPr>
      </w:pPr>
      <w:r w:rsidRPr="007365E4" w:rsidDel="00AF17F7">
        <w:t xml:space="preserve"> </w:t>
      </w:r>
      <w:bookmarkStart w:id="35" w:name="InREF_EC_Decision"/>
      <w:r w:rsidR="008D7483" w:rsidRPr="00F61B1C">
        <w:rPr>
          <w:highlight w:val="green"/>
        </w:rPr>
        <w:t>[i.</w:t>
      </w:r>
      <w:r w:rsidR="000306A8">
        <w:rPr>
          <w:highlight w:val="green"/>
        </w:rPr>
        <w:t>2</w:t>
      </w:r>
      <w:r w:rsidR="008D7483" w:rsidRPr="00F61B1C">
        <w:rPr>
          <w:highlight w:val="green"/>
        </w:rPr>
        <w:t>]</w:t>
      </w:r>
      <w:bookmarkEnd w:id="35"/>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rsidR="00AD1B95" w:rsidRPr="00C4589D" w:rsidRDefault="00AD1B95" w:rsidP="00AD1B95">
      <w:pPr>
        <w:pStyle w:val="EX"/>
      </w:pPr>
      <w:bookmarkStart w:id="36" w:name="InREF_ITU_1541"/>
      <w:r w:rsidRPr="0049125E">
        <w:rPr>
          <w:highlight w:val="green"/>
        </w:rPr>
        <w:t>[</w:t>
      </w:r>
      <w:bookmarkStart w:id="37" w:name="REF_ITU_RSM1541_3"/>
      <w:r w:rsidRPr="0049125E">
        <w:rPr>
          <w:highlight w:val="green"/>
        </w:rPr>
        <w:t>i.</w:t>
      </w:r>
      <w:bookmarkEnd w:id="37"/>
      <w:r w:rsidR="000306A8">
        <w:rPr>
          <w:highlight w:val="green"/>
        </w:rPr>
        <w:t>3</w:t>
      </w:r>
      <w:r w:rsidRPr="0049125E">
        <w:rPr>
          <w:highlight w:val="green"/>
        </w:rPr>
        <w:t>]</w:t>
      </w:r>
      <w:bookmarkEnd w:id="36"/>
      <w:r w:rsidRPr="00C4589D">
        <w:tab/>
        <w:t>ITU-R Recommendation SM.1541-6 (2015) "Unwanted emiss</w:t>
      </w:r>
      <w:r w:rsidR="008D7483">
        <w:t>ions in the out-of-band domain"</w:t>
      </w:r>
    </w:p>
    <w:p w:rsidR="00AD1B95" w:rsidRDefault="00AD1B95" w:rsidP="00AD1B95">
      <w:pPr>
        <w:pStyle w:val="EX"/>
      </w:pPr>
      <w:bookmarkStart w:id="38" w:name="InREF_ITU_329"/>
      <w:r w:rsidRPr="0049125E">
        <w:rPr>
          <w:highlight w:val="green"/>
        </w:rPr>
        <w:lastRenderedPageBreak/>
        <w:t>[i.</w:t>
      </w:r>
      <w:r w:rsidR="000306A8">
        <w:rPr>
          <w:highlight w:val="green"/>
        </w:rPr>
        <w:t>4</w:t>
      </w:r>
      <w:r w:rsidRPr="0049125E">
        <w:rPr>
          <w:highlight w:val="green"/>
        </w:rPr>
        <w:t>]</w:t>
      </w:r>
      <w:bookmarkEnd w:id="38"/>
      <w:r w:rsidRPr="00C4589D">
        <w:tab/>
      </w:r>
      <w:r>
        <w:t>ITU-R Recommendation SM.329-12 (2012)</w:t>
      </w:r>
      <w:r w:rsidRPr="00A63260">
        <w:t xml:space="preserve"> </w:t>
      </w:r>
      <w:r w:rsidRPr="00C4589D">
        <w:t xml:space="preserve">"Unwanted emissions in the </w:t>
      </w:r>
      <w:r>
        <w:t>spurious domain</w:t>
      </w:r>
      <w:r w:rsidR="008D7483">
        <w:t>"</w:t>
      </w:r>
    </w:p>
    <w:p w:rsidR="00AD1B95" w:rsidRPr="00246714" w:rsidRDefault="00AD1B95" w:rsidP="00AD1B95">
      <w:pPr>
        <w:pStyle w:val="EX"/>
        <w:rPr>
          <w:lang w:eastAsia="en-GB"/>
        </w:rPr>
      </w:pPr>
      <w:bookmarkStart w:id="39" w:name="InREF_TR100028_all"/>
      <w:r w:rsidRPr="00F61B1C">
        <w:rPr>
          <w:highlight w:val="green"/>
          <w:lang w:eastAsia="en-GB"/>
        </w:rPr>
        <w:t>[i.</w:t>
      </w:r>
      <w:r w:rsidR="000306A8">
        <w:rPr>
          <w:highlight w:val="green"/>
          <w:lang w:eastAsia="en-GB"/>
        </w:rPr>
        <w:t>5</w:t>
      </w:r>
      <w:r w:rsidRPr="00F61B1C">
        <w:rPr>
          <w:highlight w:val="green"/>
          <w:lang w:eastAsia="en-GB"/>
        </w:rPr>
        <w:t>]</w:t>
      </w:r>
      <w:bookmarkEnd w:id="39"/>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rsidR="00AD1B95" w:rsidRPr="00246714" w:rsidRDefault="00AD1B95" w:rsidP="00AD1B95">
      <w:pPr>
        <w:pStyle w:val="EX"/>
      </w:pPr>
      <w:bookmarkStart w:id="40"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40"/>
      <w:r w:rsidRPr="00246714">
        <w:rPr>
          <w:lang w:eastAsia="en-GB"/>
        </w:rPr>
        <w:tab/>
      </w:r>
      <w:r w:rsidRPr="00246714">
        <w:t>ETSI TR 100 028-2 (V1.4.1): "Electromagnetic compatibility and Radio spectrum Matters (ERM); Uncertainties in the measurement of mobile radio equipment characteristics; Part 2".</w:t>
      </w:r>
    </w:p>
    <w:p w:rsidR="00AD1B95" w:rsidRDefault="00AD1B95" w:rsidP="00AD1B95">
      <w:pPr>
        <w:pStyle w:val="EX"/>
      </w:pPr>
      <w:bookmarkStart w:id="41" w:name="REF_IEC60153_2"/>
      <w:r w:rsidRPr="00F61B1C">
        <w:rPr>
          <w:highlight w:val="green"/>
        </w:rPr>
        <w:t>[i.</w:t>
      </w:r>
      <w:r w:rsidR="000306A8">
        <w:rPr>
          <w:highlight w:val="green"/>
        </w:rPr>
        <w:t>7</w:t>
      </w:r>
      <w:r w:rsidRPr="00F61B1C">
        <w:rPr>
          <w:highlight w:val="green"/>
        </w:rPr>
        <w:t>]</w:t>
      </w:r>
      <w:bookmarkEnd w:id="41"/>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rsidR="00D84272" w:rsidRPr="00D84272" w:rsidRDefault="00820004" w:rsidP="00D84272">
      <w:pPr>
        <w:pStyle w:val="EX"/>
      </w:pPr>
      <w:bookmarkStart w:id="42" w:name="InREF_ECTL_BlueBook"/>
      <w:bookmarkStart w:id="43" w:name="InREF_ECTL_SURVSTD"/>
      <w:bookmarkStart w:id="44" w:name="InREF_ESASSP"/>
      <w:r w:rsidRPr="00725FF8" w:rsidDel="00820004">
        <w:rPr>
          <w:highlight w:val="green"/>
        </w:rPr>
        <w:t xml:space="preserve"> </w:t>
      </w:r>
      <w:bookmarkStart w:id="45" w:name="REF_MERRILLISKOLNIK"/>
      <w:bookmarkEnd w:id="42"/>
      <w:bookmarkEnd w:id="43"/>
      <w:bookmarkEnd w:id="44"/>
      <w:r w:rsidR="00D84272" w:rsidRPr="00D84272">
        <w:rPr>
          <w:highlight w:val="green"/>
        </w:rPr>
        <w:t>[i.</w:t>
      </w:r>
      <w:r w:rsidR="00AD0A2E">
        <w:rPr>
          <w:highlight w:val="green"/>
        </w:rPr>
        <w:t>1</w:t>
      </w:r>
      <w:r w:rsidR="000306A8">
        <w:rPr>
          <w:highlight w:val="green"/>
        </w:rPr>
        <w:t>0</w:t>
      </w:r>
      <w:r w:rsidR="00D84272" w:rsidRPr="00D84272">
        <w:rPr>
          <w:highlight w:val="green"/>
        </w:rPr>
        <w:t>]</w:t>
      </w:r>
      <w:bookmarkEnd w:id="45"/>
      <w:r w:rsidR="00D84272" w:rsidRPr="00D84272">
        <w:tab/>
        <w:t xml:space="preserve">Merrill I. </w:t>
      </w:r>
      <w:proofErr w:type="spellStart"/>
      <w:r w:rsidR="00D84272" w:rsidRPr="00D84272">
        <w:t>Skolnik</w:t>
      </w:r>
      <w:proofErr w:type="spellEnd"/>
      <w:r w:rsidR="00D84272" w:rsidRPr="00D84272">
        <w:t>: "Radar Handbook", 2nd Edition, McGraw Hill publications.</w:t>
      </w:r>
    </w:p>
    <w:p w:rsidR="00C95C84" w:rsidRPr="00BB7870" w:rsidRDefault="00D5337D" w:rsidP="00DC471B">
      <w:pPr>
        <w:pStyle w:val="EX"/>
        <w:keepNext/>
      </w:pPr>
      <w:r>
        <w:rPr>
          <w:rFonts w:ascii="Wingdings 3" w:hAnsi="Wingdings 3"/>
          <w:color w:val="76923C"/>
        </w:rPr>
        <w:tab/>
      </w:r>
    </w:p>
    <w:p w:rsidR="00FD72F4" w:rsidRPr="00BB7870" w:rsidRDefault="00FD72F4" w:rsidP="005C10E1">
      <w:pPr>
        <w:pStyle w:val="Heading1"/>
      </w:pPr>
      <w:bookmarkStart w:id="46" w:name="_Toc451534857"/>
      <w:bookmarkStart w:id="47" w:name="_Toc512618704"/>
      <w:r w:rsidRPr="00BB7870">
        <w:t>Definitions, symbols and abbreviations</w:t>
      </w:r>
      <w:bookmarkEnd w:id="46"/>
      <w:bookmarkEnd w:id="47"/>
    </w:p>
    <w:p w:rsidR="00C95C84" w:rsidRPr="00BB7870" w:rsidRDefault="00C95C84" w:rsidP="000D6A86">
      <w:pPr>
        <w:pStyle w:val="Heading2"/>
      </w:pPr>
      <w:bookmarkStart w:id="48" w:name="_Toc451534858"/>
      <w:bookmarkStart w:id="49" w:name="_Toc512618705"/>
      <w:r w:rsidRPr="00BB7870">
        <w:t>Definitions</w:t>
      </w:r>
      <w:bookmarkEnd w:id="48"/>
      <w:bookmarkEnd w:id="49"/>
    </w:p>
    <w:p w:rsidR="00C835A5" w:rsidRPr="00C4589D" w:rsidRDefault="00C835A5" w:rsidP="00C835A5">
      <w:pPr>
        <w:widowControl w:val="0"/>
      </w:pPr>
      <w:bookmarkStart w:id="50" w:name="_Toc300911784"/>
      <w:bookmarkStart w:id="51" w:name="_Toc339285288"/>
      <w:bookmarkStart w:id="52" w:name="_Toc339285448"/>
      <w:bookmarkStart w:id="53" w:name="_Toc339285833"/>
      <w:bookmarkStart w:id="54" w:name="_Toc389039078"/>
      <w:bookmarkStart w:id="55" w:name="_Toc389052580"/>
      <w:bookmarkStart w:id="56" w:name="_Toc389062113"/>
      <w:bookmarkStart w:id="57" w:name="_Toc390330239"/>
      <w:bookmarkStart w:id="58" w:name="_Toc390348159"/>
      <w:r w:rsidRPr="00C4589D">
        <w:t>For the purposes of the present document, the following terms and definitions apply:</w:t>
      </w:r>
    </w:p>
    <w:p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rsidR="00B17EE2" w:rsidRPr="004E0CB0" w:rsidRDefault="00B17EE2" w:rsidP="00B17EE2">
      <w:r w:rsidRPr="004E0CB0">
        <w:rPr>
          <w:b/>
        </w:rPr>
        <w:t>Idle / Standby State:</w:t>
      </w:r>
      <w:r w:rsidRPr="004E0CB0">
        <w:t xml:space="preserve"> State where the transmitter is available for traffic, but is not in the active state.</w:t>
      </w:r>
    </w:p>
    <w:p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50"/>
      <w:bookmarkEnd w:id="51"/>
      <w:bookmarkEnd w:id="52"/>
      <w:bookmarkEnd w:id="53"/>
      <w:bookmarkEnd w:id="54"/>
      <w:bookmarkEnd w:id="55"/>
      <w:bookmarkEnd w:id="56"/>
      <w:bookmarkEnd w:id="57"/>
      <w:bookmarkEnd w:id="58"/>
    </w:p>
    <w:p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A31979" w:rsidRPr="00F71730">
        <w:rPr>
          <w:highlight w:val="green"/>
        </w:rPr>
        <w:t>[1]</w:t>
      </w:r>
      <w:r>
        <w:fldChar w:fldCharType="end"/>
      </w:r>
    </w:p>
    <w:p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A31979" w:rsidRPr="00F71730">
        <w:rPr>
          <w:highlight w:val="green"/>
        </w:rPr>
        <w:t>[1]</w:t>
      </w:r>
      <w:r>
        <w:fldChar w:fldCharType="end"/>
      </w:r>
    </w:p>
    <w:p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rsidR="00BD023C" w:rsidRDefault="00AD0A2E" w:rsidP="00BD023C">
      <w:proofErr w:type="gramStart"/>
      <w:r w:rsidRPr="00AD0A2E">
        <w:rPr>
          <w:b/>
        </w:rPr>
        <w:t>Operating mode:</w:t>
      </w:r>
      <w:r w:rsidR="00BD023C">
        <w:rPr>
          <w:b/>
        </w:rPr>
        <w:t xml:space="preserve"> </w:t>
      </w:r>
      <w:r w:rsidR="00BD023C">
        <w:t>predefined configuration for a given service accessible to the operator of the radar system.</w:t>
      </w:r>
      <w:proofErr w:type="gramEnd"/>
    </w:p>
    <w:p w:rsidR="00BD023C" w:rsidRDefault="00AA2D8C" w:rsidP="00BD023C">
      <w:pPr>
        <w:pStyle w:val="NO"/>
      </w:pPr>
      <w:r>
        <w:t xml:space="preserve">NOTE </w:t>
      </w:r>
      <w:r w:rsidR="00BD023C">
        <w:t>1:</w:t>
      </w:r>
      <w:r w:rsidR="00BD023C">
        <w:tab/>
        <w:t>Several operating modes may be available.</w:t>
      </w:r>
    </w:p>
    <w:p w:rsidR="00BD023C" w:rsidRPr="00BD023C" w:rsidRDefault="00AA2D8C" w:rsidP="00BD023C">
      <w:pPr>
        <w:pStyle w:val="NO"/>
      </w:pPr>
      <w:r>
        <w:t xml:space="preserve">NOTE </w:t>
      </w:r>
      <w:r w:rsidR="00BD023C">
        <w:t>2:</w:t>
      </w:r>
      <w:r w:rsidR="00BD023C">
        <w:tab/>
        <w:t>Changing operating mode might affect the radio characteristics of the radar system.</w:t>
      </w:r>
    </w:p>
    <w:p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rsidR="006F1C29" w:rsidRDefault="006F1C29" w:rsidP="006F1C29">
      <w:r w:rsidRPr="0089439E">
        <w:t>NOTE:</w:t>
      </w:r>
      <w:r w:rsidRPr="0089439E">
        <w:tab/>
        <w:t xml:space="preserve">This definition is taken from the ITU Radio Regulations </w:t>
      </w:r>
      <w:r w:rsidRPr="0089439E">
        <w:fldChar w:fldCharType="begin"/>
      </w:r>
      <w:r w:rsidRPr="0089439E">
        <w:instrText xml:space="preserve"> REF InREF_ITU_RR \h </w:instrText>
      </w:r>
      <w:r w:rsidR="00E74B72" w:rsidRPr="0089439E">
        <w:instrText xml:space="preserve"> \* MERGEFORMAT </w:instrText>
      </w:r>
      <w:r w:rsidRPr="0089439E">
        <w:fldChar w:fldCharType="separate"/>
      </w:r>
      <w:r w:rsidR="00A31979" w:rsidRPr="0026541D">
        <w:t>[1]</w:t>
      </w:r>
      <w:r w:rsidRPr="0089439E">
        <w:fldChar w:fldCharType="end"/>
      </w:r>
    </w:p>
    <w:p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A31979" w:rsidRPr="00F71730">
        <w:rPr>
          <w:highlight w:val="green"/>
        </w:rPr>
        <w:t>[1]</w:t>
      </w:r>
      <w:r w:rsidR="00442824">
        <w:fldChar w:fldCharType="end"/>
      </w:r>
    </w:p>
    <w:p w:rsidR="00F6737B" w:rsidRPr="00661F38" w:rsidRDefault="00F6737B" w:rsidP="00F6737B">
      <w:r>
        <w:rPr>
          <w:b/>
        </w:rPr>
        <w:lastRenderedPageBreak/>
        <w:t xml:space="preserve">Product configuration: </w:t>
      </w:r>
      <w:r w:rsidR="00570E8B">
        <w:t>h</w:t>
      </w:r>
      <w:r w:rsidRPr="00661F38">
        <w:t>ardware variant of the same typology of system under test (e.g. different power outputs, magnetrons)</w:t>
      </w:r>
    </w:p>
    <w:p w:rsidR="00C835A5" w:rsidRPr="00C4589D" w:rsidRDefault="006378BE" w:rsidP="00C835A5">
      <w:r>
        <w:rPr>
          <w:b/>
        </w:rPr>
        <w:t>P</w:t>
      </w:r>
      <w:r w:rsidR="00C835A5" w:rsidRPr="00C4589D">
        <w:rPr>
          <w:b/>
        </w:rPr>
        <w:t>ulse duration:</w:t>
      </w:r>
      <w:r w:rsidR="00C835A5" w:rsidRPr="00C4589D">
        <w:t xml:space="preserve"> time between the 50 % amplitude (voltage) points </w:t>
      </w:r>
    </w:p>
    <w:p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rsidR="00412C31" w:rsidRDefault="006378BE" w:rsidP="006378BE">
      <w:r>
        <w:rPr>
          <w:b/>
        </w:rPr>
        <w:t>Minimum Detectable Signal (MDS):</w:t>
      </w:r>
      <w:r>
        <w:t xml:space="preserve"> measure of the lowest detectable signal amplitude for a given signal type for a given radar. </w:t>
      </w:r>
    </w:p>
    <w:p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rsidR="008568A3" w:rsidRDefault="00983211" w:rsidP="00FC0A92">
      <w:r>
        <w:rPr>
          <w:b/>
        </w:rPr>
        <w:t>System Noise Figure (</w:t>
      </w:r>
      <w:proofErr w:type="spellStart"/>
      <w:r w:rsidRPr="00442824">
        <w:rPr>
          <w:i/>
        </w:rPr>
        <w:t>NFsys</w:t>
      </w:r>
      <w:proofErr w:type="spellEnd"/>
      <w:r>
        <w:rPr>
          <w:b/>
        </w:rPr>
        <w:t xml:space="preserve">): </w:t>
      </w:r>
      <w:r>
        <w:t xml:space="preserve">The system noise figure is the ratio between the signal-to thermal noise ratio at the input of a system and its value at the output of the system </w:t>
      </w:r>
    </w:p>
    <w:p w:rsidR="00983211" w:rsidRPr="004A7B6C" w:rsidRDefault="008568A3" w:rsidP="008955BF">
      <w:pPr>
        <w:ind w:left="283"/>
      </w:pPr>
      <w:r w:rsidRPr="004A7B6C">
        <w:t xml:space="preserve">NOTE: </w:t>
      </w:r>
      <w:r w:rsidRPr="004A7B6C">
        <w:tab/>
      </w:r>
      <w:commentRangeStart w:id="59"/>
      <w:r w:rsidR="00983211" w:rsidRPr="004A7B6C">
        <w:t xml:space="preserve">See also ITU-R SM.331-4 p.2. </w:t>
      </w:r>
      <w:commentRangeEnd w:id="59"/>
      <w:r w:rsidR="004A7B6C">
        <w:rPr>
          <w:rStyle w:val="CommentReference"/>
        </w:rPr>
        <w:commentReference w:id="59"/>
      </w:r>
    </w:p>
    <w:p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rsidR="00C95C84" w:rsidRPr="00BB7870" w:rsidRDefault="00C95C84" w:rsidP="000D6A86">
      <w:pPr>
        <w:pStyle w:val="Heading2"/>
      </w:pPr>
      <w:bookmarkStart w:id="60" w:name="_Toc451534859"/>
      <w:bookmarkStart w:id="61" w:name="_Toc512618706"/>
      <w:r w:rsidRPr="00BB7870">
        <w:t>Symbols</w:t>
      </w:r>
      <w:bookmarkEnd w:id="60"/>
      <w:bookmarkEnd w:id="61"/>
    </w:p>
    <w:p w:rsidR="00C95C84" w:rsidRDefault="00C95C84" w:rsidP="00C95C84">
      <w:pPr>
        <w:widowControl w:val="0"/>
      </w:pPr>
      <w:r w:rsidRPr="00BB7870">
        <w:t>For the purposes of the present document, the following symbols apply:</w:t>
      </w:r>
    </w:p>
    <w:p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rsidR="00E542F2" w:rsidRPr="00785419" w:rsidRDefault="00E542F2" w:rsidP="00442824">
      <w:pPr>
        <w:pStyle w:val="EW"/>
        <w:rPr>
          <w:i/>
        </w:rPr>
      </w:pPr>
      <w:proofErr w:type="gramStart"/>
      <w:r w:rsidRPr="00785419">
        <w:t>dB/</w:t>
      </w:r>
      <w:proofErr w:type="spellStart"/>
      <w:r w:rsidRPr="00785419">
        <w:t>dec</w:t>
      </w:r>
      <w:proofErr w:type="spellEnd"/>
      <w:proofErr w:type="gramEnd"/>
      <w:r w:rsidRPr="00785419">
        <w:rPr>
          <w:i/>
        </w:rPr>
        <w:tab/>
      </w:r>
      <w:r w:rsidRPr="00785419">
        <w:t>dB per decade</w:t>
      </w:r>
    </w:p>
    <w:p w:rsidR="00E542F2" w:rsidRPr="00442824" w:rsidRDefault="00E542F2" w:rsidP="00442824">
      <w:pPr>
        <w:pStyle w:val="EW"/>
        <w:rPr>
          <w:i/>
        </w:rPr>
      </w:pPr>
      <w:proofErr w:type="spellStart"/>
      <w:proofErr w:type="gramStart"/>
      <w:r w:rsidRPr="00442824">
        <w:rPr>
          <w:i/>
        </w:rPr>
        <w:t>dBpp</w:t>
      </w:r>
      <w:proofErr w:type="spellEnd"/>
      <w:proofErr w:type="gramEnd"/>
      <w:r w:rsidRPr="00442824">
        <w:rPr>
          <w:i/>
        </w:rPr>
        <w:tab/>
      </w:r>
      <w:r w:rsidRPr="00442824">
        <w:t>dB with respect to peak power</w:t>
      </w:r>
    </w:p>
    <w:p w:rsidR="00656594" w:rsidRDefault="00656594" w:rsidP="00656594">
      <w:pPr>
        <w:pStyle w:val="EW"/>
      </w:pPr>
      <w:r>
        <w:rPr>
          <w:i/>
        </w:rPr>
        <w:t>D</w:t>
      </w:r>
      <w:r>
        <w:rPr>
          <w:i/>
          <w:position w:val="-6"/>
          <w:sz w:val="16"/>
        </w:rPr>
        <w:t>no spur</w:t>
      </w:r>
      <w:r>
        <w:tab/>
        <w:t xml:space="preserve">Detectability Factor </w:t>
      </w:r>
    </w:p>
    <w:p w:rsidR="00FC0A92" w:rsidRPr="0089439E" w:rsidRDefault="00FC0A92" w:rsidP="00FC0A92">
      <w:pPr>
        <w:pStyle w:val="EW"/>
        <w:rPr>
          <w:i/>
        </w:rPr>
      </w:pPr>
      <w:r w:rsidRPr="0089439E">
        <w:rPr>
          <w:i/>
        </w:rPr>
        <w:t>FAR</w:t>
      </w:r>
      <w:r w:rsidRPr="0089439E">
        <w:rPr>
          <w:i/>
        </w:rPr>
        <w:tab/>
      </w:r>
      <w:r w:rsidRPr="0089439E">
        <w:t>False Alarm Rate</w:t>
      </w:r>
    </w:p>
    <w:p w:rsidR="00E542F2" w:rsidRPr="007D072B" w:rsidRDefault="00E542F2" w:rsidP="00442824">
      <w:pPr>
        <w:pStyle w:val="EW"/>
        <w:rPr>
          <w:i/>
        </w:rPr>
      </w:pPr>
      <w:proofErr w:type="gramStart"/>
      <w:r w:rsidRPr="007D072B">
        <w:rPr>
          <w:i/>
        </w:rPr>
        <w:t>k</w:t>
      </w:r>
      <w:proofErr w:type="gramEnd"/>
      <w:r w:rsidRPr="007D072B">
        <w:rPr>
          <w:i/>
        </w:rPr>
        <w:t xml:space="preserve"> </w:t>
      </w:r>
      <w:r w:rsidRPr="007D072B">
        <w:rPr>
          <w:i/>
        </w:rPr>
        <w:tab/>
      </w:r>
      <w:r w:rsidRPr="005D6A0B">
        <w:t>Boltzmann's constant</w:t>
      </w:r>
      <w:r w:rsidRPr="007D072B">
        <w:rPr>
          <w:i/>
        </w:rPr>
        <w:t xml:space="preserve"> </w:t>
      </w:r>
    </w:p>
    <w:p w:rsidR="008955BF" w:rsidRPr="008955BF" w:rsidRDefault="008955BF" w:rsidP="00442824">
      <w:pPr>
        <w:pStyle w:val="EW"/>
      </w:pPr>
      <w:r>
        <w:rPr>
          <w:i/>
        </w:rPr>
        <w:t>LO</w:t>
      </w:r>
      <w:r>
        <w:rPr>
          <w:i/>
        </w:rPr>
        <w:tab/>
      </w:r>
      <w:r>
        <w:t>Local Oscillator frequency</w:t>
      </w:r>
    </w:p>
    <w:p w:rsidR="006378BE" w:rsidRPr="006378BE" w:rsidRDefault="006378BE" w:rsidP="00442824">
      <w:pPr>
        <w:pStyle w:val="EW"/>
      </w:pPr>
      <w:r>
        <w:rPr>
          <w:i/>
        </w:rPr>
        <w:t>MDS</w:t>
      </w:r>
      <w:r>
        <w:rPr>
          <w:i/>
        </w:rPr>
        <w:tab/>
      </w:r>
      <w:r>
        <w:t>Minimum Detectable Signal</w:t>
      </w:r>
    </w:p>
    <w:p w:rsidR="00E542F2" w:rsidRPr="00442824" w:rsidRDefault="00E542F2" w:rsidP="00442824">
      <w:pPr>
        <w:pStyle w:val="EW"/>
        <w:rPr>
          <w:i/>
        </w:rPr>
      </w:pPr>
      <w:proofErr w:type="spellStart"/>
      <w:r w:rsidRPr="00442824">
        <w:rPr>
          <w:i/>
        </w:rPr>
        <w:t>NFsys</w:t>
      </w:r>
      <w:proofErr w:type="spellEnd"/>
      <w:r w:rsidRPr="00442824">
        <w:rPr>
          <w:i/>
        </w:rPr>
        <w:t xml:space="preserve"> </w:t>
      </w:r>
      <w:r w:rsidRPr="00442824">
        <w:rPr>
          <w:i/>
        </w:rPr>
        <w:tab/>
      </w:r>
      <w:r w:rsidR="00442824" w:rsidRPr="005D6A0B">
        <w:t>N</w:t>
      </w:r>
      <w:r w:rsidRPr="005D6A0B">
        <w:t>oise F</w:t>
      </w:r>
      <w:r w:rsidR="00983211">
        <w:t>igure</w:t>
      </w:r>
      <w:r w:rsidR="00F14474">
        <w:t xml:space="preserve"> </w:t>
      </w:r>
      <w:r w:rsidRPr="005D6A0B">
        <w:t>of the system</w:t>
      </w:r>
    </w:p>
    <w:p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rsidR="00E542F2" w:rsidRPr="007D072B" w:rsidRDefault="00E542F2" w:rsidP="00442824">
      <w:pPr>
        <w:pStyle w:val="EW"/>
        <w:rPr>
          <w:i/>
        </w:rPr>
      </w:pPr>
      <w:r w:rsidRPr="00463115">
        <w:rPr>
          <w:i/>
        </w:rPr>
        <w:t>PEP</w:t>
      </w:r>
      <w:r w:rsidRPr="00463115">
        <w:rPr>
          <w:i/>
        </w:rPr>
        <w:tab/>
      </w:r>
      <w:r w:rsidRPr="00463115">
        <w:t>Peak Envelope Power</w:t>
      </w:r>
    </w:p>
    <w:p w:rsidR="00E542F2" w:rsidRPr="007D072B" w:rsidRDefault="00E542F2" w:rsidP="00442824">
      <w:pPr>
        <w:pStyle w:val="EW"/>
        <w:rPr>
          <w:i/>
        </w:rPr>
      </w:pPr>
      <w:r w:rsidRPr="007D072B">
        <w:rPr>
          <w:i/>
        </w:rPr>
        <w:t>Pt</w:t>
      </w:r>
      <w:r w:rsidRPr="007D072B">
        <w:rPr>
          <w:i/>
        </w:rPr>
        <w:tab/>
      </w:r>
      <w:r w:rsidRPr="005D6A0B">
        <w:t>Pulse power of transmission</w:t>
      </w:r>
    </w:p>
    <w:p w:rsidR="00FC0A92" w:rsidRDefault="00FC0A92" w:rsidP="00FC0A92">
      <w:pPr>
        <w:pStyle w:val="EW"/>
      </w:pPr>
      <w:r w:rsidRPr="008955BF">
        <w:rPr>
          <w:i/>
        </w:rPr>
        <w:t>RF</w:t>
      </w:r>
      <w:r w:rsidRPr="00ED3063">
        <w:tab/>
        <w:t>Radio Frequency</w:t>
      </w:r>
    </w:p>
    <w:p w:rsidR="00E542F2" w:rsidRPr="005D6A0B" w:rsidRDefault="00E542F2" w:rsidP="00442824">
      <w:pPr>
        <w:pStyle w:val="EW"/>
      </w:pPr>
      <w:r w:rsidRPr="00442824">
        <w:rPr>
          <w:i/>
        </w:rPr>
        <w:t xml:space="preserve">S/N </w:t>
      </w:r>
      <w:r w:rsidRPr="00442824">
        <w:rPr>
          <w:i/>
        </w:rPr>
        <w:tab/>
      </w:r>
      <w:r w:rsidR="0073661D">
        <w:t>Signal-to-</w:t>
      </w:r>
      <w:r w:rsidRPr="005D6A0B">
        <w:t>Noise ratio</w:t>
      </w:r>
    </w:p>
    <w:p w:rsidR="00E542F2" w:rsidRPr="00442824" w:rsidRDefault="00E542F2" w:rsidP="00442824">
      <w:pPr>
        <w:pStyle w:val="EW"/>
        <w:rPr>
          <w:i/>
        </w:rPr>
      </w:pPr>
      <w:proofErr w:type="gramStart"/>
      <w:r w:rsidRPr="00442824">
        <w:rPr>
          <w:i/>
        </w:rPr>
        <w:t>t</w:t>
      </w:r>
      <w:proofErr w:type="gramEnd"/>
      <w:r w:rsidRPr="00442824">
        <w:rPr>
          <w:i/>
        </w:rPr>
        <w:tab/>
      </w:r>
      <w:r w:rsidRPr="005D6A0B">
        <w:t>Time</w:t>
      </w:r>
    </w:p>
    <w:p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rsidR="00E542F2" w:rsidRPr="00442824" w:rsidRDefault="00E542F2" w:rsidP="00442824">
      <w:pPr>
        <w:pStyle w:val="EW"/>
        <w:rPr>
          <w:i/>
        </w:rPr>
      </w:pPr>
      <w:r w:rsidRPr="00442824">
        <w:rPr>
          <w:i/>
        </w:rPr>
        <w:t xml:space="preserve"> </w:t>
      </w:r>
      <w:proofErr w:type="spellStart"/>
      <w:proofErr w:type="gramStart"/>
      <w:r w:rsidRPr="00442824">
        <w:rPr>
          <w:i/>
        </w:rPr>
        <w:t>tp</w:t>
      </w:r>
      <w:proofErr w:type="spellEnd"/>
      <w:proofErr w:type="gramEnd"/>
      <w:r w:rsidRPr="00442824">
        <w:rPr>
          <w:i/>
        </w:rPr>
        <w:tab/>
      </w:r>
      <w:r w:rsidRPr="005D6A0B">
        <w:t>Pulse duration</w:t>
      </w:r>
      <w:r w:rsidRPr="00442824">
        <w:rPr>
          <w:i/>
        </w:rPr>
        <w:t xml:space="preserve"> </w:t>
      </w:r>
    </w:p>
    <w:p w:rsidR="00E542F2" w:rsidRPr="00442824" w:rsidRDefault="00E542F2" w:rsidP="00442824">
      <w:pPr>
        <w:pStyle w:val="EW"/>
        <w:rPr>
          <w:i/>
        </w:rPr>
      </w:pPr>
      <w:proofErr w:type="spellStart"/>
      <w:proofErr w:type="gramStart"/>
      <w:r w:rsidRPr="00442824">
        <w:rPr>
          <w:i/>
        </w:rPr>
        <w:t>tr</w:t>
      </w:r>
      <w:proofErr w:type="spellEnd"/>
      <w:proofErr w:type="gramEnd"/>
      <w:r w:rsidRPr="00442824">
        <w:rPr>
          <w:i/>
        </w:rPr>
        <w:tab/>
      </w:r>
      <w:r w:rsidRPr="005D6A0B">
        <w:t>Pulse rise time</w:t>
      </w:r>
    </w:p>
    <w:p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rsidR="00E542F2" w:rsidRPr="007D072B" w:rsidRDefault="00E542F2" w:rsidP="00E542F2">
      <w:pPr>
        <w:pStyle w:val="EW"/>
        <w:rPr>
          <w:i/>
        </w:rPr>
      </w:pPr>
      <w:r w:rsidRPr="00442824">
        <w:rPr>
          <w:i/>
          <w:lang w:val="de-DE"/>
        </w:rPr>
        <w:sym w:font="Symbol" w:char="F06C"/>
      </w:r>
      <w:r w:rsidRPr="007D072B">
        <w:rPr>
          <w:i/>
        </w:rPr>
        <w:tab/>
      </w:r>
      <w:r w:rsidRPr="005D6A0B">
        <w:t>Wavelength</w:t>
      </w:r>
    </w:p>
    <w:p w:rsidR="00D5337D" w:rsidRPr="00BB7870" w:rsidRDefault="00D5337D" w:rsidP="00D5337D">
      <w:pPr>
        <w:pStyle w:val="EW"/>
      </w:pPr>
    </w:p>
    <w:p w:rsidR="00C95C84" w:rsidRPr="00BB7870" w:rsidRDefault="00C95C84" w:rsidP="000D6A86">
      <w:pPr>
        <w:pStyle w:val="Heading2"/>
      </w:pPr>
      <w:bookmarkStart w:id="62" w:name="_Toc451534860"/>
      <w:bookmarkStart w:id="63" w:name="_Toc512618707"/>
      <w:r w:rsidRPr="00BB7870">
        <w:t>Abbreviations</w:t>
      </w:r>
      <w:bookmarkEnd w:id="62"/>
      <w:bookmarkEnd w:id="63"/>
    </w:p>
    <w:p w:rsidR="00C95C84" w:rsidRDefault="00C95C84" w:rsidP="00C95C84">
      <w:r w:rsidRPr="00BB7870">
        <w:t>For the purposes of the present document, the following</w:t>
      </w:r>
      <w:r w:rsidR="00A64191">
        <w:t xml:space="preserve"> </w:t>
      </w:r>
      <w:r w:rsidRPr="00BB7870">
        <w:t>abbreviations apply:</w:t>
      </w:r>
    </w:p>
    <w:p w:rsidR="00731474" w:rsidRDefault="00731474" w:rsidP="00731474">
      <w:pPr>
        <w:pStyle w:val="EW"/>
      </w:pPr>
      <w:r>
        <w:t>AC</w:t>
      </w:r>
      <w:r>
        <w:tab/>
      </w:r>
      <w:r>
        <w:tab/>
        <w:t>Alternating Current</w:t>
      </w:r>
    </w:p>
    <w:p w:rsidR="00FE038F" w:rsidRDefault="00FE038F" w:rsidP="00731474">
      <w:pPr>
        <w:pStyle w:val="EW"/>
      </w:pPr>
      <w:r>
        <w:t>ADC</w:t>
      </w:r>
      <w:r>
        <w:tab/>
      </w:r>
      <w:r>
        <w:tab/>
        <w:t>Analog to Digital Converter</w:t>
      </w:r>
    </w:p>
    <w:p w:rsidR="00731474" w:rsidRDefault="00731474" w:rsidP="00731474">
      <w:pPr>
        <w:pStyle w:val="EW"/>
      </w:pPr>
      <w:r>
        <w:t>CW</w:t>
      </w:r>
      <w:r>
        <w:tab/>
      </w:r>
      <w:r>
        <w:tab/>
        <w:t>Continuous Wave</w:t>
      </w:r>
    </w:p>
    <w:p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rsidR="00731474" w:rsidRDefault="00731474" w:rsidP="00731474">
      <w:pPr>
        <w:pStyle w:val="EW"/>
      </w:pPr>
      <w:r>
        <w:t xml:space="preserve">ESASSP </w:t>
      </w:r>
      <w:r>
        <w:tab/>
      </w:r>
      <w:r>
        <w:tab/>
        <w:t>EUROCONTROL Specification for ATM Surveillance System Performance</w:t>
      </w:r>
    </w:p>
    <w:p w:rsidR="00731474" w:rsidRDefault="00731474" w:rsidP="00731474">
      <w:pPr>
        <w:pStyle w:val="EW"/>
      </w:pPr>
      <w:r w:rsidRPr="00463115">
        <w:t>EUT</w:t>
      </w:r>
      <w:r w:rsidRPr="00463115">
        <w:tab/>
      </w:r>
      <w:r w:rsidRPr="00463115">
        <w:tab/>
        <w:t xml:space="preserve">Equipment </w:t>
      </w:r>
      <w:proofErr w:type="gramStart"/>
      <w:r w:rsidRPr="00463115">
        <w:t>Under</w:t>
      </w:r>
      <w:proofErr w:type="gramEnd"/>
      <w:r w:rsidRPr="00463115">
        <w:t xml:space="preserve"> Test</w:t>
      </w:r>
    </w:p>
    <w:p w:rsidR="00731474" w:rsidRDefault="00731474" w:rsidP="00731474">
      <w:pPr>
        <w:pStyle w:val="EW"/>
      </w:pPr>
      <w:r>
        <w:t>FM-CW</w:t>
      </w:r>
      <w:r>
        <w:tab/>
      </w:r>
      <w:r>
        <w:tab/>
        <w:t>Frequency Modulated Continuous Wave</w:t>
      </w:r>
    </w:p>
    <w:p w:rsidR="00731474" w:rsidRDefault="00731474" w:rsidP="00731474">
      <w:pPr>
        <w:pStyle w:val="EW"/>
      </w:pPr>
      <w:r>
        <w:t>ICAO</w:t>
      </w:r>
      <w:r>
        <w:tab/>
      </w:r>
      <w:r>
        <w:tab/>
        <w:t>International Civil Aviation Organization</w:t>
      </w:r>
    </w:p>
    <w:p w:rsidR="00731474" w:rsidRPr="0089439E" w:rsidRDefault="00731474" w:rsidP="00731474">
      <w:pPr>
        <w:pStyle w:val="EW"/>
      </w:pPr>
      <w:r w:rsidRPr="0089439E">
        <w:t>ITU</w:t>
      </w:r>
      <w:r w:rsidRPr="0089439E">
        <w:tab/>
      </w:r>
      <w:r w:rsidRPr="0089439E">
        <w:tab/>
        <w:t>International Telecommunication Union</w:t>
      </w:r>
    </w:p>
    <w:p w:rsidR="00731474" w:rsidRPr="0089439E" w:rsidRDefault="00731474" w:rsidP="00731474">
      <w:pPr>
        <w:pStyle w:val="EW"/>
      </w:pPr>
      <w:r w:rsidRPr="0089439E">
        <w:lastRenderedPageBreak/>
        <w:t>LNA</w:t>
      </w:r>
      <w:r w:rsidRPr="0089439E">
        <w:tab/>
      </w:r>
      <w:r w:rsidRPr="0089439E">
        <w:tab/>
        <w:t>Low Noise Amplifier</w:t>
      </w:r>
    </w:p>
    <w:p w:rsidR="00731474" w:rsidRDefault="00731474" w:rsidP="00731474">
      <w:pPr>
        <w:pStyle w:val="EW"/>
      </w:pPr>
      <w:r>
        <w:t>MDS</w:t>
      </w:r>
      <w:r>
        <w:tab/>
      </w:r>
      <w:r>
        <w:tab/>
        <w:t>Minimum Detectable Signal</w:t>
      </w:r>
    </w:p>
    <w:p w:rsidR="00731474" w:rsidRDefault="00731474" w:rsidP="00731474">
      <w:pPr>
        <w:pStyle w:val="EW"/>
      </w:pPr>
      <w:proofErr w:type="spellStart"/>
      <w:r>
        <w:t>OoB</w:t>
      </w:r>
      <w:proofErr w:type="spellEnd"/>
      <w:r>
        <w:tab/>
      </w:r>
      <w:r>
        <w:tab/>
        <w:t>Out-of-Band</w:t>
      </w:r>
    </w:p>
    <w:p w:rsidR="00731474" w:rsidRDefault="00731474" w:rsidP="00731474">
      <w:pPr>
        <w:pStyle w:val="EW"/>
      </w:pPr>
      <w:r>
        <w:t>PEP</w:t>
      </w:r>
      <w:r>
        <w:tab/>
      </w:r>
      <w:r>
        <w:tab/>
        <w:t>Peak Envelope Power</w:t>
      </w:r>
    </w:p>
    <w:p w:rsidR="00731474" w:rsidRDefault="00731474" w:rsidP="00731474">
      <w:pPr>
        <w:pStyle w:val="EW"/>
      </w:pPr>
      <w:proofErr w:type="gramStart"/>
      <w:r w:rsidRPr="00463115">
        <w:t>ppm</w:t>
      </w:r>
      <w:proofErr w:type="gramEnd"/>
      <w:r w:rsidRPr="00463115">
        <w:tab/>
      </w:r>
      <w:r w:rsidRPr="00463115">
        <w:tab/>
        <w:t>parts per million</w:t>
      </w:r>
      <w:r>
        <w:t xml:space="preserve"> </w:t>
      </w:r>
    </w:p>
    <w:p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rsidR="00731474" w:rsidRDefault="00731474" w:rsidP="00731474">
      <w:pPr>
        <w:pStyle w:val="EW"/>
      </w:pPr>
      <w:r>
        <w:t>RF</w:t>
      </w:r>
      <w:r>
        <w:tab/>
      </w:r>
      <w:r>
        <w:tab/>
        <w:t>Radio Frequency</w:t>
      </w:r>
    </w:p>
    <w:p w:rsidR="00B93558" w:rsidRDefault="00B93558" w:rsidP="00731474">
      <w:pPr>
        <w:pStyle w:val="EW"/>
      </w:pPr>
      <w:r>
        <w:t>WG</w:t>
      </w:r>
      <w:r>
        <w:tab/>
      </w:r>
      <w:r>
        <w:tab/>
        <w:t>Waveguide</w:t>
      </w:r>
    </w:p>
    <w:p w:rsidR="00D5337D" w:rsidRPr="00BB7870" w:rsidRDefault="00D5337D" w:rsidP="00D5337D">
      <w:pPr>
        <w:pStyle w:val="EW"/>
      </w:pPr>
    </w:p>
    <w:p w:rsidR="00731474" w:rsidRDefault="00731474">
      <w:pPr>
        <w:overflowPunct/>
        <w:autoSpaceDE/>
        <w:autoSpaceDN/>
        <w:adjustRightInd/>
        <w:spacing w:after="0"/>
        <w:textAlignment w:val="auto"/>
        <w:rPr>
          <w:rFonts w:ascii="Arial" w:hAnsi="Arial"/>
          <w:sz w:val="36"/>
        </w:rPr>
      </w:pPr>
      <w:bookmarkStart w:id="64" w:name="_Toc451534861"/>
      <w:r>
        <w:br w:type="page"/>
      </w:r>
    </w:p>
    <w:p w:rsidR="00856DD3" w:rsidRPr="009A57C6" w:rsidRDefault="00856DD3" w:rsidP="00A31ECA">
      <w:pPr>
        <w:pStyle w:val="Heading1"/>
      </w:pPr>
      <w:bookmarkStart w:id="65" w:name="_Toc512618708"/>
      <w:r w:rsidRPr="009A57C6">
        <w:lastRenderedPageBreak/>
        <w:t>Technical requirements specifications</w:t>
      </w:r>
      <w:bookmarkEnd w:id="64"/>
      <w:bookmarkEnd w:id="65"/>
    </w:p>
    <w:p w:rsidR="00856DD3" w:rsidRPr="005B7A10" w:rsidRDefault="00856DD3" w:rsidP="000D6A86">
      <w:pPr>
        <w:pStyle w:val="Heading2"/>
      </w:pPr>
      <w:bookmarkStart w:id="66" w:name="_Toc451534862"/>
      <w:bookmarkStart w:id="67" w:name="_Toc512618709"/>
      <w:r w:rsidRPr="005B7A10">
        <w:t>Environmental profile</w:t>
      </w:r>
      <w:bookmarkEnd w:id="66"/>
      <w:bookmarkEnd w:id="67"/>
    </w:p>
    <w:p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rsidR="00A05A3F" w:rsidRPr="00A05A3F" w:rsidRDefault="00DC5FED" w:rsidP="000D165F">
      <w:pPr>
        <w:pStyle w:val="Heading2"/>
      </w:pPr>
      <w:bookmarkStart w:id="68" w:name="_Toc512618710"/>
      <w:r>
        <w:t>Conformance Requirements</w:t>
      </w:r>
      <w:bookmarkEnd w:id="68"/>
    </w:p>
    <w:p w:rsidR="003071F6" w:rsidRDefault="003071F6" w:rsidP="00A64191">
      <w:pPr>
        <w:pStyle w:val="Heading3"/>
      </w:pPr>
      <w:bookmarkStart w:id="69" w:name="_Toc455640245"/>
      <w:bookmarkStart w:id="70" w:name="_Toc512618711"/>
      <w:r>
        <w:t>Transmitter requirements</w:t>
      </w:r>
      <w:bookmarkEnd w:id="69"/>
      <w:bookmarkEnd w:id="70"/>
    </w:p>
    <w:p w:rsidR="003071F6" w:rsidRDefault="003071F6" w:rsidP="00A64191">
      <w:pPr>
        <w:pStyle w:val="Heading4"/>
      </w:pPr>
      <w:bookmarkStart w:id="71" w:name="_Toc455638618"/>
      <w:bookmarkStart w:id="72" w:name="_Toc455638777"/>
      <w:bookmarkStart w:id="73" w:name="_Toc455638936"/>
      <w:bookmarkStart w:id="74" w:name="_Toc455639088"/>
      <w:bookmarkStart w:id="75" w:name="_Toc455639240"/>
      <w:bookmarkStart w:id="76" w:name="_Toc455639391"/>
      <w:bookmarkStart w:id="77" w:name="_Toc455639679"/>
      <w:bookmarkStart w:id="78" w:name="_Toc455639824"/>
      <w:bookmarkStart w:id="79" w:name="_Toc455639970"/>
      <w:bookmarkStart w:id="80" w:name="_Toc455640110"/>
      <w:bookmarkStart w:id="81" w:name="_Toc455640250"/>
      <w:bookmarkStart w:id="82" w:name="_Ref499909699"/>
      <w:bookmarkStart w:id="83" w:name="_Ref499909733"/>
      <w:bookmarkStart w:id="84" w:name="_Toc512618712"/>
      <w:bookmarkEnd w:id="71"/>
      <w:bookmarkEnd w:id="72"/>
      <w:bookmarkEnd w:id="73"/>
      <w:bookmarkEnd w:id="74"/>
      <w:bookmarkEnd w:id="75"/>
      <w:bookmarkEnd w:id="76"/>
      <w:bookmarkEnd w:id="77"/>
      <w:bookmarkEnd w:id="78"/>
      <w:bookmarkEnd w:id="79"/>
      <w:bookmarkEnd w:id="80"/>
      <w:bookmarkEnd w:id="81"/>
      <w:r>
        <w:t>Frequency tolerance</w:t>
      </w:r>
      <w:bookmarkEnd w:id="82"/>
      <w:bookmarkEnd w:id="83"/>
      <w:bookmarkEnd w:id="84"/>
    </w:p>
    <w:p w:rsidR="003071F6" w:rsidRDefault="003071F6" w:rsidP="00DC2862">
      <w:pPr>
        <w:pStyle w:val="Heading5"/>
      </w:pPr>
      <w:bookmarkStart w:id="85" w:name="_Toc455567171"/>
      <w:bookmarkStart w:id="86" w:name="_Toc455569101"/>
      <w:bookmarkStart w:id="87" w:name="_Toc455569331"/>
      <w:bookmarkStart w:id="88" w:name="_Toc455569530"/>
      <w:bookmarkStart w:id="89" w:name="_Toc455569642"/>
      <w:bookmarkStart w:id="90" w:name="_Toc455571187"/>
      <w:bookmarkStart w:id="91" w:name="_Toc455571300"/>
      <w:bookmarkStart w:id="92" w:name="_Toc455638620"/>
      <w:bookmarkStart w:id="93" w:name="_Toc455638779"/>
      <w:bookmarkStart w:id="94" w:name="_Toc455638938"/>
      <w:bookmarkStart w:id="95" w:name="_Toc455639090"/>
      <w:bookmarkStart w:id="96" w:name="_Toc455639242"/>
      <w:bookmarkStart w:id="97" w:name="_Toc455639393"/>
      <w:bookmarkStart w:id="98" w:name="_Toc455639681"/>
      <w:bookmarkStart w:id="99" w:name="_Toc455639826"/>
      <w:bookmarkStart w:id="100" w:name="_Toc455639972"/>
      <w:bookmarkStart w:id="101" w:name="_Toc455640112"/>
      <w:bookmarkStart w:id="102" w:name="_Toc455640252"/>
      <w:bookmarkStart w:id="103" w:name="_Toc455640253"/>
      <w:bookmarkStart w:id="104" w:name="_Toc51261871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Definition</w:t>
      </w:r>
      <w:bookmarkEnd w:id="103"/>
      <w:bookmarkEnd w:id="104"/>
    </w:p>
    <w:p w:rsidR="00B93558" w:rsidRDefault="00B93558" w:rsidP="00B93558">
      <w:r>
        <w:t xml:space="preserve">The transmitter of </w:t>
      </w:r>
      <w:proofErr w:type="gramStart"/>
      <w:r>
        <w:t>a pulsed</w:t>
      </w:r>
      <w:proofErr w:type="gramEnd"/>
      <w:r>
        <w:t xml:space="preserve"> radar produces microwave pulses, which cause a broad frequency spectrum, depending on the pulse duration.</w:t>
      </w:r>
    </w:p>
    <w:p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rsidR="00CC7C6F" w:rsidRDefault="00CC7C6F" w:rsidP="00CC7C6F">
      <w:pPr>
        <w:pStyle w:val="NO"/>
      </w:pPr>
      <w:r>
        <w:t>NOTE: this definition is taken from the ITU Radio Regulations [1]</w:t>
      </w:r>
    </w:p>
    <w:p w:rsidR="003071F6" w:rsidRDefault="003071F6" w:rsidP="00DC2862">
      <w:pPr>
        <w:pStyle w:val="Heading5"/>
      </w:pPr>
      <w:bookmarkStart w:id="105" w:name="_Toc455640254"/>
      <w:bookmarkStart w:id="106" w:name="_Ref499909777"/>
      <w:bookmarkStart w:id="107" w:name="_Toc512618714"/>
      <w:r>
        <w:t>Limit</w:t>
      </w:r>
      <w:bookmarkEnd w:id="105"/>
      <w:r w:rsidR="008A3E6B">
        <w:t>s</w:t>
      </w:r>
      <w:bookmarkEnd w:id="106"/>
      <w:bookmarkEnd w:id="107"/>
    </w:p>
    <w:p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A31979" w:rsidRPr="00F71730">
        <w:rPr>
          <w:highlight w:val="green"/>
        </w:rPr>
        <w:t>[1]</w:t>
      </w:r>
      <w:r w:rsidR="004F69E1">
        <w:fldChar w:fldCharType="end"/>
      </w:r>
      <w:r>
        <w:t>.</w:t>
      </w:r>
    </w:p>
    <w:p w:rsidR="003071F6" w:rsidRDefault="003071F6" w:rsidP="00DC2862">
      <w:pPr>
        <w:pStyle w:val="Heading5"/>
      </w:pPr>
      <w:bookmarkStart w:id="108" w:name="_Toc455567179"/>
      <w:bookmarkStart w:id="109" w:name="_Toc455569109"/>
      <w:bookmarkStart w:id="110" w:name="_Toc455569339"/>
      <w:bookmarkStart w:id="111" w:name="_Toc455569538"/>
      <w:bookmarkStart w:id="112" w:name="_Toc455569650"/>
      <w:bookmarkStart w:id="113" w:name="_Toc455571195"/>
      <w:bookmarkStart w:id="114" w:name="_Toc455571308"/>
      <w:bookmarkStart w:id="115" w:name="_Toc455638628"/>
      <w:bookmarkStart w:id="116" w:name="_Toc455638787"/>
      <w:bookmarkStart w:id="117" w:name="_Toc455638946"/>
      <w:bookmarkStart w:id="118" w:name="_Toc455639098"/>
      <w:bookmarkStart w:id="119" w:name="_Toc455639249"/>
      <w:bookmarkStart w:id="120" w:name="_Toc455639400"/>
      <w:bookmarkStart w:id="121" w:name="_Toc455639688"/>
      <w:bookmarkStart w:id="122" w:name="_Toc455639833"/>
      <w:bookmarkStart w:id="123" w:name="_Toc455639979"/>
      <w:bookmarkStart w:id="124" w:name="_Toc455640119"/>
      <w:bookmarkStart w:id="125" w:name="_Toc455640259"/>
      <w:bookmarkStart w:id="126" w:name="_Toc455567180"/>
      <w:bookmarkStart w:id="127" w:name="_Toc455569110"/>
      <w:bookmarkStart w:id="128" w:name="_Toc455569340"/>
      <w:bookmarkStart w:id="129" w:name="_Toc455569539"/>
      <w:bookmarkStart w:id="130" w:name="_Toc455569651"/>
      <w:bookmarkStart w:id="131" w:name="_Toc455571196"/>
      <w:bookmarkStart w:id="132" w:name="_Toc455571309"/>
      <w:bookmarkStart w:id="133" w:name="_Toc455638629"/>
      <w:bookmarkStart w:id="134" w:name="_Toc455638788"/>
      <w:bookmarkStart w:id="135" w:name="_Toc455638947"/>
      <w:bookmarkStart w:id="136" w:name="_Toc455639099"/>
      <w:bookmarkStart w:id="137" w:name="_Toc455639250"/>
      <w:bookmarkStart w:id="138" w:name="_Toc455639401"/>
      <w:bookmarkStart w:id="139" w:name="_Toc455639689"/>
      <w:bookmarkStart w:id="140" w:name="_Toc455639834"/>
      <w:bookmarkStart w:id="141" w:name="_Toc455639980"/>
      <w:bookmarkStart w:id="142" w:name="_Toc455640120"/>
      <w:bookmarkStart w:id="143" w:name="_Toc455640260"/>
      <w:bookmarkStart w:id="144" w:name="_Toc455640261"/>
      <w:bookmarkStart w:id="145" w:name="_Toc51261871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t>Conformance</w:t>
      </w:r>
      <w:bookmarkEnd w:id="144"/>
      <w:bookmarkEnd w:id="145"/>
    </w:p>
    <w:p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A31979">
        <w:t>5.4.1.1</w:t>
      </w:r>
      <w:r w:rsidR="00F30C67">
        <w:fldChar w:fldCharType="end"/>
      </w:r>
      <w:r w:rsidR="00F30C67">
        <w:t>.</w:t>
      </w:r>
    </w:p>
    <w:p w:rsidR="000D165F" w:rsidRDefault="00F30C67" w:rsidP="00D230DB">
      <w:pPr>
        <w:pStyle w:val="Heading4"/>
      </w:pPr>
      <w:bookmarkStart w:id="146" w:name="_Toc512618716"/>
      <w:r>
        <w:t>M</w:t>
      </w:r>
      <w:r w:rsidR="00041657">
        <w:t>easured B</w:t>
      </w:r>
      <w:r w:rsidR="00041657" w:rsidRPr="00F30C67">
        <w:rPr>
          <w:vertAlign w:val="subscript"/>
        </w:rPr>
        <w:t>-40</w:t>
      </w:r>
      <w:r w:rsidR="00041657">
        <w:t xml:space="preserve"> bandwidth</w:t>
      </w:r>
      <w:bookmarkEnd w:id="146"/>
    </w:p>
    <w:p w:rsidR="000D165F" w:rsidRDefault="000D165F" w:rsidP="00D230DB">
      <w:pPr>
        <w:pStyle w:val="Heading5"/>
      </w:pPr>
      <w:bookmarkStart w:id="147" w:name="_Toc512618717"/>
      <w:r>
        <w:t>Definition</w:t>
      </w:r>
      <w:bookmarkEnd w:id="147"/>
    </w:p>
    <w:p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rsidR="000D165F" w:rsidRDefault="000D165F" w:rsidP="00D230DB">
      <w:pPr>
        <w:pStyle w:val="Heading5"/>
      </w:pPr>
      <w:bookmarkStart w:id="148" w:name="_Toc512618718"/>
      <w:r>
        <w:t>Limits</w:t>
      </w:r>
      <w:bookmarkEnd w:id="148"/>
    </w:p>
    <w:p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rsidR="00771DB0" w:rsidRPr="000D165F" w:rsidDel="00ED6471" w:rsidRDefault="00AB5BF0" w:rsidP="000D165F">
      <w:pPr>
        <w:rPr>
          <w:del w:id="149" w:author="Thales" w:date="2018-03-20T12:37:00Z"/>
        </w:rPr>
      </w:pPr>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650C29">
        <w:t>.</w:t>
      </w:r>
      <w:proofErr w:type="spellEnd"/>
      <w:ins w:id="150" w:author="Jeantet, Alain" w:date="2018-03-19T18:20:00Z">
        <w:r w:rsidR="00342A61">
          <w:t xml:space="preserve"> </w:t>
        </w:r>
        <w:del w:id="151" w:author="Thales" w:date="2018-03-20T12:17:00Z">
          <w:r w:rsidR="00342A61" w:rsidDel="00771DB0">
            <w:delText xml:space="preserve">The manufacturer shall declare the </w:delText>
          </w:r>
        </w:del>
      </w:ins>
      <w:ins w:id="152" w:author="Jeantet, Alain" w:date="2018-03-19T18:21:00Z">
        <w:del w:id="153" w:author="Thales" w:date="2018-03-20T12:17:00Z">
          <w:r w:rsidR="00342A61" w:rsidDel="00771DB0">
            <w:delText xml:space="preserve">operating </w:delText>
          </w:r>
        </w:del>
      </w:ins>
      <w:ins w:id="154" w:author="Jeantet, Alain" w:date="2018-03-19T18:20:00Z">
        <w:del w:id="155" w:author="Thales" w:date="2018-03-20T12:17:00Z">
          <w:r w:rsidR="00342A61" w:rsidDel="00771DB0">
            <w:delText xml:space="preserve">frequency </w:delText>
          </w:r>
        </w:del>
      </w:ins>
      <w:ins w:id="156" w:author="Jeantet, Alain" w:date="2018-03-19T18:21:00Z">
        <w:del w:id="157" w:author="Thales" w:date="2018-03-20T12:17:00Z">
          <w:r w:rsidR="00342A61" w:rsidDel="00771DB0">
            <w:delText>range for which the B</w:delText>
          </w:r>
          <w:r w:rsidR="00342A61" w:rsidRPr="00342A61" w:rsidDel="00771DB0">
            <w:rPr>
              <w:vertAlign w:val="subscript"/>
            </w:rPr>
            <w:delText>-40</w:delText>
          </w:r>
          <w:r w:rsidR="00342A61" w:rsidDel="00771DB0">
            <w:delText xml:space="preserve"> emissions are entirely contained within the allocated band.</w:delText>
          </w:r>
        </w:del>
      </w:ins>
    </w:p>
    <w:p w:rsidR="00041657" w:rsidRDefault="000D165F" w:rsidP="00D230DB">
      <w:pPr>
        <w:pStyle w:val="Heading5"/>
      </w:pPr>
      <w:bookmarkStart w:id="158" w:name="_Toc512618719"/>
      <w:r>
        <w:t>Conformance</w:t>
      </w:r>
      <w:bookmarkEnd w:id="158"/>
    </w:p>
    <w:p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A31979">
        <w:t>5.4.1.3</w:t>
      </w:r>
      <w:r w:rsidR="00F30C67">
        <w:fldChar w:fldCharType="end"/>
      </w:r>
      <w:r w:rsidR="00DA3799">
        <w:t>.</w:t>
      </w:r>
    </w:p>
    <w:p w:rsidR="00A44465" w:rsidRDefault="00A44465" w:rsidP="00AA33C4">
      <w:pPr>
        <w:pStyle w:val="Heading4"/>
      </w:pPr>
      <w:bookmarkStart w:id="159" w:name="_Toc512618720"/>
      <w:r>
        <w:t>Unwanted emissions</w:t>
      </w:r>
      <w:bookmarkEnd w:id="159"/>
    </w:p>
    <w:p w:rsidR="00A44465" w:rsidRDefault="00A44465" w:rsidP="00AA33C4">
      <w:pPr>
        <w:pStyle w:val="Heading5"/>
      </w:pPr>
      <w:bookmarkStart w:id="160" w:name="_Toc512618721"/>
      <w:r>
        <w:t>Unwanted emissions general requirements</w:t>
      </w:r>
      <w:bookmarkEnd w:id="160"/>
    </w:p>
    <w:p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rsidR="00A44465" w:rsidRPr="009D3097" w:rsidRDefault="00A44465" w:rsidP="00A44465">
      <w:r w:rsidRPr="009D3097">
        <w:lastRenderedPageBreak/>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rsidR="00A44465" w:rsidRDefault="00A44465" w:rsidP="00A44465">
      <w:r w:rsidRPr="009D3097">
        <w:t>For radars with multiple carrier frequencies, the overall emission mask is obtained by superimposing the emission masks of each individual carrier frequency</w:t>
      </w:r>
      <w:r w:rsidR="00AA33C4">
        <w:t xml:space="preserve">. The overall emission mask is then the </w:t>
      </w:r>
      <w:r w:rsidR="005624E1">
        <w:t>envelope</w:t>
      </w:r>
      <w:r w:rsidR="00AA33C4">
        <w:t xml:space="preserve"> from all masks</w:t>
      </w:r>
      <w:r w:rsidR="00820004">
        <w:t xml:space="preserve">. An example can be seen in </w:t>
      </w:r>
      <w:r w:rsidR="00AA33C4">
        <w:t xml:space="preserve">figure </w:t>
      </w:r>
      <w:r w:rsidR="00820004">
        <w:t>1</w:t>
      </w:r>
      <w:r w:rsidR="00AA33C4">
        <w:t>.</w:t>
      </w:r>
      <w:r>
        <w:t xml:space="preserve"> </w:t>
      </w:r>
    </w:p>
    <w:p w:rsidR="00DB4FBD" w:rsidRDefault="00DB4FBD" w:rsidP="00A44465">
      <w:r>
        <w:rPr>
          <w:lang w:val="en-GB"/>
        </w:rPr>
        <w:object w:dxaOrig="9630" w:dyaOrig="5520" w14:anchorId="180B2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2.7pt;height:275.9pt" o:ole="">
            <v:imagedata r:id="rId17" o:title=""/>
          </v:shape>
          <o:OLEObject Type="Embed" ProgID="Visio.Drawing.11" ShapeID="_x0000_i1031" DrawAspect="Content" ObjectID="_1586361258" r:id="rId18"/>
        </w:object>
      </w:r>
    </w:p>
    <w:p w:rsidR="00A44465" w:rsidRDefault="00A44465" w:rsidP="00A44465">
      <w:pPr>
        <w:pStyle w:val="TF"/>
      </w:pPr>
      <w:commentRangeStart w:id="161"/>
      <w:r w:rsidRPr="006B3D32">
        <w:t xml:space="preserve">Figure </w:t>
      </w:r>
      <w:r w:rsidR="00D806CB">
        <w:t>1</w:t>
      </w:r>
      <w:r w:rsidRPr="006B3D32">
        <w:t xml:space="preserve">: </w:t>
      </w:r>
      <w:r>
        <w:t>Example of superimposed (combined) mask from two carrier frequencies</w:t>
      </w:r>
      <w:commentRangeEnd w:id="161"/>
      <w:r w:rsidR="004A5EC8">
        <w:rPr>
          <w:rStyle w:val="CommentReference"/>
          <w:rFonts w:ascii="Times New Roman" w:hAnsi="Times New Roman"/>
          <w:b w:val="0"/>
        </w:rPr>
        <w:commentReference w:id="161"/>
      </w:r>
    </w:p>
    <w:p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w:t>
      </w:r>
      <w:r w:rsidR="00820004">
        <w:t>.</w:t>
      </w:r>
    </w:p>
    <w:p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w:t>
      </w:r>
      <w:proofErr w:type="gramStart"/>
      <w:r w:rsidRPr="008A7795">
        <w:t>do</w:t>
      </w:r>
      <w:proofErr w:type="gramEnd"/>
      <w:r w:rsidRPr="008A7795">
        <w:t xml:space="preserve">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rsidR="003071F6" w:rsidRDefault="00ED632F" w:rsidP="00D806CB">
      <w:pPr>
        <w:pStyle w:val="Heading5"/>
      </w:pPr>
      <w:bookmarkStart w:id="162" w:name="_Toc455638631"/>
      <w:bookmarkStart w:id="163" w:name="_Toc455638790"/>
      <w:bookmarkStart w:id="164" w:name="_Toc455638949"/>
      <w:bookmarkStart w:id="165" w:name="_Toc455639101"/>
      <w:bookmarkStart w:id="166" w:name="_Toc455639252"/>
      <w:bookmarkStart w:id="167" w:name="_Toc455639403"/>
      <w:bookmarkStart w:id="168" w:name="_Toc455639691"/>
      <w:bookmarkStart w:id="169" w:name="_Toc455639836"/>
      <w:bookmarkStart w:id="170" w:name="_Toc455639982"/>
      <w:bookmarkStart w:id="171" w:name="_Toc455640122"/>
      <w:bookmarkStart w:id="172" w:name="_Toc455640262"/>
      <w:bookmarkStart w:id="173" w:name="_Toc455638632"/>
      <w:bookmarkStart w:id="174" w:name="_Toc455638791"/>
      <w:bookmarkStart w:id="175" w:name="_Toc455638950"/>
      <w:bookmarkStart w:id="176" w:name="_Toc455639102"/>
      <w:bookmarkStart w:id="177" w:name="_Toc455639253"/>
      <w:bookmarkStart w:id="178" w:name="_Toc455639404"/>
      <w:bookmarkStart w:id="179" w:name="_Toc455639692"/>
      <w:bookmarkStart w:id="180" w:name="_Toc455639837"/>
      <w:bookmarkStart w:id="181" w:name="_Toc455639983"/>
      <w:bookmarkStart w:id="182" w:name="_Toc455640123"/>
      <w:bookmarkStart w:id="183" w:name="_Toc455640263"/>
      <w:bookmarkStart w:id="184" w:name="_Toc455638633"/>
      <w:bookmarkStart w:id="185" w:name="_Toc455638792"/>
      <w:bookmarkStart w:id="186" w:name="_Toc455638951"/>
      <w:bookmarkStart w:id="187" w:name="_Toc455639103"/>
      <w:bookmarkStart w:id="188" w:name="_Toc455639254"/>
      <w:bookmarkStart w:id="189" w:name="_Toc455639405"/>
      <w:bookmarkStart w:id="190" w:name="_Toc455639693"/>
      <w:bookmarkStart w:id="191" w:name="_Toc455639838"/>
      <w:bookmarkStart w:id="192" w:name="_Toc455639984"/>
      <w:bookmarkStart w:id="193" w:name="_Toc455640124"/>
      <w:bookmarkStart w:id="194" w:name="_Toc455640264"/>
      <w:bookmarkStart w:id="195" w:name="_Toc455638634"/>
      <w:bookmarkStart w:id="196" w:name="_Toc455638793"/>
      <w:bookmarkStart w:id="197" w:name="_Toc455638952"/>
      <w:bookmarkStart w:id="198" w:name="_Toc455639104"/>
      <w:bookmarkStart w:id="199" w:name="_Toc455639255"/>
      <w:bookmarkStart w:id="200" w:name="_Toc455639406"/>
      <w:bookmarkStart w:id="201" w:name="_Toc455639694"/>
      <w:bookmarkStart w:id="202" w:name="_Toc455639839"/>
      <w:bookmarkStart w:id="203" w:name="_Toc455639985"/>
      <w:bookmarkStart w:id="204" w:name="_Toc455640125"/>
      <w:bookmarkStart w:id="205" w:name="_Toc455640265"/>
      <w:bookmarkStart w:id="206" w:name="_Toc455638635"/>
      <w:bookmarkStart w:id="207" w:name="_Toc455638794"/>
      <w:bookmarkStart w:id="208" w:name="_Toc455638953"/>
      <w:bookmarkStart w:id="209" w:name="_Toc455639105"/>
      <w:bookmarkStart w:id="210" w:name="_Toc455639256"/>
      <w:bookmarkStart w:id="211" w:name="_Toc455639407"/>
      <w:bookmarkStart w:id="212" w:name="_Toc455639695"/>
      <w:bookmarkStart w:id="213" w:name="_Toc455639840"/>
      <w:bookmarkStart w:id="214" w:name="_Toc455639986"/>
      <w:bookmarkStart w:id="215" w:name="_Toc455640126"/>
      <w:bookmarkStart w:id="216" w:name="_Toc455640266"/>
      <w:bookmarkStart w:id="217" w:name="_Toc455638636"/>
      <w:bookmarkStart w:id="218" w:name="_Toc455638795"/>
      <w:bookmarkStart w:id="219" w:name="_Toc455638954"/>
      <w:bookmarkStart w:id="220" w:name="_Toc455639106"/>
      <w:bookmarkStart w:id="221" w:name="_Toc455639257"/>
      <w:bookmarkStart w:id="222" w:name="_Toc455639408"/>
      <w:bookmarkStart w:id="223" w:name="_Toc455639696"/>
      <w:bookmarkStart w:id="224" w:name="_Toc455639841"/>
      <w:bookmarkStart w:id="225" w:name="_Toc455639987"/>
      <w:bookmarkStart w:id="226" w:name="_Toc455640127"/>
      <w:bookmarkStart w:id="227" w:name="_Toc455640267"/>
      <w:bookmarkStart w:id="228" w:name="_Toc455638637"/>
      <w:bookmarkStart w:id="229" w:name="_Toc455638796"/>
      <w:bookmarkStart w:id="230" w:name="_Toc455638955"/>
      <w:bookmarkStart w:id="231" w:name="_Toc455639107"/>
      <w:bookmarkStart w:id="232" w:name="_Toc455639258"/>
      <w:bookmarkStart w:id="233" w:name="_Toc455639409"/>
      <w:bookmarkStart w:id="234" w:name="_Toc455639697"/>
      <w:bookmarkStart w:id="235" w:name="_Toc455639842"/>
      <w:bookmarkStart w:id="236" w:name="_Toc455639988"/>
      <w:bookmarkStart w:id="237" w:name="_Toc455640128"/>
      <w:bookmarkStart w:id="238" w:name="_Toc455640268"/>
      <w:bookmarkStart w:id="239" w:name="_Toc455638638"/>
      <w:bookmarkStart w:id="240" w:name="_Toc455638797"/>
      <w:bookmarkStart w:id="241" w:name="_Toc455638956"/>
      <w:bookmarkStart w:id="242" w:name="_Toc455639108"/>
      <w:bookmarkStart w:id="243" w:name="_Toc455639259"/>
      <w:bookmarkStart w:id="244" w:name="_Toc455639410"/>
      <w:bookmarkStart w:id="245" w:name="_Toc455639698"/>
      <w:bookmarkStart w:id="246" w:name="_Toc455639843"/>
      <w:bookmarkStart w:id="247" w:name="_Toc455639989"/>
      <w:bookmarkStart w:id="248" w:name="_Toc455640129"/>
      <w:bookmarkStart w:id="249" w:name="_Toc455640269"/>
      <w:bookmarkStart w:id="250" w:name="_Toc455638639"/>
      <w:bookmarkStart w:id="251" w:name="_Toc455638798"/>
      <w:bookmarkStart w:id="252" w:name="_Toc455638957"/>
      <w:bookmarkStart w:id="253" w:name="_Toc455639109"/>
      <w:bookmarkStart w:id="254" w:name="_Toc455639260"/>
      <w:bookmarkStart w:id="255" w:name="_Toc455639411"/>
      <w:bookmarkStart w:id="256" w:name="_Toc455639699"/>
      <w:bookmarkStart w:id="257" w:name="_Toc455639844"/>
      <w:bookmarkStart w:id="258" w:name="_Toc455639990"/>
      <w:bookmarkStart w:id="259" w:name="_Toc455640130"/>
      <w:bookmarkStart w:id="260" w:name="_Toc455640270"/>
      <w:bookmarkStart w:id="261" w:name="_Toc455638640"/>
      <w:bookmarkStart w:id="262" w:name="_Toc455638799"/>
      <w:bookmarkStart w:id="263" w:name="_Toc455638958"/>
      <w:bookmarkStart w:id="264" w:name="_Toc455639110"/>
      <w:bookmarkStart w:id="265" w:name="_Toc455639261"/>
      <w:bookmarkStart w:id="266" w:name="_Toc455639412"/>
      <w:bookmarkStart w:id="267" w:name="_Toc455639700"/>
      <w:bookmarkStart w:id="268" w:name="_Toc455639845"/>
      <w:bookmarkStart w:id="269" w:name="_Toc455639991"/>
      <w:bookmarkStart w:id="270" w:name="_Toc455640131"/>
      <w:bookmarkStart w:id="271" w:name="_Toc455640271"/>
      <w:bookmarkStart w:id="272" w:name="_Toc455638641"/>
      <w:bookmarkStart w:id="273" w:name="_Toc455638800"/>
      <w:bookmarkStart w:id="274" w:name="_Toc455638959"/>
      <w:bookmarkStart w:id="275" w:name="_Toc455639111"/>
      <w:bookmarkStart w:id="276" w:name="_Toc455639262"/>
      <w:bookmarkStart w:id="277" w:name="_Toc455639413"/>
      <w:bookmarkStart w:id="278" w:name="_Toc455639701"/>
      <w:bookmarkStart w:id="279" w:name="_Toc455639846"/>
      <w:bookmarkStart w:id="280" w:name="_Toc455639992"/>
      <w:bookmarkStart w:id="281" w:name="_Toc455640132"/>
      <w:bookmarkStart w:id="282" w:name="_Toc455640272"/>
      <w:bookmarkStart w:id="283" w:name="_Toc455638642"/>
      <w:bookmarkStart w:id="284" w:name="_Toc455638801"/>
      <w:bookmarkStart w:id="285" w:name="_Toc455638960"/>
      <w:bookmarkStart w:id="286" w:name="_Toc455639112"/>
      <w:bookmarkStart w:id="287" w:name="_Toc455639263"/>
      <w:bookmarkStart w:id="288" w:name="_Toc455639414"/>
      <w:bookmarkStart w:id="289" w:name="_Toc455639702"/>
      <w:bookmarkStart w:id="290" w:name="_Toc455639847"/>
      <w:bookmarkStart w:id="291" w:name="_Toc455639993"/>
      <w:bookmarkStart w:id="292" w:name="_Toc455640133"/>
      <w:bookmarkStart w:id="293" w:name="_Toc455640273"/>
      <w:bookmarkStart w:id="294" w:name="_Toc455638643"/>
      <w:bookmarkStart w:id="295" w:name="_Toc455638802"/>
      <w:bookmarkStart w:id="296" w:name="_Toc455638961"/>
      <w:bookmarkStart w:id="297" w:name="_Toc455639113"/>
      <w:bookmarkStart w:id="298" w:name="_Toc455639264"/>
      <w:bookmarkStart w:id="299" w:name="_Toc455639415"/>
      <w:bookmarkStart w:id="300" w:name="_Toc455639703"/>
      <w:bookmarkStart w:id="301" w:name="_Toc455639848"/>
      <w:bookmarkStart w:id="302" w:name="_Toc455639994"/>
      <w:bookmarkStart w:id="303" w:name="_Toc455640134"/>
      <w:bookmarkStart w:id="304" w:name="_Toc455640274"/>
      <w:bookmarkStart w:id="305" w:name="_Toc455569117"/>
      <w:bookmarkStart w:id="306" w:name="_Toc455569347"/>
      <w:bookmarkStart w:id="307" w:name="_Toc455569546"/>
      <w:bookmarkStart w:id="308" w:name="_Toc455569658"/>
      <w:bookmarkStart w:id="309" w:name="_Toc455571203"/>
      <w:bookmarkStart w:id="310" w:name="_Toc455571316"/>
      <w:bookmarkStart w:id="311" w:name="_Toc455638644"/>
      <w:bookmarkStart w:id="312" w:name="_Toc455638803"/>
      <w:bookmarkStart w:id="313" w:name="_Toc455638962"/>
      <w:bookmarkStart w:id="314" w:name="_Toc455639114"/>
      <w:bookmarkStart w:id="315" w:name="_Toc455639265"/>
      <w:bookmarkStart w:id="316" w:name="_Toc455639416"/>
      <w:bookmarkStart w:id="317" w:name="_Toc455639704"/>
      <w:bookmarkStart w:id="318" w:name="_Toc455639849"/>
      <w:bookmarkStart w:id="319" w:name="_Toc455639995"/>
      <w:bookmarkStart w:id="320" w:name="_Toc455640135"/>
      <w:bookmarkStart w:id="321" w:name="_Toc455640275"/>
      <w:bookmarkStart w:id="322" w:name="_Ref499738001"/>
      <w:bookmarkStart w:id="323" w:name="_Toc512618722"/>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t>E</w:t>
      </w:r>
      <w:r w:rsidR="003071F6">
        <w:t>missions</w:t>
      </w:r>
      <w:r>
        <w:t xml:space="preserve"> in the Out-of-Band domain</w:t>
      </w:r>
      <w:bookmarkEnd w:id="322"/>
      <w:bookmarkEnd w:id="323"/>
    </w:p>
    <w:p w:rsidR="003071F6" w:rsidRDefault="003071F6" w:rsidP="00D806CB">
      <w:pPr>
        <w:pStyle w:val="Heading6"/>
      </w:pPr>
      <w:bookmarkStart w:id="324" w:name="_Toc455640277"/>
      <w:bookmarkStart w:id="325" w:name="_Toc512618723"/>
      <w:r>
        <w:t>Definition</w:t>
      </w:r>
      <w:bookmarkEnd w:id="324"/>
      <w:bookmarkEnd w:id="325"/>
    </w:p>
    <w:p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r w:rsidR="004E0CB0">
        <w:t xml:space="preserve"> The Out-of-Band mask rolls off at 30 dB per decade, from th</w:t>
      </w:r>
      <w:r w:rsidR="00BA778B">
        <w:t>e</w:t>
      </w:r>
      <w:r w:rsidR="004E0CB0">
        <w:t xml:space="preserve"> B</w:t>
      </w:r>
      <w:r w:rsidR="004E0CB0" w:rsidRPr="00BA778B">
        <w:rPr>
          <w:vertAlign w:val="subscript"/>
        </w:rPr>
        <w:t>-40</w:t>
      </w:r>
      <w:r w:rsidR="004E0CB0">
        <w:t xml:space="preserve"> bandwidth to the level specified for spurious emissions.</w:t>
      </w:r>
    </w:p>
    <w:p w:rsidR="003071F6" w:rsidRPr="008372C7" w:rsidRDefault="003071F6" w:rsidP="00AD3A6D">
      <w:pPr>
        <w:pStyle w:val="Heading6"/>
      </w:pPr>
      <w:bookmarkStart w:id="326" w:name="_Toc473553386"/>
      <w:bookmarkStart w:id="327" w:name="_Toc451868146"/>
      <w:bookmarkStart w:id="328" w:name="_Toc512618724"/>
      <w:r w:rsidRPr="008372C7">
        <w:t>Limits</w:t>
      </w:r>
      <w:bookmarkEnd w:id="326"/>
      <w:bookmarkEnd w:id="327"/>
      <w:bookmarkEnd w:id="328"/>
    </w:p>
    <w:p w:rsidR="003071F6" w:rsidRPr="00681528" w:rsidRDefault="00303E07" w:rsidP="003071F6">
      <w:r>
        <w:t xml:space="preserve">The limits for the </w:t>
      </w:r>
      <w:proofErr w:type="spellStart"/>
      <w:r>
        <w:t>OoB</w:t>
      </w:r>
      <w:proofErr w:type="spellEnd"/>
      <w:r>
        <w:t xml:space="preserve"> spectrum mask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A31979" w:rsidRPr="00F71730">
        <w:rPr>
          <w:highlight w:val="green"/>
        </w:rPr>
        <w:t>[2]</w:t>
      </w:r>
      <w:r>
        <w:fldChar w:fldCharType="end"/>
      </w:r>
      <w:r>
        <w:t>.</w:t>
      </w:r>
    </w:p>
    <w:p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and</w:t>
      </w:r>
      <w:r w:rsidR="00123CAE">
        <w:rPr>
          <w:lang w:eastAsia="en-GB"/>
        </w:rPr>
        <w:t>/or</w:t>
      </w:r>
      <w:r>
        <w:rPr>
          <w:lang w:eastAsia="en-GB"/>
        </w:rPr>
        <w:t xml:space="preserve"> active array 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A31979" w:rsidRPr="00F71730">
        <w:rPr>
          <w:highlight w:val="green"/>
        </w:rPr>
        <w:t>[3]</w:t>
      </w:r>
      <w:r w:rsidR="00C354B4">
        <w:rPr>
          <w:lang w:eastAsia="en-GB"/>
        </w:rPr>
        <w:fldChar w:fldCharType="end"/>
      </w:r>
      <w:r>
        <w:rPr>
          <w:lang w:eastAsia="en-GB"/>
        </w:rPr>
        <w:t xml:space="preserve"> and table 1 below.</w:t>
      </w:r>
    </w:p>
    <w:p w:rsidR="00E925DA" w:rsidRDefault="00E925DA" w:rsidP="00E925DA">
      <w:pPr>
        <w:pStyle w:val="TH"/>
      </w:pPr>
      <w:r>
        <w:lastRenderedPageBreak/>
        <w:t xml:space="preserve">Table </w:t>
      </w:r>
      <w:fldSimple w:instr=" SEQ Table \* ARABIC ">
        <w:r w:rsidR="00A31979">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Frequency offset</w:t>
            </w:r>
          </w:p>
          <w:p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Limit</w:t>
            </w:r>
          </w:p>
          <w:p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Slope</w:t>
            </w:r>
          </w:p>
          <w:p w:rsidR="00E925DA" w:rsidRDefault="00E925DA" w:rsidP="00FF2FE1">
            <w:pPr>
              <w:pStyle w:val="TAH"/>
              <w:rPr>
                <w:snapToGrid w:val="0"/>
              </w:rPr>
            </w:pPr>
            <w:r>
              <w:rPr>
                <w:snapToGrid w:val="0"/>
              </w:rPr>
              <w:t>dB/decade</w:t>
            </w:r>
          </w:p>
        </w:tc>
      </w:tr>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-30</w:t>
            </w:r>
          </w:p>
        </w:tc>
      </w:tr>
      <w:tr w:rsidR="00E925DA" w:rsidRPr="003071F6"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rsidR="00310A02" w:rsidRDefault="00310A02" w:rsidP="003071F6">
      <w:pPr>
        <w:rPr>
          <w:lang w:eastAsia="en-GB"/>
        </w:rPr>
      </w:pPr>
    </w:p>
    <w:p w:rsidR="003071F6" w:rsidRDefault="003071F6" w:rsidP="003071F6">
      <w:pPr>
        <w:rPr>
          <w:lang w:eastAsia="en-GB"/>
        </w:rPr>
      </w:pPr>
      <w:r>
        <w:rPr>
          <w:lang w:eastAsia="en-GB"/>
        </w:rPr>
        <w:t xml:space="preserve">For all other radar systems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A31979" w:rsidRPr="00F71730">
        <w:rPr>
          <w:highlight w:val="green"/>
        </w:rPr>
        <w:t>[3]</w:t>
      </w:r>
      <w:r w:rsidR="00C354B4">
        <w:rPr>
          <w:lang w:eastAsia="en-GB"/>
        </w:rPr>
        <w:fldChar w:fldCharType="end"/>
      </w:r>
      <w:r w:rsidR="00C354B4">
        <w:rPr>
          <w:lang w:eastAsia="en-GB"/>
        </w:rPr>
        <w:t xml:space="preserve"> </w:t>
      </w:r>
      <w:r>
        <w:rPr>
          <w:lang w:eastAsia="en-GB"/>
        </w:rPr>
        <w:t>and table 2 below.</w:t>
      </w:r>
    </w:p>
    <w:p w:rsidR="003071F6" w:rsidRDefault="003071F6" w:rsidP="00616510">
      <w:pPr>
        <w:pStyle w:val="TH"/>
      </w:pPr>
      <w:r>
        <w:t xml:space="preserve">Table </w:t>
      </w:r>
      <w:fldSimple w:instr=" SEQ Table \* ARABIC ">
        <w:r w:rsidR="00A31979">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Frequency offset</w:t>
            </w:r>
          </w:p>
          <w:p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Limit</w:t>
            </w:r>
          </w:p>
          <w:p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Slope</w:t>
            </w:r>
          </w:p>
          <w:p w:rsidR="003071F6" w:rsidRDefault="003071F6">
            <w:pPr>
              <w:pStyle w:val="TAH"/>
              <w:rPr>
                <w:snapToGrid w:val="0"/>
              </w:rPr>
            </w:pPr>
            <w:r>
              <w:rPr>
                <w:snapToGrid w:val="0"/>
              </w:rPr>
              <w:t>dB/decade</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-30</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 xml:space="preserve">-70 to -100 / -30 </w:t>
            </w:r>
            <w:proofErr w:type="spellStart"/>
            <w:r>
              <w:rPr>
                <w:snapToGrid w:val="0"/>
              </w:rPr>
              <w:t>dBm</w:t>
            </w:r>
            <w:proofErr w:type="spellEnd"/>
            <w:r>
              <w:rPr>
                <w:snapToGrid w:val="0"/>
              </w:rPr>
              <w:t xml:space="preserve"> (See note 1)</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-60</w:t>
            </w:r>
          </w:p>
        </w:tc>
      </w:tr>
      <w:tr w:rsidR="003071F6" w:rsidRPr="003071F6"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rsidR="003071F6" w:rsidRDefault="003071F6">
            <w:pPr>
              <w:pStyle w:val="TAN"/>
              <w:rPr>
                <w:snapToGrid w:val="0"/>
              </w:rPr>
            </w:pPr>
            <w:r>
              <w:rPr>
                <w:snapToGrid w:val="0"/>
              </w:rPr>
              <w:t xml:space="preserve">NOTE 1: from -70 to -100 or -30 </w:t>
            </w:r>
            <w:proofErr w:type="spellStart"/>
            <w:r>
              <w:rPr>
                <w:snapToGrid w:val="0"/>
              </w:rPr>
              <w:t>dBm</w:t>
            </w:r>
            <w:proofErr w:type="spellEnd"/>
            <w:r>
              <w:rPr>
                <w:snapToGrid w:val="0"/>
              </w:rPr>
              <w:t xml:space="preserve"> </w:t>
            </w:r>
            <w:r>
              <w:t>whichever is less stringent</w:t>
            </w:r>
          </w:p>
        </w:tc>
      </w:tr>
    </w:tbl>
    <w:p w:rsidR="003071F6" w:rsidRDefault="003071F6" w:rsidP="003071F6"/>
    <w:p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bold) in the </w:t>
      </w:r>
      <w:proofErr w:type="spellStart"/>
      <w:r>
        <w:t>OoB</w:t>
      </w:r>
      <w:proofErr w:type="spellEnd"/>
      <w:r>
        <w:t xml:space="preserve"> domain for the radar systems above mentioned</w:t>
      </w:r>
      <w:r w:rsidR="003071F6">
        <w:t>.</w:t>
      </w:r>
    </w:p>
    <w:p w:rsidR="007018A3" w:rsidRDefault="007018A3" w:rsidP="007018A3">
      <w:pPr>
        <w:pStyle w:val="TF"/>
      </w:pPr>
      <w:r>
        <w:rPr>
          <w:noProof/>
          <w:lang w:val="de-DE" w:eastAsia="de-DE"/>
        </w:rPr>
        <w:drawing>
          <wp:inline distT="0" distB="0" distL="0" distR="0" wp14:anchorId="0703A234" wp14:editId="3172523A">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18A3" w:rsidRDefault="007018A3" w:rsidP="007018A3">
      <w:pPr>
        <w:pStyle w:val="TF"/>
      </w:pPr>
      <w:r>
        <w:t xml:space="preserve">Figure 2: Emission in the </w:t>
      </w:r>
      <w:proofErr w:type="spellStart"/>
      <w:r>
        <w:t>OoB</w:t>
      </w:r>
      <w:proofErr w:type="spellEnd"/>
      <w:r>
        <w:t xml:space="preserve"> domain (case of a multiple carrier frequencies) </w:t>
      </w:r>
    </w:p>
    <w:p w:rsidR="007018A3" w:rsidRDefault="007018A3" w:rsidP="00DC3787"/>
    <w:p w:rsidR="003071F6" w:rsidRDefault="003071F6" w:rsidP="003071F6">
      <w:pPr>
        <w:pStyle w:val="FL"/>
      </w:pPr>
      <w:r>
        <w:rPr>
          <w:noProof/>
          <w:lang w:val="de-DE" w:eastAsia="de-DE"/>
        </w:rPr>
        <w:lastRenderedPageBreak/>
        <w:drawing>
          <wp:inline distT="0" distB="0" distL="0" distR="0" wp14:anchorId="09C935EE" wp14:editId="0726A5CC">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rsidR="007018A3" w:rsidRDefault="007018A3" w:rsidP="007018A3">
      <w:pPr>
        <w:pStyle w:val="TF"/>
      </w:pPr>
      <w:r>
        <w:t xml:space="preserve">Figure 3: Emission in the </w:t>
      </w:r>
      <w:proofErr w:type="spellStart"/>
      <w:r>
        <w:t>OoB</w:t>
      </w:r>
      <w:proofErr w:type="spellEnd"/>
      <w:r>
        <w:t xml:space="preserve"> domain (case of a single carrier frequency) </w:t>
      </w:r>
    </w:p>
    <w:p w:rsidR="007018A3" w:rsidRDefault="007018A3" w:rsidP="003071F6">
      <w:pPr>
        <w:pStyle w:val="FL"/>
      </w:pPr>
    </w:p>
    <w:p w:rsidR="003071F6" w:rsidRDefault="003071F6" w:rsidP="00C93F3B">
      <w:pPr>
        <w:pStyle w:val="Heading6"/>
      </w:pPr>
      <w:bookmarkStart w:id="329" w:name="_Toc473553387"/>
      <w:bookmarkStart w:id="330" w:name="_Toc451868147"/>
      <w:bookmarkStart w:id="331" w:name="_Toc512618725"/>
      <w:r>
        <w:t>Conformance</w:t>
      </w:r>
      <w:bookmarkEnd w:id="329"/>
      <w:bookmarkEnd w:id="330"/>
      <w:bookmarkEnd w:id="331"/>
    </w:p>
    <w:p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A31979">
        <w:t>5.4.1.3</w:t>
      </w:r>
      <w:r w:rsidR="00DC3787">
        <w:fldChar w:fldCharType="end"/>
      </w:r>
      <w:r>
        <w:t>.</w:t>
      </w:r>
    </w:p>
    <w:p w:rsidR="003071F6" w:rsidRDefault="00D91C41" w:rsidP="00C93F3B">
      <w:pPr>
        <w:pStyle w:val="Heading5"/>
      </w:pPr>
      <w:bookmarkStart w:id="332" w:name="_Toc512618726"/>
      <w:r>
        <w:t xml:space="preserve">Emissions in the </w:t>
      </w:r>
      <w:r w:rsidR="00C93F3B">
        <w:t>s</w:t>
      </w:r>
      <w:r w:rsidR="003071F6">
        <w:t xml:space="preserve">purious </w:t>
      </w:r>
      <w:r>
        <w:t>domain</w:t>
      </w:r>
      <w:bookmarkEnd w:id="332"/>
    </w:p>
    <w:p w:rsidR="003071F6" w:rsidRDefault="003071F6" w:rsidP="009F4411">
      <w:pPr>
        <w:pStyle w:val="Heading6"/>
      </w:pPr>
      <w:bookmarkStart w:id="333" w:name="_Toc512618727"/>
      <w:r>
        <w:t>Definition</w:t>
      </w:r>
      <w:bookmarkEnd w:id="333"/>
    </w:p>
    <w:p w:rsidR="003071F6" w:rsidRDefault="003071F6" w:rsidP="003071F6">
      <w:r>
        <w:t>Spurious emissions are defined as the entity of all emissions in the frequency range of the cut</w:t>
      </w:r>
      <w:r>
        <w:noBreakHyphen/>
        <w:t>off frequency 2</w:t>
      </w:r>
      <w:proofErr w:type="gramStart"/>
      <w:r>
        <w:t>,08</w:t>
      </w:r>
      <w:proofErr w:type="gramEnd"/>
      <w:r>
        <w:t xml:space="preserve"> GHz of the waveguide section to 15,5 GHz, but outside the </w:t>
      </w:r>
      <w:proofErr w:type="spellStart"/>
      <w:r>
        <w:t>OoB</w:t>
      </w:r>
      <w:proofErr w:type="spellEnd"/>
      <w:r>
        <w:t>-boundaries.</w:t>
      </w:r>
    </w:p>
    <w:p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r w:rsidR="00A31979" w:rsidRPr="00F61B1C">
        <w:rPr>
          <w:highlight w:val="green"/>
        </w:rPr>
        <w:t>[i.</w:t>
      </w:r>
      <w:r w:rsidR="00A31979">
        <w:rPr>
          <w:highlight w:val="green"/>
        </w:rPr>
        <w:t>7</w:t>
      </w:r>
      <w:r w:rsidR="00A31979" w:rsidRPr="00F61B1C">
        <w:rPr>
          <w:highlight w:val="green"/>
        </w:rPr>
        <w:t>]</w:t>
      </w:r>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A31979" w:rsidRPr="00F71730">
        <w:rPr>
          <w:highlight w:val="green"/>
        </w:rPr>
        <w:t>[3]</w:t>
      </w:r>
      <w:r>
        <w:fldChar w:fldCharType="end"/>
      </w:r>
      <w:r>
        <w:t xml:space="preserve"> </w:t>
      </w:r>
      <w:r w:rsidR="004F69E1">
        <w:t xml:space="preserve">Table 1 </w:t>
      </w:r>
      <w:r>
        <w:t>(5</w:t>
      </w:r>
      <w:r>
        <w:rPr>
          <w:vertAlign w:val="superscript"/>
        </w:rPr>
        <w:t>th</w:t>
      </w:r>
      <w:r>
        <w:t xml:space="preserve"> harmonic).</w:t>
      </w:r>
    </w:p>
    <w:p w:rsidR="003071F6" w:rsidRDefault="00D91C41" w:rsidP="003071F6">
      <w:pPr>
        <w:keepNext/>
      </w:pPr>
      <w:r>
        <w:t xml:space="preserve">Spurious emissions </w:t>
      </w:r>
      <w:r w:rsidR="003071F6">
        <w:t>include:</w:t>
      </w:r>
    </w:p>
    <w:p w:rsidR="003071F6" w:rsidRDefault="003071F6" w:rsidP="00C54BA9">
      <w:pPr>
        <w:pStyle w:val="B1"/>
        <w:numPr>
          <w:ilvl w:val="0"/>
          <w:numId w:val="13"/>
        </w:numPr>
        <w:textAlignment w:val="auto"/>
      </w:pPr>
      <w:r>
        <w:t>harmonic emissions (whole multip</w:t>
      </w:r>
      <w:r w:rsidR="004F69E1">
        <w:t>les of the operating frequency),</w:t>
      </w:r>
    </w:p>
    <w:p w:rsidR="003071F6" w:rsidRDefault="003071F6" w:rsidP="00C54BA9">
      <w:pPr>
        <w:pStyle w:val="B1"/>
        <w:numPr>
          <w:ilvl w:val="0"/>
          <w:numId w:val="13"/>
        </w:numPr>
        <w:textAlignment w:val="auto"/>
      </w:pPr>
      <w:r>
        <w:t>parasitic emissi</w:t>
      </w:r>
      <w:r w:rsidR="004F69E1">
        <w:t>ons (independent, accidentally),</w:t>
      </w:r>
    </w:p>
    <w:p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rsidR="003071F6" w:rsidRDefault="003071F6" w:rsidP="00C54BA9">
      <w:pPr>
        <w:pStyle w:val="B1"/>
        <w:numPr>
          <w:ilvl w:val="0"/>
          <w:numId w:val="13"/>
        </w:numPr>
        <w:textAlignment w:val="auto"/>
      </w:pPr>
      <w:proofErr w:type="gramStart"/>
      <w:r>
        <w:t>emissions</w:t>
      </w:r>
      <w:proofErr w:type="gramEnd"/>
      <w:r>
        <w:t xml:space="preserve"> caused by frequency conversions.</w:t>
      </w:r>
    </w:p>
    <w:p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A31979" w:rsidRPr="00F71730">
        <w:rPr>
          <w:highlight w:val="green"/>
        </w:rPr>
        <w:t>[2</w:t>
      </w:r>
      <w:proofErr w:type="gramStart"/>
      <w:r w:rsidR="00A31979" w:rsidRPr="00F71730">
        <w:rPr>
          <w:highlight w:val="green"/>
        </w:rPr>
        <w:t>]</w:t>
      </w:r>
      <w:proofErr w:type="gramEnd"/>
      <w:r w:rsidR="009F4411">
        <w:fldChar w:fldCharType="end"/>
      </w:r>
      <w:r>
        <w:t xml:space="preserve">reaches the spurious emission limit 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A31979" w:rsidRPr="00F71730">
        <w:rPr>
          <w:highlight w:val="green"/>
        </w:rPr>
        <w:t>[3]</w:t>
      </w:r>
      <w:r w:rsidR="009F4411">
        <w:fldChar w:fldCharType="end"/>
      </w:r>
      <w:r>
        <w:t xml:space="preserve">. </w:t>
      </w:r>
      <w:r w:rsidRPr="00CA2A15">
        <w:t>This is illustrated in figure 3.</w:t>
      </w:r>
    </w:p>
    <w:p w:rsidR="003071F6" w:rsidRDefault="003071F6" w:rsidP="003071F6">
      <w:pPr>
        <w:pStyle w:val="FL"/>
      </w:pPr>
      <w:r>
        <w:object w:dxaOrig="9630" w:dyaOrig="5835" w14:anchorId="459AE583">
          <v:shape id="_x0000_i1025" type="#_x0000_t75" style="width:482.7pt;height:294.9pt" o:ole="">
            <v:imagedata r:id="rId21" o:title=""/>
          </v:shape>
          <o:OLEObject Type="Embed" ProgID="Visio.Drawing.11" ShapeID="_x0000_i1025" DrawAspect="Content" ObjectID="_1586361259" r:id="rId22"/>
        </w:object>
      </w:r>
    </w:p>
    <w:p w:rsidR="003071F6" w:rsidRDefault="003071F6" w:rsidP="003071F6">
      <w:pPr>
        <w:pStyle w:val="TF"/>
      </w:pPr>
      <w:r>
        <w:t xml:space="preserve">Figure </w:t>
      </w:r>
      <w:r w:rsidR="007018A3">
        <w:t>4</w:t>
      </w:r>
      <w:r>
        <w:t xml:space="preserve">: </w:t>
      </w:r>
      <w:commentRangeStart w:id="334"/>
      <w:r>
        <w:t xml:space="preserve">Definition of </w:t>
      </w:r>
      <w:proofErr w:type="spellStart"/>
      <w:r>
        <w:t>OoB</w:t>
      </w:r>
      <w:proofErr w:type="spellEnd"/>
      <w:r>
        <w:t xml:space="preserve"> and spurious emission </w:t>
      </w:r>
      <w:proofErr w:type="gramStart"/>
      <w:r>
        <w:t>domains</w:t>
      </w:r>
      <w:proofErr w:type="gramEnd"/>
      <w:r>
        <w:br/>
        <w:t>(Not to scale)</w:t>
      </w:r>
      <w:r w:rsidR="00476646">
        <w:t xml:space="preserve"> </w:t>
      </w:r>
      <w:commentRangeEnd w:id="334"/>
      <w:r w:rsidR="0026274E">
        <w:rPr>
          <w:rStyle w:val="CommentReference"/>
          <w:rFonts w:ascii="Times New Roman" w:hAnsi="Times New Roman"/>
          <w:b w:val="0"/>
        </w:rPr>
        <w:commentReference w:id="334"/>
      </w:r>
    </w:p>
    <w:p w:rsidR="003071F6" w:rsidRDefault="003071F6" w:rsidP="009F4411">
      <w:pPr>
        <w:pStyle w:val="Heading6"/>
      </w:pPr>
      <w:bookmarkStart w:id="335" w:name="_Toc473553390"/>
      <w:bookmarkStart w:id="336" w:name="_Toc451868150"/>
      <w:bookmarkStart w:id="337" w:name="_Toc512618728"/>
      <w:r>
        <w:t>Limits</w:t>
      </w:r>
      <w:bookmarkEnd w:id="335"/>
      <w:bookmarkEnd w:id="336"/>
      <w:bookmarkEnd w:id="337"/>
    </w:p>
    <w:p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rsidR="003071F6" w:rsidRDefault="003071F6" w:rsidP="00CC78AE">
      <w:pPr>
        <w:pStyle w:val="TAH"/>
      </w:pPr>
      <w:r>
        <w:t xml:space="preserve">Table </w:t>
      </w:r>
      <w:fldSimple w:instr=" SEQ Table \* ARABIC ">
        <w:r w:rsidR="00A31979">
          <w:rPr>
            <w:noProof/>
          </w:rPr>
          <w:t>3</w:t>
        </w:r>
      </w:fldSimple>
      <w:r>
        <w:t xml:space="preserve"> - Limits for</w:t>
      </w:r>
      <w:r w:rsidR="00263DB4">
        <w:t xml:space="preserve"> emissions in the</w:t>
      </w:r>
      <w:r>
        <w:t xml:space="preserve"> spurious </w:t>
      </w:r>
      <w:r w:rsidR="002703F1">
        <w:t>domain</w:t>
      </w:r>
    </w:p>
    <w:p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Multi-frequency and active array</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rPr>
                <w:snapToGrid w:val="0"/>
              </w:rPr>
            </w:pPr>
            <w:r>
              <w:rPr>
                <w:snapToGrid w:val="0"/>
              </w:rPr>
              <w:t xml:space="preserve">-100 dB or -30 </w:t>
            </w:r>
            <w:proofErr w:type="spellStart"/>
            <w:r>
              <w:rPr>
                <w:snapToGrid w:val="0"/>
              </w:rPr>
              <w:t>dBm</w:t>
            </w:r>
            <w:proofErr w:type="spellEnd"/>
            <w:r>
              <w:rPr>
                <w:snapToGrid w:val="0"/>
              </w:rPr>
              <w:t xml:space="preserve"> (see note 1)</w:t>
            </w:r>
          </w:p>
        </w:tc>
      </w:tr>
      <w:tr w:rsidR="003071F6" w:rsidRPr="003071F6"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rsidR="00CA2A15" w:rsidRDefault="00CA2A15">
            <w:pPr>
              <w:pStyle w:val="TAC"/>
              <w:jc w:val="left"/>
              <w:rPr>
                <w:snapToGrid w:val="0"/>
              </w:rPr>
            </w:pPr>
          </w:p>
          <w:p w:rsidR="003071F6" w:rsidRDefault="003071F6">
            <w:pPr>
              <w:pStyle w:val="TAC"/>
              <w:jc w:val="left"/>
              <w:rPr>
                <w:snapToGrid w:val="0"/>
              </w:rPr>
            </w:pPr>
            <w:r>
              <w:rPr>
                <w:snapToGrid w:val="0"/>
              </w:rPr>
              <w:t>NOTE 1: whichever is less stringent</w:t>
            </w:r>
          </w:p>
          <w:p w:rsidR="003071F6" w:rsidRDefault="003071F6">
            <w:pPr>
              <w:pStyle w:val="TAC"/>
              <w:jc w:val="left"/>
              <w:rPr>
                <w:snapToGrid w:val="0"/>
              </w:rPr>
            </w:pPr>
            <w:r>
              <w:rPr>
                <w:snapToGrid w:val="0"/>
              </w:rPr>
              <w:t>NOTE 2: PEP is measured in Watts</w:t>
            </w:r>
            <w:r w:rsidR="00D14123">
              <w:rPr>
                <w:snapToGrid w:val="0"/>
              </w:rPr>
              <w:t xml:space="preserve"> in the reference bandwidth of 1 </w:t>
            </w:r>
            <w:proofErr w:type="spellStart"/>
            <w:r w:rsidR="00D14123">
              <w:rPr>
                <w:snapToGrid w:val="0"/>
              </w:rPr>
              <w:t>MHz.</w:t>
            </w:r>
            <w:proofErr w:type="spellEnd"/>
          </w:p>
        </w:tc>
      </w:tr>
    </w:tbl>
    <w:p w:rsidR="003071F6" w:rsidRDefault="003071F6" w:rsidP="003071F6">
      <w:pPr>
        <w:keepNext/>
        <w:keepLines/>
      </w:pPr>
    </w:p>
    <w:p w:rsidR="00CA2A15" w:rsidRPr="006B3D32" w:rsidRDefault="00CA2A15" w:rsidP="00476646">
      <w:pPr>
        <w:pStyle w:val="NO"/>
      </w:pPr>
      <w:r w:rsidRPr="006B3D32">
        <w:t>NOTE</w:t>
      </w:r>
      <w:r w:rsidR="00476646">
        <w:t xml:space="preserve"> 1</w:t>
      </w:r>
      <w:r w:rsidRPr="006B3D32">
        <w:t>:</w:t>
      </w:r>
      <w:r w:rsidRPr="006B3D32">
        <w:tab/>
        <w:t xml:space="preserve">A reference bandwidth </w:t>
      </w:r>
      <w:r w:rsidRPr="006B3D32">
        <w:rPr>
          <w:rFonts w:cs="Arial"/>
          <w:szCs w:val="18"/>
        </w:rPr>
        <w:t>of 1 MHz is</w:t>
      </w:r>
      <w:r w:rsidRPr="006B3D32">
        <w:t xml:space="preserve"> recommended for frequencies above 1 GHz as in ERC/Recommendation 74</w:t>
      </w:r>
      <w:r w:rsidRPr="006B3D32">
        <w:noBreakHyphen/>
        <w:t xml:space="preserve">01 </w:t>
      </w:r>
      <w:r w:rsidR="00D14123">
        <w:fldChar w:fldCharType="begin"/>
      </w:r>
      <w:r w:rsidR="00D14123">
        <w:instrText xml:space="preserve"> REF InREF_ERC_7401 \h </w:instrText>
      </w:r>
      <w:r w:rsidR="00D14123">
        <w:fldChar w:fldCharType="separate"/>
      </w:r>
      <w:r w:rsidR="00A31979" w:rsidRPr="00F71730">
        <w:rPr>
          <w:highlight w:val="green"/>
        </w:rPr>
        <w:t>[3]</w:t>
      </w:r>
      <w:r w:rsidR="00D14123">
        <w:fldChar w:fldCharType="end"/>
      </w:r>
      <w:r w:rsidRPr="006B3D32">
        <w:t>.</w:t>
      </w:r>
    </w:p>
    <w:p w:rsidR="003071F6" w:rsidRDefault="003071F6" w:rsidP="00EB4D75">
      <w:pPr>
        <w:pStyle w:val="Heading6"/>
      </w:pPr>
      <w:bookmarkStart w:id="338" w:name="_Toc473553391"/>
      <w:bookmarkStart w:id="339" w:name="_Toc451868151"/>
      <w:bookmarkStart w:id="340" w:name="_Toc512618729"/>
      <w:r>
        <w:t>Conformance</w:t>
      </w:r>
      <w:bookmarkEnd w:id="338"/>
      <w:bookmarkEnd w:id="339"/>
      <w:bookmarkEnd w:id="340"/>
    </w:p>
    <w:p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A31979">
        <w:t>5.4.1.4.2</w:t>
      </w:r>
      <w:r w:rsidR="00B0775D">
        <w:fldChar w:fldCharType="end"/>
      </w:r>
      <w:r w:rsidR="00B0775D">
        <w:t>.</w:t>
      </w:r>
    </w:p>
    <w:p w:rsidR="008A3ADC" w:rsidRPr="00ED3063" w:rsidRDefault="00BA2E73" w:rsidP="00CC78AE">
      <w:pPr>
        <w:pStyle w:val="Heading5"/>
      </w:pPr>
      <w:bookmarkStart w:id="341" w:name="_Toc512618730"/>
      <w:r>
        <w:t>Stand-by mode emissions</w:t>
      </w:r>
      <w:bookmarkEnd w:id="341"/>
    </w:p>
    <w:p w:rsidR="008A3ADC" w:rsidRPr="0066020D" w:rsidRDefault="008A3ADC" w:rsidP="00CC78AE">
      <w:pPr>
        <w:pStyle w:val="Heading6"/>
      </w:pPr>
      <w:bookmarkStart w:id="342" w:name="_Toc473302821"/>
      <w:bookmarkStart w:id="343" w:name="_Toc482372479"/>
      <w:bookmarkStart w:id="344" w:name="_Toc512618731"/>
      <w:r w:rsidRPr="0066020D">
        <w:t>Description</w:t>
      </w:r>
      <w:bookmarkEnd w:id="342"/>
      <w:bookmarkEnd w:id="343"/>
      <w:bookmarkEnd w:id="344"/>
    </w:p>
    <w:p w:rsidR="00BA2E73" w:rsidRDefault="00BA2E73" w:rsidP="00BA2E73">
      <w:r w:rsidRPr="00D85717">
        <w:t>The stand-by mode output power is defined a</w:t>
      </w:r>
      <w:r w:rsidRPr="00E13DAF">
        <w:t>s</w:t>
      </w:r>
      <w:r w:rsidRPr="007C764E">
        <w:t xml:space="preserve"> the power output at the antenna flange </w:t>
      </w:r>
      <w:r w:rsidRPr="00841346">
        <w:t>in the spurious region.</w:t>
      </w:r>
    </w:p>
    <w:p w:rsidR="00BA2E73" w:rsidRPr="007C764E" w:rsidRDefault="00BA2E73" w:rsidP="00BA2E73">
      <w:r>
        <w:t xml:space="preserve">For the stand-by mode the limits between </w:t>
      </w:r>
      <w:proofErr w:type="spellStart"/>
      <w:r>
        <w:t>OoB</w:t>
      </w:r>
      <w:proofErr w:type="spellEnd"/>
      <w:r>
        <w:t xml:space="preserve"> and spurious regions are considered the same as calculated for the active state.</w:t>
      </w:r>
    </w:p>
    <w:p w:rsidR="008A3ADC" w:rsidRDefault="008A3ADC" w:rsidP="008A3ADC">
      <w:pPr>
        <w:spacing w:after="0"/>
      </w:pPr>
      <w:r w:rsidRPr="00A51B0F">
        <w:t xml:space="preserve"> </w:t>
      </w:r>
    </w:p>
    <w:p w:rsidR="008A3ADC" w:rsidRPr="00ED3063" w:rsidRDefault="008A3ADC" w:rsidP="00BA778B">
      <w:pPr>
        <w:pStyle w:val="Heading6"/>
      </w:pPr>
      <w:bookmarkStart w:id="345" w:name="_Toc473302822"/>
      <w:bookmarkStart w:id="346" w:name="_Toc482372480"/>
      <w:bookmarkStart w:id="347" w:name="_Ref512421479"/>
      <w:bookmarkStart w:id="348" w:name="_Ref512421514"/>
      <w:bookmarkStart w:id="349" w:name="_Toc512618732"/>
      <w:r>
        <w:lastRenderedPageBreak/>
        <w:t>L</w:t>
      </w:r>
      <w:r w:rsidRPr="00ED3063">
        <w:t>imits</w:t>
      </w:r>
      <w:bookmarkEnd w:id="345"/>
      <w:bookmarkEnd w:id="346"/>
      <w:bookmarkEnd w:id="347"/>
      <w:bookmarkEnd w:id="348"/>
      <w:bookmarkEnd w:id="349"/>
    </w:p>
    <w:p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rsidR="00446679" w:rsidRDefault="00446679" w:rsidP="00446679">
      <w:pPr>
        <w:pStyle w:val="TAH"/>
      </w:pPr>
      <w:r>
        <w:t xml:space="preserve">Table </w:t>
      </w:r>
      <w:fldSimple w:instr=" SEQ Table \* ARABIC ">
        <w:r w:rsidR="00A31979">
          <w:rPr>
            <w:noProof/>
          </w:rPr>
          <w:t>4</w:t>
        </w:r>
      </w:fldSimple>
      <w:r>
        <w:t xml:space="preserve"> - Limits for stand-by mode emissions</w:t>
      </w:r>
    </w:p>
    <w:p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Emission limits in standby mode</w:t>
            </w:r>
          </w:p>
        </w:tc>
      </w:tr>
      <w:tr w:rsidR="000849CA" w:rsidRPr="003071F6" w:rsidTr="005B7588">
        <w:trPr>
          <w:jc w:val="center"/>
        </w:trPr>
        <w:tc>
          <w:tcPr>
            <w:tcW w:w="3823" w:type="dxa"/>
            <w:tcBorders>
              <w:top w:val="single" w:sz="4" w:space="0" w:color="auto"/>
              <w:left w:val="single" w:sz="4" w:space="0" w:color="auto"/>
              <w:bottom w:val="single" w:sz="4" w:space="0" w:color="auto"/>
              <w:right w:val="single" w:sz="4" w:space="0" w:color="auto"/>
            </w:tcBorders>
          </w:tcPr>
          <w:p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rsidR="000849CA" w:rsidRDefault="000849CA" w:rsidP="00AF17F7">
            <w:pPr>
              <w:pStyle w:val="TAC"/>
              <w:spacing w:line="276" w:lineRule="auto"/>
              <w:rPr>
                <w:snapToGrid w:val="0"/>
              </w:rPr>
            </w:pPr>
            <w:r>
              <w:t>-47dBm</w:t>
            </w:r>
          </w:p>
        </w:tc>
      </w:tr>
      <w:tr w:rsidR="000849CA" w:rsidRPr="003071F6"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rsidR="000849CA" w:rsidRPr="00EB4D75" w:rsidRDefault="000849CA" w:rsidP="00AF17F7">
            <w:pPr>
              <w:pStyle w:val="TAC"/>
              <w:jc w:val="left"/>
            </w:pPr>
            <w:r w:rsidRPr="00EB4D75">
              <w:t>NOTE 1: The lower limit of this frequency range of 2</w:t>
            </w:r>
            <w:proofErr w:type="gramStart"/>
            <w:r w:rsidRPr="00EB4D75">
              <w:t>,08</w:t>
            </w:r>
            <w:proofErr w:type="gramEnd"/>
            <w:r w:rsidRPr="00EB4D75">
              <w:t xml:space="preserve"> GHz is obtained as the cut-off frequency of the generally used </w:t>
            </w:r>
            <w:r w:rsidRPr="00EB4D75">
              <w:rPr>
                <w:color w:val="1F497D"/>
              </w:rPr>
              <w:t xml:space="preserve">WR-284/R32 </w:t>
            </w:r>
            <w:r w:rsidRPr="00EB4D75">
              <w:t>waveguide as defined in IEC 60153-2</w:t>
            </w:r>
            <w:r w:rsidR="00930CC9">
              <w:t xml:space="preserve"> </w:t>
            </w:r>
            <w:r w:rsidR="00930CC9">
              <w:fldChar w:fldCharType="begin"/>
            </w:r>
            <w:r w:rsidR="00930CC9">
              <w:instrText xml:space="preserve"> REF REF_IEC60153_2 \h </w:instrText>
            </w:r>
            <w:r w:rsidR="00930CC9">
              <w:fldChar w:fldCharType="separate"/>
            </w:r>
            <w:r w:rsidR="00A31979" w:rsidRPr="00F61B1C">
              <w:rPr>
                <w:highlight w:val="green"/>
              </w:rPr>
              <w:t>[i.</w:t>
            </w:r>
            <w:r w:rsidR="00A31979">
              <w:rPr>
                <w:highlight w:val="green"/>
              </w:rPr>
              <w:t>7</w:t>
            </w:r>
            <w:r w:rsidR="00A31979" w:rsidRPr="00F61B1C">
              <w:rPr>
                <w:highlight w:val="green"/>
              </w:rPr>
              <w:t>]</w:t>
            </w:r>
            <w:r w:rsidR="00930CC9">
              <w:fldChar w:fldCharType="end"/>
            </w:r>
            <w:r w:rsidRPr="00EB4D75">
              <w:t xml:space="preserve">. The upper limit corresponds to the upper limit stated in ERC/Recommendation 74-01 </w:t>
            </w:r>
            <w:r w:rsidR="00930CC9">
              <w:fldChar w:fldCharType="begin"/>
            </w:r>
            <w:r w:rsidR="00930CC9">
              <w:instrText xml:space="preserve"> REF InREF_ERC_7401 \h </w:instrText>
            </w:r>
            <w:r w:rsidR="00930CC9">
              <w:fldChar w:fldCharType="separate"/>
            </w:r>
            <w:r w:rsidR="00A31979" w:rsidRPr="00F71730">
              <w:rPr>
                <w:highlight w:val="green"/>
              </w:rPr>
              <w:t>[3]</w:t>
            </w:r>
            <w:r w:rsidR="00930CC9">
              <w:fldChar w:fldCharType="end"/>
            </w:r>
            <w:r w:rsidR="00BA778B">
              <w:t xml:space="preserve"> </w:t>
            </w:r>
            <w:r w:rsidRPr="00EB4D75">
              <w:t>Table 1 (5</w:t>
            </w:r>
            <w:r w:rsidRPr="00EB4D75">
              <w:rPr>
                <w:vertAlign w:val="superscript"/>
              </w:rPr>
              <w:t>th</w:t>
            </w:r>
            <w:r w:rsidRPr="00EB4D75">
              <w:t xml:space="preserve"> harmonic).</w:t>
            </w:r>
          </w:p>
          <w:p w:rsidR="000849CA" w:rsidRPr="00EB4D75" w:rsidRDefault="000849CA" w:rsidP="00AF17F7">
            <w:pPr>
              <w:pStyle w:val="TAC"/>
              <w:jc w:val="left"/>
              <w:rPr>
                <w:snapToGrid w:val="0"/>
                <w:color w:val="FFFF00"/>
              </w:rPr>
            </w:pPr>
            <w:r w:rsidRPr="00930CC9">
              <w:t xml:space="preserve">NOTE 2: </w:t>
            </w:r>
            <w:r w:rsidR="00A41A35" w:rsidRPr="00930CC9">
              <w:rPr>
                <w:sz w:val="20"/>
              </w:rPr>
              <w:t xml:space="preserve">no limit within ±250% of the </w:t>
            </w:r>
            <w:r w:rsidR="00553B84" w:rsidRPr="00930CC9">
              <w:rPr>
                <w:sz w:val="20"/>
              </w:rPr>
              <w:t xml:space="preserve">calculated </w:t>
            </w:r>
            <w:r w:rsidR="00A41A35" w:rsidRPr="00930CC9">
              <w:rPr>
                <w:sz w:val="20"/>
              </w:rPr>
              <w:t>necessary bandwidth</w:t>
            </w:r>
            <w:r w:rsidR="00616D95" w:rsidRPr="00930CC9">
              <w:rPr>
                <w:sz w:val="20"/>
              </w:rPr>
              <w:t xml:space="preserve"> (B</w:t>
            </w:r>
            <w:r w:rsidR="00616D95" w:rsidRPr="00930CC9">
              <w:rPr>
                <w:sz w:val="20"/>
                <w:vertAlign w:val="subscript"/>
              </w:rPr>
              <w:t>-20</w:t>
            </w:r>
            <w:r w:rsidR="00616D95" w:rsidRPr="00930CC9">
              <w:rPr>
                <w:sz w:val="20"/>
              </w:rPr>
              <w:t>)</w:t>
            </w:r>
            <w:r w:rsidR="00217303" w:rsidRPr="00930CC9">
              <w:rPr>
                <w:sz w:val="20"/>
              </w:rPr>
              <w:t xml:space="preserve"> as defined in ITU-R SM 1541-6 [i.3]</w:t>
            </w:r>
          </w:p>
        </w:tc>
      </w:tr>
    </w:tbl>
    <w:p w:rsidR="008A3ADC" w:rsidRDefault="008A3ADC" w:rsidP="00CC78AE">
      <w:pPr>
        <w:pStyle w:val="Heading6"/>
      </w:pPr>
      <w:bookmarkStart w:id="350" w:name="_Toc473302823"/>
      <w:bookmarkStart w:id="351" w:name="_Toc482372481"/>
      <w:bookmarkStart w:id="352" w:name="_Toc512618733"/>
      <w:r>
        <w:t>Conformance</w:t>
      </w:r>
      <w:bookmarkEnd w:id="350"/>
      <w:bookmarkEnd w:id="351"/>
      <w:bookmarkEnd w:id="352"/>
    </w:p>
    <w:p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A31979">
        <w:t>5.4.1.4.3</w:t>
      </w:r>
      <w:r w:rsidR="00CC78AE">
        <w:fldChar w:fldCharType="end"/>
      </w:r>
      <w:r w:rsidRPr="0038206E">
        <w:t>.</w:t>
      </w:r>
    </w:p>
    <w:p w:rsidR="00C31B33" w:rsidRDefault="00C31B33" w:rsidP="00C07DD5">
      <w:pPr>
        <w:pStyle w:val="Heading3"/>
      </w:pPr>
      <w:bookmarkStart w:id="353" w:name="_Toc455640287"/>
      <w:bookmarkStart w:id="354" w:name="_Toc451534863"/>
      <w:bookmarkStart w:id="355" w:name="_Toc512618734"/>
      <w:r w:rsidRPr="00716605">
        <w:t>Receiver requirements</w:t>
      </w:r>
      <w:bookmarkEnd w:id="353"/>
      <w:bookmarkEnd w:id="355"/>
    </w:p>
    <w:p w:rsidR="00D14123" w:rsidRDefault="00D14123" w:rsidP="00C07DD5">
      <w:pPr>
        <w:pStyle w:val="Heading4"/>
      </w:pPr>
      <w:bookmarkStart w:id="356" w:name="_Toc512618735"/>
      <w:r>
        <w:t>System Noise Figure</w:t>
      </w:r>
      <w:bookmarkEnd w:id="356"/>
    </w:p>
    <w:p w:rsidR="00D14123" w:rsidRPr="006B3D32" w:rsidRDefault="00D14123" w:rsidP="00C07DD5">
      <w:pPr>
        <w:pStyle w:val="Heading5"/>
      </w:pPr>
      <w:bookmarkStart w:id="357" w:name="_Toc480797175"/>
      <w:bookmarkStart w:id="358" w:name="_Toc512618736"/>
      <w:r w:rsidRPr="006B3D32">
        <w:t>Definition</w:t>
      </w:r>
      <w:bookmarkEnd w:id="357"/>
      <w:bookmarkEnd w:id="358"/>
    </w:p>
    <w:p w:rsidR="00742079" w:rsidRPr="006B3D32" w:rsidRDefault="00742079" w:rsidP="00D14123">
      <w:r>
        <w:t xml:space="preserve">The system noise figure is the ratio between the signal-to </w:t>
      </w:r>
      <w:r w:rsidR="006926F1">
        <w:t xml:space="preserve">thermal </w:t>
      </w:r>
      <w:r>
        <w:t xml:space="preserve">noise ratio at the input of a system and its value at the output of the system. The degradation is </w:t>
      </w:r>
      <w:r w:rsidRPr="00742079">
        <w:rPr>
          <w:lang w:val="en"/>
        </w:rPr>
        <w:t xml:space="preserve">caused by the </w:t>
      </w:r>
      <w:r w:rsidR="006926F1">
        <w:rPr>
          <w:lang w:val="en"/>
        </w:rPr>
        <w:t xml:space="preserve">resistive </w:t>
      </w:r>
      <w:r w:rsidRPr="00742079">
        <w:rPr>
          <w:lang w:val="en"/>
        </w:rPr>
        <w:t xml:space="preserve">components in the </w:t>
      </w:r>
      <w:r w:rsidRPr="00742079">
        <w:t>radio-frequency</w:t>
      </w:r>
      <w:r w:rsidRPr="00742079">
        <w:rPr>
          <w:lang w:val="en"/>
        </w:rPr>
        <w:t xml:space="preserve"> </w:t>
      </w:r>
      <w:r w:rsidRPr="00742079">
        <w:t>signal chain</w:t>
      </w:r>
      <w:r w:rsidR="00983211">
        <w:t>.</w:t>
      </w:r>
      <w:ins w:id="359" w:author="Jeantet, Alain" w:date="2018-04-25T11:31:00Z">
        <w:r w:rsidR="00E63B71">
          <w:t xml:space="preserve"> Each component of the system degrades the </w:t>
        </w:r>
      </w:ins>
      <w:ins w:id="360" w:author="Jeantet, Alain" w:date="2018-04-25T11:32:00Z">
        <w:r w:rsidR="00E63B71">
          <w:t>s</w:t>
        </w:r>
      </w:ins>
      <w:ins w:id="361" w:author="Jeantet, Alain" w:date="2018-04-25T11:31:00Z">
        <w:r w:rsidR="00E63B71">
          <w:t>ignal to noise ratio by an amount represented by the Noise Figure of the component.</w:t>
        </w:r>
      </w:ins>
    </w:p>
    <w:p w:rsidR="00D14123" w:rsidRPr="006B3D32" w:rsidRDefault="00D14123" w:rsidP="00C07DD5">
      <w:pPr>
        <w:pStyle w:val="Heading5"/>
      </w:pPr>
      <w:bookmarkStart w:id="362" w:name="_Toc480797176"/>
      <w:bookmarkStart w:id="363" w:name="_Toc512618737"/>
      <w:r w:rsidRPr="006B3D32">
        <w:t>Limits</w:t>
      </w:r>
      <w:bookmarkEnd w:id="362"/>
      <w:bookmarkEnd w:id="363"/>
    </w:p>
    <w:p w:rsidR="00D14123" w:rsidRPr="00CB0A2D" w:rsidRDefault="00D14123" w:rsidP="00D14123">
      <w:r w:rsidRPr="00EB2E1E">
        <w:t xml:space="preserve">The </w:t>
      </w:r>
      <w:r w:rsidR="00334F24">
        <w:t xml:space="preserve">system Noise Figure shall </w:t>
      </w:r>
      <w:r w:rsidR="00733C80">
        <w:t>not exceed</w:t>
      </w:r>
      <w:r w:rsidR="00D30AE1">
        <w:t xml:space="preserve"> </w:t>
      </w:r>
      <w:r w:rsidR="00C07DD5" w:rsidRPr="00733C80">
        <w:t>6</w:t>
      </w:r>
      <w:r w:rsidRPr="00733C80">
        <w:t xml:space="preserve"> </w:t>
      </w:r>
      <w:proofErr w:type="spellStart"/>
      <w:r w:rsidRPr="00733C80">
        <w:t>dB.</w:t>
      </w:r>
      <w:proofErr w:type="spellEnd"/>
    </w:p>
    <w:p w:rsidR="00D14123" w:rsidRPr="006B3D32" w:rsidRDefault="00D14123" w:rsidP="00C07DD5">
      <w:pPr>
        <w:pStyle w:val="Heading5"/>
      </w:pPr>
      <w:bookmarkStart w:id="364" w:name="_Toc480797177"/>
      <w:bookmarkStart w:id="365" w:name="_Toc512618738"/>
      <w:r w:rsidRPr="006B3D32">
        <w:t>Conformance</w:t>
      </w:r>
      <w:bookmarkEnd w:id="364"/>
      <w:bookmarkEnd w:id="365"/>
    </w:p>
    <w:p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A31979">
        <w:t>5.4.2.1</w:t>
      </w:r>
      <w:r w:rsidR="008717D7">
        <w:fldChar w:fldCharType="end"/>
      </w:r>
    </w:p>
    <w:p w:rsidR="00D14123" w:rsidRDefault="00C07DD5" w:rsidP="00C07DD5">
      <w:pPr>
        <w:pStyle w:val="Heading4"/>
      </w:pPr>
      <w:bookmarkStart w:id="366" w:name="_Toc480797178"/>
      <w:bookmarkStart w:id="367" w:name="_Toc512618739"/>
      <w:r>
        <w:t>Receiver</w:t>
      </w:r>
      <w:r w:rsidR="008A3ADC">
        <w:t xml:space="preserve"> </w:t>
      </w:r>
      <w:r w:rsidR="00B254C3">
        <w:t>s</w:t>
      </w:r>
      <w:r w:rsidR="00D14123">
        <w:t>electivity</w:t>
      </w:r>
      <w:bookmarkEnd w:id="366"/>
      <w:bookmarkEnd w:id="367"/>
    </w:p>
    <w:p w:rsidR="00C75D4C" w:rsidRDefault="00323EE1" w:rsidP="003A6192">
      <w:pPr>
        <w:pStyle w:val="Heading5"/>
      </w:pPr>
      <w:bookmarkStart w:id="368" w:name="_Toc451868154"/>
      <w:bookmarkStart w:id="369" w:name="_Toc480797179"/>
      <w:bookmarkStart w:id="370" w:name="_Toc512618740"/>
      <w:r w:rsidRPr="006B3D32">
        <w:t>Definition</w:t>
      </w:r>
      <w:bookmarkEnd w:id="370"/>
    </w:p>
    <w:p w:rsidR="00B50469" w:rsidRDefault="00DC4887" w:rsidP="00DC4887">
      <w:r w:rsidRPr="00D21E34">
        <w:t xml:space="preserve">Receiver selectivity is the capability to receive a wanted signal, without exceeding a given </w:t>
      </w:r>
      <w:ins w:id="371" w:author="Jeantet, Alain" w:date="2018-04-25T11:33:00Z">
        <w:r w:rsidR="00E63B71">
          <w:t xml:space="preserve">detection performance </w:t>
        </w:r>
      </w:ins>
      <w:r w:rsidRPr="00D21E34">
        <w:t>degradation, due to the presence of an unwanted signal, which differs in frequency from the wanted signal by a specified amount.</w:t>
      </w:r>
    </w:p>
    <w:p w:rsidR="008F7F9C" w:rsidRDefault="008F7F9C" w:rsidP="008F7F9C">
      <w:pPr>
        <w:pStyle w:val="NO"/>
      </w:pPr>
      <w:bookmarkStart w:id="372" w:name="_Hlk503353134"/>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rsidR="003B1A8D" w:rsidRPr="006B3D32" w:rsidRDefault="003B1A8D" w:rsidP="00C07DD5">
      <w:pPr>
        <w:pStyle w:val="Heading5"/>
      </w:pPr>
      <w:bookmarkStart w:id="373" w:name="_Toc512618741"/>
      <w:bookmarkEnd w:id="372"/>
      <w:r w:rsidRPr="006B3D32">
        <w:t>Limit</w:t>
      </w:r>
      <w:bookmarkEnd w:id="373"/>
    </w:p>
    <w:p w:rsidR="00A86E40" w:rsidRDefault="008F7F9C" w:rsidP="008F7F9C">
      <w:r w:rsidRPr="006B3D32">
        <w:t xml:space="preserve">The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cal</w:t>
      </w:r>
      <w:r w:rsidR="008B0D7F">
        <w:t xml:space="preserve">culated for a single </w:t>
      </w:r>
      <w:r w:rsidR="00715720">
        <w:t xml:space="preserve">operating </w:t>
      </w:r>
      <w:r w:rsidR="008B0D7F">
        <w:t>frequency</w:t>
      </w:r>
      <w:r w:rsidR="00715720">
        <w:t xml:space="preserve"> </w:t>
      </w:r>
      <w:r w:rsidR="00542ED6">
        <w:t>within the operating frequency band</w:t>
      </w:r>
      <w:r w:rsidR="00982972">
        <w:t xml:space="preserve"> </w:t>
      </w:r>
      <w:r w:rsidR="00715720">
        <w:t>(see A</w:t>
      </w:r>
      <w:r w:rsidR="008B0D7F">
        <w:t xml:space="preserve">nnex </w:t>
      </w:r>
      <w:r w:rsidR="00715720">
        <w:t>C</w:t>
      </w:r>
      <w:r w:rsidR="008B0D7F">
        <w:t xml:space="preserve">). </w:t>
      </w:r>
    </w:p>
    <w:p w:rsidR="00542ED6" w:rsidRDefault="00542ED6" w:rsidP="00542ED6">
      <w:pPr>
        <w:rPr>
          <w:ins w:id="374" w:author="Jeantet, Alain" w:date="2018-04-25T16:53:00Z"/>
        </w:rPr>
      </w:pPr>
      <w:ins w:id="375" w:author="Jeantet, Alain" w:date="2018-04-25T16:52:00Z">
        <w:r w:rsidRPr="00F01942">
          <w:t>The receiver selectivity bandwidth at -40dB, measured from F</w:t>
        </w:r>
        <w:r w:rsidRPr="00542ED6">
          <w:rPr>
            <w:vertAlign w:val="subscript"/>
          </w:rPr>
          <w:t>CO</w:t>
        </w:r>
        <w:r w:rsidRPr="00F01942">
          <w:t xml:space="preserve"> to 1</w:t>
        </w:r>
        <w:r>
          <w:t>5</w:t>
        </w:r>
        <w:proofErr w:type="gramStart"/>
        <w:r>
          <w:t>,5</w:t>
        </w:r>
        <w:proofErr w:type="gramEnd"/>
        <w:r>
          <w:t xml:space="preserve"> </w:t>
        </w:r>
        <w:r w:rsidRPr="00F01942">
          <w:t xml:space="preserve">GHz, shall be less than </w:t>
        </w:r>
        <w:r>
          <w:t>the receiver B</w:t>
        </w:r>
        <w:r w:rsidRPr="00542ED6">
          <w:rPr>
            <w:vertAlign w:val="subscript"/>
          </w:rPr>
          <w:t>-40</w:t>
        </w:r>
        <w:r>
          <w:t xml:space="preserve"> </w:t>
        </w:r>
        <w:r w:rsidRPr="006031C0">
          <w:t>bandwidth</w:t>
        </w:r>
        <w:r w:rsidRPr="00F01942">
          <w:t xml:space="preserve">. </w:t>
        </w:r>
        <w:proofErr w:type="gramStart"/>
        <w:r>
          <w:t>(</w:t>
        </w:r>
      </w:ins>
      <w:ins w:id="376" w:author="Jeantet, Alain" w:date="2018-04-27T18:58:00Z">
        <w:r w:rsidR="004A7B6C">
          <w:t>F</w:t>
        </w:r>
        <w:r w:rsidR="004A7B6C" w:rsidRPr="004A7B6C">
          <w:rPr>
            <w:vertAlign w:val="subscript"/>
          </w:rPr>
          <w:t>c</w:t>
        </w:r>
      </w:ins>
      <w:ins w:id="377" w:author="Jeantet, Alain" w:date="2018-04-25T16:52:00Z">
        <w:r>
          <w:t xml:space="preserve"> ± B</w:t>
        </w:r>
        <w:r w:rsidRPr="00542ED6">
          <w:rPr>
            <w:vertAlign w:val="subscript"/>
          </w:rPr>
          <w:t>-40</w:t>
        </w:r>
        <w:r>
          <w:t>/2)</w:t>
        </w:r>
        <w:r w:rsidRPr="006031C0">
          <w:t>, F</w:t>
        </w:r>
        <w:r w:rsidRPr="00542ED6">
          <w:rPr>
            <w:vertAlign w:val="subscript"/>
          </w:rPr>
          <w:t>CO</w:t>
        </w:r>
        <w:r w:rsidRPr="006031C0">
          <w:t xml:space="preserve"> </w:t>
        </w:r>
        <w:r>
          <w:t>being the waveguide cut-</w:t>
        </w:r>
        <w:r w:rsidRPr="006031C0">
          <w:t>off frequency, i.e. 2080</w:t>
        </w:r>
        <w:r>
          <w:t> </w:t>
        </w:r>
        <w:r w:rsidR="00972447">
          <w:t>MHz for WR284 waveguide</w:t>
        </w:r>
      </w:ins>
      <w:ins w:id="378" w:author="Jeantet, Alain" w:date="2018-04-27T16:20:00Z">
        <w:r w:rsidR="00972447">
          <w:t>,</w:t>
        </w:r>
      </w:ins>
      <w:ins w:id="379" w:author="Jeantet, Alain" w:date="2018-04-25T16:52:00Z">
        <w:r w:rsidRPr="006031C0">
          <w:t xml:space="preserve"> </w:t>
        </w:r>
      </w:ins>
      <w:ins w:id="380" w:author="Jeantet, Alain" w:date="2018-04-27T18:59:00Z">
        <w:r w:rsidR="004A7B6C">
          <w:t>F</w:t>
        </w:r>
        <w:r w:rsidR="004A7B6C" w:rsidRPr="004A7B6C">
          <w:rPr>
            <w:vertAlign w:val="subscript"/>
          </w:rPr>
          <w:t>c</w:t>
        </w:r>
        <w:r w:rsidR="004A7B6C">
          <w:t xml:space="preserve"> </w:t>
        </w:r>
      </w:ins>
      <w:ins w:id="381" w:author="Jeantet, Alain" w:date="2018-04-25T16:52:00Z">
        <w:r w:rsidRPr="006031C0">
          <w:t>being the selected operating frequency.</w:t>
        </w:r>
        <w:proofErr w:type="gramEnd"/>
        <w:r>
          <w:t xml:space="preserve"> </w:t>
        </w:r>
      </w:ins>
    </w:p>
    <w:p w:rsidR="00542ED6" w:rsidRDefault="00542ED6" w:rsidP="00542ED6">
      <w:pPr>
        <w:rPr>
          <w:ins w:id="382" w:author="Jeantet, Alain" w:date="2018-04-25T16:54:00Z"/>
        </w:rPr>
      </w:pPr>
      <w:ins w:id="383" w:author="Jeantet, Alain" w:date="2018-04-25T16:52:00Z">
        <w:r>
          <w:t xml:space="preserve">The selectivity mask rolls off at 30 dB per decade, from </w:t>
        </w:r>
      </w:ins>
      <w:ins w:id="384" w:author="Jeantet, Alain" w:date="2018-04-25T19:35:00Z">
        <w:r w:rsidR="00982972">
          <w:t xml:space="preserve">each edge of </w:t>
        </w:r>
      </w:ins>
      <w:ins w:id="385" w:author="Jeantet, Alain" w:date="2018-04-25T16:52:00Z">
        <w:r>
          <w:t>the B</w:t>
        </w:r>
        <w:r w:rsidRPr="00BA778B">
          <w:rPr>
            <w:vertAlign w:val="subscript"/>
          </w:rPr>
          <w:t>-40</w:t>
        </w:r>
        <w:r>
          <w:t xml:space="preserve"> bandwidth </w:t>
        </w:r>
      </w:ins>
      <w:ins w:id="386" w:author="Jeantet, Alain" w:date="2018-04-25T19:35:00Z">
        <w:r w:rsidR="00982972">
          <w:t xml:space="preserve">up </w:t>
        </w:r>
      </w:ins>
      <w:ins w:id="387" w:author="Jeantet, Alain" w:date="2018-04-25T16:52:00Z">
        <w:r>
          <w:t xml:space="preserve">to the selectivity level </w:t>
        </w:r>
      </w:ins>
      <w:ins w:id="388" w:author="Jeantet, Alain" w:date="2018-04-25T19:35:00Z">
        <w:r w:rsidR="00982972">
          <w:t xml:space="preserve">of </w:t>
        </w:r>
      </w:ins>
      <w:ins w:id="389" w:author="Jeantet, Alain" w:date="2018-04-25T16:52:00Z">
        <w:r w:rsidR="00982972">
          <w:t>70</w:t>
        </w:r>
      </w:ins>
      <w:ins w:id="390" w:author="Jeantet, Alain" w:date="2018-04-25T19:35:00Z">
        <w:r w:rsidR="00982972">
          <w:t> </w:t>
        </w:r>
      </w:ins>
      <w:proofErr w:type="spellStart"/>
      <w:ins w:id="391" w:author="Jeantet, Alain" w:date="2018-04-25T16:52:00Z">
        <w:r>
          <w:t>dB.</w:t>
        </w:r>
      </w:ins>
      <w:proofErr w:type="spellEnd"/>
    </w:p>
    <w:p w:rsidR="00542ED6" w:rsidRDefault="00542ED6" w:rsidP="00542ED6">
      <w:pPr>
        <w:rPr>
          <w:ins w:id="392" w:author="Jeantet, Alain" w:date="2018-04-25T16:52:00Z"/>
        </w:rPr>
      </w:pPr>
      <w:ins w:id="393" w:author="Jeantet, Alain" w:date="2018-04-25T16:52:00Z">
        <w:r w:rsidRPr="006031C0">
          <w:t>The receiver selectivity bandwidth at -</w:t>
        </w:r>
        <w:r>
          <w:t>7</w:t>
        </w:r>
        <w:r w:rsidRPr="006031C0">
          <w:t>0</w:t>
        </w:r>
        <w:r>
          <w:t> </w:t>
        </w:r>
        <w:r w:rsidRPr="006031C0">
          <w:t>dB, measured from F</w:t>
        </w:r>
        <w:r w:rsidRPr="00542ED6">
          <w:rPr>
            <w:vertAlign w:val="subscript"/>
          </w:rPr>
          <w:t>CO</w:t>
        </w:r>
        <w:r w:rsidRPr="006031C0">
          <w:t xml:space="preserve"> to 1</w:t>
        </w:r>
        <w:r>
          <w:t xml:space="preserve">5,5 </w:t>
        </w:r>
        <w:r w:rsidRPr="006031C0">
          <w:t xml:space="preserve">GHz, shall be less than </w:t>
        </w:r>
        <w:r>
          <w:t xml:space="preserve">10 times the B-40 </w:t>
        </w:r>
        <w:r w:rsidRPr="006031C0">
          <w:t>bandwidth</w:t>
        </w:r>
        <w:r>
          <w:t xml:space="preserve"> (F</w:t>
        </w:r>
        <w:r w:rsidRPr="00542ED6">
          <w:rPr>
            <w:vertAlign w:val="subscript"/>
          </w:rPr>
          <w:t>c</w:t>
        </w:r>
        <w:r>
          <w:t xml:space="preserve"> ± 5 * B</w:t>
        </w:r>
        <w:r w:rsidRPr="00542ED6">
          <w:rPr>
            <w:vertAlign w:val="subscript"/>
          </w:rPr>
          <w:t>-40</w:t>
        </w:r>
        <w:r>
          <w:t>/2)</w:t>
        </w:r>
        <w:r w:rsidRPr="006031C0">
          <w:t xml:space="preserve">, except for signals at </w:t>
        </w:r>
        <w:r>
          <w:t>frequencies where single tone intermodulation products may occur due to mixing combinations between the receiver operating frequency F</w:t>
        </w:r>
        <w:r w:rsidRPr="00542ED6">
          <w:rPr>
            <w:vertAlign w:val="subscript"/>
          </w:rPr>
          <w:t>c</w:t>
        </w:r>
        <w:r>
          <w:t xml:space="preserve"> and the local oscillator LO (e.g. </w:t>
        </w:r>
      </w:ins>
      <w:ins w:id="394" w:author="Jeantet, Alain" w:date="2018-04-26T14:27:00Z">
        <w:r w:rsidR="00375AA9">
          <w:t>–LO + 2 F</w:t>
        </w:r>
        <w:r w:rsidR="00375AA9" w:rsidRPr="004A7B6C">
          <w:rPr>
            <w:vertAlign w:val="subscript"/>
          </w:rPr>
          <w:t>c</w:t>
        </w:r>
        <w:r w:rsidR="00375AA9">
          <w:t xml:space="preserve">, </w:t>
        </w:r>
      </w:ins>
      <w:ins w:id="395" w:author="Jeantet, Alain" w:date="2018-04-25T16:52:00Z">
        <w:r>
          <w:t>2 LO – F</w:t>
        </w:r>
        <w:r w:rsidRPr="00542ED6">
          <w:rPr>
            <w:vertAlign w:val="subscript"/>
          </w:rPr>
          <w:t>c</w:t>
        </w:r>
        <w:r>
          <w:t>, - 2 LO + F</w:t>
        </w:r>
        <w:r w:rsidRPr="00542ED6">
          <w:rPr>
            <w:vertAlign w:val="subscript"/>
          </w:rPr>
          <w:t>c</w:t>
        </w:r>
        <w:r>
          <w:t>, - 2 LO + 3 F</w:t>
        </w:r>
        <w:r w:rsidRPr="00542ED6">
          <w:rPr>
            <w:vertAlign w:val="subscript"/>
          </w:rPr>
          <w:t>c</w:t>
        </w:r>
        <w:r>
          <w:t xml:space="preserve">, </w:t>
        </w:r>
      </w:ins>
      <w:ins w:id="396" w:author="Jeantet, Alain" w:date="2018-04-26T14:29:00Z">
        <w:r w:rsidR="00375AA9">
          <w:t>- 3 LO + F</w:t>
        </w:r>
        <w:r w:rsidR="00375AA9" w:rsidRPr="00542ED6">
          <w:rPr>
            <w:vertAlign w:val="subscript"/>
          </w:rPr>
          <w:t>c</w:t>
        </w:r>
        <w:r w:rsidR="00375AA9">
          <w:t>, 3 LO - F</w:t>
        </w:r>
        <w:r w:rsidR="00375AA9" w:rsidRPr="00542ED6">
          <w:rPr>
            <w:vertAlign w:val="subscript"/>
          </w:rPr>
          <w:t>c</w:t>
        </w:r>
        <w:r w:rsidR="00375AA9">
          <w:t xml:space="preserve">, </w:t>
        </w:r>
      </w:ins>
      <w:ins w:id="397" w:author="Jeantet, Alain" w:date="2018-04-25T16:52:00Z">
        <w:r>
          <w:t>- 4 LO + F</w:t>
        </w:r>
        <w:r w:rsidRPr="00542ED6">
          <w:rPr>
            <w:vertAlign w:val="subscript"/>
          </w:rPr>
          <w:t>c</w:t>
        </w:r>
        <w:r>
          <w:t xml:space="preserve">, </w:t>
        </w:r>
      </w:ins>
      <w:ins w:id="398" w:author="Jeantet, Alain" w:date="2018-04-26T14:28:00Z">
        <w:r w:rsidR="00375AA9">
          <w:t>4 LO – F</w:t>
        </w:r>
        <w:r w:rsidR="00375AA9" w:rsidRPr="004A7B6C">
          <w:rPr>
            <w:vertAlign w:val="subscript"/>
          </w:rPr>
          <w:t>c</w:t>
        </w:r>
        <w:r w:rsidR="00375AA9">
          <w:t xml:space="preserve">, </w:t>
        </w:r>
      </w:ins>
      <w:proofErr w:type="spellStart"/>
      <w:ins w:id="399" w:author="Jeantet, Alain" w:date="2018-04-25T16:52:00Z">
        <w:r>
          <w:t>etc</w:t>
        </w:r>
        <w:proofErr w:type="spellEnd"/>
        <w:r>
          <w:t>…)</w:t>
        </w:r>
        <w:r w:rsidRPr="006031C0">
          <w:t xml:space="preserve">. The receiver selectivity shall </w:t>
        </w:r>
        <w:r w:rsidRPr="006031C0">
          <w:lastRenderedPageBreak/>
          <w:t xml:space="preserve">ensure at least </w:t>
        </w:r>
        <w:r>
          <w:t>4</w:t>
        </w:r>
        <w:r w:rsidRPr="006031C0">
          <w:t xml:space="preserve">0dB </w:t>
        </w:r>
        <w:r>
          <w:t xml:space="preserve">(tbc) </w:t>
        </w:r>
        <w:r w:rsidRPr="006031C0">
          <w:t xml:space="preserve">suppression of input signals at </w:t>
        </w:r>
        <w:r>
          <w:t xml:space="preserve">these receiving frequency positions </w:t>
        </w:r>
      </w:ins>
      <w:ins w:id="400" w:author="Jeantet, Alain" w:date="2018-04-25T19:37:00Z">
        <w:r w:rsidR="00982972">
          <w:t>which</w:t>
        </w:r>
      </w:ins>
      <w:ins w:id="401" w:author="Jeantet, Alain" w:date="2018-04-25T16:52:00Z">
        <w:r>
          <w:t xml:space="preserve"> shall be declared by the manufacturer.</w:t>
        </w:r>
      </w:ins>
    </w:p>
    <w:p w:rsidR="008F7F9C" w:rsidRPr="006B3D32" w:rsidRDefault="008F7F9C" w:rsidP="008F7F9C">
      <w:r w:rsidRPr="006B3D32">
        <w:t xml:space="preserve">The </w:t>
      </w:r>
      <w:r w:rsidR="00124DDD">
        <w:t xml:space="preserve">resulting </w:t>
      </w:r>
      <w:r w:rsidRPr="006B3D32">
        <w:t xml:space="preserve">receiver </w:t>
      </w:r>
      <w:r>
        <w:t>selectivity</w:t>
      </w:r>
      <w:r w:rsidRPr="006B3D32">
        <w:t xml:space="preserve"> curve </w:t>
      </w:r>
      <w:r w:rsidR="00124DDD">
        <w:t>shall be as</w:t>
      </w:r>
      <w:r w:rsidRPr="006B3D32">
        <w:t xml:space="preserve"> described in </w:t>
      </w:r>
      <w:r w:rsidR="00124DDD">
        <w:t xml:space="preserve">Figure 6 </w:t>
      </w:r>
      <w:r w:rsidR="007A1760">
        <w:t>below</w:t>
      </w:r>
      <w:r w:rsidR="00F01942">
        <w:t>:</w:t>
      </w:r>
    </w:p>
    <w:p w:rsidR="00AC0C00" w:rsidRDefault="00AC0C00" w:rsidP="00AC0C00">
      <w:pPr>
        <w:jc w:val="center"/>
      </w:pPr>
      <w:r>
        <w:rPr>
          <w:lang w:val="en-GB"/>
        </w:rPr>
        <w:object w:dxaOrig="18315" w:dyaOrig="11568">
          <v:shape id="_x0000_i1026" type="#_x0000_t75" style="width:407.25pt;height:256.3pt" o:ole="">
            <v:imagedata r:id="rId23" o:title=""/>
          </v:shape>
          <o:OLEObject Type="Embed" ProgID="Visio.Drawing.11" ShapeID="_x0000_i1026" DrawAspect="Content" ObjectID="_1586361260" r:id="rId24"/>
        </w:object>
      </w:r>
    </w:p>
    <w:p w:rsidR="00AC0C00" w:rsidRDefault="00AC0C00" w:rsidP="00130D56">
      <w:pPr>
        <w:pStyle w:val="FL"/>
      </w:pPr>
      <w:r>
        <w:t xml:space="preserve">Figure </w:t>
      </w:r>
      <w:r w:rsidR="00130D56">
        <w:t>5</w:t>
      </w:r>
      <w:r>
        <w:t>: Resulting receiver selectivity mask (not to scale). The maximum disturbance level was set at -40dBm.</w:t>
      </w:r>
    </w:p>
    <w:p w:rsidR="00C07DD5" w:rsidRPr="004745E6" w:rsidRDefault="00C07DD5" w:rsidP="00C07DD5">
      <w:pPr>
        <w:pStyle w:val="Heading5"/>
      </w:pPr>
      <w:bookmarkStart w:id="402" w:name="_Toc486489480"/>
      <w:bookmarkStart w:id="403" w:name="_Toc512618742"/>
      <w:r w:rsidRPr="004745E6">
        <w:t>Conformance</w:t>
      </w:r>
      <w:bookmarkEnd w:id="402"/>
      <w:bookmarkEnd w:id="403"/>
    </w:p>
    <w:p w:rsidR="003B1A8D" w:rsidRDefault="003B1A8D" w:rsidP="003B1A8D">
      <w:r w:rsidRPr="006B3D32">
        <w:t>The conformance tests are specified in clause</w:t>
      </w:r>
      <w:r w:rsidRPr="00C07DD5">
        <w:t>.</w:t>
      </w:r>
      <w:r w:rsidR="00AC648E" w:rsidRPr="00AC648E">
        <w:t xml:space="preserve"> </w:t>
      </w:r>
      <w:r w:rsidR="00AC648E">
        <w:fldChar w:fldCharType="begin"/>
      </w:r>
      <w:r w:rsidR="00AC648E">
        <w:instrText xml:space="preserve"> REF _Ref499738327 \r \h </w:instrText>
      </w:r>
      <w:r w:rsidR="00AC648E">
        <w:fldChar w:fldCharType="separate"/>
      </w:r>
      <w:r w:rsidR="00A31979">
        <w:t>5.4.2.2.2</w:t>
      </w:r>
      <w:r w:rsidR="00AC648E">
        <w:fldChar w:fldCharType="end"/>
      </w:r>
    </w:p>
    <w:p w:rsidR="0049501B" w:rsidRDefault="002C3F41" w:rsidP="00AF76F6">
      <w:pPr>
        <w:pStyle w:val="Heading4"/>
      </w:pPr>
      <w:bookmarkStart w:id="404" w:name="_Toc512618743"/>
      <w:bookmarkEnd w:id="368"/>
      <w:bookmarkEnd w:id="369"/>
      <w:r>
        <w:t xml:space="preserve">Receiver </w:t>
      </w:r>
      <w:r w:rsidR="008F7F9C">
        <w:t>Compression Level</w:t>
      </w:r>
      <w:bookmarkEnd w:id="404"/>
    </w:p>
    <w:p w:rsidR="00323EE1" w:rsidRPr="006B3D32" w:rsidRDefault="00323EE1" w:rsidP="00AF76F6">
      <w:pPr>
        <w:pStyle w:val="Heading5"/>
      </w:pPr>
      <w:bookmarkStart w:id="405" w:name="_Toc512618744"/>
      <w:r w:rsidRPr="006B3D32">
        <w:t>Definition</w:t>
      </w:r>
      <w:bookmarkEnd w:id="405"/>
    </w:p>
    <w:p w:rsidR="008F7F9C" w:rsidRDefault="008F7F9C" w:rsidP="008F7F9C">
      <w:r>
        <w:t>The compression level is defined as when one of the receiver stages becomes non-linear thereby causing distortion and other non-linear effects that prevent proper operation of the receiver.</w:t>
      </w:r>
    </w:p>
    <w:p w:rsidR="008F7F9C" w:rsidRPr="00911B86" w:rsidRDefault="00C25B27" w:rsidP="008F7F9C">
      <w:pPr>
        <w:rPr>
          <w:strike/>
        </w:rPr>
      </w:pPr>
      <w:r w:rsidRPr="00AD6B13">
        <w:t xml:space="preserve">The receiver input </w:t>
      </w:r>
      <w:r>
        <w:t>compression</w:t>
      </w:r>
      <w:r w:rsidRPr="00AD6B13">
        <w:t xml:space="preserve"> level is defined as when the receiver output </w:t>
      </w:r>
      <w:r>
        <w:t>is 1 dB into compressio</w:t>
      </w:r>
      <w:r w:rsidR="00FF1923">
        <w:t>n</w:t>
      </w:r>
      <w:r w:rsidR="000409B5" w:rsidRPr="004A7B6C">
        <w:t xml:space="preserve"> </w:t>
      </w:r>
      <w:ins w:id="406" w:author="Jeantet, Alain" w:date="2018-04-27T19:00:00Z">
        <w:r w:rsidR="004A7B6C" w:rsidRPr="004A7B6C">
          <w:t>(</w:t>
        </w:r>
      </w:ins>
      <w:ins w:id="407" w:author="Jeantet, Alain" w:date="2018-04-25T11:37:00Z">
        <w:r w:rsidR="000409B5">
          <w:t xml:space="preserve">i.e. the power gain measured at the output is reduced by </w:t>
        </w:r>
      </w:ins>
      <w:ins w:id="408" w:author="Jeantet, Alain" w:date="2018-04-27T16:21:00Z">
        <w:r w:rsidR="00972447">
          <w:t>1</w:t>
        </w:r>
      </w:ins>
      <w:ins w:id="409" w:author="Jeantet, Alain" w:date="2018-04-25T11:37:00Z">
        <w:r w:rsidR="000409B5">
          <w:t xml:space="preserve"> dB).</w:t>
        </w:r>
      </w:ins>
    </w:p>
    <w:p w:rsidR="00C75D4C" w:rsidRDefault="00C75D4C" w:rsidP="00AF76F6">
      <w:pPr>
        <w:pStyle w:val="Heading5"/>
      </w:pPr>
      <w:bookmarkStart w:id="410" w:name="_Toc482372501"/>
      <w:bookmarkStart w:id="411" w:name="_Toc512618745"/>
      <w:r>
        <w:t>Limits</w:t>
      </w:r>
      <w:bookmarkEnd w:id="410"/>
      <w:bookmarkEnd w:id="411"/>
    </w:p>
    <w:p w:rsidR="00AF76F6" w:rsidRDefault="00AF76F6" w:rsidP="00AF76F6">
      <w:r w:rsidRPr="006B3D32">
        <w:t xml:space="preserve">The input </w:t>
      </w:r>
      <w:r>
        <w:t>of the radar shall be able to handle signal levels up to a</w:t>
      </w:r>
      <w:r w:rsidR="00CF0AAB">
        <w:t>t least -</w:t>
      </w:r>
      <w:r w:rsidR="00A65770">
        <w:t>40</w:t>
      </w:r>
      <w:r w:rsidR="00CF0AAB">
        <w:t xml:space="preserve"> </w:t>
      </w:r>
      <w:proofErr w:type="spellStart"/>
      <w:r>
        <w:t>dBm</w:t>
      </w:r>
      <w:proofErr w:type="spellEnd"/>
      <w:r>
        <w:t xml:space="preserve"> (measured at the waveguide flange) without being in compression.</w:t>
      </w:r>
    </w:p>
    <w:p w:rsidR="00AF76F6" w:rsidRPr="006B3D32" w:rsidRDefault="00AF76F6" w:rsidP="00AF76F6">
      <w:pPr>
        <w:pStyle w:val="NO"/>
      </w:pPr>
      <w:r w:rsidRPr="006B3D32">
        <w:t xml:space="preserve">NOTE </w:t>
      </w:r>
      <w:r>
        <w:t>1</w:t>
      </w:r>
      <w:r w:rsidRPr="006B3D32">
        <w:t>:</w:t>
      </w:r>
      <w:r w:rsidRPr="006B3D32">
        <w:tab/>
        <w:t>A</w:t>
      </w:r>
      <w:r w:rsidRPr="009173D9">
        <w:t xml:space="preserve"> </w:t>
      </w:r>
      <w:r>
        <w:t>high compression level corresponds to high immunity against blocking.</w:t>
      </w:r>
    </w:p>
    <w:p w:rsidR="004F0B35" w:rsidRDefault="00AF76F6" w:rsidP="00B254C3">
      <w:pPr>
        <w:pStyle w:val="NO"/>
      </w:pPr>
      <w:r w:rsidRPr="006B3D32">
        <w:t xml:space="preserve">NOTE </w:t>
      </w:r>
      <w:r>
        <w:t>2</w:t>
      </w:r>
      <w:r w:rsidRPr="006B3D32">
        <w:t>:</w:t>
      </w:r>
      <w:r w:rsidRPr="006B3D32">
        <w:tab/>
      </w:r>
      <w:r>
        <w:t>D</w:t>
      </w:r>
      <w:r w:rsidRPr="00E13DAF">
        <w:t>ue to physical constraints in LNA design</w:t>
      </w:r>
      <w:r>
        <w:t xml:space="preserve"> </w:t>
      </w:r>
      <w:r w:rsidRPr="00E13DAF">
        <w:t>and A/D converter realization, the receiver input compression level cannot be set arbitrarily high because this may prevent detection of small targets (and thus affect performance).</w:t>
      </w:r>
      <w:bookmarkStart w:id="412" w:name="_Toc482372502"/>
    </w:p>
    <w:p w:rsidR="00C75D4C" w:rsidRDefault="00C75D4C" w:rsidP="00AF76F6">
      <w:pPr>
        <w:pStyle w:val="Heading5"/>
      </w:pPr>
      <w:bookmarkStart w:id="413" w:name="_Toc512618746"/>
      <w:r>
        <w:t>Conformance</w:t>
      </w:r>
      <w:bookmarkEnd w:id="412"/>
      <w:bookmarkEnd w:id="413"/>
    </w:p>
    <w:p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r w:rsidR="00A31979">
        <w:t>5.4.2.3</w:t>
      </w:r>
      <w:r w:rsidR="00AF76F6">
        <w:fldChar w:fldCharType="end"/>
      </w:r>
      <w:r w:rsidR="00AF76F6">
        <w:t>.</w:t>
      </w:r>
    </w:p>
    <w:p w:rsidR="003071F6" w:rsidRPr="007F4D8E" w:rsidRDefault="003071F6" w:rsidP="007F4D8E">
      <w:bookmarkStart w:id="414" w:name="_Toc455569135"/>
      <w:bookmarkStart w:id="415" w:name="_Toc455569365"/>
      <w:bookmarkStart w:id="416" w:name="_Toc455569564"/>
      <w:bookmarkStart w:id="417" w:name="_Toc455569676"/>
      <w:bookmarkStart w:id="418" w:name="_Toc455571221"/>
      <w:bookmarkStart w:id="419" w:name="_Toc455571334"/>
      <w:bookmarkStart w:id="420" w:name="_Toc455638664"/>
      <w:bookmarkStart w:id="421" w:name="_Toc455638823"/>
      <w:bookmarkStart w:id="422" w:name="_Toc455638982"/>
      <w:bookmarkStart w:id="423" w:name="_Toc455639134"/>
      <w:bookmarkStart w:id="424" w:name="_Toc455639285"/>
      <w:bookmarkStart w:id="425" w:name="_Toc455639436"/>
      <w:bookmarkStart w:id="426" w:name="_Toc455639724"/>
      <w:bookmarkStart w:id="427" w:name="_Toc455639869"/>
      <w:bookmarkStart w:id="428" w:name="_Toc455640015"/>
      <w:bookmarkStart w:id="429" w:name="_Toc455640155"/>
      <w:bookmarkStart w:id="430" w:name="_Toc455640295"/>
      <w:bookmarkStart w:id="431" w:name="_Toc455569149"/>
      <w:bookmarkStart w:id="432" w:name="_Toc455569379"/>
      <w:bookmarkStart w:id="433" w:name="_Toc455569578"/>
      <w:bookmarkStart w:id="434" w:name="_Toc455569690"/>
      <w:bookmarkStart w:id="435" w:name="_Toc455571235"/>
      <w:bookmarkStart w:id="436" w:name="_Toc455571348"/>
      <w:bookmarkStart w:id="437" w:name="_Toc455638678"/>
      <w:bookmarkStart w:id="438" w:name="_Toc455638837"/>
      <w:bookmarkStart w:id="439" w:name="_Toc455638996"/>
      <w:bookmarkStart w:id="440" w:name="_Toc455639148"/>
      <w:bookmarkStart w:id="441" w:name="_Toc455639299"/>
      <w:bookmarkStart w:id="442" w:name="_Toc455639449"/>
      <w:bookmarkStart w:id="443" w:name="_Toc455639737"/>
      <w:bookmarkStart w:id="444" w:name="_Toc455639882"/>
      <w:bookmarkStart w:id="445" w:name="_Toc455640028"/>
      <w:bookmarkStart w:id="446" w:name="_Toc455640168"/>
      <w:bookmarkStart w:id="447" w:name="_Toc455640308"/>
      <w:bookmarkStart w:id="448" w:name="_Toc455569151"/>
      <w:bookmarkStart w:id="449" w:name="_Toc455569381"/>
      <w:bookmarkStart w:id="450" w:name="_Toc455569580"/>
      <w:bookmarkStart w:id="451" w:name="_Toc455569692"/>
      <w:bookmarkStart w:id="452" w:name="_Toc455571237"/>
      <w:bookmarkStart w:id="453" w:name="_Toc455571350"/>
      <w:bookmarkStart w:id="454" w:name="_Toc455638680"/>
      <w:bookmarkStart w:id="455" w:name="_Toc455638839"/>
      <w:bookmarkStart w:id="456" w:name="_Toc455638998"/>
      <w:bookmarkStart w:id="457" w:name="_Toc455639150"/>
      <w:bookmarkStart w:id="458" w:name="_Toc455639301"/>
      <w:bookmarkStart w:id="459" w:name="_Toc455639451"/>
      <w:bookmarkStart w:id="460" w:name="_Toc455639739"/>
      <w:bookmarkStart w:id="461" w:name="_Toc455639884"/>
      <w:bookmarkStart w:id="462" w:name="_Toc455640030"/>
      <w:bookmarkStart w:id="463" w:name="_Toc455640170"/>
      <w:bookmarkStart w:id="464" w:name="_Toc455640310"/>
      <w:bookmarkStart w:id="465" w:name="_Toc455638681"/>
      <w:bookmarkStart w:id="466" w:name="_Toc455638840"/>
      <w:bookmarkStart w:id="467" w:name="_Toc455638999"/>
      <w:bookmarkStart w:id="468" w:name="_Toc455639151"/>
      <w:bookmarkStart w:id="469" w:name="_Toc455639302"/>
      <w:bookmarkStart w:id="470" w:name="_Toc455639452"/>
      <w:bookmarkStart w:id="471" w:name="_Toc455639740"/>
      <w:bookmarkStart w:id="472" w:name="_Toc455639885"/>
      <w:bookmarkStart w:id="473" w:name="_Toc455640031"/>
      <w:bookmarkStart w:id="474" w:name="_Toc455640171"/>
      <w:bookmarkStart w:id="475" w:name="_Toc455640311"/>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br w:type="page"/>
      </w:r>
    </w:p>
    <w:p w:rsidR="00856DD3" w:rsidRPr="000C596E" w:rsidRDefault="00856DD3" w:rsidP="00D914FB">
      <w:pPr>
        <w:pStyle w:val="Heading1"/>
      </w:pPr>
      <w:bookmarkStart w:id="476" w:name="_Toc512618747"/>
      <w:r w:rsidRPr="00BB7870">
        <w:lastRenderedPageBreak/>
        <w:t>Testing for compliance with technical requirements</w:t>
      </w:r>
      <w:bookmarkEnd w:id="354"/>
      <w:bookmarkEnd w:id="476"/>
      <w:r w:rsidR="000C596E">
        <w:t xml:space="preserve"> </w:t>
      </w:r>
    </w:p>
    <w:p w:rsidR="003770D9" w:rsidRDefault="003770D9" w:rsidP="00D914FB">
      <w:pPr>
        <w:pStyle w:val="Heading2"/>
      </w:pPr>
      <w:bookmarkStart w:id="477" w:name="_Toc512618748"/>
      <w:r>
        <w:t>General requirements</w:t>
      </w:r>
      <w:bookmarkEnd w:id="477"/>
    </w:p>
    <w:p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rsidR="00856DD3" w:rsidRPr="000C596E" w:rsidRDefault="0062785C" w:rsidP="00D914FB">
      <w:pPr>
        <w:pStyle w:val="Heading2"/>
      </w:pPr>
      <w:r w:rsidRPr="00BB7870">
        <w:fldChar w:fldCharType="begin"/>
      </w:r>
      <w:r w:rsidRPr="00BB7870">
        <w:fldChar w:fldCharType="end"/>
      </w:r>
      <w:bookmarkStart w:id="478" w:name="_Toc451534864"/>
      <w:bookmarkStart w:id="479" w:name="_Toc512618749"/>
      <w:r w:rsidR="00856DD3" w:rsidRPr="00BB7870">
        <w:t>Environmental conditions for testing</w:t>
      </w:r>
      <w:bookmarkEnd w:id="478"/>
      <w:bookmarkEnd w:id="479"/>
    </w:p>
    <w:p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rsidR="00502FD8" w:rsidRDefault="00502FD8" w:rsidP="00D914FB">
      <w:pPr>
        <w:pStyle w:val="Heading3"/>
      </w:pPr>
      <w:bookmarkStart w:id="480" w:name="_Toc455640321"/>
      <w:bookmarkStart w:id="481" w:name="_Toc409079901"/>
      <w:bookmarkStart w:id="482" w:name="_Toc428884721"/>
      <w:bookmarkStart w:id="483" w:name="_Toc512618750"/>
      <w:r>
        <w:t>Normal temperature and humidity</w:t>
      </w:r>
      <w:bookmarkEnd w:id="480"/>
      <w:bookmarkEnd w:id="481"/>
      <w:bookmarkEnd w:id="482"/>
      <w:bookmarkEnd w:id="483"/>
    </w:p>
    <w:p w:rsidR="00502FD8" w:rsidRDefault="00502FD8" w:rsidP="00502FD8">
      <w:pPr>
        <w:widowControl w:val="0"/>
      </w:pPr>
      <w:r>
        <w:t>The temperature and humidity conditions for tests shall be a combination of temperature and humidity within the following ranges:</w:t>
      </w:r>
    </w:p>
    <w:p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rsidR="00502FD8" w:rsidRDefault="00502FD8" w:rsidP="00C54BA9">
      <w:pPr>
        <w:pStyle w:val="BL"/>
        <w:numPr>
          <w:ilvl w:val="0"/>
          <w:numId w:val="20"/>
        </w:numPr>
        <w:tabs>
          <w:tab w:val="left" w:pos="2552"/>
        </w:tabs>
        <w:textAlignment w:val="auto"/>
      </w:pPr>
      <w:proofErr w:type="gramStart"/>
      <w:r>
        <w:t>relative</w:t>
      </w:r>
      <w:proofErr w:type="gramEnd"/>
      <w:r>
        <w:t xml:space="preserve"> humidity:</w:t>
      </w:r>
      <w:r>
        <w:tab/>
      </w:r>
      <w:r w:rsidR="00236425">
        <w:t>not exceeding</w:t>
      </w:r>
      <w:r>
        <w:t xml:space="preserve"> 75 %.</w:t>
      </w:r>
    </w:p>
    <w:p w:rsidR="00502FD8" w:rsidRDefault="00502FD8" w:rsidP="00D914FB">
      <w:pPr>
        <w:pStyle w:val="Heading3"/>
      </w:pPr>
      <w:bookmarkStart w:id="484" w:name="_Toc455640322"/>
      <w:bookmarkStart w:id="485" w:name="_Toc409079902"/>
      <w:bookmarkStart w:id="486" w:name="_Toc428884722"/>
      <w:bookmarkStart w:id="487" w:name="_Toc512618751"/>
      <w:r>
        <w:t>Normal test power supply</w:t>
      </w:r>
      <w:bookmarkEnd w:id="484"/>
      <w:bookmarkEnd w:id="485"/>
      <w:bookmarkEnd w:id="486"/>
      <w:bookmarkEnd w:id="487"/>
    </w:p>
    <w:p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0C596E" w:rsidRDefault="00856DD3" w:rsidP="00D914FB">
      <w:pPr>
        <w:pStyle w:val="Heading2"/>
      </w:pPr>
      <w:bookmarkStart w:id="488" w:name="_Toc451534865"/>
      <w:bookmarkStart w:id="489" w:name="_Toc512618752"/>
      <w:r w:rsidRPr="00BB7870">
        <w:t>Interpretation of the measurement results</w:t>
      </w:r>
      <w:bookmarkEnd w:id="488"/>
      <w:bookmarkEnd w:id="489"/>
    </w:p>
    <w:p w:rsidR="00856DD3" w:rsidRPr="00BB7870" w:rsidRDefault="00856DD3" w:rsidP="00934826">
      <w:pPr>
        <w:keepNext/>
      </w:pPr>
      <w:r w:rsidRPr="00BB7870">
        <w:t>The interpretation of the results recorded in a test report for the measurements described in the present document shall be as follows:</w:t>
      </w:r>
    </w:p>
    <w:p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rsidR="00856DD3" w:rsidRPr="00BB7870" w:rsidRDefault="00856DD3" w:rsidP="004F0726">
      <w:pPr>
        <w:pStyle w:val="B1"/>
      </w:pPr>
      <w:r w:rsidRPr="00BB7870">
        <w:t>the value of the measurement uncertainty for the measurement of each parameter shall be included in the test report;</w:t>
      </w:r>
    </w:p>
    <w:p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r w:rsidR="00A31979" w:rsidRPr="00BB7870">
        <w:t xml:space="preserve">Table </w:t>
      </w:r>
      <w:r w:rsidR="00A31979">
        <w:rPr>
          <w:noProof/>
        </w:rPr>
        <w:t>5</w:t>
      </w:r>
      <w:r w:rsidR="00A31979" w:rsidRPr="00BB7870">
        <w:t>: Maximum measurement uncertainty</w:t>
      </w:r>
      <w:r w:rsidR="00E126E9">
        <w:fldChar w:fldCharType="end"/>
      </w:r>
      <w:r w:rsidRPr="00BB7870">
        <w:t>.</w:t>
      </w:r>
    </w:p>
    <w:p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r w:rsidR="00A31979" w:rsidRPr="00F61B1C">
        <w:rPr>
          <w:highlight w:val="green"/>
          <w:lang w:eastAsia="en-GB"/>
        </w:rPr>
        <w:t>[i.</w:t>
      </w:r>
      <w:r w:rsidR="00A31979">
        <w:rPr>
          <w:highlight w:val="green"/>
          <w:lang w:eastAsia="en-GB"/>
        </w:rPr>
        <w:t>5</w:t>
      </w:r>
      <w:r w:rsidR="00A31979" w:rsidRPr="00F61B1C">
        <w:rPr>
          <w:highlight w:val="green"/>
          <w:lang w:eastAsia="en-GB"/>
        </w:rPr>
        <w:t>]</w:t>
      </w:r>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r w:rsidR="00A31979" w:rsidRPr="00F61B1C">
        <w:rPr>
          <w:highlight w:val="green"/>
          <w:lang w:eastAsia="en-GB"/>
        </w:rPr>
        <w:t>[i.</w:t>
      </w:r>
      <w:r w:rsidR="00A31979">
        <w:rPr>
          <w:highlight w:val="green"/>
          <w:lang w:eastAsia="en-GB"/>
        </w:rPr>
        <w:t>6</w:t>
      </w:r>
      <w:r w:rsidR="00A31979" w:rsidRPr="00F61B1C">
        <w:rPr>
          <w:highlight w:val="green"/>
          <w:lang w:eastAsia="en-GB"/>
        </w:rPr>
        <w:t>]</w:t>
      </w:r>
      <w:r w:rsidR="00F65ACD">
        <w:fldChar w:fldCharType="end"/>
      </w:r>
      <w:r w:rsidR="007836D7">
        <w:t>.</w:t>
      </w:r>
    </w:p>
    <w:p w:rsidR="00856DD3" w:rsidRPr="00BB7870" w:rsidRDefault="007836D7" w:rsidP="00015D98">
      <w:pPr>
        <w:keepNext/>
      </w:pPr>
      <w:r>
        <w:lastRenderedPageBreak/>
        <w:fldChar w:fldCharType="begin"/>
      </w:r>
      <w:r>
        <w:instrText xml:space="preserve"> REF _Ref480926030 \h </w:instrText>
      </w:r>
      <w:r>
        <w:fldChar w:fldCharType="separate"/>
      </w:r>
      <w:r w:rsidR="00A31979" w:rsidRPr="00BB7870">
        <w:t xml:space="preserve">Table </w:t>
      </w:r>
      <w:r w:rsidR="00A31979">
        <w:rPr>
          <w:noProof/>
        </w:rPr>
        <w:t>5</w:t>
      </w:r>
      <w:r w:rsidR="00A31979" w:rsidRPr="00BB7870">
        <w:t>: Maximum measurement uncertainty</w:t>
      </w:r>
      <w:r>
        <w:fldChar w:fldCharType="end"/>
      </w:r>
      <w:r w:rsidR="00856DD3" w:rsidRPr="00BB7870">
        <w:t xml:space="preserve"> is based on such expansion factors.</w:t>
      </w:r>
    </w:p>
    <w:p w:rsidR="00856DD3" w:rsidRDefault="00856DD3" w:rsidP="008406B7">
      <w:pPr>
        <w:pStyle w:val="TAH"/>
      </w:pPr>
      <w:bookmarkStart w:id="490" w:name="_Ref480926030"/>
      <w:r w:rsidRPr="00BB7870">
        <w:t xml:space="preserve">Table </w:t>
      </w:r>
      <w:fldSimple w:instr=" SEQ Table \* ARABIC ">
        <w:r w:rsidR="00A31979">
          <w:rPr>
            <w:noProof/>
          </w:rPr>
          <w:t>5</w:t>
        </w:r>
      </w:fldSimple>
      <w:r w:rsidRPr="00BB7870">
        <w:t>: Maximum measurement uncertainty</w:t>
      </w:r>
      <w:bookmarkEnd w:id="490"/>
    </w:p>
    <w:p w:rsidR="008406B7" w:rsidRDefault="008406B7" w:rsidP="008406B7">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Uncertainty</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jc w:val="left"/>
            </w:pPr>
            <w:r>
              <w:t xml:space="preserve">Transmitter measurements </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855297">
            <w:pPr>
              <w:pStyle w:val="TAL"/>
              <w:jc w:val="center"/>
            </w:pPr>
            <w:r>
              <w:rPr>
                <w:rFonts w:cs="Arial"/>
              </w:rPr>
              <w:t>±</w:t>
            </w:r>
            <w:r>
              <w:t>1</w:t>
            </w:r>
            <w:r w:rsidR="00855297">
              <w:t xml:space="preserve"> ppm</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5521E0">
            <w:pPr>
              <w:pStyle w:val="TAL"/>
              <w:jc w:val="center"/>
            </w:pPr>
            <w:r>
              <w:rPr>
                <w:rFonts w:cs="Arial"/>
              </w:rPr>
              <w:t>±</w:t>
            </w:r>
            <w:r w:rsidR="005521E0">
              <w:t>1</w:t>
            </w:r>
            <w:r w:rsidR="00FA792F">
              <w:t>,</w:t>
            </w:r>
            <w:r>
              <w:t>5 dB</w:t>
            </w:r>
          </w:p>
        </w:tc>
      </w:tr>
      <w:tr w:rsidR="00303E42"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pPr>
            <w:r>
              <w:t>B</w:t>
            </w:r>
            <w:r w:rsidRPr="00303E42">
              <w:rPr>
                <w:vertAlign w:val="subscript"/>
              </w:rPr>
              <w:t>-40</w:t>
            </w:r>
            <w:r>
              <w:t xml:space="preserve"> bandwidth</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pPr>
              <w:pStyle w:val="TAL"/>
              <w:jc w:val="center"/>
              <w:rPr>
                <w:rFonts w:cs="Arial"/>
              </w:rPr>
            </w:pPr>
            <w:commentRangeStart w:id="491"/>
            <w:r>
              <w:rPr>
                <w:rFonts w:cs="Arial"/>
              </w:rPr>
              <w:t>±</w:t>
            </w:r>
            <w:r>
              <w:t>1 MHz</w:t>
            </w:r>
            <w:commentRangeEnd w:id="491"/>
            <w:r w:rsidR="00CD084B">
              <w:rPr>
                <w:rStyle w:val="CommentReference"/>
                <w:rFonts w:ascii="Times New Roman" w:hAnsi="Times New Roman"/>
              </w:rPr>
              <w:commentReference w:id="491"/>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p>
        </w:tc>
      </w:tr>
      <w:tr w:rsidR="00502FD8"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rPr>
                <w:rFonts w:cs="Arial"/>
                <w:b/>
              </w:rPr>
            </w:pPr>
            <w:r>
              <w:rPr>
                <w:b/>
              </w:rPr>
              <w:t>Receiver measurements</w:t>
            </w:r>
          </w:p>
        </w:tc>
      </w:tr>
      <w:tr w:rsidR="00303E42"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03E42" w:rsidRDefault="00303E42" w:rsidP="007F219A">
            <w:pPr>
              <w:pStyle w:val="TAL"/>
              <w:jc w:val="center"/>
              <w:rPr>
                <w:rFonts w:cs="Arial"/>
              </w:rPr>
            </w:pPr>
            <w:r>
              <w:rPr>
                <w:rFonts w:cs="Arial"/>
              </w:rPr>
              <w:t>± 1dB</w:t>
            </w:r>
          </w:p>
        </w:tc>
      </w:tr>
      <w:tr w:rsidR="00820004" w:rsidTr="00820004">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820004" w:rsidRDefault="00820004" w:rsidP="00820004">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820004" w:rsidRDefault="00820004" w:rsidP="00820004">
            <w:pPr>
              <w:pStyle w:val="TAL"/>
              <w:jc w:val="center"/>
              <w:rPr>
                <w:strike/>
              </w:rPr>
            </w:pPr>
            <w:r>
              <w:rPr>
                <w:rFonts w:cs="Arial"/>
              </w:rPr>
              <w:t>± 4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820004" w:rsidP="00820004">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7B5A8E" w:rsidP="003D5278">
            <w:pPr>
              <w:pStyle w:val="TAL"/>
              <w:jc w:val="center"/>
              <w:rPr>
                <w:strike/>
              </w:rPr>
            </w:pPr>
            <w:commentRangeStart w:id="492"/>
            <w:r>
              <w:rPr>
                <w:rFonts w:cs="Arial"/>
              </w:rPr>
              <w:t xml:space="preserve">± </w:t>
            </w:r>
            <w:r w:rsidR="003D5278">
              <w:rPr>
                <w:rFonts w:cs="Arial"/>
              </w:rPr>
              <w:t>1</w:t>
            </w:r>
            <w:r>
              <w:rPr>
                <w:rFonts w:cs="Arial"/>
              </w:rPr>
              <w:t xml:space="preserve"> dB</w:t>
            </w:r>
            <w:commentRangeEnd w:id="492"/>
            <w:r w:rsidR="00E37250">
              <w:rPr>
                <w:rStyle w:val="CommentReference"/>
                <w:rFonts w:ascii="Times New Roman" w:hAnsi="Times New Roman"/>
              </w:rPr>
              <w:commentReference w:id="492"/>
            </w:r>
          </w:p>
        </w:tc>
      </w:tr>
    </w:tbl>
    <w:p w:rsidR="00617F36" w:rsidRDefault="00617F36" w:rsidP="00A01EFC">
      <w:pPr>
        <w:keepNext/>
        <w:keepLines/>
        <w:widowControl w:val="0"/>
      </w:pPr>
    </w:p>
    <w:p w:rsidR="00FA792F" w:rsidRDefault="002876EC" w:rsidP="00D914FB">
      <w:pPr>
        <w:pStyle w:val="Heading2"/>
      </w:pPr>
      <w:bookmarkStart w:id="493" w:name="_Toc512618753"/>
      <w:r>
        <w:t>Radio t</w:t>
      </w:r>
      <w:r w:rsidR="00FA792F">
        <w:t>est suites</w:t>
      </w:r>
      <w:bookmarkEnd w:id="493"/>
    </w:p>
    <w:p w:rsidR="00FA792F" w:rsidRDefault="00FA792F" w:rsidP="00D914FB">
      <w:pPr>
        <w:pStyle w:val="Heading3"/>
      </w:pPr>
      <w:bookmarkStart w:id="494" w:name="_Toc455640326"/>
      <w:bookmarkStart w:id="495" w:name="_Toc447652945"/>
      <w:bookmarkStart w:id="496" w:name="_Toc512618754"/>
      <w:r>
        <w:t>Transmi</w:t>
      </w:r>
      <w:r w:rsidR="00CE3B92">
        <w:t xml:space="preserve">tter </w:t>
      </w:r>
      <w:r>
        <w:t xml:space="preserve">test </w:t>
      </w:r>
      <w:bookmarkStart w:id="497" w:name="_Toc447652946"/>
      <w:bookmarkStart w:id="498" w:name="_Ref409077957"/>
      <w:bookmarkStart w:id="499" w:name="_Toc409079905"/>
      <w:bookmarkStart w:id="500" w:name="_Toc428884725"/>
      <w:bookmarkEnd w:id="494"/>
      <w:bookmarkEnd w:id="495"/>
      <w:r w:rsidR="002876EC">
        <w:t>specification</w:t>
      </w:r>
      <w:bookmarkEnd w:id="496"/>
    </w:p>
    <w:p w:rsidR="00DC41CD" w:rsidRPr="006B3D32" w:rsidRDefault="00DC41CD" w:rsidP="00303E42">
      <w:pPr>
        <w:pStyle w:val="Heading4"/>
      </w:pPr>
      <w:bookmarkStart w:id="501" w:name="_Toc451868166"/>
      <w:bookmarkStart w:id="502" w:name="_Toc480797191"/>
      <w:bookmarkStart w:id="503" w:name="_Ref485744359"/>
      <w:bookmarkStart w:id="504" w:name="_Ref505875802"/>
      <w:bookmarkStart w:id="505" w:name="_Toc512618755"/>
      <w:r>
        <w:t>Frequency Tolerance</w:t>
      </w:r>
      <w:bookmarkEnd w:id="501"/>
      <w:bookmarkEnd w:id="502"/>
      <w:bookmarkEnd w:id="503"/>
      <w:bookmarkEnd w:id="504"/>
      <w:bookmarkEnd w:id="505"/>
    </w:p>
    <w:p w:rsidR="00DC41CD" w:rsidRDefault="00DC41CD" w:rsidP="00DC41CD">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p>
    <w:p w:rsidR="00DC41CD" w:rsidRPr="006B3D32" w:rsidRDefault="00DC41CD" w:rsidP="00DC41CD">
      <w:commentRangeStart w:id="506"/>
      <w:r>
        <w:t>When measuring the frequency tolerance for radars with a phase or frequency modulated pulse</w:t>
      </w:r>
      <w:r w:rsidR="00FC664D">
        <w:t>,</w:t>
      </w:r>
      <w:r>
        <w:t xml:space="preserve"> the tolerance shall be measured </w:t>
      </w:r>
      <w:r w:rsidR="001C55BD">
        <w:t>at the transmitter output and s</w:t>
      </w:r>
      <w:r w:rsidR="00FC664D">
        <w:t>h</w:t>
      </w:r>
      <w:r w:rsidR="001C55BD">
        <w:t>all</w:t>
      </w:r>
      <w:r w:rsidR="00FC664D">
        <w:t xml:space="preserve"> be compared to the nominal frequency carrier value taking into account the modulation.</w:t>
      </w:r>
      <w:commentRangeEnd w:id="506"/>
      <w:r w:rsidR="00FC664D">
        <w:rPr>
          <w:rStyle w:val="CommentReference"/>
        </w:rPr>
        <w:commentReference w:id="506"/>
      </w:r>
      <w:r w:rsidR="00972447">
        <w:t xml:space="preserve"> </w:t>
      </w:r>
      <w:r w:rsidR="00467B0A">
        <w:t xml:space="preserve">The frequency tolerance shall be measured for at least </w:t>
      </w:r>
      <w:r w:rsidR="00972447">
        <w:t>3</w:t>
      </w:r>
      <w:r w:rsidR="00467B0A">
        <w:t xml:space="preserve"> frequencies equally spaced across the operating range. </w:t>
      </w:r>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A31979">
        <w:t>4.2.1.1.2</w:t>
      </w:r>
      <w:r w:rsidR="005B79BA">
        <w:fldChar w:fldCharType="end"/>
      </w:r>
      <w:r w:rsidR="00303E42">
        <w:t xml:space="preserve"> </w:t>
      </w:r>
      <w:r w:rsidRPr="006B3D32">
        <w:t>in order to prove compliance with the requirement.</w:t>
      </w:r>
    </w:p>
    <w:p w:rsidR="00DC41CD" w:rsidRPr="006B3D32" w:rsidRDefault="00DC41CD" w:rsidP="00D914FB">
      <w:pPr>
        <w:pStyle w:val="Heading4"/>
      </w:pPr>
      <w:bookmarkStart w:id="507" w:name="_Toc451868167"/>
      <w:bookmarkStart w:id="508" w:name="_Toc480797192"/>
      <w:bookmarkStart w:id="509" w:name="_Toc512618756"/>
      <w:r w:rsidRPr="006B3D32">
        <w:t>Transmitter power</w:t>
      </w:r>
      <w:bookmarkEnd w:id="507"/>
      <w:bookmarkEnd w:id="508"/>
      <w:bookmarkEnd w:id="509"/>
    </w:p>
    <w:p w:rsidR="00236425" w:rsidRDefault="00236425" w:rsidP="00236425">
      <w:pPr>
        <w:keepNext/>
        <w:keepLines/>
      </w:pPr>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proofErr w:type="gramStart"/>
      <w:r w:rsidR="00855297">
        <w:t>.</w:t>
      </w:r>
      <w:r w:rsidR="00D7179A">
        <w:t>.</w:t>
      </w:r>
      <w:proofErr w:type="gramEnd"/>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accuracy of ±</w:t>
      </w:r>
      <w:r w:rsidR="00D7179A">
        <w:t>1</w:t>
      </w:r>
      <w:proofErr w:type="gramStart"/>
      <w:r w:rsidR="00D7179A" w:rsidRPr="006B3D32">
        <w:t>,5</w:t>
      </w:r>
      <w:proofErr w:type="gramEnd"/>
      <w:r w:rsidR="00D7179A" w:rsidRPr="006B3D32">
        <w:t xml:space="preserve"> dB (see table </w:t>
      </w:r>
      <w:r w:rsidR="00D7179A">
        <w:t>5</w:t>
      </w:r>
      <w:r w:rsidR="00D7179A" w:rsidRPr="006B3D32">
        <w:t>).</w:t>
      </w:r>
    </w:p>
    <w:p w:rsidR="005521E0" w:rsidRDefault="005521E0" w:rsidP="00DC41CD">
      <w:pPr>
        <w:keepNext/>
        <w:keepLines/>
      </w:pPr>
      <w:r>
        <w:t>The measurement set-up shall be as described in Annex B.</w:t>
      </w:r>
    </w:p>
    <w:p w:rsidR="00DC41CD" w:rsidRPr="006B3D32" w:rsidRDefault="00DC41CD" w:rsidP="00DC41CD">
      <w:pPr>
        <w:keepNext/>
        <w:keepLines/>
        <w:rPr>
          <w:i/>
          <w:position w:val="-6"/>
          <w:sz w:val="16"/>
        </w:rPr>
      </w:pPr>
      <w:commentRangeStart w:id="510"/>
      <w:r w:rsidRPr="006B3D32">
        <w:t>To determine the Peak Envelope Power of the pulse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p>
    <w:p w:rsidR="00DC41CD" w:rsidRPr="006B3D32" w:rsidRDefault="00DC41CD" w:rsidP="00DC41CD">
      <w:r w:rsidRPr="006B3D32">
        <w:t>To reference the indicated transmitter power to the transmitter output flange the coupling factor has to be taken into account.</w:t>
      </w:r>
    </w:p>
    <w:p w:rsidR="00DC41CD" w:rsidRPr="006B3D32" w:rsidRDefault="00F76CD2" w:rsidP="00F76CD2">
      <w:pPr>
        <w:pStyle w:val="NO"/>
      </w:pPr>
      <w:r>
        <w:t xml:space="preserve">NOTE: </w:t>
      </w:r>
      <w:r>
        <w:tab/>
      </w:r>
      <w:r w:rsidR="00DC41CD" w:rsidRPr="006B3D32">
        <w:t>Either the power meter allows already for compensation of the coupling loss, or the coupling loss has to be added to the meter reading.</w:t>
      </w:r>
      <w:commentRangeEnd w:id="510"/>
      <w:r w:rsidR="00B02E0B">
        <w:rPr>
          <w:rStyle w:val="CommentReference"/>
        </w:rPr>
        <w:commentReference w:id="510"/>
      </w:r>
    </w:p>
    <w:p w:rsidR="00DA3799" w:rsidRDefault="00DA3799" w:rsidP="00D914FB">
      <w:pPr>
        <w:pStyle w:val="Heading4"/>
      </w:pPr>
      <w:bookmarkStart w:id="511" w:name="_Ref499891303"/>
      <w:bookmarkStart w:id="512" w:name="_Toc451868168"/>
      <w:bookmarkStart w:id="513" w:name="_Toc480797193"/>
      <w:bookmarkStart w:id="514" w:name="_Ref486525181"/>
      <w:bookmarkStart w:id="515" w:name="_Ref486525215"/>
      <w:bookmarkStart w:id="516" w:name="_Ref486525287"/>
      <w:bookmarkStart w:id="517" w:name="_Toc512618757"/>
      <w:r>
        <w:t>Measured B-40 bandwidth</w:t>
      </w:r>
      <w:bookmarkEnd w:id="511"/>
      <w:bookmarkEnd w:id="517"/>
    </w:p>
    <w:p w:rsidR="007B2C61" w:rsidRDefault="007B2C61" w:rsidP="007B2C61">
      <w:pPr>
        <w:shd w:val="clear" w:color="auto" w:fill="FFFFFF" w:themeFill="background1"/>
      </w:pPr>
      <w:r>
        <w:t>The measurements of the -40 dB bandwidth shall be performed with the same settings as in section</w:t>
      </w:r>
      <w:r w:rsidR="004A7B6C">
        <w:t xml:space="preserve"> </w:t>
      </w:r>
      <w:r w:rsidR="004A7B6C">
        <w:fldChar w:fldCharType="begin"/>
      </w:r>
      <w:r w:rsidR="004A7B6C">
        <w:instrText xml:space="preserve"> REF _Ref512619132 \w \h </w:instrText>
      </w:r>
      <w:r w:rsidR="004A7B6C">
        <w:fldChar w:fldCharType="separate"/>
      </w:r>
      <w:r w:rsidR="004A7B6C">
        <w:t>5.4.1.4</w:t>
      </w:r>
      <w:r w:rsidR="004A7B6C">
        <w:fldChar w:fldCharType="end"/>
      </w:r>
      <w:r w:rsidR="004A7B6C">
        <w:t xml:space="preserve"> </w:t>
      </w:r>
      <w:r w:rsidR="004A7B6C">
        <w:fldChar w:fldCharType="begin"/>
      </w:r>
      <w:r w:rsidR="004A7B6C">
        <w:instrText xml:space="preserve"> REF _Ref512619087 \h </w:instrText>
      </w:r>
      <w:r w:rsidR="004A7B6C">
        <w:fldChar w:fldCharType="separate"/>
      </w:r>
      <w:r w:rsidR="004A7B6C">
        <w:t>Unwanted emissions</w:t>
      </w:r>
      <w:r w:rsidR="004A7B6C">
        <w:fldChar w:fldCharType="end"/>
      </w:r>
      <w:r w:rsidR="004A7B6C">
        <w:t>.</w:t>
      </w:r>
      <w:r>
        <w:t xml:space="preserve"> </w:t>
      </w:r>
    </w:p>
    <w:p w:rsidR="007B2C61" w:rsidRDefault="007B2C61" w:rsidP="007B2C61">
      <w:pPr>
        <w:shd w:val="clear" w:color="auto" w:fill="FFFFFF" w:themeFill="background1"/>
      </w:pPr>
      <w:r>
        <w:t>The bandwidth of the emissions 40 dB below PEP shall be measured.</w:t>
      </w:r>
      <w:r w:rsidR="00041937" w:rsidRPr="00041937">
        <w:t xml:space="preserve"> </w:t>
      </w:r>
      <w:r w:rsidR="00041937">
        <w:t>Measurement setup shall be as described in Annex B.</w:t>
      </w:r>
    </w:p>
    <w:p w:rsidR="007B2C61" w:rsidRDefault="007B2C61" w:rsidP="007B2C61">
      <w:pPr>
        <w:shd w:val="clear" w:color="auto" w:fill="FFFFFF" w:themeFill="background1"/>
      </w:pPr>
      <w:r>
        <w:lastRenderedPageBreak/>
        <w:t xml:space="preserve">It shall be ensured that the edges of the -40 dB emissions stay within </w:t>
      </w:r>
      <w:r w:rsidR="00B255E2">
        <w:t xml:space="preserve">2 700 MHz to 3 100 MHz </w:t>
      </w:r>
      <w:r>
        <w:t xml:space="preserve">for the </w:t>
      </w:r>
      <w:r w:rsidR="00B255E2">
        <w:t>equipment</w:t>
      </w:r>
      <w:r>
        <w:t xml:space="preserve"> under test. </w:t>
      </w:r>
    </w:p>
    <w:p w:rsidR="005B79BA" w:rsidRDefault="00DA3799" w:rsidP="00DA3799">
      <w:commentRangeStart w:id="518"/>
      <w:r>
        <w:t>In case of multiple carrier-frequencies, all measured -40dB emissions shall be contained</w:t>
      </w:r>
      <w:r w:rsidR="00B255E2">
        <w:t xml:space="preserve"> with</w:t>
      </w:r>
      <w:r>
        <w:t xml:space="preserve">in </w:t>
      </w:r>
      <w:r w:rsidR="00B255E2">
        <w:t>2 700 MHz to 3 100 </w:t>
      </w:r>
      <w:proofErr w:type="spellStart"/>
      <w:r w:rsidR="00B255E2">
        <w:t>MHz.</w:t>
      </w:r>
      <w:commentRangeEnd w:id="518"/>
      <w:proofErr w:type="spellEnd"/>
      <w:r w:rsidR="005521E0">
        <w:rPr>
          <w:rStyle w:val="CommentReference"/>
        </w:rPr>
        <w:commentReference w:id="518"/>
      </w:r>
    </w:p>
    <w:p w:rsidR="00DA3799" w:rsidRPr="00DA3799" w:rsidRDefault="00DA3799" w:rsidP="005B79BA">
      <w:pPr>
        <w:pStyle w:val="Heading4"/>
      </w:pPr>
      <w:bookmarkStart w:id="519" w:name="_Toc512618758"/>
      <w:bookmarkStart w:id="520" w:name="_Ref512619087"/>
      <w:bookmarkStart w:id="521" w:name="_Ref512619119"/>
      <w:bookmarkStart w:id="522" w:name="_Ref512619132"/>
      <w:r>
        <w:t>Unwanted emissions</w:t>
      </w:r>
      <w:bookmarkEnd w:id="519"/>
      <w:bookmarkEnd w:id="520"/>
      <w:bookmarkEnd w:id="521"/>
      <w:bookmarkEnd w:id="522"/>
    </w:p>
    <w:p w:rsidR="00DC41CD" w:rsidRPr="006B3D32" w:rsidRDefault="00DC41CD" w:rsidP="005B79BA">
      <w:pPr>
        <w:pStyle w:val="Heading5"/>
      </w:pPr>
      <w:bookmarkStart w:id="523" w:name="_Ref499893607"/>
      <w:bookmarkStart w:id="524" w:name="_Toc512618759"/>
      <w:r w:rsidRPr="006B3D32">
        <w:t>Out-of-Band-emissions</w:t>
      </w:r>
      <w:bookmarkEnd w:id="512"/>
      <w:bookmarkEnd w:id="513"/>
      <w:bookmarkEnd w:id="514"/>
      <w:bookmarkEnd w:id="515"/>
      <w:bookmarkEnd w:id="516"/>
      <w:bookmarkEnd w:id="523"/>
      <w:bookmarkEnd w:id="524"/>
    </w:p>
    <w:p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A31979"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rsidR="000F50F0" w:rsidRDefault="000F50F0" w:rsidP="00463923">
      <w:pPr>
        <w:pStyle w:val="NO"/>
        <w:rPr>
          <w:lang w:eastAsia="en-GB"/>
        </w:rPr>
      </w:pPr>
      <w:r>
        <w:rPr>
          <w:lang w:eastAsia="en-GB"/>
        </w:rPr>
        <w:t>NOTE 1:</w:t>
      </w:r>
      <w:r>
        <w:rPr>
          <w:lang w:eastAsia="en-GB"/>
        </w:rPr>
        <w:tab/>
        <w:t>To obtain a sufficient dynamic range, the rada</w:t>
      </w:r>
      <w:r w:rsidR="00463923">
        <w:rPr>
          <w:lang w:eastAsia="en-GB"/>
        </w:rPr>
        <w:t>r</w:t>
      </w:r>
      <w:r>
        <w:rPr>
          <w:lang w:eastAsia="en-GB"/>
        </w:rPr>
        <w:t xml:space="preserve"> signal may need to be suppressed by e.g. adding a notch filter.</w:t>
      </w:r>
    </w:p>
    <w:p w:rsidR="005439D2" w:rsidDel="008A7737" w:rsidRDefault="001C60B2" w:rsidP="001C60B2">
      <w:pPr>
        <w:rPr>
          <w:del w:id="525" w:author="Jeantet, Alain" w:date="2017-09-11T15:12:00Z"/>
        </w:rPr>
      </w:pPr>
      <w:r>
        <w:rPr>
          <w:lang w:eastAsia="en-GB"/>
        </w:rPr>
        <w:t xml:space="preserve">For multi-frequency </w:t>
      </w:r>
      <w:r w:rsidRPr="00C428B5">
        <w:rPr>
          <w:lang w:eastAsia="en-GB"/>
        </w:rPr>
        <w:t xml:space="preserve">and active array radars </w:t>
      </w:r>
      <w:r w:rsidRPr="00C428B5">
        <w:t>the</w:t>
      </w:r>
      <w:r>
        <w:t xml:space="preserve"> Out-of-Band power emission shall be measured in the frequency bands given in</w:t>
      </w:r>
      <w:r w:rsidR="00C428B5">
        <w:t xml:space="preserve"> </w:t>
      </w:r>
      <w:ins w:id="526" w:author="Jeantet, Alain" w:date="2017-09-11T15:12:00Z">
        <w:r w:rsidR="008A7737" w:rsidRPr="008A7737">
          <w:rPr>
            <w:highlight w:val="yellow"/>
          </w:rPr>
          <w:t>table 6</w:t>
        </w:r>
      </w:ins>
      <w:ins w:id="527" w:author="Jeantet, Alain" w:date="2017-09-11T15:13:00Z">
        <w:r w:rsidR="008A7737">
          <w:t>.</w:t>
        </w:r>
      </w:ins>
    </w:p>
    <w:p w:rsidR="001C60B2" w:rsidRDefault="001C60B2" w:rsidP="001C60B2">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rsidR="000F50F0" w:rsidRDefault="000F50F0" w:rsidP="008A7737">
      <w:pPr>
        <w:rPr>
          <w:ins w:id="528" w:author="Jeantet, Alain" w:date="2018-03-12T11:41:00Z"/>
        </w:rPr>
      </w:pPr>
      <w:ins w:id="529" w:author="Jeantet, Alain" w:date="2018-03-12T11:41:00Z">
        <w:r>
          <w:t>The measurement set-up shall be as described in Annex B.</w:t>
        </w:r>
      </w:ins>
    </w:p>
    <w:p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rsidR="00DC41CD" w:rsidRPr="006B3D32" w:rsidRDefault="00DC41CD" w:rsidP="00DC41CD">
      <w:pPr>
        <w:pStyle w:val="NO"/>
      </w:pPr>
      <w:proofErr w:type="gramStart"/>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A31979" w:rsidRPr="00F71730">
        <w:rPr>
          <w:highlight w:val="green"/>
        </w:rPr>
        <w:t>[2]</w:t>
      </w:r>
      <w:r w:rsidR="0002323A">
        <w:fldChar w:fldCharType="end"/>
      </w:r>
      <w:r w:rsidRPr="006B3D32">
        <w:t>.</w:t>
      </w:r>
      <w:proofErr w:type="gramEnd"/>
    </w:p>
    <w:p w:rsidR="001C60B2" w:rsidRDefault="001C60B2" w:rsidP="003F735A">
      <w:pPr>
        <w:pStyle w:val="TAH"/>
        <w:rPr>
          <w:ins w:id="530" w:author="Thales" w:date="2018-03-21T10:38:00Z"/>
        </w:rPr>
      </w:pPr>
      <w:bookmarkStart w:id="531" w:name="_Ref512421658"/>
      <w:bookmarkStart w:id="532" w:name="_Ref512421351"/>
      <w:r>
        <w:t xml:space="preserve">Table </w:t>
      </w:r>
      <w:fldSimple w:instr=" SEQ Table \* ARABIC ">
        <w:r w:rsidR="00A31979">
          <w:rPr>
            <w:noProof/>
          </w:rPr>
          <w:t>6</w:t>
        </w:r>
      </w:fldSimple>
      <w:bookmarkEnd w:id="531"/>
      <w:r>
        <w:t>: Out-of-Band emissions boundaries for multiple frequency and active arrays</w:t>
      </w:r>
      <w:bookmarkEnd w:id="532"/>
    </w:p>
    <w:p w:rsidR="00463923" w:rsidRDefault="00463923" w:rsidP="003F735A">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255BE5" w:rsidRDefault="001C60B2" w:rsidP="00417718">
            <w:pPr>
              <w:pStyle w:val="TAC"/>
              <w:jc w:val="left"/>
            </w:pPr>
            <w:r>
              <w:t>NOTE 2: measurements below the waveguide cut-off frequency are not necessary</w:t>
            </w:r>
          </w:p>
        </w:tc>
      </w:tr>
    </w:tbl>
    <w:p w:rsidR="001C60B2" w:rsidRDefault="001C60B2" w:rsidP="001C60B2"/>
    <w:p w:rsidR="001C60B2" w:rsidRDefault="001C60B2" w:rsidP="001C60B2">
      <w:pPr>
        <w:pStyle w:val="FL"/>
      </w:pPr>
      <w:bookmarkStart w:id="533" w:name="_Ref512421668"/>
      <w:bookmarkStart w:id="534" w:name="_Ref512421372"/>
      <w:r>
        <w:t xml:space="preserve">Table </w:t>
      </w:r>
      <w:fldSimple w:instr=" SEQ Table \* ARABIC ">
        <w:r w:rsidR="00A31979">
          <w:rPr>
            <w:noProof/>
          </w:rPr>
          <w:t>7</w:t>
        </w:r>
      </w:fldSimple>
      <w:bookmarkEnd w:id="533"/>
      <w:r>
        <w:t>: Out-of-Band emissions boundaries for all other radar systems</w:t>
      </w:r>
      <w:bookmarkEnd w:id="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+ 15,8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1C60B2" w:rsidRDefault="001C60B2" w:rsidP="00417718">
            <w:pPr>
              <w:pStyle w:val="TAC"/>
              <w:jc w:val="left"/>
            </w:pPr>
            <w:r>
              <w:t>NOTE 2: measurements below the waveguide cut-off frequency are not necessary</w:t>
            </w:r>
          </w:p>
        </w:tc>
      </w:tr>
    </w:tbl>
    <w:p w:rsidR="00DC41CD" w:rsidRDefault="00DC41CD" w:rsidP="00DC41CD"/>
    <w:p w:rsidR="000F50F0" w:rsidRDefault="000F50F0" w:rsidP="000F50F0">
      <w:r>
        <w:t xml:space="preserve">All measurements of Out-of-Band emissions shall be made with a reference bandwidth </w:t>
      </w:r>
      <w:r w:rsidR="00462E24">
        <w:t>in accordance with M.1177</w:t>
      </w:r>
      <w:r w:rsidR="00113274">
        <w:t xml:space="preserve"> [</w:t>
      </w:r>
      <w:r w:rsidR="00972447">
        <w:fldChar w:fldCharType="begin"/>
      </w:r>
      <w:r w:rsidR="00972447">
        <w:instrText xml:space="preserve"> REF InREF_ITU_1177 \h </w:instrText>
      </w:r>
      <w:r w:rsidR="00972447">
        <w:fldChar w:fldCharType="separate"/>
      </w:r>
      <w:r w:rsidR="00972447" w:rsidRPr="00F71730">
        <w:rPr>
          <w:highlight w:val="green"/>
        </w:rPr>
        <w:t>[4]</w:t>
      </w:r>
      <w:r w:rsidR="00972447">
        <w:fldChar w:fldCharType="end"/>
      </w:r>
      <w:r w:rsidR="00113274">
        <w:t>]</w:t>
      </w:r>
      <w:r>
        <w:t>.</w:t>
      </w:r>
    </w:p>
    <w:p w:rsidR="00DC41CD" w:rsidRPr="006B3D32" w:rsidRDefault="00DC41CD" w:rsidP="00DC41CD">
      <w:pPr>
        <w:pStyle w:val="NO"/>
      </w:pPr>
      <w:r w:rsidRPr="006B3D32">
        <w:t>NOTE 3:</w:t>
      </w:r>
      <w:r w:rsidRPr="006B3D32">
        <w:tab/>
      </w:r>
      <w:r w:rsidR="00113274">
        <w:t xml:space="preserve">As an example, </w:t>
      </w:r>
      <w:r w:rsidR="00092702">
        <w:t xml:space="preserve">considering the boundaries calculation of table 7, </w:t>
      </w:r>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from clause </w:t>
      </w:r>
      <w:r w:rsidRPr="00C428B5">
        <w:rPr>
          <w:highlight w:val="yellow"/>
        </w:rPr>
        <w:t>4.2.1.1.</w:t>
      </w:r>
      <w:r w:rsidRPr="006B3D32">
        <w:t xml:space="preserve">1 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w:t>
      </w:r>
      <w:proofErr w:type="gramStart"/>
      <w:r w:rsidRPr="006B3D32">
        <w:t>,8</w:t>
      </w:r>
      <w:proofErr w:type="gramEnd"/>
      <w:r w:rsidRPr="006B3D32">
        <w:t xml:space="preserve">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 For this example</w:t>
      </w:r>
      <w:r w:rsidR="000E6F34">
        <w:t>,</w:t>
      </w:r>
      <w:r w:rsidRPr="006B3D32">
        <w:t xml:space="preserve"> the absolute boundaries between out-of-band emiss</w:t>
      </w:r>
      <w:r w:rsidR="000E6F34">
        <w:t>ion and spurious emission are: 2</w:t>
      </w:r>
      <w:proofErr w:type="gramStart"/>
      <w:r w:rsidR="000E6F34">
        <w:t>,8</w:t>
      </w:r>
      <w:proofErr w:type="gramEnd"/>
      <w:r w:rsidR="000E6F34">
        <w:t>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GHz (</w:t>
      </w:r>
      <w:commentRangeStart w:id="535"/>
      <w:r w:rsidRPr="006B3D32">
        <w:t>see figure 5 below</w:t>
      </w:r>
      <w:commentRangeEnd w:id="535"/>
      <w:r w:rsidR="00092702">
        <w:rPr>
          <w:rStyle w:val="CommentReference"/>
        </w:rPr>
        <w:commentReference w:id="535"/>
      </w:r>
      <w:r w:rsidRPr="006B3D32">
        <w:t>).</w:t>
      </w:r>
    </w:p>
    <w:p w:rsidR="00DC41CD" w:rsidRPr="006B3D32" w:rsidRDefault="0063152A" w:rsidP="007018A3">
      <w:pPr>
        <w:pStyle w:val="FL"/>
      </w:pPr>
      <w:r>
        <w:rPr>
          <w:noProof/>
          <w:lang w:val="de-DE" w:eastAsia="de-DE"/>
        </w:rPr>
        <w:lastRenderedPageBreak/>
        <w:drawing>
          <wp:inline distT="0" distB="0" distL="0" distR="0" wp14:anchorId="70B33306" wp14:editId="25B9604F">
            <wp:extent cx="6071616" cy="4754880"/>
            <wp:effectExtent l="0" t="0" r="571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B3D32">
        <w:t xml:space="preserve"> </w:t>
      </w:r>
      <w:r w:rsidR="00DC41CD" w:rsidRPr="006B3D32">
        <w:t xml:space="preserve">Figure </w:t>
      </w:r>
      <w:r w:rsidR="00130D56">
        <w:t>6</w:t>
      </w:r>
      <w:r w:rsidR="00DC41CD" w:rsidRPr="006B3D32">
        <w:t xml:space="preserve">: Calculated emissions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proofErr w:type="gramStart"/>
      <w:r w:rsidR="00DC41CD" w:rsidRPr="006B3D32">
        <w:t>,</w:t>
      </w:r>
      <w:r w:rsidR="000E6F34">
        <w:t>8</w:t>
      </w:r>
      <w:proofErr w:type="gramEnd"/>
      <w:r w:rsidR="00DC41CD" w:rsidRPr="006B3D32">
        <w:t xml:space="preserve"> GHz</w:t>
      </w:r>
    </w:p>
    <w:p w:rsidR="00DC41CD" w:rsidRPr="006B3D32" w:rsidRDefault="00DC41CD" w:rsidP="00156DD8">
      <w:pPr>
        <w:pStyle w:val="Heading5"/>
      </w:pPr>
      <w:bookmarkStart w:id="536" w:name="_Toc451868169"/>
      <w:bookmarkStart w:id="537" w:name="_Toc480797194"/>
      <w:bookmarkStart w:id="538" w:name="_Ref499897126"/>
      <w:bookmarkStart w:id="539" w:name="_Ref499897163"/>
      <w:bookmarkStart w:id="540" w:name="_Ref499897164"/>
      <w:bookmarkStart w:id="541" w:name="_Ref499897172"/>
      <w:bookmarkStart w:id="542" w:name="_Ref499897173"/>
      <w:bookmarkStart w:id="543" w:name="_Ref499897174"/>
      <w:bookmarkStart w:id="544" w:name="_Ref499897751"/>
      <w:bookmarkStart w:id="545" w:name="_Toc512618760"/>
      <w:r w:rsidRPr="006B3D32">
        <w:t>Spurious emissions</w:t>
      </w:r>
      <w:bookmarkEnd w:id="536"/>
      <w:bookmarkEnd w:id="537"/>
      <w:bookmarkEnd w:id="538"/>
      <w:bookmarkEnd w:id="539"/>
      <w:bookmarkEnd w:id="540"/>
      <w:bookmarkEnd w:id="541"/>
      <w:bookmarkEnd w:id="542"/>
      <w:bookmarkEnd w:id="543"/>
      <w:bookmarkEnd w:id="544"/>
      <w:bookmarkEnd w:id="545"/>
    </w:p>
    <w:p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figure </w:t>
      </w:r>
      <w:r w:rsidRPr="001C60B2">
        <w:rPr>
          <w:highlight w:val="yellow"/>
        </w:rPr>
        <w:t>B.1</w:t>
      </w:r>
      <w:r w:rsidRPr="006B3D32">
        <w:t>. The spurious power emission shall be measured in frequency ranges outside the Out-of-Band emissions boundaries</w:t>
      </w:r>
      <w:r>
        <w:t xml:space="preserve"> (see </w:t>
      </w:r>
      <w:r w:rsidR="004E1B76">
        <w:rPr>
          <w:highlight w:val="yellow"/>
        </w:rPr>
        <w:fldChar w:fldCharType="begin"/>
      </w:r>
      <w:r w:rsidR="004E1B76">
        <w:rPr>
          <w:highlight w:val="yellow"/>
        </w:rPr>
        <w:instrText xml:space="preserve"> REF _Ref512421853 \h </w:instrText>
      </w:r>
      <w:r w:rsidR="004E1B76">
        <w:rPr>
          <w:highlight w:val="yellow"/>
        </w:rPr>
      </w:r>
      <w:r w:rsidR="004E1B76">
        <w:rPr>
          <w:highlight w:val="yellow"/>
        </w:rPr>
        <w:fldChar w:fldCharType="separate"/>
      </w:r>
      <w:r w:rsidR="004E1B76">
        <w:t xml:space="preserve">Table </w:t>
      </w:r>
      <w:r w:rsidR="004E1B76">
        <w:rPr>
          <w:noProof/>
        </w:rPr>
        <w:t>8</w:t>
      </w:r>
      <w:r w:rsidR="004E1B76">
        <w:rPr>
          <w:highlight w:val="yellow"/>
        </w:rPr>
        <w:fldChar w:fldCharType="end"/>
      </w:r>
      <w:r>
        <w:t>)</w:t>
      </w:r>
      <w:r w:rsidRPr="006B3D32">
        <w:t>.</w:t>
      </w:r>
    </w:p>
    <w:p w:rsidR="000F50F0" w:rsidRDefault="000F50F0" w:rsidP="008A7737">
      <w:r>
        <w:t>If required to reach a dynamic amplitude measuring range of 110 dB minimum, a low noise amplifier (LNA), and a notch filter for the operating frequency should be used.</w:t>
      </w:r>
    </w:p>
    <w:p w:rsidR="000F50F0" w:rsidRDefault="000F50F0" w:rsidP="008A7737">
      <w:r>
        <w:t>The measurement set-up shall be as described in Annex B.</w:t>
      </w:r>
    </w:p>
    <w:p w:rsidR="008A7737" w:rsidRDefault="008A7737" w:rsidP="008A7737">
      <w:r>
        <w:t xml:space="preserve">All measurements of spurious emissions shall be made with a reference bandwidth of 1 </w:t>
      </w:r>
      <w:proofErr w:type="spellStart"/>
      <w:r>
        <w:t>MHz.</w:t>
      </w:r>
      <w:proofErr w:type="spellEnd"/>
    </w:p>
    <w:p w:rsidR="00DC41CD" w:rsidRPr="006B3D32" w:rsidRDefault="00DC41CD" w:rsidP="00DC41CD">
      <w:r w:rsidRPr="006B3D32">
        <w:t>The results obtained shall be compared to the limits in clause 4.2.1.4.2 in order to prove compliance with the requirement.</w:t>
      </w:r>
    </w:p>
    <w:p w:rsidR="00317DF2" w:rsidRDefault="00317DF2" w:rsidP="00317DF2">
      <w:pPr>
        <w:pStyle w:val="TH"/>
      </w:pPr>
      <w:bookmarkStart w:id="546" w:name="_Ref512421853"/>
      <w:r>
        <w:t xml:space="preserve">Table </w:t>
      </w:r>
      <w:fldSimple w:instr=" SEQ Table \* ARABIC ">
        <w:r w:rsidR="00A31979">
          <w:rPr>
            <w:noProof/>
          </w:rPr>
          <w:t>8</w:t>
        </w:r>
      </w:fldSimple>
      <w:bookmarkEnd w:id="546"/>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From 2,08 GHz</w:t>
            </w:r>
          </w:p>
          <w:p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 xml:space="preserve">From the upper </w:t>
            </w:r>
            <w:proofErr w:type="spellStart"/>
            <w:r>
              <w:t>OoB</w:t>
            </w:r>
            <w:proofErr w:type="spellEnd"/>
            <w:r>
              <w:t xml:space="preserve"> boundary</w:t>
            </w:r>
          </w:p>
          <w:p w:rsidR="00317DF2" w:rsidRDefault="00317DF2" w:rsidP="00417718">
            <w:pPr>
              <w:pStyle w:val="TAC"/>
            </w:pPr>
            <w:r>
              <w:t>to 15,5 GHz</w:t>
            </w:r>
          </w:p>
        </w:tc>
      </w:tr>
      <w:tr w:rsidR="00317DF2" w:rsidRPr="00FA792F"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jc w:val="left"/>
            </w:pPr>
            <w:r>
              <w:t xml:space="preserve">NOTE 1: the lower limit correspond to the cut-off frequency of the waveguide </w:t>
            </w:r>
          </w:p>
          <w:p w:rsidR="00317DF2" w:rsidRDefault="00317DF2" w:rsidP="00417718">
            <w:pPr>
              <w:pStyle w:val="TAC"/>
              <w:jc w:val="left"/>
            </w:pPr>
            <w:r>
              <w:t>NOTE 2: the upper limit is taken from ECC Recommendation (74) 01 with transmitter frequency set to 3,1 GHz</w:t>
            </w:r>
          </w:p>
        </w:tc>
      </w:tr>
    </w:tbl>
    <w:p w:rsidR="00DC41CD" w:rsidRDefault="00DC41CD" w:rsidP="00DC41CD">
      <w:pPr>
        <w:overflowPunct/>
        <w:autoSpaceDE/>
        <w:autoSpaceDN/>
        <w:adjustRightInd/>
        <w:spacing w:after="0"/>
        <w:textAlignment w:val="auto"/>
      </w:pPr>
      <w:r>
        <w:br w:type="page"/>
      </w:r>
    </w:p>
    <w:p w:rsidR="00446679" w:rsidRDefault="00446679" w:rsidP="00997563">
      <w:pPr>
        <w:pStyle w:val="Heading5"/>
      </w:pPr>
      <w:bookmarkStart w:id="547" w:name="_Ref505877338"/>
      <w:bookmarkStart w:id="548" w:name="_Toc455640335"/>
      <w:bookmarkStart w:id="549" w:name="_Toc512618761"/>
      <w:bookmarkEnd w:id="497"/>
      <w:bookmarkEnd w:id="498"/>
      <w:bookmarkEnd w:id="499"/>
      <w:bookmarkEnd w:id="500"/>
      <w:r>
        <w:lastRenderedPageBreak/>
        <w:t>Stand-by mode emissions</w:t>
      </w:r>
      <w:bookmarkEnd w:id="547"/>
      <w:bookmarkEnd w:id="549"/>
    </w:p>
    <w:p w:rsidR="00D2730B" w:rsidRDefault="00D2730B" w:rsidP="00D2730B">
      <w:r w:rsidRPr="006B3D32">
        <w:t xml:space="preserve">For the </w:t>
      </w:r>
      <w:r w:rsidR="00CA2416">
        <w:t>standby mode emissions</w:t>
      </w:r>
      <w:r w:rsidRPr="006B3D32">
        <w:t xml:space="preserve"> measurements, the aforementioned indirect method shall be used. To perform the measurement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rsidR="00D2730B" w:rsidRDefault="00D2730B" w:rsidP="00D2730B">
      <w:r w:rsidRPr="006B3D32">
        <w:t>The spurious power emission shall be measured in frequency ranges outside the Out-of-Band emissions boundaries</w:t>
      </w:r>
      <w:r>
        <w:t xml:space="preserve"> (see </w:t>
      </w:r>
      <w:r w:rsidR="00A4125A">
        <w:fldChar w:fldCharType="begin"/>
      </w:r>
      <w:r w:rsidR="00A4125A">
        <w:instrText xml:space="preserve"> REF _Ref512421658 \h </w:instrText>
      </w:r>
      <w:r w:rsidR="00A4125A">
        <w:fldChar w:fldCharType="separate"/>
      </w:r>
      <w:r w:rsidR="00A4125A">
        <w:t xml:space="preserve">Table </w:t>
      </w:r>
      <w:r w:rsidR="00A4125A">
        <w:rPr>
          <w:noProof/>
        </w:rPr>
        <w:t>6</w:t>
      </w:r>
      <w:r w:rsidR="00A4125A">
        <w:fldChar w:fldCharType="end"/>
      </w:r>
      <w:r w:rsidR="00A4125A">
        <w:t xml:space="preserve"> &amp; </w:t>
      </w:r>
      <w:r w:rsidR="00A4125A">
        <w:fldChar w:fldCharType="begin"/>
      </w:r>
      <w:r w:rsidR="00A4125A">
        <w:instrText xml:space="preserve"> REF _Ref512421668 \h </w:instrText>
      </w:r>
      <w:r w:rsidR="00A4125A">
        <w:fldChar w:fldCharType="separate"/>
      </w:r>
      <w:r w:rsidR="00A4125A">
        <w:t xml:space="preserve">Table </w:t>
      </w:r>
      <w:r w:rsidR="00A4125A">
        <w:rPr>
          <w:noProof/>
        </w:rPr>
        <w:t>7</w:t>
      </w:r>
      <w:r w:rsidR="00A4125A">
        <w:fldChar w:fldCharType="end"/>
      </w:r>
      <w:r w:rsidR="00A4125A">
        <w:t>).</w:t>
      </w:r>
    </w:p>
    <w:p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A4125A">
        <w:t>4.2.1.3.4.2</w:t>
      </w:r>
      <w:r w:rsidR="00A4125A">
        <w:fldChar w:fldCharType="end"/>
      </w:r>
      <w:r w:rsidRPr="006B3D32">
        <w:t xml:space="preserve"> </w:t>
      </w:r>
      <w:r>
        <w:t xml:space="preserve"> </w:t>
      </w:r>
      <w:r w:rsidRPr="006B3D32">
        <w:t>in order to prove compliance with the requirement.</w:t>
      </w:r>
    </w:p>
    <w:p w:rsidR="00446679" w:rsidRPr="00446679" w:rsidRDefault="00D2730B" w:rsidP="00997563">
      <w:r w:rsidRPr="00EB3480">
        <w:t xml:space="preserve">All measurements of </w:t>
      </w:r>
      <w:r>
        <w:t>spurious</w:t>
      </w:r>
      <w:r w:rsidRPr="00EB3480">
        <w:t xml:space="preserve"> emissions shall be made with a reference bandwidth of 1 </w:t>
      </w:r>
      <w:proofErr w:type="spellStart"/>
      <w:r w:rsidRPr="00EB3480">
        <w:t>MHz.</w:t>
      </w:r>
      <w:proofErr w:type="spellEnd"/>
    </w:p>
    <w:p w:rsidR="00FA792F" w:rsidRDefault="00FA792F" w:rsidP="00D914FB">
      <w:pPr>
        <w:pStyle w:val="Heading3"/>
      </w:pPr>
      <w:bookmarkStart w:id="550" w:name="_Toc512618762"/>
      <w:r>
        <w:t xml:space="preserve">Receiver test </w:t>
      </w:r>
      <w:bookmarkEnd w:id="548"/>
      <w:r w:rsidR="00700BD8">
        <w:t>specification</w:t>
      </w:r>
      <w:bookmarkEnd w:id="550"/>
    </w:p>
    <w:p w:rsidR="0081075A" w:rsidRPr="006B3D32" w:rsidRDefault="0081075A" w:rsidP="00D914FB">
      <w:pPr>
        <w:pStyle w:val="Heading4"/>
      </w:pPr>
      <w:bookmarkStart w:id="551" w:name="_Toc480797196"/>
      <w:bookmarkStart w:id="552" w:name="_Ref492995429"/>
      <w:bookmarkStart w:id="553" w:name="_Ref499897714"/>
      <w:bookmarkStart w:id="554" w:name="_Ref505877606"/>
      <w:bookmarkStart w:id="555" w:name="_Toc451868171"/>
      <w:bookmarkStart w:id="556" w:name="_Toc512618763"/>
      <w:r>
        <w:t>System Noise Figure</w:t>
      </w:r>
      <w:bookmarkEnd w:id="551"/>
      <w:bookmarkEnd w:id="552"/>
      <w:bookmarkEnd w:id="553"/>
      <w:bookmarkEnd w:id="554"/>
      <w:bookmarkEnd w:id="556"/>
    </w:p>
    <w:p w:rsidR="0081075A" w:rsidRPr="006B42D0" w:rsidRDefault="0081075A" w:rsidP="0081075A">
      <w:pPr>
        <w:overflowPunct/>
        <w:spacing w:after="0"/>
        <w:textAlignment w:val="auto"/>
      </w:pPr>
      <w:r w:rsidRPr="006B42D0">
        <w:t>The system noise figure is measured along the complete receiving signal chain (as close as possible, but excluding</w:t>
      </w:r>
    </w:p>
    <w:p w:rsidR="0081075A" w:rsidRDefault="0081075A" w:rsidP="0081075A">
      <w:pPr>
        <w:overflowPunct/>
        <w:spacing w:after="0"/>
        <w:textAlignment w:val="auto"/>
      </w:pPr>
      <w:proofErr w:type="gramStart"/>
      <w:r w:rsidRPr="006B42D0">
        <w:t>antenna</w:t>
      </w:r>
      <w:proofErr w:type="gramEnd"/>
      <w:r w:rsidRPr="006B42D0">
        <w:t xml:space="preserve"> &amp; waveguide</w:t>
      </w:r>
      <w:r w:rsidR="00641F84">
        <w:t xml:space="preserve"> or RF coax</w:t>
      </w:r>
      <w:r w:rsidRPr="006B42D0">
        <w:t xml:space="preserve">, and noise processing). It shall be measured using a noise source and a </w:t>
      </w:r>
      <w:r w:rsidR="00D21CC7">
        <w:t xml:space="preserve">suitable noise power meter or </w:t>
      </w:r>
      <w:r w:rsidRPr="006B42D0">
        <w:t>detector.</w:t>
      </w:r>
    </w:p>
    <w:p w:rsidR="0081075A" w:rsidRPr="006B42D0" w:rsidRDefault="0081075A" w:rsidP="0081075A">
      <w:pPr>
        <w:overflowPunct/>
        <w:spacing w:after="0"/>
        <w:textAlignment w:val="auto"/>
      </w:pPr>
    </w:p>
    <w:p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connected to the radar receiver input port. The System Noise Figure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rsidR="00A230BF" w:rsidRDefault="00A230BF" w:rsidP="00A230BF">
      <w:pPr>
        <w:overflowPunct/>
        <w:spacing w:after="0"/>
        <w:textAlignment w:val="auto"/>
      </w:pPr>
    </w:p>
    <w:p w:rsidR="00A230BF" w:rsidRDefault="00A230BF" w:rsidP="00A230BF">
      <w:r>
        <w:t xml:space="preserve">The system noise figure shall be measured </w:t>
      </w:r>
      <w:r w:rsidR="000409B5">
        <w:t xml:space="preserve">at the </w:t>
      </w:r>
      <w:proofErr w:type="spellStart"/>
      <w:r w:rsidR="000409B5">
        <w:t>centre</w:t>
      </w:r>
      <w:proofErr w:type="spellEnd"/>
      <w:r w:rsidR="000409B5">
        <w:t xml:space="preserve"> </w:t>
      </w:r>
      <w:r w:rsidR="00972447">
        <w:t xml:space="preserve">of </w:t>
      </w:r>
      <w:r>
        <w:t>the operating frequency band.</w:t>
      </w:r>
    </w:p>
    <w:p w:rsidR="0081075A" w:rsidRPr="007C228F" w:rsidRDefault="0081075A" w:rsidP="0062572A">
      <w:pPr>
        <w:pStyle w:val="Heading4"/>
        <w:rPr>
          <w:lang w:val="en-GB"/>
        </w:rPr>
      </w:pPr>
      <w:bookmarkStart w:id="557" w:name="_Toc480797198"/>
      <w:bookmarkStart w:id="558" w:name="_Ref492994436"/>
      <w:bookmarkStart w:id="559" w:name="_Toc512618764"/>
      <w:r w:rsidRPr="007C228F">
        <w:rPr>
          <w:lang w:val="en-GB"/>
        </w:rPr>
        <w:t xml:space="preserve">Receiver </w:t>
      </w:r>
      <w:r w:rsidR="007C228F" w:rsidRPr="007C228F">
        <w:rPr>
          <w:lang w:val="en-GB"/>
        </w:rPr>
        <w:t>s</w:t>
      </w:r>
      <w:r w:rsidRPr="007C228F">
        <w:rPr>
          <w:lang w:val="en-GB"/>
        </w:rPr>
        <w:t>electivity</w:t>
      </w:r>
      <w:bookmarkEnd w:id="555"/>
      <w:bookmarkEnd w:id="557"/>
      <w:bookmarkEnd w:id="558"/>
      <w:bookmarkEnd w:id="559"/>
    </w:p>
    <w:p w:rsidR="0081075A" w:rsidRPr="006B3D32" w:rsidRDefault="0081075A" w:rsidP="00956083">
      <w:pPr>
        <w:pStyle w:val="Heading5"/>
      </w:pPr>
      <w:bookmarkStart w:id="560" w:name="_Toc451868172"/>
      <w:bookmarkStart w:id="561" w:name="_Toc480797199"/>
      <w:bookmarkStart w:id="562" w:name="_Toc512618765"/>
      <w:r w:rsidRPr="006B3D32">
        <w:t>General</w:t>
      </w:r>
      <w:bookmarkEnd w:id="560"/>
      <w:bookmarkEnd w:id="561"/>
      <w:bookmarkEnd w:id="562"/>
    </w:p>
    <w:p w:rsidR="0081075A" w:rsidRDefault="0081075A" w:rsidP="0081075A">
      <w:pPr>
        <w:widowControl w:val="0"/>
      </w:pPr>
      <w:r>
        <w:t>For modern solid state digital radars the emitted signals may be very complicated and include both phase-modulation, frequency-hopping and -sweeping and pulse width modulation. This makes a single definition of MDS and interfering signal difficult. The following is a generalized approach based upon a calculated MDS value</w:t>
      </w:r>
      <w:r w:rsidR="001927D6">
        <w:t xml:space="preserve"> </w:t>
      </w:r>
      <w:r w:rsidR="006D0453">
        <w:fldChar w:fldCharType="begin"/>
      </w:r>
      <w:r w:rsidR="006D0453">
        <w:instrText xml:space="preserve"> REF REF_MERRILLISKOLNIK \h </w:instrText>
      </w:r>
      <w:r w:rsidR="006D0453">
        <w:fldChar w:fldCharType="separate"/>
      </w:r>
      <w:r w:rsidR="00A31979" w:rsidRPr="00D84272">
        <w:rPr>
          <w:highlight w:val="green"/>
        </w:rPr>
        <w:t>[i.</w:t>
      </w:r>
      <w:r w:rsidR="00A31979">
        <w:rPr>
          <w:highlight w:val="green"/>
        </w:rPr>
        <w:t>10</w:t>
      </w:r>
      <w:r w:rsidR="00A31979" w:rsidRPr="00D84272">
        <w:rPr>
          <w:highlight w:val="green"/>
        </w:rPr>
        <w:t>]</w:t>
      </w:r>
      <w:r w:rsidR="006D0453">
        <w:fldChar w:fldCharType="end"/>
      </w:r>
      <w:r>
        <w:t>:</w:t>
      </w:r>
    </w:p>
    <w:p w:rsidR="0081075A" w:rsidRPr="006B3D32" w:rsidRDefault="0081075A" w:rsidP="0081075A">
      <w:pPr>
        <w:pStyle w:val="EQ"/>
        <w:rPr>
          <w:noProof w:val="0"/>
        </w:rPr>
      </w:pPr>
      <w:r w:rsidRPr="006B3D32">
        <w:rPr>
          <w:noProof w:val="0"/>
        </w:rPr>
        <w:tab/>
      </w:r>
      <w:r w:rsidRPr="006B3D32">
        <w:rPr>
          <w:noProof w:val="0"/>
        </w:rPr>
        <w:object w:dxaOrig="3440" w:dyaOrig="680" w14:anchorId="6BE8B0C3">
          <v:shape id="_x0000_i1027" type="#_x0000_t75" style="width:172.8pt;height:33.4pt" o:ole="">
            <v:imagedata r:id="rId26" o:title=""/>
          </v:shape>
          <o:OLEObject Type="Embed" ProgID="Equation.3" ShapeID="_x0000_i1027" DrawAspect="Content" ObjectID="_1586361261" r:id="rId27"/>
        </w:object>
      </w:r>
      <w:r w:rsidRPr="006B3D32">
        <w:rPr>
          <w:noProof w:val="0"/>
        </w:rPr>
        <w:t xml:space="preserve"> </w:t>
      </w:r>
    </w:p>
    <w:p w:rsidR="0081075A" w:rsidRPr="006B3D32" w:rsidRDefault="0081075A" w:rsidP="0081075A">
      <w:r w:rsidRPr="006B3D32">
        <w:t>Where:</w:t>
      </w:r>
    </w:p>
    <w:p w:rsidR="0081075A" w:rsidRDefault="0081075A" w:rsidP="0081075A">
      <w:pPr>
        <w:pStyle w:val="EX"/>
        <w:rPr>
          <w:ins w:id="563" w:author="Jeantet, Alain" w:date="2018-04-27T17:44:00Z"/>
        </w:rPr>
      </w:pPr>
      <w:commentRangeStart w:id="564"/>
      <w:r w:rsidRPr="006B3D32">
        <w:rPr>
          <w:i/>
        </w:rPr>
        <w:t>MDS</w:t>
      </w:r>
      <w:r w:rsidRPr="006B3D32">
        <w:tab/>
        <w:t>Minimum Detectable Signal</w:t>
      </w:r>
      <w:commentRangeEnd w:id="564"/>
      <w:del w:id="565" w:author="Jeantet, Alain" w:date="2018-04-27T17:44:00Z">
        <w:r w:rsidR="00175A59" w:rsidDel="00FD1E8B">
          <w:rPr>
            <w:rStyle w:val="CommentReference"/>
          </w:rPr>
          <w:commentReference w:id="564"/>
        </w:r>
      </w:del>
      <w:ins w:id="566" w:author="Jeantet, Alain" w:date="2018-04-27T17:43:00Z">
        <w:r w:rsidR="00FD1E8B">
          <w:t xml:space="preserve"> </w:t>
        </w:r>
      </w:ins>
    </w:p>
    <w:p w:rsidR="00FD1E8B" w:rsidRPr="006B3D32" w:rsidRDefault="00FD1E8B" w:rsidP="00FD1E8B">
      <w:pPr>
        <w:pStyle w:val="NO"/>
      </w:pPr>
      <w:ins w:id="567" w:author="Jeantet, Alain" w:date="2018-04-27T17:44:00Z">
        <w:r w:rsidRPr="00FD1E8B">
          <w:t>NOTE:</w:t>
        </w:r>
      </w:ins>
      <w:ins w:id="568" w:author="Jeantet, Alain" w:date="2018-04-27T17:45:00Z">
        <w:r>
          <w:tab/>
        </w:r>
      </w:ins>
      <w:ins w:id="569" w:author="Jeantet, Alain" w:date="2018-04-27T17:44:00Z">
        <w:r>
          <w:t xml:space="preserve">MDS here is meant </w:t>
        </w:r>
      </w:ins>
      <w:ins w:id="570" w:author="Jeantet, Alain" w:date="2018-04-27T18:17:00Z">
        <w:r w:rsidR="001F7E8C">
          <w:t>to be</w:t>
        </w:r>
      </w:ins>
      <w:ins w:id="571" w:author="Jeantet, Alain" w:date="2018-04-27T17:44:00Z">
        <w:r>
          <w:t xml:space="preserve"> the Minimum Detectable Interfering Signal </w:t>
        </w:r>
      </w:ins>
      <w:ins w:id="572" w:author="Jeantet, Alain" w:date="2018-04-27T17:45:00Z">
        <w:r>
          <w:t xml:space="preserve">level </w:t>
        </w:r>
      </w:ins>
      <w:ins w:id="573" w:author="Jeantet, Alain" w:date="2018-04-27T17:44:00Z">
        <w:r>
          <w:t>acceptable</w:t>
        </w:r>
      </w:ins>
      <w:ins w:id="574" w:author="Jeantet, Alain" w:date="2018-04-27T17:45:00Z">
        <w:r>
          <w:t xml:space="preserve"> not to degrade the radar detection performance.</w:t>
        </w:r>
      </w:ins>
      <w:ins w:id="575" w:author="Jeantet, Alain" w:date="2018-04-27T17:59:00Z">
        <w:r w:rsidR="00872DB9">
          <w:t xml:space="preserve"> </w:t>
        </w:r>
      </w:ins>
      <w:ins w:id="576" w:author="Jeantet, Alain" w:date="2018-04-27T18:02:00Z">
        <w:r w:rsidR="00872DB9">
          <w:t xml:space="preserve">The acceptable interference level </w:t>
        </w:r>
      </w:ins>
      <w:ins w:id="577" w:author="Jeantet, Alain" w:date="2018-04-27T18:00:00Z">
        <w:r w:rsidR="00872DB9">
          <w:t xml:space="preserve">is defined </w:t>
        </w:r>
      </w:ins>
      <w:ins w:id="578" w:author="Jeantet, Alain" w:date="2018-04-27T18:02:00Z">
        <w:r w:rsidR="00872DB9">
          <w:t xml:space="preserve">as the </w:t>
        </w:r>
      </w:ins>
      <w:ins w:id="579" w:author="Jeantet, Alain" w:date="2018-04-27T18:10:00Z">
        <w:r w:rsidR="001F7E8C">
          <w:t xml:space="preserve">maximum </w:t>
        </w:r>
      </w:ins>
      <w:ins w:id="580" w:author="Jeantet, Alain" w:date="2018-04-27T18:02:00Z">
        <w:r w:rsidR="00872DB9">
          <w:t xml:space="preserve">level of </w:t>
        </w:r>
      </w:ins>
      <w:ins w:id="581" w:author="Jeantet, Alain" w:date="2018-04-27T18:24:00Z">
        <w:r w:rsidR="00740B03">
          <w:t xml:space="preserve">a </w:t>
        </w:r>
        <w:proofErr w:type="spellStart"/>
        <w:r w:rsidR="00740B03">
          <w:t>non fluctuating</w:t>
        </w:r>
        <w:proofErr w:type="spellEnd"/>
        <w:r w:rsidR="00740B03">
          <w:t xml:space="preserve"> CW </w:t>
        </w:r>
      </w:ins>
      <w:ins w:id="582" w:author="Jeantet, Alain" w:date="2018-04-27T18:02:00Z">
        <w:r w:rsidR="00872DB9">
          <w:t xml:space="preserve">interference that </w:t>
        </w:r>
      </w:ins>
      <w:ins w:id="583" w:author="Jeantet, Alain" w:date="2018-04-27T18:10:00Z">
        <w:r w:rsidR="001F7E8C">
          <w:t xml:space="preserve">does </w:t>
        </w:r>
      </w:ins>
      <w:ins w:id="584" w:author="Jeantet, Alain" w:date="2018-04-27T18:02:00Z">
        <w:r w:rsidR="00872DB9">
          <w:t xml:space="preserve">not </w:t>
        </w:r>
      </w:ins>
      <w:ins w:id="585" w:author="Jeantet, Alain" w:date="2018-04-27T18:04:00Z">
        <w:r w:rsidR="00872DB9">
          <w:t xml:space="preserve">result in an </w:t>
        </w:r>
      </w:ins>
      <w:ins w:id="586" w:author="Jeantet, Alain" w:date="2018-04-27T18:03:00Z">
        <w:r w:rsidR="00872DB9">
          <w:t>increase</w:t>
        </w:r>
      </w:ins>
      <w:ins w:id="587" w:author="Jeantet, Alain" w:date="2018-04-27T18:02:00Z">
        <w:r w:rsidR="00872DB9">
          <w:t xml:space="preserve"> </w:t>
        </w:r>
      </w:ins>
      <w:ins w:id="588" w:author="Jeantet, Alain" w:date="2018-04-27T18:04:00Z">
        <w:r w:rsidR="00872DB9">
          <w:t xml:space="preserve">of </w:t>
        </w:r>
      </w:ins>
      <w:ins w:id="589" w:author="Jeantet, Alain" w:date="2018-04-27T18:03:00Z">
        <w:r w:rsidR="00872DB9">
          <w:t xml:space="preserve">the system false alarm rate </w:t>
        </w:r>
      </w:ins>
      <w:ins w:id="590" w:author="Jeantet, Alain" w:date="2018-04-27T18:11:00Z">
        <w:r w:rsidR="001F7E8C">
          <w:t>(</w:t>
        </w:r>
        <w:r w:rsidR="001F7E8C" w:rsidRPr="006B3D32">
          <w:rPr>
            <w:i/>
          </w:rPr>
          <w:t>D</w:t>
        </w:r>
        <w:r w:rsidR="001F7E8C" w:rsidRPr="006B3D32">
          <w:rPr>
            <w:i/>
            <w:position w:val="-6"/>
            <w:sz w:val="16"/>
          </w:rPr>
          <w:t>no spur</w:t>
        </w:r>
      </w:ins>
      <w:ins w:id="591" w:author="Jeantet, Alain" w:date="2018-04-27T18:12:00Z">
        <w:r w:rsidR="001F7E8C">
          <w:t xml:space="preserve">) </w:t>
        </w:r>
      </w:ins>
      <w:ins w:id="592" w:author="Jeantet, Alain" w:date="2018-04-27T18:03:00Z">
        <w:r w:rsidR="00872DB9">
          <w:t>plus some margin (M)</w:t>
        </w:r>
      </w:ins>
      <w:ins w:id="593" w:author="Jeantet, Alain" w:date="2018-04-27T18:15:00Z">
        <w:r w:rsidR="001F7E8C">
          <w:t xml:space="preserve">. </w:t>
        </w:r>
      </w:ins>
      <w:ins w:id="594" w:author="Jeantet, Alain" w:date="2018-04-27T18:27:00Z">
        <w:r w:rsidR="00740B03">
          <w:t xml:space="preserve">This margin </w:t>
        </w:r>
      </w:ins>
      <w:ins w:id="595" w:author="Jeantet, Alain" w:date="2018-04-27T18:40:00Z">
        <w:r w:rsidR="00CE1012">
          <w:t xml:space="preserve">accounts for the fact that the radar </w:t>
        </w:r>
      </w:ins>
      <w:ins w:id="596" w:author="Jeantet, Alain" w:date="2018-04-27T18:27:00Z">
        <w:r w:rsidR="00740B03">
          <w:t xml:space="preserve">processing </w:t>
        </w:r>
      </w:ins>
      <w:ins w:id="597" w:author="Jeantet, Alain" w:date="2018-04-27T18:40:00Z">
        <w:r w:rsidR="00CE1012">
          <w:t>may have some gain on CW signals.</w:t>
        </w:r>
      </w:ins>
      <w:ins w:id="598" w:author="Jeantet, Alain" w:date="2018-04-27T18:27:00Z">
        <w:r w:rsidR="00740B03">
          <w:t xml:space="preserve"> </w:t>
        </w:r>
      </w:ins>
      <w:ins w:id="599" w:author="Jeantet, Alain" w:date="2018-04-27T18:15:00Z">
        <w:r w:rsidR="001F7E8C">
          <w:t>W</w:t>
        </w:r>
        <w:r w:rsidR="001F7E8C" w:rsidRPr="006B3D32">
          <w:t>it</w:t>
        </w:r>
        <w:r w:rsidR="001F7E8C">
          <w:t xml:space="preserve">hout this margin the receiver </w:t>
        </w:r>
      </w:ins>
      <w:ins w:id="600" w:author="Jeantet, Alain" w:date="2018-04-27T18:16:00Z">
        <w:r w:rsidR="001F7E8C">
          <w:t>w</w:t>
        </w:r>
      </w:ins>
      <w:ins w:id="601" w:author="Jeantet, Alain" w:date="2018-04-27T18:15:00Z">
        <w:r w:rsidR="001F7E8C" w:rsidRPr="006B3D32">
          <w:t>ould give a detectable signal</w:t>
        </w:r>
      </w:ins>
      <w:ins w:id="602" w:author="Jeantet, Alain" w:date="2018-04-27T18:12:00Z">
        <w:r w:rsidR="001F7E8C">
          <w:t>.</w:t>
        </w:r>
      </w:ins>
    </w:p>
    <w:p w:rsidR="0081075A" w:rsidRPr="006B3D32" w:rsidRDefault="0081075A" w:rsidP="0081075A">
      <w:pPr>
        <w:pStyle w:val="EX"/>
      </w:pPr>
      <w:proofErr w:type="gramStart"/>
      <w:r w:rsidRPr="006B3D32">
        <w:rPr>
          <w:i/>
        </w:rPr>
        <w:t>k</w:t>
      </w:r>
      <w:proofErr w:type="gramEnd"/>
      <w:r w:rsidRPr="006B3D32">
        <w:rPr>
          <w:i/>
        </w:rPr>
        <w:tab/>
      </w:r>
      <w:r w:rsidRPr="006B3D32">
        <w:t>Boltzmann constant</w:t>
      </w:r>
    </w:p>
    <w:p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3 dB resolution bandwidth of transceiver</w:t>
      </w:r>
    </w:p>
    <w:p w:rsidR="0081075A" w:rsidRPr="006B3D32" w:rsidRDefault="0081075A" w:rsidP="0081075A">
      <w:pPr>
        <w:pStyle w:val="EX"/>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rsidR="0081075A" w:rsidRPr="006B3D32" w:rsidRDefault="0081075A" w:rsidP="0081075A">
      <w:pPr>
        <w:pStyle w:val="EX"/>
      </w:pPr>
      <w:r w:rsidRPr="006B3D32">
        <w:rPr>
          <w:i/>
        </w:rPr>
        <w:t>D</w:t>
      </w:r>
      <w:r w:rsidRPr="006B3D32">
        <w:rPr>
          <w:i/>
          <w:position w:val="-6"/>
          <w:sz w:val="16"/>
        </w:rPr>
        <w:t>no spur</w:t>
      </w:r>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 0</w:t>
      </w:r>
      <w:proofErr w:type="gramStart"/>
      <w:r w:rsidRPr="006B3D32">
        <w:t>,</w:t>
      </w:r>
      <w:r>
        <w:t>03</w:t>
      </w:r>
      <w:proofErr w:type="gramEnd"/>
      <w:r>
        <w:t xml:space="preserve"> (-15dB)</w:t>
      </w:r>
    </w:p>
    <w:p w:rsidR="0081075A" w:rsidRPr="006B3D32" w:rsidRDefault="0081075A" w:rsidP="00A9319F">
      <w:pPr>
        <w:pStyle w:val="NO"/>
      </w:pPr>
      <w:r w:rsidRPr="00EC4EFA">
        <w:t>NOTE:</w:t>
      </w:r>
      <w:r w:rsidRPr="00EC4EFA">
        <w:tab/>
        <w:t xml:space="preserve">The </w:t>
      </w:r>
      <w:r>
        <w:t xml:space="preserve">detectability factor is the signal to noise ratio between the disturbance and a real target. The </w:t>
      </w:r>
      <w:r w:rsidRPr="00EC4EFA">
        <w:t>value of 0</w:t>
      </w:r>
      <w:proofErr w:type="gramStart"/>
      <w:r w:rsidRPr="00EC4EFA">
        <w:t>,</w:t>
      </w:r>
      <w:r w:rsidRPr="006C546F">
        <w:t>03</w:t>
      </w:r>
      <w:proofErr w:type="gramEnd"/>
      <w:r>
        <w:t xml:space="preserve"> (-15dB) </w:t>
      </w:r>
      <w:r w:rsidRPr="00EC4EFA">
        <w:t xml:space="preserve">for </w:t>
      </w:r>
      <w:r w:rsidRPr="00CF4DF2">
        <w:rPr>
          <w:i/>
        </w:rPr>
        <w:t>D</w:t>
      </w:r>
      <w:r w:rsidRPr="00CF4DF2">
        <w:rPr>
          <w:i/>
          <w:position w:val="-6"/>
          <w:sz w:val="16"/>
        </w:rPr>
        <w:t>no spur</w:t>
      </w:r>
      <w:r w:rsidRPr="00EC4EFA">
        <w:t xml:space="preserve"> is taken from figure </w:t>
      </w:r>
      <w:ins w:id="603" w:author="Jeantet, Alain" w:date="2018-04-27T16:51:00Z">
        <w:r w:rsidR="001455D8">
          <w:t>4 at §</w:t>
        </w:r>
      </w:ins>
      <w:r w:rsidRPr="00EC4EFA">
        <w:t>2.</w:t>
      </w:r>
      <w:del w:id="604" w:author="Jeantet, Alain" w:date="2018-04-27T16:51:00Z">
        <w:r w:rsidRPr="00EC4EFA" w:rsidDel="001455D8">
          <w:delText>3</w:delText>
        </w:r>
      </w:del>
      <w:proofErr w:type="gramStart"/>
      <w:ins w:id="605" w:author="Jeantet, Alain" w:date="2018-04-27T16:51:00Z">
        <w:r w:rsidR="001455D8">
          <w:t>4</w:t>
        </w:r>
      </w:ins>
      <w:r w:rsidRPr="00EC4EFA">
        <w:t xml:space="preserve"> of "Radar Handbook" </w:t>
      </w:r>
      <w:r w:rsidR="00D84272">
        <w:fldChar w:fldCharType="begin"/>
      </w:r>
      <w:r w:rsidR="00D84272">
        <w:instrText xml:space="preserve"> REF REF_MERRILLISKOLNIK \h </w:instrText>
      </w:r>
      <w:r w:rsidR="00D84272">
        <w:fldChar w:fldCharType="separate"/>
      </w:r>
      <w:r w:rsidR="00A31979" w:rsidRPr="00D84272">
        <w:rPr>
          <w:highlight w:val="green"/>
        </w:rPr>
        <w:t>[i.</w:t>
      </w:r>
      <w:r w:rsidR="00A31979">
        <w:rPr>
          <w:highlight w:val="green"/>
        </w:rPr>
        <w:t>10</w:t>
      </w:r>
      <w:r w:rsidR="00A31979" w:rsidRPr="00D84272">
        <w:rPr>
          <w:highlight w:val="green"/>
        </w:rPr>
        <w:t>]</w:t>
      </w:r>
      <w:r w:rsidR="00D84272">
        <w:fldChar w:fldCharType="end"/>
      </w:r>
      <w:r w:rsidRPr="00EC4EFA">
        <w:t>.</w:t>
      </w:r>
      <w:proofErr w:type="gramEnd"/>
    </w:p>
    <w:p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Probability of detection = 10</w:t>
      </w:r>
      <w:r w:rsidRPr="006B3D32">
        <w:rPr>
          <w:position w:val="6"/>
          <w:sz w:val="16"/>
        </w:rPr>
        <w:t>-</w:t>
      </w:r>
      <w:r w:rsidR="00B050DE">
        <w:rPr>
          <w:position w:val="6"/>
          <w:sz w:val="16"/>
        </w:rPr>
        <w:t>3</w:t>
      </w:r>
      <w:r w:rsidRPr="006B3D32">
        <w:t xml:space="preserve"> (selected value)</w:t>
      </w:r>
    </w:p>
    <w:p w:rsidR="0081075A" w:rsidRPr="006B3D32" w:rsidRDefault="0081075A" w:rsidP="0081075A">
      <w:pPr>
        <w:pStyle w:val="EX"/>
      </w:pPr>
      <w:r w:rsidRPr="006B3D32">
        <w:rPr>
          <w:i/>
        </w:rPr>
        <w:lastRenderedPageBreak/>
        <w:t>P</w:t>
      </w:r>
      <w:r>
        <w:rPr>
          <w:i/>
          <w:position w:val="-6"/>
          <w:sz w:val="16"/>
        </w:rPr>
        <w:t>FA</w:t>
      </w:r>
      <w:r w:rsidRPr="006B3D32">
        <w:rPr>
          <w:i/>
          <w:position w:val="-6"/>
          <w:sz w:val="16"/>
        </w:rPr>
        <w:tab/>
      </w:r>
      <w:r w:rsidRPr="006B3D32">
        <w:t>Probability of false detection = 10</w:t>
      </w:r>
      <w:r w:rsidRPr="006B3D32">
        <w:rPr>
          <w:position w:val="6"/>
          <w:sz w:val="16"/>
        </w:rPr>
        <w:t>-</w:t>
      </w:r>
      <w:r w:rsidR="00B050DE">
        <w:rPr>
          <w:position w:val="6"/>
          <w:sz w:val="16"/>
        </w:rPr>
        <w:t>3</w:t>
      </w:r>
      <w:r w:rsidRPr="006B3D32">
        <w:t xml:space="preserve"> (selected value)</w:t>
      </w:r>
    </w:p>
    <w:p w:rsidR="0081075A" w:rsidRPr="006B3D32" w:rsidRDefault="0081075A" w:rsidP="0081075A">
      <w:pPr>
        <w:pStyle w:val="EX"/>
      </w:pPr>
      <w:r w:rsidRPr="006B3D32">
        <w:rPr>
          <w:i/>
        </w:rPr>
        <w:t>T</w:t>
      </w:r>
      <w:r w:rsidRPr="006B3D32">
        <w:rPr>
          <w:i/>
          <w:position w:val="-6"/>
          <w:sz w:val="16"/>
        </w:rPr>
        <w:t>C</w:t>
      </w:r>
      <w:r w:rsidRPr="006B3D32">
        <w:tab/>
      </w:r>
      <w:r>
        <w:t xml:space="preserve">Pulse </w:t>
      </w:r>
      <w:r w:rsidRPr="006B3D32">
        <w:t>length</w:t>
      </w:r>
      <w:r>
        <w:t xml:space="preserve"> (of individual chirp)</w:t>
      </w:r>
      <w:r w:rsidRPr="006B3D32">
        <w:t xml:space="preserve"> in seconds</w:t>
      </w:r>
    </w:p>
    <w:p w:rsidR="0081075A" w:rsidRPr="006B3D32" w:rsidRDefault="0081075A" w:rsidP="0081075A">
      <w:pPr>
        <w:pStyle w:val="EX"/>
      </w:pPr>
      <w:r w:rsidRPr="006B3D32">
        <w:rPr>
          <w:i/>
        </w:rPr>
        <w:t>B</w:t>
      </w:r>
      <w:r w:rsidRPr="006B3D32">
        <w:rPr>
          <w:i/>
          <w:position w:val="-6"/>
          <w:sz w:val="16"/>
        </w:rPr>
        <w:t>C</w:t>
      </w:r>
      <w:r w:rsidRPr="006B3D32">
        <w:tab/>
      </w:r>
      <w:r w:rsidR="00A9319F">
        <w:t>M</w:t>
      </w:r>
      <w:r w:rsidR="006F4F6D">
        <w:t>odulation</w:t>
      </w:r>
      <w:r w:rsidR="00C2538F">
        <w:t xml:space="preserve"> </w:t>
      </w:r>
      <w:r w:rsidRPr="006B3D32">
        <w:t>bandwidth</w:t>
      </w:r>
      <w:r w:rsidR="00C2538F">
        <w:t xml:space="preserve"> </w:t>
      </w:r>
    </w:p>
    <w:p w:rsidR="0081075A" w:rsidRDefault="0081075A" w:rsidP="0081075A">
      <w:pPr>
        <w:pStyle w:val="EX"/>
      </w:pPr>
      <w:r w:rsidRPr="006B3D32">
        <w:rPr>
          <w:i/>
        </w:rPr>
        <w:t>M</w:t>
      </w:r>
      <w:r w:rsidRPr="006B3D32">
        <w:t xml:space="preserve"> </w:t>
      </w:r>
      <w:r w:rsidRPr="006B3D32">
        <w:tab/>
      </w:r>
      <w:commentRangeStart w:id="606"/>
      <w:r w:rsidRPr="00CF4DF2">
        <w:t>Test margin = 0</w:t>
      </w:r>
      <w:proofErr w:type="gramStart"/>
      <w:r w:rsidRPr="00CF4DF2">
        <w:t>,1</w:t>
      </w:r>
      <w:proofErr w:type="gramEnd"/>
      <w:r w:rsidRPr="006B3D32">
        <w:t xml:space="preserve"> (</w:t>
      </w:r>
      <w:r w:rsidR="00740B03">
        <w:t>w</w:t>
      </w:r>
      <w:r w:rsidRPr="006B3D32">
        <w:t xml:space="preserve">ithout this margin the receiver </w:t>
      </w:r>
      <w:r w:rsidR="001F7E8C">
        <w:t>w</w:t>
      </w:r>
      <w:r w:rsidRPr="006B3D32">
        <w:t>ould give a detectable signal)</w:t>
      </w:r>
      <w:commentRangeEnd w:id="606"/>
      <w:r w:rsidR="00BD416D">
        <w:rPr>
          <w:rStyle w:val="CommentReference"/>
        </w:rPr>
        <w:commentReference w:id="606"/>
      </w:r>
    </w:p>
    <w:p w:rsidR="006F08DC" w:rsidRDefault="006F08DC" w:rsidP="006F08DC">
      <w:pPr>
        <w:widowControl w:val="0"/>
        <w:rPr>
          <w:ins w:id="607" w:author="Jeantet, Alain" w:date="2018-04-27T18:49:00Z"/>
        </w:rPr>
      </w:pPr>
      <w:r w:rsidRPr="006B3D32">
        <w:t>The factor 1</w:t>
      </w:r>
      <w:proofErr w:type="gramStart"/>
      <w:r w:rsidRPr="006B3D32">
        <w:t>/(</w:t>
      </w:r>
      <w:proofErr w:type="gramEnd"/>
      <w:r w:rsidRPr="006B3D32">
        <w:rPr>
          <w:i/>
        </w:rPr>
        <w:t>T</w:t>
      </w:r>
      <w:r w:rsidRPr="006B3D32">
        <w:rPr>
          <w:i/>
          <w:position w:val="-6"/>
          <w:sz w:val="16"/>
        </w:rPr>
        <w:t>C</w:t>
      </w:r>
      <w:r w:rsidRPr="006B3D32">
        <w:rPr>
          <w:i/>
        </w:rPr>
        <w:t xml:space="preserve"> B</w:t>
      </w:r>
      <w:r w:rsidRPr="006B3D32">
        <w:rPr>
          <w:i/>
          <w:position w:val="-6"/>
          <w:sz w:val="16"/>
        </w:rPr>
        <w:t>C</w:t>
      </w:r>
      <w:r w:rsidRPr="006B3D32">
        <w:t>) = 1 is applicable for a simple pulse radar.</w:t>
      </w:r>
    </w:p>
    <w:p w:rsidR="0081075A" w:rsidRPr="006B3D32" w:rsidRDefault="0081075A" w:rsidP="0062572A">
      <w:pPr>
        <w:pStyle w:val="Heading5"/>
      </w:pPr>
      <w:bookmarkStart w:id="608" w:name="_Toc451868173"/>
      <w:bookmarkStart w:id="609" w:name="_Toc480797200"/>
      <w:bookmarkStart w:id="610" w:name="_Ref499738327"/>
      <w:bookmarkStart w:id="611" w:name="_Ref506419902"/>
      <w:bookmarkStart w:id="612" w:name="_Ref509420938"/>
      <w:bookmarkStart w:id="613" w:name="_Toc512618766"/>
      <w:r w:rsidRPr="006B3D32">
        <w:t>Receiver selectivity</w:t>
      </w:r>
      <w:bookmarkEnd w:id="608"/>
      <w:bookmarkEnd w:id="609"/>
      <w:bookmarkEnd w:id="610"/>
      <w:bookmarkEnd w:id="611"/>
      <w:bookmarkEnd w:id="612"/>
      <w:bookmarkEnd w:id="613"/>
    </w:p>
    <w:p w:rsidR="0081075A" w:rsidRDefault="0081075A" w:rsidP="0081075A">
      <w:pPr>
        <w:rPr>
          <w:ins w:id="614" w:author="Jeantet, Alain" w:date="2018-04-27T18:32:00Z"/>
        </w:rPr>
      </w:pPr>
      <w:r w:rsidRPr="006B3D32">
        <w:t xml:space="preserve">In order to determine if the receiver </w:t>
      </w:r>
      <w:r>
        <w:t>selectivity</w:t>
      </w:r>
      <w:r w:rsidRPr="006B3D32">
        <w:t xml:space="preserve"> follows the required mask, a disturbance </w:t>
      </w:r>
      <w:r>
        <w:t xml:space="preserve">test </w:t>
      </w:r>
      <w:r w:rsidRPr="006B3D32">
        <w:t xml:space="preserve">signal level at </w:t>
      </w:r>
      <w:commentRangeStart w:id="615"/>
      <w:r w:rsidRPr="006B3D32">
        <w:t xml:space="preserve">MDS level </w:t>
      </w:r>
      <w:commentRangeEnd w:id="615"/>
      <w:r w:rsidR="00740B03">
        <w:rPr>
          <w:rStyle w:val="CommentReference"/>
        </w:rPr>
        <w:commentReference w:id="615"/>
      </w:r>
      <w:r w:rsidRPr="006B3D32">
        <w:t>plus the required attenuation shall be</w:t>
      </w:r>
      <w:r>
        <w:t xml:space="preserve"> applied at the </w:t>
      </w:r>
      <w:r w:rsidR="001957CF">
        <w:t>receiver RF front end</w:t>
      </w:r>
      <w:r>
        <w:t>.</w:t>
      </w:r>
    </w:p>
    <w:p w:rsidR="00BD416D" w:rsidRPr="00CE1012" w:rsidRDefault="00740B03" w:rsidP="0081075A">
      <w:commentRangeStart w:id="616"/>
      <w:ins w:id="617" w:author="Jeantet, Alain" w:date="2018-04-27T18:32:00Z">
        <w:r>
          <w:t xml:space="preserve">The detection threshold shall be adjusted </w:t>
        </w:r>
      </w:ins>
      <w:ins w:id="618" w:author="Jeantet, Alain" w:date="2018-04-27T18:33:00Z">
        <w:r>
          <w:t>such that the</w:t>
        </w:r>
      </w:ins>
      <w:ins w:id="619" w:author="Jeantet, Alain" w:date="2018-04-27T18:32:00Z">
        <w:r>
          <w:t xml:space="preserve"> </w:t>
        </w:r>
      </w:ins>
      <w:ins w:id="620" w:author="Jeantet, Alain" w:date="2018-04-27T18:33:00Z">
        <w:r>
          <w:t>False Alarm Rate (</w:t>
        </w:r>
      </w:ins>
      <w:ins w:id="621" w:author="Jeantet, Alain" w:date="2018-04-27T18:32:00Z">
        <w:r>
          <w:t>FAR</w:t>
        </w:r>
      </w:ins>
      <w:ins w:id="622" w:author="Jeantet, Alain" w:date="2018-04-27T18:33:00Z">
        <w:r w:rsidR="00CE1012">
          <w:t xml:space="preserve">) corresponds to </w:t>
        </w:r>
      </w:ins>
      <w:ins w:id="623" w:author="Jeantet, Alain" w:date="2018-04-27T18:35:00Z">
        <w:r w:rsidR="00CE1012">
          <w:t>a P</w:t>
        </w:r>
        <w:r w:rsidR="00CE1012" w:rsidRPr="00CE1012">
          <w:rPr>
            <w:vertAlign w:val="subscript"/>
          </w:rPr>
          <w:t>FA</w:t>
        </w:r>
        <w:r w:rsidR="00CE1012">
          <w:t xml:space="preserve"> of 10</w:t>
        </w:r>
        <w:r w:rsidR="00CE1012" w:rsidRPr="00CE1012">
          <w:rPr>
            <w:vertAlign w:val="superscript"/>
          </w:rPr>
          <w:t>-3</w:t>
        </w:r>
        <w:r w:rsidR="00CE1012">
          <w:t>.</w:t>
        </w:r>
      </w:ins>
      <w:commentRangeEnd w:id="616"/>
      <w:ins w:id="624" w:author="Jeantet, Alain" w:date="2018-04-27T18:36:00Z">
        <w:r w:rsidR="00CE1012">
          <w:rPr>
            <w:rStyle w:val="CommentReference"/>
          </w:rPr>
          <w:commentReference w:id="616"/>
        </w:r>
      </w:ins>
      <w:ins w:id="625" w:author="Jeantet, Alain" w:date="2018-04-27T18:53:00Z">
        <w:r w:rsidR="00BD416D">
          <w:t xml:space="preserve"> The</w:t>
        </w:r>
      </w:ins>
      <w:ins w:id="626" w:author="Jeantet, Alain" w:date="2018-04-27T18:50:00Z">
        <w:r w:rsidR="00BD416D">
          <w:t xml:space="preserve"> attenuation </w:t>
        </w:r>
      </w:ins>
      <w:ins w:id="627" w:author="Jeantet, Alain" w:date="2018-04-27T18:51:00Z">
        <w:r w:rsidR="00BD416D">
          <w:t>on the interfering test signal sha</w:t>
        </w:r>
      </w:ins>
      <w:ins w:id="628" w:author="Jeantet, Alain" w:date="2018-04-27T18:50:00Z">
        <w:r w:rsidR="00BD416D">
          <w:t>ll be in</w:t>
        </w:r>
      </w:ins>
      <w:ins w:id="629" w:author="Jeantet, Alain" w:date="2018-04-27T18:51:00Z">
        <w:r w:rsidR="00BD416D">
          <w:t>creased until an increase of the False Alarm Rate is noticed.</w:t>
        </w:r>
      </w:ins>
    </w:p>
    <w:p w:rsidR="0081075A" w:rsidRPr="006C546F" w:rsidRDefault="0081075A" w:rsidP="0081075A">
      <w:pPr>
        <w:rPr>
          <w:b/>
        </w:rPr>
      </w:pPr>
      <w:r w:rsidRPr="006C546F">
        <w:rPr>
          <w:b/>
        </w:rPr>
        <w:t>Disturbing Test Signal</w:t>
      </w:r>
    </w:p>
    <w:p w:rsidR="0081075A" w:rsidRDefault="0081075A" w:rsidP="0081075A">
      <w:pPr>
        <w:rPr>
          <w:ins w:id="630" w:author="Jeantet, Alain" w:date="2018-04-27T18:47:00Z"/>
        </w:rPr>
      </w:pPr>
      <w:r w:rsidRPr="006B3D32">
        <w:t xml:space="preserve">The disturbance signal shall be </w:t>
      </w:r>
      <w:commentRangeStart w:id="631"/>
      <w:r w:rsidRPr="006B3D32">
        <w:t>a sinusoidal pulsed sig</w:t>
      </w:r>
      <w:r w:rsidR="00D84272">
        <w:t xml:space="preserve">nal </w:t>
      </w:r>
      <w:commentRangeEnd w:id="631"/>
      <w:r w:rsidR="00BD416D">
        <w:rPr>
          <w:rStyle w:val="CommentReference"/>
        </w:rPr>
        <w:commentReference w:id="631"/>
      </w:r>
      <w:r w:rsidR="00D84272">
        <w:t xml:space="preserve">with pulse duration of </w:t>
      </w:r>
      <w:r w:rsidR="00D84272" w:rsidRPr="00D84272">
        <w:rPr>
          <w:highlight w:val="yellow"/>
        </w:rPr>
        <w:t>1 µ</w:t>
      </w:r>
      <w:r w:rsidRPr="00D84272">
        <w:rPr>
          <w:highlight w:val="yellow"/>
        </w:rPr>
        <w:t>s</w:t>
      </w:r>
      <w:r w:rsidRPr="006B3D32">
        <w:t xml:space="preserve"> and a pulse repetition frequency of 1 </w:t>
      </w:r>
      <w:proofErr w:type="gramStart"/>
      <w:r w:rsidRPr="006B3D32">
        <w:t>kHz</w:t>
      </w:r>
      <w:proofErr w:type="gramEnd"/>
      <w:r w:rsidRPr="006B3D32">
        <w:t>.</w:t>
      </w:r>
    </w:p>
    <w:p w:rsidR="00BD416D" w:rsidRDefault="00BD416D" w:rsidP="00BD416D">
      <w:pPr>
        <w:pStyle w:val="NO"/>
      </w:pPr>
      <w:commentRangeStart w:id="632"/>
      <w:ins w:id="633" w:author="Jeantet, Alain" w:date="2018-04-27T18:47:00Z">
        <w:r>
          <w:t>NOTE:</w:t>
        </w:r>
        <w:r>
          <w:tab/>
          <w:t>The bandwidth of the CW generator must be considered in order to avoid that the quality of interfering signal would impact on the results.</w:t>
        </w:r>
      </w:ins>
      <w:commentRangeEnd w:id="632"/>
      <w:ins w:id="634" w:author="Jeantet, Alain" w:date="2018-04-27T18:48:00Z">
        <w:r>
          <w:rPr>
            <w:rStyle w:val="CommentReference"/>
          </w:rPr>
          <w:commentReference w:id="632"/>
        </w:r>
      </w:ins>
    </w:p>
    <w:p w:rsidR="0081075A" w:rsidRPr="006B42D0" w:rsidRDefault="0081075A" w:rsidP="0081075A">
      <w:pPr>
        <w:widowControl w:val="0"/>
        <w:rPr>
          <w:b/>
        </w:rPr>
      </w:pPr>
      <w:r w:rsidRPr="006B42D0">
        <w:rPr>
          <w:b/>
        </w:rPr>
        <w:t>Maximum Level of Disturbing Signal</w:t>
      </w:r>
    </w:p>
    <w:p w:rsidR="00A9319F" w:rsidRPr="00A9319F" w:rsidRDefault="0081075A" w:rsidP="00A9319F">
      <w:pPr>
        <w:widowControl w:val="0"/>
      </w:pPr>
      <w:r w:rsidRPr="00A9319F">
        <w:t>The maximum level of the disturbing signal shall be selected such that the receiver will not be saturated</w:t>
      </w:r>
      <w:r w:rsidR="00A77875">
        <w:t>.</w:t>
      </w:r>
      <w:r w:rsidR="00080356" w:rsidRPr="00A9319F">
        <w:t xml:space="preserve"> The selected test signal level shall be </w:t>
      </w:r>
      <w:commentRangeStart w:id="635"/>
      <w:r w:rsidR="00080356" w:rsidRPr="00A9319F">
        <w:t xml:space="preserve">6 dB below compression level </w:t>
      </w:r>
      <w:commentRangeEnd w:id="635"/>
      <w:r w:rsidR="00A77875">
        <w:rPr>
          <w:rStyle w:val="CommentReference"/>
        </w:rPr>
        <w:commentReference w:id="635"/>
      </w:r>
      <w:r w:rsidR="00080356" w:rsidRPr="00A9319F">
        <w:t>for the given receiver design</w:t>
      </w:r>
      <w:r w:rsidR="00080356" w:rsidRPr="00A9319F">
        <w:annotationRef/>
      </w:r>
      <w:r w:rsidR="00080356" w:rsidRPr="00A9319F">
        <w:t>.</w:t>
      </w:r>
    </w:p>
    <w:p w:rsidR="0081075A" w:rsidRPr="006C546F" w:rsidRDefault="0081075A" w:rsidP="0081075A">
      <w:pPr>
        <w:widowControl w:val="0"/>
        <w:rPr>
          <w:b/>
        </w:rPr>
      </w:pPr>
      <w:r w:rsidRPr="006C546F">
        <w:rPr>
          <w:b/>
        </w:rPr>
        <w:t>Roll off of Disturbing Test Signal</w:t>
      </w:r>
    </w:p>
    <w:p w:rsidR="0081075A" w:rsidRDefault="0081075A" w:rsidP="0081075A">
      <w:pPr>
        <w:widowControl w:val="0"/>
      </w:pPr>
      <w:r>
        <w:t>From each edge of B</w:t>
      </w:r>
      <w:r>
        <w:rPr>
          <w:vertAlign w:val="subscript"/>
        </w:rPr>
        <w:t>-40</w:t>
      </w:r>
      <w:r>
        <w:t xml:space="preserve"> the signal strength shall increase from MDS level by 30dB per decade</w:t>
      </w:r>
      <w:r w:rsidR="00792D0A">
        <w:t xml:space="preserve"> up to </w:t>
      </w:r>
      <w:r>
        <w:t xml:space="preserve">70dB. This is illustrated in figure </w:t>
      </w:r>
      <w:r w:rsidR="00130D56">
        <w:t>5</w:t>
      </w:r>
      <w:r>
        <w:t xml:space="preserve"> </w:t>
      </w:r>
      <w:r w:rsidR="00130D56">
        <w:t>above</w:t>
      </w:r>
      <w:r>
        <w:t>.</w:t>
      </w:r>
    </w:p>
    <w:p w:rsidR="0081075A" w:rsidRPr="00CF4DF2" w:rsidRDefault="0081075A" w:rsidP="0081075A">
      <w:pPr>
        <w:rPr>
          <w:b/>
        </w:rPr>
      </w:pPr>
      <w:r w:rsidRPr="00CF4DF2">
        <w:rPr>
          <w:b/>
        </w:rPr>
        <w:t>Test Pass Criteria</w:t>
      </w:r>
    </w:p>
    <w:p w:rsidR="0081075A" w:rsidRDefault="0081075A" w:rsidP="0081075A">
      <w:pPr>
        <w:widowControl w:val="0"/>
      </w:pPr>
      <w:r w:rsidRPr="00CF4DF2">
        <w:t xml:space="preserve">The requirement is that the </w:t>
      </w:r>
      <w:r>
        <w:t xml:space="preserve">disturbing test signal shall not result in </w:t>
      </w:r>
      <w:ins w:id="636" w:author="Jeantet, Alain" w:date="2018-04-27T18:38:00Z">
        <w:r w:rsidR="00CE1012">
          <w:t xml:space="preserve">an increased False Alarm Rate, i.e. in </w:t>
        </w:r>
      </w:ins>
      <w:r>
        <w:t xml:space="preserve">detection of false targets with a higher probability than </w:t>
      </w:r>
      <w:r w:rsidRPr="006B3D32">
        <w:t>10</w:t>
      </w:r>
      <w:r w:rsidRPr="006B3D32">
        <w:rPr>
          <w:position w:val="6"/>
          <w:sz w:val="16"/>
        </w:rPr>
        <w:t>-</w:t>
      </w:r>
      <w:r w:rsidR="00CE1012">
        <w:rPr>
          <w:position w:val="6"/>
          <w:sz w:val="16"/>
        </w:rPr>
        <w:t>3</w:t>
      </w:r>
      <w:r>
        <w:t>.</w:t>
      </w:r>
    </w:p>
    <w:p w:rsidR="00175A59" w:rsidRDefault="00175A59" w:rsidP="009D460B">
      <w:pPr>
        <w:pStyle w:val="NO"/>
      </w:pPr>
      <w:ins w:id="637" w:author="Jeantet, Alain" w:date="2018-04-26T17:00:00Z">
        <w:r>
          <w:t>NOTE:</w:t>
        </w:r>
      </w:ins>
      <w:ins w:id="638" w:author="Jeantet, Alain" w:date="2018-04-26T17:02:00Z">
        <w:r>
          <w:tab/>
        </w:r>
      </w:ins>
      <w:ins w:id="639" w:author="Jeantet, Alain" w:date="2018-04-26T17:00:00Z">
        <w:r>
          <w:t>Adaptive devices (e.g. CFAR) must be deselected when measuring receiver selectivity.</w:t>
        </w:r>
      </w:ins>
    </w:p>
    <w:p w:rsidR="0081075A" w:rsidRPr="006B42D0" w:rsidRDefault="0081075A" w:rsidP="0081075A">
      <w:pPr>
        <w:widowControl w:val="0"/>
        <w:rPr>
          <w:b/>
        </w:rPr>
      </w:pPr>
      <w:r w:rsidRPr="006B42D0">
        <w:rPr>
          <w:b/>
        </w:rPr>
        <w:t>Measurement Points</w:t>
      </w:r>
    </w:p>
    <w:p w:rsidR="009D460B" w:rsidRDefault="009D460B" w:rsidP="00F15511">
      <w:pPr>
        <w:rPr>
          <w:ins w:id="640" w:author="Jeantet, Alain" w:date="2018-04-26T17:10:00Z"/>
        </w:rPr>
      </w:pPr>
      <w:commentRangeStart w:id="641"/>
      <w:ins w:id="642" w:author="Jeantet, Alain" w:date="2018-04-26T17:10:00Z">
        <w:r>
          <w:t>Measurements shall be collected at target report level (track/plot).</w:t>
        </w:r>
      </w:ins>
      <w:commentRangeEnd w:id="641"/>
      <w:ins w:id="643" w:author="Jeantet, Alain" w:date="2018-04-26T17:11:00Z">
        <w:r>
          <w:rPr>
            <w:rStyle w:val="CommentReference"/>
          </w:rPr>
          <w:commentReference w:id="641"/>
        </w:r>
      </w:ins>
    </w:p>
    <w:p w:rsidR="0081075A" w:rsidRDefault="0081075A" w:rsidP="00F15511">
      <w:pPr>
        <w:rPr>
          <w:ins w:id="644" w:author="Jeantet, Alain" w:date="2018-04-25T18:42:00Z"/>
        </w:rPr>
      </w:pPr>
      <w:r>
        <w:t xml:space="preserve">The selected disturbance test signal shall be swept over the complete frequency span </w:t>
      </w:r>
      <w:ins w:id="645" w:author="Jeantet, Alain" w:date="2018-04-25T18:49:00Z">
        <w:r w:rsidR="00F15511" w:rsidRPr="00F01942">
          <w:t>from F</w:t>
        </w:r>
        <w:r w:rsidR="00F15511" w:rsidRPr="00542ED6">
          <w:rPr>
            <w:vertAlign w:val="subscript"/>
          </w:rPr>
          <w:t>CO</w:t>
        </w:r>
        <w:r w:rsidR="00F15511" w:rsidRPr="00F01942">
          <w:t xml:space="preserve"> to </w:t>
        </w:r>
        <w:commentRangeStart w:id="646"/>
        <w:r w:rsidR="00F15511" w:rsidRPr="00F01942">
          <w:t>1</w:t>
        </w:r>
        <w:r w:rsidR="00F15511">
          <w:t>5</w:t>
        </w:r>
        <w:proofErr w:type="gramStart"/>
        <w:r w:rsidR="00F15511">
          <w:t>,5</w:t>
        </w:r>
        <w:proofErr w:type="gramEnd"/>
        <w:r w:rsidR="00F15511">
          <w:t xml:space="preserve"> </w:t>
        </w:r>
        <w:r w:rsidR="00F15511" w:rsidRPr="00F01942">
          <w:t>GHz</w:t>
        </w:r>
      </w:ins>
      <w:commentRangeEnd w:id="646"/>
      <w:ins w:id="647" w:author="Jeantet, Alain" w:date="2018-04-25T19:10:00Z">
        <w:r w:rsidR="003B6282">
          <w:rPr>
            <w:rStyle w:val="CommentReference"/>
          </w:rPr>
          <w:commentReference w:id="646"/>
        </w:r>
      </w:ins>
      <w:ins w:id="648" w:author="Jeantet, Alain" w:date="2018-04-25T18:49:00Z">
        <w:r w:rsidR="00F15511" w:rsidRPr="00F01942">
          <w:t xml:space="preserve">, </w:t>
        </w:r>
        <w:r w:rsidR="00F15511" w:rsidRPr="006031C0">
          <w:t>F</w:t>
        </w:r>
        <w:r w:rsidR="00F15511" w:rsidRPr="00542ED6">
          <w:rPr>
            <w:vertAlign w:val="subscript"/>
          </w:rPr>
          <w:t>CO</w:t>
        </w:r>
        <w:r w:rsidR="00F15511" w:rsidRPr="006031C0">
          <w:t xml:space="preserve"> </w:t>
        </w:r>
        <w:r w:rsidR="00F15511">
          <w:t>being the waveguide cut-</w:t>
        </w:r>
        <w:r w:rsidR="00F15511" w:rsidRPr="006031C0">
          <w:t>off frequency, i.e. 2080</w:t>
        </w:r>
        <w:r w:rsidR="00F15511">
          <w:t> </w:t>
        </w:r>
        <w:r w:rsidR="00F15511" w:rsidRPr="006031C0">
          <w:t>MHz for WR284 waveguide</w:t>
        </w:r>
      </w:ins>
      <w:ins w:id="649" w:author="Jeantet, Alain" w:date="2018-04-25T18:50:00Z">
        <w:r w:rsidR="00F15511">
          <w:t xml:space="preserve"> and </w:t>
        </w:r>
      </w:ins>
      <w:ins w:id="650" w:author="Jeantet, Alain" w:date="2018-04-25T18:49:00Z">
        <w:r w:rsidR="00F15511" w:rsidRPr="006031C0">
          <w:t>F</w:t>
        </w:r>
        <w:r w:rsidR="00F15511" w:rsidRPr="00542ED6">
          <w:rPr>
            <w:vertAlign w:val="subscript"/>
          </w:rPr>
          <w:t>c</w:t>
        </w:r>
        <w:r w:rsidR="00F15511" w:rsidRPr="006031C0">
          <w:t xml:space="preserve"> being the selected operating </w:t>
        </w:r>
        <w:r w:rsidR="00F15511">
          <w:t xml:space="preserve">carrier </w:t>
        </w:r>
        <w:r w:rsidR="00F15511" w:rsidRPr="006031C0">
          <w:t>frequency.</w:t>
        </w:r>
      </w:ins>
      <w:del w:id="651" w:author="Jeantet, Alain" w:date="2018-04-25T18:50:00Z">
        <w:r w:rsidDel="00F15511">
          <w:delText>of</w:delText>
        </w:r>
      </w:del>
      <w:del w:id="652" w:author="Jeantet, Alain" w:date="2018-04-25T18:48:00Z">
        <w:r w:rsidDel="00F15511">
          <w:delText xml:space="preserve"> the Out of Band domain</w:delText>
        </w:r>
      </w:del>
      <w:del w:id="653" w:author="Jeantet, Alain" w:date="2018-04-25T18:51:00Z">
        <w:r w:rsidDel="00F15511">
          <w:delText>.</w:delText>
        </w:r>
      </w:del>
      <w:r>
        <w:t xml:space="preserve"> </w:t>
      </w:r>
      <w:commentRangeStart w:id="654"/>
      <w:del w:id="655" w:author="Jeantet, Alain" w:date="2018-04-25T18:50:00Z">
        <w:r w:rsidDel="00F15511">
          <w:delText>The spurious domain is not checked due to it being unlikely that the receiver is sensitive that far from the used band.</w:delText>
        </w:r>
        <w:commentRangeEnd w:id="654"/>
        <w:r w:rsidR="00F15511" w:rsidDel="00F15511">
          <w:rPr>
            <w:rStyle w:val="CommentReference"/>
          </w:rPr>
          <w:commentReference w:id="654"/>
        </w:r>
        <w:r w:rsidDel="00F15511">
          <w:delText xml:space="preserve"> </w:delText>
        </w:r>
      </w:del>
    </w:p>
    <w:p w:rsidR="0081075A" w:rsidRDefault="0081075A" w:rsidP="0081075A">
      <w:pPr>
        <w:widowControl w:val="0"/>
      </w:pPr>
      <w:r w:rsidRPr="00F23ED0">
        <w:t xml:space="preserve">The interspacing between measurement points </w:t>
      </w:r>
      <w:r w:rsidRPr="00EE01C8">
        <w:t xml:space="preserve">shall be selected to be </w:t>
      </w:r>
      <w:r>
        <w:t xml:space="preserve">less than half the </w:t>
      </w:r>
      <w:commentRangeStart w:id="656"/>
      <w:r>
        <w:t xml:space="preserve">system resolution bandwidth </w:t>
      </w:r>
      <w:commentRangeEnd w:id="656"/>
      <w:r w:rsidR="004E5243">
        <w:rPr>
          <w:rStyle w:val="CommentReference"/>
        </w:rPr>
        <w:commentReference w:id="656"/>
      </w:r>
      <w:r>
        <w:t>(3dB BW of the processed radar output). This should ensure that all possible disturbance frequencies are covered.</w:t>
      </w:r>
    </w:p>
    <w:p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rsidR="0081075A" w:rsidRDefault="0081075A" w:rsidP="0081075A">
      <w:pPr>
        <w:widowControl w:val="0"/>
      </w:pPr>
      <w:commentRangeStart w:id="657"/>
      <w:r>
        <w:t>In case a radar makes use of multiple frequencies and/or chirps the effective B</w:t>
      </w:r>
      <w:r>
        <w:rPr>
          <w:vertAlign w:val="subscript"/>
        </w:rPr>
        <w:t>-40</w:t>
      </w:r>
      <w:r>
        <w:t xml:space="preserve"> where full sensitivity is allowed may be taken as the joined envelope of all frequencies used</w:t>
      </w:r>
      <w:r w:rsidR="00A9319F">
        <w:t>, p</w:t>
      </w:r>
      <w:r>
        <w:t xml:space="preserve">rovided the frequencies are adjacent. </w:t>
      </w:r>
    </w:p>
    <w:p w:rsidR="0081075A" w:rsidRDefault="0081075A" w:rsidP="0081075A">
      <w:r>
        <w:t>In cases of separate bands of frequency used there will be a separate B</w:t>
      </w:r>
      <w:r>
        <w:rPr>
          <w:vertAlign w:val="subscript"/>
        </w:rPr>
        <w:t>-40</w:t>
      </w:r>
      <w:r>
        <w:t xml:space="preserve"> where full sensitivity is allowed for each.</w:t>
      </w:r>
      <w:commentRangeEnd w:id="657"/>
      <w:r w:rsidR="00130D56">
        <w:rPr>
          <w:rStyle w:val="CommentReference"/>
        </w:rPr>
        <w:commentReference w:id="657"/>
      </w:r>
    </w:p>
    <w:p w:rsidR="00AF76F6" w:rsidRDefault="00AF76F6" w:rsidP="00AF76F6">
      <w:pPr>
        <w:pStyle w:val="Heading4"/>
      </w:pPr>
      <w:bookmarkStart w:id="658" w:name="_Ref505879626"/>
      <w:bookmarkStart w:id="659" w:name="_Ref486354506"/>
      <w:bookmarkStart w:id="660" w:name="_Toc451534866"/>
      <w:bookmarkStart w:id="661" w:name="_Toc512618767"/>
      <w:r>
        <w:t>Receiver Compression Level</w:t>
      </w:r>
      <w:bookmarkEnd w:id="658"/>
      <w:bookmarkEnd w:id="661"/>
    </w:p>
    <w:bookmarkEnd w:id="659"/>
    <w:p w:rsidR="00D607B6" w:rsidRDefault="00D607B6" w:rsidP="00696B68">
      <w:pPr>
        <w:widowControl w:val="0"/>
      </w:pPr>
      <w:r w:rsidRPr="00696B68">
        <w:t xml:space="preserve">While the receiver compression level is defined as the 1dB compression point of the receiver chain, it is not possible without knowing the design of the receiver circuits of a radar to define a general measurement circuit. The best way to </w:t>
      </w:r>
      <w:r w:rsidRPr="00696B68">
        <w:lastRenderedPageBreak/>
        <w:t>measure the receiver compression level is to increase the power of a sine wave signal injected into the LNFE and check linearity by reading digital values at the A/D converter</w:t>
      </w:r>
      <w:r w:rsidR="00600016" w:rsidRPr="00696B68">
        <w:t xml:space="preserve"> ou</w:t>
      </w:r>
      <w:r w:rsidR="005362F4">
        <w:t>t</w:t>
      </w:r>
      <w:r w:rsidR="00600016" w:rsidRPr="00696B68">
        <w:t>put</w:t>
      </w:r>
      <w:r w:rsidRPr="00696B68">
        <w:t>.</w:t>
      </w:r>
    </w:p>
    <w:p w:rsidR="00EC0DC8" w:rsidRPr="00F73D3B" w:rsidRDefault="00EC0DC8" w:rsidP="00EC0DC8">
      <w:pPr>
        <w:widowControl w:val="0"/>
      </w:pPr>
      <w:r>
        <w:t>Depending on receiver design a CW or pulsed test signal is injected into the antenna WG flange (it has to be a signal that passes through the receiver). The gain response curve of the receiver input amplifier (LNA) shall be measured and the 1 dB compression point shall be noted. This value shall be higher than or equal to a signal level of -</w:t>
      </w:r>
      <w:r w:rsidR="006911D8">
        <w:t>40</w:t>
      </w:r>
      <w:r w:rsidR="00600016">
        <w:t xml:space="preserve"> </w:t>
      </w:r>
      <w:r>
        <w:t>dBm.</w:t>
      </w:r>
    </w:p>
    <w:p w:rsidR="00600016" w:rsidRDefault="00600016" w:rsidP="00600016">
      <w:r w:rsidRPr="00046880">
        <w:t>The results obtained shall be compared to the limits in clause</w:t>
      </w:r>
      <w:r>
        <w:t xml:space="preserve"> </w:t>
      </w:r>
      <w:r w:rsidR="006911D8">
        <w:t xml:space="preserve">4.2.2.3 </w:t>
      </w:r>
      <w:r w:rsidRPr="00046880">
        <w:t xml:space="preserve">in order to prove compliance with the requirement. </w:t>
      </w:r>
    </w:p>
    <w:p w:rsidR="002C1B02" w:rsidRDefault="002C1B02" w:rsidP="006911D8">
      <w:pPr>
        <w:pStyle w:val="TF"/>
        <w:keepNext/>
      </w:pPr>
      <w:r>
        <w:object w:dxaOrig="7161" w:dyaOrig="7098">
          <v:shape id="_x0000_i1028" type="#_x0000_t75" style="width:203.9pt;height:202.75pt" o:ole="">
            <v:imagedata r:id="rId28" o:title=""/>
          </v:shape>
          <o:OLEObject Type="Embed" ProgID="Visio.Drawing.11" ShapeID="_x0000_i1028" DrawAspect="Content" ObjectID="_1586361262" r:id="rId29"/>
        </w:object>
      </w:r>
      <w:del w:id="662" w:author="Jeantet, Alain" w:date="2018-04-13T09:52:00Z">
        <w:r w:rsidR="006911D8" w:rsidDel="002C1B02">
          <w:fldChar w:fldCharType="begin"/>
        </w:r>
        <w:r w:rsidR="006911D8" w:rsidDel="002C1B02">
          <w:fldChar w:fldCharType="end"/>
        </w:r>
      </w:del>
    </w:p>
    <w:p w:rsidR="006911D8" w:rsidRDefault="006911D8" w:rsidP="006911D8">
      <w:pPr>
        <w:pStyle w:val="TF"/>
        <w:keepNext/>
      </w:pPr>
      <w:r w:rsidRPr="006B3D32">
        <w:t xml:space="preserve">Figure </w:t>
      </w:r>
      <w:r>
        <w:t>7</w:t>
      </w:r>
      <w:r w:rsidRPr="006B3D32">
        <w:t xml:space="preserve">: </w:t>
      </w:r>
      <w:r>
        <w:t>Illustration of finding the LNA input 1dB compression point</w:t>
      </w:r>
    </w:p>
    <w:p w:rsidR="00156DD8" w:rsidRDefault="00156DD8">
      <w:pPr>
        <w:overflowPunct/>
        <w:autoSpaceDE/>
        <w:autoSpaceDN/>
        <w:adjustRightInd/>
        <w:spacing w:after="0"/>
        <w:textAlignment w:val="auto"/>
      </w:pPr>
      <w:r>
        <w:br w:type="page"/>
      </w:r>
    </w:p>
    <w:p w:rsidR="00A8105C" w:rsidRPr="00846406" w:rsidRDefault="00A8105C" w:rsidP="00B204AF">
      <w:pPr>
        <w:pStyle w:val="Heading8"/>
        <w:numPr>
          <w:ilvl w:val="0"/>
          <w:numId w:val="0"/>
        </w:numPr>
      </w:pPr>
      <w:bookmarkStart w:id="663" w:name="_Toc512618768"/>
      <w:r w:rsidRPr="00BB7870">
        <w:lastRenderedPageBreak/>
        <w:t xml:space="preserve">Annex </w:t>
      </w:r>
      <w:r w:rsidR="00584D90">
        <w:t>A</w:t>
      </w:r>
      <w:r w:rsidRPr="00BB7870">
        <w:t xml:space="preserve"> </w:t>
      </w:r>
      <w:r w:rsidRPr="00CB35D7">
        <w:t>(</w:t>
      </w:r>
      <w:r w:rsidR="00F31392" w:rsidRPr="00CB35D7">
        <w:t>informative</w:t>
      </w:r>
      <w:r w:rsidR="006C2D16" w:rsidRPr="00D012FC">
        <w:t>)</w:t>
      </w:r>
      <w:r w:rsidR="006C2D16" w:rsidRPr="00BB7870">
        <w:t>:</w:t>
      </w:r>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660"/>
      <w:bookmarkEnd w:id="663"/>
    </w:p>
    <w:p w:rsidR="00CE422B" w:rsidRPr="006B3D32" w:rsidRDefault="00CE422B" w:rsidP="00CE422B">
      <w:r w:rsidRPr="006B3D32">
        <w:t>The present document has been prepared under the Commission's standardisation request C(2015) 5376 final</w:t>
      </w:r>
      <w:r>
        <w:t xml:space="preserve"> [</w:t>
      </w:r>
      <w:r>
        <w:fldChar w:fldCharType="begin"/>
      </w:r>
      <w:r>
        <w:instrText xml:space="preserve"> REF InREF_EC_Decision \h </w:instrText>
      </w:r>
      <w:r>
        <w:fldChar w:fldCharType="separate"/>
      </w:r>
      <w:ins w:id="664" w:author="Jeantet, Alain" w:date="2018-03-19T18:25:00Z">
        <w:r w:rsidR="00A31979" w:rsidRPr="00F61B1C">
          <w:rPr>
            <w:highlight w:val="green"/>
          </w:rPr>
          <w:t>[i.</w:t>
        </w:r>
        <w:r w:rsidR="00A31979">
          <w:rPr>
            <w:highlight w:val="green"/>
          </w:rPr>
          <w:t>2</w:t>
        </w:r>
        <w:r w:rsidR="00A31979" w:rsidRPr="00F61B1C">
          <w:rPr>
            <w:highlight w:val="green"/>
          </w:rPr>
          <w:t>]</w:t>
        </w:r>
      </w:ins>
      <w:del w:id="665" w:author="Jeantet, Alain" w:date="2018-02-09T18:57:00Z">
        <w:r w:rsidR="00B7727B" w:rsidRPr="00F61B1C" w:rsidDel="00B36500">
          <w:rPr>
            <w:highlight w:val="green"/>
          </w:rPr>
          <w:delText>[i.</w:delText>
        </w:r>
        <w:r w:rsidR="00B7727B" w:rsidDel="00B36500">
          <w:rPr>
            <w:highlight w:val="green"/>
          </w:rPr>
          <w:delText>2</w:delText>
        </w:r>
        <w:r w:rsidR="00B7727B" w:rsidRPr="00F61B1C" w:rsidDel="00B36500">
          <w:rPr>
            <w:highlight w:val="green"/>
          </w:rPr>
          <w:delText>]</w:delText>
        </w:r>
      </w:del>
      <w:r>
        <w:fldChar w:fldCharType="end"/>
      </w:r>
      <w:r w:rsidRPr="006B3D32">
        <w:t xml:space="preserve"> to provide one voluntary means of conforming to the essential requirements of Directive 2014/53/EU on the harmonisation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A31979" w:rsidRPr="00412A37">
        <w:rPr>
          <w:highlight w:val="green"/>
        </w:rPr>
        <w:t>[i.1]</w:t>
      </w:r>
      <w:r w:rsidR="002A795C">
        <w:fldChar w:fldCharType="end"/>
      </w:r>
      <w:r w:rsidRPr="006B3D32">
        <w:t>.</w:t>
      </w:r>
    </w:p>
    <w:p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rsidTr="008C0244">
        <w:trPr>
          <w:tblHeader/>
          <w:jc w:val="center"/>
        </w:trPr>
        <w:tc>
          <w:tcPr>
            <w:tcW w:w="9776" w:type="dxa"/>
            <w:gridSpan w:val="5"/>
            <w:vAlign w:val="center"/>
          </w:tcPr>
          <w:p w:rsidR="00B76D2A" w:rsidRPr="00F31DB5" w:rsidRDefault="005B2A2F" w:rsidP="00B76D2A">
            <w:pPr>
              <w:pStyle w:val="TAH"/>
              <w:keepNext w:val="0"/>
              <w:keepLines w:val="0"/>
            </w:pPr>
            <w:r w:rsidRPr="00CB35D7">
              <w:t>Harmonised</w:t>
            </w:r>
            <w:r w:rsidR="00B76D2A" w:rsidRPr="00CB35D7">
              <w:t xml:space="preserve"> Standard ETSI EN </w:t>
            </w:r>
            <w:r w:rsidR="006C2D16">
              <w:t>303 364-2</w:t>
            </w:r>
          </w:p>
        </w:tc>
      </w:tr>
      <w:tr w:rsidR="00B76D2A" w:rsidRPr="00F31DB5" w:rsidTr="008C0244">
        <w:trPr>
          <w:tblHeader/>
          <w:jc w:val="center"/>
        </w:trPr>
        <w:tc>
          <w:tcPr>
            <w:tcW w:w="5382" w:type="dxa"/>
            <w:gridSpan w:val="3"/>
            <w:vAlign w:val="center"/>
          </w:tcPr>
          <w:p w:rsidR="00B76D2A" w:rsidRPr="00F31DB5" w:rsidRDefault="00B76D2A" w:rsidP="008C0244">
            <w:pPr>
              <w:pStyle w:val="TAH"/>
              <w:keepNext w:val="0"/>
              <w:keepLines w:val="0"/>
            </w:pPr>
            <w:r w:rsidRPr="00F31DB5">
              <w:t>Requirement</w:t>
            </w:r>
          </w:p>
        </w:tc>
        <w:tc>
          <w:tcPr>
            <w:tcW w:w="4394" w:type="dxa"/>
            <w:gridSpan w:val="2"/>
            <w:vAlign w:val="center"/>
          </w:tcPr>
          <w:p w:rsidR="00B76D2A" w:rsidRPr="00F31DB5" w:rsidRDefault="00B76D2A" w:rsidP="008C0244">
            <w:pPr>
              <w:pStyle w:val="TAH"/>
              <w:keepNext w:val="0"/>
              <w:keepLines w:val="0"/>
            </w:pPr>
            <w:r w:rsidRPr="00F31DB5">
              <w:t>Requirement Conditionality</w:t>
            </w:r>
          </w:p>
        </w:tc>
      </w:tr>
      <w:tr w:rsidR="00B76D2A" w:rsidRPr="00F31DB5" w:rsidTr="008C0244">
        <w:trPr>
          <w:tblHeader/>
          <w:jc w:val="center"/>
        </w:trPr>
        <w:tc>
          <w:tcPr>
            <w:tcW w:w="675" w:type="dxa"/>
            <w:vAlign w:val="center"/>
          </w:tcPr>
          <w:p w:rsidR="00B76D2A" w:rsidRPr="00F31DB5" w:rsidRDefault="00B76D2A" w:rsidP="008C0244">
            <w:pPr>
              <w:pStyle w:val="TAH"/>
              <w:keepNext w:val="0"/>
              <w:keepLines w:val="0"/>
            </w:pPr>
            <w:r w:rsidRPr="00F31DB5">
              <w:t>No</w:t>
            </w:r>
          </w:p>
        </w:tc>
        <w:tc>
          <w:tcPr>
            <w:tcW w:w="3133" w:type="dxa"/>
            <w:vAlign w:val="center"/>
          </w:tcPr>
          <w:p w:rsidR="00B76D2A" w:rsidRPr="00F31DB5" w:rsidRDefault="00B76D2A" w:rsidP="008C0244">
            <w:pPr>
              <w:pStyle w:val="TAH"/>
              <w:keepNext w:val="0"/>
              <w:keepLines w:val="0"/>
            </w:pPr>
            <w:r w:rsidRPr="00F31DB5">
              <w:t>Description</w:t>
            </w:r>
          </w:p>
        </w:tc>
        <w:tc>
          <w:tcPr>
            <w:tcW w:w="1574" w:type="dxa"/>
            <w:vAlign w:val="center"/>
          </w:tcPr>
          <w:p w:rsidR="00B76D2A" w:rsidRPr="00F31DB5" w:rsidRDefault="00B76D2A" w:rsidP="008C0244">
            <w:pPr>
              <w:pStyle w:val="TAH"/>
              <w:keepNext w:val="0"/>
              <w:keepLines w:val="0"/>
            </w:pPr>
            <w:r w:rsidRPr="00F31DB5">
              <w:t>Reference: Clause No</w:t>
            </w:r>
          </w:p>
        </w:tc>
        <w:tc>
          <w:tcPr>
            <w:tcW w:w="567" w:type="dxa"/>
            <w:vAlign w:val="center"/>
          </w:tcPr>
          <w:p w:rsidR="00B76D2A" w:rsidRPr="00F31DB5" w:rsidRDefault="00B76D2A" w:rsidP="008C0244">
            <w:pPr>
              <w:pStyle w:val="TAH"/>
              <w:keepNext w:val="0"/>
              <w:keepLines w:val="0"/>
            </w:pPr>
            <w:r w:rsidRPr="00F31DB5">
              <w:t>U/C</w:t>
            </w:r>
          </w:p>
        </w:tc>
        <w:tc>
          <w:tcPr>
            <w:tcW w:w="3827" w:type="dxa"/>
            <w:vAlign w:val="center"/>
          </w:tcPr>
          <w:p w:rsidR="00B76D2A" w:rsidRPr="00F31DB5" w:rsidRDefault="00B76D2A" w:rsidP="008C0244">
            <w:pPr>
              <w:pStyle w:val="TAH"/>
              <w:keepNext w:val="0"/>
              <w:keepLines w:val="0"/>
            </w:pPr>
            <w:r w:rsidRPr="00F31DB5">
              <w:t>Condition</w:t>
            </w:r>
          </w:p>
        </w:tc>
      </w:tr>
      <w:tr w:rsidR="00B76D2A" w:rsidRPr="00F31DB5" w:rsidTr="008C0244">
        <w:trPr>
          <w:cantSplit/>
          <w:jc w:val="center"/>
        </w:trPr>
        <w:tc>
          <w:tcPr>
            <w:tcW w:w="675" w:type="dxa"/>
          </w:tcPr>
          <w:p w:rsidR="00B76D2A" w:rsidRPr="00F31DB5" w:rsidRDefault="00B76D2A" w:rsidP="008C0244">
            <w:pPr>
              <w:pStyle w:val="TAC"/>
              <w:keepNext w:val="0"/>
              <w:keepLines w:val="0"/>
            </w:pPr>
          </w:p>
        </w:tc>
        <w:tc>
          <w:tcPr>
            <w:tcW w:w="3133" w:type="dxa"/>
          </w:tcPr>
          <w:p w:rsidR="00B76D2A" w:rsidRPr="00F31DB5" w:rsidRDefault="00B76D2A" w:rsidP="008C0244">
            <w:pPr>
              <w:pStyle w:val="TAL"/>
              <w:keepNext w:val="0"/>
              <w:keepLines w:val="0"/>
              <w:rPr>
                <w:b/>
              </w:rPr>
            </w:pPr>
          </w:p>
        </w:tc>
        <w:tc>
          <w:tcPr>
            <w:tcW w:w="1574" w:type="dxa"/>
          </w:tcPr>
          <w:p w:rsidR="00B76D2A" w:rsidRPr="00F31DB5" w:rsidRDefault="00B76D2A" w:rsidP="008C0244">
            <w:pPr>
              <w:pStyle w:val="TAC"/>
              <w:keepNext w:val="0"/>
              <w:keepLines w:val="0"/>
              <w:rPr>
                <w:b/>
              </w:rPr>
            </w:pPr>
          </w:p>
        </w:tc>
        <w:tc>
          <w:tcPr>
            <w:tcW w:w="567" w:type="dxa"/>
          </w:tcPr>
          <w:p w:rsidR="00B76D2A" w:rsidRPr="00F31DB5" w:rsidRDefault="00B76D2A" w:rsidP="008C0244">
            <w:pPr>
              <w:pStyle w:val="TAC"/>
              <w:keepNext w:val="0"/>
              <w:keepLines w:val="0"/>
            </w:pPr>
          </w:p>
        </w:tc>
        <w:tc>
          <w:tcPr>
            <w:tcW w:w="3827" w:type="dxa"/>
          </w:tcPr>
          <w:p w:rsidR="00B76D2A" w:rsidRPr="00F31DB5" w:rsidRDefault="00B76D2A"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pPr>
            <w:r w:rsidRPr="00C4589D">
              <w:rPr>
                <w:highlight w:val="yellow"/>
              </w:rPr>
              <w:t>1</w:t>
            </w:r>
          </w:p>
        </w:tc>
        <w:tc>
          <w:tcPr>
            <w:tcW w:w="3133" w:type="dxa"/>
          </w:tcPr>
          <w:p w:rsidR="00700BD8" w:rsidRPr="00F31DB5" w:rsidRDefault="00700BD8" w:rsidP="008C0244">
            <w:pPr>
              <w:pStyle w:val="TAL"/>
              <w:keepNext w:val="0"/>
              <w:keepLines w:val="0"/>
              <w:rPr>
                <w:b/>
              </w:rPr>
            </w:pPr>
            <w:r w:rsidRPr="00C4589D">
              <w:rPr>
                <w:highlight w:val="yellow"/>
              </w:rPr>
              <w:t>Operating frequency</w:t>
            </w:r>
          </w:p>
        </w:tc>
        <w:tc>
          <w:tcPr>
            <w:tcW w:w="1574" w:type="dxa"/>
          </w:tcPr>
          <w:p w:rsidR="00700BD8" w:rsidRPr="00F31DB5" w:rsidRDefault="00700BD8" w:rsidP="008C0244">
            <w:pPr>
              <w:pStyle w:val="TAC"/>
              <w:keepNext w:val="0"/>
              <w:keepLines w:val="0"/>
              <w:rPr>
                <w:b/>
              </w:rPr>
            </w:pPr>
            <w:r w:rsidRPr="00C4589D">
              <w:rPr>
                <w:highlight w:val="yellow"/>
              </w:rPr>
              <w:t>4.2.1.1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0023A7" w:rsidRPr="00F31DB5" w:rsidTr="008C0244">
        <w:trPr>
          <w:cantSplit/>
          <w:jc w:val="center"/>
        </w:trPr>
        <w:tc>
          <w:tcPr>
            <w:tcW w:w="675" w:type="dxa"/>
          </w:tcPr>
          <w:p w:rsidR="000023A7" w:rsidRPr="00C4589D" w:rsidRDefault="00130D56" w:rsidP="008C0244">
            <w:pPr>
              <w:pStyle w:val="TAC"/>
              <w:keepNext w:val="0"/>
              <w:keepLines w:val="0"/>
              <w:rPr>
                <w:highlight w:val="yellow"/>
              </w:rPr>
            </w:pPr>
            <w:r>
              <w:rPr>
                <w:highlight w:val="yellow"/>
              </w:rPr>
              <w:t>2</w:t>
            </w:r>
          </w:p>
        </w:tc>
        <w:tc>
          <w:tcPr>
            <w:tcW w:w="3133" w:type="dxa"/>
          </w:tcPr>
          <w:p w:rsidR="000023A7" w:rsidRPr="00C4589D" w:rsidRDefault="00463115" w:rsidP="008C0244">
            <w:pPr>
              <w:pStyle w:val="TAL"/>
              <w:keepNext w:val="0"/>
              <w:keepLines w:val="0"/>
              <w:rPr>
                <w:highlight w:val="yellow"/>
              </w:rPr>
            </w:pPr>
            <w:r>
              <w:rPr>
                <w:highlight w:val="yellow"/>
              </w:rPr>
              <w:t>Measured -40 dB bandwidth</w:t>
            </w:r>
          </w:p>
        </w:tc>
        <w:tc>
          <w:tcPr>
            <w:tcW w:w="1574" w:type="dxa"/>
          </w:tcPr>
          <w:p w:rsidR="000023A7" w:rsidRPr="00C4589D" w:rsidRDefault="00463115" w:rsidP="008C0244">
            <w:pPr>
              <w:pStyle w:val="TAC"/>
              <w:keepNext w:val="0"/>
              <w:keepLines w:val="0"/>
              <w:rPr>
                <w:highlight w:val="yellow"/>
              </w:rPr>
            </w:pPr>
            <w:r>
              <w:rPr>
                <w:highlight w:val="yellow"/>
              </w:rPr>
              <w:t>4.2.1.3</w:t>
            </w:r>
          </w:p>
        </w:tc>
        <w:tc>
          <w:tcPr>
            <w:tcW w:w="567" w:type="dxa"/>
          </w:tcPr>
          <w:p w:rsidR="000023A7" w:rsidRDefault="00BA0ED2" w:rsidP="008C0244">
            <w:pPr>
              <w:pStyle w:val="TAC"/>
              <w:keepNext w:val="0"/>
              <w:keepLines w:val="0"/>
            </w:pPr>
            <w:r>
              <w:t>U</w:t>
            </w:r>
          </w:p>
        </w:tc>
        <w:tc>
          <w:tcPr>
            <w:tcW w:w="3827" w:type="dxa"/>
          </w:tcPr>
          <w:p w:rsidR="000023A7" w:rsidRPr="00F31DB5" w:rsidRDefault="000023A7" w:rsidP="008C0244">
            <w:pPr>
              <w:pStyle w:val="TAL"/>
              <w:keepNext w:val="0"/>
              <w:keepLines w:val="0"/>
            </w:pPr>
          </w:p>
        </w:tc>
      </w:tr>
      <w:tr w:rsidR="00700BD8" w:rsidRPr="00F31DB5" w:rsidTr="008C0244">
        <w:trPr>
          <w:cantSplit/>
          <w:jc w:val="center"/>
        </w:trPr>
        <w:tc>
          <w:tcPr>
            <w:tcW w:w="675" w:type="dxa"/>
          </w:tcPr>
          <w:p w:rsidR="00700BD8" w:rsidRPr="00F31DB5" w:rsidRDefault="00130D56" w:rsidP="008C0244">
            <w:pPr>
              <w:pStyle w:val="TAC"/>
              <w:keepNext w:val="0"/>
              <w:keepLines w:val="0"/>
              <w:rPr>
                <w:szCs w:val="18"/>
              </w:rPr>
            </w:pPr>
            <w:r w:rsidRPr="00130D56">
              <w:rPr>
                <w:highlight w:val="yellow"/>
              </w:rPr>
              <w:t>3</w:t>
            </w:r>
          </w:p>
        </w:tc>
        <w:tc>
          <w:tcPr>
            <w:tcW w:w="3133" w:type="dxa"/>
          </w:tcPr>
          <w:p w:rsidR="00700BD8" w:rsidRPr="00F31DB5" w:rsidRDefault="00700BD8" w:rsidP="008C0244">
            <w:pPr>
              <w:pStyle w:val="TAL"/>
              <w:keepNext w:val="0"/>
              <w:keepLines w:val="0"/>
            </w:pPr>
            <w:r w:rsidRPr="00C4589D">
              <w:rPr>
                <w:highlight w:val="yellow"/>
              </w:rPr>
              <w:t>Out-of-Band emissions</w:t>
            </w:r>
          </w:p>
        </w:tc>
        <w:tc>
          <w:tcPr>
            <w:tcW w:w="1574" w:type="dxa"/>
          </w:tcPr>
          <w:p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C4589D" w:rsidRDefault="00130D56" w:rsidP="008C0244">
            <w:pPr>
              <w:pStyle w:val="TAC"/>
              <w:keepNext w:val="0"/>
              <w:keepLines w:val="0"/>
              <w:rPr>
                <w:highlight w:val="yellow"/>
              </w:rPr>
            </w:pPr>
            <w:r>
              <w:rPr>
                <w:bCs/>
                <w:highlight w:val="yellow"/>
              </w:rPr>
              <w:t>4</w:t>
            </w:r>
          </w:p>
        </w:tc>
        <w:tc>
          <w:tcPr>
            <w:tcW w:w="3133" w:type="dxa"/>
          </w:tcPr>
          <w:p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A0ED2" w:rsidRPr="00F31DB5" w:rsidTr="008C0244">
        <w:trPr>
          <w:cantSplit/>
          <w:jc w:val="center"/>
        </w:trPr>
        <w:tc>
          <w:tcPr>
            <w:tcW w:w="675" w:type="dxa"/>
          </w:tcPr>
          <w:p w:rsidR="00130D56" w:rsidRDefault="00130D56" w:rsidP="00130D56">
            <w:pPr>
              <w:pStyle w:val="TAC"/>
              <w:keepNext w:val="0"/>
              <w:keepLines w:val="0"/>
              <w:rPr>
                <w:highlight w:val="yellow"/>
              </w:rPr>
            </w:pPr>
            <w:r>
              <w:rPr>
                <w:highlight w:val="yellow"/>
              </w:rPr>
              <w:t>5</w:t>
            </w:r>
          </w:p>
        </w:tc>
        <w:tc>
          <w:tcPr>
            <w:tcW w:w="3133" w:type="dxa"/>
          </w:tcPr>
          <w:p w:rsidR="00BA0ED2" w:rsidRDefault="00BA0ED2" w:rsidP="008C0244">
            <w:pPr>
              <w:pStyle w:val="TAL"/>
              <w:keepNext w:val="0"/>
              <w:keepLines w:val="0"/>
              <w:rPr>
                <w:highlight w:val="yellow"/>
              </w:rPr>
            </w:pPr>
            <w:r>
              <w:rPr>
                <w:highlight w:val="yellow"/>
              </w:rPr>
              <w:t>Standby mode emissions</w:t>
            </w:r>
          </w:p>
        </w:tc>
        <w:tc>
          <w:tcPr>
            <w:tcW w:w="1574" w:type="dxa"/>
          </w:tcPr>
          <w:p w:rsidR="00BA0ED2" w:rsidRDefault="00130D56" w:rsidP="008C0244">
            <w:pPr>
              <w:pStyle w:val="TAC"/>
              <w:keepNext w:val="0"/>
              <w:keepLines w:val="0"/>
              <w:rPr>
                <w:highlight w:val="yellow"/>
              </w:rPr>
            </w:pPr>
            <w:ins w:id="666" w:author="Jeantet, Alain" w:date="2018-04-25T19:28:00Z">
              <w:r>
                <w:rPr>
                  <w:highlight w:val="yellow"/>
                </w:rPr>
                <w:t>4.2.1.3.4</w:t>
              </w:r>
            </w:ins>
          </w:p>
        </w:tc>
        <w:tc>
          <w:tcPr>
            <w:tcW w:w="567" w:type="dxa"/>
          </w:tcPr>
          <w:p w:rsidR="00BA0ED2" w:rsidRDefault="00130D56" w:rsidP="008C0244">
            <w:pPr>
              <w:pStyle w:val="TAC"/>
              <w:keepNext w:val="0"/>
              <w:keepLines w:val="0"/>
            </w:pPr>
            <w:ins w:id="667" w:author="Jeantet, Alain" w:date="2018-04-25T19:28:00Z">
              <w:r>
                <w:t>U</w:t>
              </w:r>
            </w:ins>
          </w:p>
        </w:tc>
        <w:tc>
          <w:tcPr>
            <w:tcW w:w="3827" w:type="dxa"/>
          </w:tcPr>
          <w:p w:rsidR="00BA0ED2" w:rsidRPr="00F31DB5" w:rsidRDefault="00BA0ED2" w:rsidP="008C0244">
            <w:pPr>
              <w:pStyle w:val="TAL"/>
              <w:keepNext w:val="0"/>
              <w:keepLines w:val="0"/>
            </w:pPr>
          </w:p>
        </w:tc>
      </w:tr>
      <w:tr w:rsidR="00B204AF" w:rsidRPr="00F31DB5" w:rsidTr="008C0244">
        <w:trPr>
          <w:cantSplit/>
          <w:jc w:val="center"/>
        </w:trPr>
        <w:tc>
          <w:tcPr>
            <w:tcW w:w="675" w:type="dxa"/>
          </w:tcPr>
          <w:p w:rsidR="00B204AF" w:rsidRPr="00C4589D" w:rsidRDefault="00130D56" w:rsidP="008C0244">
            <w:pPr>
              <w:pStyle w:val="TAC"/>
              <w:keepNext w:val="0"/>
              <w:keepLines w:val="0"/>
              <w:rPr>
                <w:highlight w:val="yellow"/>
              </w:rPr>
            </w:pPr>
            <w:r>
              <w:rPr>
                <w:highlight w:val="yellow"/>
              </w:rPr>
              <w:t>6</w:t>
            </w:r>
          </w:p>
        </w:tc>
        <w:tc>
          <w:tcPr>
            <w:tcW w:w="3133" w:type="dxa"/>
          </w:tcPr>
          <w:p w:rsidR="00B204AF" w:rsidRPr="00C4589D" w:rsidRDefault="00B204AF" w:rsidP="008C0244">
            <w:pPr>
              <w:pStyle w:val="TAL"/>
              <w:keepNext w:val="0"/>
              <w:keepLines w:val="0"/>
              <w:rPr>
                <w:highlight w:val="yellow"/>
              </w:rPr>
            </w:pPr>
            <w:r>
              <w:rPr>
                <w:highlight w:val="yellow"/>
              </w:rPr>
              <w:t>System Noise Figure</w:t>
            </w:r>
          </w:p>
        </w:tc>
        <w:tc>
          <w:tcPr>
            <w:tcW w:w="1574" w:type="dxa"/>
          </w:tcPr>
          <w:p w:rsidR="00B204AF" w:rsidRPr="00C4589D" w:rsidRDefault="00827FC4" w:rsidP="008C0244">
            <w:pPr>
              <w:pStyle w:val="TAC"/>
              <w:keepNext w:val="0"/>
              <w:keepLines w:val="0"/>
              <w:rPr>
                <w:highlight w:val="yellow"/>
              </w:rPr>
            </w:pPr>
            <w:r>
              <w:rPr>
                <w:highlight w:val="yellow"/>
              </w:rPr>
              <w:t>4.2.2.1</w:t>
            </w:r>
          </w:p>
        </w:tc>
        <w:tc>
          <w:tcPr>
            <w:tcW w:w="567" w:type="dxa"/>
          </w:tcPr>
          <w:p w:rsidR="00B204AF" w:rsidRDefault="00827FC4"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700BD8" w:rsidRPr="00F31DB5" w:rsidTr="008C0244">
        <w:trPr>
          <w:cantSplit/>
          <w:jc w:val="center"/>
        </w:trPr>
        <w:tc>
          <w:tcPr>
            <w:tcW w:w="675" w:type="dxa"/>
          </w:tcPr>
          <w:p w:rsidR="00700BD8" w:rsidRPr="00C4589D" w:rsidRDefault="00130D56" w:rsidP="008C0244">
            <w:pPr>
              <w:pStyle w:val="TAC"/>
              <w:keepNext w:val="0"/>
              <w:keepLines w:val="0"/>
              <w:rPr>
                <w:bCs/>
                <w:highlight w:val="yellow"/>
              </w:rPr>
            </w:pPr>
            <w:r>
              <w:rPr>
                <w:highlight w:val="yellow"/>
              </w:rPr>
              <w:t>7</w:t>
            </w:r>
          </w:p>
        </w:tc>
        <w:tc>
          <w:tcPr>
            <w:tcW w:w="3133" w:type="dxa"/>
          </w:tcPr>
          <w:p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130D56" w:rsidP="008C0244">
            <w:pPr>
              <w:pStyle w:val="TAC"/>
              <w:keepNext w:val="0"/>
              <w:keepLines w:val="0"/>
              <w:rPr>
                <w:highlight w:val="yellow"/>
              </w:rPr>
            </w:pPr>
            <w:r>
              <w:rPr>
                <w:highlight w:val="yellow"/>
              </w:rPr>
              <w:t>8</w:t>
            </w:r>
          </w:p>
        </w:tc>
        <w:tc>
          <w:tcPr>
            <w:tcW w:w="3133" w:type="dxa"/>
          </w:tcPr>
          <w:p w:rsidR="00B204AF" w:rsidRPr="00C4589D" w:rsidRDefault="00463115" w:rsidP="00041937">
            <w:pPr>
              <w:pStyle w:val="TAL"/>
              <w:keepNext w:val="0"/>
              <w:keepLines w:val="0"/>
              <w:rPr>
                <w:highlight w:val="yellow"/>
              </w:rPr>
            </w:pPr>
            <w:r>
              <w:rPr>
                <w:highlight w:val="yellow"/>
              </w:rPr>
              <w:t xml:space="preserve">Receiver </w:t>
            </w:r>
            <w:r w:rsidR="00041937">
              <w:rPr>
                <w:highlight w:val="yellow"/>
              </w:rPr>
              <w:t>Compression Level</w:t>
            </w:r>
          </w:p>
        </w:tc>
        <w:tc>
          <w:tcPr>
            <w:tcW w:w="1574" w:type="dxa"/>
          </w:tcPr>
          <w:p w:rsidR="00B204AF" w:rsidRPr="00C4589D" w:rsidRDefault="00B204AF" w:rsidP="008C0244">
            <w:pPr>
              <w:pStyle w:val="TAC"/>
              <w:keepNext w:val="0"/>
              <w:keepLines w:val="0"/>
              <w:rPr>
                <w:highlight w:val="yellow"/>
              </w:rPr>
            </w:pPr>
            <w:r>
              <w:rPr>
                <w:highlight w:val="yellow"/>
              </w:rPr>
              <w:t>4.3.3.2</w:t>
            </w:r>
          </w:p>
        </w:tc>
        <w:tc>
          <w:tcPr>
            <w:tcW w:w="567" w:type="dxa"/>
          </w:tcPr>
          <w:p w:rsidR="00B204AF" w:rsidRDefault="00B204AF"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B204AF" w:rsidRPr="00F31DB5" w:rsidTr="008C0244">
        <w:trPr>
          <w:cantSplit/>
          <w:jc w:val="center"/>
        </w:trPr>
        <w:tc>
          <w:tcPr>
            <w:tcW w:w="675" w:type="dxa"/>
          </w:tcPr>
          <w:p w:rsidR="00B204AF" w:rsidRPr="00C4589D" w:rsidRDefault="00B204AF" w:rsidP="008C0244">
            <w:pPr>
              <w:pStyle w:val="TAC"/>
              <w:keepNext w:val="0"/>
              <w:keepLines w:val="0"/>
              <w:rPr>
                <w:highlight w:val="yellow"/>
              </w:rPr>
            </w:pPr>
          </w:p>
        </w:tc>
        <w:tc>
          <w:tcPr>
            <w:tcW w:w="3133" w:type="dxa"/>
          </w:tcPr>
          <w:p w:rsidR="00B204AF" w:rsidRPr="00C4589D" w:rsidRDefault="00B204AF" w:rsidP="008C0244">
            <w:pPr>
              <w:pStyle w:val="TAL"/>
              <w:keepNext w:val="0"/>
              <w:keepLines w:val="0"/>
              <w:rPr>
                <w:highlight w:val="yellow"/>
              </w:rPr>
            </w:pPr>
          </w:p>
        </w:tc>
        <w:tc>
          <w:tcPr>
            <w:tcW w:w="1574" w:type="dxa"/>
          </w:tcPr>
          <w:p w:rsidR="00B204AF" w:rsidRPr="00C4589D" w:rsidRDefault="00B204AF" w:rsidP="008C0244">
            <w:pPr>
              <w:pStyle w:val="TAC"/>
              <w:keepNext w:val="0"/>
              <w:keepLines w:val="0"/>
              <w:rPr>
                <w:highlight w:val="yellow"/>
              </w:rPr>
            </w:pPr>
          </w:p>
        </w:tc>
        <w:tc>
          <w:tcPr>
            <w:tcW w:w="567" w:type="dxa"/>
          </w:tcPr>
          <w:p w:rsidR="00B204AF" w:rsidRDefault="00B204AF" w:rsidP="008C0244">
            <w:pPr>
              <w:pStyle w:val="TAC"/>
              <w:keepNext w:val="0"/>
              <w:keepLines w:val="0"/>
            </w:pPr>
          </w:p>
        </w:tc>
        <w:tc>
          <w:tcPr>
            <w:tcW w:w="3827" w:type="dxa"/>
          </w:tcPr>
          <w:p w:rsidR="00B204AF" w:rsidRPr="00F31DB5" w:rsidRDefault="00B204AF" w:rsidP="008C0244">
            <w:pPr>
              <w:pStyle w:val="TAL"/>
              <w:keepNext w:val="0"/>
              <w:keepLines w:val="0"/>
            </w:pPr>
          </w:p>
        </w:tc>
      </w:tr>
    </w:tbl>
    <w:p w:rsidR="00B76D2A" w:rsidRDefault="00B76D2A" w:rsidP="00B76D2A"/>
    <w:p w:rsidR="00B76D2A" w:rsidRPr="00B63DD1" w:rsidRDefault="00B76D2A" w:rsidP="00B76D2A">
      <w:pPr>
        <w:rPr>
          <w:b/>
        </w:rPr>
      </w:pPr>
      <w:r w:rsidRPr="00B63DD1">
        <w:rPr>
          <w:b/>
        </w:rPr>
        <w:t>Key to columns:</w:t>
      </w:r>
    </w:p>
    <w:p w:rsidR="00B76D2A" w:rsidRPr="00B63DD1" w:rsidRDefault="00B76D2A" w:rsidP="00B76D2A">
      <w:pPr>
        <w:rPr>
          <w:b/>
        </w:rPr>
      </w:pPr>
      <w:r w:rsidRPr="00B63DD1">
        <w:rPr>
          <w:b/>
        </w:rPr>
        <w:t>Requirement:</w:t>
      </w:r>
    </w:p>
    <w:p w:rsidR="00B76D2A" w:rsidRPr="00221470" w:rsidRDefault="00B76D2A" w:rsidP="000D3822">
      <w:pPr>
        <w:pStyle w:val="EX"/>
      </w:pPr>
      <w:r w:rsidRPr="00B63DD1">
        <w:rPr>
          <w:b/>
        </w:rPr>
        <w:t>No</w:t>
      </w:r>
      <w:r w:rsidRPr="00221470">
        <w:tab/>
        <w:t>A unique identifier for one row of the table which may be used to identify a requirement.</w:t>
      </w:r>
    </w:p>
    <w:p w:rsidR="00B76D2A" w:rsidRPr="006C2D16" w:rsidRDefault="00B76D2A" w:rsidP="000D3822">
      <w:pPr>
        <w:pStyle w:val="EX"/>
        <w:rPr>
          <w:b/>
        </w:rPr>
      </w:pPr>
      <w:r w:rsidRPr="00B63DD1">
        <w:rPr>
          <w:b/>
        </w:rPr>
        <w:t>Description</w:t>
      </w:r>
      <w:r w:rsidRPr="006C2D16">
        <w:rPr>
          <w:b/>
        </w:rPr>
        <w:tab/>
      </w:r>
      <w:r w:rsidRPr="006C2D16">
        <w:t>A textual reference to the requirement.</w:t>
      </w:r>
    </w:p>
    <w:p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rsidR="00B76D2A" w:rsidRPr="00221470" w:rsidRDefault="00B76D2A" w:rsidP="00B76D2A">
      <w:r w:rsidRPr="00B63DD1">
        <w:rPr>
          <w:b/>
        </w:rPr>
        <w:t>Requirement Conditionality</w:t>
      </w:r>
      <w:r w:rsidRPr="008F01EE">
        <w:rPr>
          <w:b/>
        </w:rPr>
        <w:t>:</w:t>
      </w:r>
    </w:p>
    <w:p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rsidR="00D5337D" w:rsidRPr="00751287" w:rsidRDefault="00D5337D" w:rsidP="00751287">
      <w:r>
        <w:br w:type="page"/>
      </w:r>
    </w:p>
    <w:p w:rsidR="00F76D7F" w:rsidRDefault="00F76D7F" w:rsidP="00827FC4">
      <w:pPr>
        <w:pStyle w:val="Heading8"/>
        <w:numPr>
          <w:ilvl w:val="0"/>
          <w:numId w:val="0"/>
        </w:numPr>
      </w:pPr>
      <w:bookmarkStart w:id="668" w:name="_Toc451534867"/>
      <w:bookmarkStart w:id="669" w:name="_Toc512618769"/>
      <w:r w:rsidRPr="00BB7870">
        <w:lastRenderedPageBreak/>
        <w:t xml:space="preserve">Annex </w:t>
      </w:r>
      <w:r w:rsidR="00CE422B">
        <w:t xml:space="preserve">B </w:t>
      </w:r>
      <w:r w:rsidRPr="00D012FC">
        <w:t>(normative)</w:t>
      </w:r>
      <w:r w:rsidRPr="00BB7870">
        <w:t>:</w:t>
      </w:r>
      <w:r w:rsidRPr="00BB7870">
        <w:br/>
      </w:r>
      <w:bookmarkEnd w:id="668"/>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669"/>
    </w:p>
    <w:p w:rsidR="00071FEB" w:rsidRPr="006B3D32" w:rsidRDefault="00071FEB" w:rsidP="00AC0C00">
      <w:pPr>
        <w:pStyle w:val="FL"/>
      </w:pPr>
      <w:r w:rsidRPr="00552DE7">
        <w:object w:dxaOrig="12813" w:dyaOrig="6350">
          <v:shape id="_x0000_i1029" type="#_x0000_t75" style="width:406.65pt;height:201pt" o:ole="">
            <v:imagedata r:id="rId30" o:title=""/>
          </v:shape>
          <o:OLEObject Type="Embed" ProgID="Visio.Drawing.11" ShapeID="_x0000_i1029" DrawAspect="Content" ObjectID="_1586361263" r:id="rId31"/>
        </w:object>
      </w:r>
    </w:p>
    <w:p w:rsidR="00D012FC" w:rsidRPr="006B3D32" w:rsidRDefault="00D012FC" w:rsidP="00AC0C00">
      <w:pPr>
        <w:pStyle w:val="TF"/>
      </w:pPr>
      <w:r w:rsidRPr="006B3D32">
        <w:t>Figure B.1: Indirect method for radio frequency measurements with dismounted antenna</w:t>
      </w:r>
    </w:p>
    <w:p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rsidR="006A1E7E" w:rsidRDefault="006A1E7E">
      <w:pPr>
        <w:overflowPunct/>
        <w:autoSpaceDE/>
        <w:autoSpaceDN/>
        <w:adjustRightInd/>
        <w:spacing w:after="0"/>
        <w:textAlignment w:val="auto"/>
        <w:rPr>
          <w:rFonts w:ascii="Arial" w:hAnsi="Arial"/>
          <w:sz w:val="36"/>
        </w:rPr>
      </w:pPr>
      <w:r>
        <w:br w:type="page"/>
      </w:r>
    </w:p>
    <w:p w:rsidR="00D230DB" w:rsidRPr="00D230DB" w:rsidRDefault="00EF1520" w:rsidP="00200928">
      <w:pPr>
        <w:pStyle w:val="Heading8"/>
        <w:numPr>
          <w:ilvl w:val="0"/>
          <w:numId w:val="0"/>
        </w:numPr>
      </w:pPr>
      <w:bookmarkStart w:id="670" w:name="_Toc455639920"/>
      <w:bookmarkStart w:id="671" w:name="_Toc455640066"/>
      <w:bookmarkStart w:id="672" w:name="_Toc455640206"/>
      <w:bookmarkStart w:id="673" w:name="_Toc455640346"/>
      <w:bookmarkStart w:id="674" w:name="_Toc455639921"/>
      <w:bookmarkStart w:id="675" w:name="_Toc455640067"/>
      <w:bookmarkStart w:id="676" w:name="_Toc455640207"/>
      <w:bookmarkStart w:id="677" w:name="_Toc455640347"/>
      <w:bookmarkStart w:id="678" w:name="_Toc455638728"/>
      <w:bookmarkStart w:id="679" w:name="_Toc455638887"/>
      <w:bookmarkStart w:id="680" w:name="_Toc455639040"/>
      <w:bookmarkStart w:id="681" w:name="_Toc455639192"/>
      <w:bookmarkStart w:id="682" w:name="_Toc455639343"/>
      <w:bookmarkStart w:id="683" w:name="_Toc455639493"/>
      <w:bookmarkStart w:id="684" w:name="_Toc455639776"/>
      <w:bookmarkStart w:id="685" w:name="_Toc455639922"/>
      <w:bookmarkStart w:id="686" w:name="_Toc455640068"/>
      <w:bookmarkStart w:id="687" w:name="_Toc455640208"/>
      <w:bookmarkStart w:id="688" w:name="_Toc455640348"/>
      <w:bookmarkStart w:id="689" w:name="_Toc455638737"/>
      <w:bookmarkStart w:id="690" w:name="_Toc455638896"/>
      <w:bookmarkStart w:id="691" w:name="_Toc455639049"/>
      <w:bookmarkStart w:id="692" w:name="_Toc455639201"/>
      <w:bookmarkStart w:id="693" w:name="_Toc455639352"/>
      <w:bookmarkStart w:id="694" w:name="_Toc455639502"/>
      <w:bookmarkStart w:id="695" w:name="_Toc455639785"/>
      <w:bookmarkStart w:id="696" w:name="_Toc455639931"/>
      <w:bookmarkStart w:id="697" w:name="_Toc455640077"/>
      <w:bookmarkStart w:id="698" w:name="_Toc455640217"/>
      <w:bookmarkStart w:id="699" w:name="_Toc455640357"/>
      <w:bookmarkStart w:id="700" w:name="_Toc300911793"/>
      <w:bookmarkStart w:id="701" w:name="_Toc339285299"/>
      <w:bookmarkStart w:id="702" w:name="_Toc339285459"/>
      <w:bookmarkStart w:id="703" w:name="_Toc339285844"/>
      <w:bookmarkStart w:id="704" w:name="_Toc389039092"/>
      <w:bookmarkStart w:id="705" w:name="_Toc389052594"/>
      <w:bookmarkStart w:id="706" w:name="_Toc389062131"/>
      <w:bookmarkStart w:id="707" w:name="_Toc390330257"/>
      <w:bookmarkStart w:id="708" w:name="_Toc390348177"/>
      <w:bookmarkStart w:id="709" w:name="_Toc512618770"/>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BB7870">
        <w:lastRenderedPageBreak/>
        <w:t xml:space="preserve">Annex </w:t>
      </w:r>
      <w:r>
        <w:t>C (n</w:t>
      </w:r>
      <w:r w:rsidRPr="00D012FC">
        <w:t>ormative)</w:t>
      </w:r>
      <w:r w:rsidRPr="00BB7870">
        <w:t>:</w:t>
      </w:r>
      <w:r>
        <w:t xml:space="preserve"> </w:t>
      </w:r>
      <w:r w:rsidR="00071FEB">
        <w:t>C</w:t>
      </w:r>
      <w:r w:rsidR="00D230DB">
        <w:t>alculation</w:t>
      </w:r>
      <w:r w:rsidR="00071FEB" w:rsidRPr="00071FEB">
        <w:t xml:space="preserve"> </w:t>
      </w:r>
      <w:r w:rsidR="00071FEB">
        <w:t>of the B</w:t>
      </w:r>
      <w:r w:rsidR="00071FEB" w:rsidRPr="00AC0C00">
        <w:t>-40</w:t>
      </w:r>
      <w:r w:rsidR="00071FEB" w:rsidRPr="00071FEB">
        <w:t xml:space="preserve"> bandwidth</w:t>
      </w:r>
      <w:bookmarkEnd w:id="709"/>
    </w:p>
    <w:p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A31979" w:rsidRPr="0049125E">
        <w:rPr>
          <w:highlight w:val="green"/>
        </w:rPr>
        <w:t>[i.</w:t>
      </w:r>
      <w:r w:rsidR="00A31979">
        <w:rPr>
          <w:highlight w:val="green"/>
        </w:rPr>
        <w:t>3</w:t>
      </w:r>
      <w:r w:rsidR="00A31979"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rsidR="00D230DB" w:rsidRDefault="00D230DB" w:rsidP="00D230DB">
      <w:pPr>
        <w:pStyle w:val="B1"/>
        <w:numPr>
          <w:ilvl w:val="0"/>
          <w:numId w:val="13"/>
        </w:numPr>
        <w:textAlignment w:val="auto"/>
      </w:pPr>
      <w:r>
        <w:t>the radar is operating in the band 2 700 MHz to 3 100 MHz;</w:t>
      </w:r>
    </w:p>
    <w:p w:rsidR="00D230DB" w:rsidRDefault="00D230DB" w:rsidP="00D230DB">
      <w:pPr>
        <w:pStyle w:val="B1"/>
        <w:numPr>
          <w:ilvl w:val="0"/>
          <w:numId w:val="13"/>
        </w:numPr>
        <w:textAlignment w:val="auto"/>
      </w:pPr>
      <w:r>
        <w:t xml:space="preserve">the pulse rise time </w:t>
      </w:r>
      <w:r>
        <w:rPr>
          <w:i/>
        </w:rPr>
        <w:t>t</w:t>
      </w:r>
      <w:r>
        <w:rPr>
          <w:i/>
          <w:position w:val="-6"/>
          <w:sz w:val="16"/>
        </w:rPr>
        <w:t>r</w:t>
      </w:r>
      <w:r>
        <w:t xml:space="preserve"> is greater than 0,0094∙</w:t>
      </w:r>
      <w:r>
        <w:rPr>
          <w:i/>
        </w:rPr>
        <w:t>t</w:t>
      </w:r>
      <w:r>
        <w:t xml:space="preserve">, where </w:t>
      </w:r>
      <w:r>
        <w:rPr>
          <w:i/>
        </w:rPr>
        <w:t>t</w:t>
      </w:r>
      <w:r>
        <w:t xml:space="preserve"> is the pulse duration.</w:t>
      </w:r>
    </w:p>
    <w:p w:rsidR="00D230DB" w:rsidRDefault="00D230DB" w:rsidP="00D230DB">
      <w:r>
        <w:t>For primary non-FM pulse radars B</w:t>
      </w:r>
      <w:r>
        <w:rPr>
          <w:vertAlign w:val="subscript"/>
        </w:rPr>
        <w:t>-40</w:t>
      </w:r>
      <w:r>
        <w:t xml:space="preserve"> is determined as follows:</w:t>
      </w:r>
    </w:p>
    <w:p w:rsidR="00D230DB" w:rsidRDefault="00D230DB" w:rsidP="00D230DB">
      <w:pPr>
        <w:pStyle w:val="EQ"/>
        <w:jc w:val="center"/>
        <w:rPr>
          <w:noProof w:val="0"/>
        </w:rPr>
      </w:pPr>
      <w:r>
        <w:rPr>
          <w:noProof w:val="0"/>
          <w:position w:val="-42"/>
        </w:rPr>
        <w:object w:dxaOrig="1785" w:dyaOrig="795" w14:anchorId="6035070C">
          <v:shape id="_x0000_i1030" type="#_x0000_t75" style="width:89.3pt;height:40.9pt" o:ole="" fillcolor="window">
            <v:imagedata r:id="rId32" o:title=""/>
          </v:shape>
          <o:OLEObject Type="Embed" ProgID="Equation.3" ShapeID="_x0000_i1030" DrawAspect="Content" ObjectID="_1586361264" r:id="rId33"/>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A31979">
        <w:t>1</w:t>
      </w:r>
      <w:r w:rsidRPr="00501F7F">
        <w:fldChar w:fldCharType="end"/>
      </w:r>
      <w:r w:rsidRPr="00501F7F">
        <w:rPr>
          <w:noProof w:val="0"/>
        </w:rPr>
        <w:t>)</w:t>
      </w:r>
    </w:p>
    <w:p w:rsidR="00D230DB" w:rsidRDefault="00D230DB" w:rsidP="00D230DB">
      <w:pPr>
        <w:keepNext/>
      </w:pPr>
      <w:r>
        <w:t>Where:</w:t>
      </w:r>
    </w:p>
    <w:p w:rsidR="00D230DB" w:rsidRDefault="00D230DB" w:rsidP="00D230DB">
      <w:r>
        <w:rPr>
          <w:i/>
        </w:rPr>
        <w:t>t</w:t>
      </w:r>
      <w:r>
        <w:t xml:space="preserve"> is the pulse duration.</w:t>
      </w:r>
    </w:p>
    <w:p w:rsidR="00D230DB" w:rsidRDefault="00D230DB" w:rsidP="00D230DB">
      <w:r>
        <w:rPr>
          <w:i/>
        </w:rPr>
        <w:t>t</w:t>
      </w:r>
      <w:r>
        <w:rPr>
          <w:i/>
          <w:position w:val="-6"/>
          <w:sz w:val="16"/>
        </w:rPr>
        <w:t>r</w:t>
      </w:r>
      <w:r>
        <w:t xml:space="preserve"> is the rise time in the case of a trapezoidal pulse.</w:t>
      </w:r>
    </w:p>
    <w:p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40 dB bandwidth value of 17 MHz.</w:t>
      </w:r>
    </w:p>
    <w:p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A31979" w:rsidRPr="0049125E">
        <w:rPr>
          <w:highlight w:val="green"/>
        </w:rPr>
        <w:t>[i.</w:t>
      </w:r>
      <w:r w:rsidR="00A31979">
        <w:rPr>
          <w:highlight w:val="green"/>
        </w:rPr>
        <w:t>3</w:t>
      </w:r>
      <w:r w:rsidR="00A31979" w:rsidRPr="0049125E">
        <w:rPr>
          <w:highlight w:val="green"/>
        </w:rPr>
        <w:t>]</w:t>
      </w:r>
      <w:r>
        <w:fldChar w:fldCharType="end"/>
      </w:r>
      <w:r>
        <w:t xml:space="preserve"> for B</w:t>
      </w:r>
      <w:r>
        <w:rPr>
          <w:vertAlign w:val="subscript"/>
        </w:rPr>
        <w:t>-40</w:t>
      </w:r>
      <w:r>
        <w:t>:</w:t>
      </w:r>
    </w:p>
    <w:p w:rsidR="00D230DB" w:rsidRDefault="008955BF"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A31979">
        <w:t>2</w:t>
      </w:r>
      <w:r w:rsidR="00D230DB">
        <w:fldChar w:fldCharType="end"/>
      </w:r>
      <w:r w:rsidR="00D230DB" w:rsidRPr="00AD5E47">
        <w:t>)</w:t>
      </w:r>
    </w:p>
    <w:p w:rsidR="00D230DB" w:rsidRDefault="00D230DB" w:rsidP="00D230DB">
      <w:pPr>
        <w:overflowPunct/>
        <w:spacing w:after="0"/>
        <w:rPr>
          <w:lang w:eastAsia="en-GB"/>
        </w:rPr>
      </w:pPr>
      <w:r>
        <w:rPr>
          <w:lang w:eastAsia="en-GB"/>
        </w:rPr>
        <w:t>Where:</w:t>
      </w:r>
    </w:p>
    <w:p w:rsidR="00D230DB" w:rsidRDefault="00D230DB" w:rsidP="00D230DB">
      <w:pPr>
        <w:overflowPunct/>
        <w:spacing w:after="0"/>
        <w:rPr>
          <w:lang w:eastAsia="en-GB"/>
        </w:rPr>
      </w:pPr>
    </w:p>
    <w:p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rsidR="00D230DB" w:rsidRDefault="00D230DB" w:rsidP="00D230DB">
      <w:pPr>
        <w:pStyle w:val="B1"/>
        <w:rPr>
          <w:lang w:eastAsia="en-GB"/>
        </w:rPr>
      </w:pPr>
      <w:r>
        <w:rPr>
          <w:lang w:eastAsia="en-GB"/>
        </w:rPr>
        <w:t>τ is the pulse length including rise &amp; fall times;</w:t>
      </w:r>
    </w:p>
    <w:p w:rsidR="00D230DB" w:rsidRDefault="008955B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fldSimple w:instr=" seq equ_01 ">
        <w:r w:rsidR="00A31979">
          <w:rPr>
            <w:noProof/>
          </w:rPr>
          <w:t>3</w:t>
        </w:r>
      </w:fldSimple>
      <w:r w:rsidR="00D230DB">
        <w:t>)</w:t>
      </w:r>
    </w:p>
    <w:p w:rsidR="00D230DB" w:rsidRDefault="008955B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fldSimple w:instr=" seq equ_01 ">
        <w:r w:rsidR="00A31979">
          <w:rPr>
            <w:noProof/>
          </w:rPr>
          <w:t>4</w:t>
        </w:r>
      </w:fldSimple>
      <w:r w:rsidR="00D230DB">
        <w:t>)</w:t>
      </w:r>
    </w:p>
    <w:p w:rsidR="00D230DB" w:rsidRDefault="008955B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fldSimple w:instr=" seq equ_01 ">
        <w:r w:rsidR="00A31979">
          <w:rPr>
            <w:noProof/>
          </w:rPr>
          <w:t>5</w:t>
        </w:r>
      </w:fldSimple>
      <w:r w:rsidR="00D230DB" w:rsidRPr="008372C7">
        <w:t>)</w:t>
      </w:r>
    </w:p>
    <w:p w:rsidR="00D230DB" w:rsidRDefault="00D230DB" w:rsidP="00D230DB">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rsidR="00D230DB" w:rsidRDefault="00D230DB" w:rsidP="00D230DB">
      <w:pPr>
        <w:pStyle w:val="B1"/>
      </w:pPr>
      <w:r>
        <w:rPr>
          <w:lang w:eastAsia="en-GB"/>
        </w:rPr>
        <w:t>t</w:t>
      </w:r>
      <w:r w:rsidRPr="002D1CAB">
        <w:rPr>
          <w:sz w:val="16"/>
          <w:szCs w:val="16"/>
          <w:vertAlign w:val="subscript"/>
          <w:lang w:eastAsia="en-GB"/>
        </w:rPr>
        <w:t>f</w:t>
      </w:r>
      <w:r>
        <w:rPr>
          <w:sz w:val="16"/>
          <w:szCs w:val="16"/>
          <w:lang w:eastAsia="en-GB"/>
        </w:rPr>
        <w:t xml:space="preserve"> </w:t>
      </w:r>
      <w:r>
        <w:rPr>
          <w:lang w:eastAsia="en-GB"/>
        </w:rPr>
        <w:t>is the fall time in seconds,</w:t>
      </w:r>
    </w:p>
    <w:p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A31979">
        <w:t>6</w:t>
      </w:r>
      <w:r>
        <w:rPr>
          <w:noProof w:val="0"/>
        </w:rPr>
        <w:fldChar w:fldCharType="end"/>
      </w:r>
      <w:r>
        <w:rPr>
          <w:noProof w:val="0"/>
        </w:rPr>
        <w:t>)</w:t>
      </w:r>
    </w:p>
    <w:p w:rsidR="00D230DB" w:rsidRDefault="00D230DB" w:rsidP="00D230DB">
      <w:r>
        <w:t>Where:</w:t>
      </w:r>
    </w:p>
    <w:p w:rsidR="00D230DB" w:rsidRDefault="00D230DB" w:rsidP="00D230DB">
      <w:pPr>
        <w:pStyle w:val="B1"/>
        <w:numPr>
          <w:ilvl w:val="0"/>
          <w:numId w:val="49"/>
        </w:numPr>
      </w:pPr>
      <w:r>
        <w:t>K = 7.6 and A = 0,065</w:t>
      </w:r>
    </w:p>
    <w:p w:rsidR="00D230DB" w:rsidRPr="00046880" w:rsidRDefault="00D230DB" w:rsidP="00D230DB">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rsidR="00D230DB" w:rsidRDefault="00D230DB" w:rsidP="00D230DB">
      <w:r>
        <w:t>Equation (2) is only valid when the following conditions are both met:</w:t>
      </w:r>
    </w:p>
    <w:p w:rsidR="00D230DB" w:rsidRDefault="00D230DB" w:rsidP="00D230DB">
      <w:pPr>
        <w:pStyle w:val="BN"/>
        <w:numPr>
          <w:ilvl w:val="0"/>
          <w:numId w:val="50"/>
        </w:numPr>
        <w:jc w:val="both"/>
        <w:textAlignment w:val="auto"/>
      </w:pPr>
      <w:r>
        <w:t>The product B</w:t>
      </w:r>
      <w:r>
        <w:rPr>
          <w:vertAlign w:val="subscript"/>
        </w:rPr>
        <w:t>C</w:t>
      </w:r>
      <w:r>
        <w:t xml:space="preserve"> ∙ Minimum (t</w:t>
      </w:r>
      <w:r>
        <w:rPr>
          <w:vertAlign w:val="subscript"/>
        </w:rPr>
        <w:t>r</w:t>
      </w:r>
      <w:r>
        <w:t>, t</w:t>
      </w:r>
      <w:r>
        <w:rPr>
          <w:vertAlign w:val="subscript"/>
        </w:rPr>
        <w:t>f</w:t>
      </w:r>
      <w:r>
        <w:t>) is greater than or equal to 0.10 and</w:t>
      </w:r>
    </w:p>
    <w:p w:rsidR="00D230DB" w:rsidRDefault="00D230DB" w:rsidP="00D230DB">
      <w:pPr>
        <w:pStyle w:val="BN"/>
        <w:numPr>
          <w:ilvl w:val="0"/>
          <w:numId w:val="50"/>
        </w:numPr>
        <w:jc w:val="both"/>
        <w:textAlignment w:val="auto"/>
      </w:pPr>
      <w:r>
        <w:lastRenderedPageBreak/>
        <w:t>the product of B</w:t>
      </w:r>
      <w:r>
        <w:rPr>
          <w:vertAlign w:val="subscript"/>
        </w:rPr>
        <w:t>C</w:t>
      </w:r>
      <w:r>
        <w:t xml:space="preserve"> ∙ τ or compression ratio is greater than 10.</w:t>
      </w:r>
    </w:p>
    <w:p w:rsidR="00D230DB" w:rsidRDefault="00D230DB" w:rsidP="00D230DB">
      <w:pPr>
        <w:rPr>
          <w:u w:val="single"/>
        </w:rPr>
      </w:pPr>
      <w:r>
        <w:t>In all other cases, equation (6) is used.</w:t>
      </w:r>
    </w:p>
    <w:p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A31979" w:rsidRPr="0049125E">
        <w:rPr>
          <w:highlight w:val="green"/>
        </w:rPr>
        <w:t>[i.</w:t>
      </w:r>
      <w:r w:rsidR="00A31979">
        <w:rPr>
          <w:highlight w:val="green"/>
        </w:rPr>
        <w:t>3</w:t>
      </w:r>
      <w:r w:rsidR="00A31979" w:rsidRPr="0049125E">
        <w:rPr>
          <w:highlight w:val="green"/>
        </w:rPr>
        <w:t>]</w:t>
      </w:r>
      <w:r>
        <w:fldChar w:fldCharType="end"/>
      </w:r>
      <w:r w:rsidRPr="006B3D32">
        <w:t>.</w:t>
      </w:r>
    </w:p>
    <w:p w:rsidR="00D230DB" w:rsidRDefault="00D230DB" w:rsidP="00D230DB">
      <w:r w:rsidRPr="006B3D32">
        <w:t xml:space="preserve">The application of this rule is illustrated in figure </w:t>
      </w:r>
      <w:r>
        <w:t>B.1</w:t>
      </w:r>
      <w:r w:rsidRPr="006B3D32">
        <w:t>.</w:t>
      </w:r>
    </w:p>
    <w:p w:rsidR="00D230DB" w:rsidRPr="00647865" w:rsidRDefault="00D230DB" w:rsidP="00D230DB">
      <w:pPr>
        <w:pStyle w:val="B1"/>
        <w:numPr>
          <w:ilvl w:val="0"/>
          <w:numId w:val="0"/>
        </w:numPr>
        <w:ind w:left="284"/>
      </w:pPr>
      <w:r w:rsidRPr="00647865">
        <w:rPr>
          <w:noProof/>
          <w:lang w:val="de-DE" w:eastAsia="de-DE"/>
        </w:rPr>
        <w:drawing>
          <wp:inline distT="0" distB="0" distL="0" distR="0" wp14:anchorId="55D57956" wp14:editId="799CC928">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93770"/>
                    </a:xfrm>
                    <a:prstGeom prst="rect">
                      <a:avLst/>
                    </a:prstGeom>
                  </pic:spPr>
                </pic:pic>
              </a:graphicData>
            </a:graphic>
          </wp:inline>
        </w:drawing>
      </w:r>
    </w:p>
    <w:p w:rsidR="00D230DB" w:rsidRPr="00647865" w:rsidRDefault="00D230DB" w:rsidP="00D230DB">
      <w:pPr>
        <w:pStyle w:val="TF"/>
      </w:pPr>
      <w:r w:rsidRPr="00184BF4">
        <w:t xml:space="preserve">Figure </w:t>
      </w:r>
      <w:r>
        <w:t>B.</w:t>
      </w:r>
      <w:r w:rsidRPr="00184BF4">
        <w:t>1: Application of the offset-rule for the Out-of-Band emission limit mask</w:t>
      </w:r>
    </w:p>
    <w:p w:rsidR="001B026F" w:rsidRPr="00C4589D" w:rsidRDefault="001B026F" w:rsidP="001B026F">
      <w:r w:rsidRPr="00C4589D">
        <w:br w:type="page"/>
      </w:r>
    </w:p>
    <w:p w:rsidR="001B026F" w:rsidRPr="002E46DE" w:rsidRDefault="001B026F" w:rsidP="00080356">
      <w:pPr>
        <w:pStyle w:val="Heading8"/>
        <w:numPr>
          <w:ilvl w:val="0"/>
          <w:numId w:val="0"/>
        </w:numPr>
      </w:pPr>
      <w:bookmarkStart w:id="710" w:name="_Toc455640360"/>
      <w:bookmarkStart w:id="711" w:name="_Toc512618771"/>
      <w:r w:rsidRPr="002E46DE">
        <w:lastRenderedPageBreak/>
        <w:t xml:space="preserve">Annex </w:t>
      </w:r>
      <w:r w:rsidR="00071FEB">
        <w:t>D</w:t>
      </w:r>
      <w:r w:rsidRPr="002E46DE">
        <w:t xml:space="preserve"> (informative):</w:t>
      </w:r>
      <w:r>
        <w:t xml:space="preserve"> </w:t>
      </w:r>
      <w:r w:rsidRPr="002E46DE">
        <w:t>Bibliography</w:t>
      </w:r>
      <w:bookmarkEnd w:id="700"/>
      <w:bookmarkEnd w:id="701"/>
      <w:bookmarkEnd w:id="702"/>
      <w:bookmarkEnd w:id="703"/>
      <w:bookmarkEnd w:id="704"/>
      <w:bookmarkEnd w:id="705"/>
      <w:bookmarkEnd w:id="706"/>
      <w:bookmarkEnd w:id="707"/>
      <w:bookmarkEnd w:id="708"/>
      <w:bookmarkEnd w:id="710"/>
      <w:bookmarkEnd w:id="711"/>
    </w:p>
    <w:p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rsidTr="00656594">
        <w:tc>
          <w:tcPr>
            <w:tcW w:w="1519" w:type="dxa"/>
          </w:tcPr>
          <w:p w:rsidR="001B026F" w:rsidRDefault="001B026F" w:rsidP="00656594">
            <w:r w:rsidRPr="00ED08E7">
              <w:t>Draft new Recommendation ITU-R P.[BLM]</w:t>
            </w:r>
          </w:p>
        </w:tc>
        <w:tc>
          <w:tcPr>
            <w:tcW w:w="8228" w:type="dxa"/>
          </w:tcPr>
          <w:p w:rsidR="001B026F" w:rsidRDefault="001B026F" w:rsidP="00656594">
            <w:r w:rsidRPr="00ED08E7">
              <w:t xml:space="preserve"> ‘Method for point-to-area predictions for terrestrial services in the frequency range 30 to 3 000 MHz’ (Doc. 3/BL/26)</w:t>
            </w:r>
          </w:p>
        </w:tc>
      </w:tr>
      <w:tr w:rsidR="001B026F" w:rsidTr="00656594">
        <w:tc>
          <w:tcPr>
            <w:tcW w:w="1519" w:type="dxa"/>
          </w:tcPr>
          <w:p w:rsidR="001B026F" w:rsidRDefault="001B026F" w:rsidP="00656594">
            <w:r w:rsidRPr="00ED08E7">
              <w:t>Rec. ITU-R P. 452-10</w:t>
            </w:r>
          </w:p>
        </w:tc>
        <w:tc>
          <w:tcPr>
            <w:tcW w:w="8228" w:type="dxa"/>
          </w:tcPr>
          <w:p w:rsidR="001B026F" w:rsidRDefault="001B026F" w:rsidP="00656594">
            <w:r w:rsidRPr="00ED08E7">
              <w:t>‘Prediction procedure for the evaluation of microwave interference between stations on the surface of the Earth at frequencies above 0.7 GHz</w:t>
            </w:r>
          </w:p>
        </w:tc>
      </w:tr>
      <w:tr w:rsidR="001B026F" w:rsidTr="00656594">
        <w:tc>
          <w:tcPr>
            <w:tcW w:w="1519" w:type="dxa"/>
          </w:tcPr>
          <w:p w:rsidR="001B026F" w:rsidRDefault="001B026F" w:rsidP="00656594">
            <w:r w:rsidRPr="00842712">
              <w:t>SE 21 ECC Report 174</w:t>
            </w:r>
          </w:p>
        </w:tc>
        <w:tc>
          <w:tcPr>
            <w:tcW w:w="8228" w:type="dxa"/>
          </w:tcPr>
          <w:p w:rsidR="001B026F" w:rsidRDefault="001B026F" w:rsidP="00656594">
            <w:r>
              <w:t>Compatibility between the mobile service in the band 2500-2690 MHz and the radiodetermination service in the band 2700-2900 MHz March 2012</w:t>
            </w:r>
          </w:p>
        </w:tc>
      </w:tr>
      <w:tr w:rsidR="001B026F" w:rsidTr="00656594">
        <w:tc>
          <w:tcPr>
            <w:tcW w:w="1519" w:type="dxa"/>
          </w:tcPr>
          <w:p w:rsidR="001B026F" w:rsidRPr="00811C6A" w:rsidRDefault="001B026F" w:rsidP="00656594">
            <w:pPr>
              <w:rPr>
                <w:strike/>
              </w:rPr>
            </w:pPr>
            <w:r w:rsidRPr="00811C6A">
              <w:rPr>
                <w:strike/>
              </w:rPr>
              <w:t>CEPT ERC Rec. 74-01</w:t>
            </w:r>
          </w:p>
        </w:tc>
        <w:tc>
          <w:tcPr>
            <w:tcW w:w="8228" w:type="dxa"/>
          </w:tcPr>
          <w:p w:rsidR="001B026F" w:rsidRPr="00811C6A" w:rsidRDefault="001B026F" w:rsidP="00656594">
            <w:pPr>
              <w:rPr>
                <w:strike/>
              </w:rPr>
            </w:pPr>
            <w:r w:rsidRPr="00811C6A">
              <w:rPr>
                <w:strike/>
              </w:rPr>
              <w:t>CEPT ERC Rec. 74-01</w:t>
            </w:r>
          </w:p>
        </w:tc>
      </w:tr>
      <w:tr w:rsidR="001B026F" w:rsidTr="00656594">
        <w:tc>
          <w:tcPr>
            <w:tcW w:w="1519" w:type="dxa"/>
          </w:tcPr>
          <w:p w:rsidR="001B026F" w:rsidRDefault="001B026F" w:rsidP="00656594">
            <w:r w:rsidRPr="00ED08E7">
              <w:t>ITU-R SM.1539</w:t>
            </w:r>
          </w:p>
        </w:tc>
        <w:tc>
          <w:tcPr>
            <w:tcW w:w="8228" w:type="dxa"/>
          </w:tcPr>
          <w:p w:rsidR="001B026F" w:rsidRDefault="001B026F" w:rsidP="00656594">
            <w:r>
              <w:t>Variation of the boundary between the out-of-band and spurious domains required for the application of Recommendations ITU-R SM.1541 and ITU-R SM.329</w:t>
            </w:r>
          </w:p>
        </w:tc>
      </w:tr>
      <w:tr w:rsidR="001B026F" w:rsidTr="00656594">
        <w:tc>
          <w:tcPr>
            <w:tcW w:w="1519" w:type="dxa"/>
          </w:tcPr>
          <w:p w:rsidR="001B026F" w:rsidRDefault="001B026F" w:rsidP="00656594">
            <w:r w:rsidRPr="00ED08E7">
              <w:t>ITU-R M.1460</w:t>
            </w:r>
          </w:p>
        </w:tc>
        <w:tc>
          <w:tcPr>
            <w:tcW w:w="8228" w:type="dxa"/>
          </w:tcPr>
          <w:p w:rsidR="001B026F" w:rsidRDefault="001B026F" w:rsidP="00656594">
            <w:r w:rsidRPr="00842712">
              <w:t>Technical and operational characteristics and protection criteria of radiodetermination and meteorological radars in the 2900 – 3100 MHz band</w:t>
            </w:r>
          </w:p>
        </w:tc>
      </w:tr>
      <w:tr w:rsidR="001B026F" w:rsidTr="00656594">
        <w:tc>
          <w:tcPr>
            <w:tcW w:w="1519" w:type="dxa"/>
          </w:tcPr>
          <w:p w:rsidR="001B026F" w:rsidRDefault="001B026F" w:rsidP="00656594">
            <w:r w:rsidRPr="00ED08E7">
              <w:t>Rec. ITU-R M.1461</w:t>
            </w:r>
          </w:p>
        </w:tc>
        <w:tc>
          <w:tcPr>
            <w:tcW w:w="8228" w:type="dxa"/>
          </w:tcPr>
          <w:p w:rsidR="001B026F" w:rsidRDefault="001B026F" w:rsidP="00656594">
            <w:r w:rsidRPr="00ED08E7">
              <w:t>‘Procedures for determining the potential for interference between radars operating in the Radiodetermination Service and systems in other Services’</w:t>
            </w:r>
          </w:p>
        </w:tc>
      </w:tr>
      <w:tr w:rsidR="001B026F" w:rsidTr="00656594">
        <w:tc>
          <w:tcPr>
            <w:tcW w:w="1519" w:type="dxa"/>
          </w:tcPr>
          <w:p w:rsidR="001B026F" w:rsidRPr="00ED08E7" w:rsidRDefault="001B026F" w:rsidP="00656594">
            <w:r w:rsidRPr="00ED08E7">
              <w:t>ITU-R M.1463</w:t>
            </w:r>
          </w:p>
        </w:tc>
        <w:tc>
          <w:tcPr>
            <w:tcW w:w="8228" w:type="dxa"/>
          </w:tcPr>
          <w:p w:rsidR="001B026F" w:rsidRDefault="001B026F" w:rsidP="00656594">
            <w:r w:rsidRPr="00842712">
              <w:t>Characteristics and protection criteria for radars operating in the radiodetermination service in the frequency band 1215 – 1400 MHz</w:t>
            </w:r>
          </w:p>
        </w:tc>
      </w:tr>
      <w:tr w:rsidR="001B026F" w:rsidTr="00656594">
        <w:tc>
          <w:tcPr>
            <w:tcW w:w="1519" w:type="dxa"/>
          </w:tcPr>
          <w:p w:rsidR="001B026F" w:rsidRPr="00ED08E7" w:rsidRDefault="001B026F" w:rsidP="00656594">
            <w:r w:rsidRPr="00ED08E7">
              <w:t>ITU-R M.1464</w:t>
            </w:r>
          </w:p>
        </w:tc>
        <w:tc>
          <w:tcPr>
            <w:tcW w:w="8228" w:type="dxa"/>
          </w:tcPr>
          <w:p w:rsidR="001B026F" w:rsidRDefault="001B026F" w:rsidP="00656594">
            <w:r w:rsidRPr="00ED08E7">
              <w:t>‘Characteristics of and protection criteria for radionavigation and meteorological radars operating in the frequency band 2700-2900 MHz’</w:t>
            </w:r>
          </w:p>
        </w:tc>
      </w:tr>
      <w:tr w:rsidR="001B026F" w:rsidTr="00656594">
        <w:tc>
          <w:tcPr>
            <w:tcW w:w="1519" w:type="dxa"/>
          </w:tcPr>
          <w:p w:rsidR="001B026F" w:rsidRPr="00ED08E7" w:rsidRDefault="001B026F" w:rsidP="00656594">
            <w:r w:rsidRPr="00ED08E7">
              <w:t>ITU-R M.1465</w:t>
            </w:r>
          </w:p>
        </w:tc>
        <w:tc>
          <w:tcPr>
            <w:tcW w:w="8228" w:type="dxa"/>
          </w:tcPr>
          <w:p w:rsidR="001B026F" w:rsidRDefault="001B026F" w:rsidP="00656594">
            <w:r w:rsidRPr="00842712">
              <w:t>Characteristics and protection criteria for radars operating in the radiodetermination service in the frequency band 3100 – 3700 MHz</w:t>
            </w:r>
          </w:p>
        </w:tc>
      </w:tr>
      <w:tr w:rsidR="001B026F" w:rsidTr="00656594">
        <w:tc>
          <w:tcPr>
            <w:tcW w:w="1519" w:type="dxa"/>
          </w:tcPr>
          <w:p w:rsidR="001B026F" w:rsidRPr="00811C6A" w:rsidRDefault="001B026F" w:rsidP="00656594">
            <w:pPr>
              <w:rPr>
                <w:strike/>
              </w:rPr>
            </w:pPr>
            <w:r w:rsidRPr="00C4589D">
              <w:t>ETSI EG 201 399</w:t>
            </w:r>
          </w:p>
        </w:tc>
        <w:tc>
          <w:tcPr>
            <w:tcW w:w="8228" w:type="dxa"/>
          </w:tcPr>
          <w:p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rsidTr="00656594">
        <w:tc>
          <w:tcPr>
            <w:tcW w:w="1519" w:type="dxa"/>
          </w:tcPr>
          <w:p w:rsidR="001B026F" w:rsidRPr="00C4589D" w:rsidRDefault="001B026F" w:rsidP="00656594">
            <w:r w:rsidRPr="00D578C5">
              <w:t>CISPR 16-1-1:2015</w:t>
            </w:r>
          </w:p>
        </w:tc>
        <w:tc>
          <w:tcPr>
            <w:tcW w:w="8228" w:type="dxa"/>
          </w:tcPr>
          <w:p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rsidTr="00656594">
        <w:tc>
          <w:tcPr>
            <w:tcW w:w="9747" w:type="dxa"/>
            <w:gridSpan w:val="2"/>
          </w:tcPr>
          <w:p w:rsidR="001B026F" w:rsidRDefault="001B026F" w:rsidP="00656594">
            <w:bookmarkStart w:id="712"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A31979">
              <w:rPr>
                <w:noProof/>
                <w:lang w:val="en-GB"/>
              </w:rPr>
              <w:t>9</w:t>
            </w:r>
            <w:r w:rsidRPr="00251CF3">
              <w:fldChar w:fldCharType="end"/>
            </w:r>
            <w:r w:rsidRPr="00251CF3">
              <w:rPr>
                <w:lang w:val="en-GB"/>
              </w:rPr>
              <w:t>:</w:t>
            </w:r>
            <w:r>
              <w:rPr>
                <w:lang w:val="en-GB"/>
              </w:rPr>
              <w:t xml:space="preserve"> Bibliography</w:t>
            </w:r>
            <w:bookmarkEnd w:id="712"/>
          </w:p>
        </w:tc>
      </w:tr>
    </w:tbl>
    <w:p w:rsidR="006A1E7E" w:rsidRDefault="006A1E7E">
      <w:pPr>
        <w:overflowPunct/>
        <w:autoSpaceDE/>
        <w:autoSpaceDN/>
        <w:adjustRightInd/>
        <w:spacing w:after="0"/>
        <w:textAlignment w:val="auto"/>
        <w:rPr>
          <w:rFonts w:ascii="Arial" w:hAnsi="Arial"/>
          <w:sz w:val="36"/>
        </w:rPr>
      </w:pPr>
      <w:r>
        <w:br w:type="page"/>
      </w:r>
    </w:p>
    <w:p w:rsidR="006B4CB8" w:rsidRPr="005E1D6C" w:rsidRDefault="00827FC4" w:rsidP="00827FC4">
      <w:pPr>
        <w:pStyle w:val="Heading8"/>
        <w:numPr>
          <w:ilvl w:val="0"/>
          <w:numId w:val="0"/>
        </w:numPr>
      </w:pPr>
      <w:bookmarkStart w:id="713" w:name="_Toc451534871"/>
      <w:bookmarkStart w:id="714" w:name="_Toc512618772"/>
      <w:r>
        <w:lastRenderedPageBreak/>
        <w:t>A</w:t>
      </w:r>
      <w:r w:rsidR="00C95C84" w:rsidRPr="00BB7870">
        <w:t xml:space="preserve">nnex </w:t>
      </w:r>
      <w:r w:rsidR="00071FEB">
        <w:t>E</w:t>
      </w:r>
      <w:r w:rsidR="000068A9">
        <w:t xml:space="preserve"> </w:t>
      </w:r>
      <w:r w:rsidR="00C95C84" w:rsidRPr="00BB7870">
        <w:rPr>
          <w:color w:val="000000"/>
        </w:rPr>
        <w:t>(informative)</w:t>
      </w:r>
      <w:r w:rsidR="00C95C84" w:rsidRPr="00BB7870">
        <w:t>:</w:t>
      </w:r>
      <w:r w:rsidR="00C95C84" w:rsidRPr="00BB7870">
        <w:br/>
        <w:t xml:space="preserve">Change </w:t>
      </w:r>
      <w:bookmarkEnd w:id="713"/>
      <w:r w:rsidR="008614F4">
        <w:t>h</w:t>
      </w:r>
      <w:r w:rsidR="00C95C84" w:rsidRPr="00BB7870">
        <w:t>istory</w:t>
      </w:r>
      <w:bookmarkEnd w:id="71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rsidTr="003071F6">
        <w:trPr>
          <w:tblHeader/>
          <w:jc w:val="center"/>
        </w:trPr>
        <w:tc>
          <w:tcPr>
            <w:tcW w:w="810" w:type="dxa"/>
            <w:shd w:val="pct10" w:color="auto" w:fill="auto"/>
            <w:vAlign w:val="center"/>
          </w:tcPr>
          <w:p w:rsidR="00751287" w:rsidRPr="00BB7870" w:rsidRDefault="00751287" w:rsidP="003071F6">
            <w:pPr>
              <w:pStyle w:val="TAH"/>
            </w:pPr>
            <w:r w:rsidRPr="00BB7870">
              <w:t>Version</w:t>
            </w:r>
          </w:p>
        </w:tc>
        <w:tc>
          <w:tcPr>
            <w:tcW w:w="7194" w:type="dxa"/>
            <w:shd w:val="pct10" w:color="auto" w:fill="auto"/>
            <w:vAlign w:val="center"/>
          </w:tcPr>
          <w:p w:rsidR="00751287" w:rsidRPr="00BB7870" w:rsidRDefault="00751287" w:rsidP="003071F6">
            <w:pPr>
              <w:pStyle w:val="TAH"/>
            </w:pPr>
            <w:r w:rsidRPr="00BB7870">
              <w:t>Information about changes</w:t>
            </w: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r w:rsidR="00751287" w:rsidRPr="00BB7870" w:rsidTr="003071F6">
        <w:trPr>
          <w:jc w:val="center"/>
        </w:trPr>
        <w:tc>
          <w:tcPr>
            <w:tcW w:w="810" w:type="dxa"/>
            <w:vAlign w:val="center"/>
          </w:tcPr>
          <w:p w:rsidR="00751287" w:rsidRPr="00BB7870" w:rsidRDefault="00751287" w:rsidP="003071F6">
            <w:pPr>
              <w:pStyle w:val="TAC"/>
            </w:pPr>
          </w:p>
        </w:tc>
        <w:tc>
          <w:tcPr>
            <w:tcW w:w="7194" w:type="dxa"/>
            <w:vAlign w:val="center"/>
          </w:tcPr>
          <w:p w:rsidR="00751287" w:rsidRPr="00BB7870" w:rsidRDefault="00751287" w:rsidP="003071F6">
            <w:pPr>
              <w:pStyle w:val="TAL"/>
            </w:pPr>
          </w:p>
        </w:tc>
      </w:tr>
    </w:tbl>
    <w:p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BB7870" w:rsidRDefault="00C95C84" w:rsidP="00514FC0">
            <w:pPr>
              <w:spacing w:before="60" w:after="60"/>
              <w:jc w:val="center"/>
              <w:rPr>
                <w:b/>
                <w:sz w:val="24"/>
              </w:rPr>
            </w:pPr>
            <w:r w:rsidRPr="00BB7870">
              <w:rPr>
                <w:b/>
                <w:sz w:val="24"/>
              </w:rPr>
              <w:t>Document history</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r w:rsidRPr="00BB7870">
              <w:t>&lt;Milestone&gt;</w:t>
            </w: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118"/>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r w:rsidR="00C95C84" w:rsidRPr="00BB7870"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rsidR="00C95C84" w:rsidRPr="00BB7870" w:rsidRDefault="00C95C84" w:rsidP="00514FC0">
            <w:pPr>
              <w:pStyle w:val="FP"/>
              <w:tabs>
                <w:tab w:val="left" w:pos="3261"/>
                <w:tab w:val="left" w:pos="4395"/>
              </w:tabs>
              <w:spacing w:before="80" w:after="80"/>
              <w:ind w:left="57"/>
            </w:pPr>
          </w:p>
        </w:tc>
      </w:tr>
    </w:tbl>
    <w:p w:rsidR="00C95C84" w:rsidRPr="00BB7870" w:rsidRDefault="00C95C84" w:rsidP="00C95C84"/>
    <w:sectPr w:rsidR="00C95C84" w:rsidRPr="00BB7870" w:rsidSect="00B7681A">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9" w:author="Jeantet, Alain" w:date="2018-04-27T18:57:00Z" w:initials="AJ">
    <w:p w:rsidR="004A7B6C" w:rsidRDefault="004A7B6C">
      <w:pPr>
        <w:pStyle w:val="CommentText"/>
      </w:pPr>
      <w:r>
        <w:rPr>
          <w:rStyle w:val="CommentReference"/>
        </w:rPr>
        <w:annotationRef/>
      </w:r>
      <w:r>
        <w:t>Check reference.</w:t>
      </w:r>
    </w:p>
  </w:comment>
  <w:comment w:id="161" w:author="Thales" w:date="2018-04-27T18:54:00Z" w:initials="T">
    <w:p w:rsidR="004A7B6C" w:rsidRDefault="004A7B6C">
      <w:pPr>
        <w:pStyle w:val="CommentText"/>
      </w:pPr>
      <w:r>
        <w:rPr>
          <w:rStyle w:val="CommentReference"/>
        </w:rPr>
        <w:annotationRef/>
      </w:r>
      <w:r>
        <w:t>There should be only one slope in case of multiple carrier frequencies. Figure to be corrected.</w:t>
      </w:r>
    </w:p>
  </w:comment>
  <w:comment w:id="334" w:author="Andrea Lorelli" w:date="2018-04-27T18:54:00Z" w:initials="AL">
    <w:p w:rsidR="004A7B6C" w:rsidRPr="0026274E" w:rsidRDefault="004A7B6C">
      <w:pPr>
        <w:pStyle w:val="CommentText"/>
        <w:rPr>
          <w:b/>
        </w:rPr>
      </w:pPr>
      <w:r>
        <w:rPr>
          <w:rStyle w:val="CommentReference"/>
        </w:rPr>
        <w:annotationRef/>
      </w:r>
      <w:proofErr w:type="gramStart"/>
      <w:r>
        <w:t>to</w:t>
      </w:r>
      <w:proofErr w:type="gramEnd"/>
      <w:r>
        <w:t xml:space="preserve"> modify the figure with 60/100 </w:t>
      </w:r>
      <w:proofErr w:type="spellStart"/>
      <w:r>
        <w:t>d</w:t>
      </w:r>
      <w:r>
        <w:rPr>
          <w:b/>
        </w:rPr>
        <w:t>B.</w:t>
      </w:r>
      <w:proofErr w:type="spellEnd"/>
      <w:r>
        <w:rPr>
          <w:b/>
        </w:rPr>
        <w:t xml:space="preserve"> Or show two figures, one for each case.</w:t>
      </w:r>
    </w:p>
  </w:comment>
  <w:comment w:id="491" w:author="Jeantet, Alain" w:date="2018-04-27T18:54:00Z" w:initials="AJ">
    <w:p w:rsidR="004A7B6C" w:rsidRDefault="004A7B6C">
      <w:pPr>
        <w:pStyle w:val="CommentText"/>
      </w:pPr>
      <w:r>
        <w:rPr>
          <w:rStyle w:val="CommentReference"/>
        </w:rPr>
        <w:annotationRef/>
      </w:r>
      <w:r>
        <w:t>Check ETSI value</w:t>
      </w:r>
    </w:p>
  </w:comment>
  <w:comment w:id="492" w:author="Thales" w:date="2018-04-27T18:54:00Z" w:initials="T">
    <w:p w:rsidR="004A7B6C" w:rsidRDefault="004A7B6C">
      <w:pPr>
        <w:pStyle w:val="CommentText"/>
      </w:pPr>
      <w:r>
        <w:rPr>
          <w:rStyle w:val="CommentReference"/>
        </w:rPr>
        <w:annotationRef/>
      </w:r>
      <w:r>
        <w:t>Check ETSI value</w:t>
      </w:r>
    </w:p>
  </w:comment>
  <w:comment w:id="506" w:author="Thales" w:date="2018-04-27T18:54:00Z" w:initials="T">
    <w:p w:rsidR="004A7B6C" w:rsidRDefault="004A7B6C">
      <w:pPr>
        <w:pStyle w:val="CommentText"/>
      </w:pPr>
      <w:r>
        <w:rPr>
          <w:rStyle w:val="CommentReference"/>
        </w:rPr>
        <w:annotationRef/>
      </w:r>
      <w:r>
        <w:t xml:space="preserve">Specify how the drift is measured </w:t>
      </w:r>
      <w:proofErr w:type="spellStart"/>
      <w:r>
        <w:t>wrt</w:t>
      </w:r>
      <w:proofErr w:type="spellEnd"/>
      <w:r>
        <w:t xml:space="preserve"> the carrier and the modulation bandwidth.</w:t>
      </w:r>
    </w:p>
  </w:comment>
  <w:comment w:id="510" w:author="Thales" w:date="2018-04-27T18:54:00Z" w:initials="T">
    <w:p w:rsidR="004A7B6C" w:rsidRDefault="004A7B6C">
      <w:pPr>
        <w:pStyle w:val="CommentText"/>
      </w:pPr>
      <w:r>
        <w:rPr>
          <w:rStyle w:val="CommentReference"/>
        </w:rPr>
        <w:annotationRef/>
      </w:r>
      <w:r>
        <w:t>Rephrase in one sentence.</w:t>
      </w:r>
    </w:p>
  </w:comment>
  <w:comment w:id="518" w:author="Jeantet, Alain" w:date="2018-04-27T18:54:00Z" w:initials="AJ">
    <w:p w:rsidR="004A7B6C" w:rsidRDefault="004A7B6C">
      <w:pPr>
        <w:pStyle w:val="CommentText"/>
      </w:pPr>
      <w:r>
        <w:rPr>
          <w:rStyle w:val="CommentReference"/>
        </w:rPr>
        <w:annotationRef/>
      </w:r>
      <w:r>
        <w:t>Develop to clarify overlapping or not overlapping B-40.</w:t>
      </w:r>
    </w:p>
  </w:comment>
  <w:comment w:id="535" w:author="Thales" w:date="2018-04-27T18:54:00Z" w:initials="T">
    <w:p w:rsidR="004A7B6C" w:rsidRDefault="004A7B6C">
      <w:pPr>
        <w:pStyle w:val="CommentText"/>
      </w:pPr>
      <w:r>
        <w:rPr>
          <w:rStyle w:val="CommentReference"/>
        </w:rPr>
        <w:annotationRef/>
      </w:r>
      <w:r>
        <w:t xml:space="preserve">Check consistency between the example and figure 5 to be checked (100 </w:t>
      </w:r>
      <w:proofErr w:type="spellStart"/>
      <w:r>
        <w:t>dBpp</w:t>
      </w:r>
      <w:proofErr w:type="spellEnd"/>
      <w:r>
        <w:t xml:space="preserve"> versus 60 </w:t>
      </w:r>
      <w:proofErr w:type="spellStart"/>
      <w:r>
        <w:t>dBpp</w:t>
      </w:r>
      <w:proofErr w:type="spellEnd"/>
      <w:r>
        <w:t>)</w:t>
      </w:r>
    </w:p>
  </w:comment>
  <w:comment w:id="564" w:author="Jeantet, Alain" w:date="2018-04-27T18:54:00Z" w:initials="AJ">
    <w:p w:rsidR="004A7B6C" w:rsidRDefault="004A7B6C">
      <w:pPr>
        <w:pStyle w:val="CommentText"/>
      </w:pPr>
      <w:r>
        <w:rPr>
          <w:rStyle w:val="CommentReference"/>
        </w:rPr>
        <w:annotationRef/>
      </w:r>
      <w:r>
        <w:t xml:space="preserve"> MDIS – minimum detectable interference signal – is meant rather than MDS</w:t>
      </w:r>
    </w:p>
  </w:comment>
  <w:comment w:id="606" w:author="Jeantet, Alain" w:date="2018-04-27T18:54:00Z" w:initials="AJ">
    <w:p w:rsidR="004A7B6C" w:rsidRDefault="004A7B6C">
      <w:pPr>
        <w:pStyle w:val="CommentText"/>
      </w:pPr>
      <w:r>
        <w:rPr>
          <w:rStyle w:val="CommentReference"/>
        </w:rPr>
        <w:annotationRef/>
      </w:r>
      <w:r>
        <w:t>Value tbc (could possibly be higher).</w:t>
      </w:r>
    </w:p>
  </w:comment>
  <w:comment w:id="615" w:author="Jeantet, Alain" w:date="2018-04-27T18:54:00Z" w:initials="AJ">
    <w:p w:rsidR="004A7B6C" w:rsidRDefault="004A7B6C">
      <w:pPr>
        <w:pStyle w:val="CommentText"/>
      </w:pPr>
      <w:r>
        <w:rPr>
          <w:rStyle w:val="CommentReference"/>
        </w:rPr>
        <w:annotationRef/>
      </w:r>
      <w:r>
        <w:t>MDIS?</w:t>
      </w:r>
    </w:p>
  </w:comment>
  <w:comment w:id="616" w:author="Jeantet, Alain" w:date="2018-04-27T18:54:00Z" w:initials="AJ">
    <w:p w:rsidR="004A7B6C" w:rsidRDefault="004A7B6C">
      <w:pPr>
        <w:pStyle w:val="CommentText"/>
      </w:pPr>
      <w:r>
        <w:rPr>
          <w:rStyle w:val="CommentReference"/>
        </w:rPr>
        <w:annotationRef/>
      </w:r>
      <w:r>
        <w:t>This is aiming to speed up the measurement time (this is not intended to reflect the FAR used by the radar in normal operation).</w:t>
      </w:r>
    </w:p>
  </w:comment>
  <w:comment w:id="631" w:author="Jeantet, Alain" w:date="2018-04-27T18:54:00Z" w:initials="AJ">
    <w:p w:rsidR="004A7B6C" w:rsidRDefault="004A7B6C" w:rsidP="00BD416D">
      <w:pPr>
        <w:pStyle w:val="CommentText"/>
      </w:pPr>
      <w:r>
        <w:rPr>
          <w:rStyle w:val="CommentReference"/>
        </w:rPr>
        <w:annotationRef/>
      </w:r>
      <w:r>
        <w:t>CW rather than a pulsed CW could be also considered because the sin(x)/x spectrum of a pulsed CW waveform may lie within the radar bandwidth at the edges of B-40. In this case, an increase of the noise level at A/D output should better be analyzed instead of detecting an increase of the FAR.</w:t>
      </w:r>
    </w:p>
  </w:comment>
  <w:comment w:id="632" w:author="Jeantet, Alain" w:date="2018-04-27T18:54:00Z" w:initials="AJ">
    <w:p w:rsidR="004A7B6C" w:rsidRDefault="004A7B6C">
      <w:pPr>
        <w:pStyle w:val="CommentText"/>
      </w:pPr>
      <w:r>
        <w:rPr>
          <w:rStyle w:val="CommentReference"/>
        </w:rPr>
        <w:annotationRef/>
      </w:r>
      <w:r>
        <w:t>Be more specific.</w:t>
      </w:r>
    </w:p>
  </w:comment>
  <w:comment w:id="635" w:author="Jeantet, Alain" w:date="2018-04-27T18:54:00Z" w:initials="AJ">
    <w:p w:rsidR="004A7B6C" w:rsidRDefault="004A7B6C">
      <w:pPr>
        <w:pStyle w:val="CommentText"/>
      </w:pPr>
      <w:r>
        <w:rPr>
          <w:rStyle w:val="CommentReference"/>
        </w:rPr>
        <w:annotationRef/>
      </w:r>
      <w:r>
        <w:t>Keep 6 dB like for X Band or go to 3 dB with respect to minimum value of compression point (</w:t>
      </w:r>
      <w:r>
        <w:noBreakHyphen/>
        <w:t>40 </w:t>
      </w:r>
      <w:proofErr w:type="spellStart"/>
      <w:r>
        <w:t>dBm</w:t>
      </w:r>
      <w:proofErr w:type="spellEnd"/>
      <w:r>
        <w:t>)?</w:t>
      </w:r>
    </w:p>
  </w:comment>
  <w:comment w:id="641" w:author="Jeantet, Alain" w:date="2018-04-27T18:54:00Z" w:initials="AJ">
    <w:p w:rsidR="004A7B6C" w:rsidRDefault="004A7B6C">
      <w:pPr>
        <w:pStyle w:val="CommentText"/>
      </w:pPr>
      <w:r>
        <w:rPr>
          <w:rStyle w:val="CommentReference"/>
        </w:rPr>
        <w:annotationRef/>
      </w:r>
      <w:r>
        <w:t>Alternatively, at the output of the A/D.</w:t>
      </w:r>
    </w:p>
  </w:comment>
  <w:comment w:id="646" w:author="Jeantet, Alain" w:date="2018-04-27T18:54:00Z" w:initials="AJ">
    <w:p w:rsidR="004A7B6C" w:rsidRDefault="004A7B6C">
      <w:pPr>
        <w:pStyle w:val="CommentText"/>
      </w:pPr>
      <w:r>
        <w:rPr>
          <w:rStyle w:val="CommentReference"/>
        </w:rPr>
        <w:annotationRef/>
      </w:r>
      <w:r>
        <w:t>Alternatively reduce upper limit of measurement span to 3520 MHz if it covers intermodulation second position frequencies.</w:t>
      </w:r>
    </w:p>
  </w:comment>
  <w:comment w:id="654" w:author="Jeantet, Alain" w:date="2018-04-27T18:54:00Z" w:initials="AJ">
    <w:p w:rsidR="004A7B6C" w:rsidRDefault="004A7B6C">
      <w:pPr>
        <w:pStyle w:val="CommentText"/>
      </w:pPr>
      <w:r>
        <w:rPr>
          <w:rStyle w:val="CommentReference"/>
        </w:rPr>
        <w:annotationRef/>
      </w:r>
      <w:r>
        <w:t>Not true for S Band case.</w:t>
      </w:r>
    </w:p>
  </w:comment>
  <w:comment w:id="656" w:author="Jeantet, Alain" w:date="2018-04-27T18:54:00Z" w:initials="AJ">
    <w:p w:rsidR="004A7B6C" w:rsidRDefault="004A7B6C">
      <w:pPr>
        <w:pStyle w:val="CommentText"/>
      </w:pPr>
      <w:r>
        <w:rPr>
          <w:rStyle w:val="CommentReference"/>
        </w:rPr>
        <w:annotationRef/>
      </w:r>
      <w:r>
        <w:t>Instantaneous bandwidth?</w:t>
      </w:r>
    </w:p>
    <w:p w:rsidR="004A7B6C" w:rsidRDefault="004A7B6C">
      <w:pPr>
        <w:pStyle w:val="CommentText"/>
      </w:pPr>
      <w:r>
        <w:t>Alternatively in steps of 1 MHz (see ITU-R M.1177).</w:t>
      </w:r>
    </w:p>
  </w:comment>
  <w:comment w:id="657" w:author="Jeantet, Alain" w:date="2018-04-27T18:54:00Z" w:initials="AJ">
    <w:p w:rsidR="004A7B6C" w:rsidRDefault="004A7B6C">
      <w:pPr>
        <w:pStyle w:val="CommentText"/>
      </w:pPr>
      <w:r>
        <w:rPr>
          <w:rStyle w:val="CommentReference"/>
        </w:rPr>
        <w:annotationRef/>
      </w:r>
      <w:r>
        <w:t>May also need to be reflected in the requirement.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2E1" w:rsidRDefault="001312E1">
      <w:r>
        <w:separator/>
      </w:r>
    </w:p>
  </w:endnote>
  <w:endnote w:type="continuationSeparator" w:id="0">
    <w:p w:rsidR="001312E1" w:rsidRDefault="001312E1">
      <w:r>
        <w:continuationSeparator/>
      </w:r>
    </w:p>
  </w:endnote>
  <w:endnote w:type="continuationNotice" w:id="1">
    <w:p w:rsidR="001312E1" w:rsidRDefault="001312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Footer"/>
    </w:pPr>
  </w:p>
  <w:p w:rsidR="004A7B6C" w:rsidRDefault="004A7B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2E1" w:rsidRDefault="001312E1">
      <w:r>
        <w:separator/>
      </w:r>
    </w:p>
  </w:footnote>
  <w:footnote w:type="continuationSeparator" w:id="0">
    <w:p w:rsidR="001312E1" w:rsidRDefault="001312E1">
      <w:r>
        <w:continuationSeparator/>
      </w:r>
    </w:p>
  </w:footnote>
  <w:footnote w:type="continuationNotice" w:id="1">
    <w:p w:rsidR="001312E1" w:rsidRDefault="001312E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Pr="00591B46" w:rsidRDefault="004A7B6C" w:rsidP="00DE2764">
    <w:pPr>
      <w:pStyle w:val="ZA"/>
      <w:framePr w:w="10563" w:h="782" w:hRule="exact" w:wrap="notBeside" w:hAnchor="page" w:x="661" w:y="646" w:anchorLock="1"/>
      <w:pBdr>
        <w:bottom w:val="none" w:sz="0" w:space="0" w:color="auto"/>
      </w:pBdr>
      <w:jc w:val="left"/>
      <w:rPr>
        <w:noProof w:val="0"/>
        <w:lang w:val="da-DK"/>
      </w:rPr>
    </w:pPr>
    <w:bookmarkStart w:id="7" w:name="doctype"/>
  </w:p>
  <w:bookmarkEnd w:id="7"/>
  <w:p w:rsidR="004A7B6C" w:rsidRPr="00DE2764" w:rsidRDefault="004A7B6C" w:rsidP="00417718">
    <w:pPr>
      <w:pStyle w:val="Heading1"/>
      <w:ind w:firstLine="0"/>
    </w:pPr>
    <w:r>
      <w:rPr>
        <w:b/>
        <w:noProof/>
        <w:lang w:val="de-DE" w:eastAsia="de-DE"/>
      </w:rPr>
      <w:drawing>
        <wp:anchor distT="0" distB="0" distL="114300" distR="114300" simplePos="0" relativeHeight="251661824" behindDoc="1" locked="0" layoutInCell="1" allowOverlap="1" wp14:anchorId="5A79BEAE" wp14:editId="0B95049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ins w:id="715" w:author="Jeantet, Alain" w:date="2018-04-25T13:20:00Z">
      <w:r>
        <w:rPr>
          <w:noProof w:val="0"/>
        </w:rPr>
        <w:t>Draft ETSI EN 303 364-2 V0.1.13 (2018-04)</w:t>
      </w:r>
    </w:ins>
    <w:r>
      <w:rPr>
        <w:noProof w:val="0"/>
      </w:rPr>
      <w:fldChar w:fldCharType="end"/>
    </w:r>
  </w:p>
  <w:p w:rsidR="004A7B6C" w:rsidRDefault="004A7B6C">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D64DF9">
      <w:t>5</w:t>
    </w:r>
    <w:r>
      <w:rPr>
        <w:noProof w:val="0"/>
      </w:rPr>
      <w:fldChar w:fldCharType="end"/>
    </w:r>
  </w:p>
  <w:p w:rsidR="004A7B6C" w:rsidRDefault="004A7B6C">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B6C" w:rsidRDefault="004A7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8C231D3"/>
    <w:multiLevelType w:val="multilevel"/>
    <w:tmpl w:val="FDEC115E"/>
    <w:numStyleLink w:val="TitleStructure"/>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D5421A5"/>
    <w:multiLevelType w:val="multilevel"/>
    <w:tmpl w:val="FDEC115E"/>
    <w:numStyleLink w:val="TitleStructure"/>
  </w:abstractNum>
  <w:abstractNum w:abstractNumId="37">
    <w:nsid w:val="62645BBB"/>
    <w:multiLevelType w:val="multilevel"/>
    <w:tmpl w:val="FDEC115E"/>
    <w:numStyleLink w:val="TitleStructure"/>
  </w:abstractNum>
  <w:abstractNum w:abstractNumId="38">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 w:numId="65">
    <w:abstractNumId w:val="24"/>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50BD"/>
    <w:rsid w:val="000068A9"/>
    <w:rsid w:val="0001272E"/>
    <w:rsid w:val="00015273"/>
    <w:rsid w:val="0001527E"/>
    <w:rsid w:val="00015D98"/>
    <w:rsid w:val="000171C8"/>
    <w:rsid w:val="0002030A"/>
    <w:rsid w:val="000221BC"/>
    <w:rsid w:val="00022552"/>
    <w:rsid w:val="0002323A"/>
    <w:rsid w:val="000270BF"/>
    <w:rsid w:val="00027769"/>
    <w:rsid w:val="000306A8"/>
    <w:rsid w:val="00031C3C"/>
    <w:rsid w:val="000326BA"/>
    <w:rsid w:val="00035BDC"/>
    <w:rsid w:val="000409B5"/>
    <w:rsid w:val="00041657"/>
    <w:rsid w:val="00041937"/>
    <w:rsid w:val="0004635A"/>
    <w:rsid w:val="0005164E"/>
    <w:rsid w:val="00054B0A"/>
    <w:rsid w:val="00054FDE"/>
    <w:rsid w:val="0006608D"/>
    <w:rsid w:val="0006634B"/>
    <w:rsid w:val="00071FEB"/>
    <w:rsid w:val="00072FC2"/>
    <w:rsid w:val="00075010"/>
    <w:rsid w:val="00076DBF"/>
    <w:rsid w:val="0007737E"/>
    <w:rsid w:val="00080356"/>
    <w:rsid w:val="00083EA1"/>
    <w:rsid w:val="000849CA"/>
    <w:rsid w:val="00090048"/>
    <w:rsid w:val="00091055"/>
    <w:rsid w:val="00091F0D"/>
    <w:rsid w:val="00092702"/>
    <w:rsid w:val="00092C0F"/>
    <w:rsid w:val="000937E6"/>
    <w:rsid w:val="00095FE7"/>
    <w:rsid w:val="00096E6A"/>
    <w:rsid w:val="000A084B"/>
    <w:rsid w:val="000A2702"/>
    <w:rsid w:val="000A28C7"/>
    <w:rsid w:val="000A4FCC"/>
    <w:rsid w:val="000A55DA"/>
    <w:rsid w:val="000A610D"/>
    <w:rsid w:val="000A6566"/>
    <w:rsid w:val="000B214A"/>
    <w:rsid w:val="000B3B5F"/>
    <w:rsid w:val="000C04B8"/>
    <w:rsid w:val="000C095F"/>
    <w:rsid w:val="000C280B"/>
    <w:rsid w:val="000C596E"/>
    <w:rsid w:val="000C6E3D"/>
    <w:rsid w:val="000D0868"/>
    <w:rsid w:val="000D165F"/>
    <w:rsid w:val="000D168B"/>
    <w:rsid w:val="000D3822"/>
    <w:rsid w:val="000D6079"/>
    <w:rsid w:val="000D6A86"/>
    <w:rsid w:val="000D7A96"/>
    <w:rsid w:val="000E2159"/>
    <w:rsid w:val="000E3224"/>
    <w:rsid w:val="000E347E"/>
    <w:rsid w:val="000E445F"/>
    <w:rsid w:val="000E593E"/>
    <w:rsid w:val="000E6176"/>
    <w:rsid w:val="000E6F34"/>
    <w:rsid w:val="000F1519"/>
    <w:rsid w:val="000F3C24"/>
    <w:rsid w:val="000F50F0"/>
    <w:rsid w:val="000F5DA6"/>
    <w:rsid w:val="000F7C18"/>
    <w:rsid w:val="00110251"/>
    <w:rsid w:val="00112370"/>
    <w:rsid w:val="00113274"/>
    <w:rsid w:val="00113F52"/>
    <w:rsid w:val="00114E38"/>
    <w:rsid w:val="0011757C"/>
    <w:rsid w:val="0012018E"/>
    <w:rsid w:val="00122421"/>
    <w:rsid w:val="00123CAE"/>
    <w:rsid w:val="00124C53"/>
    <w:rsid w:val="00124DDD"/>
    <w:rsid w:val="00125801"/>
    <w:rsid w:val="00126A53"/>
    <w:rsid w:val="001307D4"/>
    <w:rsid w:val="00130D56"/>
    <w:rsid w:val="001312E1"/>
    <w:rsid w:val="00131530"/>
    <w:rsid w:val="001336C7"/>
    <w:rsid w:val="001343FE"/>
    <w:rsid w:val="00134C42"/>
    <w:rsid w:val="00135E13"/>
    <w:rsid w:val="00144533"/>
    <w:rsid w:val="001455D8"/>
    <w:rsid w:val="00152D40"/>
    <w:rsid w:val="00156DD8"/>
    <w:rsid w:val="0016083B"/>
    <w:rsid w:val="00166FA3"/>
    <w:rsid w:val="00167989"/>
    <w:rsid w:val="0017264D"/>
    <w:rsid w:val="00173AA6"/>
    <w:rsid w:val="001747DB"/>
    <w:rsid w:val="00174BE1"/>
    <w:rsid w:val="00175A59"/>
    <w:rsid w:val="001778F7"/>
    <w:rsid w:val="00180C0B"/>
    <w:rsid w:val="00184BF4"/>
    <w:rsid w:val="001851D8"/>
    <w:rsid w:val="00187A23"/>
    <w:rsid w:val="00187F7D"/>
    <w:rsid w:val="00190F94"/>
    <w:rsid w:val="001927D6"/>
    <w:rsid w:val="00193045"/>
    <w:rsid w:val="00193569"/>
    <w:rsid w:val="0019453B"/>
    <w:rsid w:val="001956AD"/>
    <w:rsid w:val="001957CF"/>
    <w:rsid w:val="00196A55"/>
    <w:rsid w:val="001A18DF"/>
    <w:rsid w:val="001A3536"/>
    <w:rsid w:val="001A668E"/>
    <w:rsid w:val="001B026F"/>
    <w:rsid w:val="001B2051"/>
    <w:rsid w:val="001B3761"/>
    <w:rsid w:val="001B3F16"/>
    <w:rsid w:val="001B724E"/>
    <w:rsid w:val="001C55BD"/>
    <w:rsid w:val="001C5621"/>
    <w:rsid w:val="001C5D03"/>
    <w:rsid w:val="001C60B2"/>
    <w:rsid w:val="001C74BC"/>
    <w:rsid w:val="001D2036"/>
    <w:rsid w:val="001E2820"/>
    <w:rsid w:val="001E2E35"/>
    <w:rsid w:val="001E6B65"/>
    <w:rsid w:val="001F05F2"/>
    <w:rsid w:val="001F4045"/>
    <w:rsid w:val="001F5E25"/>
    <w:rsid w:val="001F7E8C"/>
    <w:rsid w:val="002005C0"/>
    <w:rsid w:val="00200928"/>
    <w:rsid w:val="002039DF"/>
    <w:rsid w:val="002041CD"/>
    <w:rsid w:val="00206653"/>
    <w:rsid w:val="00210411"/>
    <w:rsid w:val="00215FD7"/>
    <w:rsid w:val="00217303"/>
    <w:rsid w:val="0022009E"/>
    <w:rsid w:val="00220714"/>
    <w:rsid w:val="002215DD"/>
    <w:rsid w:val="00221A80"/>
    <w:rsid w:val="00224BEC"/>
    <w:rsid w:val="00230202"/>
    <w:rsid w:val="00231E9F"/>
    <w:rsid w:val="00231F7C"/>
    <w:rsid w:val="002332D1"/>
    <w:rsid w:val="0023558E"/>
    <w:rsid w:val="00236425"/>
    <w:rsid w:val="002403FD"/>
    <w:rsid w:val="00240411"/>
    <w:rsid w:val="00242030"/>
    <w:rsid w:val="00244613"/>
    <w:rsid w:val="002449C6"/>
    <w:rsid w:val="00244E93"/>
    <w:rsid w:val="00246D7B"/>
    <w:rsid w:val="0025274A"/>
    <w:rsid w:val="002534DE"/>
    <w:rsid w:val="00255BE5"/>
    <w:rsid w:val="002572A0"/>
    <w:rsid w:val="00261F2C"/>
    <w:rsid w:val="0026274E"/>
    <w:rsid w:val="00262E33"/>
    <w:rsid w:val="00263DB4"/>
    <w:rsid w:val="0026541D"/>
    <w:rsid w:val="002703F1"/>
    <w:rsid w:val="00270E4F"/>
    <w:rsid w:val="00273C19"/>
    <w:rsid w:val="002815CF"/>
    <w:rsid w:val="00281941"/>
    <w:rsid w:val="00284B14"/>
    <w:rsid w:val="00285E8E"/>
    <w:rsid w:val="002876EC"/>
    <w:rsid w:val="00290241"/>
    <w:rsid w:val="0029048E"/>
    <w:rsid w:val="00290D9B"/>
    <w:rsid w:val="002935CD"/>
    <w:rsid w:val="002944DF"/>
    <w:rsid w:val="00296ECF"/>
    <w:rsid w:val="002A28B1"/>
    <w:rsid w:val="002A2D3A"/>
    <w:rsid w:val="002A4C82"/>
    <w:rsid w:val="002A64B1"/>
    <w:rsid w:val="002A795C"/>
    <w:rsid w:val="002B12A0"/>
    <w:rsid w:val="002B41AD"/>
    <w:rsid w:val="002B4D67"/>
    <w:rsid w:val="002B5F86"/>
    <w:rsid w:val="002C1B02"/>
    <w:rsid w:val="002C3F41"/>
    <w:rsid w:val="002C566F"/>
    <w:rsid w:val="002D1CAB"/>
    <w:rsid w:val="002D3492"/>
    <w:rsid w:val="002E0437"/>
    <w:rsid w:val="002E0763"/>
    <w:rsid w:val="002E0F0D"/>
    <w:rsid w:val="002E5065"/>
    <w:rsid w:val="002E7481"/>
    <w:rsid w:val="002E752F"/>
    <w:rsid w:val="002E7A4C"/>
    <w:rsid w:val="002F6F01"/>
    <w:rsid w:val="00301140"/>
    <w:rsid w:val="0030383B"/>
    <w:rsid w:val="00303E07"/>
    <w:rsid w:val="00303E42"/>
    <w:rsid w:val="00304C68"/>
    <w:rsid w:val="00305BCE"/>
    <w:rsid w:val="003071F6"/>
    <w:rsid w:val="00307B24"/>
    <w:rsid w:val="00310A02"/>
    <w:rsid w:val="003130E6"/>
    <w:rsid w:val="00313F80"/>
    <w:rsid w:val="00314AFD"/>
    <w:rsid w:val="00316209"/>
    <w:rsid w:val="00317DF2"/>
    <w:rsid w:val="00322C13"/>
    <w:rsid w:val="00322E1B"/>
    <w:rsid w:val="0032371A"/>
    <w:rsid w:val="00323EE1"/>
    <w:rsid w:val="00325680"/>
    <w:rsid w:val="00325DB0"/>
    <w:rsid w:val="00330E39"/>
    <w:rsid w:val="00331960"/>
    <w:rsid w:val="00334F24"/>
    <w:rsid w:val="00340821"/>
    <w:rsid w:val="00340B88"/>
    <w:rsid w:val="00342A61"/>
    <w:rsid w:val="003431E7"/>
    <w:rsid w:val="003460A1"/>
    <w:rsid w:val="003509D0"/>
    <w:rsid w:val="00356B13"/>
    <w:rsid w:val="003577C6"/>
    <w:rsid w:val="00363474"/>
    <w:rsid w:val="00363775"/>
    <w:rsid w:val="003717BA"/>
    <w:rsid w:val="003755A9"/>
    <w:rsid w:val="00375AA9"/>
    <w:rsid w:val="00376F4C"/>
    <w:rsid w:val="003770D9"/>
    <w:rsid w:val="00377FB4"/>
    <w:rsid w:val="00382CD4"/>
    <w:rsid w:val="00383439"/>
    <w:rsid w:val="00390FA2"/>
    <w:rsid w:val="00391548"/>
    <w:rsid w:val="00394CF8"/>
    <w:rsid w:val="00397FA0"/>
    <w:rsid w:val="003A04AA"/>
    <w:rsid w:val="003A1665"/>
    <w:rsid w:val="003A5FCE"/>
    <w:rsid w:val="003A6192"/>
    <w:rsid w:val="003B1391"/>
    <w:rsid w:val="003B1A8D"/>
    <w:rsid w:val="003B1D19"/>
    <w:rsid w:val="003B23EF"/>
    <w:rsid w:val="003B6282"/>
    <w:rsid w:val="003C0C1A"/>
    <w:rsid w:val="003C4CEC"/>
    <w:rsid w:val="003D0951"/>
    <w:rsid w:val="003D1A85"/>
    <w:rsid w:val="003D3AED"/>
    <w:rsid w:val="003D5278"/>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65C4"/>
    <w:rsid w:val="00412A37"/>
    <w:rsid w:val="00412C31"/>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46679"/>
    <w:rsid w:val="00446CA6"/>
    <w:rsid w:val="0045402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006A"/>
    <w:rsid w:val="004A10E5"/>
    <w:rsid w:val="004A1FEE"/>
    <w:rsid w:val="004A3415"/>
    <w:rsid w:val="004A393F"/>
    <w:rsid w:val="004A3E73"/>
    <w:rsid w:val="004A5EC8"/>
    <w:rsid w:val="004A7B6C"/>
    <w:rsid w:val="004A7EAF"/>
    <w:rsid w:val="004B19A9"/>
    <w:rsid w:val="004B2C40"/>
    <w:rsid w:val="004C1A1C"/>
    <w:rsid w:val="004C27F0"/>
    <w:rsid w:val="004C324F"/>
    <w:rsid w:val="004C502E"/>
    <w:rsid w:val="004C5FDE"/>
    <w:rsid w:val="004C62AB"/>
    <w:rsid w:val="004C7595"/>
    <w:rsid w:val="004D1AB3"/>
    <w:rsid w:val="004D3344"/>
    <w:rsid w:val="004D4018"/>
    <w:rsid w:val="004D5D0A"/>
    <w:rsid w:val="004E0C36"/>
    <w:rsid w:val="004E0CB0"/>
    <w:rsid w:val="004E1812"/>
    <w:rsid w:val="004E1B76"/>
    <w:rsid w:val="004E26D8"/>
    <w:rsid w:val="004E3E81"/>
    <w:rsid w:val="004E5243"/>
    <w:rsid w:val="004E7FD7"/>
    <w:rsid w:val="004F0726"/>
    <w:rsid w:val="004F0B35"/>
    <w:rsid w:val="004F175A"/>
    <w:rsid w:val="004F4F85"/>
    <w:rsid w:val="004F5399"/>
    <w:rsid w:val="004F695F"/>
    <w:rsid w:val="004F69E1"/>
    <w:rsid w:val="004F7AA7"/>
    <w:rsid w:val="00500F62"/>
    <w:rsid w:val="00501F7F"/>
    <w:rsid w:val="00502FD8"/>
    <w:rsid w:val="00503B81"/>
    <w:rsid w:val="005051F7"/>
    <w:rsid w:val="005054AE"/>
    <w:rsid w:val="0050623B"/>
    <w:rsid w:val="0051485A"/>
    <w:rsid w:val="00514FC0"/>
    <w:rsid w:val="00517D1E"/>
    <w:rsid w:val="0052008D"/>
    <w:rsid w:val="00521434"/>
    <w:rsid w:val="00521DA5"/>
    <w:rsid w:val="005233E7"/>
    <w:rsid w:val="00523BCB"/>
    <w:rsid w:val="00525D93"/>
    <w:rsid w:val="00531CD1"/>
    <w:rsid w:val="005326AF"/>
    <w:rsid w:val="00533A9B"/>
    <w:rsid w:val="00533C37"/>
    <w:rsid w:val="00534329"/>
    <w:rsid w:val="0053553B"/>
    <w:rsid w:val="005362F4"/>
    <w:rsid w:val="00540360"/>
    <w:rsid w:val="00540B07"/>
    <w:rsid w:val="00542ED6"/>
    <w:rsid w:val="005439D2"/>
    <w:rsid w:val="00543BE1"/>
    <w:rsid w:val="00543D7E"/>
    <w:rsid w:val="00545126"/>
    <w:rsid w:val="00551593"/>
    <w:rsid w:val="005521E0"/>
    <w:rsid w:val="005528AA"/>
    <w:rsid w:val="00553B84"/>
    <w:rsid w:val="005560A3"/>
    <w:rsid w:val="00557C9F"/>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C51"/>
    <w:rsid w:val="00577980"/>
    <w:rsid w:val="00577FAF"/>
    <w:rsid w:val="00582439"/>
    <w:rsid w:val="00584D90"/>
    <w:rsid w:val="0058526B"/>
    <w:rsid w:val="00587860"/>
    <w:rsid w:val="00593319"/>
    <w:rsid w:val="00593486"/>
    <w:rsid w:val="005957D6"/>
    <w:rsid w:val="00597BEE"/>
    <w:rsid w:val="005A0936"/>
    <w:rsid w:val="005A0D8E"/>
    <w:rsid w:val="005A381E"/>
    <w:rsid w:val="005A7C66"/>
    <w:rsid w:val="005B01BD"/>
    <w:rsid w:val="005B29AF"/>
    <w:rsid w:val="005B2A2F"/>
    <w:rsid w:val="005B36F5"/>
    <w:rsid w:val="005B3C82"/>
    <w:rsid w:val="005B41B2"/>
    <w:rsid w:val="005B4872"/>
    <w:rsid w:val="005B529A"/>
    <w:rsid w:val="005B7588"/>
    <w:rsid w:val="005B79BA"/>
    <w:rsid w:val="005B7A10"/>
    <w:rsid w:val="005C018E"/>
    <w:rsid w:val="005C10E1"/>
    <w:rsid w:val="005C246D"/>
    <w:rsid w:val="005C2E4F"/>
    <w:rsid w:val="005C4351"/>
    <w:rsid w:val="005C59C3"/>
    <w:rsid w:val="005D029B"/>
    <w:rsid w:val="005D09BE"/>
    <w:rsid w:val="005D2BEA"/>
    <w:rsid w:val="005D373F"/>
    <w:rsid w:val="005D37C8"/>
    <w:rsid w:val="005D5648"/>
    <w:rsid w:val="005D626B"/>
    <w:rsid w:val="005D6A0B"/>
    <w:rsid w:val="005D79C3"/>
    <w:rsid w:val="005E0A65"/>
    <w:rsid w:val="005E11CC"/>
    <w:rsid w:val="005E1D6C"/>
    <w:rsid w:val="005E3119"/>
    <w:rsid w:val="005E486E"/>
    <w:rsid w:val="005E574A"/>
    <w:rsid w:val="005E6F3F"/>
    <w:rsid w:val="005F0093"/>
    <w:rsid w:val="005F11B3"/>
    <w:rsid w:val="005F6008"/>
    <w:rsid w:val="00600016"/>
    <w:rsid w:val="00600B2A"/>
    <w:rsid w:val="0060209A"/>
    <w:rsid w:val="006031C0"/>
    <w:rsid w:val="00603944"/>
    <w:rsid w:val="00605142"/>
    <w:rsid w:val="00610C6D"/>
    <w:rsid w:val="00612FAE"/>
    <w:rsid w:val="00616510"/>
    <w:rsid w:val="00616D95"/>
    <w:rsid w:val="00617F36"/>
    <w:rsid w:val="00620393"/>
    <w:rsid w:val="006212B6"/>
    <w:rsid w:val="00622282"/>
    <w:rsid w:val="006256A3"/>
    <w:rsid w:val="0062572A"/>
    <w:rsid w:val="00626024"/>
    <w:rsid w:val="0062785C"/>
    <w:rsid w:val="0063152A"/>
    <w:rsid w:val="00632C37"/>
    <w:rsid w:val="006346A8"/>
    <w:rsid w:val="00637451"/>
    <w:rsid w:val="006378BE"/>
    <w:rsid w:val="00640285"/>
    <w:rsid w:val="00641133"/>
    <w:rsid w:val="00641F84"/>
    <w:rsid w:val="0064227F"/>
    <w:rsid w:val="0064407F"/>
    <w:rsid w:val="00644294"/>
    <w:rsid w:val="00650C29"/>
    <w:rsid w:val="00651812"/>
    <w:rsid w:val="00655E0A"/>
    <w:rsid w:val="00656594"/>
    <w:rsid w:val="006573F3"/>
    <w:rsid w:val="006576C9"/>
    <w:rsid w:val="006603A5"/>
    <w:rsid w:val="0066327C"/>
    <w:rsid w:val="00670A3E"/>
    <w:rsid w:val="00673214"/>
    <w:rsid w:val="00680D19"/>
    <w:rsid w:val="00681528"/>
    <w:rsid w:val="006844BD"/>
    <w:rsid w:val="00687AFE"/>
    <w:rsid w:val="00690D63"/>
    <w:rsid w:val="006911D8"/>
    <w:rsid w:val="006919CC"/>
    <w:rsid w:val="006926F1"/>
    <w:rsid w:val="006932C1"/>
    <w:rsid w:val="0069599E"/>
    <w:rsid w:val="00695E3B"/>
    <w:rsid w:val="00696B68"/>
    <w:rsid w:val="006974F2"/>
    <w:rsid w:val="006A1E11"/>
    <w:rsid w:val="006A1E7E"/>
    <w:rsid w:val="006A355A"/>
    <w:rsid w:val="006A3A11"/>
    <w:rsid w:val="006A6404"/>
    <w:rsid w:val="006A72DD"/>
    <w:rsid w:val="006A7525"/>
    <w:rsid w:val="006B4CB8"/>
    <w:rsid w:val="006C2D16"/>
    <w:rsid w:val="006C39E0"/>
    <w:rsid w:val="006C3B22"/>
    <w:rsid w:val="006C5C33"/>
    <w:rsid w:val="006D0453"/>
    <w:rsid w:val="006D25A3"/>
    <w:rsid w:val="006D6BCD"/>
    <w:rsid w:val="006D7319"/>
    <w:rsid w:val="006E01B2"/>
    <w:rsid w:val="006E07CD"/>
    <w:rsid w:val="006E490C"/>
    <w:rsid w:val="006E63F6"/>
    <w:rsid w:val="006F08DC"/>
    <w:rsid w:val="006F0C05"/>
    <w:rsid w:val="006F1C29"/>
    <w:rsid w:val="006F1F9B"/>
    <w:rsid w:val="006F1FC2"/>
    <w:rsid w:val="006F24DA"/>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5720"/>
    <w:rsid w:val="00716605"/>
    <w:rsid w:val="007168D1"/>
    <w:rsid w:val="007175D0"/>
    <w:rsid w:val="00725FF8"/>
    <w:rsid w:val="0072624C"/>
    <w:rsid w:val="00731474"/>
    <w:rsid w:val="00731694"/>
    <w:rsid w:val="00733C80"/>
    <w:rsid w:val="0073661D"/>
    <w:rsid w:val="00740B03"/>
    <w:rsid w:val="00742079"/>
    <w:rsid w:val="00745448"/>
    <w:rsid w:val="00751287"/>
    <w:rsid w:val="00752D12"/>
    <w:rsid w:val="00755696"/>
    <w:rsid w:val="00760DBD"/>
    <w:rsid w:val="0076588F"/>
    <w:rsid w:val="00767560"/>
    <w:rsid w:val="00770CE2"/>
    <w:rsid w:val="00771900"/>
    <w:rsid w:val="00771DB0"/>
    <w:rsid w:val="0077214C"/>
    <w:rsid w:val="00772B0B"/>
    <w:rsid w:val="007757DD"/>
    <w:rsid w:val="00780BF8"/>
    <w:rsid w:val="007836D7"/>
    <w:rsid w:val="00785419"/>
    <w:rsid w:val="00786C9B"/>
    <w:rsid w:val="0079148E"/>
    <w:rsid w:val="00792D0A"/>
    <w:rsid w:val="00794DB8"/>
    <w:rsid w:val="00795BB4"/>
    <w:rsid w:val="007A1760"/>
    <w:rsid w:val="007A2BC9"/>
    <w:rsid w:val="007A2C16"/>
    <w:rsid w:val="007A58A0"/>
    <w:rsid w:val="007A73D2"/>
    <w:rsid w:val="007B0700"/>
    <w:rsid w:val="007B1B71"/>
    <w:rsid w:val="007B2B24"/>
    <w:rsid w:val="007B2C61"/>
    <w:rsid w:val="007B5A8E"/>
    <w:rsid w:val="007B6846"/>
    <w:rsid w:val="007C0E78"/>
    <w:rsid w:val="007C228F"/>
    <w:rsid w:val="007C6927"/>
    <w:rsid w:val="007C6BF9"/>
    <w:rsid w:val="007C747F"/>
    <w:rsid w:val="007D072B"/>
    <w:rsid w:val="007D081C"/>
    <w:rsid w:val="007D2C28"/>
    <w:rsid w:val="007D4CBC"/>
    <w:rsid w:val="007D51B6"/>
    <w:rsid w:val="007D5ABF"/>
    <w:rsid w:val="007D6283"/>
    <w:rsid w:val="007E1732"/>
    <w:rsid w:val="007E4D15"/>
    <w:rsid w:val="007E6CF5"/>
    <w:rsid w:val="007E79EF"/>
    <w:rsid w:val="007F03A1"/>
    <w:rsid w:val="007F219A"/>
    <w:rsid w:val="007F4D8E"/>
    <w:rsid w:val="007F5CC4"/>
    <w:rsid w:val="007F6898"/>
    <w:rsid w:val="00802BB7"/>
    <w:rsid w:val="00802BD7"/>
    <w:rsid w:val="00803343"/>
    <w:rsid w:val="0081075A"/>
    <w:rsid w:val="00816640"/>
    <w:rsid w:val="00817CC5"/>
    <w:rsid w:val="00820004"/>
    <w:rsid w:val="008218BD"/>
    <w:rsid w:val="00825050"/>
    <w:rsid w:val="00827CB3"/>
    <w:rsid w:val="00827FC4"/>
    <w:rsid w:val="00832750"/>
    <w:rsid w:val="00834181"/>
    <w:rsid w:val="008372C7"/>
    <w:rsid w:val="00837AF8"/>
    <w:rsid w:val="008406B7"/>
    <w:rsid w:val="00845EED"/>
    <w:rsid w:val="00846406"/>
    <w:rsid w:val="00846B03"/>
    <w:rsid w:val="00847635"/>
    <w:rsid w:val="00847DC8"/>
    <w:rsid w:val="00851156"/>
    <w:rsid w:val="00851883"/>
    <w:rsid w:val="00854D8A"/>
    <w:rsid w:val="00855297"/>
    <w:rsid w:val="008568A3"/>
    <w:rsid w:val="00856DD3"/>
    <w:rsid w:val="0085743B"/>
    <w:rsid w:val="00860894"/>
    <w:rsid w:val="00861261"/>
    <w:rsid w:val="008614F4"/>
    <w:rsid w:val="00862CA4"/>
    <w:rsid w:val="00863CA7"/>
    <w:rsid w:val="008648F2"/>
    <w:rsid w:val="0087102C"/>
    <w:rsid w:val="008717D7"/>
    <w:rsid w:val="00872DB9"/>
    <w:rsid w:val="0087468C"/>
    <w:rsid w:val="00877436"/>
    <w:rsid w:val="008902A3"/>
    <w:rsid w:val="0089439E"/>
    <w:rsid w:val="008955BF"/>
    <w:rsid w:val="008A1945"/>
    <w:rsid w:val="008A31C0"/>
    <w:rsid w:val="008A3ADC"/>
    <w:rsid w:val="008A3E6B"/>
    <w:rsid w:val="008A67E0"/>
    <w:rsid w:val="008A7737"/>
    <w:rsid w:val="008A7795"/>
    <w:rsid w:val="008B0D7F"/>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0926"/>
    <w:rsid w:val="008E27CA"/>
    <w:rsid w:val="008E3CDA"/>
    <w:rsid w:val="008E61F3"/>
    <w:rsid w:val="008E6E82"/>
    <w:rsid w:val="008E7490"/>
    <w:rsid w:val="008F01EE"/>
    <w:rsid w:val="008F77E4"/>
    <w:rsid w:val="008F7F9C"/>
    <w:rsid w:val="0090040B"/>
    <w:rsid w:val="00901493"/>
    <w:rsid w:val="00901637"/>
    <w:rsid w:val="00901976"/>
    <w:rsid w:val="00902273"/>
    <w:rsid w:val="00910041"/>
    <w:rsid w:val="00911B86"/>
    <w:rsid w:val="00913AAB"/>
    <w:rsid w:val="00920E85"/>
    <w:rsid w:val="00921D99"/>
    <w:rsid w:val="00922534"/>
    <w:rsid w:val="00930CC9"/>
    <w:rsid w:val="0093129D"/>
    <w:rsid w:val="009316F1"/>
    <w:rsid w:val="009344EA"/>
    <w:rsid w:val="00934826"/>
    <w:rsid w:val="00941AA8"/>
    <w:rsid w:val="00942485"/>
    <w:rsid w:val="0094331A"/>
    <w:rsid w:val="00943F86"/>
    <w:rsid w:val="00944386"/>
    <w:rsid w:val="00944D33"/>
    <w:rsid w:val="009459DB"/>
    <w:rsid w:val="00946285"/>
    <w:rsid w:val="0094742D"/>
    <w:rsid w:val="00947A54"/>
    <w:rsid w:val="00953551"/>
    <w:rsid w:val="00956083"/>
    <w:rsid w:val="00957EA7"/>
    <w:rsid w:val="00960959"/>
    <w:rsid w:val="00960FA2"/>
    <w:rsid w:val="00961FC3"/>
    <w:rsid w:val="009716B5"/>
    <w:rsid w:val="00971F0B"/>
    <w:rsid w:val="00972447"/>
    <w:rsid w:val="009727A0"/>
    <w:rsid w:val="0097563E"/>
    <w:rsid w:val="00980020"/>
    <w:rsid w:val="00982845"/>
    <w:rsid w:val="00982972"/>
    <w:rsid w:val="00983211"/>
    <w:rsid w:val="0098333B"/>
    <w:rsid w:val="00983CEF"/>
    <w:rsid w:val="00984D14"/>
    <w:rsid w:val="009921DF"/>
    <w:rsid w:val="00996917"/>
    <w:rsid w:val="0099712A"/>
    <w:rsid w:val="00997563"/>
    <w:rsid w:val="009A3AFC"/>
    <w:rsid w:val="009A3F92"/>
    <w:rsid w:val="009A57C6"/>
    <w:rsid w:val="009B1A35"/>
    <w:rsid w:val="009B1DEE"/>
    <w:rsid w:val="009B3FB3"/>
    <w:rsid w:val="009B5488"/>
    <w:rsid w:val="009C0703"/>
    <w:rsid w:val="009C66AF"/>
    <w:rsid w:val="009D460B"/>
    <w:rsid w:val="009E01A1"/>
    <w:rsid w:val="009E30D5"/>
    <w:rsid w:val="009E3D8E"/>
    <w:rsid w:val="009E5DAA"/>
    <w:rsid w:val="009E5EE2"/>
    <w:rsid w:val="009F27FB"/>
    <w:rsid w:val="009F2B85"/>
    <w:rsid w:val="009F2BDA"/>
    <w:rsid w:val="009F2CBB"/>
    <w:rsid w:val="009F3CE1"/>
    <w:rsid w:val="009F4411"/>
    <w:rsid w:val="009F4944"/>
    <w:rsid w:val="009F4D62"/>
    <w:rsid w:val="009F60A7"/>
    <w:rsid w:val="009F6D79"/>
    <w:rsid w:val="00A00DF8"/>
    <w:rsid w:val="00A01204"/>
    <w:rsid w:val="00A013BD"/>
    <w:rsid w:val="00A01BC0"/>
    <w:rsid w:val="00A01EFC"/>
    <w:rsid w:val="00A04D66"/>
    <w:rsid w:val="00A0597B"/>
    <w:rsid w:val="00A05A3F"/>
    <w:rsid w:val="00A10054"/>
    <w:rsid w:val="00A110A8"/>
    <w:rsid w:val="00A16CB1"/>
    <w:rsid w:val="00A1724F"/>
    <w:rsid w:val="00A22829"/>
    <w:rsid w:val="00A228F3"/>
    <w:rsid w:val="00A230BF"/>
    <w:rsid w:val="00A230E6"/>
    <w:rsid w:val="00A2615B"/>
    <w:rsid w:val="00A31979"/>
    <w:rsid w:val="00A31ECA"/>
    <w:rsid w:val="00A363E4"/>
    <w:rsid w:val="00A37712"/>
    <w:rsid w:val="00A4125A"/>
    <w:rsid w:val="00A41A35"/>
    <w:rsid w:val="00A44465"/>
    <w:rsid w:val="00A45D35"/>
    <w:rsid w:val="00A4789D"/>
    <w:rsid w:val="00A519F6"/>
    <w:rsid w:val="00A5400B"/>
    <w:rsid w:val="00A54767"/>
    <w:rsid w:val="00A579A9"/>
    <w:rsid w:val="00A62C22"/>
    <w:rsid w:val="00A64191"/>
    <w:rsid w:val="00A65770"/>
    <w:rsid w:val="00A67576"/>
    <w:rsid w:val="00A71EC8"/>
    <w:rsid w:val="00A77875"/>
    <w:rsid w:val="00A8105C"/>
    <w:rsid w:val="00A81240"/>
    <w:rsid w:val="00A837B1"/>
    <w:rsid w:val="00A86E40"/>
    <w:rsid w:val="00A90FC9"/>
    <w:rsid w:val="00A9146A"/>
    <w:rsid w:val="00A92D84"/>
    <w:rsid w:val="00A9319F"/>
    <w:rsid w:val="00A93B98"/>
    <w:rsid w:val="00A944AC"/>
    <w:rsid w:val="00A94ABC"/>
    <w:rsid w:val="00A960B6"/>
    <w:rsid w:val="00AA0655"/>
    <w:rsid w:val="00AA09E1"/>
    <w:rsid w:val="00AA2D8C"/>
    <w:rsid w:val="00AA33C4"/>
    <w:rsid w:val="00AA367A"/>
    <w:rsid w:val="00AA5D59"/>
    <w:rsid w:val="00AA6673"/>
    <w:rsid w:val="00AA7E9E"/>
    <w:rsid w:val="00AB5BF0"/>
    <w:rsid w:val="00AC0C00"/>
    <w:rsid w:val="00AC0CB1"/>
    <w:rsid w:val="00AC193D"/>
    <w:rsid w:val="00AC1F4D"/>
    <w:rsid w:val="00AC4532"/>
    <w:rsid w:val="00AC48F3"/>
    <w:rsid w:val="00AC648E"/>
    <w:rsid w:val="00AC7C85"/>
    <w:rsid w:val="00AD0A2E"/>
    <w:rsid w:val="00AD1B95"/>
    <w:rsid w:val="00AD1C6D"/>
    <w:rsid w:val="00AD3A6D"/>
    <w:rsid w:val="00AD4EE5"/>
    <w:rsid w:val="00AD4F9A"/>
    <w:rsid w:val="00AD5E47"/>
    <w:rsid w:val="00AE4DC6"/>
    <w:rsid w:val="00AF17F7"/>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74FB"/>
    <w:rsid w:val="00B17EE2"/>
    <w:rsid w:val="00B17F81"/>
    <w:rsid w:val="00B204AF"/>
    <w:rsid w:val="00B22141"/>
    <w:rsid w:val="00B2388F"/>
    <w:rsid w:val="00B24F99"/>
    <w:rsid w:val="00B254C3"/>
    <w:rsid w:val="00B255E2"/>
    <w:rsid w:val="00B2594B"/>
    <w:rsid w:val="00B25F82"/>
    <w:rsid w:val="00B262AA"/>
    <w:rsid w:val="00B27C86"/>
    <w:rsid w:val="00B30909"/>
    <w:rsid w:val="00B31713"/>
    <w:rsid w:val="00B32683"/>
    <w:rsid w:val="00B36500"/>
    <w:rsid w:val="00B408EE"/>
    <w:rsid w:val="00B4570D"/>
    <w:rsid w:val="00B465D6"/>
    <w:rsid w:val="00B50469"/>
    <w:rsid w:val="00B511D1"/>
    <w:rsid w:val="00B53884"/>
    <w:rsid w:val="00B54A28"/>
    <w:rsid w:val="00B54B26"/>
    <w:rsid w:val="00B60139"/>
    <w:rsid w:val="00B63AD1"/>
    <w:rsid w:val="00B65A4A"/>
    <w:rsid w:val="00B70A18"/>
    <w:rsid w:val="00B7245A"/>
    <w:rsid w:val="00B7681A"/>
    <w:rsid w:val="00B76D2A"/>
    <w:rsid w:val="00B7727B"/>
    <w:rsid w:val="00B77F1B"/>
    <w:rsid w:val="00B805BB"/>
    <w:rsid w:val="00B819D9"/>
    <w:rsid w:val="00B87A40"/>
    <w:rsid w:val="00B90D97"/>
    <w:rsid w:val="00B91080"/>
    <w:rsid w:val="00B93558"/>
    <w:rsid w:val="00B937DD"/>
    <w:rsid w:val="00B9551E"/>
    <w:rsid w:val="00BA0ED2"/>
    <w:rsid w:val="00BA1DF9"/>
    <w:rsid w:val="00BA2E71"/>
    <w:rsid w:val="00BA2E73"/>
    <w:rsid w:val="00BA4CBB"/>
    <w:rsid w:val="00BA5839"/>
    <w:rsid w:val="00BA65CE"/>
    <w:rsid w:val="00BA778B"/>
    <w:rsid w:val="00BB3BD7"/>
    <w:rsid w:val="00BB442F"/>
    <w:rsid w:val="00BB5198"/>
    <w:rsid w:val="00BB63D1"/>
    <w:rsid w:val="00BB7870"/>
    <w:rsid w:val="00BC2202"/>
    <w:rsid w:val="00BC2C5C"/>
    <w:rsid w:val="00BC44E3"/>
    <w:rsid w:val="00BC70D0"/>
    <w:rsid w:val="00BD023C"/>
    <w:rsid w:val="00BD177D"/>
    <w:rsid w:val="00BD1F29"/>
    <w:rsid w:val="00BD2C61"/>
    <w:rsid w:val="00BD416D"/>
    <w:rsid w:val="00BD4D9C"/>
    <w:rsid w:val="00BD7A1B"/>
    <w:rsid w:val="00BE25EE"/>
    <w:rsid w:val="00BE2FD7"/>
    <w:rsid w:val="00BE5DED"/>
    <w:rsid w:val="00BE6AE4"/>
    <w:rsid w:val="00BF1E9D"/>
    <w:rsid w:val="00BF2C24"/>
    <w:rsid w:val="00BF33A0"/>
    <w:rsid w:val="00BF4690"/>
    <w:rsid w:val="00BF4FE9"/>
    <w:rsid w:val="00BF542E"/>
    <w:rsid w:val="00BF5F49"/>
    <w:rsid w:val="00BF6D61"/>
    <w:rsid w:val="00BF76EB"/>
    <w:rsid w:val="00C0339D"/>
    <w:rsid w:val="00C04E71"/>
    <w:rsid w:val="00C062C3"/>
    <w:rsid w:val="00C07DD5"/>
    <w:rsid w:val="00C10C79"/>
    <w:rsid w:val="00C15B40"/>
    <w:rsid w:val="00C22418"/>
    <w:rsid w:val="00C24ADD"/>
    <w:rsid w:val="00C2538F"/>
    <w:rsid w:val="00C257CA"/>
    <w:rsid w:val="00C25B27"/>
    <w:rsid w:val="00C2685A"/>
    <w:rsid w:val="00C31B33"/>
    <w:rsid w:val="00C354B4"/>
    <w:rsid w:val="00C363AE"/>
    <w:rsid w:val="00C36841"/>
    <w:rsid w:val="00C41161"/>
    <w:rsid w:val="00C41C0D"/>
    <w:rsid w:val="00C428B5"/>
    <w:rsid w:val="00C4377C"/>
    <w:rsid w:val="00C45C31"/>
    <w:rsid w:val="00C507DF"/>
    <w:rsid w:val="00C52BD6"/>
    <w:rsid w:val="00C54BA9"/>
    <w:rsid w:val="00C55145"/>
    <w:rsid w:val="00C558EE"/>
    <w:rsid w:val="00C568B3"/>
    <w:rsid w:val="00C62AEE"/>
    <w:rsid w:val="00C65749"/>
    <w:rsid w:val="00C71E8F"/>
    <w:rsid w:val="00C75D4C"/>
    <w:rsid w:val="00C778AF"/>
    <w:rsid w:val="00C835A5"/>
    <w:rsid w:val="00C85BF7"/>
    <w:rsid w:val="00C87577"/>
    <w:rsid w:val="00C90483"/>
    <w:rsid w:val="00C914B8"/>
    <w:rsid w:val="00C92328"/>
    <w:rsid w:val="00C92AF9"/>
    <w:rsid w:val="00C93F3B"/>
    <w:rsid w:val="00C94D09"/>
    <w:rsid w:val="00C95C84"/>
    <w:rsid w:val="00CA102F"/>
    <w:rsid w:val="00CA1C6F"/>
    <w:rsid w:val="00CA2416"/>
    <w:rsid w:val="00CA2A15"/>
    <w:rsid w:val="00CA412E"/>
    <w:rsid w:val="00CA46C1"/>
    <w:rsid w:val="00CA5C27"/>
    <w:rsid w:val="00CA651A"/>
    <w:rsid w:val="00CB0346"/>
    <w:rsid w:val="00CB1E91"/>
    <w:rsid w:val="00CB23F7"/>
    <w:rsid w:val="00CB35D7"/>
    <w:rsid w:val="00CB6541"/>
    <w:rsid w:val="00CB7A97"/>
    <w:rsid w:val="00CC00DF"/>
    <w:rsid w:val="00CC1192"/>
    <w:rsid w:val="00CC4183"/>
    <w:rsid w:val="00CC7032"/>
    <w:rsid w:val="00CC78AE"/>
    <w:rsid w:val="00CC7C6F"/>
    <w:rsid w:val="00CD084B"/>
    <w:rsid w:val="00CD5634"/>
    <w:rsid w:val="00CD690D"/>
    <w:rsid w:val="00CD707A"/>
    <w:rsid w:val="00CD744E"/>
    <w:rsid w:val="00CE1012"/>
    <w:rsid w:val="00CE3A65"/>
    <w:rsid w:val="00CE3B92"/>
    <w:rsid w:val="00CE422B"/>
    <w:rsid w:val="00CE4344"/>
    <w:rsid w:val="00CE79AD"/>
    <w:rsid w:val="00CF0AAB"/>
    <w:rsid w:val="00CF0F35"/>
    <w:rsid w:val="00CF133B"/>
    <w:rsid w:val="00CF27AE"/>
    <w:rsid w:val="00CF4F15"/>
    <w:rsid w:val="00CF51D4"/>
    <w:rsid w:val="00CF51E1"/>
    <w:rsid w:val="00D012FC"/>
    <w:rsid w:val="00D02A5C"/>
    <w:rsid w:val="00D05ACB"/>
    <w:rsid w:val="00D06736"/>
    <w:rsid w:val="00D07387"/>
    <w:rsid w:val="00D1132A"/>
    <w:rsid w:val="00D14123"/>
    <w:rsid w:val="00D14139"/>
    <w:rsid w:val="00D14884"/>
    <w:rsid w:val="00D151E4"/>
    <w:rsid w:val="00D16094"/>
    <w:rsid w:val="00D16FC5"/>
    <w:rsid w:val="00D21CC7"/>
    <w:rsid w:val="00D230DB"/>
    <w:rsid w:val="00D27210"/>
    <w:rsid w:val="00D2730B"/>
    <w:rsid w:val="00D30AE1"/>
    <w:rsid w:val="00D36B57"/>
    <w:rsid w:val="00D37565"/>
    <w:rsid w:val="00D407F4"/>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38EB"/>
    <w:rsid w:val="00D64DF9"/>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2764"/>
    <w:rsid w:val="00DE5026"/>
    <w:rsid w:val="00DE7C3E"/>
    <w:rsid w:val="00DF031A"/>
    <w:rsid w:val="00DF1407"/>
    <w:rsid w:val="00DF1B31"/>
    <w:rsid w:val="00DF29D5"/>
    <w:rsid w:val="00DF3CE8"/>
    <w:rsid w:val="00DF4DE4"/>
    <w:rsid w:val="00DF6D73"/>
    <w:rsid w:val="00E0567B"/>
    <w:rsid w:val="00E06DC1"/>
    <w:rsid w:val="00E126E9"/>
    <w:rsid w:val="00E12A55"/>
    <w:rsid w:val="00E141CC"/>
    <w:rsid w:val="00E17BDF"/>
    <w:rsid w:val="00E17F55"/>
    <w:rsid w:val="00E22258"/>
    <w:rsid w:val="00E2286E"/>
    <w:rsid w:val="00E24E3D"/>
    <w:rsid w:val="00E26573"/>
    <w:rsid w:val="00E31549"/>
    <w:rsid w:val="00E35999"/>
    <w:rsid w:val="00E37250"/>
    <w:rsid w:val="00E42FD3"/>
    <w:rsid w:val="00E43214"/>
    <w:rsid w:val="00E43666"/>
    <w:rsid w:val="00E508AA"/>
    <w:rsid w:val="00E534CA"/>
    <w:rsid w:val="00E542F2"/>
    <w:rsid w:val="00E54A52"/>
    <w:rsid w:val="00E54A58"/>
    <w:rsid w:val="00E54AB1"/>
    <w:rsid w:val="00E55684"/>
    <w:rsid w:val="00E61E34"/>
    <w:rsid w:val="00E63B71"/>
    <w:rsid w:val="00E647FF"/>
    <w:rsid w:val="00E70559"/>
    <w:rsid w:val="00E74B72"/>
    <w:rsid w:val="00E74D02"/>
    <w:rsid w:val="00E755A8"/>
    <w:rsid w:val="00E75D55"/>
    <w:rsid w:val="00E7721C"/>
    <w:rsid w:val="00E80445"/>
    <w:rsid w:val="00E81B4E"/>
    <w:rsid w:val="00E82E4D"/>
    <w:rsid w:val="00E837D1"/>
    <w:rsid w:val="00E8434D"/>
    <w:rsid w:val="00E86FDA"/>
    <w:rsid w:val="00E925DA"/>
    <w:rsid w:val="00E95C49"/>
    <w:rsid w:val="00E97B4A"/>
    <w:rsid w:val="00E97EB0"/>
    <w:rsid w:val="00EA1B8E"/>
    <w:rsid w:val="00EA36E3"/>
    <w:rsid w:val="00EA4166"/>
    <w:rsid w:val="00EA4927"/>
    <w:rsid w:val="00EA5F0D"/>
    <w:rsid w:val="00EA7274"/>
    <w:rsid w:val="00EB23A5"/>
    <w:rsid w:val="00EB2F0F"/>
    <w:rsid w:val="00EB36FA"/>
    <w:rsid w:val="00EB4D75"/>
    <w:rsid w:val="00EB72D8"/>
    <w:rsid w:val="00EC0DC8"/>
    <w:rsid w:val="00EC0ECA"/>
    <w:rsid w:val="00EC1F0E"/>
    <w:rsid w:val="00EC4A90"/>
    <w:rsid w:val="00EC5E28"/>
    <w:rsid w:val="00EC7124"/>
    <w:rsid w:val="00ED22E8"/>
    <w:rsid w:val="00ED2748"/>
    <w:rsid w:val="00ED3E5A"/>
    <w:rsid w:val="00ED4EA6"/>
    <w:rsid w:val="00ED632F"/>
    <w:rsid w:val="00ED6471"/>
    <w:rsid w:val="00EE77A9"/>
    <w:rsid w:val="00EE797C"/>
    <w:rsid w:val="00EE79B1"/>
    <w:rsid w:val="00EF02DC"/>
    <w:rsid w:val="00EF0D0E"/>
    <w:rsid w:val="00EF1520"/>
    <w:rsid w:val="00EF1528"/>
    <w:rsid w:val="00EF2339"/>
    <w:rsid w:val="00EF3265"/>
    <w:rsid w:val="00EF351E"/>
    <w:rsid w:val="00F00CE4"/>
    <w:rsid w:val="00F01942"/>
    <w:rsid w:val="00F046EA"/>
    <w:rsid w:val="00F053E7"/>
    <w:rsid w:val="00F055F9"/>
    <w:rsid w:val="00F07C36"/>
    <w:rsid w:val="00F12FDC"/>
    <w:rsid w:val="00F13A1B"/>
    <w:rsid w:val="00F14474"/>
    <w:rsid w:val="00F15511"/>
    <w:rsid w:val="00F15F57"/>
    <w:rsid w:val="00F24E8F"/>
    <w:rsid w:val="00F258F1"/>
    <w:rsid w:val="00F27F8C"/>
    <w:rsid w:val="00F30273"/>
    <w:rsid w:val="00F30C67"/>
    <w:rsid w:val="00F31392"/>
    <w:rsid w:val="00F3289F"/>
    <w:rsid w:val="00F40D64"/>
    <w:rsid w:val="00F461EE"/>
    <w:rsid w:val="00F46AC6"/>
    <w:rsid w:val="00F53C91"/>
    <w:rsid w:val="00F5775C"/>
    <w:rsid w:val="00F57F3E"/>
    <w:rsid w:val="00F607B7"/>
    <w:rsid w:val="00F60DC4"/>
    <w:rsid w:val="00F61B1C"/>
    <w:rsid w:val="00F629B6"/>
    <w:rsid w:val="00F638E7"/>
    <w:rsid w:val="00F65945"/>
    <w:rsid w:val="00F65ACD"/>
    <w:rsid w:val="00F6737B"/>
    <w:rsid w:val="00F706C4"/>
    <w:rsid w:val="00F709B8"/>
    <w:rsid w:val="00F71730"/>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A03F1"/>
    <w:rsid w:val="00FA06AF"/>
    <w:rsid w:val="00FA792F"/>
    <w:rsid w:val="00FB3826"/>
    <w:rsid w:val="00FB67E7"/>
    <w:rsid w:val="00FB6A18"/>
    <w:rsid w:val="00FB7841"/>
    <w:rsid w:val="00FC0657"/>
    <w:rsid w:val="00FC0A92"/>
    <w:rsid w:val="00FC1DD8"/>
    <w:rsid w:val="00FC225F"/>
    <w:rsid w:val="00FC4296"/>
    <w:rsid w:val="00FC664D"/>
    <w:rsid w:val="00FD0D2A"/>
    <w:rsid w:val="00FD1A89"/>
    <w:rsid w:val="00FD1E8B"/>
    <w:rsid w:val="00FD4335"/>
    <w:rsid w:val="00FD5082"/>
    <w:rsid w:val="00FD704A"/>
    <w:rsid w:val="00FD72F4"/>
    <w:rsid w:val="00FE0006"/>
    <w:rsid w:val="00FE038F"/>
    <w:rsid w:val="00FE0B16"/>
    <w:rsid w:val="00FE2C73"/>
    <w:rsid w:val="00FE5010"/>
    <w:rsid w:val="00FE715B"/>
    <w:rsid w:val="00FF13BB"/>
    <w:rsid w:val="00FF1923"/>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5BF"/>
    <w:pPr>
      <w:overflowPunct w:val="0"/>
      <w:autoSpaceDE w:val="0"/>
      <w:autoSpaceDN w:val="0"/>
      <w:adjustRightInd w:val="0"/>
      <w:spacing w:after="180"/>
      <w:textAlignment w:val="baseline"/>
    </w:pPr>
  </w:style>
  <w:style w:type="paragraph" w:styleId="Heading1">
    <w:name w:val="heading 1"/>
    <w:next w:val="Normal"/>
    <w:link w:val="Heading1Char"/>
    <w:qFormat/>
    <w:rsid w:val="008955BF"/>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8955BF"/>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955BF"/>
    <w:pPr>
      <w:numPr>
        <w:ilvl w:val="2"/>
      </w:numPr>
      <w:spacing w:before="120"/>
      <w:outlineLvl w:val="2"/>
    </w:pPr>
    <w:rPr>
      <w:sz w:val="28"/>
    </w:rPr>
  </w:style>
  <w:style w:type="paragraph" w:styleId="Heading4">
    <w:name w:val="heading 4"/>
    <w:basedOn w:val="Heading3"/>
    <w:next w:val="Normal"/>
    <w:qFormat/>
    <w:rsid w:val="008955BF"/>
    <w:pPr>
      <w:numPr>
        <w:ilvl w:val="3"/>
      </w:numPr>
      <w:outlineLvl w:val="3"/>
    </w:pPr>
    <w:rPr>
      <w:sz w:val="24"/>
    </w:rPr>
  </w:style>
  <w:style w:type="paragraph" w:styleId="Heading5">
    <w:name w:val="heading 5"/>
    <w:basedOn w:val="Heading4"/>
    <w:next w:val="Normal"/>
    <w:qFormat/>
    <w:rsid w:val="008955BF"/>
    <w:pPr>
      <w:numPr>
        <w:ilvl w:val="4"/>
      </w:numPr>
      <w:outlineLvl w:val="4"/>
    </w:pPr>
    <w:rPr>
      <w:sz w:val="22"/>
    </w:rPr>
  </w:style>
  <w:style w:type="paragraph" w:styleId="Heading6">
    <w:name w:val="heading 6"/>
    <w:basedOn w:val="H6"/>
    <w:next w:val="Normal"/>
    <w:qFormat/>
    <w:rsid w:val="008955BF"/>
    <w:pPr>
      <w:numPr>
        <w:ilvl w:val="5"/>
      </w:numPr>
      <w:outlineLvl w:val="5"/>
    </w:pPr>
  </w:style>
  <w:style w:type="paragraph" w:styleId="Heading7">
    <w:name w:val="heading 7"/>
    <w:basedOn w:val="H6"/>
    <w:next w:val="Normal"/>
    <w:qFormat/>
    <w:rsid w:val="008955BF"/>
    <w:pPr>
      <w:numPr>
        <w:ilvl w:val="6"/>
      </w:numPr>
      <w:outlineLvl w:val="6"/>
    </w:pPr>
  </w:style>
  <w:style w:type="paragraph" w:styleId="Heading8">
    <w:name w:val="heading 8"/>
    <w:basedOn w:val="Heading1"/>
    <w:next w:val="Normal"/>
    <w:link w:val="Heading8Char"/>
    <w:qFormat/>
    <w:rsid w:val="008955BF"/>
    <w:pPr>
      <w:numPr>
        <w:ilvl w:val="7"/>
      </w:numPr>
      <w:outlineLvl w:val="7"/>
    </w:pPr>
  </w:style>
  <w:style w:type="paragraph" w:styleId="Heading9">
    <w:name w:val="heading 9"/>
    <w:basedOn w:val="Heading8"/>
    <w:next w:val="Normal"/>
    <w:qFormat/>
    <w:rsid w:val="008955BF"/>
    <w:pPr>
      <w:numPr>
        <w:ilvl w:val="8"/>
      </w:numPr>
      <w:outlineLvl w:val="8"/>
    </w:pPr>
  </w:style>
  <w:style w:type="character" w:default="1" w:styleId="DefaultParagraphFont">
    <w:name w:val="Default Paragraph Font"/>
    <w:uiPriority w:val="1"/>
    <w:semiHidden/>
    <w:unhideWhenUsed/>
    <w:rsid w:val="008955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955BF"/>
  </w:style>
  <w:style w:type="paragraph" w:customStyle="1" w:styleId="H6">
    <w:name w:val="H6"/>
    <w:basedOn w:val="Heading5"/>
    <w:next w:val="Normal"/>
    <w:rsid w:val="008955BF"/>
    <w:pPr>
      <w:ind w:left="1985" w:hanging="1985"/>
      <w:outlineLvl w:val="9"/>
    </w:pPr>
    <w:rPr>
      <w:sz w:val="20"/>
    </w:rPr>
  </w:style>
  <w:style w:type="paragraph" w:styleId="TOC9">
    <w:name w:val="toc 9"/>
    <w:basedOn w:val="TOC8"/>
    <w:rsid w:val="008955BF"/>
    <w:pPr>
      <w:ind w:left="1418" w:hanging="1418"/>
    </w:pPr>
  </w:style>
  <w:style w:type="paragraph" w:styleId="TOC8">
    <w:name w:val="toc 8"/>
    <w:basedOn w:val="TOC1"/>
    <w:uiPriority w:val="39"/>
    <w:rsid w:val="008955BF"/>
    <w:pPr>
      <w:spacing w:before="180"/>
      <w:ind w:left="2693" w:hanging="2693"/>
    </w:pPr>
    <w:rPr>
      <w:b/>
    </w:rPr>
  </w:style>
  <w:style w:type="paragraph" w:styleId="TOC1">
    <w:name w:val="toc 1"/>
    <w:uiPriority w:val="39"/>
    <w:rsid w:val="008955BF"/>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8955BF"/>
    <w:pPr>
      <w:keepLines/>
      <w:tabs>
        <w:tab w:val="center" w:pos="4536"/>
        <w:tab w:val="right" w:pos="9072"/>
      </w:tabs>
    </w:pPr>
    <w:rPr>
      <w:noProof/>
    </w:rPr>
  </w:style>
  <w:style w:type="character" w:customStyle="1" w:styleId="ZGSM">
    <w:name w:val="ZGSM"/>
    <w:rsid w:val="008955BF"/>
  </w:style>
  <w:style w:type="paragraph" w:styleId="Header">
    <w:name w:val="header"/>
    <w:link w:val="HeaderChar"/>
    <w:rsid w:val="008955BF"/>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8955BF"/>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8955BF"/>
    <w:pPr>
      <w:ind w:left="1701" w:hanging="1701"/>
    </w:pPr>
  </w:style>
  <w:style w:type="paragraph" w:styleId="TOC4">
    <w:name w:val="toc 4"/>
    <w:basedOn w:val="TOC3"/>
    <w:uiPriority w:val="39"/>
    <w:rsid w:val="008955BF"/>
    <w:pPr>
      <w:ind w:left="1418" w:hanging="1418"/>
    </w:pPr>
  </w:style>
  <w:style w:type="paragraph" w:styleId="TOC3">
    <w:name w:val="toc 3"/>
    <w:basedOn w:val="TOC2"/>
    <w:uiPriority w:val="39"/>
    <w:rsid w:val="008955BF"/>
    <w:pPr>
      <w:ind w:left="1134" w:hanging="1134"/>
    </w:pPr>
  </w:style>
  <w:style w:type="paragraph" w:styleId="TOC2">
    <w:name w:val="toc 2"/>
    <w:basedOn w:val="TOC1"/>
    <w:uiPriority w:val="39"/>
    <w:rsid w:val="008955BF"/>
    <w:pPr>
      <w:spacing w:before="0"/>
      <w:ind w:left="851" w:hanging="851"/>
    </w:pPr>
    <w:rPr>
      <w:sz w:val="20"/>
    </w:rPr>
  </w:style>
  <w:style w:type="paragraph" w:styleId="Index1">
    <w:name w:val="index 1"/>
    <w:basedOn w:val="Normal"/>
    <w:semiHidden/>
    <w:rsid w:val="008955BF"/>
    <w:pPr>
      <w:keepLines/>
    </w:pPr>
  </w:style>
  <w:style w:type="paragraph" w:styleId="Index2">
    <w:name w:val="index 2"/>
    <w:basedOn w:val="Index1"/>
    <w:semiHidden/>
    <w:rsid w:val="008955BF"/>
    <w:pPr>
      <w:ind w:left="284"/>
    </w:pPr>
  </w:style>
  <w:style w:type="paragraph" w:customStyle="1" w:styleId="TT">
    <w:name w:val="TT"/>
    <w:basedOn w:val="Heading1"/>
    <w:next w:val="Normal"/>
    <w:rsid w:val="008955BF"/>
    <w:pPr>
      <w:outlineLvl w:val="9"/>
    </w:pPr>
  </w:style>
  <w:style w:type="paragraph" w:styleId="Footer">
    <w:name w:val="footer"/>
    <w:basedOn w:val="Header"/>
    <w:link w:val="FooterChar"/>
    <w:rsid w:val="008955BF"/>
    <w:pPr>
      <w:jc w:val="center"/>
    </w:pPr>
    <w:rPr>
      <w:i/>
    </w:rPr>
  </w:style>
  <w:style w:type="character" w:styleId="FootnoteReference">
    <w:name w:val="footnote reference"/>
    <w:basedOn w:val="DefaultParagraphFont"/>
    <w:semiHidden/>
    <w:rsid w:val="008955BF"/>
    <w:rPr>
      <w:b/>
      <w:position w:val="6"/>
      <w:sz w:val="16"/>
    </w:rPr>
  </w:style>
  <w:style w:type="paragraph" w:styleId="FootnoteText">
    <w:name w:val="footnote text"/>
    <w:basedOn w:val="Normal"/>
    <w:link w:val="FootnoteTextChar"/>
    <w:semiHidden/>
    <w:rsid w:val="008955BF"/>
    <w:pPr>
      <w:keepLines/>
      <w:ind w:left="454" w:hanging="454"/>
    </w:pPr>
    <w:rPr>
      <w:sz w:val="16"/>
    </w:rPr>
  </w:style>
  <w:style w:type="paragraph" w:customStyle="1" w:styleId="NF">
    <w:name w:val="NF"/>
    <w:basedOn w:val="NO"/>
    <w:rsid w:val="008955BF"/>
    <w:pPr>
      <w:keepNext/>
      <w:spacing w:after="0"/>
    </w:pPr>
    <w:rPr>
      <w:rFonts w:ascii="Arial" w:hAnsi="Arial"/>
      <w:sz w:val="18"/>
    </w:rPr>
  </w:style>
  <w:style w:type="paragraph" w:customStyle="1" w:styleId="NO">
    <w:name w:val="NO"/>
    <w:basedOn w:val="Normal"/>
    <w:link w:val="NOChar"/>
    <w:rsid w:val="008955BF"/>
    <w:pPr>
      <w:keepLines/>
      <w:ind w:left="1135" w:hanging="851"/>
    </w:pPr>
  </w:style>
  <w:style w:type="paragraph" w:customStyle="1" w:styleId="PL">
    <w:name w:val="PL"/>
    <w:rsid w:val="008955B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8955BF"/>
    <w:pPr>
      <w:jc w:val="right"/>
    </w:pPr>
  </w:style>
  <w:style w:type="paragraph" w:customStyle="1" w:styleId="TAL">
    <w:name w:val="TAL"/>
    <w:basedOn w:val="Normal"/>
    <w:rsid w:val="008955BF"/>
    <w:pPr>
      <w:keepNext/>
      <w:keepLines/>
      <w:spacing w:after="0"/>
    </w:pPr>
    <w:rPr>
      <w:rFonts w:ascii="Arial" w:hAnsi="Arial"/>
      <w:sz w:val="18"/>
    </w:rPr>
  </w:style>
  <w:style w:type="paragraph" w:styleId="ListNumber2">
    <w:name w:val="List Number 2"/>
    <w:basedOn w:val="ListNumber"/>
    <w:rsid w:val="008955BF"/>
    <w:pPr>
      <w:ind w:left="851"/>
    </w:pPr>
  </w:style>
  <w:style w:type="paragraph" w:styleId="ListNumber">
    <w:name w:val="List Number"/>
    <w:basedOn w:val="List"/>
    <w:rsid w:val="008955BF"/>
  </w:style>
  <w:style w:type="paragraph" w:styleId="List">
    <w:name w:val="List"/>
    <w:basedOn w:val="Normal"/>
    <w:rsid w:val="008955BF"/>
    <w:pPr>
      <w:ind w:left="568" w:hanging="284"/>
    </w:pPr>
  </w:style>
  <w:style w:type="paragraph" w:customStyle="1" w:styleId="TAH">
    <w:name w:val="TAH"/>
    <w:basedOn w:val="TAC"/>
    <w:rsid w:val="008955BF"/>
    <w:rPr>
      <w:b/>
    </w:rPr>
  </w:style>
  <w:style w:type="paragraph" w:customStyle="1" w:styleId="TAC">
    <w:name w:val="TAC"/>
    <w:basedOn w:val="TAL"/>
    <w:rsid w:val="008955BF"/>
    <w:pPr>
      <w:jc w:val="center"/>
    </w:pPr>
  </w:style>
  <w:style w:type="paragraph" w:customStyle="1" w:styleId="LD">
    <w:name w:val="LD"/>
    <w:rsid w:val="008955BF"/>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8955BF"/>
    <w:pPr>
      <w:keepLines/>
      <w:ind w:left="1702" w:hanging="1418"/>
    </w:pPr>
  </w:style>
  <w:style w:type="paragraph" w:customStyle="1" w:styleId="FP">
    <w:name w:val="FP"/>
    <w:basedOn w:val="Normal"/>
    <w:rsid w:val="008955BF"/>
    <w:pPr>
      <w:spacing w:after="0"/>
    </w:pPr>
  </w:style>
  <w:style w:type="paragraph" w:customStyle="1" w:styleId="NW">
    <w:name w:val="NW"/>
    <w:basedOn w:val="NO"/>
    <w:rsid w:val="008955BF"/>
    <w:pPr>
      <w:spacing w:after="0"/>
    </w:pPr>
  </w:style>
  <w:style w:type="paragraph" w:customStyle="1" w:styleId="EW">
    <w:name w:val="EW"/>
    <w:basedOn w:val="EX"/>
    <w:rsid w:val="008955BF"/>
    <w:pPr>
      <w:spacing w:after="0"/>
    </w:pPr>
  </w:style>
  <w:style w:type="paragraph" w:customStyle="1" w:styleId="B10">
    <w:name w:val="B1"/>
    <w:basedOn w:val="List"/>
    <w:rsid w:val="008955BF"/>
    <w:pPr>
      <w:ind w:left="738" w:hanging="454"/>
    </w:pPr>
  </w:style>
  <w:style w:type="paragraph" w:styleId="TOC6">
    <w:name w:val="toc 6"/>
    <w:basedOn w:val="TOC5"/>
    <w:next w:val="Normal"/>
    <w:uiPriority w:val="39"/>
    <w:rsid w:val="008955BF"/>
    <w:pPr>
      <w:ind w:left="1985" w:hanging="1985"/>
    </w:pPr>
  </w:style>
  <w:style w:type="paragraph" w:styleId="TOC7">
    <w:name w:val="toc 7"/>
    <w:basedOn w:val="TOC6"/>
    <w:next w:val="Normal"/>
    <w:semiHidden/>
    <w:rsid w:val="008955BF"/>
    <w:pPr>
      <w:ind w:left="2268" w:hanging="2268"/>
    </w:pPr>
  </w:style>
  <w:style w:type="paragraph" w:styleId="ListBullet2">
    <w:name w:val="List Bullet 2"/>
    <w:basedOn w:val="ListBullet"/>
    <w:rsid w:val="008955BF"/>
    <w:pPr>
      <w:ind w:left="851"/>
    </w:pPr>
  </w:style>
  <w:style w:type="paragraph" w:styleId="ListBullet">
    <w:name w:val="List Bullet"/>
    <w:basedOn w:val="List"/>
    <w:rsid w:val="008955BF"/>
  </w:style>
  <w:style w:type="paragraph" w:customStyle="1" w:styleId="EditorsNote">
    <w:name w:val="Editor's Note"/>
    <w:basedOn w:val="NO"/>
    <w:rsid w:val="008955BF"/>
    <w:rPr>
      <w:color w:val="FF0000"/>
    </w:rPr>
  </w:style>
  <w:style w:type="paragraph" w:customStyle="1" w:styleId="TH">
    <w:name w:val="TH"/>
    <w:basedOn w:val="FL"/>
    <w:next w:val="FL"/>
    <w:link w:val="THChar"/>
    <w:rsid w:val="008955BF"/>
  </w:style>
  <w:style w:type="paragraph" w:customStyle="1" w:styleId="ZA">
    <w:name w:val="ZA"/>
    <w:rsid w:val="008955B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8955B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8955BF"/>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8955B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8955BF"/>
    <w:pPr>
      <w:ind w:left="851" w:hanging="851"/>
    </w:pPr>
  </w:style>
  <w:style w:type="paragraph" w:customStyle="1" w:styleId="ZH">
    <w:name w:val="ZH"/>
    <w:rsid w:val="008955BF"/>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8955BF"/>
    <w:pPr>
      <w:keepNext w:val="0"/>
      <w:spacing w:before="0" w:after="240"/>
    </w:pPr>
  </w:style>
  <w:style w:type="paragraph" w:customStyle="1" w:styleId="ZG">
    <w:name w:val="ZG"/>
    <w:rsid w:val="008955B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8955BF"/>
    <w:pPr>
      <w:ind w:left="1135"/>
    </w:pPr>
  </w:style>
  <w:style w:type="paragraph" w:styleId="List2">
    <w:name w:val="List 2"/>
    <w:basedOn w:val="List"/>
    <w:rsid w:val="008955BF"/>
    <w:pPr>
      <w:ind w:left="851"/>
    </w:pPr>
  </w:style>
  <w:style w:type="paragraph" w:styleId="List3">
    <w:name w:val="List 3"/>
    <w:basedOn w:val="List2"/>
    <w:rsid w:val="008955BF"/>
    <w:pPr>
      <w:ind w:left="1135"/>
    </w:pPr>
  </w:style>
  <w:style w:type="paragraph" w:styleId="List4">
    <w:name w:val="List 4"/>
    <w:basedOn w:val="List3"/>
    <w:rsid w:val="008955BF"/>
    <w:pPr>
      <w:ind w:left="1418"/>
    </w:pPr>
  </w:style>
  <w:style w:type="paragraph" w:styleId="List5">
    <w:name w:val="List 5"/>
    <w:basedOn w:val="List4"/>
    <w:rsid w:val="008955BF"/>
    <w:pPr>
      <w:ind w:left="1702"/>
    </w:pPr>
  </w:style>
  <w:style w:type="paragraph" w:styleId="ListBullet4">
    <w:name w:val="List Bullet 4"/>
    <w:basedOn w:val="ListBullet3"/>
    <w:rsid w:val="008955BF"/>
    <w:pPr>
      <w:ind w:left="1418"/>
    </w:pPr>
  </w:style>
  <w:style w:type="paragraph" w:styleId="ListBullet5">
    <w:name w:val="List Bullet 5"/>
    <w:basedOn w:val="ListBullet4"/>
    <w:rsid w:val="008955BF"/>
    <w:pPr>
      <w:ind w:left="1702"/>
    </w:pPr>
  </w:style>
  <w:style w:type="paragraph" w:customStyle="1" w:styleId="B20">
    <w:name w:val="B2"/>
    <w:basedOn w:val="List2"/>
    <w:rsid w:val="008955BF"/>
    <w:pPr>
      <w:ind w:left="1191" w:hanging="454"/>
    </w:pPr>
  </w:style>
  <w:style w:type="paragraph" w:customStyle="1" w:styleId="B30">
    <w:name w:val="B3"/>
    <w:basedOn w:val="List3"/>
    <w:rsid w:val="008955BF"/>
    <w:pPr>
      <w:ind w:left="1645" w:hanging="454"/>
    </w:pPr>
  </w:style>
  <w:style w:type="paragraph" w:customStyle="1" w:styleId="B4">
    <w:name w:val="B4"/>
    <w:basedOn w:val="List4"/>
    <w:rsid w:val="008955BF"/>
    <w:pPr>
      <w:ind w:left="2098" w:hanging="454"/>
    </w:pPr>
  </w:style>
  <w:style w:type="paragraph" w:customStyle="1" w:styleId="B5">
    <w:name w:val="B5"/>
    <w:basedOn w:val="List5"/>
    <w:rsid w:val="008955BF"/>
    <w:pPr>
      <w:ind w:left="2552" w:hanging="454"/>
    </w:pPr>
  </w:style>
  <w:style w:type="paragraph" w:customStyle="1" w:styleId="ZTD">
    <w:name w:val="ZTD"/>
    <w:basedOn w:val="ZB"/>
    <w:rsid w:val="008955BF"/>
    <w:pPr>
      <w:framePr w:hRule="auto" w:wrap="notBeside" w:y="852"/>
    </w:pPr>
    <w:rPr>
      <w:i w:val="0"/>
      <w:sz w:val="40"/>
    </w:rPr>
  </w:style>
  <w:style w:type="paragraph" w:customStyle="1" w:styleId="ZV">
    <w:name w:val="ZV"/>
    <w:basedOn w:val="ZU"/>
    <w:rsid w:val="008955BF"/>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8955BF"/>
    <w:pPr>
      <w:numPr>
        <w:numId w:val="1"/>
      </w:numPr>
    </w:pPr>
  </w:style>
  <w:style w:type="paragraph" w:customStyle="1" w:styleId="B3">
    <w:name w:val="B3+"/>
    <w:basedOn w:val="B30"/>
    <w:rsid w:val="008955BF"/>
    <w:pPr>
      <w:numPr>
        <w:numId w:val="3"/>
      </w:numPr>
      <w:tabs>
        <w:tab w:val="left" w:pos="1134"/>
      </w:tabs>
    </w:pPr>
  </w:style>
  <w:style w:type="paragraph" w:customStyle="1" w:styleId="B2">
    <w:name w:val="B2+"/>
    <w:basedOn w:val="B20"/>
    <w:rsid w:val="008955BF"/>
    <w:pPr>
      <w:numPr>
        <w:numId w:val="2"/>
      </w:numPr>
    </w:pPr>
  </w:style>
  <w:style w:type="paragraph" w:customStyle="1" w:styleId="BL">
    <w:name w:val="BL"/>
    <w:basedOn w:val="Normal"/>
    <w:rsid w:val="008955BF"/>
    <w:pPr>
      <w:numPr>
        <w:numId w:val="5"/>
      </w:numPr>
      <w:tabs>
        <w:tab w:val="left" w:pos="851"/>
      </w:tabs>
    </w:pPr>
  </w:style>
  <w:style w:type="paragraph" w:customStyle="1" w:styleId="BN">
    <w:name w:val="BN"/>
    <w:basedOn w:val="Normal"/>
    <w:rsid w:val="008955BF"/>
    <w:pPr>
      <w:numPr>
        <w:numId w:val="4"/>
      </w:numPr>
    </w:pPr>
  </w:style>
  <w:style w:type="paragraph" w:customStyle="1" w:styleId="TAJ">
    <w:name w:val="TAJ"/>
    <w:basedOn w:val="Normal"/>
    <w:rsid w:val="008955BF"/>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8955BF"/>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8955BF"/>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8955BF"/>
    <w:rPr>
      <w:b/>
      <w:bCs/>
    </w:rPr>
  </w:style>
  <w:style w:type="paragraph" w:styleId="Subtitle">
    <w:name w:val="Subtitle"/>
    <w:basedOn w:val="Normal"/>
    <w:link w:val="SubtitleChar"/>
    <w:qFormat/>
    <w:rsid w:val="008955B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8955B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8955BF"/>
    <w:pPr>
      <w:keepNext/>
      <w:keepLines/>
      <w:spacing w:before="60"/>
      <w:jc w:val="center"/>
    </w:pPr>
    <w:rPr>
      <w:rFonts w:ascii="Arial" w:hAnsi="Arial"/>
      <w:b/>
    </w:rPr>
  </w:style>
  <w:style w:type="character" w:customStyle="1" w:styleId="Heading2Char">
    <w:name w:val="Heading 2 Char"/>
    <w:link w:val="Heading2"/>
    <w:rsid w:val="008955BF"/>
    <w:rPr>
      <w:rFonts w:ascii="Arial" w:hAnsi="Arial"/>
      <w:sz w:val="32"/>
    </w:rPr>
  </w:style>
  <w:style w:type="character" w:customStyle="1" w:styleId="Heading3Char">
    <w:name w:val="Heading 3 Char"/>
    <w:link w:val="Heading3"/>
    <w:rsid w:val="008955BF"/>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8955BF"/>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8955BF"/>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8955BF"/>
    <w:pPr>
      <w:keepNext/>
      <w:keepLines/>
      <w:numPr>
        <w:numId w:val="9"/>
      </w:numPr>
      <w:tabs>
        <w:tab w:val="left" w:pos="720"/>
      </w:tabs>
      <w:spacing w:after="0"/>
    </w:pPr>
    <w:rPr>
      <w:rFonts w:ascii="Arial" w:hAnsi="Arial"/>
      <w:sz w:val="18"/>
    </w:rPr>
  </w:style>
  <w:style w:type="paragraph" w:customStyle="1" w:styleId="TB2">
    <w:name w:val="TB2"/>
    <w:basedOn w:val="Normal"/>
    <w:qFormat/>
    <w:rsid w:val="008955BF"/>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5BF"/>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8955BF"/>
    <w:pPr>
      <w:numPr>
        <w:numId w:val="0"/>
      </w:numPr>
    </w:pPr>
  </w:style>
  <w:style w:type="paragraph" w:customStyle="1" w:styleId="Style2">
    <w:name w:val="Style2"/>
    <w:basedOn w:val="Heading2"/>
    <w:qFormat/>
    <w:rsid w:val="008955BF"/>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8955BF"/>
    <w:pPr>
      <w:numPr>
        <w:numId w:val="0"/>
      </w:numPr>
      <w:ind w:left="360" w:hanging="360"/>
    </w:pPr>
  </w:style>
  <w:style w:type="character" w:customStyle="1" w:styleId="Style3Char">
    <w:name w:val="Style3 Char"/>
    <w:basedOn w:val="Heading1Char"/>
    <w:link w:val="Style3"/>
    <w:rsid w:val="008955BF"/>
    <w:rPr>
      <w:rFonts w:ascii="Arial" w:hAnsi="Arial"/>
      <w:sz w:val="36"/>
    </w:rPr>
  </w:style>
  <w:style w:type="character" w:customStyle="1" w:styleId="TitleChar">
    <w:name w:val="Title Char"/>
    <w:basedOn w:val="DefaultParagraphFont"/>
    <w:link w:val="Title"/>
    <w:rsid w:val="008955BF"/>
    <w:rPr>
      <w:rFonts w:ascii="Arial" w:hAnsi="Arial" w:cs="Arial"/>
      <w:b/>
      <w:bCs/>
      <w:kern w:val="28"/>
      <w:sz w:val="32"/>
      <w:szCs w:val="32"/>
    </w:rPr>
  </w:style>
  <w:style w:type="character" w:customStyle="1" w:styleId="SubtitleChar">
    <w:name w:val="Subtitle Char"/>
    <w:basedOn w:val="DefaultParagraphFont"/>
    <w:link w:val="Subtitle"/>
    <w:rsid w:val="008955BF"/>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5BF"/>
    <w:pPr>
      <w:overflowPunct w:val="0"/>
      <w:autoSpaceDE w:val="0"/>
      <w:autoSpaceDN w:val="0"/>
      <w:adjustRightInd w:val="0"/>
      <w:spacing w:after="180"/>
      <w:textAlignment w:val="baseline"/>
    </w:pPr>
  </w:style>
  <w:style w:type="paragraph" w:styleId="Heading1">
    <w:name w:val="heading 1"/>
    <w:next w:val="Normal"/>
    <w:link w:val="Heading1Char"/>
    <w:qFormat/>
    <w:rsid w:val="008955BF"/>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8955BF"/>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955BF"/>
    <w:pPr>
      <w:numPr>
        <w:ilvl w:val="2"/>
      </w:numPr>
      <w:spacing w:before="120"/>
      <w:outlineLvl w:val="2"/>
    </w:pPr>
    <w:rPr>
      <w:sz w:val="28"/>
    </w:rPr>
  </w:style>
  <w:style w:type="paragraph" w:styleId="Heading4">
    <w:name w:val="heading 4"/>
    <w:basedOn w:val="Heading3"/>
    <w:next w:val="Normal"/>
    <w:qFormat/>
    <w:rsid w:val="008955BF"/>
    <w:pPr>
      <w:numPr>
        <w:ilvl w:val="3"/>
      </w:numPr>
      <w:outlineLvl w:val="3"/>
    </w:pPr>
    <w:rPr>
      <w:sz w:val="24"/>
    </w:rPr>
  </w:style>
  <w:style w:type="paragraph" w:styleId="Heading5">
    <w:name w:val="heading 5"/>
    <w:basedOn w:val="Heading4"/>
    <w:next w:val="Normal"/>
    <w:qFormat/>
    <w:rsid w:val="008955BF"/>
    <w:pPr>
      <w:numPr>
        <w:ilvl w:val="4"/>
      </w:numPr>
      <w:outlineLvl w:val="4"/>
    </w:pPr>
    <w:rPr>
      <w:sz w:val="22"/>
    </w:rPr>
  </w:style>
  <w:style w:type="paragraph" w:styleId="Heading6">
    <w:name w:val="heading 6"/>
    <w:basedOn w:val="H6"/>
    <w:next w:val="Normal"/>
    <w:qFormat/>
    <w:rsid w:val="008955BF"/>
    <w:pPr>
      <w:numPr>
        <w:ilvl w:val="5"/>
      </w:numPr>
      <w:outlineLvl w:val="5"/>
    </w:pPr>
  </w:style>
  <w:style w:type="paragraph" w:styleId="Heading7">
    <w:name w:val="heading 7"/>
    <w:basedOn w:val="H6"/>
    <w:next w:val="Normal"/>
    <w:qFormat/>
    <w:rsid w:val="008955BF"/>
    <w:pPr>
      <w:numPr>
        <w:ilvl w:val="6"/>
      </w:numPr>
      <w:outlineLvl w:val="6"/>
    </w:pPr>
  </w:style>
  <w:style w:type="paragraph" w:styleId="Heading8">
    <w:name w:val="heading 8"/>
    <w:basedOn w:val="Heading1"/>
    <w:next w:val="Normal"/>
    <w:link w:val="Heading8Char"/>
    <w:qFormat/>
    <w:rsid w:val="008955BF"/>
    <w:pPr>
      <w:numPr>
        <w:ilvl w:val="7"/>
      </w:numPr>
      <w:outlineLvl w:val="7"/>
    </w:pPr>
  </w:style>
  <w:style w:type="paragraph" w:styleId="Heading9">
    <w:name w:val="heading 9"/>
    <w:basedOn w:val="Heading8"/>
    <w:next w:val="Normal"/>
    <w:qFormat/>
    <w:rsid w:val="008955BF"/>
    <w:pPr>
      <w:numPr>
        <w:ilvl w:val="8"/>
      </w:numPr>
      <w:outlineLvl w:val="8"/>
    </w:pPr>
  </w:style>
  <w:style w:type="character" w:default="1" w:styleId="DefaultParagraphFont">
    <w:name w:val="Default Paragraph Font"/>
    <w:uiPriority w:val="1"/>
    <w:semiHidden/>
    <w:unhideWhenUsed/>
    <w:rsid w:val="008955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955BF"/>
  </w:style>
  <w:style w:type="paragraph" w:customStyle="1" w:styleId="H6">
    <w:name w:val="H6"/>
    <w:basedOn w:val="Heading5"/>
    <w:next w:val="Normal"/>
    <w:rsid w:val="008955BF"/>
    <w:pPr>
      <w:ind w:left="1985" w:hanging="1985"/>
      <w:outlineLvl w:val="9"/>
    </w:pPr>
    <w:rPr>
      <w:sz w:val="20"/>
    </w:rPr>
  </w:style>
  <w:style w:type="paragraph" w:styleId="TOC9">
    <w:name w:val="toc 9"/>
    <w:basedOn w:val="TOC8"/>
    <w:rsid w:val="008955BF"/>
    <w:pPr>
      <w:ind w:left="1418" w:hanging="1418"/>
    </w:pPr>
  </w:style>
  <w:style w:type="paragraph" w:styleId="TOC8">
    <w:name w:val="toc 8"/>
    <w:basedOn w:val="TOC1"/>
    <w:uiPriority w:val="39"/>
    <w:rsid w:val="008955BF"/>
    <w:pPr>
      <w:spacing w:before="180"/>
      <w:ind w:left="2693" w:hanging="2693"/>
    </w:pPr>
    <w:rPr>
      <w:b/>
    </w:rPr>
  </w:style>
  <w:style w:type="paragraph" w:styleId="TOC1">
    <w:name w:val="toc 1"/>
    <w:uiPriority w:val="39"/>
    <w:rsid w:val="008955BF"/>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8955BF"/>
    <w:pPr>
      <w:keepLines/>
      <w:tabs>
        <w:tab w:val="center" w:pos="4536"/>
        <w:tab w:val="right" w:pos="9072"/>
      </w:tabs>
    </w:pPr>
    <w:rPr>
      <w:noProof/>
    </w:rPr>
  </w:style>
  <w:style w:type="character" w:customStyle="1" w:styleId="ZGSM">
    <w:name w:val="ZGSM"/>
    <w:rsid w:val="008955BF"/>
  </w:style>
  <w:style w:type="paragraph" w:styleId="Header">
    <w:name w:val="header"/>
    <w:link w:val="HeaderChar"/>
    <w:rsid w:val="008955BF"/>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8955BF"/>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8955BF"/>
    <w:pPr>
      <w:ind w:left="1701" w:hanging="1701"/>
    </w:pPr>
  </w:style>
  <w:style w:type="paragraph" w:styleId="TOC4">
    <w:name w:val="toc 4"/>
    <w:basedOn w:val="TOC3"/>
    <w:uiPriority w:val="39"/>
    <w:rsid w:val="008955BF"/>
    <w:pPr>
      <w:ind w:left="1418" w:hanging="1418"/>
    </w:pPr>
  </w:style>
  <w:style w:type="paragraph" w:styleId="TOC3">
    <w:name w:val="toc 3"/>
    <w:basedOn w:val="TOC2"/>
    <w:uiPriority w:val="39"/>
    <w:rsid w:val="008955BF"/>
    <w:pPr>
      <w:ind w:left="1134" w:hanging="1134"/>
    </w:pPr>
  </w:style>
  <w:style w:type="paragraph" w:styleId="TOC2">
    <w:name w:val="toc 2"/>
    <w:basedOn w:val="TOC1"/>
    <w:uiPriority w:val="39"/>
    <w:rsid w:val="008955BF"/>
    <w:pPr>
      <w:spacing w:before="0"/>
      <w:ind w:left="851" w:hanging="851"/>
    </w:pPr>
    <w:rPr>
      <w:sz w:val="20"/>
    </w:rPr>
  </w:style>
  <w:style w:type="paragraph" w:styleId="Index1">
    <w:name w:val="index 1"/>
    <w:basedOn w:val="Normal"/>
    <w:semiHidden/>
    <w:rsid w:val="008955BF"/>
    <w:pPr>
      <w:keepLines/>
    </w:pPr>
  </w:style>
  <w:style w:type="paragraph" w:styleId="Index2">
    <w:name w:val="index 2"/>
    <w:basedOn w:val="Index1"/>
    <w:semiHidden/>
    <w:rsid w:val="008955BF"/>
    <w:pPr>
      <w:ind w:left="284"/>
    </w:pPr>
  </w:style>
  <w:style w:type="paragraph" w:customStyle="1" w:styleId="TT">
    <w:name w:val="TT"/>
    <w:basedOn w:val="Heading1"/>
    <w:next w:val="Normal"/>
    <w:rsid w:val="008955BF"/>
    <w:pPr>
      <w:outlineLvl w:val="9"/>
    </w:pPr>
  </w:style>
  <w:style w:type="paragraph" w:styleId="Footer">
    <w:name w:val="footer"/>
    <w:basedOn w:val="Header"/>
    <w:link w:val="FooterChar"/>
    <w:rsid w:val="008955BF"/>
    <w:pPr>
      <w:jc w:val="center"/>
    </w:pPr>
    <w:rPr>
      <w:i/>
    </w:rPr>
  </w:style>
  <w:style w:type="character" w:styleId="FootnoteReference">
    <w:name w:val="footnote reference"/>
    <w:basedOn w:val="DefaultParagraphFont"/>
    <w:semiHidden/>
    <w:rsid w:val="008955BF"/>
    <w:rPr>
      <w:b/>
      <w:position w:val="6"/>
      <w:sz w:val="16"/>
    </w:rPr>
  </w:style>
  <w:style w:type="paragraph" w:styleId="FootnoteText">
    <w:name w:val="footnote text"/>
    <w:basedOn w:val="Normal"/>
    <w:link w:val="FootnoteTextChar"/>
    <w:semiHidden/>
    <w:rsid w:val="008955BF"/>
    <w:pPr>
      <w:keepLines/>
      <w:ind w:left="454" w:hanging="454"/>
    </w:pPr>
    <w:rPr>
      <w:sz w:val="16"/>
    </w:rPr>
  </w:style>
  <w:style w:type="paragraph" w:customStyle="1" w:styleId="NF">
    <w:name w:val="NF"/>
    <w:basedOn w:val="NO"/>
    <w:rsid w:val="008955BF"/>
    <w:pPr>
      <w:keepNext/>
      <w:spacing w:after="0"/>
    </w:pPr>
    <w:rPr>
      <w:rFonts w:ascii="Arial" w:hAnsi="Arial"/>
      <w:sz w:val="18"/>
    </w:rPr>
  </w:style>
  <w:style w:type="paragraph" w:customStyle="1" w:styleId="NO">
    <w:name w:val="NO"/>
    <w:basedOn w:val="Normal"/>
    <w:link w:val="NOChar"/>
    <w:rsid w:val="008955BF"/>
    <w:pPr>
      <w:keepLines/>
      <w:ind w:left="1135" w:hanging="851"/>
    </w:pPr>
  </w:style>
  <w:style w:type="paragraph" w:customStyle="1" w:styleId="PL">
    <w:name w:val="PL"/>
    <w:rsid w:val="008955B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8955BF"/>
    <w:pPr>
      <w:jc w:val="right"/>
    </w:pPr>
  </w:style>
  <w:style w:type="paragraph" w:customStyle="1" w:styleId="TAL">
    <w:name w:val="TAL"/>
    <w:basedOn w:val="Normal"/>
    <w:rsid w:val="008955BF"/>
    <w:pPr>
      <w:keepNext/>
      <w:keepLines/>
      <w:spacing w:after="0"/>
    </w:pPr>
    <w:rPr>
      <w:rFonts w:ascii="Arial" w:hAnsi="Arial"/>
      <w:sz w:val="18"/>
    </w:rPr>
  </w:style>
  <w:style w:type="paragraph" w:styleId="ListNumber2">
    <w:name w:val="List Number 2"/>
    <w:basedOn w:val="ListNumber"/>
    <w:rsid w:val="008955BF"/>
    <w:pPr>
      <w:ind w:left="851"/>
    </w:pPr>
  </w:style>
  <w:style w:type="paragraph" w:styleId="ListNumber">
    <w:name w:val="List Number"/>
    <w:basedOn w:val="List"/>
    <w:rsid w:val="008955BF"/>
  </w:style>
  <w:style w:type="paragraph" w:styleId="List">
    <w:name w:val="List"/>
    <w:basedOn w:val="Normal"/>
    <w:rsid w:val="008955BF"/>
    <w:pPr>
      <w:ind w:left="568" w:hanging="284"/>
    </w:pPr>
  </w:style>
  <w:style w:type="paragraph" w:customStyle="1" w:styleId="TAH">
    <w:name w:val="TAH"/>
    <w:basedOn w:val="TAC"/>
    <w:rsid w:val="008955BF"/>
    <w:rPr>
      <w:b/>
    </w:rPr>
  </w:style>
  <w:style w:type="paragraph" w:customStyle="1" w:styleId="TAC">
    <w:name w:val="TAC"/>
    <w:basedOn w:val="TAL"/>
    <w:rsid w:val="008955BF"/>
    <w:pPr>
      <w:jc w:val="center"/>
    </w:pPr>
  </w:style>
  <w:style w:type="paragraph" w:customStyle="1" w:styleId="LD">
    <w:name w:val="LD"/>
    <w:rsid w:val="008955BF"/>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8955BF"/>
    <w:pPr>
      <w:keepLines/>
      <w:ind w:left="1702" w:hanging="1418"/>
    </w:pPr>
  </w:style>
  <w:style w:type="paragraph" w:customStyle="1" w:styleId="FP">
    <w:name w:val="FP"/>
    <w:basedOn w:val="Normal"/>
    <w:rsid w:val="008955BF"/>
    <w:pPr>
      <w:spacing w:after="0"/>
    </w:pPr>
  </w:style>
  <w:style w:type="paragraph" w:customStyle="1" w:styleId="NW">
    <w:name w:val="NW"/>
    <w:basedOn w:val="NO"/>
    <w:rsid w:val="008955BF"/>
    <w:pPr>
      <w:spacing w:after="0"/>
    </w:pPr>
  </w:style>
  <w:style w:type="paragraph" w:customStyle="1" w:styleId="EW">
    <w:name w:val="EW"/>
    <w:basedOn w:val="EX"/>
    <w:rsid w:val="008955BF"/>
    <w:pPr>
      <w:spacing w:after="0"/>
    </w:pPr>
  </w:style>
  <w:style w:type="paragraph" w:customStyle="1" w:styleId="B10">
    <w:name w:val="B1"/>
    <w:basedOn w:val="List"/>
    <w:rsid w:val="008955BF"/>
    <w:pPr>
      <w:ind w:left="738" w:hanging="454"/>
    </w:pPr>
  </w:style>
  <w:style w:type="paragraph" w:styleId="TOC6">
    <w:name w:val="toc 6"/>
    <w:basedOn w:val="TOC5"/>
    <w:next w:val="Normal"/>
    <w:uiPriority w:val="39"/>
    <w:rsid w:val="008955BF"/>
    <w:pPr>
      <w:ind w:left="1985" w:hanging="1985"/>
    </w:pPr>
  </w:style>
  <w:style w:type="paragraph" w:styleId="TOC7">
    <w:name w:val="toc 7"/>
    <w:basedOn w:val="TOC6"/>
    <w:next w:val="Normal"/>
    <w:semiHidden/>
    <w:rsid w:val="008955BF"/>
    <w:pPr>
      <w:ind w:left="2268" w:hanging="2268"/>
    </w:pPr>
  </w:style>
  <w:style w:type="paragraph" w:styleId="ListBullet2">
    <w:name w:val="List Bullet 2"/>
    <w:basedOn w:val="ListBullet"/>
    <w:rsid w:val="008955BF"/>
    <w:pPr>
      <w:ind w:left="851"/>
    </w:pPr>
  </w:style>
  <w:style w:type="paragraph" w:styleId="ListBullet">
    <w:name w:val="List Bullet"/>
    <w:basedOn w:val="List"/>
    <w:rsid w:val="008955BF"/>
  </w:style>
  <w:style w:type="paragraph" w:customStyle="1" w:styleId="EditorsNote">
    <w:name w:val="Editor's Note"/>
    <w:basedOn w:val="NO"/>
    <w:rsid w:val="008955BF"/>
    <w:rPr>
      <w:color w:val="FF0000"/>
    </w:rPr>
  </w:style>
  <w:style w:type="paragraph" w:customStyle="1" w:styleId="TH">
    <w:name w:val="TH"/>
    <w:basedOn w:val="FL"/>
    <w:next w:val="FL"/>
    <w:link w:val="THChar"/>
    <w:rsid w:val="008955BF"/>
  </w:style>
  <w:style w:type="paragraph" w:customStyle="1" w:styleId="ZA">
    <w:name w:val="ZA"/>
    <w:rsid w:val="008955B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8955B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8955BF"/>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8955B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8955BF"/>
    <w:pPr>
      <w:ind w:left="851" w:hanging="851"/>
    </w:pPr>
  </w:style>
  <w:style w:type="paragraph" w:customStyle="1" w:styleId="ZH">
    <w:name w:val="ZH"/>
    <w:rsid w:val="008955BF"/>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8955BF"/>
    <w:pPr>
      <w:keepNext w:val="0"/>
      <w:spacing w:before="0" w:after="240"/>
    </w:pPr>
  </w:style>
  <w:style w:type="paragraph" w:customStyle="1" w:styleId="ZG">
    <w:name w:val="ZG"/>
    <w:rsid w:val="008955B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8955BF"/>
    <w:pPr>
      <w:ind w:left="1135"/>
    </w:pPr>
  </w:style>
  <w:style w:type="paragraph" w:styleId="List2">
    <w:name w:val="List 2"/>
    <w:basedOn w:val="List"/>
    <w:rsid w:val="008955BF"/>
    <w:pPr>
      <w:ind w:left="851"/>
    </w:pPr>
  </w:style>
  <w:style w:type="paragraph" w:styleId="List3">
    <w:name w:val="List 3"/>
    <w:basedOn w:val="List2"/>
    <w:rsid w:val="008955BF"/>
    <w:pPr>
      <w:ind w:left="1135"/>
    </w:pPr>
  </w:style>
  <w:style w:type="paragraph" w:styleId="List4">
    <w:name w:val="List 4"/>
    <w:basedOn w:val="List3"/>
    <w:rsid w:val="008955BF"/>
    <w:pPr>
      <w:ind w:left="1418"/>
    </w:pPr>
  </w:style>
  <w:style w:type="paragraph" w:styleId="List5">
    <w:name w:val="List 5"/>
    <w:basedOn w:val="List4"/>
    <w:rsid w:val="008955BF"/>
    <w:pPr>
      <w:ind w:left="1702"/>
    </w:pPr>
  </w:style>
  <w:style w:type="paragraph" w:styleId="ListBullet4">
    <w:name w:val="List Bullet 4"/>
    <w:basedOn w:val="ListBullet3"/>
    <w:rsid w:val="008955BF"/>
    <w:pPr>
      <w:ind w:left="1418"/>
    </w:pPr>
  </w:style>
  <w:style w:type="paragraph" w:styleId="ListBullet5">
    <w:name w:val="List Bullet 5"/>
    <w:basedOn w:val="ListBullet4"/>
    <w:rsid w:val="008955BF"/>
    <w:pPr>
      <w:ind w:left="1702"/>
    </w:pPr>
  </w:style>
  <w:style w:type="paragraph" w:customStyle="1" w:styleId="B20">
    <w:name w:val="B2"/>
    <w:basedOn w:val="List2"/>
    <w:rsid w:val="008955BF"/>
    <w:pPr>
      <w:ind w:left="1191" w:hanging="454"/>
    </w:pPr>
  </w:style>
  <w:style w:type="paragraph" w:customStyle="1" w:styleId="B30">
    <w:name w:val="B3"/>
    <w:basedOn w:val="List3"/>
    <w:rsid w:val="008955BF"/>
    <w:pPr>
      <w:ind w:left="1645" w:hanging="454"/>
    </w:pPr>
  </w:style>
  <w:style w:type="paragraph" w:customStyle="1" w:styleId="B4">
    <w:name w:val="B4"/>
    <w:basedOn w:val="List4"/>
    <w:rsid w:val="008955BF"/>
    <w:pPr>
      <w:ind w:left="2098" w:hanging="454"/>
    </w:pPr>
  </w:style>
  <w:style w:type="paragraph" w:customStyle="1" w:styleId="B5">
    <w:name w:val="B5"/>
    <w:basedOn w:val="List5"/>
    <w:rsid w:val="008955BF"/>
    <w:pPr>
      <w:ind w:left="2552" w:hanging="454"/>
    </w:pPr>
  </w:style>
  <w:style w:type="paragraph" w:customStyle="1" w:styleId="ZTD">
    <w:name w:val="ZTD"/>
    <w:basedOn w:val="ZB"/>
    <w:rsid w:val="008955BF"/>
    <w:pPr>
      <w:framePr w:hRule="auto" w:wrap="notBeside" w:y="852"/>
    </w:pPr>
    <w:rPr>
      <w:i w:val="0"/>
      <w:sz w:val="40"/>
    </w:rPr>
  </w:style>
  <w:style w:type="paragraph" w:customStyle="1" w:styleId="ZV">
    <w:name w:val="ZV"/>
    <w:basedOn w:val="ZU"/>
    <w:rsid w:val="008955BF"/>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8955BF"/>
    <w:pPr>
      <w:numPr>
        <w:numId w:val="1"/>
      </w:numPr>
    </w:pPr>
  </w:style>
  <w:style w:type="paragraph" w:customStyle="1" w:styleId="B3">
    <w:name w:val="B3+"/>
    <w:basedOn w:val="B30"/>
    <w:rsid w:val="008955BF"/>
    <w:pPr>
      <w:numPr>
        <w:numId w:val="3"/>
      </w:numPr>
      <w:tabs>
        <w:tab w:val="left" w:pos="1134"/>
      </w:tabs>
    </w:pPr>
  </w:style>
  <w:style w:type="paragraph" w:customStyle="1" w:styleId="B2">
    <w:name w:val="B2+"/>
    <w:basedOn w:val="B20"/>
    <w:rsid w:val="008955BF"/>
    <w:pPr>
      <w:numPr>
        <w:numId w:val="2"/>
      </w:numPr>
    </w:pPr>
  </w:style>
  <w:style w:type="paragraph" w:customStyle="1" w:styleId="BL">
    <w:name w:val="BL"/>
    <w:basedOn w:val="Normal"/>
    <w:rsid w:val="008955BF"/>
    <w:pPr>
      <w:numPr>
        <w:numId w:val="5"/>
      </w:numPr>
      <w:tabs>
        <w:tab w:val="left" w:pos="851"/>
      </w:tabs>
    </w:pPr>
  </w:style>
  <w:style w:type="paragraph" w:customStyle="1" w:styleId="BN">
    <w:name w:val="BN"/>
    <w:basedOn w:val="Normal"/>
    <w:rsid w:val="008955BF"/>
    <w:pPr>
      <w:numPr>
        <w:numId w:val="4"/>
      </w:numPr>
    </w:pPr>
  </w:style>
  <w:style w:type="paragraph" w:customStyle="1" w:styleId="TAJ">
    <w:name w:val="TAJ"/>
    <w:basedOn w:val="Normal"/>
    <w:rsid w:val="008955BF"/>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8955BF"/>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8955BF"/>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8955BF"/>
    <w:rPr>
      <w:b/>
      <w:bCs/>
    </w:rPr>
  </w:style>
  <w:style w:type="paragraph" w:styleId="Subtitle">
    <w:name w:val="Subtitle"/>
    <w:basedOn w:val="Normal"/>
    <w:link w:val="SubtitleChar"/>
    <w:qFormat/>
    <w:rsid w:val="008955B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8955B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8955BF"/>
    <w:pPr>
      <w:keepNext/>
      <w:keepLines/>
      <w:spacing w:before="60"/>
      <w:jc w:val="center"/>
    </w:pPr>
    <w:rPr>
      <w:rFonts w:ascii="Arial" w:hAnsi="Arial"/>
      <w:b/>
    </w:rPr>
  </w:style>
  <w:style w:type="character" w:customStyle="1" w:styleId="Heading2Char">
    <w:name w:val="Heading 2 Char"/>
    <w:link w:val="Heading2"/>
    <w:rsid w:val="008955BF"/>
    <w:rPr>
      <w:rFonts w:ascii="Arial" w:hAnsi="Arial"/>
      <w:sz w:val="32"/>
    </w:rPr>
  </w:style>
  <w:style w:type="character" w:customStyle="1" w:styleId="Heading3Char">
    <w:name w:val="Heading 3 Char"/>
    <w:link w:val="Heading3"/>
    <w:rsid w:val="008955BF"/>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8955BF"/>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8955BF"/>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8955BF"/>
    <w:pPr>
      <w:keepNext/>
      <w:keepLines/>
      <w:numPr>
        <w:numId w:val="9"/>
      </w:numPr>
      <w:tabs>
        <w:tab w:val="left" w:pos="720"/>
      </w:tabs>
      <w:spacing w:after="0"/>
    </w:pPr>
    <w:rPr>
      <w:rFonts w:ascii="Arial" w:hAnsi="Arial"/>
      <w:sz w:val="18"/>
    </w:rPr>
  </w:style>
  <w:style w:type="paragraph" w:customStyle="1" w:styleId="TB2">
    <w:name w:val="TB2"/>
    <w:basedOn w:val="Normal"/>
    <w:qFormat/>
    <w:rsid w:val="008955BF"/>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5BF"/>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8955BF"/>
    <w:pPr>
      <w:numPr>
        <w:numId w:val="0"/>
      </w:numPr>
    </w:pPr>
  </w:style>
  <w:style w:type="paragraph" w:customStyle="1" w:styleId="Style2">
    <w:name w:val="Style2"/>
    <w:basedOn w:val="Heading2"/>
    <w:qFormat/>
    <w:rsid w:val="008955BF"/>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8955BF"/>
    <w:pPr>
      <w:numPr>
        <w:numId w:val="0"/>
      </w:numPr>
      <w:ind w:left="360" w:hanging="360"/>
    </w:pPr>
  </w:style>
  <w:style w:type="character" w:customStyle="1" w:styleId="Style3Char">
    <w:name w:val="Style3 Char"/>
    <w:basedOn w:val="Heading1Char"/>
    <w:link w:val="Style3"/>
    <w:rsid w:val="008955BF"/>
    <w:rPr>
      <w:rFonts w:ascii="Arial" w:hAnsi="Arial"/>
      <w:sz w:val="36"/>
    </w:rPr>
  </w:style>
  <w:style w:type="character" w:customStyle="1" w:styleId="TitleChar">
    <w:name w:val="Title Char"/>
    <w:basedOn w:val="DefaultParagraphFont"/>
    <w:link w:val="Title"/>
    <w:rsid w:val="008955BF"/>
    <w:rPr>
      <w:rFonts w:ascii="Arial" w:hAnsi="Arial" w:cs="Arial"/>
      <w:b/>
      <w:bCs/>
      <w:kern w:val="28"/>
      <w:sz w:val="32"/>
      <w:szCs w:val="32"/>
    </w:rPr>
  </w:style>
  <w:style w:type="character" w:customStyle="1" w:styleId="SubtitleChar">
    <w:name w:val="Subtitle Char"/>
    <w:basedOn w:val="DefaultParagraphFont"/>
    <w:link w:val="Subtitle"/>
    <w:rsid w:val="008955B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image" Target="media/image6.w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chart" Target="charts/chart2.xml"/><Relationship Id="rId33" Type="http://schemas.openxmlformats.org/officeDocument/2006/relationships/oleObject" Target="embeddings/oleObject7.bin"/><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fontTable" Target="fontTable.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image" Target="media/image9.wmf"/><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ser>
        <c:dLbls>
          <c:showLegendKey val="0"/>
          <c:showVal val="0"/>
          <c:showCatName val="0"/>
          <c:showSerName val="0"/>
          <c:showPercent val="0"/>
          <c:showBubbleSize val="0"/>
        </c:dLbls>
        <c:axId val="225688576"/>
        <c:axId val="260727936"/>
      </c:scatterChart>
      <c:valAx>
        <c:axId val="225688576"/>
        <c:scaling>
          <c:logBase val="10"/>
          <c:orientation val="minMax"/>
          <c:min val="0.1"/>
        </c:scaling>
        <c:delete val="0"/>
        <c:axPos val="b"/>
        <c:minorGridlines>
          <c:spPr>
            <a:ln w="9525"/>
          </c:spPr>
        </c:minorGridlines>
        <c:numFmt formatCode="General" sourceLinked="1"/>
        <c:majorTickMark val="none"/>
        <c:minorTickMark val="none"/>
        <c:tickLblPos val="low"/>
        <c:crossAx val="260727936"/>
        <c:crossesAt val="10"/>
        <c:crossBetween val="midCat"/>
        <c:majorUnit val="10"/>
      </c:valAx>
      <c:valAx>
        <c:axId val="26072793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225688576"/>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94989561586635E-2"/>
          <c:y val="3.1610056095929179E-2"/>
          <c:w val="0.88846751968503934"/>
          <c:h val="0.87022311366416993"/>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ser>
        <c:dLbls>
          <c:showLegendKey val="0"/>
          <c:showVal val="0"/>
          <c:showCatName val="0"/>
          <c:showSerName val="0"/>
          <c:showPercent val="0"/>
          <c:showBubbleSize val="0"/>
        </c:dLbls>
        <c:axId val="260740224"/>
        <c:axId val="260742144"/>
      </c:scatterChart>
      <c:valAx>
        <c:axId val="260740224"/>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260742144"/>
        <c:crossesAt val="-120"/>
        <c:crossBetween val="midCat"/>
      </c:valAx>
      <c:valAx>
        <c:axId val="260742144"/>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260740224"/>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3622-A19C-4653-B3AB-CA66ED55F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30</Pages>
  <Words>7687</Words>
  <Characters>48434</Characters>
  <Application>Microsoft Office Word</Application>
  <DocSecurity>0</DocSecurity>
  <Lines>403</Lines>
  <Paragraphs>112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ETSI EN 303 364-2 V0.1.13 (2018-04)</vt:lpstr>
      <vt:lpstr>Draft ETSI EN 303 364-2 V0.1.12 (2018-03)</vt:lpstr>
    </vt:vector>
  </TitlesOfParts>
  <Company>ETSI</Company>
  <LinksUpToDate>false</LinksUpToDate>
  <CharactersWithSpaces>56009</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V0.1.13 (2018-04)</dc:title>
  <dc:creator>Andrea Lorelli</dc:creator>
  <cp:keywords>ETSI</cp:keywords>
  <cp:lastModifiedBy>Jeantet, Alain</cp:lastModifiedBy>
  <cp:revision>24</cp:revision>
  <cp:lastPrinted>2018-03-19T17:25:00Z</cp:lastPrinted>
  <dcterms:created xsi:type="dcterms:W3CDTF">2018-04-05T15:12:00Z</dcterms:created>
  <dcterms:modified xsi:type="dcterms:W3CDTF">2018-04-27T17:06:00Z</dcterms:modified>
</cp:coreProperties>
</file>