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D64" w:rsidRPr="00CA2A15" w:rsidRDefault="00F40D64" w:rsidP="00F40D64">
      <w:pPr>
        <w:pStyle w:val="ZT"/>
        <w:framePr w:w="10206" w:h="3701" w:hRule="exact" w:wrap="notBeside" w:hAnchor="page" w:x="880" w:y="7094"/>
      </w:pPr>
      <w:bookmarkStart w:id="0" w:name="doctitle"/>
      <w:bookmarkStart w:id="1" w:name="doccopyright"/>
      <w:bookmarkStart w:id="2" w:name="page2"/>
      <w:r w:rsidRPr="00CA2A15">
        <w:t>Primary Surveillance Radar (PSR);</w:t>
      </w:r>
    </w:p>
    <w:p w:rsidR="002815CF" w:rsidRDefault="00F40D64" w:rsidP="00F40D64">
      <w:pPr>
        <w:pStyle w:val="ZT"/>
        <w:framePr w:w="10206" w:h="3701" w:hRule="exact" w:wrap="notBeside" w:hAnchor="page" w:x="880" w:y="7094"/>
      </w:pPr>
      <w:r>
        <w:t xml:space="preserve">Harmonised Standard </w:t>
      </w:r>
      <w:r w:rsidR="00331960">
        <w:t>for access to radio spectrum</w:t>
      </w:r>
      <w:r w:rsidR="002815CF">
        <w:t>;</w:t>
      </w:r>
    </w:p>
    <w:p w:rsidR="00F40D64" w:rsidRDefault="002815CF" w:rsidP="00F40D64">
      <w:pPr>
        <w:pStyle w:val="ZT"/>
        <w:framePr w:w="10206" w:h="3701" w:hRule="exact" w:wrap="notBeside" w:hAnchor="page" w:x="880" w:y="7094"/>
      </w:pPr>
      <w:r>
        <w:t xml:space="preserve">Part 2: </w:t>
      </w:r>
      <w:r w:rsidR="00F40D64">
        <w:t xml:space="preserve">Air Traffic Control (ATC) Primary Surveillance Radar Sensors operating in 2700-3100 MHz frequency band (S band) </w:t>
      </w:r>
    </w:p>
    <w:p w:rsidR="00F40D64" w:rsidRPr="00C4589D" w:rsidRDefault="00F40D64" w:rsidP="00F40D64">
      <w:pPr>
        <w:pStyle w:val="ZT"/>
        <w:framePr w:w="10206" w:h="3701" w:hRule="exact" w:wrap="notBeside" w:hAnchor="page" w:x="880" w:y="7094"/>
        <w:rPr>
          <w:rStyle w:val="ZGSM"/>
        </w:rPr>
      </w:pPr>
    </w:p>
    <w:p w:rsidR="00F40D64" w:rsidRPr="00C4589D" w:rsidRDefault="00F40D64" w:rsidP="00F40D64">
      <w:pPr>
        <w:pStyle w:val="ZT"/>
        <w:framePr w:w="10206" w:h="3701" w:hRule="exact" w:wrap="notBeside" w:hAnchor="page" w:x="880" w:y="7094"/>
      </w:pPr>
    </w:p>
    <w:bookmarkStart w:id="3" w:name="docdiskette"/>
    <w:bookmarkEnd w:id="0"/>
    <w:p w:rsidR="00F40D64" w:rsidRPr="00C4589D" w:rsidRDefault="00F40D64" w:rsidP="00F40D64">
      <w:pPr>
        <w:pStyle w:val="ZD"/>
        <w:framePr w:wrap="notBeside"/>
        <w:rPr>
          <w:noProof w:val="0"/>
        </w:rPr>
      </w:pPr>
      <w:r w:rsidRPr="00C4589D">
        <w:rPr>
          <w:noProof w:val="0"/>
        </w:rPr>
        <w:fldChar w:fldCharType="begin"/>
      </w:r>
      <w:r w:rsidRPr="00C4589D">
        <w:rPr>
          <w:noProof w:val="0"/>
        </w:rPr>
        <w:instrText>symbol 60 \f "Wingdings" \s 16</w:instrText>
      </w:r>
      <w:r w:rsidRPr="00C4589D">
        <w:rPr>
          <w:noProof w:val="0"/>
        </w:rPr>
        <w:fldChar w:fldCharType="separate"/>
      </w:r>
      <w:r w:rsidRPr="00C4589D">
        <w:rPr>
          <w:rFonts w:ascii="Wingdings" w:hAnsi="Wingdings"/>
          <w:noProof w:val="0"/>
        </w:rPr>
        <w:t>&lt;</w:t>
      </w:r>
      <w:r w:rsidRPr="00C4589D">
        <w:rPr>
          <w:noProof w:val="0"/>
        </w:rPr>
        <w:fldChar w:fldCharType="end"/>
      </w:r>
      <w:bookmarkEnd w:id="3"/>
    </w:p>
    <w:p w:rsidR="00F40D64" w:rsidRPr="00C4589D" w:rsidRDefault="00F40D64" w:rsidP="00F40D64">
      <w:pPr>
        <w:pStyle w:val="ZB"/>
        <w:framePr w:wrap="notBeside" w:hAnchor="page" w:x="901" w:y="1421"/>
        <w:rPr>
          <w:noProof w:val="0"/>
        </w:rPr>
      </w:pPr>
    </w:p>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C4589D" w:rsidRDefault="00F40D64" w:rsidP="00F40D64"/>
    <w:p w:rsidR="00F40D64" w:rsidRPr="00DE2764" w:rsidRDefault="00DE2764" w:rsidP="00DE2764">
      <w:pPr>
        <w:pStyle w:val="ZB"/>
        <w:framePr w:h="872" w:hRule="exact" w:wrap="notBeside" w:hAnchor="page" w:x="871" w:y="536"/>
        <w:rPr>
          <w:i w:val="0"/>
          <w:noProof w:val="0"/>
        </w:rPr>
      </w:pPr>
      <w:r w:rsidRPr="00DE2764">
        <w:rPr>
          <w:i w:val="0"/>
          <w:noProof w:val="0"/>
          <w:sz w:val="32"/>
          <w:szCs w:val="32"/>
          <w:lang w:val="da-DK"/>
        </w:rPr>
        <w:t>Draft</w:t>
      </w:r>
      <w:r w:rsidRPr="00DE2764">
        <w:rPr>
          <w:i w:val="0"/>
          <w:noProof w:val="0"/>
          <w:szCs w:val="40"/>
          <w:lang w:val="da-DK"/>
        </w:rPr>
        <w:t xml:space="preserve"> </w:t>
      </w:r>
      <w:r w:rsidRPr="00DE2764">
        <w:rPr>
          <w:i w:val="0"/>
          <w:noProof w:val="0"/>
          <w:sz w:val="64"/>
          <w:lang w:val="da-DK"/>
        </w:rPr>
        <w:t xml:space="preserve">ETSI EN 303 364-2 </w:t>
      </w:r>
      <w:r w:rsidRPr="00DE2764">
        <w:rPr>
          <w:i w:val="0"/>
          <w:noProof w:val="0"/>
          <w:lang w:val="da-DK"/>
        </w:rPr>
        <w:t>V0.</w:t>
      </w:r>
      <w:r w:rsidR="002005C0">
        <w:rPr>
          <w:i w:val="0"/>
          <w:noProof w:val="0"/>
          <w:lang w:val="da-DK"/>
        </w:rPr>
        <w:t>1</w:t>
      </w:r>
      <w:r w:rsidRPr="00DE2764">
        <w:rPr>
          <w:i w:val="0"/>
          <w:noProof w:val="0"/>
          <w:lang w:val="da-DK"/>
        </w:rPr>
        <w:t>.</w:t>
      </w:r>
      <w:r w:rsidR="00AF17F7">
        <w:rPr>
          <w:i w:val="0"/>
          <w:noProof w:val="0"/>
          <w:lang w:val="da-DK"/>
        </w:rPr>
        <w:t>1</w:t>
      </w:r>
      <w:del w:id="4" w:author="Jeantet, Alain" w:date="2018-11-23T20:21:00Z">
        <w:r w:rsidR="00AF3988" w:rsidDel="00BD1311">
          <w:rPr>
            <w:i w:val="0"/>
            <w:noProof w:val="0"/>
            <w:lang w:val="da-DK"/>
          </w:rPr>
          <w:delText>6</w:delText>
        </w:r>
      </w:del>
      <w:ins w:id="5" w:author="Jeantet, Alain" w:date="2018-11-23T20:21:00Z">
        <w:r w:rsidR="00BD1311">
          <w:rPr>
            <w:i w:val="0"/>
            <w:noProof w:val="0"/>
            <w:lang w:val="da-DK"/>
          </w:rPr>
          <w:t>7</w:t>
        </w:r>
      </w:ins>
      <w:r w:rsidRPr="00DE2764">
        <w:rPr>
          <w:rStyle w:val="ZGSM"/>
          <w:i w:val="0"/>
          <w:noProof w:val="0"/>
          <w:lang w:val="da-DK"/>
        </w:rPr>
        <w:t xml:space="preserve"> </w:t>
      </w:r>
      <w:r w:rsidRPr="00DE2764">
        <w:rPr>
          <w:i w:val="0"/>
          <w:noProof w:val="0"/>
          <w:sz w:val="32"/>
          <w:lang w:val="da-DK"/>
        </w:rPr>
        <w:t>(201</w:t>
      </w:r>
      <w:r w:rsidR="002E752F">
        <w:rPr>
          <w:i w:val="0"/>
          <w:noProof w:val="0"/>
          <w:sz w:val="32"/>
          <w:lang w:val="da-DK"/>
        </w:rPr>
        <w:t>8</w:t>
      </w:r>
      <w:r w:rsidRPr="00DE2764">
        <w:rPr>
          <w:i w:val="0"/>
          <w:noProof w:val="0"/>
          <w:sz w:val="32"/>
          <w:lang w:val="da-DK"/>
        </w:rPr>
        <w:t>-</w:t>
      </w:r>
      <w:del w:id="6" w:author="Jeantet, Alain" w:date="2018-11-23T20:21:00Z">
        <w:r w:rsidR="002E752F" w:rsidDel="00BD1311">
          <w:rPr>
            <w:i w:val="0"/>
            <w:noProof w:val="0"/>
            <w:sz w:val="32"/>
            <w:lang w:val="da-DK"/>
          </w:rPr>
          <w:delText>0</w:delText>
        </w:r>
        <w:r w:rsidR="00AF3988" w:rsidDel="00BD1311">
          <w:rPr>
            <w:i w:val="0"/>
            <w:noProof w:val="0"/>
            <w:sz w:val="32"/>
            <w:lang w:val="da-DK"/>
          </w:rPr>
          <w:delText>9</w:delText>
        </w:r>
      </w:del>
      <w:ins w:id="7" w:author="Jeantet, Alain" w:date="2018-11-23T20:21:00Z">
        <w:r w:rsidR="00BD1311">
          <w:rPr>
            <w:i w:val="0"/>
            <w:noProof w:val="0"/>
            <w:sz w:val="32"/>
            <w:lang w:val="da-DK"/>
          </w:rPr>
          <w:t>11</w:t>
        </w:r>
      </w:ins>
      <w:r w:rsidRPr="00DE2764">
        <w:rPr>
          <w:i w:val="0"/>
          <w:noProof w:val="0"/>
          <w:sz w:val="32"/>
          <w:szCs w:val="32"/>
          <w:lang w:val="da-DK"/>
        </w:rPr>
        <w:t>)</w:t>
      </w:r>
    </w:p>
    <w:p w:rsidR="00F40D64" w:rsidRPr="00C4589D" w:rsidRDefault="00F40D64" w:rsidP="00F40D64">
      <w:pPr>
        <w:pStyle w:val="FP"/>
        <w:framePr w:h="1625" w:hRule="exact" w:wrap="notBeside" w:vAnchor="page" w:hAnchor="page" w:x="871" w:y="11581"/>
        <w:spacing w:after="240"/>
        <w:jc w:val="center"/>
        <w:rPr>
          <w:rFonts w:ascii="Arial" w:hAnsi="Arial" w:cs="Arial"/>
          <w:sz w:val="18"/>
          <w:szCs w:val="18"/>
        </w:rPr>
      </w:pPr>
      <w:bookmarkStart w:id="8" w:name="GSBox"/>
    </w:p>
    <w:p w:rsidR="00F40D64" w:rsidRPr="00C4589D" w:rsidRDefault="00F40D64" w:rsidP="00F40D64">
      <w:pPr>
        <w:pStyle w:val="ZB"/>
        <w:framePr w:w="6341" w:h="450" w:hRule="exact" w:wrap="notBeside" w:hAnchor="page" w:x="811" w:y="5401"/>
        <w:jc w:val="left"/>
        <w:rPr>
          <w:rFonts w:ascii="Century Gothic" w:hAnsi="Century Gothic"/>
          <w:b/>
          <w:i w:val="0"/>
          <w:caps/>
          <w:noProof w:val="0"/>
          <w:color w:val="FFFFFF"/>
          <w:sz w:val="32"/>
          <w:szCs w:val="32"/>
        </w:rPr>
      </w:pPr>
      <w:bookmarkStart w:id="9" w:name="doctypelong"/>
      <w:bookmarkEnd w:id="8"/>
      <w:r w:rsidRPr="00C4589D">
        <w:rPr>
          <w:rFonts w:ascii="Century Gothic" w:hAnsi="Century Gothic"/>
          <w:b/>
          <w:i w:val="0"/>
          <w:caps/>
          <w:noProof w:val="0"/>
          <w:color w:val="FFFFFF"/>
          <w:sz w:val="32"/>
          <w:szCs w:val="32"/>
        </w:rPr>
        <w:t xml:space="preserve">HARMONISED EUROPEAN STANDARD </w:t>
      </w:r>
    </w:p>
    <w:bookmarkEnd w:id="9"/>
    <w:p w:rsidR="00F40D64" w:rsidRPr="00C4589D" w:rsidRDefault="00F40D64" w:rsidP="00F40D64">
      <w:pPr>
        <w:rPr>
          <w:rFonts w:ascii="Arial" w:hAnsi="Arial" w:cs="Arial"/>
          <w:sz w:val="18"/>
          <w:szCs w:val="18"/>
        </w:rPr>
        <w:sectPr w:rsidR="00F40D64" w:rsidRPr="00C4589D" w:rsidSect="002A64B1">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bookmarkEnd w:id="1"/>
    <w:p w:rsidR="00F40D64" w:rsidRPr="00C4589D" w:rsidRDefault="00F40D64" w:rsidP="00F40D64">
      <w:pPr>
        <w:pStyle w:val="FP"/>
        <w:framePr w:wrap="notBeside" w:vAnchor="page" w:hAnchor="page" w:x="1141" w:y="2836"/>
        <w:pBdr>
          <w:bottom w:val="single" w:sz="6" w:space="1" w:color="auto"/>
        </w:pBdr>
        <w:ind w:left="2835" w:right="2835"/>
        <w:jc w:val="center"/>
      </w:pPr>
      <w:r w:rsidRPr="00C4589D">
        <w:t>Reference</w:t>
      </w:r>
    </w:p>
    <w:p w:rsidR="00F40D64" w:rsidRPr="00C4589D" w:rsidRDefault="00F40D64" w:rsidP="00F40D64">
      <w:pPr>
        <w:pStyle w:val="FP"/>
        <w:framePr w:wrap="notBeside" w:vAnchor="page" w:hAnchor="page" w:x="1141" w:y="2836"/>
        <w:ind w:left="2268" w:right="2268"/>
        <w:jc w:val="center"/>
        <w:rPr>
          <w:rFonts w:ascii="Arial" w:hAnsi="Arial"/>
          <w:sz w:val="18"/>
        </w:rPr>
      </w:pPr>
      <w:r w:rsidRPr="00C4589D">
        <w:rPr>
          <w:rFonts w:ascii="Arial" w:hAnsi="Arial" w:cs="Arial"/>
          <w:color w:val="000000"/>
        </w:rPr>
        <w:t>DEN/ERM-</w:t>
      </w:r>
      <w:r>
        <w:rPr>
          <w:rFonts w:ascii="Arial" w:hAnsi="Arial" w:cs="Arial"/>
          <w:color w:val="000000"/>
        </w:rPr>
        <w:t>TGAERO</w:t>
      </w:r>
      <w:r w:rsidRPr="00C4589D">
        <w:rPr>
          <w:rFonts w:ascii="Arial" w:hAnsi="Arial" w:cs="Arial"/>
          <w:color w:val="000000"/>
        </w:rPr>
        <w:t>-31</w:t>
      </w:r>
      <w:r>
        <w:rPr>
          <w:rFonts w:ascii="Arial" w:hAnsi="Arial" w:cs="Arial"/>
          <w:color w:val="000000"/>
        </w:rPr>
        <w:t>-2</w:t>
      </w:r>
    </w:p>
    <w:p w:rsidR="00F40D64" w:rsidRPr="00C4589D" w:rsidRDefault="00F40D64" w:rsidP="00F40D64">
      <w:pPr>
        <w:pStyle w:val="FP"/>
        <w:framePr w:wrap="notBeside" w:vAnchor="page" w:hAnchor="page" w:x="1141" w:y="2836"/>
        <w:pBdr>
          <w:bottom w:val="single" w:sz="6" w:space="1" w:color="auto"/>
        </w:pBdr>
        <w:spacing w:before="240"/>
        <w:ind w:left="2835" w:right="2835"/>
        <w:jc w:val="center"/>
      </w:pPr>
      <w:r w:rsidRPr="00C4589D">
        <w:t>Keywords</w:t>
      </w:r>
    </w:p>
    <w:p w:rsidR="00F40D64" w:rsidRPr="00C4589D" w:rsidRDefault="00F40D64" w:rsidP="00F40D64">
      <w:pPr>
        <w:pStyle w:val="FP"/>
        <w:framePr w:wrap="notBeside" w:vAnchor="page" w:hAnchor="page" w:x="1141" w:y="2836"/>
        <w:ind w:left="2835" w:right="2835"/>
        <w:jc w:val="center"/>
        <w:rPr>
          <w:rFonts w:ascii="Arial" w:hAnsi="Arial"/>
          <w:sz w:val="18"/>
        </w:rPr>
      </w:pPr>
      <w:bookmarkStart w:id="11" w:name="keywords"/>
      <w:r w:rsidRPr="00C4589D">
        <w:rPr>
          <w:rFonts w:ascii="Arial" w:hAnsi="Arial"/>
          <w:sz w:val="18"/>
        </w:rPr>
        <w:t xml:space="preserve">AERONAUTICAL, </w:t>
      </w:r>
      <w:proofErr w:type="spellStart"/>
      <w:r>
        <w:rPr>
          <w:rFonts w:ascii="Arial" w:hAnsi="Arial"/>
          <w:sz w:val="18"/>
        </w:rPr>
        <w:t>Harmonised</w:t>
      </w:r>
      <w:proofErr w:type="spellEnd"/>
      <w:r>
        <w:rPr>
          <w:rFonts w:ascii="Arial" w:hAnsi="Arial"/>
          <w:sz w:val="18"/>
        </w:rPr>
        <w:t xml:space="preserve"> standard, </w:t>
      </w:r>
      <w:r w:rsidRPr="00C4589D">
        <w:rPr>
          <w:rFonts w:ascii="Arial" w:hAnsi="Arial"/>
          <w:sz w:val="18"/>
        </w:rPr>
        <w:t>RADAR</w:t>
      </w:r>
      <w:r>
        <w:rPr>
          <w:rFonts w:ascii="Arial" w:hAnsi="Arial"/>
          <w:sz w:val="18"/>
        </w:rPr>
        <w:t xml:space="preserve">, </w:t>
      </w:r>
      <w:r w:rsidRPr="00C4589D">
        <w:rPr>
          <w:rFonts w:ascii="Arial" w:hAnsi="Arial"/>
          <w:sz w:val="18"/>
        </w:rPr>
        <w:t>RADIO</w:t>
      </w:r>
    </w:p>
    <w:bookmarkEnd w:id="11"/>
    <w:p w:rsidR="00F40D64" w:rsidRPr="00C4589D" w:rsidRDefault="00F40D64" w:rsidP="00F40D64">
      <w:pPr>
        <w:pStyle w:val="FP"/>
        <w:framePr w:wrap="notBeside" w:vAnchor="page" w:hAnchor="page" w:x="1141" w:y="2836"/>
        <w:ind w:left="2835" w:right="2835"/>
        <w:rPr>
          <w:rFonts w:ascii="Arial" w:hAnsi="Arial"/>
          <w:sz w:val="18"/>
        </w:rPr>
      </w:pPr>
    </w:p>
    <w:p w:rsidR="00F40D64" w:rsidRPr="00C4589D" w:rsidRDefault="00F40D64" w:rsidP="00F40D64"/>
    <w:p w:rsidR="00F40D64" w:rsidRPr="00946D29" w:rsidRDefault="00F40D64" w:rsidP="00F40D64">
      <w:pPr>
        <w:pStyle w:val="FP"/>
        <w:framePr w:wrap="notBeside" w:vAnchor="page" w:hAnchor="page" w:x="1156" w:y="5581"/>
        <w:spacing w:after="240"/>
        <w:ind w:left="2835" w:right="2835"/>
        <w:jc w:val="center"/>
        <w:rPr>
          <w:rFonts w:ascii="Arial" w:hAnsi="Arial"/>
          <w:b/>
          <w:i/>
          <w:lang w:val="fr-FR"/>
        </w:rPr>
      </w:pPr>
      <w:bookmarkStart w:id="12" w:name="ETSIinfo"/>
      <w:r w:rsidRPr="00946D29">
        <w:rPr>
          <w:rFonts w:ascii="Arial" w:hAnsi="Arial"/>
          <w:b/>
          <w:i/>
          <w:lang w:val="fr-FR"/>
        </w:rPr>
        <w:t>ETSI</w:t>
      </w:r>
    </w:p>
    <w:p w:rsidR="00F40D64" w:rsidRPr="002E4291" w:rsidRDefault="00F40D64" w:rsidP="00F40D64">
      <w:pPr>
        <w:pStyle w:val="FP"/>
        <w:framePr w:wrap="notBeside" w:vAnchor="page" w:hAnchor="page" w:x="1156" w:y="5581"/>
        <w:pBdr>
          <w:bottom w:val="single" w:sz="6" w:space="1" w:color="auto"/>
        </w:pBdr>
        <w:ind w:left="2835" w:right="2835"/>
        <w:jc w:val="center"/>
        <w:rPr>
          <w:rFonts w:ascii="Arial" w:hAnsi="Arial"/>
          <w:sz w:val="18"/>
          <w:lang w:val="fr-FR"/>
        </w:rPr>
      </w:pPr>
      <w:r w:rsidRPr="002D3528">
        <w:rPr>
          <w:rFonts w:ascii="Arial" w:hAnsi="Arial"/>
          <w:sz w:val="18"/>
          <w:lang w:val="fr-FR"/>
        </w:rPr>
        <w:t>650 Route des Lucioles</w:t>
      </w:r>
    </w:p>
    <w:p w:rsidR="00F40D64" w:rsidRPr="002E4291" w:rsidRDefault="00F40D64" w:rsidP="00F40D64">
      <w:pPr>
        <w:pStyle w:val="FP"/>
        <w:framePr w:wrap="notBeside" w:vAnchor="page" w:hAnchor="page" w:x="1156" w:y="5581"/>
        <w:pBdr>
          <w:bottom w:val="single" w:sz="6" w:space="1" w:color="auto"/>
        </w:pBdr>
        <w:ind w:left="2835" w:right="2835"/>
        <w:jc w:val="center"/>
        <w:rPr>
          <w:lang w:val="fr-FR"/>
        </w:rPr>
      </w:pPr>
      <w:r w:rsidRPr="002D3528">
        <w:rPr>
          <w:rFonts w:ascii="Arial" w:hAnsi="Arial"/>
          <w:sz w:val="18"/>
          <w:lang w:val="fr-FR"/>
        </w:rPr>
        <w:t>F-06921 Sophia Antipolis Cedex - FRANCE</w:t>
      </w:r>
    </w:p>
    <w:p w:rsidR="00F40D64" w:rsidRPr="002E4291" w:rsidRDefault="00F40D64" w:rsidP="00F40D64">
      <w:pPr>
        <w:pStyle w:val="FP"/>
        <w:framePr w:wrap="notBeside" w:vAnchor="page" w:hAnchor="page" w:x="1156" w:y="5581"/>
        <w:ind w:left="2835" w:right="2835"/>
        <w:jc w:val="center"/>
        <w:rPr>
          <w:rFonts w:ascii="Arial" w:hAnsi="Arial"/>
          <w:sz w:val="18"/>
          <w:lang w:val="fr-FR"/>
        </w:rPr>
      </w:pPr>
    </w:p>
    <w:p w:rsidR="00F40D64" w:rsidRPr="002E4291" w:rsidRDefault="00F40D64" w:rsidP="00F40D64">
      <w:pPr>
        <w:pStyle w:val="FP"/>
        <w:framePr w:wrap="notBeside" w:vAnchor="page" w:hAnchor="page" w:x="1156" w:y="5581"/>
        <w:spacing w:after="20"/>
        <w:ind w:left="2835" w:right="2835"/>
        <w:jc w:val="center"/>
        <w:rPr>
          <w:rFonts w:ascii="Arial" w:hAnsi="Arial"/>
          <w:sz w:val="18"/>
          <w:lang w:val="fr-FR"/>
        </w:rPr>
      </w:pPr>
      <w:r w:rsidRPr="002D3528">
        <w:rPr>
          <w:rFonts w:ascii="Arial" w:hAnsi="Arial"/>
          <w:sz w:val="18"/>
          <w:lang w:val="fr-FR"/>
        </w:rPr>
        <w:t>Tel.: +33 4 92 94 42 00   Fax: +33 4 93 65 47 16</w:t>
      </w:r>
    </w:p>
    <w:p w:rsidR="00F40D64" w:rsidRPr="002E4291" w:rsidRDefault="00F40D64" w:rsidP="00F40D64">
      <w:pPr>
        <w:pStyle w:val="FP"/>
        <w:framePr w:wrap="notBeside" w:vAnchor="page" w:hAnchor="page" w:x="1156" w:y="5581"/>
        <w:ind w:left="2835" w:right="2835"/>
        <w:jc w:val="center"/>
        <w:rPr>
          <w:rFonts w:ascii="Arial" w:hAnsi="Arial"/>
          <w:sz w:val="15"/>
          <w:lang w:val="fr-FR"/>
        </w:rPr>
      </w:pP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Siret N° 348 623 562 00017 - NAF 742 C</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Association à but non lucratif enregistrée à la</w:t>
      </w:r>
    </w:p>
    <w:p w:rsidR="00F40D64" w:rsidRPr="00946D29" w:rsidRDefault="00F40D64" w:rsidP="00F40D64">
      <w:pPr>
        <w:pStyle w:val="FP"/>
        <w:framePr w:wrap="notBeside" w:vAnchor="page" w:hAnchor="page" w:x="1156" w:y="5581"/>
        <w:ind w:left="2835" w:right="2835"/>
        <w:jc w:val="center"/>
        <w:rPr>
          <w:rFonts w:ascii="Arial" w:hAnsi="Arial"/>
          <w:sz w:val="15"/>
          <w:lang w:val="fr-FR"/>
        </w:rPr>
      </w:pPr>
      <w:r w:rsidRPr="00946D29">
        <w:rPr>
          <w:rFonts w:ascii="Arial" w:hAnsi="Arial"/>
          <w:sz w:val="15"/>
          <w:lang w:val="fr-FR"/>
        </w:rPr>
        <w:t>Sous-préfecture de Grasse (06) N° 7803/88</w:t>
      </w:r>
    </w:p>
    <w:p w:rsidR="00F40D64" w:rsidRPr="00946D29" w:rsidRDefault="00F40D64" w:rsidP="00F40D64">
      <w:pPr>
        <w:pStyle w:val="FP"/>
        <w:framePr w:wrap="notBeside" w:vAnchor="page" w:hAnchor="page" w:x="1156" w:y="5581"/>
        <w:ind w:left="2835" w:right="2835"/>
        <w:jc w:val="center"/>
        <w:rPr>
          <w:rFonts w:ascii="Arial" w:hAnsi="Arial"/>
          <w:sz w:val="18"/>
          <w:lang w:val="fr-FR"/>
        </w:rPr>
      </w:pPr>
    </w:p>
    <w:bookmarkEnd w:id="12"/>
    <w:p w:rsidR="00F40D64" w:rsidRPr="00946D29" w:rsidRDefault="00F40D64" w:rsidP="00F40D64">
      <w:pPr>
        <w:rPr>
          <w:lang w:val="fr-FR"/>
        </w:rPr>
      </w:pPr>
    </w:p>
    <w:p w:rsidR="00F40D64" w:rsidRPr="00946D29" w:rsidRDefault="00F40D64" w:rsidP="00F40D64">
      <w:pPr>
        <w:rPr>
          <w:lang w:val="fr-FR"/>
        </w:rPr>
      </w:pPr>
    </w:p>
    <w:p w:rsidR="00F40D64" w:rsidRPr="00946D29" w:rsidRDefault="00F40D64" w:rsidP="00F40D64">
      <w:pPr>
        <w:rPr>
          <w:lang w:val="fr-FR"/>
        </w:rPr>
      </w:pPr>
    </w:p>
    <w:p w:rsidR="00F40D64" w:rsidRPr="00BB7870" w:rsidRDefault="00F40D64" w:rsidP="00F40D64">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r w:rsidRPr="00BB7870">
        <w:rPr>
          <w:rFonts w:ascii="Arial" w:hAnsi="Arial" w:cs="Arial"/>
          <w:sz w:val="18"/>
        </w:rPr>
        <w:br/>
      </w:r>
      <w:hyperlink r:id="rId11" w:history="1">
        <w:r w:rsidRPr="0033683F">
          <w:rPr>
            <w:rStyle w:val="Hyperlink"/>
            <w:rFonts w:ascii="Arial" w:hAnsi="Arial"/>
            <w:sz w:val="18"/>
          </w:rPr>
          <w:t>http://www.etsi.org/standards-search</w:t>
        </w:r>
      </w:hyperlink>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F40D64" w:rsidRPr="00BB7870" w:rsidRDefault="00F40D64" w:rsidP="00F40D64">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3B5384">
          <w:rPr>
            <w:rStyle w:val="Hyperlink"/>
            <w:rFonts w:ascii="Arial" w:hAnsi="Arial" w:cs="Arial"/>
            <w:sz w:val="18"/>
          </w:rPr>
          <w:t>https://portal.etsi.org/TB/ETSIDeliverableStatus.aspx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r w:rsidRPr="00BB7870">
        <w:rPr>
          <w:rFonts w:ascii="Arial" w:hAnsi="Arial" w:cs="Arial"/>
          <w:sz w:val="18"/>
        </w:rPr>
        <w:br/>
      </w:r>
      <w:hyperlink r:id="rId13" w:history="1">
        <w:r w:rsidRPr="0033683F">
          <w:rPr>
            <w:rStyle w:val="Hyperlink"/>
            <w:rFonts w:ascii="Arial" w:hAnsi="Arial" w:cs="Arial"/>
            <w:sz w:val="18"/>
          </w:rPr>
          <w:t>https://portal.etsi.org/People/CommiteeSupportStaff.aspx</w:t>
        </w:r>
      </w:hyperlink>
    </w:p>
    <w:p w:rsidR="00F40D64" w:rsidRPr="00BB7870" w:rsidRDefault="00F40D64" w:rsidP="00F40D64">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F40D64" w:rsidRPr="00BB7870" w:rsidRDefault="00F40D64" w:rsidP="00F40D64">
      <w:pPr>
        <w:pStyle w:val="FP"/>
        <w:framePr w:h="6890" w:hRule="exact" w:wrap="notBeside" w:vAnchor="page" w:hAnchor="page" w:x="1036" w:y="8917"/>
        <w:jc w:val="center"/>
        <w:rPr>
          <w:rFonts w:ascii="Arial" w:hAnsi="Arial" w:cs="Arial"/>
          <w:sz w:val="18"/>
        </w:rPr>
      </w:pP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 xml:space="preserve">© European Telecommunications Standards Institute </w:t>
      </w:r>
      <w:proofErr w:type="spellStart"/>
      <w:r w:rsidRPr="00BB7870">
        <w:rPr>
          <w:rFonts w:ascii="Arial" w:hAnsi="Arial" w:cs="Arial"/>
          <w:sz w:val="18"/>
        </w:rPr>
        <w:t>yyyy</w:t>
      </w:r>
      <w:proofErr w:type="spellEnd"/>
      <w:r w:rsidRPr="00BB7870">
        <w:rPr>
          <w:rFonts w:ascii="Arial" w:hAnsi="Arial" w:cs="Arial"/>
          <w:sz w:val="18"/>
        </w:rPr>
        <w:t>.</w:t>
      </w:r>
    </w:p>
    <w:p w:rsidR="00F40D64" w:rsidRPr="00BB7870" w:rsidRDefault="00F40D64" w:rsidP="00F40D64">
      <w:pPr>
        <w:pStyle w:val="FP"/>
        <w:framePr w:h="6890" w:hRule="exact" w:wrap="notBeside" w:vAnchor="page" w:hAnchor="page" w:x="1036" w:y="8917"/>
        <w:jc w:val="center"/>
        <w:rPr>
          <w:rFonts w:ascii="Arial" w:hAnsi="Arial" w:cs="Arial"/>
          <w:sz w:val="18"/>
        </w:rPr>
      </w:pPr>
      <w:r w:rsidRPr="00BB7870">
        <w:rPr>
          <w:rFonts w:ascii="Arial" w:hAnsi="Arial" w:cs="Arial"/>
          <w:sz w:val="18"/>
        </w:rPr>
        <w:t>All rights reserved.</w:t>
      </w:r>
      <w:r w:rsidRPr="00BB7870">
        <w:rPr>
          <w:rFonts w:ascii="Arial" w:hAnsi="Arial" w:cs="Arial"/>
          <w:sz w:val="18"/>
        </w:rPr>
        <w:br/>
      </w:r>
    </w:p>
    <w:p w:rsidR="00F40D64" w:rsidRPr="00BB7870" w:rsidRDefault="00F40D64" w:rsidP="00F40D64">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F40D64" w:rsidRPr="00F40D64" w:rsidRDefault="00F40D64" w:rsidP="00F40D64"/>
    <w:p w:rsidR="00F40D64" w:rsidRPr="00F40D64" w:rsidRDefault="00F40D64" w:rsidP="00F40D64"/>
    <w:p w:rsidR="00F40D64" w:rsidRPr="00F40D64" w:rsidRDefault="00F40D64" w:rsidP="00F40D64"/>
    <w:p w:rsidR="00B9551E" w:rsidRPr="00BB7870" w:rsidRDefault="00B9551E" w:rsidP="00B9551E">
      <w:pPr>
        <w:pStyle w:val="ZD"/>
        <w:framePr w:wrap="notBeside"/>
        <w:rPr>
          <w:noProof w:val="0"/>
        </w:rPr>
      </w:pPr>
      <w:r w:rsidRPr="00BB7870">
        <w:rPr>
          <w:noProof w:val="0"/>
        </w:rPr>
        <w:fldChar w:fldCharType="begin"/>
      </w:r>
      <w:r w:rsidRPr="00BB7870">
        <w:rPr>
          <w:noProof w:val="0"/>
        </w:rPr>
        <w:instrText>symbol 60 \f "Wingdings" \s 16</w:instrText>
      </w:r>
      <w:r w:rsidRPr="00BB7870">
        <w:rPr>
          <w:noProof w:val="0"/>
        </w:rPr>
        <w:fldChar w:fldCharType="separate"/>
      </w:r>
      <w:r w:rsidRPr="00BB7870">
        <w:rPr>
          <w:rFonts w:ascii="Wingdings" w:hAnsi="Wingdings"/>
          <w:noProof w:val="0"/>
        </w:rPr>
        <w:t>&lt;</w:t>
      </w:r>
      <w:r w:rsidRPr="00BB7870">
        <w:rPr>
          <w:noProof w:val="0"/>
        </w:rPr>
        <w:fldChar w:fldCharType="end"/>
      </w:r>
    </w:p>
    <w:p w:rsidR="00B9551E" w:rsidRPr="00BB7870" w:rsidRDefault="00B9551E" w:rsidP="00B9551E">
      <w:pPr>
        <w:pStyle w:val="ZB"/>
        <w:framePr w:wrap="notBeside" w:hAnchor="page" w:x="901" w:y="1421"/>
        <w:rPr>
          <w:noProof w:val="0"/>
        </w:rPr>
      </w:pPr>
    </w:p>
    <w:p w:rsidR="00943F86" w:rsidRDefault="00DF3CE8" w:rsidP="002E0437">
      <w:pPr>
        <w:pStyle w:val="Heading1"/>
        <w:numPr>
          <w:ilvl w:val="0"/>
          <w:numId w:val="0"/>
        </w:numPr>
      </w:pPr>
      <w:bookmarkStart w:id="13" w:name="_Toc512618696"/>
      <w:bookmarkEnd w:id="2"/>
      <w:r w:rsidRPr="00BB7870">
        <w:t>Contents</w:t>
      </w:r>
      <w:bookmarkEnd w:id="13"/>
    </w:p>
    <w:p w:rsidR="004A7B6C" w:rsidRPr="004A7B6C" w:rsidRDefault="0062785C">
      <w:pPr>
        <w:pStyle w:val="TOC1"/>
        <w:rPr>
          <w:rFonts w:asciiTheme="minorHAnsi" w:eastAsiaTheme="minorEastAsia" w:hAnsiTheme="minorHAnsi" w:cstheme="minorBidi"/>
          <w:szCs w:val="22"/>
          <w:lang w:val="en-US" w:eastAsia="de-DE"/>
        </w:rPr>
      </w:pPr>
      <w:r>
        <w:fldChar w:fldCharType="begin"/>
      </w:r>
      <w:r w:rsidR="00F709B8">
        <w:instrText xml:space="preserve"> TOC \o \w "1-9"</w:instrText>
      </w:r>
      <w:r>
        <w:fldChar w:fldCharType="separate"/>
      </w:r>
      <w:r w:rsidR="004A7B6C">
        <w:t>Contents</w:t>
      </w:r>
      <w:r w:rsidR="004A7B6C">
        <w:tab/>
      </w:r>
      <w:r w:rsidR="004A7B6C">
        <w:fldChar w:fldCharType="begin"/>
      </w:r>
      <w:r w:rsidR="004A7B6C">
        <w:instrText xml:space="preserve"> PAGEREF _Toc512618696 \h </w:instrText>
      </w:r>
      <w:r w:rsidR="004A7B6C">
        <w:fldChar w:fldCharType="separate"/>
      </w:r>
      <w:r w:rsidR="004C030B">
        <w:t>3</w:t>
      </w:r>
      <w:r w:rsidR="004A7B6C">
        <w:fldChar w:fldCharType="end"/>
      </w:r>
    </w:p>
    <w:p w:rsidR="004A7B6C" w:rsidRPr="004A7B6C" w:rsidRDefault="004A7B6C">
      <w:pPr>
        <w:pStyle w:val="TOC1"/>
        <w:rPr>
          <w:rFonts w:asciiTheme="minorHAnsi" w:eastAsiaTheme="minorEastAsia" w:hAnsiTheme="minorHAnsi" w:cstheme="minorBidi"/>
          <w:szCs w:val="22"/>
          <w:lang w:val="en-US" w:eastAsia="de-DE"/>
        </w:rPr>
      </w:pPr>
      <w:r>
        <w:t>Intellectual Property Rights</w:t>
      </w:r>
      <w:r>
        <w:tab/>
      </w:r>
      <w:r>
        <w:fldChar w:fldCharType="begin"/>
      </w:r>
      <w:r>
        <w:instrText xml:space="preserve"> PAGEREF _Toc512618697 \h </w:instrText>
      </w:r>
      <w:r>
        <w:fldChar w:fldCharType="separate"/>
      </w:r>
      <w:r w:rsidR="004C030B">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Foreword</w:t>
      </w:r>
      <w:r>
        <w:tab/>
      </w:r>
      <w:r>
        <w:fldChar w:fldCharType="begin"/>
      </w:r>
      <w:r>
        <w:instrText xml:space="preserve"> PAGEREF _Toc512618698 \h </w:instrText>
      </w:r>
      <w:r>
        <w:fldChar w:fldCharType="separate"/>
      </w:r>
      <w:r w:rsidR="004C030B">
        <w:t>5</w:t>
      </w:r>
      <w:r>
        <w:fldChar w:fldCharType="end"/>
      </w:r>
    </w:p>
    <w:p w:rsidR="004A7B6C" w:rsidRPr="004A7B6C" w:rsidRDefault="004A7B6C">
      <w:pPr>
        <w:pStyle w:val="TOC1"/>
        <w:rPr>
          <w:rFonts w:asciiTheme="minorHAnsi" w:eastAsiaTheme="minorEastAsia" w:hAnsiTheme="minorHAnsi" w:cstheme="minorBidi"/>
          <w:szCs w:val="22"/>
          <w:lang w:val="en-US" w:eastAsia="de-DE"/>
        </w:rPr>
      </w:pPr>
      <w:r>
        <w:t>Modal verbs terminology</w:t>
      </w:r>
      <w:r>
        <w:tab/>
      </w:r>
      <w:r>
        <w:fldChar w:fldCharType="begin"/>
      </w:r>
      <w:r>
        <w:instrText xml:space="preserve"> PAGEREF _Toc512618699 \h </w:instrText>
      </w:r>
      <w:r>
        <w:fldChar w:fldCharType="separate"/>
      </w:r>
      <w:r w:rsidR="004C030B">
        <w:t>6</w:t>
      </w:r>
      <w:r>
        <w:fldChar w:fldCharType="end"/>
      </w:r>
    </w:p>
    <w:p w:rsidR="004A7B6C" w:rsidRPr="004A7B6C" w:rsidRDefault="004A7B6C">
      <w:pPr>
        <w:pStyle w:val="TOC1"/>
        <w:rPr>
          <w:rFonts w:asciiTheme="minorHAnsi" w:eastAsiaTheme="minorEastAsia" w:hAnsiTheme="minorHAnsi" w:cstheme="minorBidi"/>
          <w:szCs w:val="22"/>
          <w:lang w:val="en-US" w:eastAsia="de-DE"/>
        </w:rPr>
      </w:pPr>
      <w:r>
        <w:t>1.</w:t>
      </w:r>
      <w:r>
        <w:tab/>
        <w:t>Scope</w:t>
      </w:r>
      <w:r>
        <w:tab/>
      </w:r>
      <w:r>
        <w:fldChar w:fldCharType="begin"/>
      </w:r>
      <w:r>
        <w:instrText xml:space="preserve"> PAGEREF _Toc512618700 \h </w:instrText>
      </w:r>
      <w:r>
        <w:fldChar w:fldCharType="separate"/>
      </w:r>
      <w:r w:rsidR="004C030B">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2.</w:t>
      </w:r>
      <w:r>
        <w:tab/>
        <w:t>References</w:t>
      </w:r>
      <w:r>
        <w:tab/>
      </w:r>
      <w:r>
        <w:fldChar w:fldCharType="begin"/>
      </w:r>
      <w:r>
        <w:instrText xml:space="preserve"> PAGEREF _Toc512618701 \h </w:instrText>
      </w:r>
      <w:r>
        <w:fldChar w:fldCharType="separate"/>
      </w:r>
      <w:r w:rsidR="004C030B">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2.1.</w:t>
      </w:r>
      <w:r>
        <w:tab/>
        <w:t>Normative references</w:t>
      </w:r>
      <w:r>
        <w:tab/>
      </w:r>
      <w:r>
        <w:fldChar w:fldCharType="begin"/>
      </w:r>
      <w:r>
        <w:instrText xml:space="preserve"> PAGEREF _Toc512618702 \h </w:instrText>
      </w:r>
      <w:r>
        <w:fldChar w:fldCharType="separate"/>
      </w:r>
      <w:r w:rsidR="004C030B">
        <w:t>7</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2.2.</w:t>
      </w:r>
      <w:r>
        <w:tab/>
        <w:t>Informative references</w:t>
      </w:r>
      <w:r>
        <w:tab/>
      </w:r>
      <w:r>
        <w:fldChar w:fldCharType="begin"/>
      </w:r>
      <w:r>
        <w:instrText xml:space="preserve"> PAGEREF _Toc512618703 \h </w:instrText>
      </w:r>
      <w:r>
        <w:fldChar w:fldCharType="separate"/>
      </w:r>
      <w:r w:rsidR="004C030B">
        <w:t>7</w:t>
      </w:r>
      <w:r>
        <w:fldChar w:fldCharType="end"/>
      </w:r>
    </w:p>
    <w:p w:rsidR="004A7B6C" w:rsidRPr="004A7B6C" w:rsidRDefault="004A7B6C">
      <w:pPr>
        <w:pStyle w:val="TOC1"/>
        <w:rPr>
          <w:rFonts w:asciiTheme="minorHAnsi" w:eastAsiaTheme="minorEastAsia" w:hAnsiTheme="minorHAnsi" w:cstheme="minorBidi"/>
          <w:szCs w:val="22"/>
          <w:lang w:val="en-US" w:eastAsia="de-DE"/>
        </w:rPr>
      </w:pPr>
      <w:r>
        <w:t>3.</w:t>
      </w:r>
      <w:r>
        <w:tab/>
        <w:t>Definitions, symbols and abbreviations</w:t>
      </w:r>
      <w:r>
        <w:tab/>
      </w:r>
      <w:r>
        <w:fldChar w:fldCharType="begin"/>
      </w:r>
      <w:r>
        <w:instrText xml:space="preserve"> PAGEREF _Toc512618704 \h </w:instrText>
      </w:r>
      <w:r>
        <w:fldChar w:fldCharType="separate"/>
      </w:r>
      <w:r w:rsidR="004C030B">
        <w:t>8</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3.1.</w:t>
      </w:r>
      <w:r>
        <w:tab/>
        <w:t>Definitions</w:t>
      </w:r>
      <w:r>
        <w:tab/>
      </w:r>
      <w:r>
        <w:fldChar w:fldCharType="begin"/>
      </w:r>
      <w:r>
        <w:instrText xml:space="preserve"> PAGEREF _Toc512618705 \h </w:instrText>
      </w:r>
      <w:r>
        <w:fldChar w:fldCharType="separate"/>
      </w:r>
      <w:r w:rsidR="004C030B">
        <w:t>8</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3.2.</w:t>
      </w:r>
      <w:r>
        <w:tab/>
        <w:t>Symbols</w:t>
      </w:r>
      <w:r>
        <w:tab/>
      </w:r>
      <w:r>
        <w:fldChar w:fldCharType="begin"/>
      </w:r>
      <w:r>
        <w:instrText xml:space="preserve"> PAGEREF _Toc512618706 \h </w:instrText>
      </w:r>
      <w:r>
        <w:fldChar w:fldCharType="separate"/>
      </w:r>
      <w:r w:rsidR="004C030B">
        <w:t>9</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3.3.</w:t>
      </w:r>
      <w:r>
        <w:tab/>
        <w:t>Abbreviations</w:t>
      </w:r>
      <w:r>
        <w:tab/>
      </w:r>
      <w:r>
        <w:fldChar w:fldCharType="begin"/>
      </w:r>
      <w:r>
        <w:instrText xml:space="preserve"> PAGEREF _Toc512618707 \h </w:instrText>
      </w:r>
      <w:r>
        <w:fldChar w:fldCharType="separate"/>
      </w:r>
      <w:r w:rsidR="004C030B">
        <w:t>9</w:t>
      </w:r>
      <w:r>
        <w:fldChar w:fldCharType="end"/>
      </w:r>
    </w:p>
    <w:p w:rsidR="004A7B6C" w:rsidRPr="00446BFF" w:rsidRDefault="004A7B6C">
      <w:pPr>
        <w:pStyle w:val="TOC1"/>
        <w:rPr>
          <w:rFonts w:asciiTheme="minorHAnsi" w:eastAsiaTheme="minorEastAsia" w:hAnsiTheme="minorHAnsi" w:cstheme="minorBidi"/>
          <w:szCs w:val="22"/>
          <w:lang w:val="en-US" w:eastAsia="de-DE"/>
        </w:rPr>
      </w:pPr>
      <w:r>
        <w:t>4.</w:t>
      </w:r>
      <w:r>
        <w:tab/>
        <w:t>Technical requirements specifications</w:t>
      </w:r>
      <w:r>
        <w:tab/>
      </w:r>
      <w:r>
        <w:fldChar w:fldCharType="begin"/>
      </w:r>
      <w:r>
        <w:instrText xml:space="preserve"> PAGEREF _Toc512618708 \h </w:instrText>
      </w:r>
      <w:r>
        <w:fldChar w:fldCharType="separate"/>
      </w:r>
      <w:r w:rsidR="004C030B">
        <w:t>11</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4.1.</w:t>
      </w:r>
      <w:r>
        <w:tab/>
        <w:t>Environmental profile</w:t>
      </w:r>
      <w:r>
        <w:tab/>
      </w:r>
      <w:r>
        <w:fldChar w:fldCharType="begin"/>
      </w:r>
      <w:r>
        <w:instrText xml:space="preserve"> PAGEREF _Toc512618709 \h </w:instrText>
      </w:r>
      <w:r>
        <w:fldChar w:fldCharType="separate"/>
      </w:r>
      <w:r w:rsidR="004C030B">
        <w:t>11</w:t>
      </w:r>
      <w:r>
        <w:fldChar w:fldCharType="end"/>
      </w:r>
    </w:p>
    <w:p w:rsidR="004A7B6C" w:rsidRPr="00446BFF" w:rsidRDefault="004A7B6C">
      <w:pPr>
        <w:pStyle w:val="TOC2"/>
        <w:rPr>
          <w:rFonts w:asciiTheme="minorHAnsi" w:eastAsiaTheme="minorEastAsia" w:hAnsiTheme="minorHAnsi" w:cstheme="minorBidi"/>
          <w:sz w:val="22"/>
          <w:szCs w:val="22"/>
          <w:lang w:val="en-US" w:eastAsia="de-DE"/>
        </w:rPr>
      </w:pPr>
      <w:r>
        <w:t>4.2.</w:t>
      </w:r>
      <w:r>
        <w:tab/>
        <w:t>Conformance Requirements</w:t>
      </w:r>
      <w:r>
        <w:tab/>
      </w:r>
      <w:r>
        <w:fldChar w:fldCharType="begin"/>
      </w:r>
      <w:r>
        <w:instrText xml:space="preserve"> PAGEREF _Toc512618710 \h </w:instrText>
      </w:r>
      <w:r>
        <w:fldChar w:fldCharType="separate"/>
      </w:r>
      <w:r w:rsidR="004C030B">
        <w:t>11</w:t>
      </w:r>
      <w:r>
        <w:fldChar w:fldCharType="end"/>
      </w:r>
    </w:p>
    <w:p w:rsidR="004A7B6C" w:rsidRPr="00446BFF" w:rsidRDefault="004A7B6C">
      <w:pPr>
        <w:pStyle w:val="TOC3"/>
        <w:rPr>
          <w:rFonts w:asciiTheme="minorHAnsi" w:eastAsiaTheme="minorEastAsia" w:hAnsiTheme="minorHAnsi" w:cstheme="minorBidi"/>
          <w:sz w:val="22"/>
          <w:szCs w:val="22"/>
          <w:lang w:val="en-US" w:eastAsia="de-DE"/>
        </w:rPr>
      </w:pPr>
      <w:r>
        <w:t>4.2.1.</w:t>
      </w:r>
      <w:r>
        <w:tab/>
        <w:t>Transmitter requirements</w:t>
      </w:r>
      <w:r>
        <w:tab/>
      </w:r>
      <w:r>
        <w:fldChar w:fldCharType="begin"/>
      </w:r>
      <w:r>
        <w:instrText xml:space="preserve"> PAGEREF _Toc512618711 \h </w:instrText>
      </w:r>
      <w:r>
        <w:fldChar w:fldCharType="separate"/>
      </w:r>
      <w:r w:rsidR="004C030B">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4.2.1.1.</w:t>
      </w:r>
      <w:r>
        <w:tab/>
        <w:t>Frequency tolerance</w:t>
      </w:r>
      <w:r>
        <w:tab/>
      </w:r>
      <w:r>
        <w:fldChar w:fldCharType="begin"/>
      </w:r>
      <w:r>
        <w:instrText xml:space="preserve"> PAGEREF _Toc512618712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4.2.1.1.1.</w:t>
      </w:r>
      <w:r>
        <w:tab/>
        <w:t>Definition</w:t>
      </w:r>
      <w:r>
        <w:tab/>
      </w:r>
      <w:r>
        <w:fldChar w:fldCharType="begin"/>
      </w:r>
      <w:r>
        <w:instrText xml:space="preserve"> PAGEREF _Toc512618713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4.2.1.1.2.</w:t>
      </w:r>
      <w:r>
        <w:tab/>
        <w:t>Limits</w:t>
      </w:r>
      <w:r>
        <w:tab/>
      </w:r>
      <w:r>
        <w:fldChar w:fldCharType="begin"/>
      </w:r>
      <w:r>
        <w:instrText xml:space="preserve"> PAGEREF _Toc512618714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4.2.1.1.3.</w:t>
      </w:r>
      <w:r>
        <w:tab/>
        <w:t>Conformance</w:t>
      </w:r>
      <w:r>
        <w:tab/>
      </w:r>
      <w:r>
        <w:fldChar w:fldCharType="begin"/>
      </w:r>
      <w:r>
        <w:instrText xml:space="preserve"> PAGEREF _Toc512618715 \h </w:instrText>
      </w:r>
      <w:r>
        <w:fldChar w:fldCharType="separate"/>
      </w:r>
      <w:r w:rsidR="004C030B">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4.2.1.2.</w:t>
      </w:r>
      <w:r>
        <w:tab/>
        <w:t>Measured B</w:t>
      </w:r>
      <w:r w:rsidRPr="007345BF">
        <w:rPr>
          <w:vertAlign w:val="subscript"/>
        </w:rPr>
        <w:t>-40</w:t>
      </w:r>
      <w:r>
        <w:t xml:space="preserve"> bandwidth</w:t>
      </w:r>
      <w:r>
        <w:tab/>
      </w:r>
      <w:r>
        <w:fldChar w:fldCharType="begin"/>
      </w:r>
      <w:r>
        <w:instrText xml:space="preserve"> PAGEREF _Toc512618716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4.2.1.2.1.</w:t>
      </w:r>
      <w:r>
        <w:tab/>
        <w:t>Definition</w:t>
      </w:r>
      <w:r>
        <w:tab/>
      </w:r>
      <w:r>
        <w:fldChar w:fldCharType="begin"/>
      </w:r>
      <w:r>
        <w:instrText xml:space="preserve"> PAGEREF _Toc512618717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4.2.1.2.2.</w:t>
      </w:r>
      <w:r>
        <w:tab/>
        <w:t>Limits</w:t>
      </w:r>
      <w:r>
        <w:tab/>
      </w:r>
      <w:r>
        <w:fldChar w:fldCharType="begin"/>
      </w:r>
      <w:r>
        <w:instrText xml:space="preserve"> PAGEREF _Toc512618718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4.2.1.2.3.</w:t>
      </w:r>
      <w:r>
        <w:tab/>
        <w:t>Conformance</w:t>
      </w:r>
      <w:r>
        <w:tab/>
      </w:r>
      <w:r>
        <w:fldChar w:fldCharType="begin"/>
      </w:r>
      <w:r>
        <w:instrText xml:space="preserve"> PAGEREF _Toc512618719 \h </w:instrText>
      </w:r>
      <w:r>
        <w:fldChar w:fldCharType="separate"/>
      </w:r>
      <w:r w:rsidR="004C030B">
        <w:t>11</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4.2.1.3.</w:t>
      </w:r>
      <w:r>
        <w:tab/>
        <w:t>Unwanted emissions</w:t>
      </w:r>
      <w:r>
        <w:tab/>
      </w:r>
      <w:r>
        <w:fldChar w:fldCharType="begin"/>
      </w:r>
      <w:r>
        <w:instrText xml:space="preserve"> PAGEREF _Toc512618720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4.2.1.3.1.</w:t>
      </w:r>
      <w:r>
        <w:tab/>
        <w:t>Unwanted emissions general requirements</w:t>
      </w:r>
      <w:r>
        <w:tab/>
      </w:r>
      <w:r>
        <w:fldChar w:fldCharType="begin"/>
      </w:r>
      <w:r>
        <w:instrText xml:space="preserve"> PAGEREF _Toc512618721 \h </w:instrText>
      </w:r>
      <w:r>
        <w:fldChar w:fldCharType="separate"/>
      </w:r>
      <w:r w:rsidR="004C030B">
        <w:t>11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4.2.1.3.2.</w:t>
      </w:r>
      <w:r>
        <w:tab/>
        <w:t>Emissions in the Out-of-Band domain</w:t>
      </w:r>
      <w:r>
        <w:tab/>
      </w:r>
      <w:r>
        <w:fldChar w:fldCharType="begin"/>
      </w:r>
      <w:r>
        <w:instrText xml:space="preserve"> PAGEREF _Toc512618722 \h </w:instrText>
      </w:r>
      <w:r>
        <w:fldChar w:fldCharType="separate"/>
      </w:r>
      <w:r w:rsidR="004C030B">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4.2.1.3.2.1.</w:t>
      </w:r>
      <w:r>
        <w:tab/>
        <w:t>Definition</w:t>
      </w:r>
      <w:r>
        <w:tab/>
      </w:r>
      <w:r>
        <w:fldChar w:fldCharType="begin"/>
      </w:r>
      <w:r>
        <w:instrText xml:space="preserve"> PAGEREF _Toc512618723 \h </w:instrText>
      </w:r>
      <w:r>
        <w:fldChar w:fldCharType="separate"/>
      </w:r>
      <w:r w:rsidR="004C030B">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4.2.1.3.2.2.</w:t>
      </w:r>
      <w:r>
        <w:tab/>
        <w:t>Limits</w:t>
      </w:r>
      <w:r>
        <w:tab/>
      </w:r>
      <w:r>
        <w:fldChar w:fldCharType="begin"/>
      </w:r>
      <w:r>
        <w:instrText xml:space="preserve"> PAGEREF _Toc512618724 \h </w:instrText>
      </w:r>
      <w:r>
        <w:fldChar w:fldCharType="separate"/>
      </w:r>
      <w:r w:rsidR="004C030B">
        <w:t>12</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4.2.1.3.2.3.</w:t>
      </w:r>
      <w:r>
        <w:tab/>
        <w:t>Conformance</w:t>
      </w:r>
      <w:r>
        <w:tab/>
      </w:r>
      <w:r>
        <w:fldChar w:fldCharType="begin"/>
      </w:r>
      <w:r>
        <w:instrText xml:space="preserve"> PAGEREF _Toc512618725 \h </w:instrText>
      </w:r>
      <w:r>
        <w:fldChar w:fldCharType="separate"/>
      </w:r>
      <w:r w:rsidR="004C030B">
        <w:t>14</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4.2.1.3.3.</w:t>
      </w:r>
      <w:r>
        <w:tab/>
        <w:t>Emissions in the spurious domain</w:t>
      </w:r>
      <w:r>
        <w:tab/>
      </w:r>
      <w:r>
        <w:fldChar w:fldCharType="begin"/>
      </w:r>
      <w:r>
        <w:instrText xml:space="preserve"> PAGEREF _Toc512618726 \h </w:instrText>
      </w:r>
      <w:r>
        <w:fldChar w:fldCharType="separate"/>
      </w:r>
      <w:r w:rsidR="004C030B">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4.2.1.3.3.1.</w:t>
      </w:r>
      <w:r>
        <w:tab/>
        <w:t>Definition</w:t>
      </w:r>
      <w:r>
        <w:tab/>
      </w:r>
      <w:r>
        <w:fldChar w:fldCharType="begin"/>
      </w:r>
      <w:r>
        <w:instrText xml:space="preserve"> PAGEREF _Toc512618727 \h </w:instrText>
      </w:r>
      <w:r>
        <w:fldChar w:fldCharType="separate"/>
      </w:r>
      <w:r w:rsidR="004C030B">
        <w:t>14</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4.2.1.3.3.2.</w:t>
      </w:r>
      <w:r>
        <w:tab/>
        <w:t>Limits</w:t>
      </w:r>
      <w:r>
        <w:tab/>
      </w:r>
      <w:r>
        <w:fldChar w:fldCharType="begin"/>
      </w:r>
      <w:r>
        <w:instrText xml:space="preserve"> PAGEREF _Toc512618728 \h </w:instrText>
      </w:r>
      <w:r>
        <w:fldChar w:fldCharType="separate"/>
      </w:r>
      <w:r w:rsidR="004C030B">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4.2.1.3.3.3.</w:t>
      </w:r>
      <w:r>
        <w:tab/>
        <w:t>Conformance</w:t>
      </w:r>
      <w:r>
        <w:tab/>
      </w:r>
      <w:r>
        <w:fldChar w:fldCharType="begin"/>
      </w:r>
      <w:r>
        <w:instrText xml:space="preserve"> PAGEREF _Toc512618729 \h </w:instrText>
      </w:r>
      <w:r>
        <w:fldChar w:fldCharType="separate"/>
      </w:r>
      <w:r w:rsidR="004C030B">
        <w:t>15</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4.2.1.3.4.</w:t>
      </w:r>
      <w:r>
        <w:tab/>
        <w:t>Stand-by mode emissions</w:t>
      </w:r>
      <w:r>
        <w:tab/>
      </w:r>
      <w:r>
        <w:fldChar w:fldCharType="begin"/>
      </w:r>
      <w:r>
        <w:instrText xml:space="preserve"> PAGEREF _Toc512618730 \h </w:instrText>
      </w:r>
      <w:r>
        <w:fldChar w:fldCharType="separate"/>
      </w:r>
      <w:r w:rsidR="004C030B">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4.2.1.3.4.1.</w:t>
      </w:r>
      <w:r>
        <w:tab/>
        <w:t>Description</w:t>
      </w:r>
      <w:r>
        <w:tab/>
      </w:r>
      <w:r>
        <w:fldChar w:fldCharType="begin"/>
      </w:r>
      <w:r>
        <w:instrText xml:space="preserve"> PAGEREF _Toc512618731 \h </w:instrText>
      </w:r>
      <w:r>
        <w:fldChar w:fldCharType="separate"/>
      </w:r>
      <w:r w:rsidR="004C030B">
        <w:t>15</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4.2.1.3.4.2.</w:t>
      </w:r>
      <w:r>
        <w:tab/>
        <w:t>Limits</w:t>
      </w:r>
      <w:r>
        <w:tab/>
      </w:r>
      <w:r>
        <w:fldChar w:fldCharType="begin"/>
      </w:r>
      <w:r>
        <w:instrText xml:space="preserve"> PAGEREF _Toc512618732 \h </w:instrText>
      </w:r>
      <w:r>
        <w:fldChar w:fldCharType="separate"/>
      </w:r>
      <w:r w:rsidR="004C030B">
        <w:t>16</w:t>
      </w:r>
      <w:r>
        <w:fldChar w:fldCharType="end"/>
      </w:r>
    </w:p>
    <w:p w:rsidR="004A7B6C" w:rsidRPr="004A7B6C" w:rsidRDefault="004A7B6C">
      <w:pPr>
        <w:pStyle w:val="TOC6"/>
        <w:rPr>
          <w:rFonts w:asciiTheme="minorHAnsi" w:eastAsiaTheme="minorEastAsia" w:hAnsiTheme="minorHAnsi" w:cstheme="minorBidi"/>
          <w:sz w:val="22"/>
          <w:szCs w:val="22"/>
          <w:lang w:val="en-US" w:eastAsia="de-DE"/>
        </w:rPr>
      </w:pPr>
      <w:r>
        <w:t>4.2.1.3.4.3.</w:t>
      </w:r>
      <w:r>
        <w:tab/>
        <w:t>Conformance</w:t>
      </w:r>
      <w:r>
        <w:tab/>
      </w:r>
      <w:r>
        <w:fldChar w:fldCharType="begin"/>
      </w:r>
      <w:r>
        <w:instrText xml:space="preserve"> PAGEREF _Toc512618733 \h </w:instrText>
      </w:r>
      <w:r>
        <w:fldChar w:fldCharType="separate"/>
      </w:r>
      <w:r w:rsidR="004C030B">
        <w:t>16</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4.2.2.</w:t>
      </w:r>
      <w:r>
        <w:tab/>
        <w:t>Receiver requirements</w:t>
      </w:r>
      <w:r>
        <w:tab/>
      </w:r>
      <w:r>
        <w:fldChar w:fldCharType="begin"/>
      </w:r>
      <w:r>
        <w:instrText xml:space="preserve"> PAGEREF _Toc512618734 \h </w:instrText>
      </w:r>
      <w:r>
        <w:fldChar w:fldCharType="separate"/>
      </w:r>
      <w:r w:rsidR="004C030B">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4.2.2.1.</w:t>
      </w:r>
      <w:r>
        <w:tab/>
        <w:t xml:space="preserve">System </w:t>
      </w:r>
      <w:r w:rsidR="0055662E">
        <w:t>Noise Factor</w:t>
      </w:r>
      <w:r>
        <w:tab/>
      </w:r>
      <w:r>
        <w:fldChar w:fldCharType="begin"/>
      </w:r>
      <w:r>
        <w:instrText xml:space="preserve"> PAGEREF _Toc512618735 \h </w:instrText>
      </w:r>
      <w:r>
        <w:fldChar w:fldCharType="separate"/>
      </w:r>
      <w:r w:rsidR="004C030B">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4.2.2.1.1.</w:t>
      </w:r>
      <w:r>
        <w:tab/>
        <w:t>Definition</w:t>
      </w:r>
      <w:r>
        <w:tab/>
      </w:r>
      <w:r>
        <w:fldChar w:fldCharType="begin"/>
      </w:r>
      <w:r>
        <w:instrText xml:space="preserve"> PAGEREF _Toc512618736 \h </w:instrText>
      </w:r>
      <w:r>
        <w:fldChar w:fldCharType="separate"/>
      </w:r>
      <w:r w:rsidR="004C030B">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4.2.2.1.2.</w:t>
      </w:r>
      <w:r>
        <w:tab/>
        <w:t>Limits</w:t>
      </w:r>
      <w:r>
        <w:tab/>
      </w:r>
      <w:r>
        <w:fldChar w:fldCharType="begin"/>
      </w:r>
      <w:r>
        <w:instrText xml:space="preserve"> PAGEREF _Toc512618737 \h </w:instrText>
      </w:r>
      <w:r>
        <w:fldChar w:fldCharType="separate"/>
      </w:r>
      <w:r w:rsidR="004C030B">
        <w:t>16</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4.2.2.1.3.</w:t>
      </w:r>
      <w:r>
        <w:tab/>
        <w:t>Conformance</w:t>
      </w:r>
      <w:r>
        <w:tab/>
      </w:r>
      <w:r>
        <w:fldChar w:fldCharType="begin"/>
      </w:r>
      <w:r>
        <w:instrText xml:space="preserve"> PAGEREF _Toc512618738 \h </w:instrText>
      </w:r>
      <w:r>
        <w:fldChar w:fldCharType="separate"/>
      </w:r>
      <w:r w:rsidR="004C030B">
        <w:t>16</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4.2.2.2.</w:t>
      </w:r>
      <w:r>
        <w:tab/>
        <w:t>Receiver selectivity</w:t>
      </w:r>
      <w:r>
        <w:tab/>
      </w:r>
      <w:r>
        <w:fldChar w:fldCharType="begin"/>
      </w:r>
      <w:r>
        <w:instrText xml:space="preserve"> PAGEREF _Toc512618739 \h </w:instrText>
      </w:r>
      <w:r>
        <w:fldChar w:fldCharType="separate"/>
      </w:r>
      <w:r w:rsidR="004C030B">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4.2.2.2.1.</w:t>
      </w:r>
      <w:r>
        <w:tab/>
        <w:t>Definition</w:t>
      </w:r>
      <w:r>
        <w:tab/>
      </w:r>
      <w:r>
        <w:fldChar w:fldCharType="begin"/>
      </w:r>
      <w:r>
        <w:instrText xml:space="preserve"> PAGEREF _Toc512618740 \h </w:instrText>
      </w:r>
      <w:r>
        <w:fldChar w:fldCharType="separate"/>
      </w:r>
      <w:r w:rsidR="004C030B">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4.2.2.2.2.</w:t>
      </w:r>
      <w:r>
        <w:tab/>
        <w:t>Limit</w:t>
      </w:r>
      <w:r>
        <w:tab/>
      </w:r>
      <w:r>
        <w:fldChar w:fldCharType="begin"/>
      </w:r>
      <w:r>
        <w:instrText xml:space="preserve"> PAGEREF _Toc512618741 \h </w:instrText>
      </w:r>
      <w:r>
        <w:fldChar w:fldCharType="separate"/>
      </w:r>
      <w:r w:rsidR="004C030B">
        <w:t>16</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4.2.2.2.3.</w:t>
      </w:r>
      <w:r>
        <w:tab/>
        <w:t>Conformance</w:t>
      </w:r>
      <w:r>
        <w:tab/>
      </w:r>
      <w:r>
        <w:fldChar w:fldCharType="begin"/>
      </w:r>
      <w:r>
        <w:instrText xml:space="preserve"> PAGEREF _Toc512618742 \h </w:instrText>
      </w:r>
      <w:r>
        <w:fldChar w:fldCharType="separate"/>
      </w:r>
      <w:r w:rsidR="004C030B">
        <w:t>17</w:t>
      </w:r>
      <w:r>
        <w:fldChar w:fldCharType="end"/>
      </w:r>
    </w:p>
    <w:p w:rsidR="004A7B6C" w:rsidRPr="00542166" w:rsidRDefault="004A7B6C">
      <w:pPr>
        <w:pStyle w:val="TOC4"/>
        <w:rPr>
          <w:rFonts w:asciiTheme="minorHAnsi" w:eastAsiaTheme="minorEastAsia" w:hAnsiTheme="minorHAnsi" w:cstheme="minorBidi"/>
          <w:sz w:val="22"/>
          <w:szCs w:val="22"/>
          <w:lang w:val="en-US" w:eastAsia="de-DE"/>
        </w:rPr>
      </w:pPr>
      <w:r>
        <w:t>4.2.2.3.</w:t>
      </w:r>
      <w:r>
        <w:tab/>
        <w:t>Receiver Compression Level</w:t>
      </w:r>
      <w:r>
        <w:tab/>
      </w:r>
      <w:r>
        <w:fldChar w:fldCharType="begin"/>
      </w:r>
      <w:r>
        <w:instrText xml:space="preserve"> PAGEREF _Toc512618743 \h </w:instrText>
      </w:r>
      <w:r>
        <w:fldChar w:fldCharType="separate"/>
      </w:r>
      <w:r w:rsidR="004C030B">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4.2.2.3.1.</w:t>
      </w:r>
      <w:r>
        <w:tab/>
        <w:t>Definition</w:t>
      </w:r>
      <w:r>
        <w:tab/>
      </w:r>
      <w:r>
        <w:fldChar w:fldCharType="begin"/>
      </w:r>
      <w:r>
        <w:instrText xml:space="preserve"> PAGEREF _Toc512618744 \h </w:instrText>
      </w:r>
      <w:r>
        <w:fldChar w:fldCharType="separate"/>
      </w:r>
      <w:r w:rsidR="004C030B">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4.2.2.3.2.</w:t>
      </w:r>
      <w:r>
        <w:tab/>
        <w:t>Limits</w:t>
      </w:r>
      <w:r>
        <w:tab/>
      </w:r>
      <w:r>
        <w:fldChar w:fldCharType="begin"/>
      </w:r>
      <w:r>
        <w:instrText xml:space="preserve"> PAGEREF _Toc512618745 \h </w:instrText>
      </w:r>
      <w:r>
        <w:fldChar w:fldCharType="separate"/>
      </w:r>
      <w:r w:rsidR="004C030B">
        <w:t>17</w:t>
      </w:r>
      <w:r>
        <w:fldChar w:fldCharType="end"/>
      </w:r>
    </w:p>
    <w:p w:rsidR="004A7B6C" w:rsidRPr="00542166" w:rsidRDefault="004A7B6C">
      <w:pPr>
        <w:pStyle w:val="TOC5"/>
        <w:rPr>
          <w:rFonts w:asciiTheme="minorHAnsi" w:eastAsiaTheme="minorEastAsia" w:hAnsiTheme="minorHAnsi" w:cstheme="minorBidi"/>
          <w:sz w:val="22"/>
          <w:szCs w:val="22"/>
          <w:lang w:val="en-US" w:eastAsia="de-DE"/>
        </w:rPr>
      </w:pPr>
      <w:r>
        <w:t>4.2.2.3.3.</w:t>
      </w:r>
      <w:r>
        <w:tab/>
        <w:t>Conformance</w:t>
      </w:r>
      <w:r>
        <w:tab/>
      </w:r>
      <w:r>
        <w:fldChar w:fldCharType="begin"/>
      </w:r>
      <w:r>
        <w:instrText xml:space="preserve"> PAGEREF _Toc512618746 \h </w:instrText>
      </w:r>
      <w:r>
        <w:fldChar w:fldCharType="separate"/>
      </w:r>
      <w:r w:rsidR="004C030B">
        <w:t>18</w:t>
      </w:r>
      <w:r>
        <w:fldChar w:fldCharType="end"/>
      </w:r>
    </w:p>
    <w:p w:rsidR="004A7B6C" w:rsidRPr="004A7B6C" w:rsidRDefault="004A7B6C">
      <w:pPr>
        <w:pStyle w:val="TOC1"/>
        <w:rPr>
          <w:rFonts w:asciiTheme="minorHAnsi" w:eastAsiaTheme="minorEastAsia" w:hAnsiTheme="minorHAnsi" w:cstheme="minorBidi"/>
          <w:szCs w:val="22"/>
          <w:lang w:val="en-US" w:eastAsia="de-DE"/>
        </w:rPr>
      </w:pPr>
      <w:r>
        <w:t>5.</w:t>
      </w:r>
      <w:r>
        <w:tab/>
        <w:t>Testing for compliance with technical requirements</w:t>
      </w:r>
      <w:r>
        <w:tab/>
      </w:r>
      <w:r>
        <w:fldChar w:fldCharType="begin"/>
      </w:r>
      <w:r>
        <w:instrText xml:space="preserve"> PAGEREF _Toc512618747 \h </w:instrText>
      </w:r>
      <w:r>
        <w:fldChar w:fldCharType="separate"/>
      </w:r>
      <w:r w:rsidR="004C030B">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5.1.</w:t>
      </w:r>
      <w:r>
        <w:tab/>
        <w:t>General requirements</w:t>
      </w:r>
      <w:r>
        <w:tab/>
      </w:r>
      <w:r>
        <w:fldChar w:fldCharType="begin"/>
      </w:r>
      <w:r>
        <w:instrText xml:space="preserve"> PAGEREF _Toc512618748 \h </w:instrText>
      </w:r>
      <w:r>
        <w:fldChar w:fldCharType="separate"/>
      </w:r>
      <w:r w:rsidR="004C030B">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5.2.</w:t>
      </w:r>
      <w:r>
        <w:tab/>
        <w:t>Environmental conditions for testing</w:t>
      </w:r>
      <w:r>
        <w:tab/>
      </w:r>
      <w:r>
        <w:fldChar w:fldCharType="begin"/>
      </w:r>
      <w:r>
        <w:instrText xml:space="preserve"> PAGEREF _Toc512618749 \h </w:instrText>
      </w:r>
      <w:r>
        <w:fldChar w:fldCharType="separate"/>
      </w:r>
      <w:r w:rsidR="004C030B">
        <w:t>19</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5.2.1.</w:t>
      </w:r>
      <w:r>
        <w:tab/>
        <w:t>Normal temperature and humidity</w:t>
      </w:r>
      <w:r>
        <w:tab/>
      </w:r>
      <w:r>
        <w:fldChar w:fldCharType="begin"/>
      </w:r>
      <w:r>
        <w:instrText xml:space="preserve"> PAGEREF _Toc512618750 \h </w:instrText>
      </w:r>
      <w:r>
        <w:fldChar w:fldCharType="separate"/>
      </w:r>
      <w:r w:rsidR="004C030B">
        <w:t>19</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5.2.2.</w:t>
      </w:r>
      <w:r>
        <w:tab/>
        <w:t>Normal test power supply</w:t>
      </w:r>
      <w:r>
        <w:tab/>
      </w:r>
      <w:r>
        <w:fldChar w:fldCharType="begin"/>
      </w:r>
      <w:r>
        <w:instrText xml:space="preserve"> PAGEREF _Toc512618751 \h </w:instrText>
      </w:r>
      <w:r>
        <w:fldChar w:fldCharType="separate"/>
      </w:r>
      <w:r w:rsidR="004C030B">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5.3.</w:t>
      </w:r>
      <w:r>
        <w:tab/>
        <w:t>Interpretation of the measurement results</w:t>
      </w:r>
      <w:r>
        <w:tab/>
      </w:r>
      <w:r>
        <w:fldChar w:fldCharType="begin"/>
      </w:r>
      <w:r>
        <w:instrText xml:space="preserve"> PAGEREF _Toc512618752 \h </w:instrText>
      </w:r>
      <w:r>
        <w:fldChar w:fldCharType="separate"/>
      </w:r>
      <w:r w:rsidR="004C030B">
        <w:t>19</w:t>
      </w:r>
      <w:r>
        <w:fldChar w:fldCharType="end"/>
      </w:r>
    </w:p>
    <w:p w:rsidR="004A7B6C" w:rsidRPr="004A7B6C" w:rsidRDefault="004A7B6C">
      <w:pPr>
        <w:pStyle w:val="TOC2"/>
        <w:rPr>
          <w:rFonts w:asciiTheme="minorHAnsi" w:eastAsiaTheme="minorEastAsia" w:hAnsiTheme="minorHAnsi" w:cstheme="minorBidi"/>
          <w:sz w:val="22"/>
          <w:szCs w:val="22"/>
          <w:lang w:val="en-US" w:eastAsia="de-DE"/>
        </w:rPr>
      </w:pPr>
      <w:r>
        <w:t>5.4.</w:t>
      </w:r>
      <w:r>
        <w:tab/>
        <w:t>Radio test suites</w:t>
      </w:r>
      <w:r>
        <w:tab/>
      </w:r>
      <w:r>
        <w:fldChar w:fldCharType="begin"/>
      </w:r>
      <w:r>
        <w:instrText xml:space="preserve"> PAGEREF _Toc512618753 \h </w:instrText>
      </w:r>
      <w:r>
        <w:fldChar w:fldCharType="separate"/>
      </w:r>
      <w:r w:rsidR="004C030B">
        <w:t>20</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5.4.1.</w:t>
      </w:r>
      <w:r>
        <w:tab/>
        <w:t>Transmitter test specification</w:t>
      </w:r>
      <w:r>
        <w:tab/>
      </w:r>
      <w:r>
        <w:fldChar w:fldCharType="begin"/>
      </w:r>
      <w:r>
        <w:instrText xml:space="preserve"> PAGEREF _Toc512618754 \h </w:instrText>
      </w:r>
      <w:r>
        <w:fldChar w:fldCharType="separate"/>
      </w:r>
      <w:r w:rsidR="004C030B">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5.4.1.1.</w:t>
      </w:r>
      <w:r>
        <w:tab/>
        <w:t>Frequency Tolerance</w:t>
      </w:r>
      <w:r>
        <w:tab/>
      </w:r>
      <w:r>
        <w:fldChar w:fldCharType="begin"/>
      </w:r>
      <w:r>
        <w:instrText xml:space="preserve"> PAGEREF _Toc512618755 \h </w:instrText>
      </w:r>
      <w:r>
        <w:fldChar w:fldCharType="separate"/>
      </w:r>
      <w:r w:rsidR="004C030B">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5.4.1.2.</w:t>
      </w:r>
      <w:r>
        <w:tab/>
        <w:t>Transmitter power</w:t>
      </w:r>
      <w:r>
        <w:tab/>
      </w:r>
      <w:r>
        <w:fldChar w:fldCharType="begin"/>
      </w:r>
      <w:r>
        <w:instrText xml:space="preserve"> PAGEREF _Toc512618756 \h </w:instrText>
      </w:r>
      <w:r>
        <w:fldChar w:fldCharType="separate"/>
      </w:r>
      <w:r w:rsidR="004C030B">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5.4.1.3.</w:t>
      </w:r>
      <w:r>
        <w:tab/>
        <w:t>Measured B-40 bandwidth</w:t>
      </w:r>
      <w:r>
        <w:tab/>
      </w:r>
      <w:r>
        <w:fldChar w:fldCharType="begin"/>
      </w:r>
      <w:r>
        <w:instrText xml:space="preserve"> PAGEREF _Toc512618757 \h </w:instrText>
      </w:r>
      <w:r>
        <w:fldChar w:fldCharType="separate"/>
      </w:r>
      <w:r w:rsidR="004C030B">
        <w:t>20</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5.4.1.4.</w:t>
      </w:r>
      <w:r>
        <w:tab/>
        <w:t>Unwanted emissions</w:t>
      </w:r>
      <w:r>
        <w:tab/>
      </w:r>
      <w:r>
        <w:fldChar w:fldCharType="begin"/>
      </w:r>
      <w:r>
        <w:instrText xml:space="preserve"> PAGEREF _Toc512618758 \h </w:instrText>
      </w:r>
      <w:r>
        <w:fldChar w:fldCharType="separate"/>
      </w:r>
      <w:r w:rsidR="004C030B">
        <w:t>21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5.4.1.4.1.</w:t>
      </w:r>
      <w:r>
        <w:tab/>
        <w:t>Out-of-Band-emissions</w:t>
      </w:r>
      <w:r>
        <w:tab/>
      </w:r>
      <w:r>
        <w:fldChar w:fldCharType="begin"/>
      </w:r>
      <w:r>
        <w:instrText xml:space="preserve"> PAGEREF _Toc512618759 \h </w:instrText>
      </w:r>
      <w:r>
        <w:fldChar w:fldCharType="separate"/>
      </w:r>
      <w:r w:rsidR="004C030B">
        <w:t>21</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5.4.1.4.2.</w:t>
      </w:r>
      <w:r>
        <w:tab/>
        <w:t>Spurious emissions</w:t>
      </w:r>
      <w:r>
        <w:tab/>
      </w:r>
      <w:r>
        <w:fldChar w:fldCharType="begin"/>
      </w:r>
      <w:r>
        <w:instrText xml:space="preserve"> PAGEREF _Toc512618760 \h </w:instrText>
      </w:r>
      <w:r>
        <w:fldChar w:fldCharType="separate"/>
      </w:r>
      <w:r w:rsidR="004C030B">
        <w:t>22</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5.4.1.4.3.</w:t>
      </w:r>
      <w:r>
        <w:tab/>
        <w:t>Stand-by mode emissions</w:t>
      </w:r>
      <w:r>
        <w:tab/>
      </w:r>
      <w:r>
        <w:fldChar w:fldCharType="begin"/>
      </w:r>
      <w:r>
        <w:instrText xml:space="preserve"> PAGEREF _Toc512618761 \h </w:instrText>
      </w:r>
      <w:r>
        <w:fldChar w:fldCharType="separate"/>
      </w:r>
      <w:r w:rsidR="004C030B">
        <w:t>23</w:t>
      </w:r>
      <w:r>
        <w:fldChar w:fldCharType="end"/>
      </w:r>
    </w:p>
    <w:p w:rsidR="004A7B6C" w:rsidRPr="004A7B6C" w:rsidRDefault="004A7B6C">
      <w:pPr>
        <w:pStyle w:val="TOC3"/>
        <w:rPr>
          <w:rFonts w:asciiTheme="minorHAnsi" w:eastAsiaTheme="minorEastAsia" w:hAnsiTheme="minorHAnsi" w:cstheme="minorBidi"/>
          <w:sz w:val="22"/>
          <w:szCs w:val="22"/>
          <w:lang w:val="en-US" w:eastAsia="de-DE"/>
        </w:rPr>
      </w:pPr>
      <w:r>
        <w:t>5.4.2.</w:t>
      </w:r>
      <w:r>
        <w:tab/>
        <w:t>Receiver test specification</w:t>
      </w:r>
      <w:r>
        <w:tab/>
      </w:r>
      <w:r>
        <w:fldChar w:fldCharType="begin"/>
      </w:r>
      <w:r>
        <w:instrText xml:space="preserve"> PAGEREF _Toc512618762 \h </w:instrText>
      </w:r>
      <w:r>
        <w:fldChar w:fldCharType="separate"/>
      </w:r>
      <w:r w:rsidR="004C030B">
        <w:t>23</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5.4.2.1.</w:t>
      </w:r>
      <w:r>
        <w:tab/>
        <w:t xml:space="preserve">System </w:t>
      </w:r>
      <w:r w:rsidR="0055662E">
        <w:t>Noise Factor</w:t>
      </w:r>
      <w:r>
        <w:tab/>
      </w:r>
      <w:r>
        <w:fldChar w:fldCharType="begin"/>
      </w:r>
      <w:r>
        <w:instrText xml:space="preserve"> PAGEREF _Toc512618763 \h </w:instrText>
      </w:r>
      <w:r>
        <w:fldChar w:fldCharType="separate"/>
      </w:r>
      <w:r w:rsidR="004C030B">
        <w:t>23</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rsidRPr="007345BF">
        <w:t>5.4.2.2.</w:t>
      </w:r>
      <w:r w:rsidRPr="007345BF">
        <w:tab/>
        <w:t>Receiver selectivity</w:t>
      </w:r>
      <w:r>
        <w:tab/>
      </w:r>
      <w:r>
        <w:fldChar w:fldCharType="begin"/>
      </w:r>
      <w:r>
        <w:instrText xml:space="preserve"> PAGEREF _Toc512618764 \h </w:instrText>
      </w:r>
      <w:r>
        <w:fldChar w:fldCharType="separate"/>
      </w:r>
      <w:r w:rsidR="004C030B">
        <w:t>23</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5.4.2.2.1.</w:t>
      </w:r>
      <w:r>
        <w:tab/>
        <w:t>General</w:t>
      </w:r>
      <w:r>
        <w:tab/>
      </w:r>
      <w:r>
        <w:fldChar w:fldCharType="begin"/>
      </w:r>
      <w:r>
        <w:instrText xml:space="preserve"> PAGEREF _Toc512618765 \h </w:instrText>
      </w:r>
      <w:r>
        <w:fldChar w:fldCharType="separate"/>
      </w:r>
      <w:r w:rsidR="004C030B">
        <w:t>23</w:t>
      </w:r>
      <w:r>
        <w:fldChar w:fldCharType="end"/>
      </w:r>
    </w:p>
    <w:p w:rsidR="004A7B6C" w:rsidRPr="004A7B6C" w:rsidRDefault="004A7B6C">
      <w:pPr>
        <w:pStyle w:val="TOC5"/>
        <w:rPr>
          <w:rFonts w:asciiTheme="minorHAnsi" w:eastAsiaTheme="minorEastAsia" w:hAnsiTheme="minorHAnsi" w:cstheme="minorBidi"/>
          <w:sz w:val="22"/>
          <w:szCs w:val="22"/>
          <w:lang w:val="en-US" w:eastAsia="de-DE"/>
        </w:rPr>
      </w:pPr>
      <w:r>
        <w:t>5.4.2.2.2.</w:t>
      </w:r>
      <w:r>
        <w:tab/>
        <w:t>Receiver selectivity</w:t>
      </w:r>
      <w:r>
        <w:tab/>
      </w:r>
      <w:r>
        <w:fldChar w:fldCharType="begin"/>
      </w:r>
      <w:r>
        <w:instrText xml:space="preserve"> PAGEREF _Toc512618766 \h </w:instrText>
      </w:r>
      <w:r>
        <w:fldChar w:fldCharType="separate"/>
      </w:r>
      <w:r w:rsidR="004C030B">
        <w:t>24</w:t>
      </w:r>
      <w:r>
        <w:fldChar w:fldCharType="end"/>
      </w:r>
    </w:p>
    <w:p w:rsidR="004A7B6C" w:rsidRPr="004A7B6C" w:rsidRDefault="004A7B6C">
      <w:pPr>
        <w:pStyle w:val="TOC4"/>
        <w:rPr>
          <w:rFonts w:asciiTheme="minorHAnsi" w:eastAsiaTheme="minorEastAsia" w:hAnsiTheme="minorHAnsi" w:cstheme="minorBidi"/>
          <w:sz w:val="22"/>
          <w:szCs w:val="22"/>
          <w:lang w:val="en-US" w:eastAsia="de-DE"/>
        </w:rPr>
      </w:pPr>
      <w:r>
        <w:t>5.4.2.3.</w:t>
      </w:r>
      <w:r>
        <w:tab/>
        <w:t>Receiver Compression Level</w:t>
      </w:r>
      <w:r>
        <w:tab/>
      </w:r>
      <w:r>
        <w:fldChar w:fldCharType="begin"/>
      </w:r>
      <w:r>
        <w:instrText xml:space="preserve"> PAGEREF _Toc512618767 \h </w:instrText>
      </w:r>
      <w:r>
        <w:fldChar w:fldCharType="separate"/>
      </w:r>
      <w:r w:rsidR="004C030B">
        <w:t>25</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A (informative): Relationship between the present document and the essential requirements of Directive 2014/53/EU</w:t>
      </w:r>
      <w:r>
        <w:tab/>
      </w:r>
      <w:r>
        <w:fldChar w:fldCharType="begin"/>
      </w:r>
      <w:r>
        <w:instrText xml:space="preserve"> PAGEREF _Toc512618768 \h </w:instrText>
      </w:r>
      <w:r>
        <w:fldChar w:fldCharType="separate"/>
      </w:r>
      <w:r w:rsidR="004C030B">
        <w:t>26</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B (normative): Transmitter power and unwanted emissions of radar systems with indirect methods</w:t>
      </w:r>
      <w:r>
        <w:tab/>
      </w:r>
      <w:r>
        <w:fldChar w:fldCharType="begin"/>
      </w:r>
      <w:r>
        <w:instrText xml:space="preserve"> PAGEREF _Toc512618769 \h </w:instrText>
      </w:r>
      <w:r>
        <w:fldChar w:fldCharType="separate"/>
      </w:r>
      <w:r w:rsidR="004C030B">
        <w:t>27</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C (normative): Calculation of the B-40 bandwidth</w:t>
      </w:r>
      <w:r>
        <w:tab/>
      </w:r>
      <w:r>
        <w:fldChar w:fldCharType="begin"/>
      </w:r>
      <w:r>
        <w:instrText xml:space="preserve"> PAGEREF _Toc512618770 \h </w:instrText>
      </w:r>
      <w:r>
        <w:fldChar w:fldCharType="separate"/>
      </w:r>
      <w:r w:rsidR="004C030B">
        <w:t>28</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Annex D (informative): Bibliography</w:t>
      </w:r>
      <w:r>
        <w:tab/>
      </w:r>
      <w:r>
        <w:fldChar w:fldCharType="begin"/>
      </w:r>
      <w:r>
        <w:instrText xml:space="preserve"> PAGEREF _Toc512618771 \h </w:instrText>
      </w:r>
      <w:r>
        <w:fldChar w:fldCharType="separate"/>
      </w:r>
      <w:r w:rsidR="004C030B">
        <w:t>31</w:t>
      </w:r>
      <w:r>
        <w:fldChar w:fldCharType="end"/>
      </w:r>
    </w:p>
    <w:p w:rsidR="004A7B6C" w:rsidRPr="004A7B6C" w:rsidRDefault="004A7B6C">
      <w:pPr>
        <w:pStyle w:val="TOC8"/>
        <w:rPr>
          <w:rFonts w:asciiTheme="minorHAnsi" w:eastAsiaTheme="minorEastAsia" w:hAnsiTheme="minorHAnsi" w:cstheme="minorBidi"/>
          <w:b w:val="0"/>
          <w:szCs w:val="22"/>
          <w:lang w:val="en-US" w:eastAsia="de-DE"/>
        </w:rPr>
      </w:pPr>
      <w:r>
        <w:t xml:space="preserve">Annex E </w:t>
      </w:r>
      <w:r w:rsidRPr="007345BF">
        <w:rPr>
          <w:color w:val="000000"/>
        </w:rPr>
        <w:t>(informative)</w:t>
      </w:r>
      <w:r>
        <w:t>: Change history</w:t>
      </w:r>
      <w:r>
        <w:tab/>
      </w:r>
      <w:r>
        <w:fldChar w:fldCharType="begin"/>
      </w:r>
      <w:r>
        <w:instrText xml:space="preserve"> PAGEREF _Toc512618772 \h </w:instrText>
      </w:r>
      <w:r>
        <w:fldChar w:fldCharType="separate"/>
      </w:r>
      <w:r w:rsidR="004C030B">
        <w:t>32</w:t>
      </w:r>
      <w:r>
        <w:fldChar w:fldCharType="end"/>
      </w:r>
    </w:p>
    <w:p w:rsidR="00F709B8" w:rsidRDefault="0062785C" w:rsidP="00F709B8">
      <w:r>
        <w:fldChar w:fldCharType="end"/>
      </w:r>
    </w:p>
    <w:p w:rsidR="00DF3CE8" w:rsidRPr="00BB7870" w:rsidRDefault="00856DD3" w:rsidP="00DF3CE8">
      <w:pPr>
        <w:spacing w:after="0"/>
        <w:ind w:left="-567"/>
        <w:rPr>
          <w:rFonts w:ascii="Arial" w:hAnsi="Arial" w:cs="Arial"/>
          <w:i/>
          <w:color w:val="76923C"/>
          <w:sz w:val="18"/>
          <w:szCs w:val="18"/>
        </w:rPr>
      </w:pPr>
      <w:r w:rsidRPr="00BB7870">
        <w:br w:type="page"/>
      </w:r>
    </w:p>
    <w:p w:rsidR="00DF3CE8" w:rsidRPr="00BB7870" w:rsidRDefault="00DF3CE8" w:rsidP="002E0437">
      <w:pPr>
        <w:pStyle w:val="Heading1"/>
        <w:numPr>
          <w:ilvl w:val="0"/>
          <w:numId w:val="0"/>
        </w:numPr>
      </w:pPr>
      <w:bookmarkStart w:id="14" w:name="_Toc451534848"/>
      <w:bookmarkStart w:id="15" w:name="_Toc512618697"/>
      <w:r w:rsidRPr="00BB7870">
        <w:t>Intellectual Property Rights</w:t>
      </w:r>
      <w:bookmarkEnd w:id="14"/>
      <w:bookmarkEnd w:id="15"/>
    </w:p>
    <w:p w:rsidR="00331960" w:rsidRPr="000F0A92" w:rsidRDefault="00331960" w:rsidP="00331960">
      <w:pPr>
        <w:pStyle w:val="NO"/>
        <w:ind w:left="0" w:firstLine="0"/>
        <w:rPr>
          <w:i/>
          <w:iCs/>
        </w:rPr>
      </w:pPr>
      <w:r w:rsidRPr="000F0A92">
        <w:rPr>
          <w:rFonts w:ascii="Arial" w:hAnsi="Arial"/>
        </w:rPr>
        <w:t>Essential patents</w:t>
      </w:r>
    </w:p>
    <w:p w:rsidR="00331960" w:rsidRPr="00BB7870" w:rsidRDefault="00331960" w:rsidP="00331960">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rsidR="00331960" w:rsidRDefault="00331960" w:rsidP="00331960">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331960" w:rsidRPr="00913ABF" w:rsidRDefault="00331960" w:rsidP="00EF3265">
      <w:pPr>
        <w:pStyle w:val="H6"/>
        <w:numPr>
          <w:ilvl w:val="0"/>
          <w:numId w:val="0"/>
        </w:numPr>
      </w:pPr>
      <w:r w:rsidRPr="00913ABF">
        <w:t>Trademarks</w:t>
      </w:r>
    </w:p>
    <w:p w:rsidR="00331960" w:rsidRPr="00BB7870" w:rsidRDefault="00331960" w:rsidP="00331960">
      <w:r w:rsidRPr="00913ABF">
        <w:t xml:space="preserve">The present document may include trademarks and/or tradenames which are asserted and/or registered by their owners. </w:t>
      </w:r>
      <w:proofErr w:type="gramStart"/>
      <w:r w:rsidRPr="00913ABF">
        <w:t>ETSI claims no ownership of these except for any which are indicated as being the property of ETSI, and conveys no right to use or reproduce any trademark and/or tradename.</w:t>
      </w:r>
      <w:proofErr w:type="gramEnd"/>
      <w:r w:rsidRPr="00913ABF">
        <w:t xml:space="preserve"> Mention of those trademarks in the present document does not constitute an endorsement by ETSI of products, services or organizations associated with those trademarks.</w:t>
      </w:r>
    </w:p>
    <w:p w:rsidR="00DF3CE8" w:rsidRDefault="00DF3CE8" w:rsidP="002E0437">
      <w:pPr>
        <w:pStyle w:val="Heading1"/>
        <w:numPr>
          <w:ilvl w:val="0"/>
          <w:numId w:val="0"/>
        </w:numPr>
      </w:pPr>
      <w:bookmarkStart w:id="16" w:name="_Toc451534849"/>
      <w:bookmarkStart w:id="17" w:name="_Toc512618698"/>
      <w:r w:rsidRPr="00BB7870">
        <w:t>Foreword</w:t>
      </w:r>
      <w:bookmarkEnd w:id="16"/>
      <w:bookmarkEnd w:id="17"/>
    </w:p>
    <w:p w:rsidR="006919CC" w:rsidRPr="00BB7870" w:rsidRDefault="006919CC" w:rsidP="00DF3CE8">
      <w:r w:rsidRPr="00C4589D">
        <w:t xml:space="preserve">This draft </w:t>
      </w:r>
      <w:proofErr w:type="spellStart"/>
      <w:r w:rsidRPr="00C4589D">
        <w:t>Harmonised</w:t>
      </w:r>
      <w:proofErr w:type="spellEnd"/>
      <w:r w:rsidRPr="00C4589D">
        <w:t xml:space="preserve"> European Standard (EN) has been produced by ETSI Technical Committee Electromagnetic Compatibility and Radio Spectrum Matters (ERM) and is now submitted for the combined Public Enquiry and Vote phase of the ETSI standards EN Approval Procedure.</w:t>
      </w:r>
    </w:p>
    <w:p w:rsidR="003E1262" w:rsidRPr="001851D8" w:rsidRDefault="001851D8" w:rsidP="00483BB5">
      <w:pPr>
        <w:pStyle w:val="EX"/>
        <w:ind w:left="0" w:firstLine="0"/>
      </w:pPr>
      <w:r>
        <w:t xml:space="preserve">The present document has been prepared </w:t>
      </w:r>
      <w:r w:rsidR="00946285">
        <w:t>under</w:t>
      </w:r>
      <w:r w:rsidR="008F01EE">
        <w:t xml:space="preserve"> the </w:t>
      </w:r>
      <w:r w:rsidR="006919CC" w:rsidRPr="00C4589D">
        <w:t xml:space="preserve">Commission's </w:t>
      </w:r>
      <w:proofErr w:type="spellStart"/>
      <w:r w:rsidR="006919CC" w:rsidRPr="00C4589D">
        <w:t>standardisation</w:t>
      </w:r>
      <w:proofErr w:type="spellEnd"/>
      <w:r w:rsidR="006919CC" w:rsidRPr="00C4589D">
        <w:t xml:space="preserve"> request Commission Implementing Decision </w:t>
      </w:r>
      <w:proofErr w:type="gramStart"/>
      <w:r w:rsidR="006919CC" w:rsidRPr="00C4589D">
        <w:t>C(</w:t>
      </w:r>
      <w:proofErr w:type="gramEnd"/>
      <w:r w:rsidR="006919CC" w:rsidRPr="00C4589D">
        <w:t>2015) 5376 final</w:t>
      </w:r>
      <w:r w:rsidR="00F61B1C">
        <w:t xml:space="preserve"> </w:t>
      </w:r>
      <w:r w:rsidR="00F61B1C">
        <w:fldChar w:fldCharType="begin"/>
      </w:r>
      <w:r w:rsidR="00F61B1C">
        <w:instrText xml:space="preserve"> REF InREF_EC_Decision \h </w:instrText>
      </w:r>
      <w:r w:rsidR="00F61B1C">
        <w:fldChar w:fldCharType="separate"/>
      </w:r>
      <w:ins w:id="18" w:author="Jeantet, Alain" w:date="2018-11-27T11:06:00Z">
        <w:r w:rsidR="00B7134E" w:rsidRPr="00F61B1C">
          <w:rPr>
            <w:highlight w:val="green"/>
          </w:rPr>
          <w:t>[i.</w:t>
        </w:r>
        <w:r w:rsidR="00B7134E">
          <w:rPr>
            <w:highlight w:val="green"/>
          </w:rPr>
          <w:t>2</w:t>
        </w:r>
        <w:r w:rsidR="00B7134E" w:rsidRPr="00F61B1C">
          <w:rPr>
            <w:highlight w:val="green"/>
          </w:rPr>
          <w:t>]</w:t>
        </w:r>
      </w:ins>
      <w:del w:id="19" w:author="Jeantet, Alain" w:date="2018-11-27T11:06:00Z">
        <w:r w:rsidR="00BF07F0" w:rsidRPr="00F61B1C" w:rsidDel="00B7134E">
          <w:rPr>
            <w:highlight w:val="green"/>
          </w:rPr>
          <w:delText>[i.</w:delText>
        </w:r>
        <w:r w:rsidR="00BF07F0" w:rsidDel="00B7134E">
          <w:rPr>
            <w:highlight w:val="green"/>
          </w:rPr>
          <w:delText>2</w:delText>
        </w:r>
        <w:r w:rsidR="00BF07F0" w:rsidRPr="00F61B1C" w:rsidDel="00B7134E">
          <w:rPr>
            <w:highlight w:val="green"/>
          </w:rPr>
          <w:delText>]</w:delText>
        </w:r>
      </w:del>
      <w:r w:rsidR="00F61B1C">
        <w:fldChar w:fldCharType="end"/>
      </w:r>
      <w:r w:rsidR="006919CC">
        <w:t xml:space="preserve"> </w:t>
      </w:r>
      <w:r>
        <w:t xml:space="preserve">to provide </w:t>
      </w:r>
      <w:r w:rsidR="00152D40">
        <w:t>one voluntary</w:t>
      </w:r>
      <w:r>
        <w:t xml:space="preserve"> means of conforming to the essential requirements of Directive </w:t>
      </w:r>
      <w:r w:rsidR="006919CC" w:rsidRPr="00C4589D">
        <w:t>2014/53/EU</w:t>
      </w:r>
      <w:r w:rsidR="006919CC" w:rsidRPr="00C4589D">
        <w:rPr>
          <w:sz w:val="24"/>
          <w:szCs w:val="24"/>
          <w:lang w:eastAsia="en-GB"/>
        </w:rPr>
        <w:t xml:space="preserve"> </w:t>
      </w:r>
      <w:r w:rsidR="006919CC" w:rsidRPr="00C4589D">
        <w:t xml:space="preserve">on the </w:t>
      </w:r>
      <w:proofErr w:type="spellStart"/>
      <w:r w:rsidR="006919CC" w:rsidRPr="00C4589D">
        <w:t>harmonisation</w:t>
      </w:r>
      <w:proofErr w:type="spellEnd"/>
      <w:r w:rsidR="006919CC" w:rsidRPr="00C4589D">
        <w:t xml:space="preserve"> of the laws of the Member States relating to the making available on the market of radio equipment </w:t>
      </w:r>
      <w:r w:rsidR="006919CC" w:rsidRPr="006412D6">
        <w:t xml:space="preserve">and repealing </w:t>
      </w:r>
      <w:r w:rsidR="006919CC" w:rsidRPr="000D4D4E">
        <w:t>Directive 1999/5/EC</w:t>
      </w:r>
      <w:r w:rsidR="006E07CD">
        <w:t xml:space="preserve"> </w:t>
      </w:r>
      <w:r w:rsidR="006E07CD">
        <w:fldChar w:fldCharType="begin"/>
      </w:r>
      <w:r w:rsidR="006E07CD">
        <w:instrText xml:space="preserve"> REF InREF_RED \h </w:instrText>
      </w:r>
      <w:r w:rsidR="006E07CD">
        <w:fldChar w:fldCharType="separate"/>
      </w:r>
      <w:r w:rsidR="00B7134E" w:rsidRPr="00412A37">
        <w:rPr>
          <w:highlight w:val="green"/>
        </w:rPr>
        <w:t>[i.1]</w:t>
      </w:r>
      <w:r w:rsidR="006E07CD">
        <w:fldChar w:fldCharType="end"/>
      </w:r>
      <w:r w:rsidR="00412A37">
        <w:t>.</w:t>
      </w:r>
    </w:p>
    <w:p w:rsidR="006919CC" w:rsidRDefault="006919CC" w:rsidP="006919CC">
      <w:r w:rsidRPr="00C4589D">
        <w:t xml:space="preserve">Once the present document is cited in the Official Journal of the European Union under that Directive, compliance with the normative clauses of the present document given in table </w:t>
      </w:r>
      <w:r>
        <w:t>A.1</w:t>
      </w:r>
      <w:r w:rsidRPr="00C4589D">
        <w:t xml:space="preserve"> confers, within the limits of the scope of the present document, a presumption of conformity with the corresponding essential requirements of that Directive, and associated EFTA regulations.</w:t>
      </w:r>
    </w:p>
    <w:p w:rsidR="006919CC" w:rsidRDefault="006919CC" w:rsidP="006919CC">
      <w:pPr>
        <w:overflowPunct/>
        <w:spacing w:after="0"/>
        <w:textAlignment w:val="auto"/>
        <w:rPr>
          <w:lang w:eastAsia="en-GB"/>
        </w:rPr>
      </w:pPr>
      <w:r>
        <w:rPr>
          <w:lang w:eastAsia="en-GB"/>
        </w:rPr>
        <w:t>The present document is part 2 of a multi-part deliverable covering ground based ATC Primary Surveillance Radars (PSR), as identified below:</w:t>
      </w:r>
    </w:p>
    <w:p w:rsidR="00944D33" w:rsidRDefault="00944D33" w:rsidP="006919CC">
      <w:pPr>
        <w:overflowPunct/>
        <w:spacing w:after="0"/>
        <w:textAlignment w:val="auto"/>
        <w:rPr>
          <w:lang w:eastAsia="en-GB"/>
        </w:rPr>
      </w:pPr>
    </w:p>
    <w:p w:rsidR="006919CC" w:rsidRDefault="006919CC" w:rsidP="006919CC">
      <w:r>
        <w:t xml:space="preserve">Part 1:  “Harmonized Standard </w:t>
      </w:r>
      <w:r w:rsidR="00331960" w:rsidRPr="00331960">
        <w:t>for access to radio spectrum</w:t>
      </w:r>
      <w:r>
        <w:t xml:space="preserve"> for Air Traffic Control (ATC) Primary Surveillance Radar sensors operating in 1215-1400 MHz frequency band (L band)”</w:t>
      </w:r>
    </w:p>
    <w:p w:rsidR="006919CC" w:rsidRDefault="006919CC" w:rsidP="006919CC">
      <w:pPr>
        <w:rPr>
          <w:b/>
        </w:rPr>
      </w:pPr>
      <w:r w:rsidRPr="002D3528">
        <w:rPr>
          <w:b/>
        </w:rPr>
        <w:t xml:space="preserve">Part 2: "Harmonized Standard </w:t>
      </w:r>
      <w:r w:rsidR="00331960">
        <w:rPr>
          <w:b/>
        </w:rPr>
        <w:t xml:space="preserve">for access to radio spectrum </w:t>
      </w:r>
      <w:r w:rsidRPr="002D3528">
        <w:rPr>
          <w:b/>
        </w:rPr>
        <w:t>for Air Traffic Control (ATC) Primary Surveillance Radar sensors operating in 2700-3100 MHz frequency band (S band)".</w:t>
      </w:r>
    </w:p>
    <w:p w:rsidR="00856DD3" w:rsidRDefault="006919CC" w:rsidP="006919CC">
      <w:pPr>
        <w:pStyle w:val="FP"/>
      </w:pPr>
      <w:r>
        <w:t>Part 3: “</w:t>
      </w:r>
      <w:r w:rsidRPr="002E4291">
        <w:t xml:space="preserve">Harmonized Standard </w:t>
      </w:r>
      <w:r w:rsidR="00331960" w:rsidRPr="00331960">
        <w:t xml:space="preserve">for access to radio spectrum </w:t>
      </w:r>
      <w:r w:rsidRPr="002E4291">
        <w:t>for Air Traffic Control (ATC) Primary Surveillance Radar sensors operating in 8500-10000 MHz frequency band (X band)</w:t>
      </w:r>
      <w:r>
        <w:t>”</w:t>
      </w:r>
    </w:p>
    <w:p w:rsidR="006919CC" w:rsidRPr="00BB7870" w:rsidRDefault="006919CC" w:rsidP="006919CC">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2E0437">
      <w:pPr>
        <w:pStyle w:val="Heading1"/>
        <w:numPr>
          <w:ilvl w:val="0"/>
          <w:numId w:val="0"/>
        </w:numPr>
        <w:rPr>
          <w:b/>
        </w:rPr>
      </w:pPr>
      <w:bookmarkStart w:id="20" w:name="_Toc451534850"/>
      <w:bookmarkStart w:id="21" w:name="_Toc512618699"/>
      <w:r w:rsidRPr="00BB7870">
        <w:t>Modal verbs terminology</w:t>
      </w:r>
      <w:bookmarkEnd w:id="20"/>
      <w:bookmarkEnd w:id="21"/>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C95C84" w:rsidRPr="00BB7870" w:rsidRDefault="00C95C84" w:rsidP="00C95C84">
      <w:r w:rsidRPr="00BB7870">
        <w:t>"</w:t>
      </w:r>
      <w:r w:rsidRPr="00BB7870">
        <w:rPr>
          <w:b/>
          <w:bCs/>
        </w:rPr>
        <w:t>must</w:t>
      </w:r>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943F86" w:rsidRDefault="00943F86">
      <w:pPr>
        <w:overflowPunct/>
        <w:autoSpaceDE/>
        <w:autoSpaceDN/>
        <w:adjustRightInd/>
        <w:spacing w:after="0"/>
        <w:textAlignment w:val="auto"/>
      </w:pPr>
      <w:r>
        <w:br w:type="page"/>
      </w:r>
    </w:p>
    <w:p w:rsidR="00C95C84" w:rsidRPr="00BB7870" w:rsidRDefault="00C95C84" w:rsidP="002E0437">
      <w:pPr>
        <w:pStyle w:val="Heading1"/>
      </w:pPr>
      <w:bookmarkStart w:id="22" w:name="_Toc451534853"/>
      <w:bookmarkStart w:id="23" w:name="_Toc512618700"/>
      <w:r w:rsidRPr="000D6A86">
        <w:t>Scope</w:t>
      </w:r>
      <w:bookmarkEnd w:id="22"/>
      <w:bookmarkEnd w:id="23"/>
    </w:p>
    <w:p w:rsidR="00DB14BD" w:rsidRDefault="00DB14BD" w:rsidP="000D6A86">
      <w:r w:rsidRPr="00C4589D">
        <w:t xml:space="preserve">The present document </w:t>
      </w:r>
      <w:r>
        <w:t xml:space="preserve">specifies </w:t>
      </w:r>
      <w:r w:rsidRPr="00CB35D7">
        <w:t>technical characteristics and methods of measurements</w:t>
      </w:r>
      <w:r w:rsidRPr="006B3D32">
        <w:t xml:space="preserve"> </w:t>
      </w:r>
      <w:r>
        <w:t>for</w:t>
      </w:r>
      <w:r w:rsidRPr="00C4589D">
        <w:t xml:space="preserve"> </w:t>
      </w:r>
      <w:r>
        <w:t xml:space="preserve">ground based </w:t>
      </w:r>
      <w:r w:rsidR="00E74B72">
        <w:t xml:space="preserve">monostatic </w:t>
      </w:r>
      <w:r>
        <w:t>ATC primary surveillance radars operating in the 2700 MHz to 3100 MHz</w:t>
      </w:r>
      <w:r w:rsidR="00BD023C">
        <w:t xml:space="preserve"> frequency range</w:t>
      </w:r>
      <w:r w:rsidR="004C502E">
        <w:t xml:space="preserve">. </w:t>
      </w:r>
      <w:r w:rsidR="00BF2C24">
        <w:t>P</w:t>
      </w:r>
      <w:r w:rsidR="004C502E">
        <w:t>hased array ATC primary surveillance radars are not covered by the present document.</w:t>
      </w:r>
    </w:p>
    <w:p w:rsidR="00B12EF5" w:rsidRPr="008C0D98" w:rsidRDefault="00B12EF5" w:rsidP="00B12EF5">
      <w:r>
        <w:t>NOTE</w:t>
      </w:r>
      <w:r w:rsidR="00331960">
        <w:t xml:space="preserve">: </w:t>
      </w:r>
      <w:r w:rsidR="00331960" w:rsidRPr="009675BD">
        <w:t>The relationship between the present document and es</w:t>
      </w:r>
      <w:r w:rsidR="00331960">
        <w:t>sential requirements of article 3.2</w:t>
      </w:r>
      <w:r w:rsidR="00331960" w:rsidRPr="009675BD">
        <w:t xml:space="preserve"> of Directive </w:t>
      </w:r>
      <w:r w:rsidR="00331960">
        <w:t>2014</w:t>
      </w:r>
      <w:r w:rsidR="00331960" w:rsidRPr="009675BD">
        <w:t>/</w:t>
      </w:r>
      <w:r w:rsidR="00331960">
        <w:t>53</w:t>
      </w:r>
      <w:r w:rsidR="00331960" w:rsidRPr="009675BD">
        <w:t>/</w:t>
      </w:r>
      <w:r w:rsidR="00331960">
        <w:t>EU [i.1] is given in Annex A.</w:t>
      </w:r>
      <w:r w:rsidR="00294BFE">
        <w:t xml:space="preserve"> </w:t>
      </w:r>
      <w:del w:id="24" w:author="Andrea Lorelli" w:date="2018-09-26T17:26:00Z">
        <w:r w:rsidRPr="008C0D98" w:rsidDel="006E682E">
          <w:delText>In addition to the present document, other ENs that specify technical requirements in respect of essential requirements under other parts of article 3 of the Directive 2014/53/EU [i.1] as well as essential requirements under the SES Interoperability Regulation 552/2004 [i.</w:delText>
        </w:r>
        <w:r w:rsidDel="006E682E">
          <w:delText>X</w:delText>
        </w:r>
        <w:r w:rsidRPr="008C0D98" w:rsidDel="006E682E">
          <w:delText>] and related implementing rules and/or essential requirements under the EASA basic regulation (EC) 216/2008 amended by Regulation (EC) No 216/2008 [i.</w:delText>
        </w:r>
        <w:r w:rsidDel="006E682E">
          <w:delText>y</w:delText>
        </w:r>
        <w:r w:rsidRPr="008C0D98" w:rsidDel="006E682E">
          <w:delText>] may apply to equipment within the scope of the present document.</w:delText>
        </w:r>
      </w:del>
    </w:p>
    <w:p w:rsidR="00B12EF5" w:rsidRPr="006B3D32" w:rsidRDefault="00B12EF5" w:rsidP="00DB14BD">
      <w:pPr>
        <w:keepNext/>
      </w:pPr>
    </w:p>
    <w:p w:rsidR="00C95C84" w:rsidRPr="00BB7870" w:rsidRDefault="00856DD3" w:rsidP="00BB3BD7">
      <w:pPr>
        <w:pStyle w:val="Heading1"/>
      </w:pPr>
      <w:bookmarkStart w:id="25" w:name="_Toc451534854"/>
      <w:bookmarkStart w:id="26" w:name="_Toc512618701"/>
      <w:r w:rsidRPr="00BB7870">
        <w:t>References</w:t>
      </w:r>
      <w:bookmarkEnd w:id="25"/>
      <w:bookmarkEnd w:id="26"/>
    </w:p>
    <w:p w:rsidR="00856DD3" w:rsidRPr="007D2C28" w:rsidRDefault="00856DD3" w:rsidP="000D6A86">
      <w:pPr>
        <w:pStyle w:val="Heading2"/>
      </w:pPr>
      <w:bookmarkStart w:id="27" w:name="_Toc451534855"/>
      <w:bookmarkStart w:id="28" w:name="_Toc512618702"/>
      <w:r w:rsidRPr="00BB7870">
        <w:t>Normative references</w:t>
      </w:r>
      <w:bookmarkEnd w:id="27"/>
      <w:bookmarkEnd w:id="28"/>
    </w:p>
    <w:p w:rsidR="007757DD" w:rsidRDefault="00416CF4" w:rsidP="008D23A0">
      <w:r w:rsidRPr="00CB35D7">
        <w:t>R</w:t>
      </w:r>
      <w:r w:rsidR="007757DD" w:rsidRPr="00CB35D7">
        <w:t>eferences are specific, identified by date of publication and/or edition number or version number. Only the cited version applies.</w:t>
      </w:r>
    </w:p>
    <w:p w:rsidR="000E3224" w:rsidRPr="00BB7870" w:rsidRDefault="000E3224" w:rsidP="000E3224">
      <w:r w:rsidRPr="00BB7870">
        <w:t xml:space="preserve">Referenced documents which are not found to be publicly available in the expected location might be found at </w:t>
      </w:r>
      <w:hyperlink r:id="rId15" w:history="1">
        <w:r w:rsidR="00B2594B" w:rsidRPr="003B5384">
          <w:rPr>
            <w:rStyle w:val="Hyperlink"/>
          </w:rPr>
          <w:t>https://docbox.etsi.org/Reference/</w:t>
        </w:r>
      </w:hyperlink>
      <w:r w:rsidRPr="00BB7870">
        <w:t>.</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Default="00517D1E" w:rsidP="004C7595">
      <w:pPr>
        <w:pStyle w:val="FP"/>
        <w:rPr>
          <w:lang w:eastAsia="en-GB"/>
        </w:rPr>
      </w:pPr>
      <w:r w:rsidRPr="00BB7870">
        <w:rPr>
          <w:lang w:eastAsia="en-GB"/>
        </w:rPr>
        <w:t>The following referenced documents are necessary for the application of the present document.</w:t>
      </w:r>
    </w:p>
    <w:p w:rsidR="00390FA2" w:rsidRPr="00BB7870" w:rsidRDefault="00390FA2" w:rsidP="004C7595">
      <w:pPr>
        <w:pStyle w:val="FP"/>
        <w:rPr>
          <w:lang w:eastAsia="en-GB"/>
        </w:rPr>
      </w:pPr>
    </w:p>
    <w:p w:rsidR="00AC1F4D" w:rsidRPr="004C5A2B" w:rsidRDefault="00AC1F4D" w:rsidP="00AC1F4D">
      <w:pPr>
        <w:pStyle w:val="EX"/>
      </w:pPr>
      <w:bookmarkStart w:id="29" w:name="InREF_ITU_RR"/>
      <w:r w:rsidRPr="00F71730">
        <w:rPr>
          <w:highlight w:val="green"/>
        </w:rPr>
        <w:t>[</w:t>
      </w:r>
      <w:r w:rsidR="00772B0B" w:rsidRPr="00F71730">
        <w:rPr>
          <w:highlight w:val="green"/>
        </w:rPr>
        <w:t>1</w:t>
      </w:r>
      <w:r w:rsidRPr="00F71730">
        <w:rPr>
          <w:highlight w:val="green"/>
        </w:rPr>
        <w:t>]</w:t>
      </w:r>
      <w:bookmarkEnd w:id="29"/>
      <w:r w:rsidRPr="00412A37">
        <w:tab/>
      </w:r>
      <w:r w:rsidRPr="004C5A2B">
        <w:t>ITU Radio Regulations (201</w:t>
      </w:r>
      <w:r>
        <w:t>6</w:t>
      </w:r>
      <w:r w:rsidRPr="004C5A2B">
        <w:t>).</w:t>
      </w:r>
    </w:p>
    <w:p w:rsidR="00AC1F4D" w:rsidRDefault="00AC1F4D" w:rsidP="00AC1F4D">
      <w:pPr>
        <w:pStyle w:val="EX"/>
      </w:pPr>
      <w:bookmarkStart w:id="30" w:name="InREF_ECC_0205"/>
      <w:r w:rsidRPr="00F71730">
        <w:rPr>
          <w:highlight w:val="green"/>
        </w:rPr>
        <w:t>[</w:t>
      </w:r>
      <w:r w:rsidR="00412A37" w:rsidRPr="00F71730">
        <w:rPr>
          <w:highlight w:val="green"/>
        </w:rPr>
        <w:t>2</w:t>
      </w:r>
      <w:r w:rsidRPr="00F71730">
        <w:rPr>
          <w:highlight w:val="green"/>
        </w:rPr>
        <w:t>]</w:t>
      </w:r>
      <w:bookmarkEnd w:id="30"/>
      <w:r>
        <w:tab/>
        <w:t>ECC/Recommendation (02)05 (2012): "Unwanted emissions".</w:t>
      </w:r>
    </w:p>
    <w:p w:rsidR="00412A37" w:rsidRDefault="00412A37" w:rsidP="00412A37">
      <w:pPr>
        <w:pStyle w:val="EX"/>
      </w:pPr>
      <w:bookmarkStart w:id="31" w:name="InREF_ERC_7401"/>
      <w:r w:rsidRPr="00F71730">
        <w:rPr>
          <w:highlight w:val="green"/>
        </w:rPr>
        <w:t>[3]</w:t>
      </w:r>
      <w:bookmarkEnd w:id="31"/>
      <w:r>
        <w:tab/>
      </w:r>
      <w:r w:rsidRPr="00C4589D">
        <w:t>ERC/Recommendation 74-01 (2011): "Unwanted emissions in the spurious domain".</w:t>
      </w:r>
    </w:p>
    <w:p w:rsidR="00AC1F4D" w:rsidRPr="004C5A2B" w:rsidRDefault="00412A37" w:rsidP="00412A37">
      <w:pPr>
        <w:pStyle w:val="EX"/>
      </w:pPr>
      <w:bookmarkStart w:id="32" w:name="InREF_ITU_1177"/>
      <w:r w:rsidRPr="00F71730">
        <w:rPr>
          <w:highlight w:val="green"/>
        </w:rPr>
        <w:t>[4</w:t>
      </w:r>
      <w:r w:rsidR="00AC1F4D" w:rsidRPr="00F71730">
        <w:rPr>
          <w:highlight w:val="green"/>
        </w:rPr>
        <w:t>]</w:t>
      </w:r>
      <w:bookmarkEnd w:id="32"/>
      <w:r w:rsidR="00AC1F4D">
        <w:tab/>
      </w:r>
      <w:r w:rsidR="00AC1F4D" w:rsidRPr="00046880">
        <w:t>Recommendation ITU-R M.1177-4 (04/2011): "Techniques for measurement of unwanted emissions of radar systems".</w:t>
      </w:r>
    </w:p>
    <w:p w:rsidR="00856DD3" w:rsidRPr="00BB7870" w:rsidRDefault="00856DD3" w:rsidP="000D6A86">
      <w:pPr>
        <w:pStyle w:val="Heading2"/>
      </w:pPr>
      <w:bookmarkStart w:id="33" w:name="_Toc451534856"/>
      <w:bookmarkStart w:id="34" w:name="_Toc512618703"/>
      <w:r w:rsidRPr="00BB7870">
        <w:t>Informative references</w:t>
      </w:r>
      <w:bookmarkEnd w:id="33"/>
      <w:bookmarkEnd w:id="34"/>
    </w:p>
    <w:p w:rsidR="000E3224" w:rsidRDefault="00A960B6" w:rsidP="00834181">
      <w:pPr>
        <w:keepNext/>
        <w:rPr>
          <w:lang w:eastAsia="en-GB"/>
        </w:rPr>
      </w:pPr>
      <w:r w:rsidRPr="00CB35D7">
        <w:rPr>
          <w:lang w:eastAsia="en-GB"/>
        </w:rPr>
        <w:t>R</w:t>
      </w:r>
      <w:r w:rsidR="007757DD" w:rsidRPr="00CB35D7">
        <w:rPr>
          <w:lang w:eastAsia="en-GB"/>
        </w:rPr>
        <w:t>eferences</w:t>
      </w:r>
      <w:r w:rsidR="000E3224" w:rsidRPr="00CB35D7">
        <w:rPr>
          <w:lang w:eastAsia="en-GB"/>
        </w:rPr>
        <w:t xml:space="preserve"> are either specific (identified by date of publication and/or edition number or version number) or</w:t>
      </w:r>
      <w:r w:rsidR="000E3224" w:rsidRPr="00BB7870">
        <w:rPr>
          <w:lang w:eastAsia="en-GB"/>
        </w:rPr>
        <w:t xml:space="preserve"> non</w:t>
      </w:r>
      <w:r w:rsidR="000E3224" w:rsidRPr="00BB7870">
        <w:rPr>
          <w:lang w:eastAsia="en-GB"/>
        </w:rPr>
        <w:noBreakHyphen/>
        <w:t>specific. For specific references,</w:t>
      </w:r>
      <w:r w:rsidR="000E3224">
        <w:rPr>
          <w:lang w:eastAsia="en-GB"/>
        </w:rPr>
        <w:t xml:space="preserve"> </w:t>
      </w:r>
      <w:r w:rsidR="000E3224" w:rsidRPr="00BB7870">
        <w:rPr>
          <w:lang w:eastAsia="en-GB"/>
        </w:rPr>
        <w:t>only the cited version applies. For non-specific references, the latest version of the referenced document (including any amendments) applies.</w:t>
      </w:r>
    </w:p>
    <w:p w:rsidR="000E3224" w:rsidRPr="00BB7870" w:rsidRDefault="000E3224" w:rsidP="000E3224">
      <w:pPr>
        <w:pStyle w:val="NO"/>
      </w:pPr>
      <w:r w:rsidRPr="00BB7870">
        <w:t>NOTE:</w:t>
      </w:r>
      <w:r w:rsidRPr="00BB7870">
        <w:tab/>
        <w:t>While any hyperlinks included in this clause were valid at the time of publication, ETSI cannot guarantee their long term validity.</w:t>
      </w:r>
    </w:p>
    <w:p w:rsidR="00517D1E" w:rsidRPr="00BB7870"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AD1B95" w:rsidRPr="00C4589D" w:rsidRDefault="00AD1B95" w:rsidP="00AD1B95">
      <w:pPr>
        <w:pStyle w:val="EX"/>
      </w:pPr>
      <w:bookmarkStart w:id="35" w:name="InREF_RED"/>
      <w:r w:rsidRPr="00412A37">
        <w:rPr>
          <w:highlight w:val="green"/>
        </w:rPr>
        <w:t>[i.1]</w:t>
      </w:r>
      <w:bookmarkEnd w:id="35"/>
      <w:r w:rsidRPr="00C4589D">
        <w:tab/>
        <w:t xml:space="preserve">Directive 2014/53/EU of the European Parliament and of the Council of 16 April 2014 on the </w:t>
      </w:r>
      <w:proofErr w:type="spellStart"/>
      <w:r w:rsidRPr="00C4589D">
        <w:t>harmonisation</w:t>
      </w:r>
      <w:proofErr w:type="spellEnd"/>
      <w:r w:rsidRPr="00C4589D">
        <w:t xml:space="preserve"> of the laws of the Member States relating to the making available on the market of radio equipment and repealing Directive 1999/5/EC.  </w:t>
      </w:r>
    </w:p>
    <w:p w:rsidR="008D7483" w:rsidRDefault="00AF17F7" w:rsidP="008D7483">
      <w:pPr>
        <w:pStyle w:val="EX"/>
        <w:rPr>
          <w:snapToGrid w:val="0"/>
        </w:rPr>
      </w:pPr>
      <w:r w:rsidRPr="007365E4" w:rsidDel="00AF17F7">
        <w:t xml:space="preserve"> </w:t>
      </w:r>
      <w:bookmarkStart w:id="36" w:name="InREF_EC_Decision"/>
      <w:r w:rsidR="008D7483" w:rsidRPr="00F61B1C">
        <w:rPr>
          <w:highlight w:val="green"/>
        </w:rPr>
        <w:t>[i.</w:t>
      </w:r>
      <w:r w:rsidR="000306A8">
        <w:rPr>
          <w:highlight w:val="green"/>
        </w:rPr>
        <w:t>2</w:t>
      </w:r>
      <w:r w:rsidR="008D7483" w:rsidRPr="00F61B1C">
        <w:rPr>
          <w:highlight w:val="green"/>
        </w:rPr>
        <w:t>]</w:t>
      </w:r>
      <w:bookmarkEnd w:id="36"/>
      <w:r w:rsidR="008D7483">
        <w:tab/>
      </w:r>
      <w:r w:rsidR="008D7483">
        <w:rPr>
          <w:snapToGrid w:val="0"/>
        </w:rPr>
        <w:t xml:space="preserve">Commission Implementing Decision </w:t>
      </w:r>
      <w:proofErr w:type="gramStart"/>
      <w:r w:rsidR="008D7483">
        <w:rPr>
          <w:snapToGrid w:val="0"/>
        </w:rPr>
        <w:t>C(</w:t>
      </w:r>
      <w:proofErr w:type="gramEnd"/>
      <w:r w:rsidR="008D7483">
        <w:rPr>
          <w:snapToGrid w:val="0"/>
        </w:rPr>
        <w:t xml:space="preserve">2015) 5376 final of 4.8.2015 on a </w:t>
      </w:r>
      <w:proofErr w:type="spellStart"/>
      <w:r w:rsidR="008D7483">
        <w:rPr>
          <w:snapToGrid w:val="0"/>
        </w:rPr>
        <w:t>standardisation</w:t>
      </w:r>
      <w:proofErr w:type="spellEnd"/>
      <w:r w:rsidR="008D7483">
        <w:rPr>
          <w:snapToGrid w:val="0"/>
        </w:rPr>
        <w:t xml:space="preserve"> request to the European Committee for </w:t>
      </w:r>
      <w:proofErr w:type="spellStart"/>
      <w:r w:rsidR="008D7483">
        <w:rPr>
          <w:snapToGrid w:val="0"/>
        </w:rPr>
        <w:t>Electrotechnical</w:t>
      </w:r>
      <w:proofErr w:type="spellEnd"/>
      <w:r w:rsidR="008D7483">
        <w:rPr>
          <w:snapToGrid w:val="0"/>
        </w:rPr>
        <w:t xml:space="preserve"> </w:t>
      </w:r>
      <w:proofErr w:type="spellStart"/>
      <w:r w:rsidR="008D7483">
        <w:rPr>
          <w:snapToGrid w:val="0"/>
        </w:rPr>
        <w:t>Standardisation</w:t>
      </w:r>
      <w:proofErr w:type="spellEnd"/>
      <w:r w:rsidR="008D7483">
        <w:rPr>
          <w:snapToGrid w:val="0"/>
        </w:rPr>
        <w:t xml:space="preserve"> and to the European Telecommunications Standards Institute as regards radio equipment in support of Directive 2014/53/EU of the European Parliament and of the Council.</w:t>
      </w:r>
    </w:p>
    <w:p w:rsidR="00AD1B95" w:rsidRPr="00C4589D" w:rsidRDefault="00AD1B95" w:rsidP="00AD1B95">
      <w:pPr>
        <w:pStyle w:val="EX"/>
      </w:pPr>
      <w:bookmarkStart w:id="37" w:name="InREF_ITU_1541"/>
      <w:r w:rsidRPr="0049125E">
        <w:rPr>
          <w:highlight w:val="green"/>
        </w:rPr>
        <w:t>[</w:t>
      </w:r>
      <w:bookmarkStart w:id="38" w:name="REF_ITU_RSM1541_3"/>
      <w:r w:rsidRPr="0049125E">
        <w:rPr>
          <w:highlight w:val="green"/>
        </w:rPr>
        <w:t>i.</w:t>
      </w:r>
      <w:bookmarkEnd w:id="38"/>
      <w:r w:rsidR="000306A8">
        <w:rPr>
          <w:highlight w:val="green"/>
        </w:rPr>
        <w:t>3</w:t>
      </w:r>
      <w:r w:rsidRPr="0049125E">
        <w:rPr>
          <w:highlight w:val="green"/>
        </w:rPr>
        <w:t>]</w:t>
      </w:r>
      <w:bookmarkEnd w:id="37"/>
      <w:r w:rsidRPr="00C4589D">
        <w:tab/>
        <w:t>ITU-R Recommendation SM.1541-6 (2015) "Unwanted emiss</w:t>
      </w:r>
      <w:r w:rsidR="008D7483">
        <w:t>ions in the out-of-band domain"</w:t>
      </w:r>
    </w:p>
    <w:p w:rsidR="00AB6E42" w:rsidRDefault="00AD1B95" w:rsidP="00AB6E42">
      <w:pPr>
        <w:pStyle w:val="EX"/>
      </w:pPr>
      <w:bookmarkStart w:id="39" w:name="InREF_ITU_329"/>
      <w:r w:rsidRPr="0049125E">
        <w:rPr>
          <w:highlight w:val="green"/>
        </w:rPr>
        <w:t>[i.</w:t>
      </w:r>
      <w:r w:rsidR="000306A8">
        <w:rPr>
          <w:highlight w:val="green"/>
        </w:rPr>
        <w:t>4</w:t>
      </w:r>
      <w:r w:rsidRPr="0049125E">
        <w:rPr>
          <w:highlight w:val="green"/>
        </w:rPr>
        <w:t>]</w:t>
      </w:r>
      <w:bookmarkEnd w:id="39"/>
      <w:r w:rsidRPr="00C4589D">
        <w:tab/>
      </w:r>
      <w:r>
        <w:t>ITU-R Recommendation SM.329-12 (2012)</w:t>
      </w:r>
      <w:r w:rsidRPr="00A63260">
        <w:t xml:space="preserve"> </w:t>
      </w:r>
      <w:r w:rsidRPr="00C4589D">
        <w:t xml:space="preserve">"Unwanted emissions in the </w:t>
      </w:r>
      <w:r>
        <w:t>spurious domain</w:t>
      </w:r>
      <w:r w:rsidR="008D7483">
        <w:t>"</w:t>
      </w:r>
    </w:p>
    <w:p w:rsidR="00AD1B95" w:rsidRPr="00246714" w:rsidRDefault="00AD1B95" w:rsidP="00AD1B95">
      <w:pPr>
        <w:pStyle w:val="EX"/>
        <w:rPr>
          <w:lang w:eastAsia="en-GB"/>
        </w:rPr>
      </w:pPr>
      <w:bookmarkStart w:id="40" w:name="InREF_TR100028_all"/>
      <w:r w:rsidRPr="00F61B1C">
        <w:rPr>
          <w:highlight w:val="green"/>
          <w:lang w:eastAsia="en-GB"/>
        </w:rPr>
        <w:t>[i.</w:t>
      </w:r>
      <w:r w:rsidR="000306A8">
        <w:rPr>
          <w:highlight w:val="green"/>
          <w:lang w:eastAsia="en-GB"/>
        </w:rPr>
        <w:t>5</w:t>
      </w:r>
      <w:r w:rsidRPr="00F61B1C">
        <w:rPr>
          <w:highlight w:val="green"/>
          <w:lang w:eastAsia="en-GB"/>
        </w:rPr>
        <w:t>]</w:t>
      </w:r>
      <w:bookmarkEnd w:id="40"/>
      <w:r w:rsidRPr="00C4589D">
        <w:rPr>
          <w:lang w:eastAsia="en-GB"/>
        </w:rPr>
        <w:tab/>
      </w:r>
      <w:r w:rsidRPr="00246714">
        <w:rPr>
          <w:lang w:eastAsia="en-GB"/>
        </w:rPr>
        <w:t>ETSI TR 100 028 (all parts) (V1.4.1): “Electromagnetic compatibility and Radio spectrum Matters (ERM); Uncertainties in the measurement of mobile radio equipment characteristics”.</w:t>
      </w:r>
      <w:r w:rsidRPr="00246714">
        <w:rPr>
          <w:lang w:eastAsia="en-GB"/>
        </w:rPr>
        <w:tab/>
      </w:r>
    </w:p>
    <w:p w:rsidR="00AD1B95" w:rsidRPr="00246714" w:rsidRDefault="00AD1B95" w:rsidP="00AD1B95">
      <w:pPr>
        <w:pStyle w:val="EX"/>
      </w:pPr>
      <w:bookmarkStart w:id="41" w:name="InREF_TR100028_Part2"/>
      <w:r w:rsidRPr="00F61B1C">
        <w:rPr>
          <w:highlight w:val="green"/>
          <w:lang w:eastAsia="en-GB"/>
        </w:rPr>
        <w:t>[i.</w:t>
      </w:r>
      <w:r w:rsidR="000306A8">
        <w:rPr>
          <w:highlight w:val="green"/>
          <w:lang w:eastAsia="en-GB"/>
        </w:rPr>
        <w:t>6</w:t>
      </w:r>
      <w:r w:rsidRPr="00F61B1C">
        <w:rPr>
          <w:highlight w:val="green"/>
          <w:lang w:eastAsia="en-GB"/>
        </w:rPr>
        <w:t>]</w:t>
      </w:r>
      <w:bookmarkEnd w:id="41"/>
      <w:r w:rsidRPr="00246714">
        <w:rPr>
          <w:lang w:eastAsia="en-GB"/>
        </w:rPr>
        <w:tab/>
      </w:r>
      <w:r w:rsidRPr="00246714">
        <w:t>ETSI TR 100 028-2 (V1.4.1): "Electromagnetic compatibility and Radio spectrum Matters (ERM); Uncertainties in the measurement of mobile radio equipment characteristics; Part 2".</w:t>
      </w:r>
    </w:p>
    <w:p w:rsidR="00AD1B95" w:rsidRDefault="00AD1B95" w:rsidP="00AD1B95">
      <w:pPr>
        <w:pStyle w:val="EX"/>
      </w:pPr>
      <w:bookmarkStart w:id="42" w:name="REF_IEC60153_2"/>
      <w:r w:rsidRPr="00F61B1C">
        <w:rPr>
          <w:highlight w:val="green"/>
        </w:rPr>
        <w:t>[i.</w:t>
      </w:r>
      <w:r w:rsidR="000306A8">
        <w:rPr>
          <w:highlight w:val="green"/>
        </w:rPr>
        <w:t>7</w:t>
      </w:r>
      <w:r w:rsidRPr="00F61B1C">
        <w:rPr>
          <w:highlight w:val="green"/>
        </w:rPr>
        <w:t>]</w:t>
      </w:r>
      <w:bookmarkEnd w:id="42"/>
      <w:r w:rsidRPr="00C4589D">
        <w:tab/>
      </w:r>
      <w:r w:rsidRPr="002E46DE">
        <w:t xml:space="preserve">IEC 60 153-2 ed. 2.0 1974] (ref in 6.3.5) </w:t>
      </w:r>
      <w:r w:rsidRPr="002D3528">
        <w:t xml:space="preserve">“Hollow metallic waveguides, Part 2: Relevant specifications for ordinary rectangular waveguides”, </w:t>
      </w:r>
      <w:r w:rsidR="00F61B1C">
        <w:t>(Cut-</w:t>
      </w:r>
      <w:r>
        <w:t>off frequency).</w:t>
      </w:r>
    </w:p>
    <w:p w:rsidR="00AB6E42" w:rsidRPr="00AB6E42" w:rsidRDefault="00AB6E42" w:rsidP="00D84272">
      <w:pPr>
        <w:pStyle w:val="EX"/>
        <w:rPr>
          <w:highlight w:val="green"/>
        </w:rPr>
      </w:pPr>
      <w:bookmarkStart w:id="43" w:name="InREF_ECTL_BlueBook"/>
      <w:bookmarkStart w:id="44" w:name="InREF_ECTL_SURVSTD"/>
      <w:bookmarkStart w:id="45" w:name="InREF_ESASSP"/>
      <w:r w:rsidRPr="00AB6E42">
        <w:rPr>
          <w:highlight w:val="green"/>
        </w:rPr>
        <w:t>[i.8]</w:t>
      </w:r>
      <w:r w:rsidRPr="00806E88">
        <w:tab/>
      </w:r>
      <w:r w:rsidRPr="00AB6E42">
        <w:t xml:space="preserve">ITU-R Recommendation SM.331-4 (1978) </w:t>
      </w:r>
      <w:r w:rsidRPr="00C4589D">
        <w:t>"</w:t>
      </w:r>
      <w:r w:rsidRPr="00AB6E42">
        <w:t>Noise and sensitivity of receivers</w:t>
      </w:r>
      <w:r>
        <w:t>"</w:t>
      </w:r>
    </w:p>
    <w:p w:rsidR="00D84272" w:rsidRPr="00D84272" w:rsidRDefault="00820004" w:rsidP="00D84272">
      <w:pPr>
        <w:pStyle w:val="EX"/>
      </w:pPr>
      <w:r w:rsidRPr="00AB6E42" w:rsidDel="00820004">
        <w:rPr>
          <w:highlight w:val="green"/>
        </w:rPr>
        <w:t xml:space="preserve"> </w:t>
      </w:r>
      <w:bookmarkStart w:id="46" w:name="REF_MERRILLISKOLNIK"/>
      <w:bookmarkEnd w:id="43"/>
      <w:bookmarkEnd w:id="44"/>
      <w:bookmarkEnd w:id="45"/>
      <w:r w:rsidR="00D84272" w:rsidRPr="00D84272">
        <w:rPr>
          <w:highlight w:val="green"/>
        </w:rPr>
        <w:t>[i.</w:t>
      </w:r>
      <w:r w:rsidR="00AB6E42">
        <w:rPr>
          <w:highlight w:val="green"/>
        </w:rPr>
        <w:t>9</w:t>
      </w:r>
      <w:r w:rsidR="00D84272" w:rsidRPr="00D84272">
        <w:rPr>
          <w:highlight w:val="green"/>
        </w:rPr>
        <w:t>]</w:t>
      </w:r>
      <w:bookmarkEnd w:id="46"/>
      <w:r w:rsidR="00D84272" w:rsidRPr="00D84272">
        <w:tab/>
        <w:t xml:space="preserve">Merrill I. </w:t>
      </w:r>
      <w:proofErr w:type="spellStart"/>
      <w:r w:rsidR="00D84272" w:rsidRPr="00D84272">
        <w:t>Skolnik</w:t>
      </w:r>
      <w:proofErr w:type="spellEnd"/>
      <w:r w:rsidR="00D84272" w:rsidRPr="00D84272">
        <w:t>: "Radar Handbook", 2nd Edition, McGraw Hill publications</w:t>
      </w:r>
      <w:r w:rsidR="00542166">
        <w:t xml:space="preserve"> (1990)</w:t>
      </w:r>
      <w:r w:rsidR="00D84272" w:rsidRPr="00D84272">
        <w:t>.</w:t>
      </w:r>
    </w:p>
    <w:p w:rsidR="00C95C84" w:rsidRPr="00BB7870" w:rsidRDefault="00D5337D" w:rsidP="00DC471B">
      <w:pPr>
        <w:pStyle w:val="EX"/>
        <w:keepNext/>
      </w:pPr>
      <w:r>
        <w:rPr>
          <w:rFonts w:ascii="Wingdings 3" w:hAnsi="Wingdings 3"/>
          <w:color w:val="76923C"/>
        </w:rPr>
        <w:tab/>
      </w:r>
    </w:p>
    <w:p w:rsidR="00FD72F4" w:rsidRPr="00BB7870" w:rsidRDefault="00FD72F4" w:rsidP="005C10E1">
      <w:pPr>
        <w:pStyle w:val="Heading1"/>
      </w:pPr>
      <w:bookmarkStart w:id="47" w:name="_Toc451534857"/>
      <w:bookmarkStart w:id="48" w:name="_Toc512618704"/>
      <w:r w:rsidRPr="00BB7870">
        <w:t>Definitions, symbols and abbreviations</w:t>
      </w:r>
      <w:bookmarkEnd w:id="47"/>
      <w:bookmarkEnd w:id="48"/>
    </w:p>
    <w:p w:rsidR="00C95C84" w:rsidRPr="00BB7870" w:rsidRDefault="00C95C84" w:rsidP="000D6A86">
      <w:pPr>
        <w:pStyle w:val="Heading2"/>
      </w:pPr>
      <w:bookmarkStart w:id="49" w:name="_Toc451534858"/>
      <w:bookmarkStart w:id="50" w:name="_Toc512618705"/>
      <w:r w:rsidRPr="00BB7870">
        <w:t>Definitions</w:t>
      </w:r>
      <w:bookmarkEnd w:id="49"/>
      <w:bookmarkEnd w:id="50"/>
    </w:p>
    <w:p w:rsidR="00C835A5" w:rsidRPr="00C4589D" w:rsidRDefault="00C835A5" w:rsidP="00C835A5">
      <w:pPr>
        <w:widowControl w:val="0"/>
      </w:pPr>
      <w:bookmarkStart w:id="51" w:name="_Toc300911784"/>
      <w:bookmarkStart w:id="52" w:name="_Toc339285288"/>
      <w:bookmarkStart w:id="53" w:name="_Toc339285448"/>
      <w:bookmarkStart w:id="54" w:name="_Toc339285833"/>
      <w:bookmarkStart w:id="55" w:name="_Toc389039078"/>
      <w:bookmarkStart w:id="56" w:name="_Toc389052580"/>
      <w:bookmarkStart w:id="57" w:name="_Toc389062113"/>
      <w:bookmarkStart w:id="58" w:name="_Toc390330239"/>
      <w:bookmarkStart w:id="59" w:name="_Toc390348159"/>
      <w:r w:rsidRPr="00C4589D">
        <w:t>For the purposes of the present document, the following terms and definitions apply:</w:t>
      </w:r>
    </w:p>
    <w:p w:rsidR="00B17EE2" w:rsidRPr="000F50F0" w:rsidRDefault="00B17EE2" w:rsidP="00B17EE2">
      <w:r w:rsidRPr="004E0CB0">
        <w:rPr>
          <w:b/>
        </w:rPr>
        <w:t xml:space="preserve">Active </w:t>
      </w:r>
      <w:r w:rsidRPr="00CF0AAB">
        <w:rPr>
          <w:b/>
        </w:rPr>
        <w:t xml:space="preserve">State: </w:t>
      </w:r>
      <w:r w:rsidRPr="00CF0AAB">
        <w:t xml:space="preserve"> </w:t>
      </w:r>
      <w:r w:rsidRPr="000F50F0">
        <w:t xml:space="preserve">State which produces the </w:t>
      </w:r>
      <w:proofErr w:type="spellStart"/>
      <w:r w:rsidRPr="000F50F0">
        <w:t>authorised</w:t>
      </w:r>
      <w:proofErr w:type="spellEnd"/>
      <w:r w:rsidRPr="000F50F0">
        <w:t xml:space="preserve"> emission.</w:t>
      </w:r>
    </w:p>
    <w:p w:rsidR="00B17EE2" w:rsidRPr="004E0CB0" w:rsidRDefault="00B17EE2" w:rsidP="00B17EE2">
      <w:r w:rsidRPr="004E0CB0">
        <w:rPr>
          <w:b/>
        </w:rPr>
        <w:t>Idle / Standby State:</w:t>
      </w:r>
      <w:r w:rsidRPr="004E0CB0">
        <w:t xml:space="preserve"> State where the transmitter is available for traffic, but is not in the active state.</w:t>
      </w:r>
    </w:p>
    <w:p w:rsidR="00637451" w:rsidRDefault="00E74B72" w:rsidP="00637451">
      <w:r>
        <w:rPr>
          <w:b/>
        </w:rPr>
        <w:t>A</w:t>
      </w:r>
      <w:r w:rsidR="00637451">
        <w:rPr>
          <w:b/>
        </w:rPr>
        <w:t>llocated</w:t>
      </w:r>
      <w:r w:rsidR="00637451" w:rsidRPr="003F0610">
        <w:rPr>
          <w:b/>
        </w:rPr>
        <w:t xml:space="preserve"> </w:t>
      </w:r>
      <w:r w:rsidR="00C835A5" w:rsidRPr="003F0610">
        <w:rPr>
          <w:b/>
        </w:rPr>
        <w:t>frequency band:</w:t>
      </w:r>
      <w:r w:rsidR="00C835A5" w:rsidRPr="003F0610">
        <w:t xml:space="preserve"> </w:t>
      </w:r>
      <w:r w:rsidR="00637451">
        <w:t xml:space="preserve">frequency span that regionally or nationally is allocated to one or more radio services on a primary or secondary basis. </w:t>
      </w:r>
    </w:p>
    <w:p w:rsidR="001C74BC" w:rsidRDefault="00637451" w:rsidP="00AA2D8C">
      <w:pPr>
        <w:pStyle w:val="NO"/>
        <w:ind w:left="0" w:firstLine="0"/>
      </w:pPr>
      <w:r>
        <w:t xml:space="preserve">NOTE: A table of national frequency allocations </w:t>
      </w:r>
      <w:r w:rsidR="000E6176">
        <w:t>is</w:t>
      </w:r>
      <w:r>
        <w:t xml:space="preserve"> normally available from the </w:t>
      </w:r>
      <w:r w:rsidR="00305BCE">
        <w:t>national radio regulatory</w:t>
      </w:r>
      <w:r>
        <w:t xml:space="preserve"> authority for each </w:t>
      </w:r>
      <w:r w:rsidR="00305BCE">
        <w:t>country</w:t>
      </w:r>
      <w:r>
        <w:t>.</w:t>
      </w:r>
      <w:bookmarkEnd w:id="51"/>
      <w:bookmarkEnd w:id="52"/>
      <w:bookmarkEnd w:id="53"/>
      <w:bookmarkEnd w:id="54"/>
      <w:bookmarkEnd w:id="55"/>
      <w:bookmarkEnd w:id="56"/>
      <w:bookmarkEnd w:id="57"/>
      <w:bookmarkEnd w:id="58"/>
      <w:bookmarkEnd w:id="59"/>
    </w:p>
    <w:p w:rsidR="00E74B72" w:rsidRDefault="00E74B72" w:rsidP="00E74B72">
      <w:r>
        <w:rPr>
          <w:b/>
        </w:rPr>
        <w:t xml:space="preserve">Necessary bandwidth: </w:t>
      </w:r>
      <w:r w:rsidRPr="00951F0B">
        <w:t>width of the frequency band which is just sufficient to ensure the transmission of information at the rate and with the quality required under specified conditions for a given class of emission</w:t>
      </w:r>
      <w:r>
        <w:t>.</w:t>
      </w:r>
    </w:p>
    <w:p w:rsidR="00E74B72" w:rsidRPr="00C4589D" w:rsidRDefault="00E74B72" w:rsidP="00E74B72">
      <w:pPr>
        <w:pStyle w:val="NO"/>
      </w:pPr>
      <w:r w:rsidRPr="00C4589D">
        <w:t>NOTE:</w:t>
      </w:r>
      <w:r w:rsidRPr="00C4589D">
        <w:tab/>
        <w:t xml:space="preserve">This definition is taken from ITU Radio Regulation </w:t>
      </w:r>
      <w:r>
        <w:fldChar w:fldCharType="begin"/>
      </w:r>
      <w:r>
        <w:instrText xml:space="preserve"> REF InREF_ITU_RR \h </w:instrText>
      </w:r>
      <w:r>
        <w:fldChar w:fldCharType="separate"/>
      </w:r>
      <w:r w:rsidR="00B7134E" w:rsidRPr="00F71730">
        <w:rPr>
          <w:highlight w:val="green"/>
        </w:rPr>
        <w:t>[1]</w:t>
      </w:r>
      <w:r>
        <w:fldChar w:fldCharType="end"/>
      </w:r>
    </w:p>
    <w:p w:rsidR="00E74B72" w:rsidRDefault="00E74B72" w:rsidP="00E74B72">
      <w:r>
        <w:rPr>
          <w:b/>
        </w:rPr>
        <w:t xml:space="preserve">Occupied bandwidth: </w:t>
      </w:r>
      <w:r>
        <w:t>width of a frequency band such that, below the lower and above the upper frequency limits, the mean powers emitted are each equal to a specified percentage β/2 of the total mean power of a given emission.</w:t>
      </w:r>
    </w:p>
    <w:p w:rsidR="00E74B72" w:rsidRPr="00C4589D" w:rsidRDefault="00E74B72" w:rsidP="00E74B72">
      <w:pPr>
        <w:pStyle w:val="NO"/>
      </w:pPr>
      <w:r w:rsidRPr="00C4589D">
        <w:t>NOTE</w:t>
      </w:r>
      <w:r>
        <w:t xml:space="preserve"> 1</w:t>
      </w:r>
      <w:r w:rsidRPr="00C4589D">
        <w:t>:</w:t>
      </w:r>
      <w:r w:rsidRPr="00C4589D">
        <w:tab/>
        <w:t xml:space="preserve">This definition is taken from ITU Radio Regulation </w:t>
      </w:r>
      <w:r>
        <w:fldChar w:fldCharType="begin"/>
      </w:r>
      <w:r>
        <w:instrText xml:space="preserve"> REF InREF_ITU_RR \h </w:instrText>
      </w:r>
      <w:r>
        <w:fldChar w:fldCharType="separate"/>
      </w:r>
      <w:r w:rsidR="00B7134E" w:rsidRPr="00F71730">
        <w:rPr>
          <w:highlight w:val="green"/>
        </w:rPr>
        <w:t>[1]</w:t>
      </w:r>
      <w:r>
        <w:fldChar w:fldCharType="end"/>
      </w:r>
    </w:p>
    <w:p w:rsidR="00E74B72" w:rsidRPr="00C4589D" w:rsidRDefault="00E74B72" w:rsidP="00E74B72">
      <w:pPr>
        <w:pStyle w:val="NO"/>
      </w:pPr>
      <w:r w:rsidRPr="00C4589D">
        <w:t>NOTE</w:t>
      </w:r>
      <w:r>
        <w:t xml:space="preserve"> 2</w:t>
      </w:r>
      <w:r w:rsidRPr="00C4589D">
        <w:t>:</w:t>
      </w:r>
      <w:r w:rsidRPr="00C4589D">
        <w:tab/>
      </w:r>
      <w:r>
        <w:t>Unless otherwise specified in an ITU-R Recommendation for the appropriate class of emission, the value of (β/2) should be taken as 0.5%</w:t>
      </w:r>
    </w:p>
    <w:p w:rsidR="00BD023C" w:rsidRDefault="00AD0A2E" w:rsidP="00BD023C">
      <w:r w:rsidRPr="00AD0A2E">
        <w:rPr>
          <w:b/>
        </w:rPr>
        <w:t>Operating mode:</w:t>
      </w:r>
      <w:r w:rsidR="00BD023C">
        <w:rPr>
          <w:b/>
        </w:rPr>
        <w:t xml:space="preserve"> </w:t>
      </w:r>
      <w:r w:rsidR="00BD023C">
        <w:t>predefined configuration for a given service accessible to the operator of the radar system.</w:t>
      </w:r>
    </w:p>
    <w:p w:rsidR="00BD023C" w:rsidRDefault="00AA2D8C" w:rsidP="00BD023C">
      <w:pPr>
        <w:pStyle w:val="NO"/>
      </w:pPr>
      <w:r>
        <w:t xml:space="preserve">NOTE </w:t>
      </w:r>
      <w:r w:rsidR="00BD023C">
        <w:t>1:</w:t>
      </w:r>
      <w:r w:rsidR="00BD023C">
        <w:tab/>
        <w:t>Several operating modes may be available.</w:t>
      </w:r>
    </w:p>
    <w:p w:rsidR="00BD023C" w:rsidRPr="00BD023C" w:rsidRDefault="00AA2D8C" w:rsidP="00BD023C">
      <w:pPr>
        <w:pStyle w:val="NO"/>
      </w:pPr>
      <w:r>
        <w:t xml:space="preserve">NOTE </w:t>
      </w:r>
      <w:r w:rsidR="00BD023C">
        <w:t>2:</w:t>
      </w:r>
      <w:r w:rsidR="00BD023C">
        <w:tab/>
        <w:t>Changing operating mode might affect the radio characteristics of the radar system.</w:t>
      </w:r>
    </w:p>
    <w:p w:rsidR="00FC0A92" w:rsidRPr="0089439E" w:rsidRDefault="00E74B72" w:rsidP="00FC0A92">
      <w:pPr>
        <w:keepNext/>
        <w:keepLines/>
        <w:rPr>
          <w:b/>
        </w:rPr>
      </w:pPr>
      <w:r w:rsidRPr="0089439E">
        <w:rPr>
          <w:b/>
        </w:rPr>
        <w:t>O</w:t>
      </w:r>
      <w:r w:rsidR="00FC0A92" w:rsidRPr="0089439E">
        <w:rPr>
          <w:b/>
        </w:rPr>
        <w:t xml:space="preserve">perating channel (OC): </w:t>
      </w:r>
      <w:r w:rsidR="00FC0A92" w:rsidRPr="0089439E">
        <w:t>frequency range in which the transmission from the EUT occurs, or in which the EUT is intended to receive transmissions</w:t>
      </w:r>
    </w:p>
    <w:p w:rsidR="00FC0A92" w:rsidRPr="0089439E" w:rsidRDefault="00E74B72" w:rsidP="00FC0A92">
      <w:pPr>
        <w:keepNext/>
        <w:keepLines/>
        <w:rPr>
          <w:b/>
        </w:rPr>
      </w:pPr>
      <w:r w:rsidRPr="0089439E">
        <w:rPr>
          <w:b/>
        </w:rPr>
        <w:t>O</w:t>
      </w:r>
      <w:r w:rsidR="00FC0A92" w:rsidRPr="0089439E">
        <w:rPr>
          <w:b/>
        </w:rPr>
        <w:t xml:space="preserve">perating frequency: </w:t>
      </w:r>
      <w:proofErr w:type="spellStart"/>
      <w:r w:rsidR="00FC0A92" w:rsidRPr="0089439E">
        <w:t>centre</w:t>
      </w:r>
      <w:proofErr w:type="spellEnd"/>
      <w:r w:rsidR="00FC0A92" w:rsidRPr="0089439E">
        <w:t xml:space="preserve"> of the OC</w:t>
      </w:r>
    </w:p>
    <w:p w:rsidR="006F1C29" w:rsidRPr="0089439E" w:rsidRDefault="00E74B72" w:rsidP="006F1C29">
      <w:r w:rsidRPr="0089439E">
        <w:rPr>
          <w:b/>
        </w:rPr>
        <w:t>F</w:t>
      </w:r>
      <w:r w:rsidR="006F1C29" w:rsidRPr="0089439E">
        <w:rPr>
          <w:b/>
        </w:rPr>
        <w:t>requency tolerance:</w:t>
      </w:r>
      <w:r w:rsidR="006F1C29" w:rsidRPr="0089439E">
        <w:t xml:space="preserve"> maximum permissible departure by the </w:t>
      </w:r>
      <w:proofErr w:type="spellStart"/>
      <w:r w:rsidR="006F1C29" w:rsidRPr="0089439E">
        <w:t>centre</w:t>
      </w:r>
      <w:proofErr w:type="spellEnd"/>
      <w:r w:rsidR="006F1C29" w:rsidRPr="0089439E">
        <w:t xml:space="preserve"> frequency of the frequency band occupied by an emission from the assigned frequency or, by the characteristic frequency of an emission from the reference frequency. The frequency tolerance is expressed in parts</w:t>
      </w:r>
      <w:r w:rsidR="006F1C29" w:rsidRPr="0026541D">
        <w:t xml:space="preserve"> </w:t>
      </w:r>
      <w:r w:rsidR="0026541D" w:rsidRPr="006A6404">
        <w:t>per</w:t>
      </w:r>
      <w:r w:rsidR="0026541D">
        <w:rPr>
          <w:vertAlign w:val="superscript"/>
        </w:rPr>
        <w:t xml:space="preserve"> </w:t>
      </w:r>
      <w:r w:rsidR="0026541D">
        <w:t>million</w:t>
      </w:r>
      <w:r w:rsidR="006F1C29" w:rsidRPr="0089439E">
        <w:t xml:space="preserve"> or in Hertz.</w:t>
      </w:r>
    </w:p>
    <w:p w:rsidR="006F1C29" w:rsidRDefault="006F1C29" w:rsidP="006F1C29">
      <w:r w:rsidRPr="0089439E">
        <w:t>NOTE:</w:t>
      </w:r>
      <w:r w:rsidRPr="0089439E">
        <w:tab/>
        <w:t xml:space="preserve">This definition is taken from the ITU Radio Regulations </w:t>
      </w:r>
      <w:r w:rsidR="0055662E">
        <w:fldChar w:fldCharType="begin"/>
      </w:r>
      <w:r w:rsidR="0055662E">
        <w:instrText xml:space="preserve"> REF InREF_ITU_RR \h </w:instrText>
      </w:r>
      <w:r w:rsidR="0055662E">
        <w:fldChar w:fldCharType="separate"/>
      </w:r>
      <w:r w:rsidR="00B7134E" w:rsidRPr="00F71730">
        <w:rPr>
          <w:highlight w:val="green"/>
        </w:rPr>
        <w:t>[1]</w:t>
      </w:r>
      <w:r w:rsidR="0055662E">
        <w:fldChar w:fldCharType="end"/>
      </w:r>
    </w:p>
    <w:p w:rsidR="00C835A5" w:rsidRPr="00C4589D" w:rsidRDefault="006378BE" w:rsidP="00C835A5">
      <w:r>
        <w:rPr>
          <w:b/>
        </w:rPr>
        <w:t>P</w:t>
      </w:r>
      <w:r w:rsidR="00C835A5" w:rsidRPr="00C4589D">
        <w:rPr>
          <w:b/>
        </w:rPr>
        <w:t xml:space="preserve">eak envelope power: </w:t>
      </w:r>
      <w:r w:rsidR="00C835A5" w:rsidRPr="00C4589D">
        <w:t>average power supplied to the antenna transmission line by a transmitter during one radio frequency cycle at the crest of the modulation envelope taken under normal operating conditions</w:t>
      </w:r>
    </w:p>
    <w:p w:rsidR="00C835A5" w:rsidRPr="00C4589D" w:rsidRDefault="00C835A5" w:rsidP="00C835A5">
      <w:pPr>
        <w:pStyle w:val="NO"/>
      </w:pPr>
      <w:r w:rsidRPr="00C4589D">
        <w:t>NOTE:</w:t>
      </w:r>
      <w:r w:rsidRPr="00C4589D">
        <w:tab/>
        <w:t xml:space="preserve">This definition is taken from ITU Radio Regulation </w:t>
      </w:r>
      <w:r w:rsidR="00442824">
        <w:fldChar w:fldCharType="begin"/>
      </w:r>
      <w:r w:rsidR="00442824">
        <w:instrText xml:space="preserve"> REF InREF_ITU_RR \h </w:instrText>
      </w:r>
      <w:r w:rsidR="00442824">
        <w:fldChar w:fldCharType="separate"/>
      </w:r>
      <w:r w:rsidR="00B7134E" w:rsidRPr="00F71730">
        <w:rPr>
          <w:highlight w:val="green"/>
        </w:rPr>
        <w:t>[1]</w:t>
      </w:r>
      <w:r w:rsidR="00442824">
        <w:fldChar w:fldCharType="end"/>
      </w:r>
    </w:p>
    <w:p w:rsidR="00F6737B" w:rsidRPr="00661F38" w:rsidRDefault="00F6737B" w:rsidP="00F6737B">
      <w:r>
        <w:rPr>
          <w:b/>
        </w:rPr>
        <w:t xml:space="preserve">Product configuration: </w:t>
      </w:r>
      <w:r w:rsidR="00570E8B">
        <w:t>h</w:t>
      </w:r>
      <w:r w:rsidRPr="00661F38">
        <w:t>ardware variant of the same typology of system under test (e.g. different power outputs, magnetrons)</w:t>
      </w:r>
    </w:p>
    <w:p w:rsidR="00C835A5" w:rsidRPr="00C4589D" w:rsidRDefault="006378BE" w:rsidP="00C835A5">
      <w:r>
        <w:rPr>
          <w:b/>
        </w:rPr>
        <w:t>P</w:t>
      </w:r>
      <w:r w:rsidR="00C835A5" w:rsidRPr="00C4589D">
        <w:rPr>
          <w:b/>
        </w:rPr>
        <w:t>ulse duration:</w:t>
      </w:r>
      <w:r w:rsidR="00C835A5" w:rsidRPr="00C4589D">
        <w:t xml:space="preserve"> time between the 50 % amplitude (voltage) points </w:t>
      </w:r>
    </w:p>
    <w:p w:rsidR="00C835A5" w:rsidRDefault="006378BE" w:rsidP="00C835A5">
      <w:r>
        <w:rPr>
          <w:b/>
        </w:rPr>
        <w:t>P</w:t>
      </w:r>
      <w:r w:rsidR="00C835A5" w:rsidRPr="00C4589D">
        <w:rPr>
          <w:b/>
        </w:rPr>
        <w:t>ulse rise time:</w:t>
      </w:r>
      <w:r w:rsidR="00C835A5" w:rsidRPr="00C4589D">
        <w:t xml:space="preserve"> time taken for the leading edge of the pulse to increase from 10 % to 90 % of the maximum amplitude (voltage</w:t>
      </w:r>
      <w:r w:rsidR="00C835A5">
        <w:t>)</w:t>
      </w:r>
    </w:p>
    <w:p w:rsidR="00412C31" w:rsidRDefault="006378BE" w:rsidP="006378BE">
      <w:r>
        <w:rPr>
          <w:b/>
        </w:rPr>
        <w:t>Minimum Detectable Signal (MDS):</w:t>
      </w:r>
      <w:r>
        <w:t xml:space="preserve"> measure of the lowest detectable signal amplitude for a given signal type for a given radar. </w:t>
      </w:r>
    </w:p>
    <w:p w:rsidR="006378BE" w:rsidRDefault="00412C31" w:rsidP="00B17EE2">
      <w:pPr>
        <w:ind w:left="283"/>
      </w:pPr>
      <w:r>
        <w:t xml:space="preserve">NOTE: </w:t>
      </w:r>
      <w:r w:rsidR="006378BE">
        <w:t>For radars</w:t>
      </w:r>
      <w:r w:rsidR="008955BF">
        <w:t>,</w:t>
      </w:r>
      <w:r w:rsidR="006378BE">
        <w:t xml:space="preserve"> a processing gain can be associated with a received signal. This processing gain has the effect of lowering the MDS level in comparison to a MDS which </w:t>
      </w:r>
      <w:r w:rsidR="008955BF">
        <w:t>would be</w:t>
      </w:r>
      <w:r w:rsidR="006378BE">
        <w:t xml:space="preserve"> based only on noise temperature. </w:t>
      </w:r>
    </w:p>
    <w:p w:rsidR="008568A3" w:rsidRDefault="00983211" w:rsidP="00FC0A92">
      <w:r>
        <w:rPr>
          <w:b/>
        </w:rPr>
        <w:t xml:space="preserve">System </w:t>
      </w:r>
      <w:r w:rsidR="0055662E">
        <w:rPr>
          <w:b/>
        </w:rPr>
        <w:t>Noise Factor</w:t>
      </w:r>
      <w:r>
        <w:rPr>
          <w:b/>
        </w:rPr>
        <w:t xml:space="preserve"> (</w:t>
      </w:r>
      <w:proofErr w:type="spellStart"/>
      <w:r w:rsidRPr="00442824">
        <w:rPr>
          <w:i/>
        </w:rPr>
        <w:t>NFsys</w:t>
      </w:r>
      <w:proofErr w:type="spellEnd"/>
      <w:r>
        <w:rPr>
          <w:b/>
        </w:rPr>
        <w:t xml:space="preserve">): </w:t>
      </w:r>
      <w:r>
        <w:t xml:space="preserve">The </w:t>
      </w:r>
      <w:r w:rsidR="0055662E">
        <w:t>S</w:t>
      </w:r>
      <w:r>
        <w:t xml:space="preserve">ystem </w:t>
      </w:r>
      <w:r w:rsidR="0055662E">
        <w:t>Noise Factor</w:t>
      </w:r>
      <w:r>
        <w:t xml:space="preserve"> is the ratio between the signal-to thermal noise ratio at the input of a system and its value at the output of the system</w:t>
      </w:r>
      <w:r w:rsidR="00960D0A">
        <w:t xml:space="preserve">. </w:t>
      </w:r>
      <w:r w:rsidR="00953267">
        <w:t xml:space="preserve">It is </w:t>
      </w:r>
      <w:r w:rsidR="00960D0A" w:rsidRPr="00960D0A">
        <w:t>defined as follows: the noise factor is the ratio of noise power measured at the output of the receiver to the noise power which would be present at the output if the thermal noise due to the resistive component of the source impedance were the only source of noise in the system; both noise powers are determined at an absolute temperature of the source equal to</w:t>
      </w:r>
      <w:r w:rsidR="00960D0A">
        <w:t xml:space="preserve"> </w:t>
      </w:r>
      <w:r w:rsidR="00960D0A" w:rsidRPr="00960D0A">
        <w:t>T</w:t>
      </w:r>
      <w:r w:rsidR="00960D0A">
        <w:t xml:space="preserve"> </w:t>
      </w:r>
      <w:r w:rsidR="00960D0A" w:rsidRPr="00960D0A">
        <w:t>= 293 K</w:t>
      </w:r>
      <w:r w:rsidR="00960D0A">
        <w:t>.</w:t>
      </w:r>
    </w:p>
    <w:p w:rsidR="00983211" w:rsidRDefault="008568A3" w:rsidP="008955BF">
      <w:pPr>
        <w:ind w:left="283"/>
      </w:pPr>
      <w:r w:rsidRPr="004A7B6C">
        <w:t>NOTE</w:t>
      </w:r>
      <w:r w:rsidR="001A527D">
        <w:t xml:space="preserve"> 1</w:t>
      </w:r>
      <w:r w:rsidRPr="004A7B6C">
        <w:t xml:space="preserve">: </w:t>
      </w:r>
      <w:r w:rsidRPr="004A7B6C">
        <w:tab/>
      </w:r>
      <w:r w:rsidR="00960D0A" w:rsidRPr="00C4589D">
        <w:t>This definition is taken from ITU</w:t>
      </w:r>
      <w:r w:rsidR="00953267">
        <w:t>-R</w:t>
      </w:r>
      <w:r w:rsidR="00960D0A" w:rsidRPr="00C4589D">
        <w:t xml:space="preserve"> Radio </w:t>
      </w:r>
      <w:r w:rsidR="00953267">
        <w:t>Recommendation</w:t>
      </w:r>
      <w:r w:rsidR="00AB6E42" w:rsidRPr="00AB6E42">
        <w:t xml:space="preserve"> </w:t>
      </w:r>
      <w:r w:rsidR="00AB6E42" w:rsidRPr="004A7B6C">
        <w:t>ITU-R SM.331-4 p.2</w:t>
      </w:r>
      <w:r w:rsidR="00983211" w:rsidRPr="004A7B6C">
        <w:t xml:space="preserve">. </w:t>
      </w:r>
    </w:p>
    <w:p w:rsidR="001A527D" w:rsidRPr="004A7B6C" w:rsidRDefault="001A527D" w:rsidP="008955BF">
      <w:pPr>
        <w:ind w:left="283"/>
      </w:pPr>
      <w:r>
        <w:t>NOTE 2:</w:t>
      </w:r>
      <w:r>
        <w:tab/>
        <w:t>The System Noise Figure is the Noise Factor expressed in decibels.</w:t>
      </w:r>
    </w:p>
    <w:p w:rsidR="00FC0A92" w:rsidRPr="0097768F" w:rsidRDefault="006378BE" w:rsidP="00FC0A92">
      <w:r>
        <w:rPr>
          <w:b/>
        </w:rPr>
        <w:t>E</w:t>
      </w:r>
      <w:r w:rsidR="00FC0A92" w:rsidRPr="00AD4C9F">
        <w:rPr>
          <w:b/>
        </w:rPr>
        <w:t xml:space="preserve">quipment </w:t>
      </w:r>
      <w:r w:rsidR="00412C31">
        <w:rPr>
          <w:b/>
        </w:rPr>
        <w:t>U</w:t>
      </w:r>
      <w:r w:rsidR="00FC0A92" w:rsidRPr="00AD4C9F">
        <w:rPr>
          <w:b/>
        </w:rPr>
        <w:t xml:space="preserve">nder </w:t>
      </w:r>
      <w:r w:rsidR="00412C31">
        <w:rPr>
          <w:b/>
        </w:rPr>
        <w:t>T</w:t>
      </w:r>
      <w:r w:rsidR="00FC0A92" w:rsidRPr="00AD4C9F">
        <w:rPr>
          <w:b/>
        </w:rPr>
        <w:t>est (EUT):</w:t>
      </w:r>
      <w:r w:rsidR="00FC0A92">
        <w:t xml:space="preserve"> </w:t>
      </w:r>
      <w:r w:rsidR="00412C31">
        <w:t>device that is the subject of the specific test investigation being described</w:t>
      </w:r>
    </w:p>
    <w:p w:rsidR="00C95C84" w:rsidRPr="00BB7870" w:rsidRDefault="00C95C84" w:rsidP="000D6A86">
      <w:pPr>
        <w:pStyle w:val="Heading2"/>
      </w:pPr>
      <w:bookmarkStart w:id="60" w:name="_Toc451534859"/>
      <w:bookmarkStart w:id="61" w:name="_Toc512618706"/>
      <w:r w:rsidRPr="00BB7870">
        <w:t>Symbols</w:t>
      </w:r>
      <w:bookmarkEnd w:id="60"/>
      <w:bookmarkEnd w:id="61"/>
    </w:p>
    <w:p w:rsidR="00C95C84" w:rsidRDefault="00C95C84" w:rsidP="00C95C84">
      <w:pPr>
        <w:widowControl w:val="0"/>
      </w:pPr>
      <w:r w:rsidRPr="00BB7870">
        <w:t>For the purposes of the present document, the following symbols apply:</w:t>
      </w:r>
    </w:p>
    <w:p w:rsidR="00E542F2" w:rsidRPr="00442824" w:rsidRDefault="00E542F2" w:rsidP="00442824">
      <w:pPr>
        <w:pStyle w:val="EW"/>
        <w:rPr>
          <w:lang w:val="de-DE"/>
        </w:rPr>
      </w:pPr>
      <w:r w:rsidRPr="00E542F2">
        <w:rPr>
          <w:i/>
          <w:lang w:val="de-DE"/>
        </w:rPr>
        <w:t>B</w:t>
      </w:r>
      <w:r w:rsidRPr="00442824">
        <w:rPr>
          <w:i/>
          <w:vertAlign w:val="subscript"/>
          <w:lang w:val="de-DE"/>
        </w:rPr>
        <w:t>-40</w:t>
      </w:r>
      <w:r w:rsidRPr="00442824">
        <w:rPr>
          <w:i/>
          <w:lang w:val="de-DE"/>
        </w:rPr>
        <w:tab/>
      </w:r>
      <w:r w:rsidRPr="00442824">
        <w:rPr>
          <w:lang w:val="de-DE"/>
        </w:rPr>
        <w:t xml:space="preserve">-40 dB </w:t>
      </w:r>
      <w:proofErr w:type="spellStart"/>
      <w:r w:rsidRPr="00442824">
        <w:rPr>
          <w:lang w:val="de-DE"/>
        </w:rPr>
        <w:t>bandwidth</w:t>
      </w:r>
      <w:proofErr w:type="spellEnd"/>
    </w:p>
    <w:p w:rsidR="00E542F2" w:rsidRPr="00E542F2" w:rsidRDefault="00E542F2" w:rsidP="00442824">
      <w:pPr>
        <w:pStyle w:val="EW"/>
        <w:rPr>
          <w:i/>
          <w:lang w:val="de-DE"/>
        </w:rPr>
      </w:pPr>
      <w:r w:rsidRPr="00E542F2">
        <w:rPr>
          <w:i/>
          <w:lang w:val="de-DE"/>
        </w:rPr>
        <w:t>B</w:t>
      </w:r>
      <w:r w:rsidRPr="00442824">
        <w:rPr>
          <w:i/>
          <w:vertAlign w:val="subscript"/>
          <w:lang w:val="de-DE"/>
        </w:rPr>
        <w:t>C</w:t>
      </w:r>
      <w:r w:rsidRPr="00442824">
        <w:rPr>
          <w:i/>
          <w:lang w:val="de-DE"/>
        </w:rPr>
        <w:tab/>
      </w:r>
      <w:proofErr w:type="spellStart"/>
      <w:r w:rsidRPr="00442824">
        <w:rPr>
          <w:lang w:val="de-DE"/>
        </w:rPr>
        <w:t>Chirp</w:t>
      </w:r>
      <w:proofErr w:type="spellEnd"/>
      <w:r w:rsidRPr="00442824">
        <w:rPr>
          <w:lang w:val="de-DE"/>
        </w:rPr>
        <w:t xml:space="preserve"> </w:t>
      </w:r>
      <w:proofErr w:type="spellStart"/>
      <w:r w:rsidRPr="00442824">
        <w:rPr>
          <w:lang w:val="de-DE"/>
        </w:rPr>
        <w:t>bandwidth</w:t>
      </w:r>
      <w:proofErr w:type="spellEnd"/>
    </w:p>
    <w:p w:rsidR="00E542F2" w:rsidRPr="007D072B" w:rsidRDefault="00E542F2" w:rsidP="00442824">
      <w:pPr>
        <w:pStyle w:val="EW"/>
        <w:rPr>
          <w:i/>
        </w:rPr>
      </w:pPr>
      <w:r w:rsidRPr="007D072B">
        <w:rPr>
          <w:i/>
        </w:rPr>
        <w:t>B</w:t>
      </w:r>
      <w:r w:rsidRPr="007D072B">
        <w:rPr>
          <w:i/>
          <w:vertAlign w:val="subscript"/>
        </w:rPr>
        <w:t>N</w:t>
      </w:r>
      <w:r w:rsidRPr="007D072B">
        <w:rPr>
          <w:i/>
        </w:rPr>
        <w:tab/>
      </w:r>
      <w:r w:rsidRPr="007D072B">
        <w:t>Necessary bandwidth</w:t>
      </w:r>
    </w:p>
    <w:p w:rsidR="00E542F2" w:rsidRPr="00442824" w:rsidRDefault="00E542F2" w:rsidP="00442824">
      <w:pPr>
        <w:pStyle w:val="EW"/>
        <w:rPr>
          <w:i/>
        </w:rPr>
      </w:pPr>
      <w:proofErr w:type="spellStart"/>
      <w:r w:rsidRPr="00442824">
        <w:rPr>
          <w:i/>
        </w:rPr>
        <w:t>B</w:t>
      </w:r>
      <w:r w:rsidRPr="00442824">
        <w:rPr>
          <w:i/>
          <w:vertAlign w:val="subscript"/>
        </w:rPr>
        <w:t>res</w:t>
      </w:r>
      <w:proofErr w:type="spellEnd"/>
      <w:r w:rsidRPr="00442824">
        <w:rPr>
          <w:i/>
        </w:rPr>
        <w:tab/>
      </w:r>
      <w:r w:rsidRPr="00442824">
        <w:t>3 dB resolution bandwidth of transceiver</w:t>
      </w:r>
    </w:p>
    <w:p w:rsidR="00E542F2" w:rsidRPr="00785419" w:rsidRDefault="00E542F2" w:rsidP="00442824">
      <w:pPr>
        <w:pStyle w:val="EW"/>
        <w:rPr>
          <w:i/>
        </w:rPr>
      </w:pPr>
      <w:r w:rsidRPr="00785419">
        <w:t>dB/</w:t>
      </w:r>
      <w:proofErr w:type="spellStart"/>
      <w:r w:rsidRPr="00785419">
        <w:t>dec</w:t>
      </w:r>
      <w:proofErr w:type="spellEnd"/>
      <w:r w:rsidRPr="00785419">
        <w:rPr>
          <w:i/>
        </w:rPr>
        <w:tab/>
      </w:r>
      <w:r w:rsidRPr="00785419">
        <w:t>dB per decade</w:t>
      </w:r>
    </w:p>
    <w:p w:rsidR="00E542F2" w:rsidRPr="00442824" w:rsidRDefault="00E542F2" w:rsidP="00442824">
      <w:pPr>
        <w:pStyle w:val="EW"/>
        <w:rPr>
          <w:i/>
        </w:rPr>
      </w:pPr>
      <w:proofErr w:type="spellStart"/>
      <w:r w:rsidRPr="00442824">
        <w:rPr>
          <w:i/>
        </w:rPr>
        <w:t>dBpp</w:t>
      </w:r>
      <w:proofErr w:type="spellEnd"/>
      <w:r w:rsidRPr="00442824">
        <w:rPr>
          <w:i/>
        </w:rPr>
        <w:tab/>
      </w:r>
      <w:r w:rsidRPr="00442824">
        <w:t>dB with respect to peak power</w:t>
      </w:r>
    </w:p>
    <w:p w:rsidR="00656594" w:rsidRDefault="00656594" w:rsidP="00656594">
      <w:pPr>
        <w:pStyle w:val="EW"/>
      </w:pPr>
      <w:r>
        <w:rPr>
          <w:i/>
        </w:rPr>
        <w:t>D</w:t>
      </w:r>
      <w:r>
        <w:rPr>
          <w:i/>
          <w:position w:val="-6"/>
          <w:sz w:val="16"/>
        </w:rPr>
        <w:t>no spur</w:t>
      </w:r>
      <w:r>
        <w:tab/>
        <w:t xml:space="preserve">Detectability Factor </w:t>
      </w:r>
    </w:p>
    <w:p w:rsidR="00FC0A92" w:rsidRPr="0089439E" w:rsidRDefault="00FC0A92" w:rsidP="00FC0A92">
      <w:pPr>
        <w:pStyle w:val="EW"/>
        <w:rPr>
          <w:i/>
        </w:rPr>
      </w:pPr>
      <w:r w:rsidRPr="0089439E">
        <w:rPr>
          <w:i/>
        </w:rPr>
        <w:t>FAR</w:t>
      </w:r>
      <w:r w:rsidRPr="0089439E">
        <w:rPr>
          <w:i/>
        </w:rPr>
        <w:tab/>
      </w:r>
      <w:r w:rsidRPr="0089439E">
        <w:t>False Alarm Rate</w:t>
      </w:r>
    </w:p>
    <w:p w:rsidR="00E542F2" w:rsidRPr="00613B8A" w:rsidRDefault="00E542F2" w:rsidP="00442824">
      <w:pPr>
        <w:pStyle w:val="EW"/>
      </w:pPr>
      <w:r w:rsidRPr="007D072B">
        <w:rPr>
          <w:i/>
        </w:rPr>
        <w:t xml:space="preserve">k </w:t>
      </w:r>
      <w:r w:rsidRPr="007D072B">
        <w:rPr>
          <w:i/>
        </w:rPr>
        <w:tab/>
      </w:r>
      <w:r w:rsidRPr="005D6A0B">
        <w:t>Boltzmann's constant</w:t>
      </w:r>
    </w:p>
    <w:p w:rsidR="008955BF" w:rsidRPr="008955BF" w:rsidRDefault="008955BF" w:rsidP="00442824">
      <w:pPr>
        <w:pStyle w:val="EW"/>
      </w:pPr>
      <w:r>
        <w:rPr>
          <w:i/>
        </w:rPr>
        <w:t>LO</w:t>
      </w:r>
      <w:r>
        <w:rPr>
          <w:i/>
        </w:rPr>
        <w:tab/>
      </w:r>
      <w:r>
        <w:t>Local Oscillator frequency</w:t>
      </w:r>
    </w:p>
    <w:p w:rsidR="006378BE" w:rsidRPr="006378BE" w:rsidRDefault="006378BE" w:rsidP="00442824">
      <w:pPr>
        <w:pStyle w:val="EW"/>
      </w:pPr>
      <w:r>
        <w:rPr>
          <w:i/>
        </w:rPr>
        <w:t>MDS</w:t>
      </w:r>
      <w:r>
        <w:rPr>
          <w:i/>
        </w:rPr>
        <w:tab/>
      </w:r>
      <w:r>
        <w:t>Minimum Detectable Signal</w:t>
      </w:r>
    </w:p>
    <w:p w:rsidR="00E542F2" w:rsidRPr="00442824" w:rsidRDefault="00E542F2" w:rsidP="00442824">
      <w:pPr>
        <w:pStyle w:val="EW"/>
        <w:rPr>
          <w:i/>
        </w:rPr>
      </w:pPr>
      <w:proofErr w:type="spellStart"/>
      <w:r w:rsidRPr="00442824">
        <w:rPr>
          <w:i/>
        </w:rPr>
        <w:t>NF</w:t>
      </w:r>
      <w:r w:rsidRPr="002B625D">
        <w:rPr>
          <w:i/>
          <w:vertAlign w:val="subscript"/>
        </w:rPr>
        <w:t>sys</w:t>
      </w:r>
      <w:proofErr w:type="spellEnd"/>
      <w:r w:rsidRPr="00442824">
        <w:rPr>
          <w:i/>
        </w:rPr>
        <w:t xml:space="preserve"> </w:t>
      </w:r>
      <w:r w:rsidRPr="00442824">
        <w:rPr>
          <w:i/>
        </w:rPr>
        <w:tab/>
      </w:r>
      <w:r w:rsidR="0055662E">
        <w:t>Noise Factor</w:t>
      </w:r>
      <w:r w:rsidR="00F14474">
        <w:t xml:space="preserve"> </w:t>
      </w:r>
      <w:r w:rsidRPr="005D6A0B">
        <w:t>of the system</w:t>
      </w:r>
    </w:p>
    <w:p w:rsidR="00E542F2" w:rsidRPr="007D072B" w:rsidRDefault="00E542F2" w:rsidP="00442824">
      <w:pPr>
        <w:pStyle w:val="EW"/>
        <w:rPr>
          <w:i/>
        </w:rPr>
      </w:pPr>
      <w:r w:rsidRPr="007D072B">
        <w:rPr>
          <w:i/>
        </w:rPr>
        <w:t>PD</w:t>
      </w:r>
      <w:r w:rsidRPr="007D072B">
        <w:rPr>
          <w:i/>
        </w:rPr>
        <w:tab/>
      </w:r>
      <w:r w:rsidRPr="005D6A0B">
        <w:t>Probability of detection</w:t>
      </w:r>
      <w:r w:rsidRPr="007D072B">
        <w:rPr>
          <w:i/>
        </w:rPr>
        <w:t xml:space="preserve"> </w:t>
      </w:r>
    </w:p>
    <w:p w:rsidR="00E542F2" w:rsidRPr="007D072B" w:rsidRDefault="00E542F2" w:rsidP="00442824">
      <w:pPr>
        <w:pStyle w:val="EW"/>
        <w:rPr>
          <w:i/>
        </w:rPr>
      </w:pPr>
      <w:r w:rsidRPr="00463115">
        <w:rPr>
          <w:i/>
        </w:rPr>
        <w:t>PEP</w:t>
      </w:r>
      <w:r w:rsidRPr="00463115">
        <w:rPr>
          <w:i/>
        </w:rPr>
        <w:tab/>
      </w:r>
      <w:r w:rsidRPr="00463115">
        <w:t>Peak Envelope Power</w:t>
      </w:r>
    </w:p>
    <w:p w:rsidR="00E542F2" w:rsidRPr="007D072B" w:rsidRDefault="00E542F2" w:rsidP="00442824">
      <w:pPr>
        <w:pStyle w:val="EW"/>
        <w:rPr>
          <w:i/>
        </w:rPr>
      </w:pPr>
      <w:r w:rsidRPr="007D072B">
        <w:rPr>
          <w:i/>
        </w:rPr>
        <w:t>Pt</w:t>
      </w:r>
      <w:r w:rsidRPr="007D072B">
        <w:rPr>
          <w:i/>
        </w:rPr>
        <w:tab/>
      </w:r>
      <w:r w:rsidRPr="005D6A0B">
        <w:t>Pulse power of transmission</w:t>
      </w:r>
    </w:p>
    <w:p w:rsidR="00FC0A92" w:rsidRDefault="00FC0A92" w:rsidP="00FC0A92">
      <w:pPr>
        <w:pStyle w:val="EW"/>
      </w:pPr>
      <w:r w:rsidRPr="008955BF">
        <w:rPr>
          <w:i/>
        </w:rPr>
        <w:t>RF</w:t>
      </w:r>
      <w:r w:rsidRPr="00ED3063">
        <w:tab/>
        <w:t>Radio Frequency</w:t>
      </w:r>
    </w:p>
    <w:p w:rsidR="00E542F2" w:rsidRPr="005D6A0B" w:rsidRDefault="00E542F2" w:rsidP="00442824">
      <w:pPr>
        <w:pStyle w:val="EW"/>
      </w:pPr>
      <w:r w:rsidRPr="00442824">
        <w:rPr>
          <w:i/>
        </w:rPr>
        <w:t xml:space="preserve">S/N </w:t>
      </w:r>
      <w:r w:rsidRPr="00442824">
        <w:rPr>
          <w:i/>
        </w:rPr>
        <w:tab/>
      </w:r>
      <w:r w:rsidR="0073661D">
        <w:t>Signal-to-</w:t>
      </w:r>
      <w:r w:rsidRPr="005D6A0B">
        <w:t>Noise ratio</w:t>
      </w:r>
    </w:p>
    <w:p w:rsidR="00E542F2" w:rsidRPr="00442824" w:rsidRDefault="00E542F2" w:rsidP="00442824">
      <w:pPr>
        <w:pStyle w:val="EW"/>
        <w:rPr>
          <w:i/>
        </w:rPr>
      </w:pPr>
      <w:r w:rsidRPr="00442824">
        <w:rPr>
          <w:i/>
        </w:rPr>
        <w:t>t</w:t>
      </w:r>
      <w:r w:rsidRPr="00442824">
        <w:rPr>
          <w:i/>
        </w:rPr>
        <w:tab/>
      </w:r>
      <w:r w:rsidRPr="005D6A0B">
        <w:t>Time</w:t>
      </w:r>
    </w:p>
    <w:p w:rsidR="00E542F2" w:rsidRPr="00442824" w:rsidRDefault="00E542F2" w:rsidP="00442824">
      <w:pPr>
        <w:pStyle w:val="EW"/>
        <w:rPr>
          <w:i/>
        </w:rPr>
      </w:pPr>
      <w:r w:rsidRPr="00442824">
        <w:rPr>
          <w:i/>
        </w:rPr>
        <w:t>T</w:t>
      </w:r>
      <w:r w:rsidRPr="0073661D">
        <w:rPr>
          <w:i/>
          <w:vertAlign w:val="subscript"/>
        </w:rPr>
        <w:t>C</w:t>
      </w:r>
      <w:r w:rsidRPr="00442824">
        <w:rPr>
          <w:i/>
        </w:rPr>
        <w:tab/>
      </w:r>
      <w:r w:rsidR="00AA2D8C">
        <w:t>Pulse</w:t>
      </w:r>
      <w:r w:rsidR="00AA2D8C" w:rsidRPr="005D6A0B">
        <w:t xml:space="preserve"> </w:t>
      </w:r>
      <w:r w:rsidRPr="005D6A0B">
        <w:t xml:space="preserve">length </w:t>
      </w:r>
      <w:r w:rsidR="00AA2D8C">
        <w:t xml:space="preserve">(of individual </w:t>
      </w:r>
      <w:r w:rsidR="00501F7F">
        <w:t xml:space="preserve">chirp </w:t>
      </w:r>
      <w:r w:rsidR="00AA2D8C">
        <w:t xml:space="preserve">waveforms) </w:t>
      </w:r>
      <w:r w:rsidRPr="005D6A0B">
        <w:t>in sec</w:t>
      </w:r>
      <w:r w:rsidR="00AA2D8C">
        <w:t>onds</w:t>
      </w:r>
    </w:p>
    <w:p w:rsidR="00E542F2" w:rsidRPr="00442824" w:rsidRDefault="00E542F2" w:rsidP="00442824">
      <w:pPr>
        <w:pStyle w:val="EW"/>
        <w:rPr>
          <w:i/>
        </w:rPr>
      </w:pPr>
      <w:r w:rsidRPr="00442824">
        <w:rPr>
          <w:i/>
        </w:rPr>
        <w:t xml:space="preserve"> </w:t>
      </w:r>
      <w:proofErr w:type="spellStart"/>
      <w:r w:rsidRPr="00442824">
        <w:rPr>
          <w:i/>
        </w:rPr>
        <w:t>tp</w:t>
      </w:r>
      <w:proofErr w:type="spellEnd"/>
      <w:r w:rsidRPr="00442824">
        <w:rPr>
          <w:i/>
        </w:rPr>
        <w:tab/>
      </w:r>
      <w:r w:rsidRPr="005D6A0B">
        <w:t>Pulse duration</w:t>
      </w:r>
      <w:r w:rsidRPr="00442824">
        <w:rPr>
          <w:i/>
        </w:rPr>
        <w:t xml:space="preserve"> </w:t>
      </w:r>
    </w:p>
    <w:p w:rsidR="00E542F2" w:rsidRPr="00442824" w:rsidRDefault="00E542F2" w:rsidP="00442824">
      <w:pPr>
        <w:pStyle w:val="EW"/>
        <w:rPr>
          <w:i/>
        </w:rPr>
      </w:pPr>
      <w:proofErr w:type="spellStart"/>
      <w:r w:rsidRPr="00442824">
        <w:rPr>
          <w:i/>
        </w:rPr>
        <w:t>tr</w:t>
      </w:r>
      <w:proofErr w:type="spellEnd"/>
      <w:r w:rsidRPr="00442824">
        <w:rPr>
          <w:i/>
        </w:rPr>
        <w:tab/>
      </w:r>
      <w:r w:rsidRPr="005D6A0B">
        <w:t>Pulse rise time</w:t>
      </w:r>
    </w:p>
    <w:p w:rsidR="00E542F2" w:rsidRPr="005D6A0B" w:rsidRDefault="00E542F2" w:rsidP="00442824">
      <w:pPr>
        <w:pStyle w:val="EW"/>
      </w:pPr>
      <w:r w:rsidRPr="007D072B">
        <w:rPr>
          <w:i/>
        </w:rPr>
        <w:t>T</w:t>
      </w:r>
      <w:r w:rsidRPr="006378BE">
        <w:rPr>
          <w:i/>
          <w:vertAlign w:val="subscript"/>
        </w:rPr>
        <w:t>0</w:t>
      </w:r>
      <w:r w:rsidRPr="007D072B">
        <w:rPr>
          <w:i/>
        </w:rPr>
        <w:t xml:space="preserve"> </w:t>
      </w:r>
      <w:r w:rsidRPr="007D072B">
        <w:rPr>
          <w:i/>
        </w:rPr>
        <w:tab/>
      </w:r>
      <w:r w:rsidRPr="005D6A0B">
        <w:t>Temperature in Kelvin</w:t>
      </w:r>
    </w:p>
    <w:p w:rsidR="00E542F2" w:rsidRPr="007D072B" w:rsidRDefault="00E542F2" w:rsidP="00E542F2">
      <w:pPr>
        <w:pStyle w:val="EW"/>
        <w:rPr>
          <w:i/>
        </w:rPr>
      </w:pPr>
      <w:r w:rsidRPr="00442824">
        <w:rPr>
          <w:i/>
          <w:lang w:val="de-DE"/>
        </w:rPr>
        <w:sym w:font="Symbol" w:char="F06C"/>
      </w:r>
      <w:r w:rsidRPr="007D072B">
        <w:rPr>
          <w:i/>
        </w:rPr>
        <w:tab/>
      </w:r>
      <w:r w:rsidRPr="005D6A0B">
        <w:t>Wavelength</w:t>
      </w:r>
    </w:p>
    <w:p w:rsidR="00D5337D" w:rsidRPr="00BB7870" w:rsidRDefault="00D5337D" w:rsidP="00D5337D">
      <w:pPr>
        <w:pStyle w:val="EW"/>
      </w:pPr>
    </w:p>
    <w:p w:rsidR="00C95C84" w:rsidRPr="00BB7870" w:rsidRDefault="00C95C84" w:rsidP="000D6A86">
      <w:pPr>
        <w:pStyle w:val="Heading2"/>
      </w:pPr>
      <w:bookmarkStart w:id="62" w:name="_Toc451534860"/>
      <w:bookmarkStart w:id="63" w:name="_Toc512618707"/>
      <w:r w:rsidRPr="00BB7870">
        <w:t>Abbreviations</w:t>
      </w:r>
      <w:bookmarkEnd w:id="62"/>
      <w:bookmarkEnd w:id="63"/>
    </w:p>
    <w:p w:rsidR="00C95C84" w:rsidRDefault="00C95C84" w:rsidP="00C95C84">
      <w:r w:rsidRPr="00BB7870">
        <w:t>For the purposes of the present document, the following</w:t>
      </w:r>
      <w:r w:rsidR="00A64191">
        <w:t xml:space="preserve"> </w:t>
      </w:r>
      <w:r w:rsidRPr="00BB7870">
        <w:t>abbreviations apply:</w:t>
      </w:r>
    </w:p>
    <w:p w:rsidR="00731474" w:rsidRDefault="00731474" w:rsidP="00731474">
      <w:pPr>
        <w:pStyle w:val="EW"/>
      </w:pPr>
      <w:r>
        <w:t>AC</w:t>
      </w:r>
      <w:r>
        <w:tab/>
      </w:r>
      <w:r>
        <w:tab/>
        <w:t>Alternating Current</w:t>
      </w:r>
    </w:p>
    <w:p w:rsidR="00FE038F" w:rsidRDefault="00FE038F" w:rsidP="00731474">
      <w:pPr>
        <w:pStyle w:val="EW"/>
      </w:pPr>
      <w:r>
        <w:t>ADC</w:t>
      </w:r>
      <w:r>
        <w:tab/>
      </w:r>
      <w:r>
        <w:tab/>
        <w:t>Analog to Digital Converter</w:t>
      </w:r>
    </w:p>
    <w:p w:rsidR="00731474" w:rsidRDefault="00731474" w:rsidP="00731474">
      <w:pPr>
        <w:pStyle w:val="EW"/>
      </w:pPr>
      <w:r>
        <w:t>CW</w:t>
      </w:r>
      <w:r>
        <w:tab/>
      </w:r>
      <w:r>
        <w:tab/>
        <w:t>Continuous Wave</w:t>
      </w:r>
    </w:p>
    <w:p w:rsidR="00731474" w:rsidRDefault="0098333B" w:rsidP="00731474">
      <w:pPr>
        <w:pStyle w:val="EW"/>
      </w:pPr>
      <w:r>
        <w:t>EIRP</w:t>
      </w:r>
      <w:r>
        <w:tab/>
      </w:r>
      <w:r>
        <w:tab/>
        <w:t xml:space="preserve">Effective </w:t>
      </w:r>
      <w:proofErr w:type="spellStart"/>
      <w:r>
        <w:t>I</w:t>
      </w:r>
      <w:r w:rsidR="00731474">
        <w:t>sotropically</w:t>
      </w:r>
      <w:proofErr w:type="spellEnd"/>
      <w:r w:rsidR="00731474">
        <w:t xml:space="preserve"> </w:t>
      </w:r>
      <w:r>
        <w:t>Radiated P</w:t>
      </w:r>
      <w:r w:rsidR="00731474">
        <w:t>ower</w:t>
      </w:r>
    </w:p>
    <w:p w:rsidR="00731474" w:rsidRDefault="00731474" w:rsidP="00731474">
      <w:pPr>
        <w:pStyle w:val="EW"/>
      </w:pPr>
      <w:r>
        <w:t xml:space="preserve">ESASSP </w:t>
      </w:r>
      <w:r>
        <w:tab/>
      </w:r>
      <w:r>
        <w:tab/>
        <w:t>EUROCONTROL Specification for ATM Surveillance System Performance</w:t>
      </w:r>
    </w:p>
    <w:p w:rsidR="00731474" w:rsidRDefault="00731474" w:rsidP="00731474">
      <w:pPr>
        <w:pStyle w:val="EW"/>
      </w:pPr>
      <w:r w:rsidRPr="00463115">
        <w:t>EUT</w:t>
      </w:r>
      <w:r w:rsidRPr="00463115">
        <w:tab/>
      </w:r>
      <w:r w:rsidRPr="00463115">
        <w:tab/>
        <w:t>Equipment Under Test</w:t>
      </w:r>
    </w:p>
    <w:p w:rsidR="00731474" w:rsidRDefault="00731474" w:rsidP="00731474">
      <w:pPr>
        <w:pStyle w:val="EW"/>
      </w:pPr>
      <w:r>
        <w:t>FM-CW</w:t>
      </w:r>
      <w:r>
        <w:tab/>
      </w:r>
      <w:r>
        <w:tab/>
        <w:t>Frequency Modulated Continuous Wave</w:t>
      </w:r>
    </w:p>
    <w:p w:rsidR="00731474" w:rsidRDefault="00731474" w:rsidP="00731474">
      <w:pPr>
        <w:pStyle w:val="EW"/>
      </w:pPr>
      <w:r>
        <w:t>ICAO</w:t>
      </w:r>
      <w:r>
        <w:tab/>
      </w:r>
      <w:r>
        <w:tab/>
        <w:t>International Civil Aviation Organization</w:t>
      </w:r>
    </w:p>
    <w:p w:rsidR="00731474" w:rsidRPr="0089439E" w:rsidRDefault="00731474" w:rsidP="00731474">
      <w:pPr>
        <w:pStyle w:val="EW"/>
      </w:pPr>
      <w:r w:rsidRPr="0089439E">
        <w:t>ITU</w:t>
      </w:r>
      <w:r w:rsidRPr="0089439E">
        <w:tab/>
      </w:r>
      <w:r w:rsidRPr="0089439E">
        <w:tab/>
        <w:t>International Telecommunication Union</w:t>
      </w:r>
    </w:p>
    <w:p w:rsidR="00731474" w:rsidRPr="0089439E" w:rsidRDefault="00731474" w:rsidP="00731474">
      <w:pPr>
        <w:pStyle w:val="EW"/>
      </w:pPr>
      <w:r w:rsidRPr="0089439E">
        <w:t>LNA</w:t>
      </w:r>
      <w:r w:rsidRPr="0089439E">
        <w:tab/>
      </w:r>
      <w:r w:rsidRPr="0089439E">
        <w:tab/>
        <w:t>Low Noise Amplifier</w:t>
      </w:r>
    </w:p>
    <w:p w:rsidR="00047BD7" w:rsidRDefault="00047BD7" w:rsidP="00731474">
      <w:pPr>
        <w:pStyle w:val="EW"/>
      </w:pPr>
      <w:r>
        <w:t>MDI</w:t>
      </w:r>
      <w:r>
        <w:tab/>
      </w:r>
      <w:r>
        <w:tab/>
        <w:t>Minimum Detectable Interference level</w:t>
      </w:r>
    </w:p>
    <w:p w:rsidR="00731474" w:rsidRDefault="00731474" w:rsidP="00731474">
      <w:pPr>
        <w:pStyle w:val="EW"/>
      </w:pPr>
      <w:r>
        <w:t>MDS</w:t>
      </w:r>
      <w:r>
        <w:tab/>
      </w:r>
      <w:r>
        <w:tab/>
        <w:t>Minimum Detectable Signal</w:t>
      </w:r>
    </w:p>
    <w:p w:rsidR="00731474" w:rsidRDefault="00731474" w:rsidP="00731474">
      <w:pPr>
        <w:pStyle w:val="EW"/>
      </w:pPr>
      <w:proofErr w:type="spellStart"/>
      <w:r>
        <w:t>OoB</w:t>
      </w:r>
      <w:proofErr w:type="spellEnd"/>
      <w:r>
        <w:tab/>
      </w:r>
      <w:r>
        <w:tab/>
        <w:t>Out-of-Band</w:t>
      </w:r>
    </w:p>
    <w:p w:rsidR="00731474" w:rsidRDefault="00731474" w:rsidP="00731474">
      <w:pPr>
        <w:pStyle w:val="EW"/>
      </w:pPr>
      <w:r>
        <w:t>PEP</w:t>
      </w:r>
      <w:r>
        <w:tab/>
      </w:r>
      <w:r>
        <w:tab/>
        <w:t>Peak Envelope Power</w:t>
      </w:r>
    </w:p>
    <w:p w:rsidR="00731474" w:rsidRDefault="00731474" w:rsidP="00731474">
      <w:pPr>
        <w:pStyle w:val="EW"/>
      </w:pPr>
      <w:r w:rsidRPr="00463115">
        <w:t>ppm</w:t>
      </w:r>
      <w:r w:rsidRPr="00463115">
        <w:tab/>
      </w:r>
      <w:r w:rsidRPr="00463115">
        <w:tab/>
        <w:t>parts per million</w:t>
      </w:r>
      <w:r>
        <w:t xml:space="preserve"> </w:t>
      </w:r>
    </w:p>
    <w:p w:rsidR="008D637A" w:rsidRPr="00731474" w:rsidRDefault="008D637A" w:rsidP="008D637A">
      <w:pPr>
        <w:overflowPunct/>
        <w:autoSpaceDE/>
        <w:autoSpaceDN/>
        <w:adjustRightInd/>
        <w:spacing w:after="0"/>
        <w:ind w:firstLine="283"/>
        <w:rPr>
          <w:sz w:val="24"/>
          <w:szCs w:val="24"/>
          <w:lang w:eastAsia="de-DE"/>
        </w:rPr>
      </w:pPr>
      <w:r>
        <w:t>PSR</w:t>
      </w:r>
      <w:r>
        <w:tab/>
      </w:r>
      <w:r>
        <w:tab/>
      </w:r>
      <w:r>
        <w:tab/>
      </w:r>
      <w:r>
        <w:tab/>
      </w:r>
      <w:r>
        <w:tab/>
        <w:t>Primary Surveillance Radar</w:t>
      </w:r>
      <w:r w:rsidRPr="00731474">
        <w:rPr>
          <w:sz w:val="24"/>
          <w:szCs w:val="24"/>
          <w:lang w:eastAsia="de-DE"/>
        </w:rPr>
        <w:t xml:space="preserve"> </w:t>
      </w:r>
    </w:p>
    <w:p w:rsidR="00731474" w:rsidRDefault="00731474" w:rsidP="00731474">
      <w:pPr>
        <w:pStyle w:val="EW"/>
      </w:pPr>
      <w:r>
        <w:t>RF</w:t>
      </w:r>
      <w:r>
        <w:tab/>
      </w:r>
      <w:r>
        <w:tab/>
        <w:t>Radio Frequency</w:t>
      </w:r>
    </w:p>
    <w:p w:rsidR="00B93558" w:rsidRDefault="00B93558" w:rsidP="00731474">
      <w:pPr>
        <w:pStyle w:val="EW"/>
      </w:pPr>
      <w:r>
        <w:t>WG</w:t>
      </w:r>
      <w:r>
        <w:tab/>
      </w:r>
      <w:r>
        <w:tab/>
        <w:t>Waveguide</w:t>
      </w:r>
    </w:p>
    <w:p w:rsidR="00D5337D" w:rsidRPr="00BB7870" w:rsidRDefault="00D5337D" w:rsidP="00D5337D">
      <w:pPr>
        <w:pStyle w:val="EW"/>
      </w:pPr>
    </w:p>
    <w:p w:rsidR="00731474" w:rsidRDefault="00731474">
      <w:pPr>
        <w:overflowPunct/>
        <w:autoSpaceDE/>
        <w:autoSpaceDN/>
        <w:adjustRightInd/>
        <w:spacing w:after="0"/>
        <w:textAlignment w:val="auto"/>
        <w:rPr>
          <w:rFonts w:ascii="Arial" w:hAnsi="Arial"/>
          <w:sz w:val="36"/>
        </w:rPr>
      </w:pPr>
      <w:bookmarkStart w:id="64" w:name="_Toc451534861"/>
      <w:r>
        <w:br w:type="page"/>
      </w:r>
    </w:p>
    <w:p w:rsidR="00856DD3" w:rsidRPr="009A57C6" w:rsidRDefault="00856DD3" w:rsidP="00A31ECA">
      <w:pPr>
        <w:pStyle w:val="Heading1"/>
      </w:pPr>
      <w:bookmarkStart w:id="65" w:name="_Toc512618708"/>
      <w:r w:rsidRPr="009A57C6">
        <w:t>Technical requirements specifications</w:t>
      </w:r>
      <w:bookmarkEnd w:id="64"/>
      <w:bookmarkEnd w:id="65"/>
    </w:p>
    <w:p w:rsidR="00856DD3" w:rsidRPr="005B7A10" w:rsidRDefault="00856DD3" w:rsidP="000D6A86">
      <w:pPr>
        <w:pStyle w:val="Heading2"/>
      </w:pPr>
      <w:bookmarkStart w:id="66" w:name="_Toc451534862"/>
      <w:bookmarkStart w:id="67" w:name="_Toc512618709"/>
      <w:r w:rsidRPr="005B7A10">
        <w:t>Environmental profile</w:t>
      </w:r>
      <w:bookmarkEnd w:id="66"/>
      <w:bookmarkEnd w:id="67"/>
    </w:p>
    <w:p w:rsidR="00DC5FED" w:rsidRDefault="00DC5FED" w:rsidP="00F046EA">
      <w:r>
        <w:t xml:space="preserve">The technical requirements of the present document apply under the environmental profile for operation of the equipment, which shall be declared by the manufacturer, </w:t>
      </w:r>
      <w:r w:rsidRPr="00DC5FED">
        <w:t>but as a minimum, shall be that specified in the test conditions contained in the present document</w:t>
      </w:r>
      <w:r>
        <w:t>. The equipment shall comply with all the technical requirements of the present document which are identified as applicable in annex A at all times when operating within the boundary limits of the declared operational environmental profile.</w:t>
      </w:r>
    </w:p>
    <w:p w:rsidR="00A05A3F" w:rsidRPr="00A05A3F" w:rsidRDefault="00DC5FED" w:rsidP="000D165F">
      <w:pPr>
        <w:pStyle w:val="Heading2"/>
      </w:pPr>
      <w:bookmarkStart w:id="68" w:name="_Toc512618710"/>
      <w:r>
        <w:t>Conformance Requirements</w:t>
      </w:r>
      <w:bookmarkEnd w:id="68"/>
    </w:p>
    <w:p w:rsidR="003071F6" w:rsidRDefault="003071F6" w:rsidP="00A64191">
      <w:pPr>
        <w:pStyle w:val="Heading3"/>
      </w:pPr>
      <w:bookmarkStart w:id="69" w:name="_Toc455640245"/>
      <w:bookmarkStart w:id="70" w:name="_Toc512618711"/>
      <w:r>
        <w:t>Transmitter requirements</w:t>
      </w:r>
      <w:bookmarkEnd w:id="69"/>
      <w:bookmarkEnd w:id="70"/>
    </w:p>
    <w:p w:rsidR="003071F6" w:rsidRDefault="003071F6" w:rsidP="00A64191">
      <w:pPr>
        <w:pStyle w:val="Heading4"/>
      </w:pPr>
      <w:bookmarkStart w:id="71" w:name="_Toc455638618"/>
      <w:bookmarkStart w:id="72" w:name="_Toc455638777"/>
      <w:bookmarkStart w:id="73" w:name="_Toc455638936"/>
      <w:bookmarkStart w:id="74" w:name="_Toc455639088"/>
      <w:bookmarkStart w:id="75" w:name="_Toc455639240"/>
      <w:bookmarkStart w:id="76" w:name="_Toc455639391"/>
      <w:bookmarkStart w:id="77" w:name="_Toc455639679"/>
      <w:bookmarkStart w:id="78" w:name="_Toc455639824"/>
      <w:bookmarkStart w:id="79" w:name="_Toc455639970"/>
      <w:bookmarkStart w:id="80" w:name="_Toc455640110"/>
      <w:bookmarkStart w:id="81" w:name="_Toc455640250"/>
      <w:bookmarkStart w:id="82" w:name="_Ref499909699"/>
      <w:bookmarkStart w:id="83" w:name="_Ref499909733"/>
      <w:bookmarkStart w:id="84" w:name="_Toc512618712"/>
      <w:bookmarkEnd w:id="71"/>
      <w:bookmarkEnd w:id="72"/>
      <w:bookmarkEnd w:id="73"/>
      <w:bookmarkEnd w:id="74"/>
      <w:bookmarkEnd w:id="75"/>
      <w:bookmarkEnd w:id="76"/>
      <w:bookmarkEnd w:id="77"/>
      <w:bookmarkEnd w:id="78"/>
      <w:bookmarkEnd w:id="79"/>
      <w:bookmarkEnd w:id="80"/>
      <w:bookmarkEnd w:id="81"/>
      <w:r>
        <w:t>Frequency tolerance</w:t>
      </w:r>
      <w:bookmarkEnd w:id="82"/>
      <w:bookmarkEnd w:id="83"/>
      <w:bookmarkEnd w:id="84"/>
    </w:p>
    <w:p w:rsidR="003071F6" w:rsidRDefault="003071F6" w:rsidP="00DC2862">
      <w:pPr>
        <w:pStyle w:val="Heading5"/>
      </w:pPr>
      <w:bookmarkStart w:id="85" w:name="_Toc455567171"/>
      <w:bookmarkStart w:id="86" w:name="_Toc455569101"/>
      <w:bookmarkStart w:id="87" w:name="_Toc455569331"/>
      <w:bookmarkStart w:id="88" w:name="_Toc455569530"/>
      <w:bookmarkStart w:id="89" w:name="_Toc455569642"/>
      <w:bookmarkStart w:id="90" w:name="_Toc455571187"/>
      <w:bookmarkStart w:id="91" w:name="_Toc455571300"/>
      <w:bookmarkStart w:id="92" w:name="_Toc455638620"/>
      <w:bookmarkStart w:id="93" w:name="_Toc455638779"/>
      <w:bookmarkStart w:id="94" w:name="_Toc455638938"/>
      <w:bookmarkStart w:id="95" w:name="_Toc455639090"/>
      <w:bookmarkStart w:id="96" w:name="_Toc455639242"/>
      <w:bookmarkStart w:id="97" w:name="_Toc455639393"/>
      <w:bookmarkStart w:id="98" w:name="_Toc455639681"/>
      <w:bookmarkStart w:id="99" w:name="_Toc455639826"/>
      <w:bookmarkStart w:id="100" w:name="_Toc455639972"/>
      <w:bookmarkStart w:id="101" w:name="_Toc455640112"/>
      <w:bookmarkStart w:id="102" w:name="_Toc455640252"/>
      <w:bookmarkStart w:id="103" w:name="_Toc455640253"/>
      <w:bookmarkStart w:id="104" w:name="_Toc51261871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Definition</w:t>
      </w:r>
      <w:bookmarkEnd w:id="103"/>
      <w:bookmarkEnd w:id="104"/>
    </w:p>
    <w:p w:rsidR="00B93558" w:rsidDel="00D33DD2" w:rsidRDefault="00B93558" w:rsidP="00B93558">
      <w:pPr>
        <w:rPr>
          <w:del w:id="105" w:author="Andrea Lorelli" w:date="2018-09-26T17:28:00Z"/>
        </w:rPr>
      </w:pPr>
      <w:del w:id="106" w:author="Andrea Lorelli" w:date="2018-09-26T17:28:00Z">
        <w:r w:rsidDel="00D33DD2">
          <w:delText>The transmitter of a pulsed radar produces microwave pulses, which cause a broad frequency spectrum, depending on the pulse duration.</w:delText>
        </w:r>
      </w:del>
    </w:p>
    <w:p w:rsidR="002534DE" w:rsidRDefault="00A2615B" w:rsidP="002534DE">
      <w:r>
        <w:t>The frequency tolerance is t</w:t>
      </w:r>
      <w:r w:rsidR="002534DE">
        <w:t xml:space="preserve">he maximum permissible departure by the </w:t>
      </w:r>
      <w:r>
        <w:t>center</w:t>
      </w:r>
      <w:r w:rsidR="002534DE">
        <w:t xml:space="preserve"> frequency of the frequency band occupied by an emission from the assigned frequency or, by the characteristic frequency of an emission from the reference frequency.</w:t>
      </w:r>
    </w:p>
    <w:p w:rsidR="00CC7C6F" w:rsidRDefault="00CC7C6F" w:rsidP="00CC7C6F">
      <w:pPr>
        <w:pStyle w:val="NO"/>
      </w:pPr>
      <w:r>
        <w:t>NOTE: this definition is taken from the ITU Radio Regulations [1]</w:t>
      </w:r>
    </w:p>
    <w:p w:rsidR="003071F6" w:rsidRDefault="003071F6" w:rsidP="00DC2862">
      <w:pPr>
        <w:pStyle w:val="Heading5"/>
      </w:pPr>
      <w:bookmarkStart w:id="107" w:name="_Toc455640254"/>
      <w:bookmarkStart w:id="108" w:name="_Ref499909777"/>
      <w:bookmarkStart w:id="109" w:name="_Toc512618714"/>
      <w:r>
        <w:t>Limit</w:t>
      </w:r>
      <w:bookmarkEnd w:id="107"/>
      <w:r w:rsidR="008A3E6B">
        <w:t>s</w:t>
      </w:r>
      <w:bookmarkEnd w:id="108"/>
      <w:bookmarkEnd w:id="109"/>
    </w:p>
    <w:p w:rsidR="003071F6" w:rsidRDefault="003071F6" w:rsidP="003071F6">
      <w:pPr>
        <w:pStyle w:val="CommentText"/>
      </w:pPr>
      <w:r>
        <w:t xml:space="preserve">The maximum permissible absolute value of frequency </w:t>
      </w:r>
      <w:r w:rsidR="00CC7C6F">
        <w:t xml:space="preserve">tolerance </w:t>
      </w:r>
      <w:r>
        <w:t>shall be of 1250 ppm as specified in Appendix 2 of</w:t>
      </w:r>
      <w:r w:rsidR="004F69E1">
        <w:t xml:space="preserve"> the ITU Radio Regulations </w:t>
      </w:r>
      <w:r w:rsidR="004F69E1">
        <w:fldChar w:fldCharType="begin"/>
      </w:r>
      <w:r w:rsidR="004F69E1">
        <w:instrText xml:space="preserve"> REF InREF_ITU_RR \h </w:instrText>
      </w:r>
      <w:r w:rsidR="004F69E1">
        <w:fldChar w:fldCharType="separate"/>
      </w:r>
      <w:r w:rsidR="00B7134E" w:rsidRPr="00F71730">
        <w:rPr>
          <w:highlight w:val="green"/>
        </w:rPr>
        <w:t>[1]</w:t>
      </w:r>
      <w:r w:rsidR="004F69E1">
        <w:fldChar w:fldCharType="end"/>
      </w:r>
      <w:r>
        <w:t>.</w:t>
      </w:r>
    </w:p>
    <w:p w:rsidR="003071F6" w:rsidRDefault="003071F6" w:rsidP="00DC2862">
      <w:pPr>
        <w:pStyle w:val="Heading5"/>
      </w:pPr>
      <w:bookmarkStart w:id="110" w:name="_Toc455567179"/>
      <w:bookmarkStart w:id="111" w:name="_Toc455569109"/>
      <w:bookmarkStart w:id="112" w:name="_Toc455569339"/>
      <w:bookmarkStart w:id="113" w:name="_Toc455569538"/>
      <w:bookmarkStart w:id="114" w:name="_Toc455569650"/>
      <w:bookmarkStart w:id="115" w:name="_Toc455571195"/>
      <w:bookmarkStart w:id="116" w:name="_Toc455571308"/>
      <w:bookmarkStart w:id="117" w:name="_Toc455638628"/>
      <w:bookmarkStart w:id="118" w:name="_Toc455638787"/>
      <w:bookmarkStart w:id="119" w:name="_Toc455638946"/>
      <w:bookmarkStart w:id="120" w:name="_Toc455639098"/>
      <w:bookmarkStart w:id="121" w:name="_Toc455639249"/>
      <w:bookmarkStart w:id="122" w:name="_Toc455639400"/>
      <w:bookmarkStart w:id="123" w:name="_Toc455639688"/>
      <w:bookmarkStart w:id="124" w:name="_Toc455639833"/>
      <w:bookmarkStart w:id="125" w:name="_Toc455639979"/>
      <w:bookmarkStart w:id="126" w:name="_Toc455640119"/>
      <w:bookmarkStart w:id="127" w:name="_Toc455640259"/>
      <w:bookmarkStart w:id="128" w:name="_Toc455567180"/>
      <w:bookmarkStart w:id="129" w:name="_Toc455569110"/>
      <w:bookmarkStart w:id="130" w:name="_Toc455569340"/>
      <w:bookmarkStart w:id="131" w:name="_Toc455569539"/>
      <w:bookmarkStart w:id="132" w:name="_Toc455569651"/>
      <w:bookmarkStart w:id="133" w:name="_Toc455571196"/>
      <w:bookmarkStart w:id="134" w:name="_Toc455571309"/>
      <w:bookmarkStart w:id="135" w:name="_Toc455638629"/>
      <w:bookmarkStart w:id="136" w:name="_Toc455638788"/>
      <w:bookmarkStart w:id="137" w:name="_Toc455638947"/>
      <w:bookmarkStart w:id="138" w:name="_Toc455639099"/>
      <w:bookmarkStart w:id="139" w:name="_Toc455639250"/>
      <w:bookmarkStart w:id="140" w:name="_Toc455639401"/>
      <w:bookmarkStart w:id="141" w:name="_Toc455639689"/>
      <w:bookmarkStart w:id="142" w:name="_Toc455639834"/>
      <w:bookmarkStart w:id="143" w:name="_Toc455639980"/>
      <w:bookmarkStart w:id="144" w:name="_Toc455640120"/>
      <w:bookmarkStart w:id="145" w:name="_Toc455640260"/>
      <w:bookmarkStart w:id="146" w:name="_Toc455640261"/>
      <w:bookmarkStart w:id="147" w:name="_Toc51261871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t>Conformance</w:t>
      </w:r>
      <w:bookmarkEnd w:id="146"/>
      <w:bookmarkEnd w:id="147"/>
    </w:p>
    <w:p w:rsidR="003071F6" w:rsidRDefault="003071F6" w:rsidP="003071F6">
      <w:pPr>
        <w:rPr>
          <w:color w:val="FF0000"/>
        </w:rPr>
      </w:pPr>
      <w:r>
        <w:t xml:space="preserve">The conformance tests are specified in clause </w:t>
      </w:r>
      <w:r w:rsidR="00F30C67">
        <w:fldChar w:fldCharType="begin"/>
      </w:r>
      <w:r w:rsidR="00F30C67">
        <w:instrText xml:space="preserve"> REF _Ref505875802 \r \h </w:instrText>
      </w:r>
      <w:r w:rsidR="00F30C67">
        <w:fldChar w:fldCharType="separate"/>
      </w:r>
      <w:r w:rsidR="00B7134E">
        <w:t>5.4.1.1</w:t>
      </w:r>
      <w:r w:rsidR="00F30C67">
        <w:fldChar w:fldCharType="end"/>
      </w:r>
      <w:r w:rsidR="00F30C67">
        <w:t>.</w:t>
      </w:r>
    </w:p>
    <w:p w:rsidR="000D165F" w:rsidRDefault="00F30C67" w:rsidP="00D230DB">
      <w:pPr>
        <w:pStyle w:val="Heading4"/>
      </w:pPr>
      <w:bookmarkStart w:id="148" w:name="_Toc512618716"/>
      <w:r>
        <w:t>M</w:t>
      </w:r>
      <w:r w:rsidR="00041657">
        <w:t>easured B</w:t>
      </w:r>
      <w:r w:rsidR="00041657" w:rsidRPr="00F30C67">
        <w:rPr>
          <w:vertAlign w:val="subscript"/>
        </w:rPr>
        <w:t>-40</w:t>
      </w:r>
      <w:r w:rsidR="00041657">
        <w:t xml:space="preserve"> bandwidth</w:t>
      </w:r>
      <w:bookmarkEnd w:id="148"/>
    </w:p>
    <w:p w:rsidR="000D165F" w:rsidRDefault="000D165F" w:rsidP="00D230DB">
      <w:pPr>
        <w:pStyle w:val="Heading5"/>
      </w:pPr>
      <w:bookmarkStart w:id="149" w:name="_Toc512618717"/>
      <w:r>
        <w:t>Definition</w:t>
      </w:r>
      <w:bookmarkEnd w:id="149"/>
    </w:p>
    <w:p w:rsidR="0004635A" w:rsidRPr="000D165F" w:rsidRDefault="000D165F" w:rsidP="00D230DB">
      <w:r>
        <w:t xml:space="preserve">The measured </w:t>
      </w:r>
      <w:r w:rsidR="00837AF8">
        <w:t>-40 bandwidth (</w:t>
      </w:r>
      <w:r w:rsidRPr="00CC7C6F">
        <w:t>B</w:t>
      </w:r>
      <w:r w:rsidRPr="009B67A2">
        <w:rPr>
          <w:vertAlign w:val="subscript"/>
        </w:rPr>
        <w:t>-40</w:t>
      </w:r>
      <w:r w:rsidR="00837AF8">
        <w:t xml:space="preserve">) </w:t>
      </w:r>
      <w:r>
        <w:t>is</w:t>
      </w:r>
      <w:r w:rsidR="002332D1">
        <w:t xml:space="preserve"> the </w:t>
      </w:r>
      <w:r w:rsidR="007B0700">
        <w:t xml:space="preserve">measured </w:t>
      </w:r>
      <w:r w:rsidR="002332D1">
        <w:t xml:space="preserve">bandwidth </w:t>
      </w:r>
      <w:r w:rsidR="00041657">
        <w:t xml:space="preserve">of the emissions </w:t>
      </w:r>
      <w:r w:rsidR="002332D1">
        <w:t>40 dB below the measured PEP</w:t>
      </w:r>
      <w:r w:rsidR="0004635A">
        <w:t>.</w:t>
      </w:r>
    </w:p>
    <w:p w:rsidR="000D165F" w:rsidRDefault="000D165F" w:rsidP="00D230DB">
      <w:pPr>
        <w:pStyle w:val="Heading5"/>
      </w:pPr>
      <w:bookmarkStart w:id="150" w:name="_Toc512618718"/>
      <w:r>
        <w:t>Limits</w:t>
      </w:r>
      <w:bookmarkEnd w:id="150"/>
    </w:p>
    <w:p w:rsidR="000D165F" w:rsidRDefault="000D165F" w:rsidP="000D165F">
      <w:r>
        <w:t>T</w:t>
      </w:r>
      <w:r w:rsidRPr="00CC7C6F">
        <w:t>he measured B</w:t>
      </w:r>
      <w:r w:rsidRPr="009B67A2">
        <w:rPr>
          <w:vertAlign w:val="subscript"/>
        </w:rPr>
        <w:t>-40</w:t>
      </w:r>
      <w:r w:rsidRPr="00CC7C6F">
        <w:t xml:space="preserve"> bandwidth of the signal shall be contained completely within the</w:t>
      </w:r>
      <w:r w:rsidR="00837AF8">
        <w:t xml:space="preserve"> frequency range 2 700 MHz to 3 </w:t>
      </w:r>
      <w:r w:rsidRPr="00CC7C6F">
        <w:t>100 MHz in all operating modes.</w:t>
      </w:r>
    </w:p>
    <w:p w:rsidR="005C799D" w:rsidRDefault="00AB5BF0" w:rsidP="005C799D">
      <w:r>
        <w:t>In case of multi</w:t>
      </w:r>
      <w:r w:rsidR="00650C29">
        <w:t>ple</w:t>
      </w:r>
      <w:r w:rsidR="00901637">
        <w:t>-</w:t>
      </w:r>
      <w:r w:rsidR="007D5ABF">
        <w:t>carrier</w:t>
      </w:r>
      <w:r w:rsidR="00650C29">
        <w:t xml:space="preserve"> frequencies</w:t>
      </w:r>
      <w:r w:rsidR="00837AF8">
        <w:t>,</w:t>
      </w:r>
      <w:r>
        <w:t xml:space="preserve"> </w:t>
      </w:r>
      <w:r w:rsidR="00650C29">
        <w:t xml:space="preserve">all measured </w:t>
      </w:r>
      <w:r>
        <w:t>B</w:t>
      </w:r>
      <w:r w:rsidRPr="00D230DB">
        <w:rPr>
          <w:vertAlign w:val="subscript"/>
        </w:rPr>
        <w:t>-40</w:t>
      </w:r>
      <w:r>
        <w:t xml:space="preserve"> </w:t>
      </w:r>
      <w:r w:rsidR="00650C29">
        <w:t xml:space="preserve">emissions </w:t>
      </w:r>
      <w:r>
        <w:t>shall</w:t>
      </w:r>
      <w:r w:rsidR="00650C29">
        <w:t xml:space="preserve"> be</w:t>
      </w:r>
      <w:r>
        <w:t xml:space="preserve"> </w:t>
      </w:r>
      <w:r w:rsidR="00650C29" w:rsidRPr="00CC7C6F">
        <w:t>contained completely</w:t>
      </w:r>
      <w:r w:rsidR="00650C29">
        <w:t xml:space="preserve"> </w:t>
      </w:r>
      <w:r w:rsidR="00650C29" w:rsidRPr="00CC7C6F">
        <w:t xml:space="preserve">within the frequency range </w:t>
      </w:r>
      <w:r w:rsidR="00837AF8">
        <w:t>2 700 MHz to 3 </w:t>
      </w:r>
      <w:r w:rsidR="00650C29" w:rsidRPr="00CC7C6F">
        <w:t xml:space="preserve">100 </w:t>
      </w:r>
      <w:proofErr w:type="spellStart"/>
      <w:r w:rsidR="00650C29" w:rsidRPr="00CC7C6F">
        <w:t>MHz</w:t>
      </w:r>
      <w:r w:rsidR="005C799D">
        <w:t>.</w:t>
      </w:r>
      <w:proofErr w:type="spellEnd"/>
    </w:p>
    <w:p w:rsidR="00041657" w:rsidRDefault="000D165F" w:rsidP="00D230DB">
      <w:pPr>
        <w:pStyle w:val="Heading5"/>
      </w:pPr>
      <w:bookmarkStart w:id="151" w:name="_Toc512618719"/>
      <w:r>
        <w:t>Conformance</w:t>
      </w:r>
      <w:bookmarkEnd w:id="151"/>
    </w:p>
    <w:p w:rsidR="00670A3E" w:rsidRDefault="00670A3E" w:rsidP="00670A3E">
      <w:r>
        <w:t xml:space="preserve">The conformance tests are specified in clause </w:t>
      </w:r>
      <w:r w:rsidR="00F30C67">
        <w:fldChar w:fldCharType="begin"/>
      </w:r>
      <w:r w:rsidR="00F30C67">
        <w:instrText xml:space="preserve"> REF _Ref499891303 \r \h </w:instrText>
      </w:r>
      <w:r w:rsidR="00F30C67">
        <w:fldChar w:fldCharType="separate"/>
      </w:r>
      <w:r w:rsidR="00B7134E">
        <w:t>5.4.1.3</w:t>
      </w:r>
      <w:r w:rsidR="00F30C67">
        <w:fldChar w:fldCharType="end"/>
      </w:r>
      <w:r w:rsidR="00DA3799">
        <w:t>.</w:t>
      </w:r>
    </w:p>
    <w:p w:rsidR="00A44465" w:rsidRDefault="00A44465" w:rsidP="00AA33C4">
      <w:pPr>
        <w:pStyle w:val="Heading4"/>
      </w:pPr>
      <w:bookmarkStart w:id="152" w:name="_Toc512618720"/>
      <w:bookmarkStart w:id="153" w:name="_Ref515450306"/>
      <w:r>
        <w:t>Unwanted emissions</w:t>
      </w:r>
      <w:bookmarkEnd w:id="152"/>
      <w:bookmarkEnd w:id="153"/>
    </w:p>
    <w:p w:rsidR="00A44465" w:rsidRDefault="00A44465" w:rsidP="00AA33C4">
      <w:pPr>
        <w:pStyle w:val="Heading5"/>
      </w:pPr>
      <w:bookmarkStart w:id="154" w:name="_Toc512618721"/>
      <w:r>
        <w:t>Unwanted emissions general requirements</w:t>
      </w:r>
      <w:bookmarkEnd w:id="154"/>
    </w:p>
    <w:p w:rsidR="00A44465" w:rsidRDefault="00A44465">
      <w:r>
        <w:t>The Out-of-Band emission limits and the spurious emission limits are defined based on the calculated B</w:t>
      </w:r>
      <w:r w:rsidRPr="009B67A2">
        <w:rPr>
          <w:vertAlign w:val="subscript"/>
        </w:rPr>
        <w:t>-40</w:t>
      </w:r>
      <w:r>
        <w:t xml:space="preserve"> bandwidth</w:t>
      </w:r>
      <w:r w:rsidR="00C568B3">
        <w:t xml:space="preserve"> (see Annex E)</w:t>
      </w:r>
      <w:r>
        <w:t>.</w:t>
      </w:r>
    </w:p>
    <w:p w:rsidR="00A44465" w:rsidRPr="009D3097" w:rsidRDefault="00A44465" w:rsidP="00A44465">
      <w:r w:rsidRPr="009D3097">
        <w:t xml:space="preserve">For radars with multiple pulse waveforms, the </w:t>
      </w:r>
      <w:r w:rsidRPr="009D3097">
        <w:rPr>
          <w:i/>
        </w:rPr>
        <w:t>B</w:t>
      </w:r>
      <w:r w:rsidRPr="009D3097">
        <w:rPr>
          <w:i/>
          <w:position w:val="-6"/>
          <w:sz w:val="16"/>
        </w:rPr>
        <w:t>-40</w:t>
      </w:r>
      <w:r w:rsidRPr="009D3097">
        <w:rPr>
          <w:i/>
        </w:rPr>
        <w:t xml:space="preserve"> </w:t>
      </w:r>
      <w:r w:rsidRPr="009D3097">
        <w:t xml:space="preserve">bandwidth shall be calculated for each individual pulse and the largest </w:t>
      </w:r>
      <w:r w:rsidRPr="009D3097">
        <w:rPr>
          <w:i/>
        </w:rPr>
        <w:t>B</w:t>
      </w:r>
      <w:r w:rsidRPr="009D3097">
        <w:rPr>
          <w:i/>
          <w:position w:val="-6"/>
          <w:sz w:val="16"/>
        </w:rPr>
        <w:t>-40</w:t>
      </w:r>
      <w:r w:rsidRPr="009D3097">
        <w:t xml:space="preserve"> bandwidth shall be used.</w:t>
      </w:r>
    </w:p>
    <w:p w:rsidR="00A44465" w:rsidRDefault="00A44465" w:rsidP="00A44465">
      <w:r w:rsidRPr="009D3097">
        <w:t>For radars with multiple carrier frequencies, the overall emission mask is obtained by superimposing the emission masks of each individual carrier frequency</w:t>
      </w:r>
      <w:r w:rsidR="00AA33C4">
        <w:t xml:space="preserve">. The overall emission mask is then the </w:t>
      </w:r>
      <w:r w:rsidR="005624E1">
        <w:t>envelope</w:t>
      </w:r>
      <w:r w:rsidR="00AA33C4">
        <w:t xml:space="preserve"> from all masks</w:t>
      </w:r>
      <w:r w:rsidR="00820004">
        <w:t xml:space="preserve">. An example can be seen in </w:t>
      </w:r>
      <w:r w:rsidR="00AA33C4">
        <w:t xml:space="preserve">figure </w:t>
      </w:r>
      <w:r w:rsidR="00820004">
        <w:t>1</w:t>
      </w:r>
      <w:r w:rsidR="00AA33C4">
        <w:t>.</w:t>
      </w:r>
      <w:r>
        <w:t xml:space="preserve"> </w:t>
      </w:r>
    </w:p>
    <w:p w:rsidR="00AC3628" w:rsidRDefault="00AC3628" w:rsidP="00E4397F">
      <w:pPr>
        <w:rPr>
          <w:ins w:id="155" w:author="Jeantet, Alain" w:date="2018-06-20T01:44:00Z"/>
        </w:rPr>
      </w:pPr>
      <w:ins w:id="156" w:author="Jeantet, Alain" w:date="2018-06-20T01:44:00Z">
        <w:r>
          <w:rPr>
            <w:lang w:val="en-GB"/>
          </w:rPr>
          <w:object w:dxaOrig="15931" w:dyaOrig="9888" w14:anchorId="34D0F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66.25pt" o:ole="">
              <v:imagedata r:id="rId16" o:title=""/>
            </v:shape>
            <o:OLEObject Type="Embed" ProgID="Visio.Drawing.11" ShapeID="_x0000_i1025" DrawAspect="Content" ObjectID="_1604822021" r:id="rId17"/>
          </w:object>
        </w:r>
      </w:ins>
    </w:p>
    <w:p w:rsidR="00A44465" w:rsidRDefault="00A44465" w:rsidP="00A44465">
      <w:pPr>
        <w:pStyle w:val="TF"/>
      </w:pPr>
      <w:commentRangeStart w:id="157"/>
      <w:r w:rsidRPr="006B3D32">
        <w:t xml:space="preserve">Figure </w:t>
      </w:r>
      <w:r w:rsidR="00D806CB">
        <w:t>1</w:t>
      </w:r>
      <w:r w:rsidRPr="006B3D32">
        <w:t xml:space="preserve">: </w:t>
      </w:r>
      <w:r>
        <w:t>Example of superimposed (combined) mask from two carrier frequencies</w:t>
      </w:r>
      <w:commentRangeEnd w:id="157"/>
      <w:r w:rsidR="004A5EC8">
        <w:rPr>
          <w:rStyle w:val="CommentReference"/>
          <w:rFonts w:ascii="Times New Roman" w:hAnsi="Times New Roman"/>
          <w:b w:val="0"/>
        </w:rPr>
        <w:commentReference w:id="157"/>
      </w:r>
    </w:p>
    <w:p w:rsidR="00A44465" w:rsidRPr="008A7795" w:rsidRDefault="00A44465" w:rsidP="00A44465">
      <w:r w:rsidRPr="008A7795">
        <w:t xml:space="preserve">For radars with multiple carrier frequencies, if </w:t>
      </w:r>
      <w:r w:rsidR="00820004">
        <w:t>two</w:t>
      </w:r>
      <w:r w:rsidRPr="008A7795">
        <w:t xml:space="preserve"> or more B</w:t>
      </w:r>
      <w:r w:rsidRPr="008A7795">
        <w:rPr>
          <w:vertAlign w:val="subscript"/>
        </w:rPr>
        <w:t>-40</w:t>
      </w:r>
      <w:r w:rsidRPr="008A7795">
        <w:t xml:space="preserve"> overlap, the emissions in the </w:t>
      </w:r>
      <w:proofErr w:type="spellStart"/>
      <w:r w:rsidRPr="008A7795">
        <w:t>OoB</w:t>
      </w:r>
      <w:proofErr w:type="spellEnd"/>
      <w:r w:rsidRPr="008A7795">
        <w:t xml:space="preserve"> and spurious domains shall be measured taking into account the overall B</w:t>
      </w:r>
      <w:r w:rsidRPr="008A7795">
        <w:rPr>
          <w:vertAlign w:val="subscript"/>
        </w:rPr>
        <w:t>-40</w:t>
      </w:r>
      <w:r w:rsidRPr="008A7795">
        <w:t xml:space="preserve">. </w:t>
      </w:r>
      <w:r w:rsidR="00CD744E">
        <w:t xml:space="preserve"> Whenever the PEP related to 2 adjacent carrier frequencies are different, the combined B</w:t>
      </w:r>
      <w:r w:rsidR="00CD744E">
        <w:rPr>
          <w:vertAlign w:val="subscript"/>
        </w:rPr>
        <w:t>-40</w:t>
      </w:r>
      <w:r w:rsidR="00CD744E">
        <w:t xml:space="preserve"> shall be related to the </w:t>
      </w:r>
      <w:r w:rsidR="00C568B3">
        <w:t>higher PEP value</w:t>
      </w:r>
      <w:r w:rsidR="00820004">
        <w:t>.</w:t>
      </w:r>
    </w:p>
    <w:p w:rsidR="00A44465" w:rsidRDefault="00A44465" w:rsidP="00A44465">
      <w:r w:rsidRPr="008A7795">
        <w:t>For radars with multiple carrier frequencies, i</w:t>
      </w:r>
      <w:r w:rsidR="00075010" w:rsidRPr="00075010">
        <w:t xml:space="preserve">f </w:t>
      </w:r>
      <w:r w:rsidRPr="008A7795">
        <w:t>B</w:t>
      </w:r>
      <w:r w:rsidRPr="008A7795">
        <w:rPr>
          <w:vertAlign w:val="subscript"/>
        </w:rPr>
        <w:t>-40</w:t>
      </w:r>
      <w:r w:rsidR="00075010">
        <w:rPr>
          <w:vertAlign w:val="subscript"/>
        </w:rPr>
        <w:t xml:space="preserve"> </w:t>
      </w:r>
      <w:r w:rsidR="00075010">
        <w:t>of the single carriers</w:t>
      </w:r>
      <w:r w:rsidRPr="008A7795">
        <w:t xml:space="preserve"> do not overlap, the emissions in the </w:t>
      </w:r>
      <w:proofErr w:type="spellStart"/>
      <w:r w:rsidRPr="008A7795">
        <w:t>OoB</w:t>
      </w:r>
      <w:proofErr w:type="spellEnd"/>
      <w:r w:rsidRPr="008A7795">
        <w:t xml:space="preserve"> and spurious domains shall be related to each </w:t>
      </w:r>
      <w:r w:rsidR="00CD744E">
        <w:t xml:space="preserve">individual </w:t>
      </w:r>
      <w:r w:rsidRPr="008A7795">
        <w:t>B</w:t>
      </w:r>
      <w:r w:rsidRPr="008A7795">
        <w:rPr>
          <w:vertAlign w:val="subscript"/>
        </w:rPr>
        <w:t>-40</w:t>
      </w:r>
      <w:r w:rsidR="00820004">
        <w:t>.</w:t>
      </w:r>
    </w:p>
    <w:p w:rsidR="003071F6" w:rsidRDefault="00ED632F" w:rsidP="00D806CB">
      <w:pPr>
        <w:pStyle w:val="Heading5"/>
      </w:pPr>
      <w:bookmarkStart w:id="158" w:name="_Toc455638631"/>
      <w:bookmarkStart w:id="159" w:name="_Toc455638790"/>
      <w:bookmarkStart w:id="160" w:name="_Toc455638949"/>
      <w:bookmarkStart w:id="161" w:name="_Toc455639101"/>
      <w:bookmarkStart w:id="162" w:name="_Toc455639252"/>
      <w:bookmarkStart w:id="163" w:name="_Toc455639403"/>
      <w:bookmarkStart w:id="164" w:name="_Toc455639691"/>
      <w:bookmarkStart w:id="165" w:name="_Toc455639836"/>
      <w:bookmarkStart w:id="166" w:name="_Toc455639982"/>
      <w:bookmarkStart w:id="167" w:name="_Toc455640122"/>
      <w:bookmarkStart w:id="168" w:name="_Toc455640262"/>
      <w:bookmarkStart w:id="169" w:name="_Toc455638632"/>
      <w:bookmarkStart w:id="170" w:name="_Toc455638791"/>
      <w:bookmarkStart w:id="171" w:name="_Toc455638950"/>
      <w:bookmarkStart w:id="172" w:name="_Toc455639102"/>
      <w:bookmarkStart w:id="173" w:name="_Toc455639253"/>
      <w:bookmarkStart w:id="174" w:name="_Toc455639404"/>
      <w:bookmarkStart w:id="175" w:name="_Toc455639692"/>
      <w:bookmarkStart w:id="176" w:name="_Toc455639837"/>
      <w:bookmarkStart w:id="177" w:name="_Toc455639983"/>
      <w:bookmarkStart w:id="178" w:name="_Toc455640123"/>
      <w:bookmarkStart w:id="179" w:name="_Toc455640263"/>
      <w:bookmarkStart w:id="180" w:name="_Toc455638633"/>
      <w:bookmarkStart w:id="181" w:name="_Toc455638792"/>
      <w:bookmarkStart w:id="182" w:name="_Toc455638951"/>
      <w:bookmarkStart w:id="183" w:name="_Toc455639103"/>
      <w:bookmarkStart w:id="184" w:name="_Toc455639254"/>
      <w:bookmarkStart w:id="185" w:name="_Toc455639405"/>
      <w:bookmarkStart w:id="186" w:name="_Toc455639693"/>
      <w:bookmarkStart w:id="187" w:name="_Toc455639838"/>
      <w:bookmarkStart w:id="188" w:name="_Toc455639984"/>
      <w:bookmarkStart w:id="189" w:name="_Toc455640124"/>
      <w:bookmarkStart w:id="190" w:name="_Toc455640264"/>
      <w:bookmarkStart w:id="191" w:name="_Toc455638634"/>
      <w:bookmarkStart w:id="192" w:name="_Toc455638793"/>
      <w:bookmarkStart w:id="193" w:name="_Toc455638952"/>
      <w:bookmarkStart w:id="194" w:name="_Toc455639104"/>
      <w:bookmarkStart w:id="195" w:name="_Toc455639255"/>
      <w:bookmarkStart w:id="196" w:name="_Toc455639406"/>
      <w:bookmarkStart w:id="197" w:name="_Toc455639694"/>
      <w:bookmarkStart w:id="198" w:name="_Toc455639839"/>
      <w:bookmarkStart w:id="199" w:name="_Toc455639985"/>
      <w:bookmarkStart w:id="200" w:name="_Toc455640125"/>
      <w:bookmarkStart w:id="201" w:name="_Toc455640265"/>
      <w:bookmarkStart w:id="202" w:name="_Toc455638635"/>
      <w:bookmarkStart w:id="203" w:name="_Toc455638794"/>
      <w:bookmarkStart w:id="204" w:name="_Toc455638953"/>
      <w:bookmarkStart w:id="205" w:name="_Toc455639105"/>
      <w:bookmarkStart w:id="206" w:name="_Toc455639256"/>
      <w:bookmarkStart w:id="207" w:name="_Toc455639407"/>
      <w:bookmarkStart w:id="208" w:name="_Toc455639695"/>
      <w:bookmarkStart w:id="209" w:name="_Toc455639840"/>
      <w:bookmarkStart w:id="210" w:name="_Toc455639986"/>
      <w:bookmarkStart w:id="211" w:name="_Toc455640126"/>
      <w:bookmarkStart w:id="212" w:name="_Toc455640266"/>
      <w:bookmarkStart w:id="213" w:name="_Toc455638636"/>
      <w:bookmarkStart w:id="214" w:name="_Toc455638795"/>
      <w:bookmarkStart w:id="215" w:name="_Toc455638954"/>
      <w:bookmarkStart w:id="216" w:name="_Toc455639106"/>
      <w:bookmarkStart w:id="217" w:name="_Toc455639257"/>
      <w:bookmarkStart w:id="218" w:name="_Toc455639408"/>
      <w:bookmarkStart w:id="219" w:name="_Toc455639696"/>
      <w:bookmarkStart w:id="220" w:name="_Toc455639841"/>
      <w:bookmarkStart w:id="221" w:name="_Toc455639987"/>
      <w:bookmarkStart w:id="222" w:name="_Toc455640127"/>
      <w:bookmarkStart w:id="223" w:name="_Toc455640267"/>
      <w:bookmarkStart w:id="224" w:name="_Toc455638637"/>
      <w:bookmarkStart w:id="225" w:name="_Toc455638796"/>
      <w:bookmarkStart w:id="226" w:name="_Toc455638955"/>
      <w:bookmarkStart w:id="227" w:name="_Toc455639107"/>
      <w:bookmarkStart w:id="228" w:name="_Toc455639258"/>
      <w:bookmarkStart w:id="229" w:name="_Toc455639409"/>
      <w:bookmarkStart w:id="230" w:name="_Toc455639697"/>
      <w:bookmarkStart w:id="231" w:name="_Toc455639842"/>
      <w:bookmarkStart w:id="232" w:name="_Toc455639988"/>
      <w:bookmarkStart w:id="233" w:name="_Toc455640128"/>
      <w:bookmarkStart w:id="234" w:name="_Toc455640268"/>
      <w:bookmarkStart w:id="235" w:name="_Toc455638638"/>
      <w:bookmarkStart w:id="236" w:name="_Toc455638797"/>
      <w:bookmarkStart w:id="237" w:name="_Toc455638956"/>
      <w:bookmarkStart w:id="238" w:name="_Toc455639108"/>
      <w:bookmarkStart w:id="239" w:name="_Toc455639259"/>
      <w:bookmarkStart w:id="240" w:name="_Toc455639410"/>
      <w:bookmarkStart w:id="241" w:name="_Toc455639698"/>
      <w:bookmarkStart w:id="242" w:name="_Toc455639843"/>
      <w:bookmarkStart w:id="243" w:name="_Toc455639989"/>
      <w:bookmarkStart w:id="244" w:name="_Toc455640129"/>
      <w:bookmarkStart w:id="245" w:name="_Toc455640269"/>
      <w:bookmarkStart w:id="246" w:name="_Toc455638639"/>
      <w:bookmarkStart w:id="247" w:name="_Toc455638798"/>
      <w:bookmarkStart w:id="248" w:name="_Toc455638957"/>
      <w:bookmarkStart w:id="249" w:name="_Toc455639109"/>
      <w:bookmarkStart w:id="250" w:name="_Toc455639260"/>
      <w:bookmarkStart w:id="251" w:name="_Toc455639411"/>
      <w:bookmarkStart w:id="252" w:name="_Toc455639699"/>
      <w:bookmarkStart w:id="253" w:name="_Toc455639844"/>
      <w:bookmarkStart w:id="254" w:name="_Toc455639990"/>
      <w:bookmarkStart w:id="255" w:name="_Toc455640130"/>
      <w:bookmarkStart w:id="256" w:name="_Toc455640270"/>
      <w:bookmarkStart w:id="257" w:name="_Toc455638640"/>
      <w:bookmarkStart w:id="258" w:name="_Toc455638799"/>
      <w:bookmarkStart w:id="259" w:name="_Toc455638958"/>
      <w:bookmarkStart w:id="260" w:name="_Toc455639110"/>
      <w:bookmarkStart w:id="261" w:name="_Toc455639261"/>
      <w:bookmarkStart w:id="262" w:name="_Toc455639412"/>
      <w:bookmarkStart w:id="263" w:name="_Toc455639700"/>
      <w:bookmarkStart w:id="264" w:name="_Toc455639845"/>
      <w:bookmarkStart w:id="265" w:name="_Toc455639991"/>
      <w:bookmarkStart w:id="266" w:name="_Toc455640131"/>
      <w:bookmarkStart w:id="267" w:name="_Toc455640271"/>
      <w:bookmarkStart w:id="268" w:name="_Toc455638641"/>
      <w:bookmarkStart w:id="269" w:name="_Toc455638800"/>
      <w:bookmarkStart w:id="270" w:name="_Toc455638959"/>
      <w:bookmarkStart w:id="271" w:name="_Toc455639111"/>
      <w:bookmarkStart w:id="272" w:name="_Toc455639262"/>
      <w:bookmarkStart w:id="273" w:name="_Toc455639413"/>
      <w:bookmarkStart w:id="274" w:name="_Toc455639701"/>
      <w:bookmarkStart w:id="275" w:name="_Toc455639846"/>
      <w:bookmarkStart w:id="276" w:name="_Toc455639992"/>
      <w:bookmarkStart w:id="277" w:name="_Toc455640132"/>
      <w:bookmarkStart w:id="278" w:name="_Toc455640272"/>
      <w:bookmarkStart w:id="279" w:name="_Toc455638642"/>
      <w:bookmarkStart w:id="280" w:name="_Toc455638801"/>
      <w:bookmarkStart w:id="281" w:name="_Toc455638960"/>
      <w:bookmarkStart w:id="282" w:name="_Toc455639112"/>
      <w:bookmarkStart w:id="283" w:name="_Toc455639263"/>
      <w:bookmarkStart w:id="284" w:name="_Toc455639414"/>
      <w:bookmarkStart w:id="285" w:name="_Toc455639702"/>
      <w:bookmarkStart w:id="286" w:name="_Toc455639847"/>
      <w:bookmarkStart w:id="287" w:name="_Toc455639993"/>
      <w:bookmarkStart w:id="288" w:name="_Toc455640133"/>
      <w:bookmarkStart w:id="289" w:name="_Toc455640273"/>
      <w:bookmarkStart w:id="290" w:name="_Toc455638643"/>
      <w:bookmarkStart w:id="291" w:name="_Toc455638802"/>
      <w:bookmarkStart w:id="292" w:name="_Toc455638961"/>
      <w:bookmarkStart w:id="293" w:name="_Toc455639113"/>
      <w:bookmarkStart w:id="294" w:name="_Toc455639264"/>
      <w:bookmarkStart w:id="295" w:name="_Toc455639415"/>
      <w:bookmarkStart w:id="296" w:name="_Toc455639703"/>
      <w:bookmarkStart w:id="297" w:name="_Toc455639848"/>
      <w:bookmarkStart w:id="298" w:name="_Toc455639994"/>
      <w:bookmarkStart w:id="299" w:name="_Toc455640134"/>
      <w:bookmarkStart w:id="300" w:name="_Toc455640274"/>
      <w:bookmarkStart w:id="301" w:name="_Toc455569117"/>
      <w:bookmarkStart w:id="302" w:name="_Toc455569347"/>
      <w:bookmarkStart w:id="303" w:name="_Toc455569546"/>
      <w:bookmarkStart w:id="304" w:name="_Toc455569658"/>
      <w:bookmarkStart w:id="305" w:name="_Toc455571203"/>
      <w:bookmarkStart w:id="306" w:name="_Toc455571316"/>
      <w:bookmarkStart w:id="307" w:name="_Toc455638644"/>
      <w:bookmarkStart w:id="308" w:name="_Toc455638803"/>
      <w:bookmarkStart w:id="309" w:name="_Toc455638962"/>
      <w:bookmarkStart w:id="310" w:name="_Toc455639114"/>
      <w:bookmarkStart w:id="311" w:name="_Toc455639265"/>
      <w:bookmarkStart w:id="312" w:name="_Toc455639416"/>
      <w:bookmarkStart w:id="313" w:name="_Toc455639704"/>
      <w:bookmarkStart w:id="314" w:name="_Toc455639849"/>
      <w:bookmarkStart w:id="315" w:name="_Toc455639995"/>
      <w:bookmarkStart w:id="316" w:name="_Toc455640135"/>
      <w:bookmarkStart w:id="317" w:name="_Toc455640275"/>
      <w:bookmarkStart w:id="318" w:name="_Ref499738001"/>
      <w:bookmarkStart w:id="319" w:name="_Toc51261872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E</w:t>
      </w:r>
      <w:r w:rsidR="003071F6">
        <w:t>missions</w:t>
      </w:r>
      <w:r>
        <w:t xml:space="preserve"> in the Out-of-Band domain</w:t>
      </w:r>
      <w:bookmarkEnd w:id="318"/>
      <w:bookmarkEnd w:id="319"/>
    </w:p>
    <w:p w:rsidR="003071F6" w:rsidRDefault="003071F6" w:rsidP="00D806CB">
      <w:pPr>
        <w:pStyle w:val="Heading6"/>
      </w:pPr>
      <w:bookmarkStart w:id="320" w:name="_Toc455640277"/>
      <w:bookmarkStart w:id="321" w:name="_Toc512618723"/>
      <w:r>
        <w:t>Definition</w:t>
      </w:r>
      <w:bookmarkEnd w:id="320"/>
      <w:bookmarkEnd w:id="321"/>
    </w:p>
    <w:p w:rsidR="00D230DB" w:rsidRDefault="00ED632F" w:rsidP="00200928">
      <w:r>
        <w:t>Emissions in t</w:t>
      </w:r>
      <w:r w:rsidR="00200928">
        <w:t xml:space="preserve">he </w:t>
      </w:r>
      <w:proofErr w:type="spellStart"/>
      <w:r w:rsidR="00200928">
        <w:t>Out-Of</w:t>
      </w:r>
      <w:proofErr w:type="spellEnd"/>
      <w:r w:rsidR="00200928">
        <w:t xml:space="preserve"> Band (OOB) </w:t>
      </w:r>
      <w:r>
        <w:t xml:space="preserve">domain </w:t>
      </w:r>
      <w:r w:rsidR="00200928">
        <w:t>for primary radars are considered to be emissions on a frequency or frequencies immediately outside B</w:t>
      </w:r>
      <w:r w:rsidR="00200928">
        <w:rPr>
          <w:vertAlign w:val="subscript"/>
        </w:rPr>
        <w:t>-40</w:t>
      </w:r>
      <w:r w:rsidR="00200928">
        <w:t xml:space="preserve"> but excluding </w:t>
      </w:r>
      <w:r>
        <w:t xml:space="preserve">emissions in the </w:t>
      </w:r>
      <w:r w:rsidR="00200928">
        <w:t xml:space="preserve">spurious </w:t>
      </w:r>
      <w:r>
        <w:t>domain</w:t>
      </w:r>
      <w:r w:rsidR="00200928">
        <w:t>.</w:t>
      </w:r>
    </w:p>
    <w:p w:rsidR="00B63AD1" w:rsidRDefault="00593319" w:rsidP="00847DC8">
      <w:r w:rsidRPr="00AD3A6D">
        <w:t>T</w:t>
      </w:r>
      <w:r w:rsidR="003071F6" w:rsidRPr="00AD3A6D">
        <w:t>he Out-of-Band (</w:t>
      </w:r>
      <w:proofErr w:type="spellStart"/>
      <w:r w:rsidR="003071F6" w:rsidRPr="00AD3A6D">
        <w:t>OoB</w:t>
      </w:r>
      <w:proofErr w:type="spellEnd"/>
      <w:r w:rsidR="003071F6" w:rsidRPr="00AD3A6D">
        <w:t>)</w:t>
      </w:r>
      <w:r w:rsidRPr="00AD3A6D">
        <w:t xml:space="preserve"> </w:t>
      </w:r>
      <w:r w:rsidR="00501F7F" w:rsidRPr="00AD3A6D">
        <w:t xml:space="preserve">emission mask </w:t>
      </w:r>
      <w:r w:rsidRPr="00AD3A6D">
        <w:t>is calculated with respect to</w:t>
      </w:r>
      <w:r w:rsidR="003071F6" w:rsidRPr="00AD3A6D">
        <w:t xml:space="preserve"> </w:t>
      </w:r>
      <w:r w:rsidRPr="00AD3A6D">
        <w:t>B</w:t>
      </w:r>
      <w:r w:rsidRPr="00AD3A6D">
        <w:rPr>
          <w:vertAlign w:val="subscript"/>
        </w:rPr>
        <w:t>-40</w:t>
      </w:r>
      <w:r w:rsidR="003071F6" w:rsidRPr="00AD3A6D">
        <w:t>.</w:t>
      </w:r>
      <w:r w:rsidR="004E0CB0">
        <w:t xml:space="preserve"> The Out-of-Band mask rolls off at 30 dB per decade, from th</w:t>
      </w:r>
      <w:r w:rsidR="00BA778B">
        <w:t>e</w:t>
      </w:r>
      <w:r w:rsidR="004E0CB0">
        <w:t xml:space="preserve"> B</w:t>
      </w:r>
      <w:r w:rsidR="004E0CB0" w:rsidRPr="00BA778B">
        <w:rPr>
          <w:vertAlign w:val="subscript"/>
        </w:rPr>
        <w:t>-40</w:t>
      </w:r>
      <w:r w:rsidR="004E0CB0">
        <w:t xml:space="preserve"> bandwidth to the level specified for spurious emissions.</w:t>
      </w:r>
    </w:p>
    <w:p w:rsidR="003071F6" w:rsidRPr="008372C7" w:rsidRDefault="003071F6" w:rsidP="00AD3A6D">
      <w:pPr>
        <w:pStyle w:val="Heading6"/>
      </w:pPr>
      <w:bookmarkStart w:id="322" w:name="_Toc473553386"/>
      <w:bookmarkStart w:id="323" w:name="_Toc451868146"/>
      <w:bookmarkStart w:id="324" w:name="_Toc512618724"/>
      <w:r w:rsidRPr="008372C7">
        <w:t>Limits</w:t>
      </w:r>
      <w:bookmarkEnd w:id="322"/>
      <w:bookmarkEnd w:id="323"/>
      <w:bookmarkEnd w:id="324"/>
    </w:p>
    <w:p w:rsidR="003071F6" w:rsidRPr="00681528" w:rsidRDefault="00303E07" w:rsidP="003071F6">
      <w:r>
        <w:t xml:space="preserve">The limits for the </w:t>
      </w:r>
      <w:proofErr w:type="spellStart"/>
      <w:r>
        <w:t>OoB</w:t>
      </w:r>
      <w:proofErr w:type="spellEnd"/>
      <w:r>
        <w:t xml:space="preserve"> spectrum mask shall be as specified in </w:t>
      </w:r>
      <w:r w:rsidR="00820004">
        <w:t xml:space="preserve">Annex 2 of </w:t>
      </w:r>
      <w:r>
        <w:t xml:space="preserve">ECC/Recommendation (02)05 </w:t>
      </w:r>
      <w:r>
        <w:fldChar w:fldCharType="begin"/>
      </w:r>
      <w:r>
        <w:instrText xml:space="preserve"> REF InREF_ECC_0205 \h </w:instrText>
      </w:r>
      <w:r>
        <w:fldChar w:fldCharType="separate"/>
      </w:r>
      <w:r w:rsidR="00B7134E" w:rsidRPr="00F71730">
        <w:rPr>
          <w:highlight w:val="green"/>
        </w:rPr>
        <w:t>[2]</w:t>
      </w:r>
      <w:r>
        <w:fldChar w:fldCharType="end"/>
      </w:r>
      <w:r>
        <w:t>.</w:t>
      </w:r>
    </w:p>
    <w:p w:rsidR="003071F6" w:rsidRDefault="003071F6" w:rsidP="003071F6">
      <w:pPr>
        <w:rPr>
          <w:lang w:eastAsia="en-GB"/>
        </w:rPr>
      </w:pPr>
      <w:r>
        <w:rPr>
          <w:lang w:eastAsia="en-GB"/>
        </w:rPr>
        <w:t>For multi-frequency</w:t>
      </w:r>
      <w:r w:rsidR="00681528">
        <w:rPr>
          <w:lang w:eastAsia="en-GB"/>
        </w:rPr>
        <w:t xml:space="preserve"> (including frequency diversity) </w:t>
      </w:r>
      <w:r>
        <w:rPr>
          <w:lang w:eastAsia="en-GB"/>
        </w:rPr>
        <w:t>radars</w:t>
      </w:r>
      <w:r w:rsidR="00681528">
        <w:rPr>
          <w:lang w:eastAsia="en-GB"/>
        </w:rPr>
        <w:t>, the</w:t>
      </w:r>
      <w:r>
        <w:rPr>
          <w:lang w:eastAsia="en-GB"/>
        </w:rPr>
        <w:t xml:space="preserve"> </w:t>
      </w:r>
      <w:r w:rsidR="006573F3">
        <w:rPr>
          <w:lang w:eastAsia="en-GB"/>
        </w:rPr>
        <w:t xml:space="preserve">emissions limits in the </w:t>
      </w:r>
      <w:proofErr w:type="spellStart"/>
      <w:r w:rsidR="006573F3">
        <w:rPr>
          <w:lang w:eastAsia="en-GB"/>
        </w:rPr>
        <w:t>OoB</w:t>
      </w:r>
      <w:proofErr w:type="spellEnd"/>
      <w:r w:rsidR="006573F3">
        <w:rPr>
          <w:lang w:eastAsia="en-GB"/>
        </w:rPr>
        <w:t xml:space="preserve"> domain</w:t>
      </w:r>
      <w:r>
        <w:rPr>
          <w:lang w:eastAsia="en-GB"/>
        </w:rPr>
        <w:t xml:space="preserve"> </w:t>
      </w:r>
      <w:r w:rsidR="00DC3787">
        <w:rPr>
          <w:lang w:eastAsia="en-GB"/>
        </w:rPr>
        <w:t xml:space="preserve">shall 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7134E" w:rsidRPr="00F71730">
        <w:rPr>
          <w:highlight w:val="green"/>
        </w:rPr>
        <w:t>[3]</w:t>
      </w:r>
      <w:r w:rsidR="00C354B4">
        <w:rPr>
          <w:lang w:eastAsia="en-GB"/>
        </w:rPr>
        <w:fldChar w:fldCharType="end"/>
      </w:r>
      <w:r>
        <w:rPr>
          <w:lang w:eastAsia="en-GB"/>
        </w:rPr>
        <w:t xml:space="preserve"> and table 1 below.</w:t>
      </w:r>
    </w:p>
    <w:p w:rsidR="00E925DA" w:rsidRDefault="00E925DA" w:rsidP="00E925DA">
      <w:pPr>
        <w:pStyle w:val="TH"/>
      </w:pPr>
      <w:r>
        <w:t xml:space="preserve">Table </w:t>
      </w:r>
      <w:fldSimple w:instr=" SEQ Table \* ARABIC ">
        <w:r w:rsidR="00B7134E">
          <w:rPr>
            <w:noProof/>
          </w:rPr>
          <w:t>1</w:t>
        </w:r>
      </w:fldSimple>
      <w:r>
        <w:t>: Limits for emissions</w:t>
      </w:r>
      <w:r w:rsidR="006573F3">
        <w:t xml:space="preserve"> in the </w:t>
      </w:r>
      <w:proofErr w:type="spellStart"/>
      <w:r w:rsidR="006573F3">
        <w:t>OoB</w:t>
      </w:r>
      <w:proofErr w:type="spellEnd"/>
      <w:r w:rsidR="006573F3">
        <w:t xml:space="preserve"> domain</w:t>
      </w:r>
      <w:r>
        <w:t xml:space="preserve"> for multiple frequency</w:t>
      </w:r>
      <w:r w:rsidR="00BA778B">
        <w:t xml:space="preserve"> radars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639"/>
        <w:gridCol w:w="1464"/>
      </w:tblGrid>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Frequency offset</w:t>
            </w:r>
          </w:p>
          <w:p w:rsidR="00E925DA" w:rsidRDefault="00E925DA" w:rsidP="00FF2FE1">
            <w:pPr>
              <w:pStyle w:val="TAH"/>
              <w:rPr>
                <w:snapToGrid w:val="0"/>
              </w:rPr>
            </w:pPr>
            <w:r>
              <w:rPr>
                <w:snapToGrid w:val="0"/>
              </w:rPr>
              <w:t>relative to B</w:t>
            </w:r>
            <w:r>
              <w:rPr>
                <w:snapToGrid w:val="0"/>
                <w:position w:val="-6"/>
                <w:sz w:val="14"/>
                <w:szCs w:val="14"/>
              </w:rPr>
              <w:t>-40</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Limit</w:t>
            </w:r>
          </w:p>
          <w:p w:rsidR="00E925DA" w:rsidRDefault="00E925DA" w:rsidP="00FF2FE1">
            <w:pPr>
              <w:pStyle w:val="TAH"/>
              <w:rPr>
                <w:snapToGrid w:val="0"/>
              </w:rPr>
            </w:pPr>
            <w:proofErr w:type="spellStart"/>
            <w:r>
              <w:rPr>
                <w:snapToGrid w:val="0"/>
              </w:rPr>
              <w:t>dBpp</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H"/>
              <w:rPr>
                <w:snapToGrid w:val="0"/>
              </w:rPr>
            </w:pPr>
            <w:r>
              <w:rPr>
                <w:snapToGrid w:val="0"/>
              </w:rPr>
              <w:t>Slope</w:t>
            </w:r>
          </w:p>
          <w:p w:rsidR="00E925DA" w:rsidRDefault="00E925DA" w:rsidP="00FF2FE1">
            <w:pPr>
              <w:pStyle w:val="TAH"/>
              <w:rPr>
                <w:snapToGrid w:val="0"/>
              </w:rPr>
            </w:pPr>
            <w:r>
              <w:rPr>
                <w:snapToGrid w:val="0"/>
              </w:rPr>
              <w:t>dB/decade</w:t>
            </w:r>
          </w:p>
        </w:tc>
      </w:tr>
      <w:tr w:rsidR="00E925DA" w:rsidTr="00FF2FE1">
        <w:trPr>
          <w:jc w:val="center"/>
        </w:trPr>
        <w:tc>
          <w:tcPr>
            <w:tcW w:w="1795"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0,5 to 2.3</w:t>
            </w:r>
          </w:p>
        </w:tc>
        <w:tc>
          <w:tcPr>
            <w:tcW w:w="3639"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-40 t</w:t>
            </w:r>
            <w:r w:rsidRPr="008372C7">
              <w:rPr>
                <w:snapToGrid w:val="0"/>
              </w:rPr>
              <w:t>o -43 - 10*log(PEP) /</w:t>
            </w:r>
            <w:r>
              <w:rPr>
                <w:snapToGrid w:val="0"/>
              </w:rPr>
              <w:t xml:space="preserve"> -60 (see note 1)</w:t>
            </w:r>
          </w:p>
        </w:tc>
        <w:tc>
          <w:tcPr>
            <w:tcW w:w="1464" w:type="dxa"/>
            <w:tcBorders>
              <w:top w:val="single" w:sz="4" w:space="0" w:color="auto"/>
              <w:left w:val="single" w:sz="4" w:space="0" w:color="auto"/>
              <w:bottom w:val="single" w:sz="4" w:space="0" w:color="auto"/>
              <w:right w:val="single" w:sz="4" w:space="0" w:color="auto"/>
            </w:tcBorders>
            <w:hideMark/>
          </w:tcPr>
          <w:p w:rsidR="00E925DA" w:rsidRDefault="00E925DA" w:rsidP="00FF2FE1">
            <w:pPr>
              <w:pStyle w:val="TAC"/>
              <w:rPr>
                <w:snapToGrid w:val="0"/>
              </w:rPr>
            </w:pPr>
            <w:r>
              <w:rPr>
                <w:snapToGrid w:val="0"/>
              </w:rPr>
              <w:t>-30</w:t>
            </w:r>
          </w:p>
        </w:tc>
      </w:tr>
      <w:tr w:rsidR="00E925DA" w:rsidRPr="003071F6" w:rsidTr="00FF2FE1">
        <w:trPr>
          <w:jc w:val="center"/>
        </w:trPr>
        <w:tc>
          <w:tcPr>
            <w:tcW w:w="6898" w:type="dxa"/>
            <w:gridSpan w:val="3"/>
            <w:tcBorders>
              <w:top w:val="single" w:sz="4" w:space="0" w:color="auto"/>
              <w:left w:val="single" w:sz="4" w:space="0" w:color="auto"/>
              <w:bottom w:val="single" w:sz="4" w:space="0" w:color="auto"/>
              <w:right w:val="single" w:sz="4" w:space="0" w:color="auto"/>
            </w:tcBorders>
            <w:hideMark/>
          </w:tcPr>
          <w:p w:rsidR="00E925DA" w:rsidRDefault="00E925DA" w:rsidP="00FF2FE1">
            <w:pPr>
              <w:pStyle w:val="TAN"/>
            </w:pPr>
            <w:r>
              <w:rPr>
                <w:snapToGrid w:val="0"/>
              </w:rPr>
              <w:t xml:space="preserve">NOTE1: from -40 to -43 - 10*log(PEP) or -60 </w:t>
            </w:r>
            <w:proofErr w:type="spellStart"/>
            <w:r>
              <w:rPr>
                <w:snapToGrid w:val="0"/>
              </w:rPr>
              <w:t>dBpp</w:t>
            </w:r>
            <w:proofErr w:type="spellEnd"/>
            <w:r>
              <w:rPr>
                <w:snapToGrid w:val="0"/>
              </w:rPr>
              <w:t xml:space="preserve"> whichever </w:t>
            </w:r>
            <w:r>
              <w:t>is less stringent</w:t>
            </w:r>
          </w:p>
        </w:tc>
      </w:tr>
    </w:tbl>
    <w:p w:rsidR="00310A02" w:rsidRDefault="00310A02" w:rsidP="003071F6">
      <w:pPr>
        <w:rPr>
          <w:lang w:eastAsia="en-GB"/>
        </w:rPr>
      </w:pPr>
    </w:p>
    <w:p w:rsidR="003071F6" w:rsidRDefault="003071F6" w:rsidP="003071F6">
      <w:pPr>
        <w:rPr>
          <w:lang w:eastAsia="en-GB"/>
        </w:rPr>
      </w:pPr>
      <w:r>
        <w:rPr>
          <w:lang w:eastAsia="en-GB"/>
        </w:rPr>
        <w:t xml:space="preserve">For all other radar systems </w:t>
      </w:r>
      <w:r w:rsidR="006573F3">
        <w:rPr>
          <w:lang w:eastAsia="en-GB"/>
        </w:rPr>
        <w:t xml:space="preserve">the emissions limits in the </w:t>
      </w:r>
      <w:proofErr w:type="spellStart"/>
      <w:r w:rsidR="006573F3">
        <w:rPr>
          <w:lang w:eastAsia="en-GB"/>
        </w:rPr>
        <w:t>OoB</w:t>
      </w:r>
      <w:proofErr w:type="spellEnd"/>
      <w:r w:rsidR="006573F3">
        <w:rPr>
          <w:lang w:eastAsia="en-GB"/>
        </w:rPr>
        <w:t xml:space="preserve"> domain</w:t>
      </w:r>
      <w:r w:rsidR="006573F3" w:rsidDel="006573F3">
        <w:rPr>
          <w:lang w:eastAsia="en-GB"/>
        </w:rPr>
        <w:t xml:space="preserve"> </w:t>
      </w:r>
      <w:r>
        <w:rPr>
          <w:lang w:eastAsia="en-GB"/>
        </w:rPr>
        <w:t xml:space="preserve">shall </w:t>
      </w:r>
      <w:r w:rsidR="00310A02">
        <w:rPr>
          <w:lang w:eastAsia="en-GB"/>
        </w:rPr>
        <w:t xml:space="preserve">be </w:t>
      </w:r>
      <w:r>
        <w:rPr>
          <w:lang w:eastAsia="en-GB"/>
        </w:rPr>
        <w:t xml:space="preserve">as specified in Table 5.1 of ECC Recommendation 74-01 </w:t>
      </w:r>
      <w:r w:rsidR="00C354B4">
        <w:rPr>
          <w:lang w:eastAsia="en-GB"/>
        </w:rPr>
        <w:fldChar w:fldCharType="begin"/>
      </w:r>
      <w:r w:rsidR="00C354B4">
        <w:rPr>
          <w:lang w:eastAsia="en-GB"/>
        </w:rPr>
        <w:instrText xml:space="preserve"> REF InREF_ERC_7401 \h </w:instrText>
      </w:r>
      <w:r w:rsidR="00C354B4">
        <w:rPr>
          <w:lang w:eastAsia="en-GB"/>
        </w:rPr>
      </w:r>
      <w:r w:rsidR="00C354B4">
        <w:rPr>
          <w:lang w:eastAsia="en-GB"/>
        </w:rPr>
        <w:fldChar w:fldCharType="separate"/>
      </w:r>
      <w:r w:rsidR="00B7134E" w:rsidRPr="00F71730">
        <w:rPr>
          <w:highlight w:val="green"/>
        </w:rPr>
        <w:t>[3]</w:t>
      </w:r>
      <w:r w:rsidR="00C354B4">
        <w:rPr>
          <w:lang w:eastAsia="en-GB"/>
        </w:rPr>
        <w:fldChar w:fldCharType="end"/>
      </w:r>
      <w:r w:rsidR="00C354B4">
        <w:rPr>
          <w:lang w:eastAsia="en-GB"/>
        </w:rPr>
        <w:t xml:space="preserve"> </w:t>
      </w:r>
      <w:r>
        <w:rPr>
          <w:lang w:eastAsia="en-GB"/>
        </w:rPr>
        <w:t>and table 2 below.</w:t>
      </w:r>
    </w:p>
    <w:p w:rsidR="003071F6" w:rsidRDefault="003071F6" w:rsidP="00616510">
      <w:pPr>
        <w:pStyle w:val="TH"/>
      </w:pPr>
      <w:r>
        <w:t xml:space="preserve">Table </w:t>
      </w:r>
      <w:fldSimple w:instr=" SEQ Table \* ARABIC ">
        <w:r w:rsidR="00B7134E">
          <w:rPr>
            <w:noProof/>
          </w:rPr>
          <w:t>2</w:t>
        </w:r>
      </w:fldSimple>
      <w:r>
        <w:t>- Limits for emissions</w:t>
      </w:r>
      <w:r w:rsidR="00E97B4A">
        <w:t xml:space="preserve"> in the </w:t>
      </w:r>
      <w:proofErr w:type="spellStart"/>
      <w:r w:rsidR="00E97B4A">
        <w:t>OoB</w:t>
      </w:r>
      <w:proofErr w:type="spellEnd"/>
      <w:r w:rsidR="00E97B4A">
        <w:t xml:space="preserve"> domain </w:t>
      </w:r>
      <w:r>
        <w:t>for all other radar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95"/>
        <w:gridCol w:w="3568"/>
        <w:gridCol w:w="1393"/>
      </w:tblGrid>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Frequency offset</w:t>
            </w:r>
          </w:p>
          <w:p w:rsidR="003071F6" w:rsidRDefault="003071F6">
            <w:pPr>
              <w:pStyle w:val="TAH"/>
              <w:rPr>
                <w:snapToGrid w:val="0"/>
              </w:rPr>
            </w:pPr>
            <w:r>
              <w:rPr>
                <w:snapToGrid w:val="0"/>
              </w:rPr>
              <w:t>relative to B</w:t>
            </w:r>
            <w:r>
              <w:rPr>
                <w:snapToGrid w:val="0"/>
                <w:position w:val="-6"/>
                <w:sz w:val="14"/>
                <w:szCs w:val="14"/>
              </w:rPr>
              <w:t>-40</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Limit</w:t>
            </w:r>
          </w:p>
          <w:p w:rsidR="003071F6" w:rsidRDefault="003071F6">
            <w:pPr>
              <w:pStyle w:val="TAH"/>
              <w:rPr>
                <w:snapToGrid w:val="0"/>
              </w:rPr>
            </w:pPr>
            <w:proofErr w:type="spellStart"/>
            <w:r>
              <w:rPr>
                <w:snapToGrid w:val="0"/>
              </w:rPr>
              <w:t>dBpp</w:t>
            </w:r>
            <w:proofErr w:type="spellEnd"/>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Slope</w:t>
            </w:r>
          </w:p>
          <w:p w:rsidR="003071F6" w:rsidRDefault="003071F6">
            <w:pPr>
              <w:pStyle w:val="TAH"/>
              <w:rPr>
                <w:snapToGrid w:val="0"/>
              </w:rPr>
            </w:pPr>
            <w:r>
              <w:rPr>
                <w:snapToGrid w:val="0"/>
              </w:rPr>
              <w:t>dB/decade</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0,5 to 5</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-40 to -70</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-30</w:t>
            </w:r>
          </w:p>
        </w:tc>
      </w:tr>
      <w:tr w:rsidR="003071F6" w:rsidTr="003071F6">
        <w:trPr>
          <w:jc w:val="center"/>
        </w:trPr>
        <w:tc>
          <w:tcPr>
            <w:tcW w:w="1795"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5 to 15,8</w:t>
            </w:r>
          </w:p>
        </w:tc>
        <w:tc>
          <w:tcPr>
            <w:tcW w:w="3568"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-70 to -100 / -30 dBm (See note 1)</w:t>
            </w:r>
          </w:p>
        </w:tc>
        <w:tc>
          <w:tcPr>
            <w:tcW w:w="1393" w:type="dxa"/>
            <w:tcBorders>
              <w:top w:val="single" w:sz="4" w:space="0" w:color="auto"/>
              <w:left w:val="single" w:sz="4" w:space="0" w:color="auto"/>
              <w:bottom w:val="single" w:sz="4" w:space="0" w:color="auto"/>
              <w:right w:val="single" w:sz="4" w:space="0" w:color="auto"/>
            </w:tcBorders>
            <w:hideMark/>
          </w:tcPr>
          <w:p w:rsidR="003071F6" w:rsidRDefault="003071F6">
            <w:pPr>
              <w:pStyle w:val="TAC"/>
              <w:rPr>
                <w:snapToGrid w:val="0"/>
              </w:rPr>
            </w:pPr>
            <w:r>
              <w:rPr>
                <w:snapToGrid w:val="0"/>
              </w:rPr>
              <w:t>-60</w:t>
            </w:r>
          </w:p>
        </w:tc>
      </w:tr>
      <w:tr w:rsidR="003071F6" w:rsidRPr="003071F6" w:rsidTr="003071F6">
        <w:trPr>
          <w:jc w:val="center"/>
        </w:trPr>
        <w:tc>
          <w:tcPr>
            <w:tcW w:w="6756" w:type="dxa"/>
            <w:gridSpan w:val="3"/>
            <w:tcBorders>
              <w:top w:val="single" w:sz="4" w:space="0" w:color="auto"/>
              <w:left w:val="single" w:sz="4" w:space="0" w:color="auto"/>
              <w:bottom w:val="single" w:sz="4" w:space="0" w:color="auto"/>
              <w:right w:val="single" w:sz="4" w:space="0" w:color="auto"/>
            </w:tcBorders>
            <w:hideMark/>
          </w:tcPr>
          <w:p w:rsidR="003071F6" w:rsidRDefault="003071F6">
            <w:pPr>
              <w:pStyle w:val="TAN"/>
              <w:rPr>
                <w:snapToGrid w:val="0"/>
              </w:rPr>
            </w:pPr>
            <w:r>
              <w:rPr>
                <w:snapToGrid w:val="0"/>
              </w:rPr>
              <w:t xml:space="preserve">NOTE 1: from -70 to -100 or -30 dBm </w:t>
            </w:r>
            <w:r>
              <w:t>whichever is less stringent</w:t>
            </w:r>
          </w:p>
        </w:tc>
      </w:tr>
    </w:tbl>
    <w:p w:rsidR="003071F6" w:rsidRDefault="003071F6" w:rsidP="003071F6"/>
    <w:p w:rsidR="003071F6" w:rsidRDefault="00E97B4A" w:rsidP="00DC3787">
      <w:r>
        <w:t>F</w:t>
      </w:r>
      <w:r w:rsidR="003071F6">
        <w:t>igure</w:t>
      </w:r>
      <w:r w:rsidR="007018A3">
        <w:t>s</w:t>
      </w:r>
      <w:r w:rsidR="003071F6">
        <w:t xml:space="preserve"> 2</w:t>
      </w:r>
      <w:r>
        <w:t xml:space="preserve"> </w:t>
      </w:r>
      <w:r w:rsidR="007018A3">
        <w:t>and 3</w:t>
      </w:r>
      <w:r w:rsidR="00534329">
        <w:t xml:space="preserve"> </w:t>
      </w:r>
      <w:r>
        <w:t>below show the emissions limits</w:t>
      </w:r>
      <w:del w:id="325" w:author="Andrea Lorelli" w:date="2018-06-20T16:30:00Z">
        <w:r w:rsidDel="00757B4E">
          <w:delText xml:space="preserve"> (in bold)</w:delText>
        </w:r>
      </w:del>
      <w:r>
        <w:t xml:space="preserve"> in the </w:t>
      </w:r>
      <w:proofErr w:type="spellStart"/>
      <w:r>
        <w:t>OoB</w:t>
      </w:r>
      <w:proofErr w:type="spellEnd"/>
      <w:r>
        <w:t xml:space="preserve"> domain for the radar systems above mentioned</w:t>
      </w:r>
      <w:r w:rsidR="003071F6">
        <w:t>.</w:t>
      </w:r>
    </w:p>
    <w:p w:rsidR="007018A3" w:rsidRDefault="007018A3" w:rsidP="007018A3">
      <w:pPr>
        <w:pStyle w:val="TF"/>
      </w:pPr>
      <w:r>
        <w:rPr>
          <w:noProof/>
          <w:lang w:val="de-DE" w:eastAsia="de-DE"/>
        </w:rPr>
        <w:drawing>
          <wp:inline distT="0" distB="0" distL="0" distR="0" wp14:anchorId="4EC1ED3F" wp14:editId="00B75AD0">
            <wp:extent cx="5943600" cy="3879215"/>
            <wp:effectExtent l="0" t="0" r="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018A3" w:rsidRDefault="007018A3" w:rsidP="007018A3">
      <w:pPr>
        <w:pStyle w:val="TF"/>
      </w:pPr>
      <w:r>
        <w:t xml:space="preserve">Figure 2: Emission in the </w:t>
      </w:r>
      <w:proofErr w:type="spellStart"/>
      <w:r>
        <w:t>OoB</w:t>
      </w:r>
      <w:proofErr w:type="spellEnd"/>
      <w:r>
        <w:t xml:space="preserve"> domain (case of a multiple carrier frequencies) </w:t>
      </w:r>
    </w:p>
    <w:p w:rsidR="007018A3" w:rsidRDefault="007018A3" w:rsidP="00DC3787"/>
    <w:p w:rsidR="003071F6" w:rsidRDefault="003071F6" w:rsidP="003071F6">
      <w:pPr>
        <w:pStyle w:val="FL"/>
      </w:pPr>
      <w:r>
        <w:rPr>
          <w:noProof/>
          <w:lang w:val="de-DE" w:eastAsia="de-DE"/>
        </w:rPr>
        <w:drawing>
          <wp:inline distT="0" distB="0" distL="0" distR="0" wp14:anchorId="152397A3" wp14:editId="117CF2EE">
            <wp:extent cx="6116320" cy="4485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85640"/>
                    </a:xfrm>
                    <a:prstGeom prst="rect">
                      <a:avLst/>
                    </a:prstGeom>
                    <a:noFill/>
                    <a:ln>
                      <a:noFill/>
                    </a:ln>
                  </pic:spPr>
                </pic:pic>
              </a:graphicData>
            </a:graphic>
          </wp:inline>
        </w:drawing>
      </w:r>
    </w:p>
    <w:p w:rsidR="007018A3" w:rsidRDefault="007018A3" w:rsidP="007018A3">
      <w:pPr>
        <w:pStyle w:val="TF"/>
      </w:pPr>
      <w:r>
        <w:t xml:space="preserve">Figure 3: Emission in the </w:t>
      </w:r>
      <w:proofErr w:type="spellStart"/>
      <w:r>
        <w:t>OoB</w:t>
      </w:r>
      <w:proofErr w:type="spellEnd"/>
      <w:r>
        <w:t xml:space="preserve"> domain (case of a single carrier frequency) </w:t>
      </w:r>
    </w:p>
    <w:p w:rsidR="007018A3" w:rsidRDefault="007018A3" w:rsidP="003071F6">
      <w:pPr>
        <w:pStyle w:val="FL"/>
      </w:pPr>
    </w:p>
    <w:p w:rsidR="003071F6" w:rsidRDefault="003071F6" w:rsidP="00C93F3B">
      <w:pPr>
        <w:pStyle w:val="Heading6"/>
      </w:pPr>
      <w:bookmarkStart w:id="326" w:name="_Toc473553387"/>
      <w:bookmarkStart w:id="327" w:name="_Toc451868147"/>
      <w:bookmarkStart w:id="328" w:name="_Toc512618725"/>
      <w:r>
        <w:t>Conformance</w:t>
      </w:r>
      <w:bookmarkEnd w:id="326"/>
      <w:bookmarkEnd w:id="327"/>
      <w:bookmarkEnd w:id="328"/>
    </w:p>
    <w:p w:rsidR="003071F6" w:rsidRDefault="003071F6" w:rsidP="003071F6">
      <w:r>
        <w:t xml:space="preserve">The conformance tests are specified in clause </w:t>
      </w:r>
      <w:r w:rsidR="00DC3787">
        <w:fldChar w:fldCharType="begin"/>
      </w:r>
      <w:r w:rsidR="00DC3787">
        <w:instrText xml:space="preserve"> REF _Ref486525287 \r \h </w:instrText>
      </w:r>
      <w:r w:rsidR="00DC3787">
        <w:fldChar w:fldCharType="separate"/>
      </w:r>
      <w:r w:rsidR="00B7134E">
        <w:t>5.4.1.3</w:t>
      </w:r>
      <w:r w:rsidR="00DC3787">
        <w:fldChar w:fldCharType="end"/>
      </w:r>
      <w:r>
        <w:t>.</w:t>
      </w:r>
    </w:p>
    <w:p w:rsidR="003071F6" w:rsidRDefault="00D91C41" w:rsidP="00C93F3B">
      <w:pPr>
        <w:pStyle w:val="Heading5"/>
      </w:pPr>
      <w:bookmarkStart w:id="329" w:name="_Toc512618726"/>
      <w:r>
        <w:t xml:space="preserve">Emissions in the </w:t>
      </w:r>
      <w:r w:rsidR="00C93F3B">
        <w:t>s</w:t>
      </w:r>
      <w:r w:rsidR="003071F6">
        <w:t xml:space="preserve">purious </w:t>
      </w:r>
      <w:r>
        <w:t>domain</w:t>
      </w:r>
      <w:bookmarkEnd w:id="329"/>
    </w:p>
    <w:p w:rsidR="003071F6" w:rsidRDefault="003071F6" w:rsidP="009F4411">
      <w:pPr>
        <w:pStyle w:val="Heading6"/>
      </w:pPr>
      <w:bookmarkStart w:id="330" w:name="_Toc512618727"/>
      <w:r>
        <w:t>Definition</w:t>
      </w:r>
      <w:bookmarkEnd w:id="330"/>
    </w:p>
    <w:p w:rsidR="003071F6" w:rsidRDefault="003071F6" w:rsidP="003071F6">
      <w:r>
        <w:t>Spurious emissions are defined as the entity of all emissions in the frequency range of the cut</w:t>
      </w:r>
      <w:r>
        <w:noBreakHyphen/>
        <w:t xml:space="preserve">off frequency 2,08 GHz of the waveguide section to 15,5 GHz, but outside the </w:t>
      </w:r>
      <w:proofErr w:type="spellStart"/>
      <w:r>
        <w:t>OoB</w:t>
      </w:r>
      <w:proofErr w:type="spellEnd"/>
      <w:r>
        <w:t>-boundaries.</w:t>
      </w:r>
    </w:p>
    <w:p w:rsidR="003071F6" w:rsidRDefault="003071F6" w:rsidP="004F69E1">
      <w:pPr>
        <w:pStyle w:val="NO"/>
      </w:pPr>
      <w:r>
        <w:t>NOTE:</w:t>
      </w:r>
      <w:r>
        <w:tab/>
        <w:t>The lower limit of this frequency range of 2</w:t>
      </w:r>
      <w:proofErr w:type="gramStart"/>
      <w:r w:rsidR="004F69E1">
        <w:t>,</w:t>
      </w:r>
      <w:r>
        <w:t>08</w:t>
      </w:r>
      <w:proofErr w:type="gramEnd"/>
      <w:r>
        <w:t xml:space="preserve"> GHz is obtained as </w:t>
      </w:r>
      <w:r w:rsidR="004F69E1">
        <w:t xml:space="preserve">the </w:t>
      </w:r>
      <w:r>
        <w:t xml:space="preserve">cut-off frequency of </w:t>
      </w:r>
      <w:r w:rsidR="004F69E1">
        <w:t xml:space="preserve">the generally used </w:t>
      </w:r>
      <w:r>
        <w:rPr>
          <w:color w:val="1F497D"/>
        </w:rPr>
        <w:t xml:space="preserve">WR-284/R32 </w:t>
      </w:r>
      <w:r w:rsidR="004F69E1">
        <w:t>w</w:t>
      </w:r>
      <w:r>
        <w:t>aveguide as defined in IEC 60153-2</w:t>
      </w:r>
      <w:r w:rsidR="009F4411">
        <w:t xml:space="preserve"> </w:t>
      </w:r>
      <w:r w:rsidR="009F4411">
        <w:fldChar w:fldCharType="begin"/>
      </w:r>
      <w:r w:rsidR="009F4411">
        <w:instrText xml:space="preserve"> REF REF_IEC60153_2 \h </w:instrText>
      </w:r>
      <w:r w:rsidR="009F4411">
        <w:fldChar w:fldCharType="separate"/>
      </w:r>
      <w:ins w:id="331" w:author="Jeantet, Alain" w:date="2018-11-27T11:06:00Z">
        <w:r w:rsidR="00B7134E" w:rsidRPr="00F61B1C">
          <w:rPr>
            <w:highlight w:val="green"/>
          </w:rPr>
          <w:t>[i.</w:t>
        </w:r>
        <w:r w:rsidR="00B7134E">
          <w:rPr>
            <w:highlight w:val="green"/>
          </w:rPr>
          <w:t>7</w:t>
        </w:r>
        <w:r w:rsidR="00B7134E" w:rsidRPr="00F61B1C">
          <w:rPr>
            <w:highlight w:val="green"/>
          </w:rPr>
          <w:t>]</w:t>
        </w:r>
      </w:ins>
      <w:del w:id="332" w:author="Jeantet, Alain" w:date="2018-11-27T11:06:00Z">
        <w:r w:rsidR="00BF07F0" w:rsidRPr="00F61B1C" w:rsidDel="00B7134E">
          <w:rPr>
            <w:highlight w:val="green"/>
          </w:rPr>
          <w:delText>[i.</w:delText>
        </w:r>
        <w:r w:rsidR="00BF07F0" w:rsidDel="00B7134E">
          <w:rPr>
            <w:highlight w:val="green"/>
          </w:rPr>
          <w:delText>7</w:delText>
        </w:r>
        <w:r w:rsidR="00BF07F0" w:rsidRPr="00F61B1C" w:rsidDel="00B7134E">
          <w:rPr>
            <w:highlight w:val="green"/>
          </w:rPr>
          <w:delText>]</w:delText>
        </w:r>
      </w:del>
      <w:r w:rsidR="009F4411">
        <w:fldChar w:fldCharType="end"/>
      </w:r>
      <w:r>
        <w:t xml:space="preserve">. The upper limit corresponds to the upper limit stated in ERC/Recommendation 74-01 </w:t>
      </w:r>
      <w:r>
        <w:fldChar w:fldCharType="begin"/>
      </w:r>
      <w:r>
        <w:instrText xml:space="preserve"> REF InREF_ERC_7401 \h </w:instrText>
      </w:r>
      <w:r>
        <w:fldChar w:fldCharType="separate"/>
      </w:r>
      <w:r w:rsidR="00B7134E" w:rsidRPr="00F71730">
        <w:rPr>
          <w:highlight w:val="green"/>
        </w:rPr>
        <w:t>[3]</w:t>
      </w:r>
      <w:r>
        <w:fldChar w:fldCharType="end"/>
      </w:r>
      <w:r>
        <w:t xml:space="preserve"> </w:t>
      </w:r>
      <w:r w:rsidR="004F69E1">
        <w:t xml:space="preserve">Table 1 </w:t>
      </w:r>
      <w:r>
        <w:t>(5</w:t>
      </w:r>
      <w:r>
        <w:rPr>
          <w:vertAlign w:val="superscript"/>
        </w:rPr>
        <w:t>th</w:t>
      </w:r>
      <w:r>
        <w:t xml:space="preserve"> harmonic).</w:t>
      </w:r>
    </w:p>
    <w:p w:rsidR="003071F6" w:rsidRDefault="00D91C41" w:rsidP="003071F6">
      <w:pPr>
        <w:keepNext/>
      </w:pPr>
      <w:r>
        <w:t xml:space="preserve">Spurious emissions </w:t>
      </w:r>
      <w:r w:rsidR="003071F6">
        <w:t>include:</w:t>
      </w:r>
    </w:p>
    <w:p w:rsidR="003071F6" w:rsidRDefault="003071F6" w:rsidP="00C54BA9">
      <w:pPr>
        <w:pStyle w:val="B1"/>
        <w:numPr>
          <w:ilvl w:val="0"/>
          <w:numId w:val="13"/>
        </w:numPr>
        <w:textAlignment w:val="auto"/>
      </w:pPr>
      <w:r>
        <w:t>harmonic emissions (whole multip</w:t>
      </w:r>
      <w:r w:rsidR="004F69E1">
        <w:t>les of the operating frequency),</w:t>
      </w:r>
    </w:p>
    <w:p w:rsidR="003071F6" w:rsidRDefault="003071F6" w:rsidP="00C54BA9">
      <w:pPr>
        <w:pStyle w:val="B1"/>
        <w:numPr>
          <w:ilvl w:val="0"/>
          <w:numId w:val="13"/>
        </w:numPr>
        <w:textAlignment w:val="auto"/>
      </w:pPr>
      <w:r>
        <w:t>parasitic emissi</w:t>
      </w:r>
      <w:r w:rsidR="004F69E1">
        <w:t>ons (independent, accidentally),</w:t>
      </w:r>
    </w:p>
    <w:p w:rsidR="003071F6" w:rsidRDefault="003071F6" w:rsidP="00C54BA9">
      <w:pPr>
        <w:pStyle w:val="B1"/>
        <w:numPr>
          <w:ilvl w:val="0"/>
          <w:numId w:val="13"/>
        </w:numPr>
        <w:textAlignment w:val="auto"/>
      </w:pPr>
      <w:r>
        <w:t>intermodulation (between oscillator- and operation frequency or be</w:t>
      </w:r>
      <w:r w:rsidR="004F69E1">
        <w:t>tween oscillator and harmonics),</w:t>
      </w:r>
    </w:p>
    <w:p w:rsidR="003071F6" w:rsidRDefault="003071F6" w:rsidP="00C54BA9">
      <w:pPr>
        <w:pStyle w:val="B1"/>
        <w:numPr>
          <w:ilvl w:val="0"/>
          <w:numId w:val="13"/>
        </w:numPr>
        <w:textAlignment w:val="auto"/>
      </w:pPr>
      <w:r>
        <w:t>emissions caused by frequency conversions.</w:t>
      </w:r>
    </w:p>
    <w:p w:rsidR="003071F6" w:rsidRPr="00CA2A15" w:rsidRDefault="003071F6" w:rsidP="003071F6">
      <w:pPr>
        <w:pStyle w:val="B1"/>
        <w:numPr>
          <w:ilvl w:val="0"/>
          <w:numId w:val="0"/>
        </w:numPr>
        <w:tabs>
          <w:tab w:val="left" w:pos="708"/>
        </w:tabs>
      </w:pPr>
      <w:r>
        <w:t xml:space="preserve">The boundaries between </w:t>
      </w:r>
      <w:r w:rsidR="00CA2A15">
        <w:t xml:space="preserve">the </w:t>
      </w:r>
      <w:proofErr w:type="spellStart"/>
      <w:r>
        <w:t>OoB</w:t>
      </w:r>
      <w:proofErr w:type="spellEnd"/>
      <w:r>
        <w:t xml:space="preserve"> domain and the spurious domain are where the </w:t>
      </w:r>
      <w:proofErr w:type="spellStart"/>
      <w:r>
        <w:t>OoB</w:t>
      </w:r>
      <w:proofErr w:type="spellEnd"/>
      <w:r>
        <w:t xml:space="preserve"> limit mask specified in ECC/Recommendation (02)05</w:t>
      </w:r>
      <w:r w:rsidR="009F4411">
        <w:fldChar w:fldCharType="begin"/>
      </w:r>
      <w:r w:rsidR="009F4411">
        <w:instrText xml:space="preserve"> REF InREF_ECC_0205 \h </w:instrText>
      </w:r>
      <w:r w:rsidR="009F4411">
        <w:fldChar w:fldCharType="separate"/>
      </w:r>
      <w:r w:rsidR="00B7134E" w:rsidRPr="00F71730">
        <w:rPr>
          <w:highlight w:val="green"/>
        </w:rPr>
        <w:t>[2</w:t>
      </w:r>
      <w:proofErr w:type="gramStart"/>
      <w:r w:rsidR="00B7134E" w:rsidRPr="00F71730">
        <w:rPr>
          <w:highlight w:val="green"/>
        </w:rPr>
        <w:t>]</w:t>
      </w:r>
      <w:proofErr w:type="gramEnd"/>
      <w:r w:rsidR="009F4411">
        <w:fldChar w:fldCharType="end"/>
      </w:r>
      <w:r>
        <w:t xml:space="preserve">reaches the spurious emission limit according to </w:t>
      </w:r>
      <w:r w:rsidR="009F4411">
        <w:t xml:space="preserve">table 3 of </w:t>
      </w:r>
      <w:r>
        <w:t>ERC/Recommendation 74</w:t>
      </w:r>
      <w:r>
        <w:noBreakHyphen/>
        <w:t xml:space="preserve">01 </w:t>
      </w:r>
      <w:r w:rsidR="009F4411">
        <w:fldChar w:fldCharType="begin"/>
      </w:r>
      <w:r w:rsidR="009F4411">
        <w:instrText xml:space="preserve"> REF InREF_ERC_7401 \h </w:instrText>
      </w:r>
      <w:r w:rsidR="009F4411">
        <w:fldChar w:fldCharType="separate"/>
      </w:r>
      <w:r w:rsidR="00B7134E" w:rsidRPr="00F71730">
        <w:rPr>
          <w:highlight w:val="green"/>
        </w:rPr>
        <w:t>[3]</w:t>
      </w:r>
      <w:r w:rsidR="009F4411">
        <w:fldChar w:fldCharType="end"/>
      </w:r>
      <w:r>
        <w:t xml:space="preserve">. </w:t>
      </w:r>
      <w:r w:rsidRPr="00CA2A15">
        <w:t>This is illustrated in figure 3.</w:t>
      </w:r>
    </w:p>
    <w:p w:rsidR="003071F6" w:rsidRDefault="003071F6" w:rsidP="003071F6">
      <w:pPr>
        <w:pStyle w:val="FL"/>
      </w:pPr>
      <w:r>
        <w:object w:dxaOrig="9630" w:dyaOrig="5835" w14:anchorId="0180419C">
          <v:shape id="_x0000_i1026" type="#_x0000_t75" style="width:482.25pt;height:294.8pt" o:ole="">
            <v:imagedata r:id="rId21" o:title=""/>
          </v:shape>
          <o:OLEObject Type="Embed" ProgID="Visio.Drawing.11" ShapeID="_x0000_i1026" DrawAspect="Content" ObjectID="_1604822022" r:id="rId22"/>
        </w:object>
      </w:r>
    </w:p>
    <w:p w:rsidR="003071F6" w:rsidRDefault="003071F6" w:rsidP="003071F6">
      <w:pPr>
        <w:pStyle w:val="TF"/>
      </w:pPr>
      <w:r>
        <w:t xml:space="preserve">Figure </w:t>
      </w:r>
      <w:r w:rsidR="007018A3">
        <w:t>4</w:t>
      </w:r>
      <w:r>
        <w:t xml:space="preserve">: Definition of </w:t>
      </w:r>
      <w:proofErr w:type="spellStart"/>
      <w:r>
        <w:t>OoB</w:t>
      </w:r>
      <w:proofErr w:type="spellEnd"/>
      <w:r>
        <w:t xml:space="preserve"> and spurious emission domains</w:t>
      </w:r>
      <w:r w:rsidR="008713C0">
        <w:t xml:space="preserve"> (case of a single carrier frequency) </w:t>
      </w:r>
      <w:r>
        <w:br/>
        <w:t>(Not to scale)</w:t>
      </w:r>
      <w:r w:rsidR="00476646">
        <w:t xml:space="preserve"> </w:t>
      </w:r>
    </w:p>
    <w:p w:rsidR="003071F6" w:rsidRDefault="003071F6" w:rsidP="009F4411">
      <w:pPr>
        <w:pStyle w:val="Heading6"/>
      </w:pPr>
      <w:bookmarkStart w:id="333" w:name="_Toc473553390"/>
      <w:bookmarkStart w:id="334" w:name="_Toc451868150"/>
      <w:bookmarkStart w:id="335" w:name="_Toc512618728"/>
      <w:r>
        <w:t>Limits</w:t>
      </w:r>
      <w:bookmarkEnd w:id="333"/>
      <w:bookmarkEnd w:id="334"/>
      <w:bookmarkEnd w:id="335"/>
    </w:p>
    <w:p w:rsidR="003071F6" w:rsidRDefault="003071F6" w:rsidP="003071F6">
      <w:pPr>
        <w:keepNext/>
        <w:keepLines/>
      </w:pPr>
      <w:r>
        <w:t>For primary surveillance radar systems, the spurious emissions limits are related to the PEP</w:t>
      </w:r>
      <w:r w:rsidR="00476646">
        <w:t xml:space="preserve"> and shall be as specified in ERC/Recommendation 74-01 [</w:t>
      </w:r>
      <w:r w:rsidR="00476646" w:rsidRPr="008648F2">
        <w:rPr>
          <w:highlight w:val="green"/>
        </w:rPr>
        <w:t>3</w:t>
      </w:r>
      <w:r w:rsidR="00476646">
        <w:t>] Annex 5 and also shown in Table 3 below</w:t>
      </w:r>
      <w:r>
        <w:t xml:space="preserve">. </w:t>
      </w:r>
    </w:p>
    <w:p w:rsidR="003071F6" w:rsidRDefault="003071F6" w:rsidP="00CC78AE">
      <w:pPr>
        <w:pStyle w:val="TAH"/>
      </w:pPr>
      <w:r>
        <w:t xml:space="preserve">Table </w:t>
      </w:r>
      <w:fldSimple w:instr=" SEQ Table \* ARABIC ">
        <w:r w:rsidR="00B7134E">
          <w:rPr>
            <w:noProof/>
          </w:rPr>
          <w:t>3</w:t>
        </w:r>
      </w:fldSimple>
      <w:r>
        <w:t xml:space="preserve"> - Limits for</w:t>
      </w:r>
      <w:r w:rsidR="00263DB4">
        <w:t xml:space="preserve"> emissions in the</w:t>
      </w:r>
      <w:r>
        <w:t xml:space="preserve"> spurious </w:t>
      </w:r>
      <w:r w:rsidR="002703F1">
        <w:t>domain</w:t>
      </w:r>
    </w:p>
    <w:p w:rsidR="00446679" w:rsidRDefault="00446679" w:rsidP="00CC78AE">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07"/>
        <w:gridCol w:w="3769"/>
      </w:tblGrid>
      <w:tr w:rsid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pPr>
              <w:pStyle w:val="TAH"/>
              <w:rPr>
                <w:snapToGrid w:val="0"/>
              </w:rPr>
            </w:pPr>
            <w:r>
              <w:rPr>
                <w:snapToGrid w:val="0"/>
              </w:rPr>
              <w:t>Radar type</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FC1DD8" w:rsidP="00FC1DD8">
            <w:pPr>
              <w:pStyle w:val="TAH"/>
              <w:rPr>
                <w:snapToGrid w:val="0"/>
              </w:rPr>
            </w:pPr>
            <w:r>
              <w:rPr>
                <w:snapToGrid w:val="0"/>
              </w:rPr>
              <w:t>L</w:t>
            </w:r>
            <w:r w:rsidR="003071F6">
              <w:rPr>
                <w:snapToGrid w:val="0"/>
              </w:rPr>
              <w:t>imits</w:t>
            </w:r>
            <w:r>
              <w:rPr>
                <w:snapToGrid w:val="0"/>
              </w:rPr>
              <w:t xml:space="preserve"> </w:t>
            </w:r>
            <w:proofErr w:type="spellStart"/>
            <w:r>
              <w:rPr>
                <w:snapToGrid w:val="0"/>
              </w:rPr>
              <w:t>dBpp</w:t>
            </w:r>
            <w:proofErr w:type="spellEnd"/>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0D0723">
            <w:pPr>
              <w:pStyle w:val="TAC"/>
              <w:spacing w:line="276" w:lineRule="auto"/>
              <w:jc w:val="left"/>
              <w:rPr>
                <w:snapToGrid w:val="0"/>
              </w:rPr>
            </w:pPr>
            <w:r>
              <w:rPr>
                <w:snapToGrid w:val="0"/>
              </w:rPr>
              <w:t xml:space="preserve">Multi-frequency </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476646" w:rsidP="00CA2A15">
            <w:pPr>
              <w:pStyle w:val="TAC"/>
              <w:spacing w:line="276" w:lineRule="auto"/>
              <w:rPr>
                <w:snapToGrid w:val="0"/>
              </w:rPr>
            </w:pPr>
            <w:r>
              <w:rPr>
                <w:snapToGrid w:val="0"/>
              </w:rPr>
              <w:t>-</w:t>
            </w:r>
            <w:r w:rsidR="003071F6">
              <w:rPr>
                <w:snapToGrid w:val="0"/>
              </w:rPr>
              <w:t xml:space="preserve">43 </w:t>
            </w:r>
            <w:r>
              <w:rPr>
                <w:snapToGrid w:val="0"/>
              </w:rPr>
              <w:t>-</w:t>
            </w:r>
            <w:r w:rsidR="003071F6">
              <w:rPr>
                <w:snapToGrid w:val="0"/>
              </w:rPr>
              <w:t xml:space="preserve"> 10*log(PEP) or </w:t>
            </w:r>
            <w:r>
              <w:rPr>
                <w:snapToGrid w:val="0"/>
              </w:rPr>
              <w:t>-</w:t>
            </w:r>
            <w:r w:rsidR="003071F6">
              <w:rPr>
                <w:snapToGrid w:val="0"/>
              </w:rPr>
              <w:t>60 dB (see note</w:t>
            </w:r>
            <w:r w:rsidR="00CA2A15">
              <w:rPr>
                <w:snapToGrid w:val="0"/>
              </w:rPr>
              <w:t>s</w:t>
            </w:r>
            <w:r w:rsidR="003071F6">
              <w:rPr>
                <w:snapToGrid w:val="0"/>
              </w:rPr>
              <w:t xml:space="preserve"> 1</w:t>
            </w:r>
            <w:r w:rsidR="00CA2A15">
              <w:rPr>
                <w:snapToGrid w:val="0"/>
              </w:rPr>
              <w:t xml:space="preserve"> &amp; 2</w:t>
            </w:r>
            <w:r w:rsidR="003071F6">
              <w:rPr>
                <w:snapToGrid w:val="0"/>
              </w:rPr>
              <w:t>)</w:t>
            </w:r>
          </w:p>
        </w:tc>
      </w:tr>
      <w:tr w:rsidR="003071F6" w:rsidRPr="003071F6" w:rsidTr="00CA2A15">
        <w:trPr>
          <w:jc w:val="center"/>
        </w:trPr>
        <w:tc>
          <w:tcPr>
            <w:tcW w:w="3107"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jc w:val="left"/>
              <w:rPr>
                <w:snapToGrid w:val="0"/>
              </w:rPr>
            </w:pPr>
            <w:r>
              <w:rPr>
                <w:snapToGrid w:val="0"/>
              </w:rPr>
              <w:t>Other types of fixed stations</w:t>
            </w:r>
          </w:p>
        </w:tc>
        <w:tc>
          <w:tcPr>
            <w:tcW w:w="3769" w:type="dxa"/>
            <w:tcBorders>
              <w:top w:val="single" w:sz="4" w:space="0" w:color="auto"/>
              <w:left w:val="single" w:sz="4" w:space="0" w:color="auto"/>
              <w:bottom w:val="single" w:sz="4" w:space="0" w:color="auto"/>
              <w:right w:val="single" w:sz="4" w:space="0" w:color="auto"/>
            </w:tcBorders>
            <w:hideMark/>
          </w:tcPr>
          <w:p w:rsidR="003071F6" w:rsidRDefault="003071F6" w:rsidP="00CA2A15">
            <w:pPr>
              <w:pStyle w:val="TAC"/>
              <w:spacing w:line="276" w:lineRule="auto"/>
              <w:rPr>
                <w:snapToGrid w:val="0"/>
              </w:rPr>
            </w:pPr>
            <w:r>
              <w:rPr>
                <w:snapToGrid w:val="0"/>
              </w:rPr>
              <w:t>-100 dB or -30 dBm (see note 1)</w:t>
            </w:r>
          </w:p>
        </w:tc>
      </w:tr>
      <w:tr w:rsidR="003071F6" w:rsidRPr="003071F6" w:rsidTr="00CA2A15">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hideMark/>
          </w:tcPr>
          <w:p w:rsidR="00CA2A15" w:rsidRDefault="00CA2A15">
            <w:pPr>
              <w:pStyle w:val="TAC"/>
              <w:jc w:val="left"/>
              <w:rPr>
                <w:snapToGrid w:val="0"/>
              </w:rPr>
            </w:pPr>
          </w:p>
          <w:p w:rsidR="003071F6" w:rsidRDefault="003071F6">
            <w:pPr>
              <w:pStyle w:val="TAC"/>
              <w:jc w:val="left"/>
              <w:rPr>
                <w:snapToGrid w:val="0"/>
              </w:rPr>
            </w:pPr>
            <w:r>
              <w:rPr>
                <w:snapToGrid w:val="0"/>
              </w:rPr>
              <w:t>NOTE 1: whichever is less stringent</w:t>
            </w:r>
          </w:p>
          <w:p w:rsidR="003071F6" w:rsidRDefault="003071F6">
            <w:pPr>
              <w:pStyle w:val="TAC"/>
              <w:jc w:val="left"/>
              <w:rPr>
                <w:snapToGrid w:val="0"/>
              </w:rPr>
            </w:pPr>
            <w:r>
              <w:rPr>
                <w:snapToGrid w:val="0"/>
              </w:rPr>
              <w:t>NOTE 2: PEP is measured in Watts</w:t>
            </w:r>
            <w:r w:rsidR="00D14123">
              <w:rPr>
                <w:snapToGrid w:val="0"/>
              </w:rPr>
              <w:t xml:space="preserve"> in the reference bandwidth.</w:t>
            </w:r>
          </w:p>
        </w:tc>
      </w:tr>
    </w:tbl>
    <w:p w:rsidR="003071F6" w:rsidRDefault="003071F6" w:rsidP="003071F6">
      <w:pPr>
        <w:keepNext/>
        <w:keepLines/>
      </w:pPr>
    </w:p>
    <w:p w:rsidR="00CA2A15" w:rsidRPr="006B3D32" w:rsidRDefault="00B710EF" w:rsidP="00476646">
      <w:pPr>
        <w:pStyle w:val="NO"/>
      </w:pPr>
      <w:r>
        <w:t>The</w:t>
      </w:r>
      <w:r w:rsidR="00CA2A15" w:rsidRPr="006B3D32">
        <w:t xml:space="preserve"> reference bandwidth </w:t>
      </w:r>
      <w:r w:rsidR="00CA2A15" w:rsidRPr="006B3D32">
        <w:rPr>
          <w:rFonts w:cs="Arial"/>
          <w:szCs w:val="18"/>
        </w:rPr>
        <w:t xml:space="preserve">of 1 MHz </w:t>
      </w:r>
      <w:r>
        <w:rPr>
          <w:rFonts w:cs="Arial"/>
          <w:szCs w:val="18"/>
        </w:rPr>
        <w:t>shall be</w:t>
      </w:r>
      <w:r w:rsidR="00152E65">
        <w:rPr>
          <w:rFonts w:cs="Arial"/>
          <w:szCs w:val="18"/>
        </w:rPr>
        <w:t xml:space="preserve"> used.</w:t>
      </w:r>
      <w:r>
        <w:rPr>
          <w:rFonts w:cs="Arial"/>
          <w:szCs w:val="18"/>
        </w:rPr>
        <w:t xml:space="preserve"> </w:t>
      </w:r>
    </w:p>
    <w:p w:rsidR="003071F6" w:rsidRDefault="003071F6" w:rsidP="00EB4D75">
      <w:pPr>
        <w:pStyle w:val="Heading6"/>
      </w:pPr>
      <w:bookmarkStart w:id="336" w:name="_Toc473553391"/>
      <w:bookmarkStart w:id="337" w:name="_Toc451868151"/>
      <w:bookmarkStart w:id="338" w:name="_Toc512618729"/>
      <w:r>
        <w:t>Conformance</w:t>
      </w:r>
      <w:bookmarkEnd w:id="336"/>
      <w:bookmarkEnd w:id="337"/>
      <w:bookmarkEnd w:id="338"/>
    </w:p>
    <w:p w:rsidR="003071F6" w:rsidRDefault="003071F6" w:rsidP="003071F6">
      <w:r>
        <w:t>The conformance tests are specified in clause</w:t>
      </w:r>
      <w:r w:rsidR="00930CC9">
        <w:t xml:space="preserve"> </w:t>
      </w:r>
      <w:r w:rsidR="00B0775D">
        <w:fldChar w:fldCharType="begin"/>
      </w:r>
      <w:r w:rsidR="00B0775D">
        <w:instrText xml:space="preserve"> REF _Ref499897751 \r \h </w:instrText>
      </w:r>
      <w:r w:rsidR="00B0775D">
        <w:fldChar w:fldCharType="separate"/>
      </w:r>
      <w:r w:rsidR="00B7134E">
        <w:t>5.4.1.4.2</w:t>
      </w:r>
      <w:r w:rsidR="00B0775D">
        <w:fldChar w:fldCharType="end"/>
      </w:r>
      <w:r w:rsidR="00B0775D">
        <w:t>.</w:t>
      </w:r>
    </w:p>
    <w:p w:rsidR="008A3ADC" w:rsidRPr="00ED3063" w:rsidRDefault="00BA2E73" w:rsidP="00CC78AE">
      <w:pPr>
        <w:pStyle w:val="Heading5"/>
      </w:pPr>
      <w:bookmarkStart w:id="339" w:name="_Toc512618730"/>
      <w:bookmarkStart w:id="340" w:name="_Hlk525816609"/>
      <w:r>
        <w:t>Stand-by mode emissions</w:t>
      </w:r>
      <w:bookmarkEnd w:id="339"/>
    </w:p>
    <w:p w:rsidR="008A3ADC" w:rsidRPr="0066020D" w:rsidRDefault="008A3ADC" w:rsidP="00CC78AE">
      <w:pPr>
        <w:pStyle w:val="Heading6"/>
      </w:pPr>
      <w:bookmarkStart w:id="341" w:name="_Toc473302821"/>
      <w:bookmarkStart w:id="342" w:name="_Toc482372479"/>
      <w:bookmarkStart w:id="343" w:name="_Toc512618731"/>
      <w:bookmarkEnd w:id="340"/>
      <w:r w:rsidRPr="0066020D">
        <w:t>Description</w:t>
      </w:r>
      <w:bookmarkEnd w:id="341"/>
      <w:bookmarkEnd w:id="342"/>
      <w:bookmarkEnd w:id="343"/>
    </w:p>
    <w:p w:rsidR="00BA2E73" w:rsidRDefault="00BA2E73" w:rsidP="00BA2E73">
      <w:r w:rsidRPr="00D85717">
        <w:t>The stand-by mode output power is defined a</w:t>
      </w:r>
      <w:r w:rsidRPr="00E13DAF">
        <w:t>s</w:t>
      </w:r>
      <w:r w:rsidRPr="007C764E">
        <w:t xml:space="preserve"> the power output at the antenna flange </w:t>
      </w:r>
      <w:r w:rsidRPr="00841346">
        <w:t>in the spurious region.</w:t>
      </w:r>
    </w:p>
    <w:p w:rsidR="00BA2E73" w:rsidRPr="007C764E" w:rsidRDefault="00BA2E73" w:rsidP="00BA2E73">
      <w:r>
        <w:t xml:space="preserve">For the stand-by mode the limits between </w:t>
      </w:r>
      <w:proofErr w:type="spellStart"/>
      <w:r>
        <w:t>OoB</w:t>
      </w:r>
      <w:proofErr w:type="spellEnd"/>
      <w:r>
        <w:t xml:space="preserve"> and spurious regions are considered the same as calculated for the active state.</w:t>
      </w:r>
    </w:p>
    <w:p w:rsidR="008A3ADC" w:rsidRDefault="008A3ADC" w:rsidP="008A3ADC">
      <w:pPr>
        <w:spacing w:after="0"/>
      </w:pPr>
      <w:r w:rsidRPr="00A51B0F">
        <w:t xml:space="preserve"> </w:t>
      </w:r>
    </w:p>
    <w:p w:rsidR="008A3ADC" w:rsidRPr="00ED3063" w:rsidRDefault="008A3ADC" w:rsidP="00BA778B">
      <w:pPr>
        <w:pStyle w:val="Heading6"/>
      </w:pPr>
      <w:bookmarkStart w:id="344" w:name="_Toc473302822"/>
      <w:bookmarkStart w:id="345" w:name="_Toc482372480"/>
      <w:bookmarkStart w:id="346" w:name="_Ref512421479"/>
      <w:bookmarkStart w:id="347" w:name="_Ref512421514"/>
      <w:bookmarkStart w:id="348" w:name="_Toc512618732"/>
      <w:r>
        <w:t>L</w:t>
      </w:r>
      <w:r w:rsidRPr="00ED3063">
        <w:t>imits</w:t>
      </w:r>
      <w:bookmarkEnd w:id="344"/>
      <w:bookmarkEnd w:id="345"/>
      <w:bookmarkEnd w:id="346"/>
      <w:bookmarkEnd w:id="347"/>
      <w:bookmarkEnd w:id="348"/>
    </w:p>
    <w:p w:rsidR="000849CA" w:rsidRDefault="00BA2E73" w:rsidP="00446679">
      <w:pPr>
        <w:keepNext/>
        <w:keepLines/>
      </w:pPr>
      <w:r w:rsidRPr="00D85717">
        <w:t>The maximum allowed p</w:t>
      </w:r>
      <w:r w:rsidRPr="00E13DAF">
        <w:t xml:space="preserve">ower level </w:t>
      </w:r>
      <w:r>
        <w:t>shall be</w:t>
      </w:r>
      <w:r w:rsidRPr="00E13DAF">
        <w:t xml:space="preserve"> -47dBm when measured with a measurement </w:t>
      </w:r>
      <w:r w:rsidRPr="006B3D32">
        <w:t xml:space="preserve">bandwidth </w:t>
      </w:r>
      <w:r w:rsidRPr="00E13DAF">
        <w:t>of 1</w:t>
      </w:r>
      <w:r w:rsidRPr="007C764E">
        <w:t xml:space="preserve"> </w:t>
      </w:r>
      <w:r w:rsidRPr="00841346">
        <w:t>MHz</w:t>
      </w:r>
      <w:r>
        <w:t xml:space="preserve"> as specified in Table 5.1 of ERC/Recommendation 74-01</w:t>
      </w:r>
      <w:r w:rsidR="00446679">
        <w:t xml:space="preserve"> </w:t>
      </w:r>
      <w:r w:rsidR="008A3ADC">
        <w:t>[3]</w:t>
      </w:r>
      <w:r w:rsidR="003E7CCC">
        <w:t xml:space="preserve"> and in Table </w:t>
      </w:r>
      <w:r w:rsidR="000849CA">
        <w:t>4 below</w:t>
      </w:r>
      <w:r w:rsidR="00446679">
        <w:t>:</w:t>
      </w:r>
    </w:p>
    <w:p w:rsidR="00446679" w:rsidRDefault="00446679" w:rsidP="00446679">
      <w:pPr>
        <w:pStyle w:val="TAH"/>
      </w:pPr>
      <w:r>
        <w:t xml:space="preserve">Table </w:t>
      </w:r>
      <w:fldSimple w:instr=" SEQ Table \* ARABIC ">
        <w:r w:rsidR="00B7134E">
          <w:rPr>
            <w:noProof/>
          </w:rPr>
          <w:t>4</w:t>
        </w:r>
      </w:fldSimple>
      <w:r>
        <w:t xml:space="preserve"> - Limits for stand-by mode emissions</w:t>
      </w:r>
    </w:p>
    <w:p w:rsidR="00CC78AE" w:rsidRDefault="00CC78AE" w:rsidP="00446679">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823"/>
        <w:gridCol w:w="3053"/>
      </w:tblGrid>
      <w:tr w:rsidR="000849CA" w:rsidTr="005B7588">
        <w:trPr>
          <w:jc w:val="center"/>
        </w:trPr>
        <w:tc>
          <w:tcPr>
            <w:tcW w:w="382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Frequency</w:t>
            </w:r>
          </w:p>
        </w:tc>
        <w:tc>
          <w:tcPr>
            <w:tcW w:w="3053" w:type="dxa"/>
            <w:tcBorders>
              <w:top w:val="single" w:sz="4" w:space="0" w:color="auto"/>
              <w:left w:val="single" w:sz="4" w:space="0" w:color="auto"/>
              <w:bottom w:val="single" w:sz="4" w:space="0" w:color="auto"/>
              <w:right w:val="single" w:sz="4" w:space="0" w:color="auto"/>
            </w:tcBorders>
            <w:hideMark/>
          </w:tcPr>
          <w:p w:rsidR="000849CA" w:rsidRDefault="000849CA" w:rsidP="00AF17F7">
            <w:pPr>
              <w:pStyle w:val="TAH"/>
              <w:rPr>
                <w:snapToGrid w:val="0"/>
              </w:rPr>
            </w:pPr>
            <w:r>
              <w:rPr>
                <w:snapToGrid w:val="0"/>
              </w:rPr>
              <w:t>Emission limits in standby mode</w:t>
            </w:r>
          </w:p>
        </w:tc>
      </w:tr>
      <w:tr w:rsidR="000849CA" w:rsidRPr="003071F6" w:rsidTr="005B7588">
        <w:trPr>
          <w:jc w:val="center"/>
        </w:trPr>
        <w:tc>
          <w:tcPr>
            <w:tcW w:w="3823" w:type="dxa"/>
            <w:tcBorders>
              <w:top w:val="single" w:sz="4" w:space="0" w:color="auto"/>
              <w:left w:val="single" w:sz="4" w:space="0" w:color="auto"/>
              <w:bottom w:val="single" w:sz="4" w:space="0" w:color="auto"/>
              <w:right w:val="single" w:sz="4" w:space="0" w:color="auto"/>
            </w:tcBorders>
          </w:tcPr>
          <w:p w:rsidR="000849CA" w:rsidRDefault="000849CA" w:rsidP="005B7588">
            <w:pPr>
              <w:pStyle w:val="TAC"/>
              <w:spacing w:line="276" w:lineRule="auto"/>
              <w:rPr>
                <w:snapToGrid w:val="0"/>
              </w:rPr>
            </w:pPr>
            <w:r>
              <w:rPr>
                <w:snapToGrid w:val="0"/>
              </w:rPr>
              <w:t xml:space="preserve">2.08 GHz &lt;= </w:t>
            </w:r>
            <w:proofErr w:type="spellStart"/>
            <w:r>
              <w:rPr>
                <w:snapToGrid w:val="0"/>
              </w:rPr>
              <w:t>f</w:t>
            </w:r>
            <w:r w:rsidR="00930CC9">
              <w:rPr>
                <w:snapToGrid w:val="0"/>
                <w:vertAlign w:val="subscript"/>
              </w:rPr>
              <w:t>C</w:t>
            </w:r>
            <w:proofErr w:type="spellEnd"/>
            <w:r>
              <w:rPr>
                <w:snapToGrid w:val="0"/>
              </w:rPr>
              <w:t xml:space="preserve"> &lt;= 15.5 GHz (see note 1 &amp; 2)</w:t>
            </w:r>
          </w:p>
        </w:tc>
        <w:tc>
          <w:tcPr>
            <w:tcW w:w="3053" w:type="dxa"/>
            <w:tcBorders>
              <w:top w:val="single" w:sz="4" w:space="0" w:color="auto"/>
              <w:left w:val="single" w:sz="4" w:space="0" w:color="auto"/>
              <w:bottom w:val="single" w:sz="4" w:space="0" w:color="auto"/>
              <w:right w:val="single" w:sz="4" w:space="0" w:color="auto"/>
            </w:tcBorders>
          </w:tcPr>
          <w:p w:rsidR="000849CA" w:rsidRDefault="000849CA" w:rsidP="00AF17F7">
            <w:pPr>
              <w:pStyle w:val="TAC"/>
              <w:spacing w:line="276" w:lineRule="auto"/>
              <w:rPr>
                <w:snapToGrid w:val="0"/>
              </w:rPr>
            </w:pPr>
            <w:r>
              <w:t>-47dBm</w:t>
            </w:r>
          </w:p>
        </w:tc>
      </w:tr>
      <w:tr w:rsidR="000849CA" w:rsidRPr="00B347CD" w:rsidTr="005B7588">
        <w:trPr>
          <w:trHeight w:val="463"/>
          <w:jc w:val="center"/>
        </w:trPr>
        <w:tc>
          <w:tcPr>
            <w:tcW w:w="6876" w:type="dxa"/>
            <w:gridSpan w:val="2"/>
            <w:tcBorders>
              <w:top w:val="single" w:sz="4" w:space="0" w:color="auto"/>
              <w:left w:val="single" w:sz="4" w:space="0" w:color="auto"/>
              <w:bottom w:val="single" w:sz="4" w:space="0" w:color="auto"/>
              <w:right w:val="single" w:sz="4" w:space="0" w:color="auto"/>
            </w:tcBorders>
          </w:tcPr>
          <w:p w:rsidR="000849CA" w:rsidRPr="00B347CD" w:rsidRDefault="000849CA" w:rsidP="00AF17F7">
            <w:pPr>
              <w:pStyle w:val="TAC"/>
              <w:jc w:val="left"/>
            </w:pPr>
            <w:r w:rsidRPr="00B347CD">
              <w:t>NOTE 1: The lower limit of this frequency range of 2</w:t>
            </w:r>
            <w:proofErr w:type="gramStart"/>
            <w:r w:rsidRPr="00B347CD">
              <w:t>,08</w:t>
            </w:r>
            <w:proofErr w:type="gramEnd"/>
            <w:r w:rsidRPr="00B347CD">
              <w:t xml:space="preserve"> GHz is obtained as the cut-off frequency of the generally used </w:t>
            </w:r>
            <w:r w:rsidRPr="00B347CD">
              <w:rPr>
                <w:color w:val="1F497D"/>
              </w:rPr>
              <w:t xml:space="preserve">WR-284/R32 </w:t>
            </w:r>
            <w:r w:rsidRPr="00B347CD">
              <w:t>waveguide as defined in IEC 60153-2</w:t>
            </w:r>
            <w:r w:rsidR="00930CC9" w:rsidRPr="00B347CD">
              <w:t xml:space="preserve"> </w:t>
            </w:r>
            <w:r w:rsidR="00930CC9" w:rsidRPr="00B347CD">
              <w:fldChar w:fldCharType="begin"/>
            </w:r>
            <w:r w:rsidR="00930CC9" w:rsidRPr="00B347CD">
              <w:instrText xml:space="preserve"> REF REF_IEC60153_2 \h </w:instrText>
            </w:r>
            <w:r w:rsidR="00B347CD" w:rsidRPr="00B347CD">
              <w:instrText xml:space="preserve"> \* MERGEFORMAT </w:instrText>
            </w:r>
            <w:r w:rsidR="00930CC9" w:rsidRPr="00B347CD">
              <w:fldChar w:fldCharType="separate"/>
            </w:r>
            <w:ins w:id="349" w:author="Jeantet, Alain" w:date="2018-11-27T11:06:00Z">
              <w:r w:rsidR="00B7134E" w:rsidRPr="00F61B1C">
                <w:rPr>
                  <w:highlight w:val="green"/>
                </w:rPr>
                <w:t>[i.</w:t>
              </w:r>
              <w:r w:rsidR="00B7134E">
                <w:rPr>
                  <w:highlight w:val="green"/>
                </w:rPr>
                <w:t>7</w:t>
              </w:r>
              <w:r w:rsidR="00B7134E" w:rsidRPr="00F61B1C">
                <w:rPr>
                  <w:highlight w:val="green"/>
                </w:rPr>
                <w:t>]</w:t>
              </w:r>
            </w:ins>
            <w:del w:id="350" w:author="Jeantet, Alain" w:date="2018-11-27T11:06:00Z">
              <w:r w:rsidR="00BF07F0" w:rsidRPr="00F61B1C" w:rsidDel="00B7134E">
                <w:rPr>
                  <w:highlight w:val="green"/>
                </w:rPr>
                <w:delText>[i.</w:delText>
              </w:r>
              <w:r w:rsidR="00BF07F0" w:rsidDel="00B7134E">
                <w:rPr>
                  <w:highlight w:val="green"/>
                </w:rPr>
                <w:delText>7</w:delText>
              </w:r>
              <w:r w:rsidR="00BF07F0" w:rsidRPr="00F61B1C" w:rsidDel="00B7134E">
                <w:rPr>
                  <w:highlight w:val="green"/>
                </w:rPr>
                <w:delText>]</w:delText>
              </w:r>
            </w:del>
            <w:r w:rsidR="00930CC9" w:rsidRPr="00B347CD">
              <w:fldChar w:fldCharType="end"/>
            </w:r>
            <w:r w:rsidRPr="00B347CD">
              <w:t xml:space="preserve">. The upper limit corresponds to the upper limit stated in ERC/Recommendation 74-01 </w:t>
            </w:r>
            <w:r w:rsidR="00930CC9" w:rsidRPr="00B347CD">
              <w:fldChar w:fldCharType="begin"/>
            </w:r>
            <w:r w:rsidR="00930CC9" w:rsidRPr="00B347CD">
              <w:instrText xml:space="preserve"> REF InREF_ERC_7401 \h </w:instrText>
            </w:r>
            <w:r w:rsidR="00B347CD" w:rsidRPr="00B347CD">
              <w:instrText xml:space="preserve"> \* MERGEFORMAT </w:instrText>
            </w:r>
            <w:r w:rsidR="00930CC9" w:rsidRPr="00B347CD">
              <w:fldChar w:fldCharType="separate"/>
            </w:r>
            <w:r w:rsidR="00B7134E" w:rsidRPr="00F71730">
              <w:rPr>
                <w:highlight w:val="green"/>
              </w:rPr>
              <w:t>[3]</w:t>
            </w:r>
            <w:r w:rsidR="00930CC9" w:rsidRPr="00B347CD">
              <w:fldChar w:fldCharType="end"/>
            </w:r>
            <w:r w:rsidR="00BA778B" w:rsidRPr="00B347CD">
              <w:t xml:space="preserve"> </w:t>
            </w:r>
            <w:r w:rsidRPr="00B347CD">
              <w:t>Table 1 (5</w:t>
            </w:r>
            <w:r w:rsidRPr="00B347CD">
              <w:rPr>
                <w:vertAlign w:val="superscript"/>
              </w:rPr>
              <w:t>th</w:t>
            </w:r>
            <w:r w:rsidRPr="00B347CD">
              <w:t xml:space="preserve"> harmonic).</w:t>
            </w:r>
          </w:p>
          <w:p w:rsidR="000849CA" w:rsidRPr="00B347CD" w:rsidRDefault="000849CA" w:rsidP="00AF17F7">
            <w:pPr>
              <w:pStyle w:val="TAC"/>
              <w:jc w:val="left"/>
              <w:rPr>
                <w:b/>
                <w:snapToGrid w:val="0"/>
                <w:color w:val="FFFF00"/>
              </w:rPr>
            </w:pPr>
            <w:r w:rsidRPr="00B347CD">
              <w:t xml:space="preserve">NOTE 2: </w:t>
            </w:r>
            <w:r w:rsidR="00A41A35" w:rsidRPr="00B347CD">
              <w:rPr>
                <w:sz w:val="20"/>
              </w:rPr>
              <w:t xml:space="preserve">no limit within ±250% of the </w:t>
            </w:r>
            <w:r w:rsidR="00553B84" w:rsidRPr="00B347CD">
              <w:rPr>
                <w:sz w:val="20"/>
              </w:rPr>
              <w:t xml:space="preserve">calculated </w:t>
            </w:r>
            <w:r w:rsidR="00A41A35" w:rsidRPr="00B347CD">
              <w:rPr>
                <w:sz w:val="20"/>
              </w:rPr>
              <w:t>necessary bandwidth</w:t>
            </w:r>
            <w:r w:rsidR="00616D95" w:rsidRPr="00B347CD">
              <w:rPr>
                <w:sz w:val="20"/>
              </w:rPr>
              <w:t xml:space="preserve"> (B</w:t>
            </w:r>
            <w:r w:rsidR="00616D95" w:rsidRPr="00B347CD">
              <w:rPr>
                <w:sz w:val="20"/>
                <w:vertAlign w:val="subscript"/>
              </w:rPr>
              <w:t>-20</w:t>
            </w:r>
            <w:r w:rsidR="00616D95" w:rsidRPr="00B347CD">
              <w:rPr>
                <w:sz w:val="20"/>
              </w:rPr>
              <w:t>)</w:t>
            </w:r>
            <w:r w:rsidR="00217303" w:rsidRPr="00B347CD">
              <w:rPr>
                <w:sz w:val="20"/>
              </w:rPr>
              <w:t xml:space="preserve"> as defined in </w:t>
            </w:r>
            <w:ins w:id="351" w:author="Andrea Lorelli" w:date="2018-09-27T13:25:00Z">
              <w:r w:rsidR="00B37F38">
                <w:rPr>
                  <w:sz w:val="20"/>
                </w:rPr>
                <w:t xml:space="preserve">Annex 8 of  </w:t>
              </w:r>
            </w:ins>
            <w:r w:rsidR="00217303" w:rsidRPr="00B347CD">
              <w:rPr>
                <w:sz w:val="20"/>
              </w:rPr>
              <w:t>ITU-R SM 1541-6 [i.3]</w:t>
            </w:r>
            <w:ins w:id="352" w:author="Andrea Lorelli" w:date="2018-09-27T13:25:00Z">
              <w:r w:rsidR="00B37F38">
                <w:rPr>
                  <w:sz w:val="20"/>
                </w:rPr>
                <w:t xml:space="preserve"> clause 2</w:t>
              </w:r>
            </w:ins>
          </w:p>
        </w:tc>
      </w:tr>
    </w:tbl>
    <w:p w:rsidR="008A3ADC" w:rsidRDefault="008A3ADC" w:rsidP="00CC78AE">
      <w:pPr>
        <w:pStyle w:val="Heading6"/>
      </w:pPr>
      <w:bookmarkStart w:id="353" w:name="_Toc473302823"/>
      <w:bookmarkStart w:id="354" w:name="_Toc482372481"/>
      <w:bookmarkStart w:id="355" w:name="_Toc512618733"/>
      <w:r>
        <w:t>Conformance</w:t>
      </w:r>
      <w:bookmarkEnd w:id="353"/>
      <w:bookmarkEnd w:id="354"/>
      <w:bookmarkEnd w:id="355"/>
    </w:p>
    <w:p w:rsidR="008A3ADC" w:rsidRDefault="008A3ADC" w:rsidP="008A3ADC">
      <w:r w:rsidRPr="0038206E">
        <w:t xml:space="preserve">The conformance tests for this requirement shall be as defined in clause </w:t>
      </w:r>
      <w:r w:rsidR="00CC78AE">
        <w:fldChar w:fldCharType="begin"/>
      </w:r>
      <w:r w:rsidR="00CC78AE">
        <w:instrText xml:space="preserve"> REF _Ref505877338 \r \h </w:instrText>
      </w:r>
      <w:r w:rsidR="00CC78AE">
        <w:fldChar w:fldCharType="separate"/>
      </w:r>
      <w:r w:rsidR="00B7134E">
        <w:t>5.4.1.4.3</w:t>
      </w:r>
      <w:r w:rsidR="00CC78AE">
        <w:fldChar w:fldCharType="end"/>
      </w:r>
      <w:r w:rsidRPr="0038206E">
        <w:t>.</w:t>
      </w:r>
    </w:p>
    <w:p w:rsidR="00C31B33" w:rsidRDefault="00C31B33" w:rsidP="00C07DD5">
      <w:pPr>
        <w:pStyle w:val="Heading3"/>
      </w:pPr>
      <w:bookmarkStart w:id="356" w:name="_Toc455640287"/>
      <w:bookmarkStart w:id="357" w:name="_Toc512618734"/>
      <w:bookmarkStart w:id="358" w:name="_Toc451534863"/>
      <w:r w:rsidRPr="00716605">
        <w:t>Receiver requirements</w:t>
      </w:r>
      <w:bookmarkEnd w:id="356"/>
      <w:bookmarkEnd w:id="357"/>
    </w:p>
    <w:p w:rsidR="00D14123" w:rsidRDefault="00D14123" w:rsidP="00C07DD5">
      <w:pPr>
        <w:pStyle w:val="Heading4"/>
      </w:pPr>
      <w:bookmarkStart w:id="359" w:name="_Toc512618735"/>
      <w:r>
        <w:t xml:space="preserve">System </w:t>
      </w:r>
      <w:bookmarkEnd w:id="359"/>
      <w:r w:rsidR="003A25E2">
        <w:t>Noise Figure</w:t>
      </w:r>
    </w:p>
    <w:p w:rsidR="00D14123" w:rsidRPr="006B3D32" w:rsidRDefault="00D14123" w:rsidP="00C07DD5">
      <w:pPr>
        <w:pStyle w:val="Heading5"/>
      </w:pPr>
      <w:bookmarkStart w:id="360" w:name="_Toc480797175"/>
      <w:bookmarkStart w:id="361" w:name="_Toc512618736"/>
      <w:r w:rsidRPr="006B3D32">
        <w:t>Definition</w:t>
      </w:r>
      <w:bookmarkEnd w:id="360"/>
      <w:bookmarkEnd w:id="361"/>
    </w:p>
    <w:p w:rsidR="00742079" w:rsidRPr="006B3D32" w:rsidRDefault="00742079" w:rsidP="00D14123">
      <w:r>
        <w:t xml:space="preserve"> </w:t>
      </w:r>
      <w:r w:rsidR="00A47037">
        <w:t>T</w:t>
      </w:r>
      <w:r w:rsidR="003A25E2">
        <w:t xml:space="preserve">he </w:t>
      </w:r>
      <w:r w:rsidR="00A90F65">
        <w:t>S</w:t>
      </w:r>
      <w:r w:rsidR="00A47037">
        <w:t xml:space="preserve">ystem </w:t>
      </w:r>
      <w:r w:rsidR="003A25E2">
        <w:t xml:space="preserve">Noise Figure </w:t>
      </w:r>
      <w:r>
        <w:t>is the ratio</w:t>
      </w:r>
      <w:r w:rsidR="00152E65">
        <w:t xml:space="preserve"> (in dB)</w:t>
      </w:r>
      <w:r>
        <w:t xml:space="preserve"> between the signal-to </w:t>
      </w:r>
      <w:r w:rsidR="006926F1">
        <w:t xml:space="preserve">thermal </w:t>
      </w:r>
      <w:r>
        <w:t xml:space="preserve">noise ratio at the input of a system and its value at the output of the system. </w:t>
      </w:r>
      <w:r w:rsidR="00E63B71">
        <w:t>.</w:t>
      </w:r>
      <w:r w:rsidR="00A90F65" w:rsidRPr="00A90F65">
        <w:t xml:space="preserve"> </w:t>
      </w:r>
      <w:r w:rsidR="00A90F65">
        <w:t>Each component of the system contributes to the overall System Noise Figure by its own Noise Figure reduced by the gain of the components in front of it.</w:t>
      </w:r>
    </w:p>
    <w:p w:rsidR="00D14123" w:rsidRPr="006B3D32" w:rsidRDefault="00D14123" w:rsidP="00C07DD5">
      <w:pPr>
        <w:pStyle w:val="Heading5"/>
      </w:pPr>
      <w:bookmarkStart w:id="362" w:name="_Toc480797176"/>
      <w:bookmarkStart w:id="363" w:name="_Toc512618737"/>
      <w:r w:rsidRPr="006B3D32">
        <w:t>Limits</w:t>
      </w:r>
      <w:bookmarkEnd w:id="362"/>
      <w:bookmarkEnd w:id="363"/>
    </w:p>
    <w:p w:rsidR="00D14123" w:rsidRPr="00CB0A2D" w:rsidRDefault="00D14123" w:rsidP="00D14123">
      <w:r w:rsidRPr="00EB2E1E">
        <w:t xml:space="preserve">The </w:t>
      </w:r>
      <w:r w:rsidR="00334F24">
        <w:t xml:space="preserve">system </w:t>
      </w:r>
      <w:r w:rsidR="0055662E">
        <w:t xml:space="preserve">Noise </w:t>
      </w:r>
      <w:r w:rsidR="00BD7677">
        <w:t>Figure</w:t>
      </w:r>
      <w:r w:rsidR="00334F24">
        <w:t xml:space="preserve"> shall </w:t>
      </w:r>
      <w:r w:rsidR="00733C80">
        <w:t>not exceed</w:t>
      </w:r>
      <w:r w:rsidR="00D30AE1">
        <w:t xml:space="preserve"> </w:t>
      </w:r>
      <w:r w:rsidR="00C07DD5" w:rsidRPr="00733C80">
        <w:t>6</w:t>
      </w:r>
      <w:r w:rsidRPr="00733C80">
        <w:t xml:space="preserve"> </w:t>
      </w:r>
      <w:proofErr w:type="spellStart"/>
      <w:r w:rsidRPr="00733C80">
        <w:t>dB.</w:t>
      </w:r>
      <w:proofErr w:type="spellEnd"/>
    </w:p>
    <w:p w:rsidR="00D14123" w:rsidRPr="006B3D32" w:rsidRDefault="00D14123" w:rsidP="00C07DD5">
      <w:pPr>
        <w:pStyle w:val="Heading5"/>
      </w:pPr>
      <w:bookmarkStart w:id="364" w:name="_Toc480797177"/>
      <w:bookmarkStart w:id="365" w:name="_Toc512618738"/>
      <w:r w:rsidRPr="006B3D32">
        <w:t>Conformance</w:t>
      </w:r>
      <w:bookmarkEnd w:id="364"/>
      <w:bookmarkEnd w:id="365"/>
    </w:p>
    <w:p w:rsidR="00D14123" w:rsidRPr="006B3D32" w:rsidRDefault="00D14123" w:rsidP="00D14123">
      <w:r w:rsidRPr="006B3D32">
        <w:t>The conformance tests are specified in clause</w:t>
      </w:r>
      <w:r w:rsidR="004034FC">
        <w:t xml:space="preserve"> </w:t>
      </w:r>
      <w:r w:rsidR="008717D7">
        <w:fldChar w:fldCharType="begin"/>
      </w:r>
      <w:r w:rsidR="008717D7">
        <w:instrText xml:space="preserve"> REF _Ref505877606 \r \h </w:instrText>
      </w:r>
      <w:r w:rsidR="008717D7">
        <w:fldChar w:fldCharType="separate"/>
      </w:r>
      <w:r w:rsidR="00B7134E">
        <w:t>5.4.2.1</w:t>
      </w:r>
      <w:r w:rsidR="008717D7">
        <w:fldChar w:fldCharType="end"/>
      </w:r>
    </w:p>
    <w:p w:rsidR="00D14123" w:rsidRDefault="00C07DD5" w:rsidP="00C07DD5">
      <w:pPr>
        <w:pStyle w:val="Heading4"/>
      </w:pPr>
      <w:bookmarkStart w:id="366" w:name="_Toc480797178"/>
      <w:bookmarkStart w:id="367" w:name="_Toc512618739"/>
      <w:r>
        <w:t>Receiver</w:t>
      </w:r>
      <w:r w:rsidR="008A3ADC">
        <w:t xml:space="preserve"> </w:t>
      </w:r>
      <w:r w:rsidR="00B254C3">
        <w:t>s</w:t>
      </w:r>
      <w:r w:rsidR="00D14123">
        <w:t>electivity</w:t>
      </w:r>
      <w:bookmarkEnd w:id="366"/>
      <w:bookmarkEnd w:id="367"/>
    </w:p>
    <w:p w:rsidR="00C75D4C" w:rsidRDefault="00323EE1" w:rsidP="003A6192">
      <w:pPr>
        <w:pStyle w:val="Heading5"/>
      </w:pPr>
      <w:bookmarkStart w:id="368" w:name="_Toc512618740"/>
      <w:bookmarkStart w:id="369" w:name="_Toc451868154"/>
      <w:bookmarkStart w:id="370" w:name="_Toc480797179"/>
      <w:r w:rsidRPr="006B3D32">
        <w:t>Definition</w:t>
      </w:r>
      <w:bookmarkEnd w:id="368"/>
    </w:p>
    <w:p w:rsidR="00B50469" w:rsidRDefault="00DC4887" w:rsidP="00DC4887">
      <w:r w:rsidRPr="00D21E34">
        <w:t xml:space="preserve">Receiver selectivity is the capability to receive a wanted signal, without exceeding a given </w:t>
      </w:r>
      <w:r w:rsidR="00E63B71">
        <w:t xml:space="preserve">detection performance </w:t>
      </w:r>
      <w:r w:rsidRPr="00D21E34">
        <w:t>degradation, due to the presence of unwanted signal</w:t>
      </w:r>
      <w:r w:rsidR="00A90F65">
        <w:t>s</w:t>
      </w:r>
      <w:r w:rsidRPr="00D21E34">
        <w:t>, which differ in frequency from the wanted signal by a specified amount.</w:t>
      </w:r>
    </w:p>
    <w:p w:rsidR="008F7F9C" w:rsidRDefault="008F7F9C" w:rsidP="008F7F9C">
      <w:pPr>
        <w:pStyle w:val="NO"/>
      </w:pPr>
      <w:bookmarkStart w:id="371" w:name="_Hlk503353134"/>
      <w:r>
        <w:t xml:space="preserve">NOTE: </w:t>
      </w:r>
      <w:r>
        <w:tab/>
        <w:t>Signals inside the B</w:t>
      </w:r>
      <w:r>
        <w:rPr>
          <w:vertAlign w:val="subscript"/>
        </w:rPr>
        <w:t>-40</w:t>
      </w:r>
      <w:r>
        <w:t xml:space="preserve"> bandwidth are not considered as </w:t>
      </w:r>
      <w:r w:rsidR="00040236">
        <w:t>disturbing</w:t>
      </w:r>
      <w:r>
        <w:t xml:space="preserve"> signals because they fall into the desired frequency range for the reception of wanted signals. </w:t>
      </w:r>
    </w:p>
    <w:p w:rsidR="003B1A8D" w:rsidRPr="006B3D32" w:rsidRDefault="003B1A8D" w:rsidP="00C07DD5">
      <w:pPr>
        <w:pStyle w:val="Heading5"/>
      </w:pPr>
      <w:bookmarkStart w:id="372" w:name="_Toc512618741"/>
      <w:bookmarkStart w:id="373" w:name="_Ref525568041"/>
      <w:bookmarkEnd w:id="371"/>
      <w:r w:rsidRPr="006B3D32">
        <w:t>Limit</w:t>
      </w:r>
      <w:bookmarkEnd w:id="372"/>
      <w:bookmarkEnd w:id="373"/>
    </w:p>
    <w:p w:rsidR="00A86E40" w:rsidRDefault="008F7F9C" w:rsidP="008F7F9C">
      <w:r w:rsidRPr="006B3D32">
        <w:t xml:space="preserve">The </w:t>
      </w:r>
      <w:r w:rsidR="00A90F65">
        <w:t xml:space="preserve">required </w:t>
      </w:r>
      <w:r w:rsidR="00F461EE">
        <w:t xml:space="preserve">input </w:t>
      </w:r>
      <w:r>
        <w:t>selectivity</w:t>
      </w:r>
      <w:r w:rsidRPr="006B3D32">
        <w:t xml:space="preserve"> characteristic of the </w:t>
      </w:r>
      <w:r>
        <w:t>radar</w:t>
      </w:r>
      <w:r w:rsidRPr="006B3D32">
        <w:t xml:space="preserve"> receiver </w:t>
      </w:r>
      <w:r w:rsidR="008B0D7F">
        <w:t xml:space="preserve">is based on the </w:t>
      </w:r>
      <w:r w:rsidR="00715720">
        <w:t xml:space="preserve">receiver </w:t>
      </w:r>
      <w:r w:rsidR="008B0D7F">
        <w:t>B</w:t>
      </w:r>
      <w:r w:rsidR="008B0D7F" w:rsidRPr="00542ED6">
        <w:rPr>
          <w:vertAlign w:val="subscript"/>
        </w:rPr>
        <w:t xml:space="preserve">-40 </w:t>
      </w:r>
      <w:r w:rsidR="008B0D7F">
        <w:t>bandwidth</w:t>
      </w:r>
      <w:r w:rsidR="00715720">
        <w:t xml:space="preserve"> cal</w:t>
      </w:r>
      <w:r w:rsidR="008B0D7F">
        <w:t xml:space="preserve">culated for a single </w:t>
      </w:r>
      <w:r w:rsidR="00715720">
        <w:t xml:space="preserve">operating </w:t>
      </w:r>
      <w:r w:rsidR="008B0D7F">
        <w:t>frequency</w:t>
      </w:r>
      <w:r w:rsidR="00715720">
        <w:t xml:space="preserve"> </w:t>
      </w:r>
      <w:r w:rsidR="00542ED6">
        <w:t>within the operating frequency band</w:t>
      </w:r>
      <w:r w:rsidR="00982972">
        <w:t xml:space="preserve"> </w:t>
      </w:r>
      <w:r w:rsidR="00715720">
        <w:t>(see A</w:t>
      </w:r>
      <w:r w:rsidR="008B0D7F">
        <w:t xml:space="preserve">nnex </w:t>
      </w:r>
      <w:r w:rsidR="00715720">
        <w:t>C</w:t>
      </w:r>
      <w:r w:rsidR="008B0D7F">
        <w:t xml:space="preserve">). </w:t>
      </w:r>
    </w:p>
    <w:p w:rsidR="00331F2E" w:rsidRDefault="00736E23" w:rsidP="00542ED6">
      <w:r>
        <w:t xml:space="preserve">A selectivity mask is defined with respect to a Minimum Detectable </w:t>
      </w:r>
      <w:r w:rsidR="00427DD6">
        <w:t xml:space="preserve">Signal </w:t>
      </w:r>
      <w:r>
        <w:t xml:space="preserve">level </w:t>
      </w:r>
      <w:r w:rsidR="00331F2E">
        <w:t>(MD</w:t>
      </w:r>
      <w:r w:rsidR="00427DD6">
        <w:t>S</w:t>
      </w:r>
      <w:r w:rsidR="00331F2E">
        <w:t>).</w:t>
      </w:r>
      <w:r w:rsidR="003B7F5C">
        <w:t xml:space="preserve"> This</w:t>
      </w:r>
      <w:r w:rsidR="00644061">
        <w:t xml:space="preserve"> </w:t>
      </w:r>
      <w:r w:rsidR="003B7F5C">
        <w:t>level is defined as the m</w:t>
      </w:r>
      <w:r w:rsidR="00B247B2">
        <w:t xml:space="preserve">inimum </w:t>
      </w:r>
      <w:r w:rsidR="003B7F5C">
        <w:t xml:space="preserve">level of </w:t>
      </w:r>
      <w:r w:rsidR="00B247B2">
        <w:t xml:space="preserve">a non-fluctuating pulsed radar waveform (i.e. carrying the transmit signal modulation) </w:t>
      </w:r>
      <w:r w:rsidR="003B7F5C">
        <w:t xml:space="preserve">that would be detected with a probability of detection equals to </w:t>
      </w:r>
      <w:r w:rsidR="00257528">
        <w:t>P</w:t>
      </w:r>
      <w:r w:rsidR="00257528" w:rsidRPr="00257528">
        <w:rPr>
          <w:vertAlign w:val="subscript"/>
        </w:rPr>
        <w:t>D</w:t>
      </w:r>
      <w:r w:rsidR="00257528">
        <w:t xml:space="preserve"> in the presence of </w:t>
      </w:r>
      <w:r w:rsidR="003B7F5C">
        <w:t xml:space="preserve">thermal noise </w:t>
      </w:r>
      <w:r w:rsidR="00257528">
        <w:t xml:space="preserve">resulting in a probability of false alarm </w:t>
      </w:r>
      <w:r w:rsidR="003B7F5C">
        <w:t>P</w:t>
      </w:r>
      <w:r w:rsidR="003B7F5C" w:rsidRPr="00030747">
        <w:rPr>
          <w:vertAlign w:val="subscript"/>
        </w:rPr>
        <w:t>FA</w:t>
      </w:r>
      <w:r w:rsidR="003B7F5C">
        <w:t xml:space="preserve">. </w:t>
      </w:r>
      <w:r w:rsidR="0005534D">
        <w:t>This</w:t>
      </w:r>
      <w:r w:rsidR="00331F2E">
        <w:t xml:space="preserve"> is a calculated value defined in clause </w:t>
      </w:r>
      <w:r w:rsidR="00331F2E">
        <w:fldChar w:fldCharType="begin"/>
      </w:r>
      <w:r w:rsidR="00331F2E">
        <w:instrText xml:space="preserve"> REF _Ref515450486 \r \h </w:instrText>
      </w:r>
      <w:r w:rsidR="00331F2E">
        <w:fldChar w:fldCharType="separate"/>
      </w:r>
      <w:r w:rsidR="00B7134E">
        <w:t>5.4.2.2.1</w:t>
      </w:r>
      <w:r w:rsidR="00331F2E">
        <w:fldChar w:fldCharType="end"/>
      </w:r>
      <w:r w:rsidR="00331F2E">
        <w:t xml:space="preserve">. </w:t>
      </w:r>
    </w:p>
    <w:p w:rsidR="00CC3B1E" w:rsidRDefault="00CC3B1E" w:rsidP="00542ED6">
      <w:bookmarkStart w:id="374" w:name="_Hlk525812128"/>
      <w:r w:rsidRPr="00A9319F">
        <w:t xml:space="preserve">The maximum level of the disturbing signal shall be selected such that the receiver will not be saturated </w:t>
      </w:r>
      <w:r>
        <w:t xml:space="preserve">and shall not exceed the receiver compression level </w:t>
      </w:r>
      <w:r w:rsidRPr="004E455E">
        <w:t>minus 6</w:t>
      </w:r>
      <w:r w:rsidR="00BF59C9" w:rsidRPr="004E455E">
        <w:t xml:space="preserve"> </w:t>
      </w:r>
      <w:proofErr w:type="spellStart"/>
      <w:r w:rsidRPr="004E455E">
        <w:t>dB</w:t>
      </w:r>
      <w:r w:rsidR="00182C54">
        <w:t>.</w:t>
      </w:r>
      <w:proofErr w:type="spellEnd"/>
    </w:p>
    <w:bookmarkEnd w:id="374"/>
    <w:p w:rsidR="00542ED6" w:rsidRDefault="00736E23" w:rsidP="00542ED6">
      <w:r>
        <w:t>The selectivity mask is centered upon the operating frequency</w:t>
      </w:r>
      <w:r w:rsidR="005C519F">
        <w:t xml:space="preserve"> and </w:t>
      </w:r>
      <w:r w:rsidR="00542ED6">
        <w:t>rolls off at 30 dB</w:t>
      </w:r>
      <w:r w:rsidR="00ED4AD3">
        <w:t>/</w:t>
      </w:r>
      <w:r w:rsidR="00542ED6">
        <w:t xml:space="preserve">decade from </w:t>
      </w:r>
      <w:r w:rsidR="00982972">
        <w:t xml:space="preserve">each edge of </w:t>
      </w:r>
      <w:r w:rsidR="00542ED6">
        <w:t>the B</w:t>
      </w:r>
      <w:r w:rsidR="00542ED6" w:rsidRPr="00BA778B">
        <w:rPr>
          <w:vertAlign w:val="subscript"/>
        </w:rPr>
        <w:t>-40</w:t>
      </w:r>
      <w:r w:rsidR="00542ED6">
        <w:t xml:space="preserve"> bandwidth </w:t>
      </w:r>
      <w:r w:rsidR="00ED4AD3">
        <w:t xml:space="preserve">to the </w:t>
      </w:r>
      <w:r w:rsidR="00AA3CB2">
        <w:t xml:space="preserve">maximum level of </w:t>
      </w:r>
      <w:r w:rsidR="002F67C8">
        <w:t xml:space="preserve">the </w:t>
      </w:r>
      <w:r w:rsidR="00AA3CB2">
        <w:t>disturbing signal</w:t>
      </w:r>
      <w:r w:rsidR="00F73F5D">
        <w:t xml:space="preserve"> </w:t>
      </w:r>
      <w:r w:rsidR="002F67C8">
        <w:t>at 70 dB above MD</w:t>
      </w:r>
      <w:r w:rsidR="00660C12">
        <w:t>S</w:t>
      </w:r>
      <w:r w:rsidR="002F67C8">
        <w:t xml:space="preserve"> level</w:t>
      </w:r>
    </w:p>
    <w:p w:rsidR="00644061" w:rsidRDefault="00644061" w:rsidP="00644061">
      <w:r w:rsidRPr="00644061">
        <w:t xml:space="preserve"> </w:t>
      </w:r>
    </w:p>
    <w:p w:rsidR="000B208D" w:rsidRDefault="00941408" w:rsidP="00BF59C9">
      <w:r w:rsidRPr="00725E1C">
        <w:t xml:space="preserve">The receiver selectivity shall be at least verified in the range of ± </w:t>
      </w:r>
      <w:r>
        <w:t>5</w:t>
      </w:r>
      <w:r w:rsidRPr="00725E1C">
        <w:t>00 MHz</w:t>
      </w:r>
      <w:r>
        <w:t xml:space="preserve"> from the operating frequency starting at the lower and upper B</w:t>
      </w:r>
      <w:r w:rsidRPr="00016403">
        <w:rPr>
          <w:vertAlign w:val="subscript"/>
        </w:rPr>
        <w:t>-40</w:t>
      </w:r>
      <w:r>
        <w:t xml:space="preserve"> frequency. The B</w:t>
      </w:r>
      <w:r>
        <w:rPr>
          <w:vertAlign w:val="subscript"/>
        </w:rPr>
        <w:t>-40</w:t>
      </w:r>
      <w:r>
        <w:t xml:space="preserve"> bandwidth shall be excluded from the receiver selectivity measurement. </w:t>
      </w:r>
      <w:r w:rsidRPr="00725E1C">
        <w:t xml:space="preserve">The minimum frequency range that is verified shall be in the frequency range from 2 </w:t>
      </w:r>
      <w:r>
        <w:t>2</w:t>
      </w:r>
      <w:r w:rsidRPr="00725E1C">
        <w:t xml:space="preserve">00 MHz to 3 </w:t>
      </w:r>
      <w:r w:rsidR="000D3235">
        <w:t>6</w:t>
      </w:r>
      <w:r w:rsidRPr="00725E1C">
        <w:t xml:space="preserve">00 </w:t>
      </w:r>
      <w:proofErr w:type="spellStart"/>
      <w:r w:rsidRPr="00725E1C">
        <w:t>MHz.</w:t>
      </w:r>
      <w:proofErr w:type="spellEnd"/>
      <w:r w:rsidRPr="00725E1C">
        <w:t xml:space="preserve"> </w:t>
      </w:r>
      <w:r>
        <w:t xml:space="preserve">The manufacturer </w:t>
      </w:r>
      <w:r w:rsidRPr="00015A72">
        <w:t>sha</w:t>
      </w:r>
      <w:r>
        <w:t>ll ensure that the swept frequen</w:t>
      </w:r>
      <w:r w:rsidRPr="00015A72">
        <w:t xml:space="preserve">cy span </w:t>
      </w:r>
      <w:r w:rsidRPr="00724341">
        <w:t>encompass</w:t>
      </w:r>
      <w:r w:rsidRPr="00015A72">
        <w:t>es all</w:t>
      </w:r>
      <w:r w:rsidRPr="00724341">
        <w:t xml:space="preserve"> image frequencies present in the receiver design</w:t>
      </w:r>
      <w:r>
        <w:t xml:space="preserve">. If the image frequencies are not covered by the verified frequency range as defined above the range shall be extended to cover the </w:t>
      </w:r>
      <w:r w:rsidR="00864B9F">
        <w:t>image frequencies accordingly.</w:t>
      </w:r>
      <w:r w:rsidR="000B208D">
        <w:t xml:space="preserve"> </w:t>
      </w:r>
      <w:ins w:id="375" w:author="Jeantet, Alain" w:date="2018-11-26T11:20:00Z">
        <w:r w:rsidR="002A4D32">
          <w:t>The receiver selectivity shall ensure at least 60 dB suppression of input signals at image frequencies.</w:t>
        </w:r>
      </w:ins>
    </w:p>
    <w:p w:rsidR="00AD6AC8" w:rsidRPr="006B3D32" w:rsidRDefault="008F7F9C" w:rsidP="00BF59C9">
      <w:r w:rsidRPr="006B3D32">
        <w:t xml:space="preserve">The </w:t>
      </w:r>
      <w:r w:rsidR="00124DDD">
        <w:t xml:space="preserve">resulting </w:t>
      </w:r>
      <w:r w:rsidRPr="006B3D32">
        <w:t xml:space="preserve">receiver </w:t>
      </w:r>
      <w:r>
        <w:t>selectivity</w:t>
      </w:r>
      <w:r w:rsidRPr="006B3D32">
        <w:t xml:space="preserve"> curve </w:t>
      </w:r>
      <w:r w:rsidR="00124DDD">
        <w:t>shall be as</w:t>
      </w:r>
      <w:r w:rsidRPr="006B3D32">
        <w:t xml:space="preserve"> described in </w:t>
      </w:r>
      <w:r w:rsidR="00124DDD">
        <w:t xml:space="preserve">Figure </w:t>
      </w:r>
      <w:r w:rsidR="007641E1">
        <w:t>5</w:t>
      </w:r>
      <w:r w:rsidR="00124DDD">
        <w:t xml:space="preserve"> </w:t>
      </w:r>
      <w:r w:rsidR="007A1760">
        <w:t>below</w:t>
      </w:r>
      <w:r w:rsidR="00F01942">
        <w:t>:</w:t>
      </w:r>
    </w:p>
    <w:bookmarkStart w:id="376" w:name="_Hlk525815464"/>
    <w:p w:rsidR="000C3107" w:rsidRDefault="00440A7B" w:rsidP="00130D56">
      <w:pPr>
        <w:pStyle w:val="FL"/>
        <w:rPr>
          <w:ins w:id="377" w:author="Jeantet, Alain" w:date="2018-09-20T10:10:00Z"/>
        </w:rPr>
      </w:pPr>
      <w:r>
        <w:object w:dxaOrig="16755" w:dyaOrig="8130" w14:anchorId="3061AECA">
          <v:shape id="_x0000_i1027" type="#_x0000_t75" style="width:430.65pt;height:209.9pt" o:ole="">
            <v:imagedata r:id="rId23" o:title=""/>
          </v:shape>
          <o:OLEObject Type="Embed" ProgID="Visio.Drawing.11" ShapeID="_x0000_i1027" DrawAspect="Content" ObjectID="_1604822023" r:id="rId24"/>
        </w:object>
      </w:r>
      <w:bookmarkEnd w:id="376"/>
    </w:p>
    <w:p w:rsidR="00AC0C00" w:rsidRPr="00AA1C68" w:rsidRDefault="00AC0C00" w:rsidP="00130D56">
      <w:pPr>
        <w:pStyle w:val="FL"/>
        <w:rPr>
          <w:i/>
        </w:rPr>
      </w:pPr>
      <w:r>
        <w:t xml:space="preserve">Figure </w:t>
      </w:r>
      <w:r w:rsidR="00130D56">
        <w:t>5</w:t>
      </w:r>
      <w:r>
        <w:t>: Resulting receiver selectivity mask (not to scale).</w:t>
      </w:r>
      <w:r w:rsidR="000C3107" w:rsidRPr="000C3107">
        <w:t xml:space="preserve"> </w:t>
      </w:r>
      <w:r w:rsidR="00BF59C9">
        <w:t>The max disturbance level is -</w:t>
      </w:r>
      <w:r w:rsidR="00440A7B">
        <w:t>4</w:t>
      </w:r>
      <w:r w:rsidR="000C3107">
        <w:t>0dBm.</w:t>
      </w:r>
    </w:p>
    <w:p w:rsidR="00C07DD5" w:rsidRPr="004745E6" w:rsidRDefault="00C07DD5" w:rsidP="00C07DD5">
      <w:pPr>
        <w:pStyle w:val="Heading5"/>
      </w:pPr>
      <w:bookmarkStart w:id="378" w:name="_Toc486489480"/>
      <w:bookmarkStart w:id="379" w:name="_Toc512618742"/>
      <w:r w:rsidRPr="004745E6">
        <w:t>Conformance</w:t>
      </w:r>
      <w:bookmarkEnd w:id="378"/>
      <w:bookmarkEnd w:id="379"/>
    </w:p>
    <w:p w:rsidR="003B1A8D" w:rsidRDefault="003B1A8D" w:rsidP="003B1A8D">
      <w:r w:rsidRPr="006B3D32">
        <w:t>The conformance tests are specified in clause</w:t>
      </w:r>
      <w:r w:rsidR="00AC648E" w:rsidRPr="00AC648E">
        <w:t xml:space="preserve"> </w:t>
      </w:r>
      <w:r w:rsidR="00AC648E">
        <w:fldChar w:fldCharType="begin"/>
      </w:r>
      <w:r w:rsidR="00AC648E">
        <w:instrText xml:space="preserve"> REF _Ref499738327 \r \h </w:instrText>
      </w:r>
      <w:r w:rsidR="00AC648E">
        <w:fldChar w:fldCharType="separate"/>
      </w:r>
      <w:r w:rsidR="00B7134E">
        <w:t>5.4.2.2.2</w:t>
      </w:r>
      <w:r w:rsidR="00AC648E">
        <w:fldChar w:fldCharType="end"/>
      </w:r>
      <w:r w:rsidR="00742658">
        <w:t>.</w:t>
      </w:r>
    </w:p>
    <w:p w:rsidR="0049501B" w:rsidRDefault="002C3F41" w:rsidP="00AF76F6">
      <w:pPr>
        <w:pStyle w:val="Heading4"/>
      </w:pPr>
      <w:bookmarkStart w:id="380" w:name="_Toc512618743"/>
      <w:bookmarkStart w:id="381" w:name="_Hlk525823273"/>
      <w:bookmarkEnd w:id="369"/>
      <w:bookmarkEnd w:id="370"/>
      <w:r>
        <w:t xml:space="preserve">Receiver </w:t>
      </w:r>
      <w:r w:rsidR="008F7F9C">
        <w:t>Compression Level</w:t>
      </w:r>
      <w:bookmarkEnd w:id="380"/>
    </w:p>
    <w:p w:rsidR="00323EE1" w:rsidRPr="006B3D32" w:rsidRDefault="00323EE1" w:rsidP="00AF76F6">
      <w:pPr>
        <w:pStyle w:val="Heading5"/>
      </w:pPr>
      <w:bookmarkStart w:id="382" w:name="_Toc512618744"/>
      <w:r w:rsidRPr="006B3D32">
        <w:t>Definition</w:t>
      </w:r>
      <w:bookmarkEnd w:id="382"/>
    </w:p>
    <w:p w:rsidR="008F7F9C" w:rsidRDefault="008F7F9C" w:rsidP="008F7F9C">
      <w:r>
        <w:t>The compression level is defined as when one of the receiver stages becomes non-linear thereby causing distortion and other non-linear effects that prevent proper operation of the receiver.</w:t>
      </w:r>
    </w:p>
    <w:p w:rsidR="008F7F9C" w:rsidRPr="00911B86" w:rsidRDefault="00C25B27" w:rsidP="008F7F9C">
      <w:pPr>
        <w:rPr>
          <w:strike/>
        </w:rPr>
      </w:pPr>
      <w:r w:rsidRPr="00AD6B13">
        <w:t xml:space="preserve">The receiver input </w:t>
      </w:r>
      <w:r>
        <w:t>compression</w:t>
      </w:r>
      <w:r w:rsidRPr="00AD6B13">
        <w:t xml:space="preserve"> level is defined as </w:t>
      </w:r>
      <w:r w:rsidR="00911CD0">
        <w:t xml:space="preserve">the input power when the receiver gain is reduced by 1 dB (i.e. </w:t>
      </w:r>
      <w:r w:rsidRPr="00AD6B13">
        <w:t xml:space="preserve">when the receiver output </w:t>
      </w:r>
      <w:r>
        <w:t>is 1 dB into compressio</w:t>
      </w:r>
      <w:r w:rsidR="00FF1923">
        <w:t>n</w:t>
      </w:r>
      <w:r w:rsidR="00911CD0">
        <w:t>).</w:t>
      </w:r>
    </w:p>
    <w:p w:rsidR="00C75D4C" w:rsidRDefault="00C75D4C" w:rsidP="00911CD0">
      <w:pPr>
        <w:pStyle w:val="Heading5"/>
      </w:pPr>
      <w:bookmarkStart w:id="383" w:name="_Toc482372501"/>
      <w:bookmarkStart w:id="384" w:name="_Toc512618745"/>
      <w:r>
        <w:t>Limits</w:t>
      </w:r>
      <w:bookmarkEnd w:id="383"/>
      <w:bookmarkEnd w:id="384"/>
    </w:p>
    <w:p w:rsidR="00AF76F6" w:rsidRDefault="00AF76F6" w:rsidP="00AF76F6">
      <w:r w:rsidRPr="006B3D32">
        <w:t xml:space="preserve">The input </w:t>
      </w:r>
      <w:r>
        <w:t xml:space="preserve">of the radar shall </w:t>
      </w:r>
      <w:r w:rsidR="006407A2">
        <w:t xml:space="preserve">not be subject to compression </w:t>
      </w:r>
      <w:r w:rsidR="00440A7B">
        <w:t xml:space="preserve">for </w:t>
      </w:r>
      <w:r>
        <w:t>signal levels up to a</w:t>
      </w:r>
      <w:r w:rsidR="00CF0AAB">
        <w:t>t least -</w:t>
      </w:r>
      <w:r w:rsidR="00A65770">
        <w:t>40</w:t>
      </w:r>
      <w:r w:rsidR="00CF0AAB">
        <w:t xml:space="preserve"> </w:t>
      </w:r>
      <w:r>
        <w:t xml:space="preserve">dBm (measured at the </w:t>
      </w:r>
      <w:r w:rsidR="003B0359">
        <w:t>input of the receiver</w:t>
      </w:r>
      <w:r>
        <w:t>)</w:t>
      </w:r>
      <w:r w:rsidR="00440A7B">
        <w:t>.</w:t>
      </w:r>
      <w:r>
        <w:t xml:space="preserve"> </w:t>
      </w:r>
    </w:p>
    <w:p w:rsidR="00AF76F6" w:rsidRPr="006B3D32" w:rsidRDefault="00AF76F6" w:rsidP="00AF76F6">
      <w:pPr>
        <w:pStyle w:val="NO"/>
      </w:pPr>
      <w:r w:rsidRPr="006B3D32">
        <w:t xml:space="preserve">NOTE </w:t>
      </w:r>
      <w:r>
        <w:t>1</w:t>
      </w:r>
      <w:r w:rsidRPr="006B3D32">
        <w:t>:</w:t>
      </w:r>
      <w:r w:rsidRPr="006B3D32">
        <w:tab/>
        <w:t>A</w:t>
      </w:r>
      <w:r w:rsidRPr="009173D9">
        <w:t xml:space="preserve"> </w:t>
      </w:r>
      <w:r>
        <w:t>high compression level corresponds to high immunity against blocking.</w:t>
      </w:r>
      <w:r w:rsidR="00C226EA">
        <w:t xml:space="preserve"> Blocking is the effect when a strong Out of Band or spurious signal </w:t>
      </w:r>
      <w:ins w:id="385" w:author="Jeantet, Alain" w:date="2018-11-21T20:01:00Z">
        <w:r w:rsidR="00B247B2">
          <w:t xml:space="preserve">entering through another channel in the operating band </w:t>
        </w:r>
      </w:ins>
      <w:r w:rsidR="00C226EA">
        <w:t>degrades the receiver ability to detect the wanted signal</w:t>
      </w:r>
      <w:ins w:id="386" w:author="Jeantet, Alain" w:date="2018-11-21T20:01:00Z">
        <w:r w:rsidR="00B247B2">
          <w:t xml:space="preserve"> in the selected channel</w:t>
        </w:r>
      </w:ins>
      <w:r w:rsidR="00C226EA">
        <w:t>.</w:t>
      </w:r>
    </w:p>
    <w:p w:rsidR="004F0B35" w:rsidDel="00B247B2" w:rsidRDefault="00AF76F6" w:rsidP="00B254C3">
      <w:pPr>
        <w:pStyle w:val="NO"/>
        <w:rPr>
          <w:del w:id="387" w:author="Jeantet, Alain" w:date="2018-11-21T20:01:00Z"/>
        </w:rPr>
      </w:pPr>
      <w:del w:id="388" w:author="Jeantet, Alain" w:date="2018-11-21T20:01:00Z">
        <w:r w:rsidRPr="006B3D32" w:rsidDel="00B247B2">
          <w:delText xml:space="preserve">NOTE </w:delText>
        </w:r>
        <w:r w:rsidDel="00B247B2">
          <w:delText>2</w:delText>
        </w:r>
        <w:r w:rsidRPr="006B3D32" w:rsidDel="00B247B2">
          <w:delText>:</w:delText>
        </w:r>
        <w:r w:rsidRPr="006B3D32" w:rsidDel="00B247B2">
          <w:tab/>
        </w:r>
        <w:r w:rsidDel="00B247B2">
          <w:delText>D</w:delText>
        </w:r>
        <w:r w:rsidRPr="00E13DAF" w:rsidDel="00B247B2">
          <w:delText>ue to physical constraints in LNA design</w:delText>
        </w:r>
        <w:r w:rsidDel="00B247B2">
          <w:delText xml:space="preserve"> </w:delText>
        </w:r>
        <w:r w:rsidRPr="00E13DAF" w:rsidDel="00B247B2">
          <w:delText>and A/D converter realization, the receiver input compression level cannot be set arbitrarily high because this may prevent detection of small targets (and thus affect performance).</w:delText>
        </w:r>
        <w:bookmarkStart w:id="389" w:name="_Toc482372502"/>
      </w:del>
    </w:p>
    <w:p w:rsidR="00040236" w:rsidRDefault="00040236" w:rsidP="00040236">
      <w:pPr>
        <w:pStyle w:val="TF"/>
        <w:keepNext/>
      </w:pPr>
      <w:r>
        <w:object w:dxaOrig="7161" w:dyaOrig="7098" w14:anchorId="2E7B448E">
          <v:shape id="_x0000_i1028" type="#_x0000_t75" style="width:203.1pt;height:203.75pt" o:ole="">
            <v:imagedata r:id="rId25" o:title=""/>
          </v:shape>
          <o:OLEObject Type="Embed" ProgID="Visio.Drawing.11" ShapeID="_x0000_i1028" DrawAspect="Content" ObjectID="_1604822024" r:id="rId26"/>
        </w:object>
      </w:r>
    </w:p>
    <w:p w:rsidR="00040236" w:rsidRDefault="00040236" w:rsidP="00040236">
      <w:pPr>
        <w:pStyle w:val="TF"/>
        <w:keepNext/>
      </w:pPr>
      <w:r w:rsidRPr="006B3D32">
        <w:t xml:space="preserve">Figure </w:t>
      </w:r>
      <w:r>
        <w:t>6</w:t>
      </w:r>
      <w:r w:rsidRPr="006B3D32">
        <w:t xml:space="preserve">: </w:t>
      </w:r>
      <w:r>
        <w:t>Illustration of finding the receiver 1dB compression point</w:t>
      </w:r>
    </w:p>
    <w:p w:rsidR="00040236" w:rsidRDefault="00040236" w:rsidP="00040236">
      <w:pPr>
        <w:pStyle w:val="NO"/>
        <w:ind w:left="0" w:firstLine="0"/>
      </w:pPr>
    </w:p>
    <w:p w:rsidR="00C75D4C" w:rsidRDefault="00C75D4C" w:rsidP="00AF76F6">
      <w:pPr>
        <w:pStyle w:val="Heading5"/>
      </w:pPr>
      <w:bookmarkStart w:id="390" w:name="_Toc512618746"/>
      <w:r>
        <w:t>Conformance</w:t>
      </w:r>
      <w:bookmarkEnd w:id="389"/>
      <w:bookmarkEnd w:id="390"/>
    </w:p>
    <w:p w:rsidR="00700A45" w:rsidRDefault="00C75D4C" w:rsidP="00C75D4C">
      <w:r>
        <w:t>The conformance tests for this requirement shall be as defined in clause</w:t>
      </w:r>
      <w:r w:rsidR="00E54AB1">
        <w:t xml:space="preserve"> </w:t>
      </w:r>
      <w:r w:rsidR="00AF76F6">
        <w:fldChar w:fldCharType="begin"/>
      </w:r>
      <w:r w:rsidR="00AF76F6">
        <w:instrText xml:space="preserve"> REF _Ref505879626 \r \h </w:instrText>
      </w:r>
      <w:r w:rsidR="00AF76F6">
        <w:fldChar w:fldCharType="separate"/>
      </w:r>
      <w:ins w:id="391" w:author="Jeantet, Alain" w:date="2018-11-27T11:06:00Z">
        <w:r w:rsidR="00B7134E">
          <w:t>5.4.2.3</w:t>
        </w:r>
      </w:ins>
      <w:del w:id="392" w:author="Jeantet, Alain" w:date="2018-11-27T11:06:00Z">
        <w:r w:rsidR="00BF07F0" w:rsidDel="00B7134E">
          <w:delText>5.4.2.2.3</w:delText>
        </w:r>
      </w:del>
      <w:r w:rsidR="00AF76F6">
        <w:fldChar w:fldCharType="end"/>
      </w:r>
      <w:r w:rsidR="00AF76F6">
        <w:t>.</w:t>
      </w:r>
    </w:p>
    <w:p w:rsidR="00CF40FC" w:rsidRDefault="00CF40FC">
      <w:pPr>
        <w:pStyle w:val="Heading4"/>
        <w:rPr>
          <w:ins w:id="393" w:author="Jeantet, Alain" w:date="2018-11-26T11:53:00Z"/>
        </w:rPr>
        <w:pPrChange w:id="394" w:author="Jeantet, Alain" w:date="2018-11-26T11:55:00Z">
          <w:pPr>
            <w:pStyle w:val="Heading5"/>
          </w:pPr>
        </w:pPrChange>
      </w:pPr>
      <w:bookmarkStart w:id="395" w:name="_Toc455569135"/>
      <w:bookmarkStart w:id="396" w:name="_Toc455569365"/>
      <w:bookmarkStart w:id="397" w:name="_Toc455569564"/>
      <w:bookmarkStart w:id="398" w:name="_Toc455569676"/>
      <w:bookmarkStart w:id="399" w:name="_Toc455571221"/>
      <w:bookmarkStart w:id="400" w:name="_Toc455571334"/>
      <w:bookmarkStart w:id="401" w:name="_Toc455638664"/>
      <w:bookmarkStart w:id="402" w:name="_Toc455638823"/>
      <w:bookmarkStart w:id="403" w:name="_Toc455638982"/>
      <w:bookmarkStart w:id="404" w:name="_Toc455639134"/>
      <w:bookmarkStart w:id="405" w:name="_Toc455639285"/>
      <w:bookmarkStart w:id="406" w:name="_Toc455639436"/>
      <w:bookmarkStart w:id="407" w:name="_Toc455639724"/>
      <w:bookmarkStart w:id="408" w:name="_Toc455639869"/>
      <w:bookmarkStart w:id="409" w:name="_Toc455640015"/>
      <w:bookmarkStart w:id="410" w:name="_Toc455640155"/>
      <w:bookmarkStart w:id="411" w:name="_Toc455640295"/>
      <w:bookmarkStart w:id="412" w:name="_Toc455569149"/>
      <w:bookmarkStart w:id="413" w:name="_Toc455569379"/>
      <w:bookmarkStart w:id="414" w:name="_Toc455569578"/>
      <w:bookmarkStart w:id="415" w:name="_Toc455569690"/>
      <w:bookmarkStart w:id="416" w:name="_Toc455571235"/>
      <w:bookmarkStart w:id="417" w:name="_Toc455571348"/>
      <w:bookmarkStart w:id="418" w:name="_Toc455638678"/>
      <w:bookmarkStart w:id="419" w:name="_Toc455638837"/>
      <w:bookmarkStart w:id="420" w:name="_Toc455638996"/>
      <w:bookmarkStart w:id="421" w:name="_Toc455639148"/>
      <w:bookmarkStart w:id="422" w:name="_Toc455639299"/>
      <w:bookmarkStart w:id="423" w:name="_Toc455639449"/>
      <w:bookmarkStart w:id="424" w:name="_Toc455639737"/>
      <w:bookmarkStart w:id="425" w:name="_Toc455639882"/>
      <w:bookmarkStart w:id="426" w:name="_Toc455640028"/>
      <w:bookmarkStart w:id="427" w:name="_Toc455640168"/>
      <w:bookmarkStart w:id="428" w:name="_Toc455640308"/>
      <w:bookmarkStart w:id="429" w:name="_Toc455569151"/>
      <w:bookmarkStart w:id="430" w:name="_Toc455569381"/>
      <w:bookmarkStart w:id="431" w:name="_Toc455569580"/>
      <w:bookmarkStart w:id="432" w:name="_Toc455569692"/>
      <w:bookmarkStart w:id="433" w:name="_Toc455571237"/>
      <w:bookmarkStart w:id="434" w:name="_Toc455571350"/>
      <w:bookmarkStart w:id="435" w:name="_Toc455638680"/>
      <w:bookmarkStart w:id="436" w:name="_Toc455638839"/>
      <w:bookmarkStart w:id="437" w:name="_Toc455638998"/>
      <w:bookmarkStart w:id="438" w:name="_Toc455639150"/>
      <w:bookmarkStart w:id="439" w:name="_Toc455639301"/>
      <w:bookmarkStart w:id="440" w:name="_Toc455639451"/>
      <w:bookmarkStart w:id="441" w:name="_Toc455639739"/>
      <w:bookmarkStart w:id="442" w:name="_Toc455639884"/>
      <w:bookmarkStart w:id="443" w:name="_Toc455640030"/>
      <w:bookmarkStart w:id="444" w:name="_Toc455640170"/>
      <w:bookmarkStart w:id="445" w:name="_Toc455640310"/>
      <w:bookmarkStart w:id="446" w:name="_Toc455638681"/>
      <w:bookmarkStart w:id="447" w:name="_Toc455638840"/>
      <w:bookmarkStart w:id="448" w:name="_Toc455638999"/>
      <w:bookmarkStart w:id="449" w:name="_Toc455639151"/>
      <w:bookmarkStart w:id="450" w:name="_Toc455639302"/>
      <w:bookmarkStart w:id="451" w:name="_Toc455639452"/>
      <w:bookmarkStart w:id="452" w:name="_Toc455639740"/>
      <w:bookmarkStart w:id="453" w:name="_Toc455639885"/>
      <w:bookmarkStart w:id="454" w:name="_Toc455640031"/>
      <w:bookmarkStart w:id="455" w:name="_Toc455640171"/>
      <w:bookmarkStart w:id="456" w:name="_Toc455640311"/>
      <w:bookmarkEnd w:id="381"/>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ins w:id="457" w:author="Jeantet, Alain" w:date="2018-11-26T11:54:00Z">
        <w:r>
          <w:t>Receiver blocking</w:t>
        </w:r>
      </w:ins>
    </w:p>
    <w:p w:rsidR="00CF40FC" w:rsidRPr="006B3D32" w:rsidRDefault="00CF40FC">
      <w:pPr>
        <w:pStyle w:val="Heading5"/>
        <w:rPr>
          <w:ins w:id="458" w:author="Jeantet, Alain" w:date="2018-11-26T11:53:00Z"/>
        </w:rPr>
      </w:pPr>
      <w:ins w:id="459" w:author="Jeantet, Alain" w:date="2018-11-26T11:53:00Z">
        <w:r w:rsidRPr="006B3D32">
          <w:t>Definition</w:t>
        </w:r>
      </w:ins>
    </w:p>
    <w:p w:rsidR="00CF40FC" w:rsidRDefault="00CF40FC" w:rsidP="00CF40FC">
      <w:pPr>
        <w:rPr>
          <w:ins w:id="460" w:author="Jeantet, Alain" w:date="2018-11-26T11:55:00Z"/>
        </w:rPr>
      </w:pPr>
      <w:ins w:id="461" w:author="Jeantet, Alain" w:date="2018-11-26T11:55:00Z">
        <w:r w:rsidRPr="00DA2039">
          <w:t>Blocking is a measure of the capability of the receiver to receive a wanted signal without exceeding a given degradation due to the presence of a strong</w:t>
        </w:r>
      </w:ins>
      <w:ins w:id="462" w:author="Jeantet, Alain" w:date="2018-11-26T18:09:00Z">
        <w:r w:rsidR="00DF2924">
          <w:t>er</w:t>
        </w:r>
      </w:ins>
      <w:ins w:id="463" w:author="Jeantet, Alain" w:date="2018-11-26T11:55:00Z">
        <w:r w:rsidRPr="00DA2039">
          <w:t xml:space="preserve"> unwanted signal.</w:t>
        </w:r>
      </w:ins>
    </w:p>
    <w:p w:rsidR="00CF40FC" w:rsidRDefault="00CF40FC" w:rsidP="0002742A">
      <w:pPr>
        <w:rPr>
          <w:ins w:id="464" w:author="Jeantet, Alain" w:date="2018-11-26T11:54:00Z"/>
        </w:rPr>
      </w:pPr>
      <w:ins w:id="465" w:author="Jeantet, Alain" w:date="2018-11-26T11:54:00Z">
        <w:r w:rsidRPr="00E514BB">
          <w:t xml:space="preserve">Receiver Blocking takes place, if an unwanted signal </w:t>
        </w:r>
        <w:r>
          <w:t xml:space="preserve">with specific power </w:t>
        </w:r>
      </w:ins>
      <w:ins w:id="466" w:author="Jeantet, Alain" w:date="2018-11-26T18:10:00Z">
        <w:r w:rsidR="00DF2924">
          <w:t xml:space="preserve">at the border of the operating frequency band </w:t>
        </w:r>
      </w:ins>
      <w:ins w:id="467" w:author="Jeantet, Alain" w:date="2018-11-26T11:54:00Z">
        <w:r>
          <w:t xml:space="preserve">reduces the gain, resulting in a reduction of detection sensitivity </w:t>
        </w:r>
      </w:ins>
      <w:ins w:id="468" w:author="Jeantet, Alain" w:date="2018-11-26T15:08:00Z">
        <w:r w:rsidR="002165FC">
          <w:t xml:space="preserve">(desensitization) </w:t>
        </w:r>
      </w:ins>
      <w:ins w:id="469" w:author="Jeantet, Alain" w:date="2018-11-26T11:54:00Z">
        <w:r>
          <w:t xml:space="preserve">or induces energy into </w:t>
        </w:r>
      </w:ins>
      <w:ins w:id="470" w:author="Jeantet, Alain" w:date="2018-11-26T18:11:00Z">
        <w:r w:rsidR="00DF2924">
          <w:t xml:space="preserve">the receiver passband channels </w:t>
        </w:r>
      </w:ins>
      <w:ins w:id="471" w:author="Jeantet, Alain" w:date="2018-11-26T15:12:00Z">
        <w:r w:rsidR="002165FC">
          <w:t>which</w:t>
        </w:r>
      </w:ins>
      <w:ins w:id="472" w:author="Jeantet, Alain" w:date="2018-11-26T15:07:00Z">
        <w:r w:rsidR="002165FC">
          <w:t xml:space="preserve"> may result in spurious responses</w:t>
        </w:r>
      </w:ins>
      <w:ins w:id="473" w:author="Jeantet, Alain" w:date="2018-11-26T11:54:00Z">
        <w:r>
          <w:t xml:space="preserve">. Depending on the application and thus the design of the receiver, blocking levels at the input of the receiver </w:t>
        </w:r>
      </w:ins>
      <w:ins w:id="474" w:author="Jeantet, Alain" w:date="2018-11-26T11:58:00Z">
        <w:r>
          <w:t xml:space="preserve">may </w:t>
        </w:r>
      </w:ins>
      <w:ins w:id="475" w:author="Jeantet, Alain" w:date="2018-11-26T11:54:00Z">
        <w:r>
          <w:t>vary considerably.</w:t>
        </w:r>
      </w:ins>
    </w:p>
    <w:p w:rsidR="00A66EF6" w:rsidRDefault="00A66EF6" w:rsidP="00A66EF6">
      <w:pPr>
        <w:rPr>
          <w:ins w:id="476" w:author="Jeantet, Alain" w:date="2018-11-26T17:25:00Z"/>
        </w:rPr>
      </w:pPr>
      <w:ins w:id="477" w:author="Jeantet, Alain" w:date="2018-11-26T17:25:00Z">
        <w:r>
          <w:t xml:space="preserve">Due to the fact that receivers are designed for specific applications, and the selectivity of the receiver normally is defined by IF filtering, the level of blocking is defined with respect to the </w:t>
        </w:r>
      </w:ins>
      <w:ins w:id="478" w:author="Jeantet, Alain" w:date="2018-11-26T18:12:00Z">
        <w:r w:rsidR="00DF2924">
          <w:t>receiver noise floor</w:t>
        </w:r>
      </w:ins>
      <w:ins w:id="479" w:author="Jeantet, Alain" w:date="2018-11-26T17:25:00Z">
        <w:r>
          <w:t xml:space="preserve">. </w:t>
        </w:r>
      </w:ins>
    </w:p>
    <w:p w:rsidR="00CF40FC" w:rsidRDefault="00CF40FC" w:rsidP="00CF40FC">
      <w:pPr>
        <w:pStyle w:val="Heading5"/>
        <w:rPr>
          <w:ins w:id="480" w:author="Jeantet, Alain" w:date="2018-11-26T11:53:00Z"/>
        </w:rPr>
      </w:pPr>
      <w:ins w:id="481" w:author="Jeantet, Alain" w:date="2018-11-26T11:53:00Z">
        <w:r>
          <w:t>Limits</w:t>
        </w:r>
      </w:ins>
    </w:p>
    <w:p w:rsidR="00A66EF6" w:rsidRDefault="00A66EF6" w:rsidP="00A66EF6">
      <w:pPr>
        <w:rPr>
          <w:ins w:id="482" w:author="Jeantet, Alain" w:date="2018-11-26T17:34:00Z"/>
        </w:rPr>
      </w:pPr>
      <w:ins w:id="483" w:author="Jeantet, Alain" w:date="2018-11-26T17:32:00Z">
        <w:r>
          <w:t xml:space="preserve">A disturbing CW signal </w:t>
        </w:r>
      </w:ins>
      <w:ins w:id="484" w:author="Jeantet, Alain" w:date="2018-11-26T18:15:00Z">
        <w:r w:rsidR="002A796E">
          <w:t>wi</w:t>
        </w:r>
        <w:r w:rsidR="00DF2924">
          <w:t xml:space="preserve">th a power of 20 dB above noise floor </w:t>
        </w:r>
      </w:ins>
      <w:ins w:id="485" w:author="Jeantet, Alain" w:date="2018-11-26T18:14:00Z">
        <w:r w:rsidR="00DF2924">
          <w:t>at the border</w:t>
        </w:r>
      </w:ins>
      <w:ins w:id="486" w:author="Jeantet, Alain" w:date="2018-11-26T18:16:00Z">
        <w:r w:rsidR="002A796E">
          <w:t>s</w:t>
        </w:r>
      </w:ins>
      <w:ins w:id="487" w:author="Jeantet, Alain" w:date="2018-11-26T18:14:00Z">
        <w:r w:rsidR="00DF2924">
          <w:t xml:space="preserve"> of </w:t>
        </w:r>
      </w:ins>
      <w:ins w:id="488" w:author="Jeantet, Alain" w:date="2018-11-26T18:02:00Z">
        <w:r w:rsidR="00BA4940">
          <w:t>the B</w:t>
        </w:r>
        <w:r w:rsidR="00BA4940" w:rsidRPr="007D72AE">
          <w:rPr>
            <w:vertAlign w:val="subscript"/>
          </w:rPr>
          <w:t>-40</w:t>
        </w:r>
        <w:r w:rsidR="00BA4940">
          <w:t xml:space="preserve"> </w:t>
        </w:r>
      </w:ins>
      <w:ins w:id="489" w:author="Jeantet, Alain" w:date="2018-11-26T17:32:00Z">
        <w:r>
          <w:t xml:space="preserve">shall not cause a </w:t>
        </w:r>
      </w:ins>
      <w:ins w:id="490" w:author="Jeantet, Alain" w:date="2018-11-26T18:33:00Z">
        <w:r w:rsidR="007D72AE">
          <w:t xml:space="preserve">power </w:t>
        </w:r>
      </w:ins>
      <w:ins w:id="491" w:author="Jeantet, Alain" w:date="2018-11-26T17:37:00Z">
        <w:r w:rsidR="00AF28F2">
          <w:t xml:space="preserve">level </w:t>
        </w:r>
      </w:ins>
      <w:commentRangeStart w:id="492"/>
      <w:ins w:id="493" w:author="Jeantet, Alain" w:date="2018-11-26T17:32:00Z">
        <w:r>
          <w:t xml:space="preserve">reduction </w:t>
        </w:r>
      </w:ins>
      <w:ins w:id="494" w:author="Jeantet, Alain" w:date="2018-11-26T18:13:00Z">
        <w:r w:rsidR="00DF2924">
          <w:t xml:space="preserve">or increase </w:t>
        </w:r>
      </w:ins>
      <w:commentRangeEnd w:id="492"/>
      <w:ins w:id="495" w:author="Jeantet, Alain" w:date="2018-11-27T10:27:00Z">
        <w:r w:rsidR="004545C8">
          <w:rPr>
            <w:rStyle w:val="CommentReference"/>
          </w:rPr>
          <w:commentReference w:id="492"/>
        </w:r>
      </w:ins>
      <w:ins w:id="496" w:author="Jeantet, Alain" w:date="2018-11-26T17:32:00Z">
        <w:r w:rsidRPr="00AF28F2">
          <w:rPr>
            <w:bCs/>
          </w:rPr>
          <w:t xml:space="preserve">of more than </w:t>
        </w:r>
      </w:ins>
      <w:ins w:id="497" w:author="Jeantet, Alain" w:date="2018-11-26T18:13:00Z">
        <w:r w:rsidR="00DF2924">
          <w:rPr>
            <w:bCs/>
          </w:rPr>
          <w:t>2</w:t>
        </w:r>
      </w:ins>
      <w:ins w:id="498" w:author="Jeantet, Alain" w:date="2018-11-26T17:32:00Z">
        <w:r w:rsidRPr="00AF28F2">
          <w:rPr>
            <w:bCs/>
          </w:rPr>
          <w:t xml:space="preserve"> dB</w:t>
        </w:r>
        <w:r>
          <w:t xml:space="preserve"> </w:t>
        </w:r>
      </w:ins>
      <w:ins w:id="499" w:author="Jeantet, Alain" w:date="2018-11-26T17:36:00Z">
        <w:r w:rsidR="00AF28F2">
          <w:t xml:space="preserve">(tbc) </w:t>
        </w:r>
      </w:ins>
      <w:ins w:id="500" w:author="Jeantet, Alain" w:date="2018-11-26T17:32:00Z">
        <w:r>
          <w:t xml:space="preserve">in </w:t>
        </w:r>
      </w:ins>
      <w:ins w:id="501" w:author="Jeantet, Alain" w:date="2018-11-26T18:33:00Z">
        <w:r w:rsidR="007D72AE">
          <w:t xml:space="preserve">the selected operating channel of </w:t>
        </w:r>
      </w:ins>
      <w:ins w:id="502" w:author="Jeantet, Alain" w:date="2018-11-26T18:03:00Z">
        <w:r w:rsidR="00BA4940">
          <w:t xml:space="preserve">the </w:t>
        </w:r>
      </w:ins>
      <w:ins w:id="503" w:author="Jeantet, Alain" w:date="2018-11-26T18:13:00Z">
        <w:r w:rsidR="00DF2924">
          <w:t>receiver</w:t>
        </w:r>
      </w:ins>
      <w:ins w:id="504" w:author="Jeantet, Alain" w:date="2018-11-26T17:32:00Z">
        <w:r>
          <w:t xml:space="preserve">. </w:t>
        </w:r>
      </w:ins>
    </w:p>
    <w:p w:rsidR="006407A2" w:rsidRDefault="006407A2" w:rsidP="007F4D8E"/>
    <w:p w:rsidR="003071F6" w:rsidRPr="007F4D8E" w:rsidRDefault="003071F6" w:rsidP="007F4D8E">
      <w:r>
        <w:br w:type="page"/>
      </w:r>
    </w:p>
    <w:p w:rsidR="00856DD3" w:rsidRPr="000C596E" w:rsidRDefault="00856DD3" w:rsidP="00D914FB">
      <w:pPr>
        <w:pStyle w:val="Heading1"/>
      </w:pPr>
      <w:bookmarkStart w:id="505" w:name="_Toc512618747"/>
      <w:r w:rsidRPr="00BB7870">
        <w:t>Testing for compliance with technical requirements</w:t>
      </w:r>
      <w:bookmarkEnd w:id="358"/>
      <w:bookmarkEnd w:id="505"/>
      <w:r w:rsidR="000C596E">
        <w:t xml:space="preserve"> </w:t>
      </w:r>
    </w:p>
    <w:p w:rsidR="003770D9" w:rsidRDefault="003770D9" w:rsidP="00D914FB">
      <w:pPr>
        <w:pStyle w:val="Heading2"/>
      </w:pPr>
      <w:bookmarkStart w:id="506" w:name="_Toc512618748"/>
      <w:r>
        <w:t>General requirements</w:t>
      </w:r>
      <w:bookmarkEnd w:id="506"/>
    </w:p>
    <w:p w:rsidR="00847DC8" w:rsidRPr="008406B7" w:rsidRDefault="00847DC8" w:rsidP="00847DC8">
      <w:pPr>
        <w:rPr>
          <w:u w:val="single"/>
        </w:rPr>
      </w:pPr>
      <w:r>
        <w:t xml:space="preserve">The manufacturer shall ensure that all operating modes and product configurations are in compliance with the technical requirements in the present document. </w:t>
      </w:r>
    </w:p>
    <w:p w:rsidR="00856DD3" w:rsidRPr="000C596E" w:rsidRDefault="0062785C" w:rsidP="00D914FB">
      <w:pPr>
        <w:pStyle w:val="Heading2"/>
      </w:pPr>
      <w:r w:rsidRPr="00BB7870">
        <w:fldChar w:fldCharType="begin"/>
      </w:r>
      <w:r w:rsidRPr="00BB7870">
        <w:fldChar w:fldCharType="end"/>
      </w:r>
      <w:bookmarkStart w:id="507" w:name="_Toc451534864"/>
      <w:bookmarkStart w:id="508" w:name="_Toc512618749"/>
      <w:r w:rsidR="00856DD3" w:rsidRPr="00BB7870">
        <w:t>Environmental conditions for testing</w:t>
      </w:r>
      <w:bookmarkEnd w:id="507"/>
      <w:bookmarkEnd w:id="508"/>
    </w:p>
    <w:p w:rsidR="00182C54" w:rsidRDefault="00182C54" w:rsidP="00F23B72">
      <w:pPr>
        <w:pStyle w:val="Heading3"/>
      </w:pPr>
      <w:r>
        <w:t>General requirements</w:t>
      </w:r>
    </w:p>
    <w:p w:rsidR="00224BEC" w:rsidRPr="00323EE1" w:rsidDel="00B408EE" w:rsidRDefault="00224BEC" w:rsidP="00323EE1">
      <w:pPr>
        <w:rPr>
          <w:rStyle w:val="Guidance"/>
          <w:rFonts w:ascii="Times New Roman" w:hAnsi="Times New Roman" w:cs="Times New Roman"/>
          <w:i w:val="0"/>
          <w:iCs w:val="0"/>
          <w:color w:val="auto"/>
          <w:sz w:val="20"/>
          <w:szCs w:val="20"/>
        </w:rPr>
      </w:pPr>
      <w:r w:rsidRPr="00CB35D7" w:rsidDel="00B408EE">
        <w:t>The technical requirements of the present document apply under the environmental profile for operation of the equipment, which shall be declared by the manufacturer, but as a minimum, shall be that specified in the test conditions contained in the present document. The equipment shall comply with all the technical requirements of the present document which are ide</w:t>
      </w:r>
      <w:r w:rsidDel="00B408EE">
        <w:t>ntified as applicable in annex A</w:t>
      </w:r>
      <w:r w:rsidRPr="00CB35D7" w:rsidDel="00B408EE">
        <w:t xml:space="preserve"> at all times when operating within the boundary limits of the declared operational environmental profile.</w:t>
      </w:r>
    </w:p>
    <w:p w:rsidR="00502FD8" w:rsidRDefault="00502FD8" w:rsidP="00D914FB">
      <w:pPr>
        <w:pStyle w:val="Heading3"/>
      </w:pPr>
      <w:bookmarkStart w:id="509" w:name="_Toc455640321"/>
      <w:bookmarkStart w:id="510" w:name="_Toc409079901"/>
      <w:bookmarkStart w:id="511" w:name="_Toc428884721"/>
      <w:bookmarkStart w:id="512" w:name="_Toc512618750"/>
      <w:r>
        <w:t>Normal temperature and humidity</w:t>
      </w:r>
      <w:bookmarkEnd w:id="509"/>
      <w:bookmarkEnd w:id="510"/>
      <w:bookmarkEnd w:id="511"/>
      <w:bookmarkEnd w:id="512"/>
    </w:p>
    <w:p w:rsidR="00502FD8" w:rsidRDefault="00502FD8" w:rsidP="00502FD8">
      <w:pPr>
        <w:widowControl w:val="0"/>
      </w:pPr>
      <w:r>
        <w:t>The temperature and humidity conditions for tests shall be a combination of temperature and humidity within the following ranges:</w:t>
      </w:r>
    </w:p>
    <w:p w:rsidR="00502FD8" w:rsidRDefault="00502FD8" w:rsidP="00C54BA9">
      <w:pPr>
        <w:pStyle w:val="BL"/>
        <w:numPr>
          <w:ilvl w:val="0"/>
          <w:numId w:val="20"/>
        </w:numPr>
        <w:tabs>
          <w:tab w:val="left" w:pos="2552"/>
        </w:tabs>
        <w:textAlignment w:val="auto"/>
      </w:pPr>
      <w:r>
        <w:t>temperature:</w:t>
      </w:r>
      <w:r>
        <w:tab/>
        <w:t xml:space="preserve">+15 </w:t>
      </w:r>
      <w:r>
        <w:rPr>
          <w:position w:val="6"/>
          <w:sz w:val="16"/>
        </w:rPr>
        <w:t>o</w:t>
      </w:r>
      <w:r>
        <w:t>C to +35</w:t>
      </w:r>
      <w:r>
        <w:rPr>
          <w:position w:val="6"/>
          <w:sz w:val="16"/>
        </w:rPr>
        <w:t xml:space="preserve"> o</w:t>
      </w:r>
      <w:r>
        <w:t>C;</w:t>
      </w:r>
    </w:p>
    <w:p w:rsidR="00502FD8" w:rsidRDefault="00502FD8" w:rsidP="00C54BA9">
      <w:pPr>
        <w:pStyle w:val="BL"/>
        <w:numPr>
          <w:ilvl w:val="0"/>
          <w:numId w:val="20"/>
        </w:numPr>
        <w:tabs>
          <w:tab w:val="left" w:pos="2552"/>
        </w:tabs>
        <w:textAlignment w:val="auto"/>
      </w:pPr>
      <w:r>
        <w:t>relative humidity:</w:t>
      </w:r>
      <w:r>
        <w:tab/>
      </w:r>
      <w:r w:rsidR="00236425">
        <w:t>not exceeding</w:t>
      </w:r>
      <w:r>
        <w:t xml:space="preserve"> 75 %.</w:t>
      </w:r>
    </w:p>
    <w:p w:rsidR="00502FD8" w:rsidRDefault="00502FD8" w:rsidP="00D914FB">
      <w:pPr>
        <w:pStyle w:val="Heading3"/>
      </w:pPr>
      <w:bookmarkStart w:id="513" w:name="_Toc455640322"/>
      <w:bookmarkStart w:id="514" w:name="_Toc409079902"/>
      <w:bookmarkStart w:id="515" w:name="_Toc428884722"/>
      <w:bookmarkStart w:id="516" w:name="_Toc512618751"/>
      <w:r>
        <w:t>Normal test power supply</w:t>
      </w:r>
      <w:bookmarkEnd w:id="513"/>
      <w:bookmarkEnd w:id="514"/>
      <w:bookmarkEnd w:id="515"/>
      <w:bookmarkEnd w:id="516"/>
    </w:p>
    <w:p w:rsidR="00502FD8" w:rsidRDefault="00502FD8" w:rsidP="00502FD8">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0C596E" w:rsidRDefault="00856DD3" w:rsidP="00D914FB">
      <w:pPr>
        <w:pStyle w:val="Heading2"/>
      </w:pPr>
      <w:bookmarkStart w:id="517" w:name="_Toc451534865"/>
      <w:bookmarkStart w:id="518" w:name="_Toc512618752"/>
      <w:r w:rsidRPr="00BB7870">
        <w:t>Interpretation of the measurement results</w:t>
      </w:r>
      <w:bookmarkEnd w:id="517"/>
      <w:bookmarkEnd w:id="518"/>
    </w:p>
    <w:p w:rsidR="00856DD3" w:rsidRPr="00BB7870" w:rsidRDefault="00856DD3" w:rsidP="00934826">
      <w:pPr>
        <w:keepNext/>
      </w:pPr>
      <w:r w:rsidRPr="00BB7870">
        <w:t>The interpretation of the results recorded in a test report for the measurements described in the present document shall be as follows:</w:t>
      </w:r>
    </w:p>
    <w:p w:rsidR="00856DD3" w:rsidRPr="00BB7870" w:rsidRDefault="00856DD3" w:rsidP="00934826">
      <w:pPr>
        <w:pStyle w:val="B1"/>
        <w:keepNext/>
      </w:pPr>
      <w:r w:rsidRPr="00BB7870">
        <w:t>the measured value related to the corresponding limit will be used to decide whether an equipment meets the requirements of the present document;</w:t>
      </w:r>
    </w:p>
    <w:p w:rsidR="00856DD3" w:rsidRPr="00BB7870" w:rsidRDefault="00856DD3" w:rsidP="004F0726">
      <w:pPr>
        <w:pStyle w:val="B1"/>
      </w:pPr>
      <w:r w:rsidRPr="00BB7870">
        <w:t>the value of the measurement uncertainty for the measurement of each parameter shall be included in the test report;</w:t>
      </w:r>
    </w:p>
    <w:p w:rsidR="00856DD3" w:rsidRPr="00BB7870" w:rsidRDefault="00856DD3" w:rsidP="004F0726">
      <w:pPr>
        <w:pStyle w:val="B1"/>
      </w:pPr>
      <w:proofErr w:type="gramStart"/>
      <w:r w:rsidRPr="00BB7870">
        <w:t>the</w:t>
      </w:r>
      <w:proofErr w:type="gramEnd"/>
      <w:r w:rsidRPr="00BB7870">
        <w:t xml:space="preserve"> recorded value of the measurement uncertainty shall be, for each measurement, equal to o</w:t>
      </w:r>
      <w:r w:rsidRPr="00CB35D7">
        <w:t xml:space="preserve">r </w:t>
      </w:r>
      <w:r w:rsidR="006B4CB8" w:rsidRPr="00CB35D7">
        <w:t>less</w:t>
      </w:r>
      <w:r w:rsidRPr="00CB35D7">
        <w:t xml:space="preserve"> than</w:t>
      </w:r>
      <w:r w:rsidR="000A55DA">
        <w:t xml:space="preserve"> the figures in </w:t>
      </w:r>
      <w:r w:rsidR="00E126E9">
        <w:fldChar w:fldCharType="begin"/>
      </w:r>
      <w:r w:rsidR="00E126E9">
        <w:instrText xml:space="preserve"> REF _Ref480926030 \h </w:instrText>
      </w:r>
      <w:r w:rsidR="00E126E9">
        <w:fldChar w:fldCharType="separate"/>
      </w:r>
      <w:ins w:id="519" w:author="Jeantet, Alain" w:date="2018-11-27T11:06:00Z">
        <w:r w:rsidR="00B7134E" w:rsidRPr="00BB7870">
          <w:t xml:space="preserve">Table </w:t>
        </w:r>
        <w:r w:rsidR="00B7134E">
          <w:rPr>
            <w:noProof/>
          </w:rPr>
          <w:t>5</w:t>
        </w:r>
        <w:r w:rsidR="00B7134E" w:rsidRPr="00BB7870">
          <w:t>: Maximum measurement uncertainty</w:t>
        </w:r>
      </w:ins>
      <w:del w:id="520" w:author="Jeantet, Alain" w:date="2018-11-27T11:06:00Z">
        <w:r w:rsidR="00BF07F0" w:rsidRPr="00BB7870" w:rsidDel="00B7134E">
          <w:delText xml:space="preserve">Table </w:delText>
        </w:r>
        <w:r w:rsidR="00BF07F0" w:rsidDel="00B7134E">
          <w:rPr>
            <w:noProof/>
          </w:rPr>
          <w:delText>5</w:delText>
        </w:r>
        <w:r w:rsidR="00BF07F0" w:rsidRPr="00BB7870" w:rsidDel="00B7134E">
          <w:delText>: Maximum measurement uncertainty</w:delText>
        </w:r>
      </w:del>
      <w:r w:rsidR="00E126E9">
        <w:fldChar w:fldCharType="end"/>
      </w:r>
      <w:r w:rsidRPr="00BB7870">
        <w:t>.</w:t>
      </w:r>
    </w:p>
    <w:p w:rsidR="00856DD3" w:rsidRPr="00BB7870" w:rsidRDefault="00856DD3">
      <w:r w:rsidRPr="00BB7870">
        <w:t>For the test methods, according to the present document, the measurement uncertainty figures shall be calculated and shall correspond to an expansion factor (coverage factor) k = 1,96 or k = 2 (which provide confidence levels of respectively 95</w:t>
      </w:r>
      <w:r w:rsidR="00540B07" w:rsidRPr="00BB7870">
        <w:t xml:space="preserve"> </w:t>
      </w:r>
      <w:r w:rsidRPr="00BB7870">
        <w:t>% and 95,45</w:t>
      </w:r>
      <w:r w:rsidR="00540B07" w:rsidRPr="00BB7870">
        <w:t xml:space="preserve"> </w:t>
      </w:r>
      <w:r w:rsidRPr="00BB7870">
        <w:t xml:space="preserve">% in the case where the distributions </w:t>
      </w:r>
      <w:proofErr w:type="spellStart"/>
      <w:r w:rsidRPr="00BB7870">
        <w:t>characterising</w:t>
      </w:r>
      <w:proofErr w:type="spellEnd"/>
      <w:r w:rsidRPr="00BB7870">
        <w:t xml:space="preserve"> the actual measurement uncertainties are normal (Gaussian)). Principles for the calculation of measurement uncertainty are contained in </w:t>
      </w:r>
      <w:r w:rsidR="00E126E9">
        <w:t>E</w:t>
      </w:r>
      <w:r w:rsidR="001F5E25">
        <w:t>TSI</w:t>
      </w:r>
      <w:r w:rsidR="008F01EE">
        <w:t> </w:t>
      </w:r>
      <w:r w:rsidRPr="00BB7870">
        <w:t>TR 100</w:t>
      </w:r>
      <w:r w:rsidR="008F01EE">
        <w:t> </w:t>
      </w:r>
      <w:r w:rsidRPr="00BB7870">
        <w:t>028</w:t>
      </w:r>
      <w:r w:rsidR="008F01EE">
        <w:t> </w:t>
      </w:r>
      <w:r w:rsidR="00EB2F0F">
        <w:fldChar w:fldCharType="begin"/>
      </w:r>
      <w:r w:rsidR="00EB2F0F">
        <w:instrText xml:space="preserve"> REF InREF_TR100028_all \h </w:instrText>
      </w:r>
      <w:r w:rsidR="00EB2F0F">
        <w:fldChar w:fldCharType="separate"/>
      </w:r>
      <w:ins w:id="521" w:author="Jeantet, Alain" w:date="2018-11-27T11:06:00Z">
        <w:r w:rsidR="00B7134E" w:rsidRPr="00F61B1C">
          <w:rPr>
            <w:highlight w:val="green"/>
            <w:lang w:eastAsia="en-GB"/>
          </w:rPr>
          <w:t>[i.</w:t>
        </w:r>
        <w:r w:rsidR="00B7134E">
          <w:rPr>
            <w:highlight w:val="green"/>
            <w:lang w:eastAsia="en-GB"/>
          </w:rPr>
          <w:t>5</w:t>
        </w:r>
        <w:r w:rsidR="00B7134E" w:rsidRPr="00F61B1C">
          <w:rPr>
            <w:highlight w:val="green"/>
            <w:lang w:eastAsia="en-GB"/>
          </w:rPr>
          <w:t>]</w:t>
        </w:r>
      </w:ins>
      <w:del w:id="522" w:author="Jeantet, Alain" w:date="2018-11-27T11:06:00Z">
        <w:r w:rsidR="00BF07F0" w:rsidRPr="00F61B1C" w:rsidDel="00B7134E">
          <w:rPr>
            <w:highlight w:val="green"/>
            <w:lang w:eastAsia="en-GB"/>
          </w:rPr>
          <w:delText>[i.</w:delText>
        </w:r>
        <w:r w:rsidR="00BF07F0" w:rsidDel="00B7134E">
          <w:rPr>
            <w:highlight w:val="green"/>
            <w:lang w:eastAsia="en-GB"/>
          </w:rPr>
          <w:delText>5</w:delText>
        </w:r>
        <w:r w:rsidR="00BF07F0" w:rsidRPr="00F61B1C" w:rsidDel="00B7134E">
          <w:rPr>
            <w:highlight w:val="green"/>
            <w:lang w:eastAsia="en-GB"/>
          </w:rPr>
          <w:delText>]</w:delText>
        </w:r>
      </w:del>
      <w:r w:rsidR="00EB2F0F">
        <w:fldChar w:fldCharType="end"/>
      </w:r>
      <w:r w:rsidR="00D151E4" w:rsidRPr="00CB35D7">
        <w:t xml:space="preserve">, in particular in annex D of the </w:t>
      </w:r>
      <w:r w:rsidR="001F5E25" w:rsidRPr="00CB35D7">
        <w:t xml:space="preserve">ETSI </w:t>
      </w:r>
      <w:r w:rsidRPr="00CB35D7">
        <w:t xml:space="preserve">TR </w:t>
      </w:r>
      <w:r w:rsidR="00D151E4" w:rsidRPr="00CB35D7">
        <w:t>100 028-2</w:t>
      </w:r>
      <w:r w:rsidR="00EB2F0F">
        <w:t xml:space="preserve"> </w:t>
      </w:r>
      <w:r w:rsidR="00F65ACD">
        <w:fldChar w:fldCharType="begin"/>
      </w:r>
      <w:r w:rsidR="00F65ACD">
        <w:instrText xml:space="preserve"> REF InREF_TR100028_Part2 \h </w:instrText>
      </w:r>
      <w:r w:rsidR="00F65ACD">
        <w:fldChar w:fldCharType="separate"/>
      </w:r>
      <w:ins w:id="523" w:author="Jeantet, Alain" w:date="2018-11-27T11:06:00Z">
        <w:r w:rsidR="00B7134E" w:rsidRPr="00F61B1C">
          <w:rPr>
            <w:highlight w:val="green"/>
            <w:lang w:eastAsia="en-GB"/>
          </w:rPr>
          <w:t>[i.</w:t>
        </w:r>
        <w:r w:rsidR="00B7134E">
          <w:rPr>
            <w:highlight w:val="green"/>
            <w:lang w:eastAsia="en-GB"/>
          </w:rPr>
          <w:t>6</w:t>
        </w:r>
        <w:r w:rsidR="00B7134E" w:rsidRPr="00F61B1C">
          <w:rPr>
            <w:highlight w:val="green"/>
            <w:lang w:eastAsia="en-GB"/>
          </w:rPr>
          <w:t>]</w:t>
        </w:r>
      </w:ins>
      <w:del w:id="524" w:author="Jeantet, Alain" w:date="2018-11-27T11:06:00Z">
        <w:r w:rsidR="00BF07F0" w:rsidRPr="00F61B1C" w:rsidDel="00B7134E">
          <w:rPr>
            <w:highlight w:val="green"/>
            <w:lang w:eastAsia="en-GB"/>
          </w:rPr>
          <w:delText>[i.</w:delText>
        </w:r>
        <w:r w:rsidR="00BF07F0" w:rsidDel="00B7134E">
          <w:rPr>
            <w:highlight w:val="green"/>
            <w:lang w:eastAsia="en-GB"/>
          </w:rPr>
          <w:delText>6</w:delText>
        </w:r>
        <w:r w:rsidR="00BF07F0" w:rsidRPr="00F61B1C" w:rsidDel="00B7134E">
          <w:rPr>
            <w:highlight w:val="green"/>
            <w:lang w:eastAsia="en-GB"/>
          </w:rPr>
          <w:delText>]</w:delText>
        </w:r>
      </w:del>
      <w:r w:rsidR="00F65ACD">
        <w:fldChar w:fldCharType="end"/>
      </w:r>
      <w:r w:rsidR="007836D7">
        <w:t>.</w:t>
      </w:r>
    </w:p>
    <w:p w:rsidR="00856DD3" w:rsidRPr="00BB7870" w:rsidRDefault="007836D7" w:rsidP="00015D98">
      <w:pPr>
        <w:keepNext/>
      </w:pPr>
      <w:r>
        <w:fldChar w:fldCharType="begin"/>
      </w:r>
      <w:r>
        <w:instrText xml:space="preserve"> REF _Ref480926030 \h </w:instrText>
      </w:r>
      <w:r>
        <w:fldChar w:fldCharType="separate"/>
      </w:r>
      <w:ins w:id="525" w:author="Jeantet, Alain" w:date="2018-11-27T11:06:00Z">
        <w:r w:rsidR="00B7134E" w:rsidRPr="00BB7870">
          <w:t xml:space="preserve">Table </w:t>
        </w:r>
        <w:r w:rsidR="00B7134E">
          <w:rPr>
            <w:noProof/>
          </w:rPr>
          <w:t>5</w:t>
        </w:r>
        <w:r w:rsidR="00B7134E" w:rsidRPr="00BB7870">
          <w:t>: Maximum measurement uncertainty</w:t>
        </w:r>
      </w:ins>
      <w:del w:id="526" w:author="Jeantet, Alain" w:date="2018-11-27T11:06:00Z">
        <w:r w:rsidR="00BF07F0" w:rsidRPr="00BB7870" w:rsidDel="00B7134E">
          <w:delText xml:space="preserve">Table </w:delText>
        </w:r>
        <w:r w:rsidR="00BF07F0" w:rsidDel="00B7134E">
          <w:rPr>
            <w:noProof/>
          </w:rPr>
          <w:delText>5</w:delText>
        </w:r>
        <w:r w:rsidR="00BF07F0" w:rsidRPr="00BB7870" w:rsidDel="00B7134E">
          <w:delText>: Maximum measurement uncertainty</w:delText>
        </w:r>
      </w:del>
      <w:r>
        <w:fldChar w:fldCharType="end"/>
      </w:r>
      <w:r w:rsidR="00856DD3" w:rsidRPr="00BB7870">
        <w:t xml:space="preserve"> is based on such expansion factors.</w:t>
      </w:r>
    </w:p>
    <w:p w:rsidR="00856DD3" w:rsidRDefault="00856DD3" w:rsidP="008406B7">
      <w:pPr>
        <w:pStyle w:val="TAH"/>
      </w:pPr>
      <w:bookmarkStart w:id="527" w:name="_Ref480926030"/>
      <w:r w:rsidRPr="00BB7870">
        <w:t xml:space="preserve">Table </w:t>
      </w:r>
      <w:fldSimple w:instr=" SEQ Table \* ARABIC ">
        <w:r w:rsidR="00B7134E">
          <w:rPr>
            <w:noProof/>
          </w:rPr>
          <w:t>5</w:t>
        </w:r>
      </w:fldSimple>
      <w:r w:rsidRPr="00BB7870">
        <w:t xml:space="preserve">: </w:t>
      </w:r>
      <w:commentRangeStart w:id="528"/>
      <w:r w:rsidRPr="00BB7870">
        <w:t>Maximum measurement uncertainty</w:t>
      </w:r>
      <w:bookmarkEnd w:id="527"/>
    </w:p>
    <w:commentRangeEnd w:id="528"/>
    <w:p w:rsidR="008406B7" w:rsidRDefault="00802CA1" w:rsidP="008406B7">
      <w:pPr>
        <w:pStyle w:val="TAH"/>
      </w:pPr>
      <w:r>
        <w:rPr>
          <w:rStyle w:val="CommentReference"/>
          <w:rFonts w:ascii="Times New Roman" w:hAnsi="Times New Roman"/>
          <w:b w:val="0"/>
        </w:rPr>
        <w:commentReference w:id="528"/>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hemeFill="accent6" w:themeFillTint="33"/>
        <w:tblLayout w:type="fixed"/>
        <w:tblCellMar>
          <w:left w:w="28" w:type="dxa"/>
          <w:right w:w="28" w:type="dxa"/>
        </w:tblCellMar>
        <w:tblLook w:val="04A0" w:firstRow="1" w:lastRow="0" w:firstColumn="1" w:lastColumn="0" w:noHBand="0" w:noVBand="1"/>
      </w:tblPr>
      <w:tblGrid>
        <w:gridCol w:w="3085"/>
        <w:gridCol w:w="2781"/>
      </w:tblGrid>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Parameter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H"/>
            </w:pPr>
            <w:r>
              <w:t>Uncertainty</w:t>
            </w:r>
          </w:p>
        </w:tc>
      </w:tr>
      <w:tr w:rsidR="00682BF0" w:rsidTr="002A4D32">
        <w:trPr>
          <w:jc w:val="center"/>
          <w:ins w:id="529" w:author="Jeantet, Alain" w:date="2018-11-21T19:45:00Z"/>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682BF0" w:rsidRPr="001B3B1C" w:rsidRDefault="00682BF0" w:rsidP="001B3B1C">
            <w:pPr>
              <w:pStyle w:val="TAL"/>
              <w:rPr>
                <w:ins w:id="530" w:author="Jeantet, Alain" w:date="2018-11-21T19:45:00Z"/>
                <w:b/>
              </w:rPr>
            </w:pPr>
            <w:ins w:id="531" w:author="Jeantet, Alain" w:date="2018-11-21T19:46:00Z">
              <w:r w:rsidRPr="001B3B1C">
                <w:rPr>
                  <w:b/>
                </w:rPr>
                <w:t>Environment measurements</w:t>
              </w:r>
            </w:ins>
          </w:p>
        </w:tc>
      </w:tr>
      <w:tr w:rsidR="00682BF0" w:rsidTr="002A4D32">
        <w:trPr>
          <w:jc w:val="center"/>
          <w:ins w:id="532" w:author="Jeantet, Alain" w:date="2018-11-21T19:4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682BF0" w:rsidRDefault="00682BF0" w:rsidP="002A4D32">
            <w:pPr>
              <w:pStyle w:val="TAL"/>
              <w:rPr>
                <w:ins w:id="533" w:author="Jeantet, Alain" w:date="2018-11-21T19:45:00Z"/>
              </w:rPr>
            </w:pPr>
            <w:ins w:id="534" w:author="Jeantet, Alain" w:date="2018-11-21T19:46:00Z">
              <w:r>
                <w:t>Temperature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682BF0" w:rsidRDefault="00682BF0" w:rsidP="002A4D32">
            <w:pPr>
              <w:pStyle w:val="TAL"/>
              <w:jc w:val="center"/>
              <w:rPr>
                <w:ins w:id="535" w:author="Jeantet, Alain" w:date="2018-11-21T19:45:00Z"/>
              </w:rPr>
            </w:pPr>
            <w:ins w:id="536" w:author="Jeantet, Alain" w:date="2018-11-21T19:46:00Z">
              <w:r>
                <w:t>1</w:t>
              </w:r>
            </w:ins>
            <w:ins w:id="537" w:author="Jeantet, Alain" w:date="2018-11-21T19:47:00Z">
              <w:r>
                <w:t xml:space="preserve"> </w:t>
              </w:r>
            </w:ins>
            <w:ins w:id="538" w:author="Jeantet, Alain" w:date="2018-11-21T19:46:00Z">
              <w:r>
                <w:t>°C</w:t>
              </w:r>
            </w:ins>
          </w:p>
        </w:tc>
      </w:tr>
      <w:tr w:rsidR="00682BF0" w:rsidTr="002A4D32">
        <w:trPr>
          <w:jc w:val="center"/>
          <w:ins w:id="539" w:author="Jeantet, Alain" w:date="2018-11-21T19:45: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682BF0" w:rsidRDefault="00682BF0" w:rsidP="002A4D32">
            <w:pPr>
              <w:pStyle w:val="TAL"/>
              <w:rPr>
                <w:ins w:id="540" w:author="Jeantet, Alain" w:date="2018-11-21T19:45:00Z"/>
              </w:rPr>
            </w:pPr>
            <w:ins w:id="541" w:author="Jeantet, Alain" w:date="2018-11-21T19:47:00Z">
              <w:r>
                <w:t>Relative humidity</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682BF0" w:rsidRDefault="00682BF0" w:rsidP="00682BF0">
            <w:pPr>
              <w:pStyle w:val="TAL"/>
              <w:jc w:val="center"/>
              <w:rPr>
                <w:ins w:id="542" w:author="Jeantet, Alain" w:date="2018-11-21T19:45:00Z"/>
                <w:rFonts w:cs="Arial"/>
              </w:rPr>
            </w:pPr>
            <w:ins w:id="543" w:author="Jeantet, Alain" w:date="2018-11-21T19:46:00Z">
              <w:r>
                <w:rPr>
                  <w:rFonts w:cs="Arial"/>
                </w:rPr>
                <w:t>5 %</w:t>
              </w:r>
            </w:ins>
          </w:p>
        </w:tc>
      </w:tr>
      <w:tr w:rsidR="00502FD8" w:rsidRPr="00682BF0" w:rsidTr="00502FD8">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Pr="00682BF0" w:rsidRDefault="00502FD8">
            <w:pPr>
              <w:pStyle w:val="TAH"/>
              <w:jc w:val="left"/>
            </w:pPr>
            <w:r w:rsidRPr="00682BF0">
              <w:t xml:space="preserve">Transmitter measurements </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303E42">
            <w:pPr>
              <w:pStyle w:val="TAL"/>
            </w:pPr>
            <w:r>
              <w:t>F</w:t>
            </w:r>
            <w:r w:rsidR="00502FD8">
              <w:t>requency tolerance</w:t>
            </w:r>
            <w:r w:rsidR="00617F36">
              <w:t xml:space="preserve"> </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855297">
            <w:pPr>
              <w:pStyle w:val="TAL"/>
              <w:jc w:val="center"/>
            </w:pPr>
            <w:r>
              <w:rPr>
                <w:rFonts w:cs="Arial"/>
              </w:rPr>
              <w:t>±</w:t>
            </w:r>
            <w:r>
              <w:t>1</w:t>
            </w:r>
            <w:r w:rsidR="00855297">
              <w:t xml:space="preserve"> ppm</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Transmitter power</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rsidP="005521E0">
            <w:pPr>
              <w:pStyle w:val="TAL"/>
              <w:jc w:val="center"/>
            </w:pPr>
            <w:r>
              <w:rPr>
                <w:rFonts w:cs="Arial"/>
              </w:rPr>
              <w:t>±</w:t>
            </w:r>
            <w:r w:rsidR="005521E0">
              <w:t>1</w:t>
            </w:r>
            <w:r w:rsidR="00FA792F">
              <w:t>,</w:t>
            </w:r>
            <w:r>
              <w:t>5 dB</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Out-of-Band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r w:rsidR="001B3B1C">
              <w:rPr>
                <w:rFonts w:cs="Arial"/>
              </w:rPr>
              <w:t xml:space="preserve"> </w:t>
            </w:r>
            <w:r w:rsidR="00C739F0">
              <w:rPr>
                <w:rFonts w:cs="Arial"/>
              </w:rPr>
              <w:t>*</w:t>
            </w:r>
          </w:p>
        </w:tc>
      </w:tr>
      <w:tr w:rsidR="00502FD8"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pPr>
            <w:r>
              <w:t>Spurious emissions</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502FD8" w:rsidRDefault="00502FD8">
            <w:pPr>
              <w:pStyle w:val="TAL"/>
              <w:jc w:val="center"/>
              <w:rPr>
                <w:rFonts w:cs="Arial"/>
              </w:rPr>
            </w:pPr>
            <w:r>
              <w:rPr>
                <w:rFonts w:cs="Arial"/>
              </w:rPr>
              <w:t>± 4 dB</w:t>
            </w:r>
            <w:r w:rsidR="001B3B1C">
              <w:rPr>
                <w:rFonts w:cs="Arial"/>
              </w:rPr>
              <w:t xml:space="preserve"> </w:t>
            </w:r>
            <w:r w:rsidR="00C739F0">
              <w:rPr>
                <w:rFonts w:cs="Arial"/>
              </w:rPr>
              <w:t>*</w:t>
            </w:r>
          </w:p>
        </w:tc>
      </w:tr>
      <w:tr w:rsidR="001B3B1C" w:rsidTr="00502FD8">
        <w:trPr>
          <w:jc w:val="center"/>
          <w:ins w:id="544" w:author="Jeantet, Alain" w:date="2018-11-21T19:52:00Z"/>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B3B1C" w:rsidRDefault="001B3B1C">
            <w:pPr>
              <w:pStyle w:val="TAL"/>
              <w:rPr>
                <w:ins w:id="545" w:author="Jeantet, Alain" w:date="2018-11-21T19:52:00Z"/>
              </w:rPr>
            </w:pPr>
            <w:ins w:id="546" w:author="Jeantet, Alain" w:date="2018-11-21T19:53:00Z">
              <w:r w:rsidRPr="00CC55D1">
                <w:t>Mains Supply Voltage</w:t>
              </w:r>
            </w:ins>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B3B1C" w:rsidRDefault="001B3B1C" w:rsidP="001B3B1C">
            <w:pPr>
              <w:pStyle w:val="TAL"/>
              <w:jc w:val="center"/>
              <w:rPr>
                <w:ins w:id="547" w:author="Jeantet, Alain" w:date="2018-11-21T19:52:00Z"/>
                <w:rFonts w:cs="Arial"/>
              </w:rPr>
            </w:pPr>
            <w:ins w:id="548" w:author="Jeantet, Alain" w:date="2018-11-21T19:56:00Z">
              <w:r w:rsidRPr="004745E6">
                <w:rPr>
                  <w:rFonts w:cs="Arial"/>
                </w:rPr>
                <w:t xml:space="preserve">± </w:t>
              </w:r>
              <w:r>
                <w:rPr>
                  <w:rFonts w:cs="Arial"/>
                </w:rPr>
                <w:t>2 %</w:t>
              </w:r>
            </w:ins>
          </w:p>
        </w:tc>
      </w:tr>
      <w:tr w:rsidR="001B3B1C" w:rsidTr="001B3B1C">
        <w:trPr>
          <w:jc w:val="center"/>
        </w:trPr>
        <w:tc>
          <w:tcPr>
            <w:tcW w:w="5866" w:type="dxa"/>
            <w:gridSpan w:val="2"/>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B3B1C" w:rsidRDefault="001B3B1C">
            <w:pPr>
              <w:pStyle w:val="TAL"/>
              <w:rPr>
                <w:rFonts w:cs="Arial"/>
                <w:b/>
              </w:rPr>
            </w:pPr>
            <w:r>
              <w:rPr>
                <w:b/>
              </w:rPr>
              <w:t>Receiver measurements</w:t>
            </w:r>
          </w:p>
        </w:tc>
      </w:tr>
      <w:tr w:rsidR="001B3B1C" w:rsidTr="007F219A">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B3B1C" w:rsidRDefault="001B3B1C" w:rsidP="007F219A">
            <w:pPr>
              <w:pStyle w:val="TAL"/>
            </w:pPr>
            <w:r>
              <w:t>Noise Figure</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tcPr>
          <w:p w:rsidR="001B3B1C" w:rsidRDefault="001B3B1C" w:rsidP="007F219A">
            <w:pPr>
              <w:pStyle w:val="TAL"/>
              <w:jc w:val="center"/>
              <w:rPr>
                <w:rFonts w:cs="Arial"/>
              </w:rPr>
            </w:pPr>
            <w:r>
              <w:rPr>
                <w:rFonts w:cs="Arial"/>
              </w:rPr>
              <w:t>± 1dB</w:t>
            </w:r>
          </w:p>
        </w:tc>
      </w:tr>
      <w:tr w:rsidR="001B3B1C" w:rsidTr="00820004">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1B3B1C" w:rsidRDefault="001B3B1C" w:rsidP="00820004">
            <w:pPr>
              <w:pStyle w:val="TAL"/>
              <w:rPr>
                <w:strike/>
              </w:rPr>
            </w:pPr>
            <w:r>
              <w:t>Receiver Selectivity</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1B3B1C" w:rsidRDefault="001B3B1C" w:rsidP="00820004">
            <w:pPr>
              <w:pStyle w:val="TAL"/>
              <w:jc w:val="center"/>
              <w:rPr>
                <w:strike/>
              </w:rPr>
            </w:pPr>
            <w:r>
              <w:rPr>
                <w:rFonts w:cs="Arial"/>
              </w:rPr>
              <w:t>± 4 dB</w:t>
            </w:r>
            <w:ins w:id="549" w:author="Jeantet, Alain" w:date="2018-11-21T19:58:00Z">
              <w:r>
                <w:rPr>
                  <w:rFonts w:cs="Arial"/>
                </w:rPr>
                <w:t xml:space="preserve"> **</w:t>
              </w:r>
            </w:ins>
          </w:p>
        </w:tc>
      </w:tr>
      <w:tr w:rsidR="001B3B1C" w:rsidTr="00502FD8">
        <w:trPr>
          <w:jc w:val="center"/>
        </w:trPr>
        <w:tc>
          <w:tcPr>
            <w:tcW w:w="3085"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1B3B1C" w:rsidRDefault="001B3B1C" w:rsidP="00820004">
            <w:pPr>
              <w:pStyle w:val="TAL"/>
              <w:rPr>
                <w:strike/>
              </w:rPr>
            </w:pPr>
            <w:r>
              <w:t>Receiver Compression Level</w:t>
            </w:r>
          </w:p>
        </w:tc>
        <w:tc>
          <w:tcPr>
            <w:tcW w:w="2781" w:type="dxa"/>
            <w:tcBorders>
              <w:top w:val="single" w:sz="6" w:space="0" w:color="auto"/>
              <w:left w:val="single" w:sz="6" w:space="0" w:color="auto"/>
              <w:bottom w:val="single" w:sz="6" w:space="0" w:color="auto"/>
              <w:right w:val="single" w:sz="6" w:space="0" w:color="auto"/>
            </w:tcBorders>
            <w:shd w:val="clear" w:color="auto" w:fill="E2EFD9" w:themeFill="accent6" w:themeFillTint="33"/>
            <w:hideMark/>
          </w:tcPr>
          <w:p w:rsidR="001B3B1C" w:rsidRDefault="001B3B1C" w:rsidP="003D5278">
            <w:pPr>
              <w:pStyle w:val="TAL"/>
              <w:jc w:val="center"/>
              <w:rPr>
                <w:strike/>
              </w:rPr>
            </w:pPr>
            <w:r>
              <w:rPr>
                <w:rFonts w:cs="Arial"/>
              </w:rPr>
              <w:t>± 1 dB</w:t>
            </w:r>
          </w:p>
        </w:tc>
      </w:tr>
    </w:tbl>
    <w:p w:rsidR="001B3B1C" w:rsidRDefault="001B3B1C" w:rsidP="00C739F0">
      <w:pPr>
        <w:keepNext/>
        <w:keepLines/>
        <w:widowControl w:val="0"/>
        <w:rPr>
          <w:ins w:id="550" w:author="Jeantet, Alain" w:date="2018-11-21T19:54:00Z"/>
        </w:rPr>
      </w:pPr>
    </w:p>
    <w:p w:rsidR="00C739F0" w:rsidRDefault="00C739F0" w:rsidP="00C739F0">
      <w:pPr>
        <w:keepNext/>
        <w:keepLines/>
        <w:widowControl w:val="0"/>
        <w:rPr>
          <w:ins w:id="551" w:author="Andrea Lorelli" w:date="2018-09-27T15:50:00Z"/>
        </w:rPr>
      </w:pPr>
      <w:ins w:id="552" w:author="Andrea Lorelli" w:date="2018-09-27T15:50:00Z">
        <w:r>
          <w:t>*) Required between 0 and -30dBc for CW signals</w:t>
        </w:r>
      </w:ins>
      <w:ins w:id="553" w:author="Jeantet, Alain" w:date="2018-11-21T19:58:00Z">
        <w:r w:rsidR="001B3B1C">
          <w:t xml:space="preserve">. </w:t>
        </w:r>
        <w:r w:rsidR="001B3B1C" w:rsidRPr="0045248D">
          <w:t xml:space="preserve">These radar </w:t>
        </w:r>
        <w:r w:rsidR="001B3B1C">
          <w:t xml:space="preserve">systems </w:t>
        </w:r>
        <w:r w:rsidR="001B3B1C" w:rsidRPr="0045248D">
          <w:t xml:space="preserve">use very complicated waveforms using pulse length modulation, frequency hopping, </w:t>
        </w:r>
        <w:proofErr w:type="spellStart"/>
        <w:r w:rsidR="001B3B1C" w:rsidRPr="0045248D">
          <w:t>unlinear</w:t>
        </w:r>
        <w:proofErr w:type="spellEnd"/>
        <w:r w:rsidR="001B3B1C" w:rsidRPr="0045248D">
          <w:t xml:space="preserve"> frequency chirping or phase coding. A frequency </w:t>
        </w:r>
        <w:proofErr w:type="spellStart"/>
        <w:r w:rsidR="001B3B1C" w:rsidRPr="0045248D">
          <w:t>analyser</w:t>
        </w:r>
        <w:proofErr w:type="spellEnd"/>
        <w:r w:rsidR="001B3B1C" w:rsidRPr="0045248D">
          <w:t xml:space="preserve"> is specified to sinusoid signals and for high dynamic ranges is only specified for accuracy in the top most 30dB of its dynamic range. Therefore the actual accuracy that can be achieved during such measurements up to 100 dB below PEP at 26GHz power is no better than +/- 4dB.</w:t>
        </w:r>
      </w:ins>
    </w:p>
    <w:p w:rsidR="00C739F0" w:rsidRPr="006B3D32" w:rsidRDefault="00C739F0" w:rsidP="00C739F0">
      <w:pPr>
        <w:keepNext/>
        <w:keepLines/>
        <w:widowControl w:val="0"/>
        <w:rPr>
          <w:ins w:id="554" w:author="Andrea Lorelli" w:date="2018-09-27T15:50:00Z"/>
        </w:rPr>
      </w:pPr>
      <w:ins w:id="555" w:author="Andrea Lorelli" w:date="2018-09-27T15:50:00Z">
        <w:r>
          <w:t>**) Required between 0 and -20dBm</w:t>
        </w:r>
      </w:ins>
      <w:ins w:id="556" w:author="Jeantet, Alain" w:date="2018-11-21T19:57:00Z">
        <w:r w:rsidR="001B3B1C">
          <w:t>. As for note *) it is limited by what is possible to measure for the given signals and frequencies.</w:t>
        </w:r>
      </w:ins>
      <w:ins w:id="557" w:author="Andrea Lorelli" w:date="2018-09-27T15:50:00Z">
        <w:r>
          <w:rPr>
            <w:rStyle w:val="CommentReference"/>
          </w:rPr>
          <w:commentReference w:id="558"/>
        </w:r>
      </w:ins>
    </w:p>
    <w:p w:rsidR="00C739F0" w:rsidRDefault="00C739F0" w:rsidP="00A01EFC">
      <w:pPr>
        <w:keepNext/>
        <w:keepLines/>
        <w:widowControl w:val="0"/>
      </w:pPr>
    </w:p>
    <w:p w:rsidR="00FA792F" w:rsidRDefault="002876EC" w:rsidP="00D914FB">
      <w:pPr>
        <w:pStyle w:val="Heading2"/>
      </w:pPr>
      <w:bookmarkStart w:id="559" w:name="_Toc512618753"/>
      <w:r>
        <w:t>Radio t</w:t>
      </w:r>
      <w:r w:rsidR="00FA792F">
        <w:t>est suites</w:t>
      </w:r>
      <w:bookmarkEnd w:id="559"/>
    </w:p>
    <w:p w:rsidR="00FA792F" w:rsidRDefault="00FA792F" w:rsidP="00D914FB">
      <w:pPr>
        <w:pStyle w:val="Heading3"/>
      </w:pPr>
      <w:bookmarkStart w:id="560" w:name="_Toc455640326"/>
      <w:bookmarkStart w:id="561" w:name="_Toc447652945"/>
      <w:bookmarkStart w:id="562" w:name="_Toc512618754"/>
      <w:r>
        <w:t>Transmi</w:t>
      </w:r>
      <w:r w:rsidR="00CE3B92">
        <w:t xml:space="preserve">tter </w:t>
      </w:r>
      <w:r>
        <w:t xml:space="preserve">test </w:t>
      </w:r>
      <w:bookmarkStart w:id="563" w:name="_Toc447652946"/>
      <w:bookmarkStart w:id="564" w:name="_Ref409077957"/>
      <w:bookmarkStart w:id="565" w:name="_Toc409079905"/>
      <w:bookmarkStart w:id="566" w:name="_Toc428884725"/>
      <w:bookmarkEnd w:id="560"/>
      <w:bookmarkEnd w:id="561"/>
      <w:r w:rsidR="002876EC">
        <w:t>specification</w:t>
      </w:r>
      <w:bookmarkEnd w:id="562"/>
    </w:p>
    <w:p w:rsidR="00DC41CD" w:rsidRPr="006B3D32" w:rsidRDefault="00DC41CD" w:rsidP="00303E42">
      <w:pPr>
        <w:pStyle w:val="Heading4"/>
      </w:pPr>
      <w:bookmarkStart w:id="567" w:name="_Toc451868166"/>
      <w:bookmarkStart w:id="568" w:name="_Toc480797191"/>
      <w:bookmarkStart w:id="569" w:name="_Ref485744359"/>
      <w:bookmarkStart w:id="570" w:name="_Ref505875802"/>
      <w:bookmarkStart w:id="571" w:name="_Toc512618755"/>
      <w:r>
        <w:t>Frequency Tolerance</w:t>
      </w:r>
      <w:bookmarkEnd w:id="567"/>
      <w:bookmarkEnd w:id="568"/>
      <w:bookmarkEnd w:id="569"/>
      <w:bookmarkEnd w:id="570"/>
      <w:bookmarkEnd w:id="571"/>
    </w:p>
    <w:p w:rsidR="00DC41CD" w:rsidRDefault="00DC41CD" w:rsidP="00DC41CD">
      <w:bookmarkStart w:id="572" w:name="_Hlk525827831"/>
      <w:r>
        <w:t>In order to measure the frequency tolerance</w:t>
      </w:r>
      <w:r w:rsidR="00617F36">
        <w:t>,</w:t>
      </w:r>
      <w:r>
        <w:t xml:space="preserve"> the measurement is done on the antenna interface. </w:t>
      </w:r>
      <w:r w:rsidRPr="006B3D32">
        <w:t xml:space="preserve">The antenna </w:t>
      </w:r>
      <w:r w:rsidR="003D5278">
        <w:t xml:space="preserve">interface </w:t>
      </w:r>
      <w:r w:rsidRPr="006B3D32">
        <w:t xml:space="preserve">shall be replaced by </w:t>
      </w:r>
      <w:r w:rsidR="00855297">
        <w:t xml:space="preserve">a suitable </w:t>
      </w:r>
      <w:r w:rsidR="003D5278">
        <w:t>matched load</w:t>
      </w:r>
      <w:r w:rsidR="00A72D25">
        <w:t>.</w:t>
      </w:r>
    </w:p>
    <w:bookmarkEnd w:id="572"/>
    <w:p w:rsidR="00DC41CD" w:rsidRPr="006B3D32" w:rsidRDefault="00DC41CD" w:rsidP="00DC41CD">
      <w:r>
        <w:t>When measuring the frequency tolerance for radars with a phase or frequency modulated pulse</w:t>
      </w:r>
      <w:r w:rsidR="00FC664D">
        <w:t>,</w:t>
      </w:r>
      <w:r>
        <w:t xml:space="preserve"> the tolerance shall be measured </w:t>
      </w:r>
      <w:r w:rsidR="00A72D25">
        <w:t xml:space="preserve">for each of the frequency references used for generating the radar output signal. </w:t>
      </w:r>
      <w:r w:rsidR="00972447">
        <w:t xml:space="preserve"> </w:t>
      </w:r>
      <w:bookmarkStart w:id="573" w:name="_Hlk525827874"/>
      <w:r w:rsidR="00467B0A">
        <w:t xml:space="preserve">The frequency tolerance shall be measured for at least </w:t>
      </w:r>
      <w:r w:rsidR="00972447">
        <w:t>3</w:t>
      </w:r>
      <w:r w:rsidR="00467B0A">
        <w:t xml:space="preserve"> frequencies equally spaced across the operating range.</w:t>
      </w:r>
      <w:bookmarkEnd w:id="573"/>
      <w:r w:rsidR="00467B0A">
        <w:t xml:space="preserve"> </w:t>
      </w:r>
      <w:r w:rsidRPr="006B3D32">
        <w:t xml:space="preserve">The results obtained shall be compared to the limits in clause </w:t>
      </w:r>
      <w:r w:rsidR="005B79BA">
        <w:fldChar w:fldCharType="begin"/>
      </w:r>
      <w:r w:rsidR="005B79BA">
        <w:instrText xml:space="preserve"> REF _Ref499909777 \r \h </w:instrText>
      </w:r>
      <w:r w:rsidR="005B79BA">
        <w:fldChar w:fldCharType="separate"/>
      </w:r>
      <w:r w:rsidR="00B7134E">
        <w:t>4.2.1.1.2</w:t>
      </w:r>
      <w:r w:rsidR="005B79BA">
        <w:fldChar w:fldCharType="end"/>
      </w:r>
      <w:r w:rsidR="00303E42">
        <w:t xml:space="preserve"> </w:t>
      </w:r>
      <w:r w:rsidRPr="006B3D32">
        <w:t>in order to prove compliance with the requirement.</w:t>
      </w:r>
    </w:p>
    <w:p w:rsidR="00DC41CD" w:rsidRPr="006B3D32" w:rsidRDefault="00DC41CD" w:rsidP="00D914FB">
      <w:pPr>
        <w:pStyle w:val="Heading4"/>
      </w:pPr>
      <w:bookmarkStart w:id="574" w:name="_Toc451868167"/>
      <w:bookmarkStart w:id="575" w:name="_Toc480797192"/>
      <w:bookmarkStart w:id="576" w:name="_Toc512618756"/>
      <w:r w:rsidRPr="006B3D32">
        <w:t>Transmitter power</w:t>
      </w:r>
      <w:bookmarkEnd w:id="574"/>
      <w:bookmarkEnd w:id="575"/>
      <w:bookmarkEnd w:id="576"/>
    </w:p>
    <w:p w:rsidR="00236425" w:rsidRDefault="00236425" w:rsidP="00236425">
      <w:pPr>
        <w:keepNext/>
        <w:keepLines/>
      </w:pPr>
      <w:bookmarkStart w:id="577" w:name="_Hlk525828008"/>
      <w:r>
        <w:t xml:space="preserve">The transmitter power of </w:t>
      </w:r>
      <w:proofErr w:type="gramStart"/>
      <w:r>
        <w:t>a pulse</w:t>
      </w:r>
      <w:proofErr w:type="gramEnd"/>
      <w:r>
        <w:t xml:space="preserve"> radar is considered to be the peak value of the transmitter pulse power during the transmission pulse (PEP). If the transmitter power varies over the azimuth, the highest PEP over at least one rotation period shall be considered. </w:t>
      </w:r>
    </w:p>
    <w:p w:rsidR="000F7C18" w:rsidRDefault="00236425" w:rsidP="00DC41CD">
      <w:pPr>
        <w:keepNext/>
        <w:keepLines/>
      </w:pPr>
      <w:r>
        <w:t xml:space="preserve">Transmitter power measurement is needed </w:t>
      </w:r>
      <w:r w:rsidR="000F7C18" w:rsidRPr="000F7C18">
        <w:t>to determine the reference levels for the spectrum limit curves</w:t>
      </w:r>
      <w:r w:rsidR="000F7C18">
        <w:t>.</w:t>
      </w:r>
    </w:p>
    <w:p w:rsidR="00DC41CD" w:rsidRPr="006B3D32" w:rsidRDefault="00236425" w:rsidP="00DC41CD">
      <w:pPr>
        <w:keepNext/>
        <w:keepLines/>
      </w:pPr>
      <w:r>
        <w:t xml:space="preserve">The transmitter power shall be referenced with respect to the output port of the radar transmitter. </w:t>
      </w:r>
      <w:r w:rsidR="00DC41CD" w:rsidRPr="006B3D32">
        <w:t xml:space="preserve">The antenna </w:t>
      </w:r>
      <w:r w:rsidR="00572EE0">
        <w:t xml:space="preserve">interface </w:t>
      </w:r>
      <w:r w:rsidR="00DC41CD" w:rsidRPr="006B3D32">
        <w:t xml:space="preserve">shall be replaced by </w:t>
      </w:r>
      <w:r w:rsidR="00855297">
        <w:t xml:space="preserve">a suitable </w:t>
      </w:r>
      <w:r w:rsidR="00572EE0">
        <w:t>matched load</w:t>
      </w:r>
      <w:r w:rsidR="00855297">
        <w:t>. On that flange a high-power directional coupler will be mounted with its main port terminated by a matching high-power dummy load</w:t>
      </w:r>
      <w:r w:rsidR="00D7179A">
        <w:t xml:space="preserve">. </w:t>
      </w:r>
      <w:r w:rsidR="00D7179A" w:rsidRPr="006B3D32">
        <w:t xml:space="preserve">The coupling factor shall be known in the allocated band with the necessary accuracy to achieve the required transmitter power </w:t>
      </w:r>
      <w:r w:rsidR="00D7179A">
        <w:t xml:space="preserve">measurement </w:t>
      </w:r>
      <w:r w:rsidR="00D7179A" w:rsidRPr="006B3D32">
        <w:t xml:space="preserve">accuracy </w:t>
      </w:r>
    </w:p>
    <w:bookmarkEnd w:id="577"/>
    <w:p w:rsidR="005521E0" w:rsidRDefault="005521E0" w:rsidP="00DC41CD">
      <w:pPr>
        <w:keepNext/>
        <w:keepLines/>
      </w:pPr>
      <w:r>
        <w:t>The measurement set-up shall be as described in Annex B.</w:t>
      </w:r>
    </w:p>
    <w:p w:rsidR="00DC41CD" w:rsidRPr="006B3D32" w:rsidRDefault="00DC41CD" w:rsidP="00DC41CD">
      <w:pPr>
        <w:keepNext/>
        <w:keepLines/>
        <w:rPr>
          <w:i/>
          <w:position w:val="-6"/>
          <w:sz w:val="16"/>
        </w:rPr>
      </w:pPr>
      <w:r w:rsidRPr="006B3D32">
        <w:t>To determine the Peak Envelope Power of the pulse</w:t>
      </w:r>
      <w:r w:rsidR="004E201C">
        <w:t>,</w:t>
      </w:r>
      <w:r w:rsidRPr="006B3D32">
        <w:t xml:space="preserve"> a p</w:t>
      </w:r>
      <w:r w:rsidR="008218BD">
        <w:t>eak</w:t>
      </w:r>
      <w:r w:rsidRPr="006B3D32">
        <w:t xml:space="preserve"> power meter with direct reading of the transmitter </w:t>
      </w:r>
      <w:r w:rsidR="008218BD">
        <w:t>peak</w:t>
      </w:r>
      <w:r w:rsidR="008218BD" w:rsidRPr="006B3D32">
        <w:t xml:space="preserve"> </w:t>
      </w:r>
      <w:r w:rsidRPr="006B3D32">
        <w:t xml:space="preserve">power </w:t>
      </w:r>
      <w:r w:rsidR="008218BD">
        <w:t>sh</w:t>
      </w:r>
      <w:r w:rsidR="00F27F8C">
        <w:t>all</w:t>
      </w:r>
      <w:r w:rsidR="008218BD" w:rsidRPr="006B3D32">
        <w:t xml:space="preserve"> </w:t>
      </w:r>
      <w:r w:rsidRPr="006B3D32">
        <w:t xml:space="preserve">be used. </w:t>
      </w:r>
      <w:r w:rsidR="000D1A1E">
        <w:t>I</w:t>
      </w:r>
      <w:r w:rsidR="00924E57">
        <w:t>f</w:t>
      </w:r>
      <w:r w:rsidR="00DE0045">
        <w:t xml:space="preserve"> </w:t>
      </w:r>
      <w:r w:rsidR="000D1A1E" w:rsidRPr="006B3D32">
        <w:t>the coupling loss</w:t>
      </w:r>
      <w:r w:rsidR="00924E57">
        <w:t xml:space="preserve"> is not taken into account</w:t>
      </w:r>
      <w:r w:rsidR="000D1A1E" w:rsidRPr="006B3D32">
        <w:t xml:space="preserve">, </w:t>
      </w:r>
      <w:r w:rsidR="00924E57">
        <w:t>it</w:t>
      </w:r>
      <w:r w:rsidR="00DE0045">
        <w:t xml:space="preserve"> </w:t>
      </w:r>
      <w:r w:rsidR="000D1A1E" w:rsidRPr="006B3D32">
        <w:t>has to be added to the meter reading</w:t>
      </w:r>
    </w:p>
    <w:p w:rsidR="00DA3799" w:rsidRDefault="00DA3799" w:rsidP="00D914FB">
      <w:pPr>
        <w:pStyle w:val="Heading4"/>
      </w:pPr>
      <w:bookmarkStart w:id="578" w:name="_Ref499891303"/>
      <w:bookmarkStart w:id="579" w:name="_Toc512618757"/>
      <w:bookmarkStart w:id="580" w:name="_Hlk525828410"/>
      <w:bookmarkStart w:id="581" w:name="_Toc451868168"/>
      <w:bookmarkStart w:id="582" w:name="_Toc480797193"/>
      <w:bookmarkStart w:id="583" w:name="_Ref486525181"/>
      <w:bookmarkStart w:id="584" w:name="_Ref486525215"/>
      <w:bookmarkStart w:id="585" w:name="_Ref486525287"/>
      <w:r>
        <w:t>Measured B-40 bandwidth</w:t>
      </w:r>
      <w:bookmarkEnd w:id="578"/>
      <w:bookmarkEnd w:id="579"/>
    </w:p>
    <w:bookmarkEnd w:id="580"/>
    <w:p w:rsidR="007B2C61" w:rsidRDefault="007B2C61" w:rsidP="007B2C61">
      <w:pPr>
        <w:shd w:val="clear" w:color="auto" w:fill="FFFFFF" w:themeFill="background1"/>
      </w:pPr>
      <w:r>
        <w:t xml:space="preserve">The measurements of the -40 dB bandwidth shall be performed with the same settings as in </w:t>
      </w:r>
      <w:r w:rsidR="00962330">
        <w:t xml:space="preserve">clause </w:t>
      </w:r>
      <w:r w:rsidR="004A7B6C">
        <w:fldChar w:fldCharType="begin"/>
      </w:r>
      <w:r w:rsidR="004A7B6C">
        <w:instrText xml:space="preserve"> REF _Ref512619132 \w \h </w:instrText>
      </w:r>
      <w:r w:rsidR="004A7B6C">
        <w:fldChar w:fldCharType="separate"/>
      </w:r>
      <w:r w:rsidR="00B7134E">
        <w:t>5.4.1.4</w:t>
      </w:r>
      <w:r w:rsidR="004A7B6C">
        <w:fldChar w:fldCharType="end"/>
      </w:r>
      <w:r w:rsidR="00962330">
        <w:t xml:space="preserve"> (</w:t>
      </w:r>
      <w:r w:rsidR="004A7B6C">
        <w:fldChar w:fldCharType="begin"/>
      </w:r>
      <w:r w:rsidR="004A7B6C">
        <w:instrText xml:space="preserve"> REF _Ref512619087 \h </w:instrText>
      </w:r>
      <w:r w:rsidR="004A7B6C">
        <w:fldChar w:fldCharType="separate"/>
      </w:r>
      <w:r w:rsidR="00B7134E">
        <w:t>Unwanted emissions</w:t>
      </w:r>
      <w:r w:rsidR="004A7B6C">
        <w:fldChar w:fldCharType="end"/>
      </w:r>
      <w:r w:rsidR="00962330">
        <w:t>)</w:t>
      </w:r>
      <w:r w:rsidR="004A7B6C">
        <w:t>.</w:t>
      </w:r>
      <w:r>
        <w:t xml:space="preserve"> The bandwidth of the emissions 40 dB below PEP shall be measured.</w:t>
      </w:r>
      <w:r w:rsidR="00041937" w:rsidRPr="00041937">
        <w:t xml:space="preserve"> </w:t>
      </w:r>
      <w:r w:rsidR="00041937">
        <w:t>Measurement setup shall be as described in Annex B.</w:t>
      </w:r>
    </w:p>
    <w:p w:rsidR="007B2C61" w:rsidRDefault="000D0250" w:rsidP="007B2C61">
      <w:pPr>
        <w:shd w:val="clear" w:color="auto" w:fill="FFFFFF" w:themeFill="background1"/>
      </w:pPr>
      <w:r>
        <w:t>All measured -40 dB emissions shall be entirely contained within 2 700 MHz to 3 100 MH</w:t>
      </w:r>
      <w:r w:rsidRPr="000D0250">
        <w:t xml:space="preserve"> </w:t>
      </w:r>
      <w:r>
        <w:t>In case of multiple carrier-frequencies, the B</w:t>
      </w:r>
      <w:r w:rsidRPr="00C65DFB">
        <w:rPr>
          <w:vertAlign w:val="subscript"/>
        </w:rPr>
        <w:t>-40</w:t>
      </w:r>
      <w:r>
        <w:t xml:space="preserve"> bandwidth shall be measured for the minimum and the maximum operating frequencies (</w:t>
      </w:r>
      <w:proofErr w:type="spellStart"/>
      <w:r>
        <w:t>F</w:t>
      </w:r>
      <w:r w:rsidRPr="008713C0">
        <w:rPr>
          <w:vertAlign w:val="subscript"/>
        </w:rPr>
        <w:t>min</w:t>
      </w:r>
      <w:proofErr w:type="spellEnd"/>
      <w:r>
        <w:t xml:space="preserve"> and </w:t>
      </w:r>
      <w:proofErr w:type="spellStart"/>
      <w:r>
        <w:t>F</w:t>
      </w:r>
      <w:r w:rsidRPr="008713C0">
        <w:rPr>
          <w:vertAlign w:val="subscript"/>
        </w:rPr>
        <w:t>max</w:t>
      </w:r>
      <w:proofErr w:type="spellEnd"/>
      <w:r>
        <w:t>).</w:t>
      </w:r>
    </w:p>
    <w:p w:rsidR="00DA3799" w:rsidRPr="00DA3799" w:rsidRDefault="00DA3799" w:rsidP="00541E56">
      <w:pPr>
        <w:pStyle w:val="Heading4"/>
      </w:pPr>
      <w:bookmarkStart w:id="586" w:name="_Toc512618758"/>
      <w:bookmarkStart w:id="587" w:name="_Ref512619087"/>
      <w:bookmarkStart w:id="588" w:name="_Ref512619119"/>
      <w:bookmarkStart w:id="589" w:name="_Ref512619132"/>
      <w:r>
        <w:t>Unwanted emissions</w:t>
      </w:r>
      <w:bookmarkEnd w:id="586"/>
      <w:bookmarkEnd w:id="587"/>
      <w:bookmarkEnd w:id="588"/>
      <w:bookmarkEnd w:id="589"/>
    </w:p>
    <w:p w:rsidR="00DC41CD" w:rsidRPr="006B3D32" w:rsidRDefault="00DC41CD" w:rsidP="005B79BA">
      <w:pPr>
        <w:pStyle w:val="Heading5"/>
      </w:pPr>
      <w:bookmarkStart w:id="590" w:name="_Ref499893607"/>
      <w:bookmarkStart w:id="591" w:name="_Toc512618759"/>
      <w:r w:rsidRPr="006B3D32">
        <w:t>Out-of-Band-emissions</w:t>
      </w:r>
      <w:bookmarkEnd w:id="581"/>
      <w:bookmarkEnd w:id="582"/>
      <w:bookmarkEnd w:id="583"/>
      <w:bookmarkEnd w:id="584"/>
      <w:bookmarkEnd w:id="585"/>
      <w:bookmarkEnd w:id="590"/>
      <w:bookmarkEnd w:id="591"/>
    </w:p>
    <w:p w:rsidR="00DC41CD" w:rsidRPr="006B3D32" w:rsidRDefault="00DC41CD" w:rsidP="00D77AD3">
      <w:r w:rsidRPr="006B3D32">
        <w:t>The so-called indirect method</w:t>
      </w:r>
      <w:r w:rsidR="006974F2">
        <w:t xml:space="preserve"> as specified</w:t>
      </w:r>
      <w:r w:rsidR="00AA5D59">
        <w:t xml:space="preserve"> in clause</w:t>
      </w:r>
      <w:r w:rsidR="006974F2">
        <w:t xml:space="preserve"> </w:t>
      </w:r>
      <w:r w:rsidR="00AA5D59">
        <w:t>6</w:t>
      </w:r>
      <w:r w:rsidR="005957D6">
        <w:t xml:space="preserve"> </w:t>
      </w:r>
      <w:r w:rsidR="00AA5D59">
        <w:t xml:space="preserve">of Annex 2 </w:t>
      </w:r>
      <w:r w:rsidR="005957D6">
        <w:t>of</w:t>
      </w:r>
      <w:r w:rsidR="00AA5D59">
        <w:t xml:space="preserve"> Recommendation</w:t>
      </w:r>
      <w:r w:rsidR="00AA5D59" w:rsidRPr="00AA5D59">
        <w:t xml:space="preserve"> </w:t>
      </w:r>
      <w:r w:rsidR="00AA5D59">
        <w:t>ITU</w:t>
      </w:r>
      <w:r w:rsidR="00AA5D59" w:rsidRPr="006B3D32">
        <w:noBreakHyphen/>
        <w:t>R M.1177</w:t>
      </w:r>
      <w:r w:rsidR="00AA5D59" w:rsidRPr="006B3D32">
        <w:noBreakHyphen/>
        <w:t>4</w:t>
      </w:r>
      <w:r w:rsidR="00AA5D59">
        <w:t xml:space="preserve"> </w:t>
      </w:r>
      <w:r w:rsidR="00AA5D59">
        <w:fldChar w:fldCharType="begin"/>
      </w:r>
      <w:r w:rsidR="00AA5D59">
        <w:instrText xml:space="preserve"> REF InREF_ITU_1177 \h </w:instrText>
      </w:r>
      <w:r w:rsidR="00AA5D59">
        <w:fldChar w:fldCharType="separate"/>
      </w:r>
      <w:r w:rsidR="00B7134E" w:rsidRPr="00F71730">
        <w:rPr>
          <w:highlight w:val="green"/>
        </w:rPr>
        <w:t>[4]</w:t>
      </w:r>
      <w:r w:rsidR="00AA5D59">
        <w:fldChar w:fldCharType="end"/>
      </w:r>
      <w:r w:rsidRPr="006B3D32">
        <w:t xml:space="preserve"> shall be applied for the measurement of unwanted emissions of radar systems. </w:t>
      </w:r>
      <w:r w:rsidR="006974F2">
        <w:t>The</w:t>
      </w:r>
      <w:r w:rsidRPr="006B3D32">
        <w:t xml:space="preserve"> transmitter spectrum </w:t>
      </w:r>
      <w:r w:rsidR="005957D6">
        <w:t>shall be</w:t>
      </w:r>
      <w:r w:rsidR="005957D6" w:rsidRPr="006B3D32">
        <w:t xml:space="preserve"> </w:t>
      </w:r>
      <w:r w:rsidRPr="006B3D32">
        <w:t xml:space="preserve">measured at the output port of the transmitter as illustrated in </w:t>
      </w:r>
      <w:r w:rsidRPr="00FD1A89">
        <w:t xml:space="preserve">figure </w:t>
      </w:r>
      <w:r w:rsidRPr="008A7737">
        <w:t>B.1</w:t>
      </w:r>
      <w:r w:rsidRPr="00FD1A89">
        <w:t>.</w:t>
      </w:r>
    </w:p>
    <w:p w:rsidR="000F50F0" w:rsidRDefault="000F50F0" w:rsidP="00463923">
      <w:pPr>
        <w:pStyle w:val="NO"/>
        <w:rPr>
          <w:lang w:eastAsia="en-GB"/>
        </w:rPr>
      </w:pPr>
      <w:r>
        <w:rPr>
          <w:lang w:eastAsia="en-GB"/>
        </w:rPr>
        <w:t>NOTE 1:</w:t>
      </w:r>
      <w:r>
        <w:rPr>
          <w:lang w:eastAsia="en-GB"/>
        </w:rPr>
        <w:tab/>
        <w:t>To obtain a sufficient dynamic range, the rada</w:t>
      </w:r>
      <w:r w:rsidR="00463923">
        <w:rPr>
          <w:lang w:eastAsia="en-GB"/>
        </w:rPr>
        <w:t>r</w:t>
      </w:r>
      <w:r>
        <w:rPr>
          <w:lang w:eastAsia="en-GB"/>
        </w:rPr>
        <w:t xml:space="preserve"> signal may need to be </w:t>
      </w:r>
      <w:bookmarkStart w:id="592" w:name="_Hlk525828538"/>
      <w:r>
        <w:rPr>
          <w:lang w:eastAsia="en-GB"/>
        </w:rPr>
        <w:t xml:space="preserve">suppressed </w:t>
      </w:r>
      <w:bookmarkEnd w:id="592"/>
      <w:r>
        <w:rPr>
          <w:lang w:eastAsia="en-GB"/>
        </w:rPr>
        <w:t>by e.g. adding a notch filter.</w:t>
      </w:r>
    </w:p>
    <w:p w:rsidR="001C60B2" w:rsidRDefault="001C60B2" w:rsidP="001C60B2">
      <w:r>
        <w:rPr>
          <w:lang w:eastAsia="en-GB"/>
        </w:rPr>
        <w:t xml:space="preserve">For multi-frequency </w:t>
      </w:r>
      <w:r w:rsidRPr="00C428B5">
        <w:rPr>
          <w:lang w:eastAsia="en-GB"/>
        </w:rPr>
        <w:t xml:space="preserve">radars </w:t>
      </w:r>
      <w:r w:rsidRPr="00C428B5">
        <w:t>the</w:t>
      </w:r>
      <w:r>
        <w:t xml:space="preserve"> Out-of-Band power emission shall be measured in the frequency bands given in</w:t>
      </w:r>
      <w:r w:rsidR="00C428B5">
        <w:t xml:space="preserve"> </w:t>
      </w:r>
      <w:r w:rsidR="008A7737" w:rsidRPr="008A7737">
        <w:rPr>
          <w:highlight w:val="yellow"/>
        </w:rPr>
        <w:t>table 6</w:t>
      </w:r>
      <w:r w:rsidR="008A7737">
        <w:t>.</w:t>
      </w:r>
      <w:r w:rsidR="00EE39B3">
        <w:t xml:space="preserve"> </w:t>
      </w:r>
      <w:r>
        <w:rPr>
          <w:lang w:eastAsia="en-GB"/>
        </w:rPr>
        <w:t xml:space="preserve">For all other radar systems </w:t>
      </w:r>
      <w:r>
        <w:t xml:space="preserve">the Out-of-Band power emission shall be measured in the frequency bands given in </w:t>
      </w:r>
      <w:r w:rsidRPr="00AA5D59">
        <w:rPr>
          <w:highlight w:val="yellow"/>
        </w:rPr>
        <w:t>table 7</w:t>
      </w:r>
      <w:r>
        <w:t xml:space="preserve">. </w:t>
      </w:r>
    </w:p>
    <w:p w:rsidR="000F50F0" w:rsidRDefault="000F50F0" w:rsidP="008A7737">
      <w:r>
        <w:t>The measurement set-up shall be as described in Annex B.</w:t>
      </w:r>
    </w:p>
    <w:p w:rsidR="001C60B2" w:rsidRPr="006B3D32" w:rsidRDefault="001C60B2" w:rsidP="00031C3C">
      <w:r w:rsidRPr="006B3D32">
        <w:t xml:space="preserve">The results obtained shall be compared to the limits in clause </w:t>
      </w:r>
      <w:r w:rsidRPr="00C428B5">
        <w:rPr>
          <w:highlight w:val="yellow"/>
        </w:rPr>
        <w:t>4.2.1.3.2</w:t>
      </w:r>
      <w:r w:rsidRPr="006B3D32">
        <w:t xml:space="preserve"> and depicted in figure </w:t>
      </w:r>
      <w:r w:rsidRPr="0002323A">
        <w:rPr>
          <w:highlight w:val="yellow"/>
        </w:rPr>
        <w:t>2</w:t>
      </w:r>
      <w:r w:rsidRPr="006B3D32">
        <w:t xml:space="preserve"> in order to prove compliance with the requirement.</w:t>
      </w:r>
    </w:p>
    <w:p w:rsidR="00DC41CD" w:rsidRPr="006B3D32" w:rsidRDefault="00DC41CD" w:rsidP="00DC41CD">
      <w:pPr>
        <w:pStyle w:val="NO"/>
      </w:pPr>
      <w:proofErr w:type="gramStart"/>
      <w:r w:rsidRPr="006B3D32">
        <w:t>NOTE 2:</w:t>
      </w:r>
      <w:r w:rsidRPr="006B3D32">
        <w:tab/>
        <w:t xml:space="preserve">These </w:t>
      </w:r>
      <w:proofErr w:type="spellStart"/>
      <w:r w:rsidRPr="006B3D32">
        <w:t>OoB</w:t>
      </w:r>
      <w:proofErr w:type="spellEnd"/>
      <w:r w:rsidRPr="006B3D32">
        <w:t xml:space="preserve">-boundaries are taken from ECC/Recommendation (02)05 </w:t>
      </w:r>
      <w:r w:rsidR="0002323A">
        <w:fldChar w:fldCharType="begin"/>
      </w:r>
      <w:r w:rsidR="0002323A">
        <w:instrText xml:space="preserve"> REF InREF_ECC_0205 \h </w:instrText>
      </w:r>
      <w:r w:rsidR="0002323A">
        <w:fldChar w:fldCharType="separate"/>
      </w:r>
      <w:r w:rsidR="00B7134E" w:rsidRPr="00F71730">
        <w:rPr>
          <w:highlight w:val="green"/>
        </w:rPr>
        <w:t>[2]</w:t>
      </w:r>
      <w:r w:rsidR="0002323A">
        <w:fldChar w:fldCharType="end"/>
      </w:r>
      <w:r w:rsidRPr="006B3D32">
        <w:t>.</w:t>
      </w:r>
      <w:proofErr w:type="gramEnd"/>
    </w:p>
    <w:p w:rsidR="001C60B2" w:rsidRDefault="001C60B2" w:rsidP="003F735A">
      <w:pPr>
        <w:pStyle w:val="TAH"/>
      </w:pPr>
      <w:bookmarkStart w:id="593" w:name="_Ref512421658"/>
      <w:bookmarkStart w:id="594" w:name="_Ref512421351"/>
      <w:r>
        <w:t xml:space="preserve">Table </w:t>
      </w:r>
      <w:fldSimple w:instr=" SEQ Table \* ARABIC ">
        <w:r w:rsidR="00B7134E">
          <w:rPr>
            <w:noProof/>
          </w:rPr>
          <w:t>6</w:t>
        </w:r>
      </w:fldSimple>
      <w:bookmarkEnd w:id="593"/>
      <w:r>
        <w:t xml:space="preserve">: Out-of-Band emissions boundaries for multiple frequency </w:t>
      </w:r>
      <w:bookmarkEnd w:id="594"/>
    </w:p>
    <w:p w:rsidR="00463923" w:rsidRDefault="00463923" w:rsidP="003F735A">
      <w:pPr>
        <w:pStyle w:val="TA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-2,3 </w:t>
            </w:r>
            <w:r w:rsidRPr="00454028">
              <w:rPr>
                <w:i/>
              </w:rPr>
              <w:t>B</w:t>
            </w:r>
            <w:r w:rsidRPr="00454028">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Pr="00454028" w:rsidRDefault="001C60B2" w:rsidP="00417718">
            <w:pPr>
              <w:pStyle w:val="TAC"/>
            </w:pPr>
            <w:r w:rsidRPr="00454028">
              <w:t>C</w:t>
            </w:r>
            <w:r w:rsidR="00255BE5" w:rsidRPr="00454028">
              <w:t>entre</w:t>
            </w:r>
            <w:r w:rsidRPr="00454028">
              <w:t xml:space="preserve"> frequency + 2,3 </w:t>
            </w:r>
            <w:r w:rsidRPr="00454028">
              <w:rPr>
                <w:i/>
              </w:rPr>
              <w:t>B</w:t>
            </w:r>
            <w:r w:rsidRPr="00454028">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255BE5" w:rsidRDefault="001C60B2" w:rsidP="00417718">
            <w:pPr>
              <w:pStyle w:val="TAC"/>
              <w:jc w:val="left"/>
            </w:pPr>
            <w:r>
              <w:t>NOTE 2: measurements below the waveguide cut-off frequency are not necessary</w:t>
            </w:r>
          </w:p>
        </w:tc>
      </w:tr>
    </w:tbl>
    <w:p w:rsidR="001C60B2" w:rsidRDefault="001C60B2" w:rsidP="001C60B2"/>
    <w:p w:rsidR="001C60B2" w:rsidRDefault="001C60B2" w:rsidP="001C60B2">
      <w:pPr>
        <w:pStyle w:val="FL"/>
      </w:pPr>
      <w:bookmarkStart w:id="595" w:name="_Ref512421668"/>
      <w:bookmarkStart w:id="596" w:name="_Ref512421372"/>
      <w:r>
        <w:t xml:space="preserve">Table </w:t>
      </w:r>
      <w:fldSimple w:instr=" SEQ Table \* ARABIC ">
        <w:r w:rsidR="00B7134E">
          <w:rPr>
            <w:noProof/>
          </w:rPr>
          <w:t>7</w:t>
        </w:r>
      </w:fldSimple>
      <w:bookmarkEnd w:id="595"/>
      <w:r>
        <w:t>: Out-of-Band emissions boundaries for all other radar systems</w:t>
      </w:r>
      <w:bookmarkEnd w:id="5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540"/>
      </w:tblGrid>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Lower </w:t>
            </w:r>
            <w:proofErr w:type="spellStart"/>
            <w:r>
              <w:rPr>
                <w:b w:val="0"/>
              </w:rPr>
              <w:t>OoB</w:t>
            </w:r>
            <w:proofErr w:type="spellEnd"/>
            <w:r>
              <w:rPr>
                <w:b w:val="0"/>
              </w:rPr>
              <w:t xml:space="preserve"> boundary</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H"/>
            </w:pPr>
            <w:r>
              <w:rPr>
                <w:b w:val="0"/>
              </w:rPr>
              <w:t xml:space="preserve">Upper </w:t>
            </w:r>
            <w:proofErr w:type="spellStart"/>
            <w:r>
              <w:rPr>
                <w:b w:val="0"/>
              </w:rPr>
              <w:t>OoB</w:t>
            </w:r>
            <w:proofErr w:type="spellEnd"/>
            <w:r>
              <w:rPr>
                <w:b w:val="0"/>
              </w:rPr>
              <w:t xml:space="preserve"> boundary</w:t>
            </w:r>
          </w:p>
        </w:tc>
      </w:tr>
      <w:tr w:rsidR="001C60B2" w:rsidTr="00417718">
        <w:trPr>
          <w:jc w:val="center"/>
        </w:trPr>
        <w:tc>
          <w:tcPr>
            <w:tcW w:w="3259"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-15,8 </w:t>
            </w:r>
            <w:r>
              <w:rPr>
                <w:i/>
              </w:rPr>
              <w:t>B</w:t>
            </w:r>
            <w:r>
              <w:rPr>
                <w:i/>
                <w:position w:val="-6"/>
                <w:sz w:val="16"/>
              </w:rPr>
              <w:t>-40</w:t>
            </w:r>
          </w:p>
        </w:tc>
        <w:tc>
          <w:tcPr>
            <w:tcW w:w="3540" w:type="dxa"/>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pPr>
            <w:r>
              <w:t xml:space="preserve">Carrier frequency + 15,8 </w:t>
            </w:r>
            <w:r>
              <w:rPr>
                <w:i/>
              </w:rPr>
              <w:t>B</w:t>
            </w:r>
            <w:r>
              <w:rPr>
                <w:i/>
                <w:position w:val="-6"/>
                <w:sz w:val="16"/>
              </w:rPr>
              <w:t>-40</w:t>
            </w:r>
          </w:p>
        </w:tc>
      </w:tr>
      <w:tr w:rsidR="001C60B2" w:rsidRPr="00FA792F" w:rsidTr="00417718">
        <w:trPr>
          <w:jc w:val="center"/>
        </w:trPr>
        <w:tc>
          <w:tcPr>
            <w:tcW w:w="6799" w:type="dxa"/>
            <w:gridSpan w:val="2"/>
            <w:tcBorders>
              <w:top w:val="single" w:sz="4" w:space="0" w:color="auto"/>
              <w:left w:val="single" w:sz="4" w:space="0" w:color="auto"/>
              <w:bottom w:val="single" w:sz="4" w:space="0" w:color="auto"/>
              <w:right w:val="single" w:sz="4" w:space="0" w:color="auto"/>
            </w:tcBorders>
            <w:hideMark/>
          </w:tcPr>
          <w:p w:rsidR="001C60B2" w:rsidRDefault="001C60B2" w:rsidP="00417718">
            <w:pPr>
              <w:pStyle w:val="TAC"/>
              <w:jc w:val="left"/>
            </w:pPr>
            <w:r>
              <w:t>NOTE 1: the values are taken from ECC Recommendation (02)05</w:t>
            </w:r>
          </w:p>
          <w:p w:rsidR="001C60B2" w:rsidRDefault="001C60B2" w:rsidP="00417718">
            <w:pPr>
              <w:pStyle w:val="TAC"/>
              <w:jc w:val="left"/>
            </w:pPr>
            <w:r>
              <w:t>NOTE 2: measurements below the waveguide cut-off frequency are not necessary</w:t>
            </w:r>
          </w:p>
        </w:tc>
      </w:tr>
    </w:tbl>
    <w:p w:rsidR="00DC41CD" w:rsidRDefault="00DC41CD" w:rsidP="00DC41CD"/>
    <w:p w:rsidR="000F50F0" w:rsidRDefault="000F50F0" w:rsidP="000F50F0">
      <w:r>
        <w:t xml:space="preserve">All measurements of Out-of-Band emissions shall be made with a reference bandwidth </w:t>
      </w:r>
      <w:r w:rsidR="006C6C49">
        <w:t xml:space="preserve">of 1 </w:t>
      </w:r>
      <w:proofErr w:type="spellStart"/>
      <w:r w:rsidR="006C6C49">
        <w:t>MHz</w:t>
      </w:r>
      <w:r>
        <w:t>.</w:t>
      </w:r>
      <w:proofErr w:type="spellEnd"/>
    </w:p>
    <w:p w:rsidR="00DC41CD" w:rsidRPr="006B3D32" w:rsidRDefault="00DC41CD" w:rsidP="00DC41CD">
      <w:pPr>
        <w:pStyle w:val="NO"/>
      </w:pPr>
      <w:r w:rsidRPr="006B3D32">
        <w:t>NOTE 3:</w:t>
      </w:r>
      <w:r w:rsidRPr="006B3D32">
        <w:tab/>
      </w:r>
      <w:r w:rsidR="00113274">
        <w:t xml:space="preserve">As an example, </w:t>
      </w:r>
      <w:r w:rsidR="00092702">
        <w:t xml:space="preserve">considering the boundaries calculation of table 7, </w:t>
      </w:r>
      <w:r w:rsidR="00113274">
        <w:t xml:space="preserve">with </w:t>
      </w:r>
      <w:r w:rsidRPr="006B3D32">
        <w:t xml:space="preserve">a </w:t>
      </w:r>
      <w:proofErr w:type="spellStart"/>
      <w:r w:rsidRPr="006B3D32">
        <w:t>centre</w:t>
      </w:r>
      <w:proofErr w:type="spellEnd"/>
      <w:r w:rsidRPr="006B3D32">
        <w:t xml:space="preserve"> frequency of </w:t>
      </w:r>
      <w:r w:rsidR="00031C3C">
        <w:t>2,8</w:t>
      </w:r>
      <w:r w:rsidRPr="006B3D32">
        <w:t xml:space="preserve"> GHz, a pulse duration of t</w:t>
      </w:r>
      <w:r w:rsidR="00113274">
        <w:t> </w:t>
      </w:r>
      <w:r w:rsidRPr="006B3D32">
        <w:t xml:space="preserve">= </w:t>
      </w:r>
      <w:r w:rsidR="00031C3C">
        <w:t>10</w:t>
      </w:r>
      <w:r w:rsidRPr="006B3D32">
        <w:t xml:space="preserve">0 </w:t>
      </w:r>
      <w:r w:rsidR="00031C3C">
        <w:t>µ</w:t>
      </w:r>
      <w:r w:rsidRPr="006B3D32">
        <w:t>s and a rise time of t</w:t>
      </w:r>
      <w:r w:rsidRPr="006B3D32">
        <w:rPr>
          <w:position w:val="-6"/>
          <w:sz w:val="16"/>
        </w:rPr>
        <w:t>r</w:t>
      </w:r>
      <w:r w:rsidRPr="006B3D32">
        <w:t xml:space="preserve"> = </w:t>
      </w:r>
      <w:r w:rsidR="00031C3C">
        <w:t>20</w:t>
      </w:r>
      <w:r w:rsidRPr="006B3D32">
        <w:t xml:space="preserve">0 ns, the 40 dB </w:t>
      </w:r>
      <w:r w:rsidR="00113274">
        <w:t>bandwidt</w:t>
      </w:r>
      <w:r w:rsidRPr="006B3D32">
        <w:t xml:space="preserve">h calculated applying the equation </w:t>
      </w:r>
      <w:r w:rsidR="009278E6">
        <w:t xml:space="preserve">given at Appendix C </w:t>
      </w:r>
      <w:r w:rsidRPr="006B3D32">
        <w:t xml:space="preserve">is </w:t>
      </w:r>
      <w:r w:rsidR="00031C3C">
        <w:t>≈ </w:t>
      </w:r>
      <w:r w:rsidR="00031C3C" w:rsidRPr="00031C3C">
        <w:t>10</w:t>
      </w:r>
      <w:r w:rsidRPr="00031C3C">
        <w:t>MHz</w:t>
      </w:r>
      <w:r w:rsidR="000E6F34">
        <w:t xml:space="preserve"> depending on the modulation bandwidth</w:t>
      </w:r>
      <w:r w:rsidRPr="006B3D32">
        <w:t xml:space="preserve">. This leads to </w:t>
      </w:r>
      <w:proofErr w:type="spellStart"/>
      <w:r w:rsidRPr="006B3D32">
        <w:t>OoB</w:t>
      </w:r>
      <w:proofErr w:type="spellEnd"/>
      <w:r w:rsidRPr="006B3D32">
        <w:t xml:space="preserve"> boundaries at</w:t>
      </w:r>
      <w:r w:rsidR="00092702">
        <w:t xml:space="preserve"> </w:t>
      </w:r>
      <w:r w:rsidR="00113274">
        <w:t xml:space="preserve">100 </w:t>
      </w:r>
      <w:proofErr w:type="spellStart"/>
      <w:r w:rsidR="00113274">
        <w:t>dBcc</w:t>
      </w:r>
      <w:proofErr w:type="spellEnd"/>
      <w:r w:rsidR="00092702">
        <w:t xml:space="preserve"> </w:t>
      </w:r>
      <w:r w:rsidR="00113274">
        <w:t>equal to</w:t>
      </w:r>
      <w:r w:rsidRPr="006B3D32">
        <w:t xml:space="preserve"> 15,8 × </w:t>
      </w:r>
      <w:r w:rsidR="000E6F34">
        <w:t>1</w:t>
      </w:r>
      <w:r w:rsidRPr="006B3D32">
        <w:t xml:space="preserve">0 MHz = </w:t>
      </w:r>
      <w:r w:rsidR="000E6F34">
        <w:t xml:space="preserve">158 MHz </w:t>
      </w:r>
      <w:r w:rsidRPr="006B3D32">
        <w:t xml:space="preserve">away from the </w:t>
      </w:r>
      <w:proofErr w:type="spellStart"/>
      <w:r w:rsidRPr="006B3D32">
        <w:t>centre</w:t>
      </w:r>
      <w:proofErr w:type="spellEnd"/>
      <w:r w:rsidRPr="006B3D32">
        <w:t xml:space="preserve"> frequency. For this example</w:t>
      </w:r>
      <w:r w:rsidR="009278E6">
        <w:t xml:space="preserve"> (case of single carrier frequency)</w:t>
      </w:r>
      <w:r w:rsidR="000E6F34">
        <w:t>,</w:t>
      </w:r>
      <w:r w:rsidRPr="006B3D32">
        <w:t xml:space="preserve"> the absolute boundaries between out-of-band emiss</w:t>
      </w:r>
      <w:r w:rsidR="000E6F34">
        <w:t>ion</w:t>
      </w:r>
      <w:r w:rsidR="009278E6">
        <w:t>s</w:t>
      </w:r>
      <w:r w:rsidR="000E6F34">
        <w:t xml:space="preserve"> and spurious emission</w:t>
      </w:r>
      <w:r w:rsidR="009278E6">
        <w:t>s</w:t>
      </w:r>
      <w:r w:rsidR="000E6F34">
        <w:t xml:space="preserve"> are: 2,8 GHz –</w:t>
      </w:r>
      <w:r w:rsidRPr="006B3D32">
        <w:t xml:space="preserve"> </w:t>
      </w:r>
      <w:r w:rsidR="000E6F34">
        <w:t>0,158 G</w:t>
      </w:r>
      <w:r w:rsidRPr="006B3D32">
        <w:t xml:space="preserve">Hz = </w:t>
      </w:r>
      <w:r w:rsidR="000E6F34">
        <w:t>2,642 </w:t>
      </w:r>
      <w:r w:rsidRPr="006B3D32">
        <w:t xml:space="preserve">GHz and </w:t>
      </w:r>
      <w:r w:rsidR="000E6F34">
        <w:t>2,8</w:t>
      </w:r>
      <w:r w:rsidRPr="006B3D32">
        <w:t xml:space="preserve"> GHz + </w:t>
      </w:r>
      <w:r w:rsidR="000E6F34">
        <w:t>0,158</w:t>
      </w:r>
      <w:r w:rsidRPr="006B3D32">
        <w:t xml:space="preserve"> GHz = </w:t>
      </w:r>
      <w:r w:rsidR="000E6F34">
        <w:t>2</w:t>
      </w:r>
      <w:r w:rsidRPr="006B3D32">
        <w:t>,</w:t>
      </w:r>
      <w:r w:rsidR="000E6F34">
        <w:t>958 </w:t>
      </w:r>
      <w:r w:rsidRPr="006B3D32">
        <w:t xml:space="preserve">GHz (see figure </w:t>
      </w:r>
      <w:r w:rsidR="00B9474F">
        <w:t>6</w:t>
      </w:r>
      <w:r w:rsidRPr="006B3D32">
        <w:t xml:space="preserve"> below).</w:t>
      </w:r>
    </w:p>
    <w:p w:rsidR="00DC41CD" w:rsidRPr="006B3D32" w:rsidRDefault="0063152A" w:rsidP="007018A3">
      <w:pPr>
        <w:pStyle w:val="FL"/>
      </w:pPr>
      <w:r>
        <w:rPr>
          <w:noProof/>
          <w:lang w:val="de-DE" w:eastAsia="de-DE"/>
        </w:rPr>
        <w:drawing>
          <wp:inline distT="0" distB="0" distL="0" distR="0" wp14:anchorId="4A01B5A8" wp14:editId="3EA2BF1B">
            <wp:extent cx="5874588" cy="425282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B3D32">
        <w:t xml:space="preserve"> </w:t>
      </w:r>
      <w:r w:rsidR="00DC41CD" w:rsidRPr="006B3D32">
        <w:t xml:space="preserve">Figure </w:t>
      </w:r>
      <w:r w:rsidR="00040236">
        <w:t>7</w:t>
      </w:r>
      <w:r w:rsidR="00DC41CD" w:rsidRPr="006B3D32">
        <w:t xml:space="preserve">: Calculated emission mask for pulse duration of </w:t>
      </w:r>
      <w:r w:rsidR="00DC41CD" w:rsidRPr="006B3D32">
        <w:rPr>
          <w:i/>
        </w:rPr>
        <w:t xml:space="preserve">t </w:t>
      </w:r>
      <w:r w:rsidR="00DC41CD">
        <w:t xml:space="preserve">= </w:t>
      </w:r>
      <w:r w:rsidR="000E6F34">
        <w:t>10</w:t>
      </w:r>
      <w:r w:rsidR="00DC41CD">
        <w:t xml:space="preserve">0 </w:t>
      </w:r>
      <w:r w:rsidR="000E6F34">
        <w:t>µ</w:t>
      </w:r>
      <w:r w:rsidR="00DC41CD">
        <w:t>s</w:t>
      </w:r>
      <w:r w:rsidR="00DC41CD" w:rsidRPr="006B3D32">
        <w:br/>
        <w:t xml:space="preserve">and rise time of </w:t>
      </w:r>
      <w:r w:rsidR="00DC41CD" w:rsidRPr="006B3D32">
        <w:rPr>
          <w:i/>
        </w:rPr>
        <w:t>t</w:t>
      </w:r>
      <w:r w:rsidR="00DC41CD" w:rsidRPr="006B3D32">
        <w:rPr>
          <w:i/>
          <w:position w:val="-6"/>
          <w:sz w:val="16"/>
        </w:rPr>
        <w:t>r</w:t>
      </w:r>
      <w:r w:rsidR="000E6F34">
        <w:t xml:space="preserve"> = 20</w:t>
      </w:r>
      <w:r w:rsidR="00DC41CD" w:rsidRPr="006B3D32">
        <w:t xml:space="preserve">0 ns at </w:t>
      </w:r>
      <w:proofErr w:type="spellStart"/>
      <w:r w:rsidR="00DC41CD" w:rsidRPr="006B3D32">
        <w:t>centre</w:t>
      </w:r>
      <w:proofErr w:type="spellEnd"/>
      <w:r w:rsidR="00DC41CD" w:rsidRPr="006B3D32">
        <w:t xml:space="preserve"> frequency of </w:t>
      </w:r>
      <w:r w:rsidR="000E6F34">
        <w:t>2</w:t>
      </w:r>
      <w:r w:rsidR="00DC41CD" w:rsidRPr="006B3D32">
        <w:t>,</w:t>
      </w:r>
      <w:r w:rsidR="000E6F34">
        <w:t>8</w:t>
      </w:r>
      <w:r w:rsidR="00DC41CD" w:rsidRPr="006B3D32">
        <w:t xml:space="preserve"> GHz</w:t>
      </w:r>
    </w:p>
    <w:p w:rsidR="00DC41CD" w:rsidRPr="006B3D32" w:rsidRDefault="00DC41CD" w:rsidP="00156DD8">
      <w:pPr>
        <w:pStyle w:val="Heading5"/>
      </w:pPr>
      <w:bookmarkStart w:id="597" w:name="_Toc451868169"/>
      <w:bookmarkStart w:id="598" w:name="_Toc480797194"/>
      <w:bookmarkStart w:id="599" w:name="_Ref499897126"/>
      <w:bookmarkStart w:id="600" w:name="_Ref499897163"/>
      <w:bookmarkStart w:id="601" w:name="_Ref499897164"/>
      <w:bookmarkStart w:id="602" w:name="_Ref499897172"/>
      <w:bookmarkStart w:id="603" w:name="_Ref499897173"/>
      <w:bookmarkStart w:id="604" w:name="_Ref499897174"/>
      <w:bookmarkStart w:id="605" w:name="_Ref499897751"/>
      <w:bookmarkStart w:id="606" w:name="_Toc512618760"/>
      <w:r w:rsidRPr="006B3D32">
        <w:t>Spurious emissions</w:t>
      </w:r>
      <w:bookmarkEnd w:id="597"/>
      <w:bookmarkEnd w:id="598"/>
      <w:bookmarkEnd w:id="599"/>
      <w:bookmarkEnd w:id="600"/>
      <w:bookmarkEnd w:id="601"/>
      <w:bookmarkEnd w:id="602"/>
      <w:bookmarkEnd w:id="603"/>
      <w:bookmarkEnd w:id="604"/>
      <w:bookmarkEnd w:id="605"/>
      <w:bookmarkEnd w:id="606"/>
    </w:p>
    <w:p w:rsidR="00DC41CD" w:rsidRPr="006B3D32" w:rsidRDefault="00DC41CD" w:rsidP="00DC41CD">
      <w:r w:rsidRPr="006B3D32">
        <w:t xml:space="preserve">For the spurious emission measurements the aforementioned indirect method shall be used. To perform the measurement the radar and the measuring equipment shall be installed as displayed in </w:t>
      </w:r>
      <w:r w:rsidRPr="00257528">
        <w:t>figure B.1.</w:t>
      </w:r>
      <w:r w:rsidRPr="006B3D32">
        <w:t xml:space="preserve"> The spurious power emission shall be measured in frequency ranges outside the Out-of-Band emissions boundaries</w:t>
      </w:r>
      <w:r>
        <w:t xml:space="preserve"> (see </w:t>
      </w:r>
      <w:r w:rsidR="004E1B76">
        <w:rPr>
          <w:highlight w:val="yellow"/>
        </w:rPr>
        <w:fldChar w:fldCharType="begin"/>
      </w:r>
      <w:r w:rsidR="004E1B76">
        <w:rPr>
          <w:highlight w:val="yellow"/>
        </w:rPr>
        <w:instrText xml:space="preserve"> REF _Ref512421853 \h </w:instrText>
      </w:r>
      <w:r w:rsidR="004E1B76">
        <w:rPr>
          <w:highlight w:val="yellow"/>
        </w:rPr>
      </w:r>
      <w:r w:rsidR="004E1B76">
        <w:rPr>
          <w:highlight w:val="yellow"/>
        </w:rPr>
        <w:fldChar w:fldCharType="separate"/>
      </w:r>
      <w:r w:rsidR="00B7134E">
        <w:t xml:space="preserve">Table </w:t>
      </w:r>
      <w:r w:rsidR="00B7134E">
        <w:rPr>
          <w:noProof/>
        </w:rPr>
        <w:t>8</w:t>
      </w:r>
      <w:r w:rsidR="004E1B76">
        <w:rPr>
          <w:highlight w:val="yellow"/>
        </w:rPr>
        <w:fldChar w:fldCharType="end"/>
      </w:r>
      <w:r>
        <w:t>)</w:t>
      </w:r>
      <w:r w:rsidRPr="006B3D32">
        <w:t>.</w:t>
      </w:r>
    </w:p>
    <w:p w:rsidR="000F50F0" w:rsidRDefault="006C6C49" w:rsidP="008A7737">
      <w:r w:rsidRPr="00257528">
        <w:t>Note 1:</w:t>
      </w:r>
      <w:r w:rsidRPr="00257528">
        <w:tab/>
      </w:r>
      <w:r w:rsidR="000F50F0" w:rsidRPr="00257528">
        <w:t>If required to reach a dynamic amplitude measuring range of 110 dB minimum, a low noise amplifier (LNA), and a notch filter for the operating frequency should be used.</w:t>
      </w:r>
    </w:p>
    <w:p w:rsidR="000F50F0" w:rsidRDefault="000F50F0" w:rsidP="008A7737">
      <w:r>
        <w:t>The measurement set-up shall be as described in Annex B.</w:t>
      </w:r>
    </w:p>
    <w:p w:rsidR="008A7737" w:rsidRDefault="008A7737" w:rsidP="008A7737">
      <w:r>
        <w:t xml:space="preserve">All measurements of spurious emissions shall be made with a reference bandwidth of 1 </w:t>
      </w:r>
      <w:proofErr w:type="spellStart"/>
      <w:r>
        <w:t>MHz.</w:t>
      </w:r>
      <w:proofErr w:type="spellEnd"/>
    </w:p>
    <w:p w:rsidR="00DC41CD" w:rsidRPr="006B3D32" w:rsidRDefault="00DC41CD" w:rsidP="00DC41CD">
      <w:r w:rsidRPr="006B3D32">
        <w:t>The results obtained shall be compared to the limits in clause 4.2.1.4.2 in order to prove compliance with the requirement.</w:t>
      </w:r>
    </w:p>
    <w:p w:rsidR="00317DF2" w:rsidRDefault="00317DF2" w:rsidP="00317DF2">
      <w:pPr>
        <w:pStyle w:val="TH"/>
      </w:pPr>
      <w:bookmarkStart w:id="607" w:name="_Ref512421853"/>
      <w:r>
        <w:t xml:space="preserve">Table </w:t>
      </w:r>
      <w:fldSimple w:instr=" SEQ Table \* ARABIC ">
        <w:r w:rsidR="00B7134E">
          <w:rPr>
            <w:noProof/>
          </w:rPr>
          <w:t>8</w:t>
        </w:r>
      </w:fldSimple>
      <w:bookmarkEnd w:id="607"/>
      <w:r>
        <w:t xml:space="preserve">: Spurious emissions measurement bands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317DF2"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Lower</w:t>
            </w:r>
            <w:proofErr w:type="spellEnd"/>
            <w:r>
              <w:rPr>
                <w:lang w:val="de-DE"/>
              </w:rPr>
              <w:t xml:space="preserve"> </w:t>
            </w:r>
            <w:proofErr w:type="spellStart"/>
            <w:r>
              <w:rPr>
                <w:lang w:val="de-DE"/>
              </w:rPr>
              <w:t>measurement</w:t>
            </w:r>
            <w:proofErr w:type="spellEnd"/>
            <w:r>
              <w:rPr>
                <w:lang w:val="de-DE"/>
              </w:rPr>
              <w:t xml:space="preserve"> band</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H"/>
              <w:rPr>
                <w:lang w:val="de-DE"/>
              </w:rPr>
            </w:pPr>
            <w:proofErr w:type="spellStart"/>
            <w:r>
              <w:rPr>
                <w:lang w:val="de-DE"/>
              </w:rPr>
              <w:t>Upper</w:t>
            </w:r>
            <w:proofErr w:type="spellEnd"/>
            <w:r>
              <w:rPr>
                <w:lang w:val="de-DE"/>
              </w:rPr>
              <w:t xml:space="preserve"> </w:t>
            </w:r>
            <w:proofErr w:type="spellStart"/>
            <w:r>
              <w:rPr>
                <w:lang w:val="de-DE"/>
              </w:rPr>
              <w:t>measurement</w:t>
            </w:r>
            <w:proofErr w:type="spellEnd"/>
            <w:r>
              <w:rPr>
                <w:lang w:val="de-DE"/>
              </w:rPr>
              <w:t xml:space="preserve"> band</w:t>
            </w:r>
          </w:p>
        </w:tc>
      </w:tr>
      <w:tr w:rsidR="00317DF2" w:rsidRPr="00FA792F" w:rsidTr="00417718">
        <w:trPr>
          <w:jc w:val="center"/>
        </w:trPr>
        <w:tc>
          <w:tcPr>
            <w:tcW w:w="4748"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From 2,08 GHz</w:t>
            </w:r>
          </w:p>
          <w:p w:rsidR="00317DF2" w:rsidRDefault="00317DF2" w:rsidP="00417718">
            <w:pPr>
              <w:pStyle w:val="TAC"/>
            </w:pPr>
            <w:r>
              <w:t xml:space="preserve">to the lower </w:t>
            </w:r>
            <w:proofErr w:type="spellStart"/>
            <w:r>
              <w:t>OoB</w:t>
            </w:r>
            <w:proofErr w:type="spellEnd"/>
            <w:r>
              <w:t xml:space="preserve"> boundary</w:t>
            </w:r>
          </w:p>
        </w:tc>
        <w:tc>
          <w:tcPr>
            <w:tcW w:w="4186" w:type="dxa"/>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pPr>
            <w:r>
              <w:t xml:space="preserve">From the upper </w:t>
            </w:r>
            <w:proofErr w:type="spellStart"/>
            <w:r>
              <w:t>OoB</w:t>
            </w:r>
            <w:proofErr w:type="spellEnd"/>
            <w:r>
              <w:t xml:space="preserve"> boundary</w:t>
            </w:r>
          </w:p>
          <w:p w:rsidR="00317DF2" w:rsidRDefault="00317DF2" w:rsidP="00417718">
            <w:pPr>
              <w:pStyle w:val="TAC"/>
            </w:pPr>
            <w:r>
              <w:t>to 15,5 GHz</w:t>
            </w:r>
          </w:p>
        </w:tc>
      </w:tr>
      <w:tr w:rsidR="00317DF2" w:rsidRPr="00FA792F" w:rsidTr="00417718">
        <w:trPr>
          <w:jc w:val="center"/>
        </w:trPr>
        <w:tc>
          <w:tcPr>
            <w:tcW w:w="8934" w:type="dxa"/>
            <w:gridSpan w:val="2"/>
            <w:tcBorders>
              <w:top w:val="single" w:sz="4" w:space="0" w:color="auto"/>
              <w:left w:val="single" w:sz="4" w:space="0" w:color="auto"/>
              <w:bottom w:val="single" w:sz="4" w:space="0" w:color="auto"/>
              <w:right w:val="single" w:sz="4" w:space="0" w:color="auto"/>
            </w:tcBorders>
            <w:hideMark/>
          </w:tcPr>
          <w:p w:rsidR="00317DF2" w:rsidRDefault="00317DF2" w:rsidP="00417718">
            <w:pPr>
              <w:pStyle w:val="TAC"/>
              <w:jc w:val="left"/>
            </w:pPr>
            <w:r>
              <w:t xml:space="preserve">NOTE 1: the lower limit correspond to the cut-off frequency of the waveguide </w:t>
            </w:r>
          </w:p>
          <w:p w:rsidR="00317DF2" w:rsidRDefault="00317DF2" w:rsidP="00417718">
            <w:pPr>
              <w:pStyle w:val="TAC"/>
              <w:jc w:val="left"/>
            </w:pPr>
            <w:r>
              <w:t>NOTE 2: the upper limit is taken from ECC Recommendation (74) 01 with transmitter frequency set to 3,1 GHz</w:t>
            </w:r>
          </w:p>
        </w:tc>
      </w:tr>
    </w:tbl>
    <w:p w:rsidR="00DC41CD" w:rsidRDefault="00DC41CD" w:rsidP="00DC41CD">
      <w:pPr>
        <w:overflowPunct/>
        <w:autoSpaceDE/>
        <w:autoSpaceDN/>
        <w:adjustRightInd/>
        <w:spacing w:after="0"/>
        <w:textAlignment w:val="auto"/>
      </w:pPr>
    </w:p>
    <w:p w:rsidR="00446679" w:rsidRDefault="00446679" w:rsidP="00997563">
      <w:pPr>
        <w:pStyle w:val="Heading5"/>
      </w:pPr>
      <w:bookmarkStart w:id="608" w:name="_Ref505877338"/>
      <w:bookmarkStart w:id="609" w:name="_Toc512618761"/>
      <w:bookmarkStart w:id="610" w:name="_Toc455640335"/>
      <w:bookmarkEnd w:id="563"/>
      <w:bookmarkEnd w:id="564"/>
      <w:bookmarkEnd w:id="565"/>
      <w:bookmarkEnd w:id="566"/>
      <w:r>
        <w:t>Stand-by mode emissions</w:t>
      </w:r>
      <w:bookmarkEnd w:id="608"/>
      <w:bookmarkEnd w:id="609"/>
    </w:p>
    <w:p w:rsidR="00D2730B" w:rsidRDefault="00D2730B" w:rsidP="00D2730B">
      <w:r w:rsidRPr="006B3D32">
        <w:t xml:space="preserve">For the </w:t>
      </w:r>
      <w:r w:rsidR="00CA2416">
        <w:t>standby mode emissions</w:t>
      </w:r>
      <w:r w:rsidRPr="006B3D32">
        <w:t xml:space="preserve"> measurements, the aforementioned indirect method shall be used. To perform the measurement the radar </w:t>
      </w:r>
      <w:r>
        <w:t xml:space="preserve">system </w:t>
      </w:r>
      <w:r w:rsidRPr="006B3D32">
        <w:t>and the measuring equipment shall be installed as displayed in</w:t>
      </w:r>
      <w:r w:rsidR="00A77875">
        <w:t xml:space="preserve"> figure B.1</w:t>
      </w:r>
      <w:r w:rsidRPr="006B3D32">
        <w:t xml:space="preserve"> </w:t>
      </w:r>
      <w:r>
        <w:t>and the radar system shall be placed in stand-by mode but still powered on.</w:t>
      </w:r>
    </w:p>
    <w:p w:rsidR="00D2730B" w:rsidRDefault="00D2730B" w:rsidP="00D2730B">
      <w:r w:rsidRPr="006B3D32">
        <w:t>The spurious power emission shall be measured in frequency ranges outside the Out-of-Band emissions boundaries</w:t>
      </w:r>
      <w:r>
        <w:t xml:space="preserve"> (see </w:t>
      </w:r>
      <w:r w:rsidR="00A4125A">
        <w:fldChar w:fldCharType="begin"/>
      </w:r>
      <w:r w:rsidR="00A4125A">
        <w:instrText xml:space="preserve"> REF _Ref512421658 \h </w:instrText>
      </w:r>
      <w:r w:rsidR="00A4125A">
        <w:fldChar w:fldCharType="separate"/>
      </w:r>
      <w:r w:rsidR="00B7134E">
        <w:t xml:space="preserve">Table </w:t>
      </w:r>
      <w:r w:rsidR="00B7134E">
        <w:rPr>
          <w:noProof/>
        </w:rPr>
        <w:t>6</w:t>
      </w:r>
      <w:r w:rsidR="00A4125A">
        <w:fldChar w:fldCharType="end"/>
      </w:r>
      <w:r w:rsidR="00A4125A">
        <w:t xml:space="preserve"> &amp; </w:t>
      </w:r>
      <w:r w:rsidR="00A4125A">
        <w:fldChar w:fldCharType="begin"/>
      </w:r>
      <w:r w:rsidR="00A4125A">
        <w:instrText xml:space="preserve"> REF _Ref512421668 \h </w:instrText>
      </w:r>
      <w:r w:rsidR="00A4125A">
        <w:fldChar w:fldCharType="separate"/>
      </w:r>
      <w:r w:rsidR="00B7134E">
        <w:t xml:space="preserve">Table </w:t>
      </w:r>
      <w:r w:rsidR="00B7134E">
        <w:rPr>
          <w:noProof/>
        </w:rPr>
        <w:t>7</w:t>
      </w:r>
      <w:r w:rsidR="00A4125A">
        <w:fldChar w:fldCharType="end"/>
      </w:r>
      <w:r w:rsidR="00A4125A">
        <w:t>).</w:t>
      </w:r>
    </w:p>
    <w:p w:rsidR="00D2730B" w:rsidRDefault="00D2730B" w:rsidP="00D2730B">
      <w:r w:rsidRPr="006B3D32">
        <w:t>The results obtained shall be compared to the limit in clause</w:t>
      </w:r>
      <w:r w:rsidR="00A4125A">
        <w:t xml:space="preserve"> </w:t>
      </w:r>
      <w:r w:rsidR="00A4125A">
        <w:fldChar w:fldCharType="begin"/>
      </w:r>
      <w:r w:rsidR="00A4125A">
        <w:instrText xml:space="preserve"> REF _Ref512421514 \n \h </w:instrText>
      </w:r>
      <w:r w:rsidR="00A4125A">
        <w:fldChar w:fldCharType="separate"/>
      </w:r>
      <w:r w:rsidR="00B7134E">
        <w:t>4.2.1.3.4.2</w:t>
      </w:r>
      <w:r w:rsidR="00A4125A">
        <w:fldChar w:fldCharType="end"/>
      </w:r>
      <w:r w:rsidRPr="006B3D32">
        <w:t xml:space="preserve"> </w:t>
      </w:r>
      <w:r>
        <w:t xml:space="preserve"> </w:t>
      </w:r>
      <w:r w:rsidRPr="006B3D32">
        <w:t>in order to prove compliance with the requirement.</w:t>
      </w:r>
    </w:p>
    <w:p w:rsidR="00446679" w:rsidRPr="00446679" w:rsidRDefault="00D2730B" w:rsidP="00997563">
      <w:r w:rsidRPr="00EB3480">
        <w:t xml:space="preserve">All measurements of </w:t>
      </w:r>
      <w:r w:rsidR="009C1D81">
        <w:t>stand-by mode</w:t>
      </w:r>
      <w:r w:rsidR="00F753B4">
        <w:t xml:space="preserve"> </w:t>
      </w:r>
      <w:r w:rsidRPr="00EB3480">
        <w:t xml:space="preserve">emissions shall be made with a reference bandwidth of 1 </w:t>
      </w:r>
      <w:proofErr w:type="spellStart"/>
      <w:r w:rsidRPr="00EB3480">
        <w:t>MHz.</w:t>
      </w:r>
      <w:proofErr w:type="spellEnd"/>
    </w:p>
    <w:p w:rsidR="00FA792F" w:rsidRDefault="00FA792F" w:rsidP="00D914FB">
      <w:pPr>
        <w:pStyle w:val="Heading3"/>
      </w:pPr>
      <w:bookmarkStart w:id="611" w:name="_Toc512618762"/>
      <w:r>
        <w:t xml:space="preserve">Receiver test </w:t>
      </w:r>
      <w:bookmarkEnd w:id="610"/>
      <w:r w:rsidR="00700BD8">
        <w:t>specification</w:t>
      </w:r>
      <w:bookmarkEnd w:id="611"/>
    </w:p>
    <w:p w:rsidR="0081075A" w:rsidRPr="006B3D32" w:rsidRDefault="0081075A" w:rsidP="00D914FB">
      <w:pPr>
        <w:pStyle w:val="Heading4"/>
      </w:pPr>
      <w:bookmarkStart w:id="612" w:name="_Toc480797196"/>
      <w:bookmarkStart w:id="613" w:name="_Ref492995429"/>
      <w:bookmarkStart w:id="614" w:name="_Ref499897714"/>
      <w:bookmarkStart w:id="615" w:name="_Ref505877606"/>
      <w:bookmarkStart w:id="616" w:name="_Toc512618763"/>
      <w:bookmarkStart w:id="617" w:name="_Toc451868171"/>
      <w:r>
        <w:t xml:space="preserve">System </w:t>
      </w:r>
      <w:bookmarkEnd w:id="612"/>
      <w:bookmarkEnd w:id="613"/>
      <w:bookmarkEnd w:id="614"/>
      <w:bookmarkEnd w:id="615"/>
      <w:bookmarkEnd w:id="616"/>
      <w:r w:rsidR="00C26091">
        <w:t>Noise Figure</w:t>
      </w:r>
    </w:p>
    <w:p w:rsidR="0081075A" w:rsidRPr="006B42D0" w:rsidRDefault="0081075A" w:rsidP="0081075A">
      <w:pPr>
        <w:overflowPunct/>
        <w:spacing w:after="0"/>
        <w:textAlignment w:val="auto"/>
      </w:pPr>
      <w:r w:rsidRPr="006B42D0">
        <w:t xml:space="preserve">The </w:t>
      </w:r>
      <w:r w:rsidR="00DB7A8C">
        <w:t>S</w:t>
      </w:r>
      <w:r w:rsidRPr="006B42D0">
        <w:t xml:space="preserve">ystem </w:t>
      </w:r>
      <w:r w:rsidR="00C26091">
        <w:t>Noise Figure</w:t>
      </w:r>
      <w:r w:rsidRPr="006B42D0">
        <w:t xml:space="preserve"> is measured along the complete receiving signal chain (as close as possible, but excluding</w:t>
      </w:r>
    </w:p>
    <w:p w:rsidR="0081075A" w:rsidRDefault="0081075A" w:rsidP="0081075A">
      <w:pPr>
        <w:overflowPunct/>
        <w:spacing w:after="0"/>
        <w:textAlignment w:val="auto"/>
      </w:pPr>
      <w:r w:rsidRPr="006B42D0">
        <w:t>antenna &amp; waveguide</w:t>
      </w:r>
      <w:r w:rsidR="00641F84">
        <w:t xml:space="preserve"> or RF coax</w:t>
      </w:r>
      <w:r w:rsidRPr="006B42D0">
        <w:t xml:space="preserve">, and noise processing). It shall be measured using a noise source and a </w:t>
      </w:r>
      <w:r w:rsidR="00D21CC7">
        <w:t xml:space="preserve">suitable noise power meter or </w:t>
      </w:r>
      <w:r w:rsidRPr="006B42D0">
        <w:t>detector.</w:t>
      </w:r>
    </w:p>
    <w:p w:rsidR="0081075A" w:rsidRPr="006B42D0" w:rsidRDefault="0081075A" w:rsidP="0081075A">
      <w:pPr>
        <w:overflowPunct/>
        <w:spacing w:after="0"/>
        <w:textAlignment w:val="auto"/>
      </w:pPr>
    </w:p>
    <w:p w:rsidR="006D6BCD" w:rsidRDefault="0081075A" w:rsidP="00A230BF">
      <w:pPr>
        <w:overflowPunct/>
        <w:spacing w:after="0"/>
        <w:textAlignment w:val="auto"/>
      </w:pPr>
      <w:r w:rsidRPr="006B42D0">
        <w:t xml:space="preserve">A noise source </w:t>
      </w:r>
      <w:r w:rsidR="00D21CC7">
        <w:t xml:space="preserve">with known Excess Noise Ratio (ENR) </w:t>
      </w:r>
      <w:r w:rsidRPr="006B42D0">
        <w:t>is</w:t>
      </w:r>
      <w:r w:rsidR="00D21CC7">
        <w:t xml:space="preserve"> </w:t>
      </w:r>
      <w:r w:rsidRPr="006B42D0">
        <w:t xml:space="preserve">connected to the radar receiver input port. The System </w:t>
      </w:r>
      <w:r w:rsidR="00C26091">
        <w:t>Noise Figure</w:t>
      </w:r>
      <w:r w:rsidRPr="006B42D0">
        <w:t xml:space="preserve"> is then determined from the</w:t>
      </w:r>
      <w:r w:rsidR="00D21CC7">
        <w:t xml:space="preserve"> </w:t>
      </w:r>
      <w:r w:rsidRPr="006B42D0">
        <w:t>ratio between the noise power values at output of the intermediate frequency stage (or its digitized equivalent) with</w:t>
      </w:r>
      <w:r w:rsidR="00D21CC7">
        <w:t xml:space="preserve"> </w:t>
      </w:r>
      <w:r w:rsidRPr="006B42D0">
        <w:t>noise source on and noise source off.</w:t>
      </w:r>
    </w:p>
    <w:p w:rsidR="00A230BF" w:rsidRDefault="00A230BF" w:rsidP="00A230BF">
      <w:pPr>
        <w:overflowPunct/>
        <w:spacing w:after="0"/>
        <w:textAlignment w:val="auto"/>
      </w:pPr>
    </w:p>
    <w:p w:rsidR="00A230BF" w:rsidRDefault="00A230BF" w:rsidP="00A230BF">
      <w:r>
        <w:t xml:space="preserve">The </w:t>
      </w:r>
      <w:r w:rsidR="00DB7A8C">
        <w:t>S</w:t>
      </w:r>
      <w:r>
        <w:t xml:space="preserve">ystem </w:t>
      </w:r>
      <w:r w:rsidR="00C26091">
        <w:t>Noise Figure</w:t>
      </w:r>
      <w:r>
        <w:t xml:space="preserve"> shall be measured </w:t>
      </w:r>
      <w:r w:rsidR="000409B5">
        <w:t xml:space="preserve">at the </w:t>
      </w:r>
      <w:proofErr w:type="spellStart"/>
      <w:r w:rsidR="000409B5">
        <w:t>centre</w:t>
      </w:r>
      <w:proofErr w:type="spellEnd"/>
      <w:r w:rsidR="000409B5">
        <w:t xml:space="preserve"> </w:t>
      </w:r>
      <w:r w:rsidR="00972447">
        <w:t xml:space="preserve">of </w:t>
      </w:r>
      <w:r>
        <w:t>the operating frequency band.</w:t>
      </w:r>
    </w:p>
    <w:p w:rsidR="0081075A" w:rsidRPr="007C228F" w:rsidRDefault="0081075A" w:rsidP="0062572A">
      <w:pPr>
        <w:pStyle w:val="Heading4"/>
        <w:rPr>
          <w:lang w:val="en-GB"/>
        </w:rPr>
      </w:pPr>
      <w:bookmarkStart w:id="618" w:name="_Toc480797198"/>
      <w:bookmarkStart w:id="619" w:name="_Ref492994436"/>
      <w:bookmarkStart w:id="620" w:name="_Toc512618764"/>
      <w:r w:rsidRPr="007C228F">
        <w:rPr>
          <w:lang w:val="en-GB"/>
        </w:rPr>
        <w:t xml:space="preserve">Receiver </w:t>
      </w:r>
      <w:r w:rsidR="007C228F" w:rsidRPr="007C228F">
        <w:rPr>
          <w:lang w:val="en-GB"/>
        </w:rPr>
        <w:t>s</w:t>
      </w:r>
      <w:r w:rsidRPr="007C228F">
        <w:rPr>
          <w:lang w:val="en-GB"/>
        </w:rPr>
        <w:t>electivity</w:t>
      </w:r>
      <w:bookmarkEnd w:id="617"/>
      <w:bookmarkEnd w:id="618"/>
      <w:bookmarkEnd w:id="619"/>
      <w:bookmarkEnd w:id="620"/>
    </w:p>
    <w:p w:rsidR="0081075A" w:rsidRPr="006B3D32" w:rsidRDefault="0081075A" w:rsidP="00956083">
      <w:pPr>
        <w:pStyle w:val="Heading5"/>
      </w:pPr>
      <w:bookmarkStart w:id="621" w:name="_Toc451868172"/>
      <w:bookmarkStart w:id="622" w:name="_Toc480797199"/>
      <w:bookmarkStart w:id="623" w:name="_Toc512618765"/>
      <w:bookmarkStart w:id="624" w:name="_Ref515450486"/>
      <w:r w:rsidRPr="006B3D32">
        <w:t>General</w:t>
      </w:r>
      <w:bookmarkEnd w:id="621"/>
      <w:bookmarkEnd w:id="622"/>
      <w:bookmarkEnd w:id="623"/>
      <w:bookmarkEnd w:id="624"/>
    </w:p>
    <w:p w:rsidR="0081075A" w:rsidRDefault="0081075A" w:rsidP="0081075A">
      <w:pPr>
        <w:widowControl w:val="0"/>
      </w:pPr>
      <w:r>
        <w:t xml:space="preserve">For modern solid state digital radars the emitted signals may be very complicated and include both phase-modulation, frequency-hopping and -sweeping and pulse width modulation. This makes a single definition of </w:t>
      </w:r>
      <w:r w:rsidR="00F73952">
        <w:t>minimum detectable signal</w:t>
      </w:r>
      <w:r w:rsidR="00331F2E">
        <w:t xml:space="preserve"> </w:t>
      </w:r>
      <w:r>
        <w:t xml:space="preserve">and </w:t>
      </w:r>
      <w:r w:rsidR="00040236">
        <w:t>disturbing</w:t>
      </w:r>
      <w:r>
        <w:t xml:space="preserve"> signal difficult. The following is a generalized approach based upon a calculated </w:t>
      </w:r>
      <w:r w:rsidR="00331F2E">
        <w:t>MD</w:t>
      </w:r>
      <w:del w:id="625" w:author="Jeantet, Alain" w:date="2018-09-24T16:06:00Z">
        <w:r w:rsidR="00331F2E" w:rsidDel="00F73952">
          <w:delText>I</w:delText>
        </w:r>
      </w:del>
      <w:ins w:id="626" w:author="Jeantet, Alain" w:date="2018-09-24T16:06:00Z">
        <w:r w:rsidR="00F73952">
          <w:t>S</w:t>
        </w:r>
      </w:ins>
      <w:r w:rsidR="00331F2E">
        <w:t xml:space="preserve"> </w:t>
      </w:r>
      <w:r>
        <w:t>value</w:t>
      </w:r>
      <w:r w:rsidR="001927D6">
        <w:t xml:space="preserve"> </w:t>
      </w:r>
      <w:r w:rsidR="006D0453">
        <w:fldChar w:fldCharType="begin"/>
      </w:r>
      <w:r w:rsidR="006D0453">
        <w:instrText xml:space="preserve"> REF REF_MERRILLISKOLNIK \h </w:instrText>
      </w:r>
      <w:r w:rsidR="006D0453">
        <w:fldChar w:fldCharType="separate"/>
      </w:r>
      <w:ins w:id="627" w:author="Jeantet, Alain" w:date="2018-11-27T11:06:00Z">
        <w:r w:rsidR="00B7134E" w:rsidRPr="00D84272">
          <w:rPr>
            <w:highlight w:val="green"/>
          </w:rPr>
          <w:t>[i.</w:t>
        </w:r>
        <w:r w:rsidR="00B7134E">
          <w:rPr>
            <w:highlight w:val="green"/>
          </w:rPr>
          <w:t>9</w:t>
        </w:r>
        <w:r w:rsidR="00B7134E" w:rsidRPr="00D84272">
          <w:rPr>
            <w:highlight w:val="green"/>
          </w:rPr>
          <w:t>]</w:t>
        </w:r>
      </w:ins>
      <w:del w:id="628" w:author="Jeantet, Alain" w:date="2018-11-27T11:06:00Z">
        <w:r w:rsidR="00BF07F0" w:rsidRPr="00D84272" w:rsidDel="00B7134E">
          <w:rPr>
            <w:highlight w:val="green"/>
          </w:rPr>
          <w:delText>[i.</w:delText>
        </w:r>
        <w:r w:rsidR="00BF07F0" w:rsidDel="00B7134E">
          <w:rPr>
            <w:highlight w:val="green"/>
          </w:rPr>
          <w:delText>9</w:delText>
        </w:r>
        <w:r w:rsidR="00BF07F0" w:rsidRPr="00D84272" w:rsidDel="00B7134E">
          <w:rPr>
            <w:highlight w:val="green"/>
          </w:rPr>
          <w:delText>]</w:delText>
        </w:r>
      </w:del>
      <w:r w:rsidR="006D0453">
        <w:fldChar w:fldCharType="end"/>
      </w:r>
      <w:r>
        <w:t>:</w:t>
      </w:r>
    </w:p>
    <w:p w:rsidR="0081075A" w:rsidRPr="006B3D32" w:rsidRDefault="0081075A" w:rsidP="0081075A">
      <w:pPr>
        <w:pStyle w:val="EQ"/>
        <w:rPr>
          <w:noProof w:val="0"/>
        </w:rPr>
      </w:pPr>
      <w:r w:rsidRPr="006B3D32">
        <w:rPr>
          <w:noProof w:val="0"/>
        </w:rPr>
        <w:tab/>
      </w:r>
    </w:p>
    <w:p w:rsidR="002A2FB9" w:rsidRPr="002B625D" w:rsidRDefault="002B625D" w:rsidP="002B625D">
      <w:pPr>
        <w:pStyle w:val="EQ"/>
        <w:jc w:val="center"/>
        <w:rPr>
          <w:i/>
          <w:sz w:val="22"/>
        </w:rPr>
      </w:pPr>
      <m:oMath>
        <m:r>
          <w:rPr>
            <w:rFonts w:ascii="Cambria Math" w:hAnsi="Cambria Math"/>
            <w:sz w:val="22"/>
          </w:rPr>
          <m:t>MDS = k</m:t>
        </m:r>
        <m:sSub>
          <m:sSubPr>
            <m:ctrlPr>
              <w:rPr>
                <w:rFonts w:ascii="Cambria Math" w:hAnsi="Cambria Math"/>
                <w:i/>
                <w:sz w:val="22"/>
              </w:rPr>
            </m:ctrlPr>
          </m:sSubPr>
          <m:e>
            <m:r>
              <w:rPr>
                <w:rFonts w:ascii="Cambria Math" w:hAnsi="Cambria Math"/>
                <w:sz w:val="22"/>
              </w:rPr>
              <m:t>T</m:t>
            </m:r>
          </m:e>
          <m:sub>
            <m:r>
              <w:rPr>
                <w:rFonts w:ascii="Cambria Math" w:hAnsi="Cambria Math"/>
                <w:sz w:val="22"/>
              </w:rPr>
              <m:t>0</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B</m:t>
            </m:r>
          </m:e>
          <m:sub>
            <m:r>
              <w:rPr>
                <w:rFonts w:ascii="Cambria Math" w:hAnsi="Cambria Math"/>
                <w:sz w:val="22"/>
                <w:vertAlign w:val="subscript"/>
              </w:rPr>
              <m:t>res</m:t>
            </m:r>
          </m:sub>
        </m:sSub>
        <m:r>
          <w:rPr>
            <w:rFonts w:ascii="Cambria Math" w:hAnsi="Cambria Math"/>
            <w:sz w:val="22"/>
            <w:vertAlign w:val="subscript"/>
          </w:rPr>
          <m:t xml:space="preserve"> </m:t>
        </m:r>
        <m:sSub>
          <m:sSubPr>
            <m:ctrlPr>
              <w:rPr>
                <w:rFonts w:ascii="Cambria Math" w:hAnsi="Cambria Math"/>
                <w:i/>
                <w:sz w:val="22"/>
                <w:vertAlign w:val="subscript"/>
              </w:rPr>
            </m:ctrlPr>
          </m:sSubPr>
          <m:e>
            <m:r>
              <w:rPr>
                <w:rFonts w:ascii="Cambria Math" w:hAnsi="Cambria Math"/>
                <w:sz w:val="22"/>
                <w:vertAlign w:val="subscript"/>
              </w:rPr>
              <m:t>NF</m:t>
            </m:r>
          </m:e>
          <m:sub>
            <m:r>
              <w:rPr>
                <w:rFonts w:ascii="Cambria Math" w:hAnsi="Cambria Math"/>
                <w:sz w:val="22"/>
                <w:vertAlign w:val="subscript"/>
              </w:rPr>
              <m:t>sys</m:t>
            </m:r>
          </m:sub>
        </m:sSub>
        <m:r>
          <w:rPr>
            <w:rFonts w:ascii="Cambria Math" w:hAnsi="Cambria Math"/>
            <w:sz w:val="22"/>
            <w:vertAlign w:val="subscript"/>
          </w:rPr>
          <m:t xml:space="preserve"> </m:t>
        </m:r>
        <m:sSub>
          <m:sSubPr>
            <m:ctrlPr>
              <w:rPr>
                <w:rFonts w:ascii="Cambria Math" w:hAnsi="Cambria Math"/>
                <w:i/>
                <w:sz w:val="22"/>
              </w:rPr>
            </m:ctrlPr>
          </m:sSubPr>
          <m:e>
            <m:r>
              <w:rPr>
                <w:rFonts w:ascii="Cambria Math" w:hAnsi="Cambria Math"/>
                <w:sz w:val="22"/>
              </w:rPr>
              <m:t>D</m:t>
            </m:r>
          </m:e>
          <m:sub>
            <m:r>
              <w:rPr>
                <w:rFonts w:ascii="Cambria Math" w:hAnsi="Cambria Math"/>
                <w:sz w:val="22"/>
              </w:rPr>
              <m:t>nospur</m:t>
            </m:r>
          </m:sub>
        </m:sSub>
        <m:r>
          <w:rPr>
            <w:rFonts w:ascii="Cambria Math" w:hAnsi="Cambria Math"/>
            <w:sz w:val="22"/>
            <w:vertAlign w:val="subscript"/>
          </w:rPr>
          <m:t xml:space="preserve"> </m:t>
        </m:r>
        <m:f>
          <m:fPr>
            <m:ctrlPr>
              <w:ins w:id="629" w:author="Jeantet, Alain" w:date="2018-11-21T19:07:00Z">
                <w:rPr>
                  <w:rFonts w:ascii="Cambria Math" w:hAnsi="Cambria Math"/>
                  <w:i/>
                  <w:sz w:val="22"/>
                  <w:vertAlign w:val="subscript"/>
                </w:rPr>
              </w:ins>
            </m:ctrlPr>
          </m:fPr>
          <m:num>
            <m:r>
              <w:ins w:id="630" w:author="Jeantet, Alain" w:date="2018-11-21T19:07:00Z">
                <w:rPr>
                  <w:rFonts w:ascii="Cambria Math" w:hAnsi="Cambria Math"/>
                  <w:sz w:val="22"/>
                  <w:vertAlign w:val="subscript"/>
                </w:rPr>
                <m:t>1</m:t>
              </w:ins>
            </m:r>
          </m:num>
          <m:den>
            <m:r>
              <w:ins w:id="631" w:author="Jeantet, Alain" w:date="2018-11-21T19:07:00Z">
                <w:rPr>
                  <w:rFonts w:ascii="Cambria Math" w:hAnsi="Cambria Math"/>
                  <w:sz w:val="22"/>
                  <w:vertAlign w:val="subscript"/>
                </w:rPr>
                <m:t>TcBc</m:t>
              </w:ins>
            </m:r>
          </m:den>
        </m:f>
        <m:r>
          <w:ins w:id="632" w:author="Jeantet, Alain" w:date="2018-11-21T19:07:00Z">
            <w:rPr>
              <w:rFonts w:ascii="Cambria Math" w:hAnsi="Cambria Math"/>
              <w:sz w:val="22"/>
              <w:vertAlign w:val="subscript"/>
            </w:rPr>
            <m:t xml:space="preserve"> </m:t>
          </w:ins>
        </m:r>
        <m:r>
          <w:rPr>
            <w:rFonts w:ascii="Cambria Math" w:hAnsi="Cambria Math"/>
            <w:sz w:val="22"/>
          </w:rPr>
          <m:t>M</m:t>
        </m:r>
      </m:oMath>
      <w:r w:rsidR="00E16864">
        <w:rPr>
          <w:i/>
          <w:sz w:val="22"/>
        </w:rPr>
        <w:t xml:space="preserve"> </w:t>
      </w:r>
    </w:p>
    <w:p w:rsidR="0081075A" w:rsidRPr="006B3D32" w:rsidRDefault="0081075A" w:rsidP="0081075A">
      <w:r w:rsidRPr="006B3D32">
        <w:t>Where:</w:t>
      </w:r>
    </w:p>
    <w:p w:rsidR="0081075A" w:rsidRPr="007C45E2" w:rsidRDefault="0081075A" w:rsidP="0081075A">
      <w:pPr>
        <w:pStyle w:val="EX"/>
        <w:rPr>
          <w:vertAlign w:val="superscript"/>
        </w:rPr>
      </w:pPr>
      <w:r w:rsidRPr="006B3D32">
        <w:rPr>
          <w:i/>
        </w:rPr>
        <w:t>M</w:t>
      </w:r>
      <w:r w:rsidR="00552183">
        <w:rPr>
          <w:i/>
        </w:rPr>
        <w:t>D</w:t>
      </w:r>
      <w:r w:rsidR="00040236">
        <w:rPr>
          <w:i/>
        </w:rPr>
        <w:t>S</w:t>
      </w:r>
      <w:r w:rsidRPr="006B3D32">
        <w:tab/>
        <w:t xml:space="preserve">Minimum </w:t>
      </w:r>
      <w:r w:rsidR="00336FB4">
        <w:t>D</w:t>
      </w:r>
      <w:r w:rsidR="00F73952">
        <w:t>etectable</w:t>
      </w:r>
      <w:r w:rsidR="002A17E1">
        <w:t xml:space="preserve"> </w:t>
      </w:r>
      <w:r w:rsidR="00040236">
        <w:t>S</w:t>
      </w:r>
      <w:r w:rsidR="00627C9F">
        <w:t>ignal</w:t>
      </w:r>
      <w:r w:rsidR="00386656">
        <w:t xml:space="preserve"> </w:t>
      </w:r>
      <w:r w:rsidR="00FD139A">
        <w:t>in Watt</w:t>
      </w:r>
    </w:p>
    <w:p w:rsidR="006D40CA" w:rsidRDefault="00FD1E8B" w:rsidP="002A2FB9">
      <w:pPr>
        <w:pStyle w:val="NO"/>
      </w:pPr>
      <w:r w:rsidRPr="00FD1E8B">
        <w:t>NOTE</w:t>
      </w:r>
      <w:r w:rsidR="006D40CA">
        <w:t xml:space="preserve"> 1</w:t>
      </w:r>
      <w:r w:rsidRPr="00FD1E8B">
        <w:t>:</w:t>
      </w:r>
      <w:r>
        <w:tab/>
        <w:t>MD</w:t>
      </w:r>
      <w:r w:rsidR="00040236">
        <w:t>S</w:t>
      </w:r>
      <w:r>
        <w:t xml:space="preserve"> is meant </w:t>
      </w:r>
      <w:r w:rsidR="001F7E8C">
        <w:t>to be</w:t>
      </w:r>
      <w:r>
        <w:t xml:space="preserve"> the Minimum </w:t>
      </w:r>
      <w:r w:rsidR="006D40CA">
        <w:t xml:space="preserve">Detectable </w:t>
      </w:r>
      <w:ins w:id="633" w:author="Jeantet, Alain" w:date="2018-11-21T19:05:00Z">
        <w:r w:rsidR="00336FB4">
          <w:t xml:space="preserve">wanted </w:t>
        </w:r>
      </w:ins>
      <w:r w:rsidR="00040236">
        <w:t>S</w:t>
      </w:r>
      <w:r>
        <w:t>ignal level acceptable not to degrade the radar detection performance.</w:t>
      </w:r>
      <w:r w:rsidR="00872DB9">
        <w:t xml:space="preserve"> Th</w:t>
      </w:r>
      <w:r w:rsidR="00336FB4">
        <w:t>is</w:t>
      </w:r>
      <w:r w:rsidR="00872DB9">
        <w:t xml:space="preserve"> level is defined as the level of </w:t>
      </w:r>
      <w:r w:rsidR="00740B03">
        <w:t>a non</w:t>
      </w:r>
      <w:r w:rsidR="00F73952">
        <w:t>-</w:t>
      </w:r>
      <w:r w:rsidR="00740B03">
        <w:t xml:space="preserve">fluctuating </w:t>
      </w:r>
      <w:r w:rsidR="00FD139A">
        <w:t xml:space="preserve">pulsed </w:t>
      </w:r>
      <w:r w:rsidR="00336FB4">
        <w:t>radar waveform (i.e. carrying the transmit signal modulation)</w:t>
      </w:r>
      <w:r w:rsidR="00872DB9">
        <w:t xml:space="preserve"> that</w:t>
      </w:r>
      <w:r w:rsidR="00030747">
        <w:t xml:space="preserve"> may be detected with a probability of detection equals to </w:t>
      </w:r>
      <w:r w:rsidR="00F73952">
        <w:t>10</w:t>
      </w:r>
      <w:r w:rsidR="00F73952" w:rsidRPr="002A17E1">
        <w:rPr>
          <w:vertAlign w:val="superscript"/>
        </w:rPr>
        <w:t>-3</w:t>
      </w:r>
      <w:r w:rsidR="00F73952">
        <w:t xml:space="preserve"> along with </w:t>
      </w:r>
      <w:r w:rsidR="00030747">
        <w:t xml:space="preserve">thermal noise </w:t>
      </w:r>
      <w:r w:rsidR="00F73952">
        <w:t xml:space="preserve">giving </w:t>
      </w:r>
      <w:r w:rsidR="00030747">
        <w:t xml:space="preserve">spikes </w:t>
      </w:r>
      <w:r w:rsidR="00F73952">
        <w:t xml:space="preserve">at a </w:t>
      </w:r>
      <w:r w:rsidR="00030747">
        <w:t>P</w:t>
      </w:r>
      <w:r w:rsidR="00030747" w:rsidRPr="00030747">
        <w:rPr>
          <w:vertAlign w:val="subscript"/>
        </w:rPr>
        <w:t>FA</w:t>
      </w:r>
      <w:r w:rsidR="00F73952">
        <w:t xml:space="preserve"> of 10</w:t>
      </w:r>
      <w:r w:rsidR="00F73952" w:rsidRPr="002A17E1">
        <w:rPr>
          <w:vertAlign w:val="superscript"/>
        </w:rPr>
        <w:t>-</w:t>
      </w:r>
      <w:r w:rsidR="00E423CC">
        <w:rPr>
          <w:vertAlign w:val="superscript"/>
        </w:rPr>
        <w:t>8</w:t>
      </w:r>
      <w:r w:rsidR="00F73952">
        <w:t>.</w:t>
      </w:r>
      <w:r w:rsidR="00447FCD">
        <w:t xml:space="preserve"> </w:t>
      </w:r>
    </w:p>
    <w:p w:rsidR="0081075A" w:rsidRPr="006B3D32" w:rsidRDefault="0081075A" w:rsidP="0081075A">
      <w:pPr>
        <w:pStyle w:val="EX"/>
      </w:pPr>
      <w:proofErr w:type="gramStart"/>
      <w:r w:rsidRPr="006B3D32">
        <w:rPr>
          <w:i/>
        </w:rPr>
        <w:t>k</w:t>
      </w:r>
      <w:proofErr w:type="gramEnd"/>
      <w:r w:rsidRPr="006B3D32">
        <w:rPr>
          <w:i/>
        </w:rPr>
        <w:tab/>
      </w:r>
      <w:r w:rsidRPr="006B3D32">
        <w:t>Boltzmann constant</w:t>
      </w:r>
      <w:r w:rsidR="00C26091">
        <w:t xml:space="preserve"> (= 1,38 10</w:t>
      </w:r>
      <w:r w:rsidR="00C26091" w:rsidRPr="00C26091">
        <w:rPr>
          <w:vertAlign w:val="superscript"/>
        </w:rPr>
        <w:t>-23</w:t>
      </w:r>
      <w:r w:rsidR="00C26091">
        <w:t xml:space="preserve"> J.K</w:t>
      </w:r>
      <w:r w:rsidR="00C26091" w:rsidRPr="00C26091">
        <w:rPr>
          <w:vertAlign w:val="superscript"/>
        </w:rPr>
        <w:t>-1</w:t>
      </w:r>
      <w:r w:rsidR="00C26091">
        <w:t>)</w:t>
      </w:r>
    </w:p>
    <w:p w:rsidR="0081075A" w:rsidRPr="006B3D32" w:rsidRDefault="0081075A" w:rsidP="0081075A">
      <w:pPr>
        <w:pStyle w:val="EX"/>
      </w:pPr>
      <w:r w:rsidRPr="006B3D32">
        <w:rPr>
          <w:i/>
        </w:rPr>
        <w:t>T</w:t>
      </w:r>
      <w:r w:rsidRPr="006B3D32">
        <w:rPr>
          <w:i/>
          <w:position w:val="-6"/>
          <w:sz w:val="16"/>
        </w:rPr>
        <w:t>0</w:t>
      </w:r>
      <w:r w:rsidRPr="006B3D32">
        <w:rPr>
          <w:position w:val="-6"/>
          <w:sz w:val="16"/>
        </w:rPr>
        <w:tab/>
      </w:r>
      <w:r w:rsidRPr="006B3D32">
        <w:t>Temperature in Kelvin</w:t>
      </w:r>
    </w:p>
    <w:p w:rsidR="0081075A" w:rsidRPr="006B3D32" w:rsidRDefault="0081075A" w:rsidP="0081075A">
      <w:pPr>
        <w:pStyle w:val="EX"/>
      </w:pPr>
      <w:r w:rsidRPr="006B3D32">
        <w:rPr>
          <w:i/>
        </w:rPr>
        <w:t>B</w:t>
      </w:r>
      <w:r w:rsidRPr="006B3D32">
        <w:rPr>
          <w:i/>
          <w:position w:val="-6"/>
          <w:sz w:val="16"/>
        </w:rPr>
        <w:t>res</w:t>
      </w:r>
      <w:r w:rsidRPr="006B3D32">
        <w:rPr>
          <w:position w:val="-6"/>
          <w:sz w:val="16"/>
        </w:rPr>
        <w:tab/>
      </w:r>
      <w:r w:rsidRPr="006B3D32">
        <w:t xml:space="preserve">3 dB resolution bandwidth of </w:t>
      </w:r>
      <w:r w:rsidRPr="007C45E2">
        <w:t>transceiver</w:t>
      </w:r>
      <w:r w:rsidR="00611D23">
        <w:t xml:space="preserve"> </w:t>
      </w:r>
      <w:r w:rsidR="00FD139A">
        <w:t>in Hz</w:t>
      </w:r>
    </w:p>
    <w:p w:rsidR="0081075A" w:rsidRPr="007C45E2" w:rsidRDefault="0081075A" w:rsidP="0081075A">
      <w:pPr>
        <w:pStyle w:val="EX"/>
        <w:rPr>
          <w:vertAlign w:val="superscript"/>
        </w:rPr>
      </w:pPr>
      <w:r w:rsidRPr="006B3D32">
        <w:rPr>
          <w:i/>
        </w:rPr>
        <w:t>NF</w:t>
      </w:r>
      <w:r w:rsidRPr="006B3D32">
        <w:rPr>
          <w:i/>
          <w:position w:val="-6"/>
          <w:sz w:val="16"/>
        </w:rPr>
        <w:t>sys</w:t>
      </w:r>
      <w:r w:rsidRPr="006B3D32">
        <w:rPr>
          <w:position w:val="-6"/>
          <w:sz w:val="16"/>
        </w:rPr>
        <w:tab/>
      </w:r>
      <w:r w:rsidR="007F793B" w:rsidRPr="007F793B">
        <w:t xml:space="preserve">System </w:t>
      </w:r>
      <w:r w:rsidRPr="006B3D32">
        <w:t>Noise F</w:t>
      </w:r>
      <w:r w:rsidR="007F793B">
        <w:t>igure</w:t>
      </w:r>
    </w:p>
    <w:p w:rsidR="0081075A" w:rsidRPr="006B3D32" w:rsidRDefault="0081075A" w:rsidP="0081075A">
      <w:pPr>
        <w:pStyle w:val="EX"/>
      </w:pPr>
      <w:r w:rsidRPr="006B3D32">
        <w:rPr>
          <w:i/>
        </w:rPr>
        <w:t>D</w:t>
      </w:r>
      <w:proofErr w:type="spellStart"/>
      <w:r w:rsidRPr="006B3D32">
        <w:rPr>
          <w:i/>
          <w:position w:val="-6"/>
          <w:sz w:val="16"/>
        </w:rPr>
        <w:t>nospur</w:t>
      </w:r>
      <w:proofErr w:type="spellEnd"/>
      <w:r w:rsidRPr="006B3D32">
        <w:rPr>
          <w:position w:val="-6"/>
          <w:sz w:val="16"/>
        </w:rPr>
        <w:tab/>
      </w:r>
      <w:r w:rsidRPr="006B3D32">
        <w:t xml:space="preserve">Detectability Factor (function of </w:t>
      </w:r>
      <w:r w:rsidRPr="006B3D32">
        <w:rPr>
          <w:i/>
        </w:rPr>
        <w:t>P</w:t>
      </w:r>
      <w:r w:rsidRPr="006B3D32">
        <w:rPr>
          <w:i/>
          <w:position w:val="-6"/>
          <w:sz w:val="16"/>
        </w:rPr>
        <w:t>D</w:t>
      </w:r>
      <w:r w:rsidRPr="006B3D32">
        <w:rPr>
          <w:i/>
        </w:rPr>
        <w:t xml:space="preserve"> &amp; P</w:t>
      </w:r>
      <w:r w:rsidRPr="006B3D32">
        <w:rPr>
          <w:i/>
          <w:position w:val="-6"/>
          <w:sz w:val="16"/>
        </w:rPr>
        <w:t>fa</w:t>
      </w:r>
      <w:r w:rsidRPr="006B3D32">
        <w:t xml:space="preserve">) = </w:t>
      </w:r>
      <w:r w:rsidR="00430F03">
        <w:t>4</w:t>
      </w:r>
      <w:r>
        <w:t xml:space="preserve"> (</w:t>
      </w:r>
      <w:r w:rsidR="00040236">
        <w:t>+</w:t>
      </w:r>
      <w:r w:rsidR="00430F03">
        <w:t>6</w:t>
      </w:r>
      <w:r w:rsidR="005A1BB6">
        <w:t xml:space="preserve"> </w:t>
      </w:r>
      <w:r w:rsidR="00E83067">
        <w:t>dB</w:t>
      </w:r>
      <w:r>
        <w:t>)</w:t>
      </w:r>
      <w:r w:rsidR="00E83067">
        <w:t xml:space="preserve"> for </w:t>
      </w:r>
      <w:r w:rsidR="00627C9F">
        <w:t xml:space="preserve">the </w:t>
      </w:r>
      <w:r w:rsidR="00E83067">
        <w:t>P</w:t>
      </w:r>
      <w:r w:rsidR="00E83067" w:rsidRPr="00E83067">
        <w:rPr>
          <w:vertAlign w:val="subscript"/>
        </w:rPr>
        <w:t>D</w:t>
      </w:r>
      <w:r w:rsidR="00E83067">
        <w:t xml:space="preserve"> and P</w:t>
      </w:r>
      <w:r w:rsidR="00E83067" w:rsidRPr="00E83067">
        <w:rPr>
          <w:vertAlign w:val="subscript"/>
        </w:rPr>
        <w:t>FA</w:t>
      </w:r>
      <w:r w:rsidR="00E83067">
        <w:t xml:space="preserve"> values </w:t>
      </w:r>
      <w:r w:rsidR="00627C9F">
        <w:t xml:space="preserve">selected </w:t>
      </w:r>
      <w:r w:rsidR="00E83067">
        <w:t>here below.</w:t>
      </w:r>
    </w:p>
    <w:p w:rsidR="0081075A" w:rsidRPr="006B3D32" w:rsidRDefault="007F793B" w:rsidP="00542166">
      <w:pPr>
        <w:pStyle w:val="NO"/>
      </w:pPr>
      <w:r>
        <w:t>NOTE:</w:t>
      </w:r>
      <w:r>
        <w:tab/>
      </w:r>
      <w:r w:rsidR="00271B0F" w:rsidRPr="00EC4EFA">
        <w:t xml:space="preserve">The </w:t>
      </w:r>
      <w:r w:rsidR="00271B0F">
        <w:t>detectability factor (</w:t>
      </w:r>
      <w:proofErr w:type="spellStart"/>
      <w:proofErr w:type="gramStart"/>
      <w:r w:rsidR="00271B0F" w:rsidRPr="00542166">
        <w:rPr>
          <w:i/>
        </w:rPr>
        <w:t>D</w:t>
      </w:r>
      <w:r w:rsidR="00271B0F">
        <w:rPr>
          <w:i/>
          <w:vertAlign w:val="subscript"/>
        </w:rPr>
        <w:t>no</w:t>
      </w:r>
      <w:r w:rsidR="00271B0F" w:rsidRPr="00542166">
        <w:rPr>
          <w:i/>
          <w:vertAlign w:val="subscript"/>
        </w:rPr>
        <w:t>spur</w:t>
      </w:r>
      <w:proofErr w:type="spellEnd"/>
      <w:r w:rsidR="00271B0F" w:rsidRPr="00542166">
        <w:rPr>
          <w:i/>
          <w:vertAlign w:val="subscript"/>
        </w:rPr>
        <w:t xml:space="preserve"> </w:t>
      </w:r>
      <w:r w:rsidR="00271B0F" w:rsidRPr="008438B5">
        <w:rPr>
          <w:i/>
        </w:rPr>
        <w:t>)</w:t>
      </w:r>
      <w:proofErr w:type="gramEnd"/>
      <w:r w:rsidR="00271B0F" w:rsidRPr="008438B5">
        <w:rPr>
          <w:i/>
        </w:rPr>
        <w:t xml:space="preserve"> </w:t>
      </w:r>
      <w:r w:rsidR="00271B0F">
        <w:t xml:space="preserve">is the signal-to-noise ratio of the interference signal that will be detected with a probability </w:t>
      </w:r>
      <w:r w:rsidR="00271B0F" w:rsidRPr="00271B0F">
        <w:t xml:space="preserve">equals </w:t>
      </w:r>
      <w:r w:rsidR="00271B0F" w:rsidRPr="007C055E">
        <w:t>to P</w:t>
      </w:r>
      <w:r w:rsidR="00271B0F" w:rsidRPr="007C055E">
        <w:rPr>
          <w:vertAlign w:val="subscript"/>
        </w:rPr>
        <w:t>D</w:t>
      </w:r>
      <w:r w:rsidR="00271B0F" w:rsidRPr="007C055E">
        <w:t xml:space="preserve"> under P</w:t>
      </w:r>
      <w:r w:rsidR="00271B0F" w:rsidRPr="007C055E">
        <w:rPr>
          <w:vertAlign w:val="subscript"/>
        </w:rPr>
        <w:t>FA</w:t>
      </w:r>
      <w:r w:rsidR="00271B0F" w:rsidRPr="00271B0F">
        <w:t xml:space="preserve"> conditions</w:t>
      </w:r>
      <w:r w:rsidR="00271B0F">
        <w:t xml:space="preserve">. </w:t>
      </w:r>
      <w:r w:rsidR="0081075A">
        <w:t xml:space="preserve">The </w:t>
      </w:r>
      <w:r w:rsidR="0081075A" w:rsidRPr="00EC4EFA">
        <w:t xml:space="preserve">value of </w:t>
      </w:r>
      <w:r w:rsidR="007C055E">
        <w:t>6</w:t>
      </w:r>
      <w:r w:rsidR="008438B5">
        <w:t> </w:t>
      </w:r>
      <w:r w:rsidR="0081075A">
        <w:t xml:space="preserve">dB </w:t>
      </w:r>
      <w:r w:rsidR="0081075A" w:rsidRPr="00EC4EFA">
        <w:t xml:space="preserve">for </w:t>
      </w:r>
      <w:proofErr w:type="spellStart"/>
      <w:r w:rsidR="0081075A" w:rsidRPr="00542166">
        <w:rPr>
          <w:i/>
        </w:rPr>
        <w:t>D</w:t>
      </w:r>
      <w:r w:rsidR="0081075A" w:rsidRPr="00542166">
        <w:rPr>
          <w:i/>
          <w:vertAlign w:val="subscript"/>
        </w:rPr>
        <w:t>no</w:t>
      </w:r>
      <w:proofErr w:type="spellEnd"/>
      <w:r w:rsidR="002B625D">
        <w:rPr>
          <w:i/>
          <w:vertAlign w:val="subscript"/>
        </w:rPr>
        <w:t xml:space="preserve"> </w:t>
      </w:r>
      <w:r w:rsidR="0081075A" w:rsidRPr="00542166">
        <w:rPr>
          <w:i/>
          <w:vertAlign w:val="subscript"/>
        </w:rPr>
        <w:t xml:space="preserve">spur </w:t>
      </w:r>
      <w:r w:rsidR="0081075A" w:rsidRPr="00EC4EFA">
        <w:t xml:space="preserve">is taken from figure 2.3 of "Radar Handbook" </w:t>
      </w:r>
      <w:r w:rsidR="00D84272" w:rsidRPr="00542166">
        <w:rPr>
          <w:highlight w:val="green"/>
        </w:rPr>
        <w:fldChar w:fldCharType="begin"/>
      </w:r>
      <w:r w:rsidR="00D84272" w:rsidRPr="00542166">
        <w:rPr>
          <w:highlight w:val="green"/>
        </w:rPr>
        <w:instrText xml:space="preserve"> REF REF_MERRILLISKOLNIK \h </w:instrText>
      </w:r>
      <w:r w:rsidR="00542166" w:rsidRPr="00542166">
        <w:rPr>
          <w:highlight w:val="green"/>
        </w:rPr>
        <w:instrText xml:space="preserve"> \* MERGEFORMAT </w:instrText>
      </w:r>
      <w:r w:rsidR="00D84272" w:rsidRPr="00542166">
        <w:rPr>
          <w:highlight w:val="green"/>
        </w:rPr>
      </w:r>
      <w:r w:rsidR="00D84272" w:rsidRPr="00542166">
        <w:rPr>
          <w:highlight w:val="green"/>
        </w:rPr>
        <w:fldChar w:fldCharType="separate"/>
      </w:r>
      <w:ins w:id="634" w:author="Jeantet, Alain" w:date="2018-11-27T11:06:00Z">
        <w:r w:rsidR="00B7134E" w:rsidRPr="00D84272">
          <w:rPr>
            <w:highlight w:val="green"/>
          </w:rPr>
          <w:t>[i.</w:t>
        </w:r>
        <w:r w:rsidR="00B7134E">
          <w:rPr>
            <w:highlight w:val="green"/>
          </w:rPr>
          <w:t>9</w:t>
        </w:r>
        <w:r w:rsidR="00B7134E" w:rsidRPr="00D84272">
          <w:rPr>
            <w:highlight w:val="green"/>
          </w:rPr>
          <w:t>]</w:t>
        </w:r>
      </w:ins>
      <w:del w:id="635" w:author="Jeantet, Alain" w:date="2018-11-27T11:06:00Z">
        <w:r w:rsidR="00BF07F0" w:rsidRPr="00D84272" w:rsidDel="00B7134E">
          <w:rPr>
            <w:highlight w:val="green"/>
          </w:rPr>
          <w:delText>[i.</w:delText>
        </w:r>
        <w:r w:rsidR="00BF07F0" w:rsidDel="00B7134E">
          <w:rPr>
            <w:highlight w:val="green"/>
          </w:rPr>
          <w:delText>9</w:delText>
        </w:r>
        <w:r w:rsidR="00BF07F0" w:rsidRPr="00D84272" w:rsidDel="00B7134E">
          <w:rPr>
            <w:highlight w:val="green"/>
          </w:rPr>
          <w:delText>]</w:delText>
        </w:r>
      </w:del>
      <w:r w:rsidR="00D84272" w:rsidRPr="00542166">
        <w:rPr>
          <w:highlight w:val="green"/>
        </w:rPr>
        <w:fldChar w:fldCharType="end"/>
      </w:r>
      <w:r w:rsidR="00655DD1">
        <w:t xml:space="preserve"> - </w:t>
      </w:r>
      <w:r w:rsidR="00542166" w:rsidRPr="00542166">
        <w:t>Required signal-to-noise ratio (detectability factor) for a single</w:t>
      </w:r>
      <w:r w:rsidR="00542166">
        <w:t xml:space="preserve"> </w:t>
      </w:r>
      <w:r w:rsidR="00542166" w:rsidRPr="00542166">
        <w:t>pulse, linear-detector, non</w:t>
      </w:r>
      <w:r w:rsidR="00542166">
        <w:t>-</w:t>
      </w:r>
      <w:r w:rsidR="00542166" w:rsidRPr="00542166">
        <w:t>fluctuating target as a function of probability of detection</w:t>
      </w:r>
      <w:r w:rsidR="00655DD1">
        <w:t xml:space="preserve"> - </w:t>
      </w:r>
      <w:r w:rsidR="00E83067">
        <w:t>extrapolated to P</w:t>
      </w:r>
      <w:r w:rsidR="00E83067" w:rsidRPr="00E83067">
        <w:rPr>
          <w:vertAlign w:val="subscript"/>
        </w:rPr>
        <w:t>D</w:t>
      </w:r>
      <w:r w:rsidR="00E83067">
        <w:t xml:space="preserve"> = 10</w:t>
      </w:r>
      <w:r w:rsidR="00E83067" w:rsidRPr="00E83067">
        <w:rPr>
          <w:vertAlign w:val="superscript"/>
        </w:rPr>
        <w:t>-</w:t>
      </w:r>
      <w:r w:rsidR="00271B0F">
        <w:rPr>
          <w:vertAlign w:val="superscript"/>
        </w:rPr>
        <w:t>3</w:t>
      </w:r>
      <w:r w:rsidR="00655DD1">
        <w:t xml:space="preserve"> with false </w:t>
      </w:r>
      <w:r w:rsidR="00542166" w:rsidRPr="00542166">
        <w:t xml:space="preserve">alarm probability </w:t>
      </w:r>
      <w:r w:rsidR="00542166" w:rsidRPr="00E83067">
        <w:t>P</w:t>
      </w:r>
      <w:r w:rsidR="00655DD1" w:rsidRPr="00655DD1">
        <w:rPr>
          <w:vertAlign w:val="subscript"/>
        </w:rPr>
        <w:t>FA</w:t>
      </w:r>
      <w:r w:rsidR="007C055E">
        <w:t>= 10</w:t>
      </w:r>
      <w:r w:rsidR="007C055E" w:rsidRPr="00E83067">
        <w:rPr>
          <w:vertAlign w:val="superscript"/>
        </w:rPr>
        <w:t>-</w:t>
      </w:r>
      <w:r w:rsidR="007C055E">
        <w:rPr>
          <w:vertAlign w:val="superscript"/>
        </w:rPr>
        <w:t>8</w:t>
      </w:r>
      <w:r w:rsidR="00542166" w:rsidRPr="00E83067">
        <w:t>.</w:t>
      </w:r>
    </w:p>
    <w:p w:rsidR="0081075A" w:rsidRPr="006B3D32" w:rsidRDefault="0081075A" w:rsidP="0081075A">
      <w:pPr>
        <w:pStyle w:val="EX"/>
      </w:pPr>
      <w:r w:rsidRPr="006B3D32">
        <w:rPr>
          <w:i/>
        </w:rPr>
        <w:t>P</w:t>
      </w:r>
      <w:r w:rsidRPr="006B3D32">
        <w:rPr>
          <w:i/>
          <w:position w:val="-6"/>
          <w:sz w:val="16"/>
        </w:rPr>
        <w:t>D</w:t>
      </w:r>
      <w:r w:rsidRPr="006B3D32">
        <w:rPr>
          <w:i/>
          <w:position w:val="-6"/>
          <w:sz w:val="16"/>
        </w:rPr>
        <w:tab/>
      </w:r>
      <w:r w:rsidRPr="006B3D32">
        <w:t>Probability of detection = 10</w:t>
      </w:r>
      <w:r w:rsidRPr="006B3D32">
        <w:rPr>
          <w:position w:val="6"/>
          <w:sz w:val="16"/>
        </w:rPr>
        <w:t>-</w:t>
      </w:r>
      <w:r w:rsidR="000D3235">
        <w:rPr>
          <w:position w:val="6"/>
          <w:sz w:val="16"/>
        </w:rPr>
        <w:t>3</w:t>
      </w:r>
      <w:r w:rsidRPr="006B3D32">
        <w:t xml:space="preserve"> (selected value)</w:t>
      </w:r>
    </w:p>
    <w:p w:rsidR="0081075A" w:rsidRPr="006B3D32" w:rsidRDefault="0081075A" w:rsidP="0081075A">
      <w:pPr>
        <w:pStyle w:val="EX"/>
      </w:pPr>
      <w:r w:rsidRPr="006B3D32">
        <w:rPr>
          <w:i/>
        </w:rPr>
        <w:t>P</w:t>
      </w:r>
      <w:r>
        <w:rPr>
          <w:i/>
          <w:position w:val="-6"/>
          <w:sz w:val="16"/>
        </w:rPr>
        <w:t>FA</w:t>
      </w:r>
      <w:r w:rsidRPr="006B3D32">
        <w:rPr>
          <w:i/>
          <w:position w:val="-6"/>
          <w:sz w:val="16"/>
        </w:rPr>
        <w:tab/>
      </w:r>
      <w:r w:rsidRPr="006B3D32">
        <w:t>Probability of false detection = 10</w:t>
      </w:r>
      <w:r w:rsidRPr="006B3D32">
        <w:rPr>
          <w:position w:val="6"/>
          <w:sz w:val="16"/>
        </w:rPr>
        <w:t>-</w:t>
      </w:r>
      <w:r w:rsidR="00E423CC">
        <w:rPr>
          <w:position w:val="6"/>
          <w:sz w:val="16"/>
        </w:rPr>
        <w:t>8</w:t>
      </w:r>
      <w:r w:rsidRPr="006B3D32">
        <w:t xml:space="preserve"> (selected value)</w:t>
      </w:r>
    </w:p>
    <w:p w:rsidR="00430F03" w:rsidRDefault="00430F03" w:rsidP="00430F03">
      <w:pPr>
        <w:pStyle w:val="EX"/>
        <w:spacing w:after="120"/>
      </w:pPr>
      <w:r>
        <w:rPr>
          <w:i/>
        </w:rPr>
        <w:t>T</w:t>
      </w:r>
      <w:r>
        <w:rPr>
          <w:i/>
          <w:position w:val="-6"/>
          <w:sz w:val="16"/>
        </w:rPr>
        <w:t>C</w:t>
      </w:r>
      <w:r>
        <w:tab/>
        <w:t>Pulse length (of individual chirp) in seconds</w:t>
      </w:r>
    </w:p>
    <w:p w:rsidR="00430F03" w:rsidRPr="00D46696" w:rsidRDefault="00430F03" w:rsidP="00430F03">
      <w:pPr>
        <w:pStyle w:val="EX"/>
        <w:spacing w:after="120"/>
      </w:pPr>
      <w:r>
        <w:rPr>
          <w:i/>
        </w:rPr>
        <w:t>B</w:t>
      </w:r>
      <w:r>
        <w:rPr>
          <w:i/>
          <w:position w:val="-6"/>
          <w:sz w:val="16"/>
        </w:rPr>
        <w:t>C</w:t>
      </w:r>
      <w:r>
        <w:tab/>
        <w:t>Effective bandwidth of receiver</w:t>
      </w:r>
    </w:p>
    <w:p w:rsidR="0081075A" w:rsidRDefault="0081075A" w:rsidP="00CD44C7">
      <w:pPr>
        <w:pStyle w:val="EX"/>
        <w:rPr>
          <w:ins w:id="636" w:author="Jeantet, Alain" w:date="2018-11-21T19:05:00Z"/>
        </w:rPr>
      </w:pPr>
      <w:r w:rsidRPr="00D46696">
        <w:rPr>
          <w:i/>
        </w:rPr>
        <w:t>M</w:t>
      </w:r>
      <w:r w:rsidRPr="00D46696">
        <w:t xml:space="preserve"> </w:t>
      </w:r>
      <w:r w:rsidRPr="00D46696">
        <w:tab/>
        <w:t>Test margin = 0</w:t>
      </w:r>
      <w:proofErr w:type="gramStart"/>
      <w:r w:rsidRPr="00D46696">
        <w:t>,</w:t>
      </w:r>
      <w:ins w:id="637" w:author="Jeantet, Alain" w:date="2018-09-24T15:24:00Z">
        <w:r w:rsidR="00CD44C7">
          <w:t>0</w:t>
        </w:r>
      </w:ins>
      <w:ins w:id="638" w:author="Jeantet, Alain" w:date="2018-11-21T19:20:00Z">
        <w:r w:rsidR="00A95F31">
          <w:t>5</w:t>
        </w:r>
      </w:ins>
      <w:proofErr w:type="gramEnd"/>
      <w:ins w:id="639" w:author="Jeantet, Alain" w:date="2018-09-24T15:24:00Z">
        <w:r w:rsidR="00CD44C7">
          <w:t xml:space="preserve"> (-1</w:t>
        </w:r>
      </w:ins>
      <w:ins w:id="640" w:author="Jeantet, Alain" w:date="2018-11-21T19:20:00Z">
        <w:r w:rsidR="00A95F31">
          <w:t>3</w:t>
        </w:r>
      </w:ins>
      <w:ins w:id="641" w:author="Jeantet, Alain" w:date="2018-09-24T15:24:00Z">
        <w:r w:rsidR="00CD44C7">
          <w:t xml:space="preserve"> dB)</w:t>
        </w:r>
      </w:ins>
      <w:r w:rsidRPr="00D46696">
        <w:t xml:space="preserve"> (</w:t>
      </w:r>
      <w:r w:rsidR="00740B03" w:rsidRPr="00D46696">
        <w:t>w</w:t>
      </w:r>
      <w:r w:rsidRPr="00D46696">
        <w:t xml:space="preserve">ithout this margin the receiver </w:t>
      </w:r>
      <w:r w:rsidR="001F7E8C" w:rsidRPr="00D46696">
        <w:t>w</w:t>
      </w:r>
      <w:r w:rsidRPr="00D46696">
        <w:t>ould give a detectable signal)</w:t>
      </w:r>
    </w:p>
    <w:p w:rsidR="00336FB4" w:rsidRDefault="00336FB4" w:rsidP="0057575A">
      <w:pPr>
        <w:pStyle w:val="NO"/>
      </w:pPr>
      <w:r>
        <w:t>NOTE 2:</w:t>
      </w:r>
      <w:r>
        <w:tab/>
        <w:t>In the same (</w:t>
      </w:r>
      <w:r w:rsidRPr="0057575A">
        <w:rPr>
          <w:highlight w:val="yellow"/>
        </w:rPr>
        <w:t>P</w:t>
      </w:r>
      <w:r w:rsidRPr="0057575A">
        <w:rPr>
          <w:highlight w:val="yellow"/>
          <w:vertAlign w:val="subscript"/>
        </w:rPr>
        <w:t>D</w:t>
      </w:r>
      <w:r w:rsidRPr="0057575A">
        <w:rPr>
          <w:highlight w:val="yellow"/>
        </w:rPr>
        <w:t>,</w:t>
      </w:r>
      <w:r>
        <w:t xml:space="preserve"> P</w:t>
      </w:r>
      <w:r w:rsidRPr="00447FCD">
        <w:rPr>
          <w:vertAlign w:val="subscript"/>
        </w:rPr>
        <w:t>FA</w:t>
      </w:r>
      <w:r>
        <w:t xml:space="preserve">) conditions, </w:t>
      </w:r>
      <w:r w:rsidR="0057575A">
        <w:t xml:space="preserve"> the maximum acceptable level of a non-fluctuating pulsed CW interference (which is not modulated</w:t>
      </w:r>
      <w:r>
        <w:t>) is expected to be up to a value of T</w:t>
      </w:r>
      <w:r w:rsidRPr="00447FCD">
        <w:rPr>
          <w:vertAlign w:val="subscript"/>
        </w:rPr>
        <w:t>C</w:t>
      </w:r>
      <w:r>
        <w:t>B</w:t>
      </w:r>
      <w:r w:rsidRPr="00447FCD">
        <w:rPr>
          <w:vertAlign w:val="subscript"/>
        </w:rPr>
        <w:t>C</w:t>
      </w:r>
      <w:r>
        <w:t xml:space="preserve"> </w:t>
      </w:r>
      <w:r w:rsidR="0057575A">
        <w:t>above</w:t>
      </w:r>
      <w:r>
        <w:t xml:space="preserve"> the minimum detectable signal that is calculated here (which is modulated).</w:t>
      </w:r>
    </w:p>
    <w:p w:rsidR="0081075A" w:rsidRPr="006B3D32" w:rsidRDefault="0081075A" w:rsidP="0062572A">
      <w:pPr>
        <w:pStyle w:val="Heading5"/>
      </w:pPr>
      <w:bookmarkStart w:id="642" w:name="_Toc451868173"/>
      <w:bookmarkStart w:id="643" w:name="_Toc480797200"/>
      <w:bookmarkStart w:id="644" w:name="_Ref499738327"/>
      <w:bookmarkStart w:id="645" w:name="_Ref506419902"/>
      <w:bookmarkStart w:id="646" w:name="_Ref509420938"/>
      <w:bookmarkStart w:id="647" w:name="_Toc512618766"/>
      <w:bookmarkStart w:id="648" w:name="_Ref531008618"/>
      <w:r w:rsidRPr="006B3D32">
        <w:t>Receiver selectivity</w:t>
      </w:r>
      <w:bookmarkEnd w:id="642"/>
      <w:bookmarkEnd w:id="643"/>
      <w:bookmarkEnd w:id="644"/>
      <w:bookmarkEnd w:id="645"/>
      <w:bookmarkEnd w:id="646"/>
      <w:bookmarkEnd w:id="647"/>
      <w:bookmarkEnd w:id="648"/>
    </w:p>
    <w:p w:rsidR="0081075A" w:rsidRDefault="0081075A" w:rsidP="0081075A">
      <w:r w:rsidRPr="006B3D32">
        <w:t xml:space="preserve">In order to determine if the receiver </w:t>
      </w:r>
      <w:r>
        <w:t>selectivity</w:t>
      </w:r>
      <w:r w:rsidRPr="006B3D32">
        <w:t xml:space="preserve"> follows the required mask, a disturbance </w:t>
      </w:r>
      <w:r>
        <w:t xml:space="preserve">test </w:t>
      </w:r>
      <w:r w:rsidRPr="006B3D32">
        <w:t>signal level at MD</w:t>
      </w:r>
      <w:r w:rsidR="0057575A">
        <w:t>S</w:t>
      </w:r>
      <w:r w:rsidRPr="006B3D32">
        <w:t xml:space="preserve"> level plus the required attenuation shall be</w:t>
      </w:r>
      <w:r>
        <w:t xml:space="preserve"> applied at the </w:t>
      </w:r>
      <w:r w:rsidR="001957CF">
        <w:t>receiver RF front end</w:t>
      </w:r>
      <w:r>
        <w:t>.</w:t>
      </w:r>
      <w:r w:rsidR="000C3107" w:rsidRPr="000C3107">
        <w:t xml:space="preserve"> </w:t>
      </w:r>
      <w:r w:rsidR="000C3107">
        <w:t>The rise/fall time of the disturbance signal shall be maximum 10</w:t>
      </w:r>
      <w:r w:rsidR="004216F5">
        <w:t>0 </w:t>
      </w:r>
      <w:r w:rsidR="000C3107">
        <w:t>ns.</w:t>
      </w:r>
    </w:p>
    <w:p w:rsidR="000B143E" w:rsidRDefault="00740B03" w:rsidP="00B92A7C">
      <w:r>
        <w:t>The detection threshold shall be adjusted such that the False Alarm Rate (FAR</w:t>
      </w:r>
      <w:r w:rsidR="00CE1012">
        <w:t>) corresponds to a P</w:t>
      </w:r>
      <w:r w:rsidR="00CE1012" w:rsidRPr="00CE1012">
        <w:rPr>
          <w:vertAlign w:val="subscript"/>
        </w:rPr>
        <w:t>FA</w:t>
      </w:r>
      <w:r w:rsidR="00CE1012">
        <w:t xml:space="preserve"> of 10</w:t>
      </w:r>
      <w:r w:rsidR="00CE1012" w:rsidRPr="00CE1012">
        <w:rPr>
          <w:vertAlign w:val="superscript"/>
        </w:rPr>
        <w:t>-</w:t>
      </w:r>
      <w:r w:rsidR="0007004A">
        <w:rPr>
          <w:vertAlign w:val="superscript"/>
        </w:rPr>
        <w:t>8</w:t>
      </w:r>
      <w:r w:rsidR="00B92A7C">
        <w:t xml:space="preserve"> </w:t>
      </w:r>
    </w:p>
    <w:p w:rsidR="00447FCD" w:rsidRDefault="000B143E" w:rsidP="000B143E">
      <w:pPr>
        <w:pStyle w:val="NO"/>
      </w:pPr>
      <w:r>
        <w:t>NOTE:</w:t>
      </w:r>
      <w:r>
        <w:tab/>
        <w:t>This selected value is significantly lower than the value of 10</w:t>
      </w:r>
      <w:r w:rsidRPr="000B143E">
        <w:rPr>
          <w:vertAlign w:val="superscript"/>
        </w:rPr>
        <w:t>-6</w:t>
      </w:r>
      <w:r>
        <w:t xml:space="preserve"> that may be used during normal operation </w:t>
      </w:r>
      <w:r w:rsidR="00B92A7C">
        <w:t>in order to avoid mixing the false alarms caused by the disturbance signal and the noise spikes.</w:t>
      </w:r>
      <w:r w:rsidR="00BD416D">
        <w:t xml:space="preserve"> </w:t>
      </w:r>
      <w:r>
        <w:t xml:space="preserve">It corresponds to a 2 dB difference in the detection threshold. </w:t>
      </w:r>
    </w:p>
    <w:p w:rsidR="00B92A7C" w:rsidRPr="00CE1012" w:rsidRDefault="00B92A7C" w:rsidP="00B92A7C">
      <w:r>
        <w:t xml:space="preserve">The attenuation on the </w:t>
      </w:r>
      <w:r w:rsidR="00040236">
        <w:t xml:space="preserve">disturbing </w:t>
      </w:r>
      <w:r>
        <w:t xml:space="preserve">test signal shall be increased until the disturbing test signal results in detection of false targets with a probability not higher than </w:t>
      </w:r>
      <w:r w:rsidRPr="006B3D32">
        <w:t>10</w:t>
      </w:r>
      <w:r w:rsidRPr="006B3D32">
        <w:rPr>
          <w:position w:val="6"/>
          <w:sz w:val="16"/>
        </w:rPr>
        <w:t>-3</w:t>
      </w:r>
      <w:r>
        <w:t>.</w:t>
      </w:r>
    </w:p>
    <w:p w:rsidR="0081075A" w:rsidRPr="006C546F" w:rsidRDefault="0081075A" w:rsidP="0081075A">
      <w:pPr>
        <w:rPr>
          <w:b/>
        </w:rPr>
      </w:pPr>
      <w:r w:rsidRPr="006C546F">
        <w:rPr>
          <w:b/>
        </w:rPr>
        <w:t>Disturbing Test Signal</w:t>
      </w:r>
    </w:p>
    <w:p w:rsidR="0081075A" w:rsidRDefault="0081075A" w:rsidP="0081075A">
      <w:r w:rsidRPr="006B3D32">
        <w:t>The disturbance signal shall be a sinusoidal pulsed sig</w:t>
      </w:r>
      <w:r w:rsidR="00D84272">
        <w:t xml:space="preserve">nal with pulse duration </w:t>
      </w:r>
      <w:r w:rsidR="00D84272" w:rsidRPr="00CF7874">
        <w:t>of 1 µ</w:t>
      </w:r>
      <w:r w:rsidRPr="00CF7874">
        <w:t>s and</w:t>
      </w:r>
      <w:r w:rsidRPr="006B3D32">
        <w:t xml:space="preserve"> a pulse repetition frequency of 1 kHz.</w:t>
      </w:r>
    </w:p>
    <w:p w:rsidR="00BD416D" w:rsidRDefault="00541E56" w:rsidP="00541E56">
      <w:pPr>
        <w:pStyle w:val="NO"/>
      </w:pPr>
      <w:r>
        <w:t xml:space="preserve">NOTE: </w:t>
      </w:r>
      <w:r>
        <w:tab/>
      </w:r>
      <w:r w:rsidR="00845C44">
        <w:t xml:space="preserve">In order to avoid that the </w:t>
      </w:r>
      <w:r w:rsidR="00AA3CB2">
        <w:t>spectral purity</w:t>
      </w:r>
      <w:r w:rsidR="00845C44">
        <w:t xml:space="preserve"> of </w:t>
      </w:r>
      <w:r w:rsidR="00AA3CB2">
        <w:t xml:space="preserve">the generated </w:t>
      </w:r>
      <w:r w:rsidR="002A6DAD">
        <w:t xml:space="preserve">disturbance </w:t>
      </w:r>
      <w:r w:rsidR="00845C44">
        <w:t>signal impact</w:t>
      </w:r>
      <w:r w:rsidR="00AA3CB2">
        <w:t>s</w:t>
      </w:r>
      <w:r w:rsidR="00845C44">
        <w:t xml:space="preserve"> on the results, </w:t>
      </w:r>
      <w:r w:rsidR="00BD416D">
        <w:t>the</w:t>
      </w:r>
      <w:r w:rsidR="00AA3CB2">
        <w:t xml:space="preserve"> output of the</w:t>
      </w:r>
      <w:r w:rsidR="00BD416D">
        <w:t xml:space="preserve"> </w:t>
      </w:r>
      <w:r w:rsidR="00AA3CB2">
        <w:t>signal</w:t>
      </w:r>
      <w:r w:rsidR="00BD416D">
        <w:t xml:space="preserve"> generator </w:t>
      </w:r>
      <w:r w:rsidR="00AA3CB2">
        <w:t xml:space="preserve">shall be checked to see if spurious signals are present. If spurious signals from the signal generator are present, they shall be documented in the test report. </w:t>
      </w:r>
      <w:r w:rsidR="00BD416D">
        <w:t xml:space="preserve"> </w:t>
      </w:r>
    </w:p>
    <w:p w:rsidR="0081075A" w:rsidRPr="006B42D0" w:rsidRDefault="0081075A" w:rsidP="0081075A">
      <w:pPr>
        <w:widowControl w:val="0"/>
        <w:rPr>
          <w:b/>
        </w:rPr>
      </w:pPr>
      <w:r w:rsidRPr="006B42D0">
        <w:rPr>
          <w:b/>
        </w:rPr>
        <w:t>Maximum Level of Disturbing Signal</w:t>
      </w:r>
    </w:p>
    <w:p w:rsidR="00A9319F" w:rsidRPr="00A9319F" w:rsidRDefault="000C3107" w:rsidP="00A9319F">
      <w:pPr>
        <w:widowControl w:val="0"/>
      </w:pPr>
      <w:r w:rsidRPr="000C3107">
        <w:t xml:space="preserve">The maximum level of the disturbing signal shall be selected such that the receiver will not be saturated. </w:t>
      </w:r>
      <w:r w:rsidR="00080356" w:rsidRPr="00A9319F">
        <w:t>The selected test signal level shall be</w:t>
      </w:r>
      <w:r w:rsidR="00CF7874">
        <w:t xml:space="preserve"> up to</w:t>
      </w:r>
      <w:r w:rsidR="00080356" w:rsidRPr="00A9319F">
        <w:t xml:space="preserve"> 6 dB below compression level for the given receiver design</w:t>
      </w:r>
      <w:r w:rsidR="00080356" w:rsidRPr="00A9319F">
        <w:annotationRef/>
      </w:r>
      <w:r w:rsidR="00080356" w:rsidRPr="00A9319F">
        <w:t>.</w:t>
      </w:r>
    </w:p>
    <w:p w:rsidR="0081075A" w:rsidRPr="006C546F" w:rsidRDefault="00E04A73" w:rsidP="0081075A">
      <w:pPr>
        <w:widowControl w:val="0"/>
        <w:rPr>
          <w:b/>
        </w:rPr>
      </w:pPr>
      <w:r>
        <w:rPr>
          <w:b/>
        </w:rPr>
        <w:t xml:space="preserve">Roll off of </w:t>
      </w:r>
      <w:r w:rsidR="0081075A" w:rsidRPr="006C546F">
        <w:rPr>
          <w:b/>
        </w:rPr>
        <w:t>Disturbing Test Signal</w:t>
      </w:r>
    </w:p>
    <w:p w:rsidR="0081075A" w:rsidRDefault="000D2114" w:rsidP="0081075A">
      <w:pPr>
        <w:widowControl w:val="0"/>
      </w:pPr>
      <w:r>
        <w:t xml:space="preserve">The Disturbing Test signal shall be consistent with the selectivity mask as described in clause </w:t>
      </w:r>
      <w:r w:rsidR="00040236">
        <w:fldChar w:fldCharType="begin"/>
      </w:r>
      <w:r w:rsidR="00040236">
        <w:instrText xml:space="preserve"> REF _Ref525568041 \r \h </w:instrText>
      </w:r>
      <w:r w:rsidR="00040236">
        <w:fldChar w:fldCharType="separate"/>
      </w:r>
      <w:r w:rsidR="00B7134E">
        <w:t>4.2.2.2.2</w:t>
      </w:r>
      <w:r w:rsidR="00040236">
        <w:fldChar w:fldCharType="end"/>
      </w:r>
      <w:r>
        <w:t xml:space="preserve">. </w:t>
      </w:r>
      <w:r w:rsidR="00E04A73">
        <w:t>From each edge of B</w:t>
      </w:r>
      <w:r w:rsidR="00E04A73">
        <w:rPr>
          <w:vertAlign w:val="subscript"/>
        </w:rPr>
        <w:t>-40</w:t>
      </w:r>
      <w:r w:rsidR="00E04A73">
        <w:t xml:space="preserve"> the signal strength shall increase from </w:t>
      </w:r>
      <w:r w:rsidR="002A6DAD">
        <w:t xml:space="preserve">the </w:t>
      </w:r>
      <w:r w:rsidR="00E04A73">
        <w:t xml:space="preserve">MDI level </w:t>
      </w:r>
      <w:r w:rsidR="002A6DAD">
        <w:t xml:space="preserve">+ 40 dB </w:t>
      </w:r>
      <w:r w:rsidR="00E04A73">
        <w:t xml:space="preserve">by 30dB per decade to </w:t>
      </w:r>
      <w:r w:rsidR="00135EFF">
        <w:t xml:space="preserve">maximum </w:t>
      </w:r>
      <w:r w:rsidR="00E04A73">
        <w:t>70</w:t>
      </w:r>
      <w:r w:rsidR="0007004A">
        <w:t> </w:t>
      </w:r>
      <w:r w:rsidR="00E04A73">
        <w:t>dB above MDI level. This is illustrated in figure 5 above.</w:t>
      </w:r>
    </w:p>
    <w:p w:rsidR="0081075A" w:rsidRPr="00CF4DF2" w:rsidRDefault="0081075A" w:rsidP="0081075A">
      <w:pPr>
        <w:rPr>
          <w:b/>
        </w:rPr>
      </w:pPr>
      <w:r w:rsidRPr="00CF4DF2">
        <w:rPr>
          <w:b/>
        </w:rPr>
        <w:t>Test Pass Criteria</w:t>
      </w:r>
    </w:p>
    <w:p w:rsidR="0081075A" w:rsidRDefault="00E04A73" w:rsidP="00CD44C7">
      <w:r w:rsidRPr="00CF4DF2">
        <w:t xml:space="preserve">The requirement is that the </w:t>
      </w:r>
      <w:r>
        <w:t xml:space="preserve">disturbing test signal shall not result in detection of false targets with a higher probability than </w:t>
      </w:r>
      <w:r w:rsidRPr="006B3D32">
        <w:t>10</w:t>
      </w:r>
      <w:r w:rsidRPr="006B3D32">
        <w:rPr>
          <w:position w:val="6"/>
          <w:sz w:val="16"/>
        </w:rPr>
        <w:t>-</w:t>
      </w:r>
      <w:r w:rsidRPr="002A6DAD">
        <w:rPr>
          <w:position w:val="6"/>
          <w:sz w:val="16"/>
        </w:rPr>
        <w:t>3</w:t>
      </w:r>
      <w:r w:rsidR="002A6DAD">
        <w:rPr>
          <w:position w:val="6"/>
          <w:sz w:val="16"/>
        </w:rPr>
        <w:t xml:space="preserve"> </w:t>
      </w:r>
      <w:r w:rsidR="000D3235" w:rsidRPr="002A6DAD">
        <w:t>which</w:t>
      </w:r>
      <w:r w:rsidR="000D3235">
        <w:t xml:space="preserve"> corresponds</w:t>
      </w:r>
      <w:r w:rsidR="00CD44C7">
        <w:t>,</w:t>
      </w:r>
      <w:r w:rsidR="000D3235">
        <w:t xml:space="preserve"> for the selected </w:t>
      </w:r>
      <w:r w:rsidR="002A6DAD">
        <w:t xml:space="preserve">disturbing </w:t>
      </w:r>
      <w:r w:rsidR="000D3235">
        <w:t>signal</w:t>
      </w:r>
      <w:r w:rsidR="00CD44C7">
        <w:t>,</w:t>
      </w:r>
      <w:r w:rsidR="000D3235">
        <w:t xml:space="preserve"> to a False Alarm Rate of one per second </w:t>
      </w:r>
      <w:r w:rsidR="002A6DAD">
        <w:t xml:space="preserve">on the radar plot display </w:t>
      </w:r>
      <w:r w:rsidR="000D3235">
        <w:t>(or 4 false alarms per scan for a 15 rpm PPI display)</w:t>
      </w:r>
      <w:r w:rsidR="00B92A7C">
        <w:t>.</w:t>
      </w:r>
    </w:p>
    <w:p w:rsidR="0081075A" w:rsidRPr="006B42D0" w:rsidRDefault="0081075A" w:rsidP="0081075A">
      <w:pPr>
        <w:widowControl w:val="0"/>
        <w:rPr>
          <w:b/>
        </w:rPr>
      </w:pPr>
      <w:r w:rsidRPr="006B42D0">
        <w:rPr>
          <w:b/>
        </w:rPr>
        <w:t>Measurement Points</w:t>
      </w:r>
    </w:p>
    <w:p w:rsidR="009D460B" w:rsidRDefault="009D460B" w:rsidP="00F15511">
      <w:r>
        <w:t>Measurements shall be collected at target report level (track/plot)</w:t>
      </w:r>
      <w:r w:rsidR="00A02E02">
        <w:t xml:space="preserve">. A selectivity curve </w:t>
      </w:r>
      <w:r w:rsidR="000D2114">
        <w:t>shall</w:t>
      </w:r>
      <w:r w:rsidR="00A02E02">
        <w:t xml:space="preserve"> be built for at least</w:t>
      </w:r>
      <w:r w:rsidR="00B63B5B">
        <w:t xml:space="preserve"> a middle frequency of the operating range. </w:t>
      </w:r>
    </w:p>
    <w:p w:rsidR="00864B9F" w:rsidRPr="00725E1C" w:rsidRDefault="00941408" w:rsidP="00941408">
      <w:r w:rsidRPr="00725E1C">
        <w:t xml:space="preserve">The receiver selectivity shall be at least verified in the range of ± </w:t>
      </w:r>
      <w:r>
        <w:t>5</w:t>
      </w:r>
      <w:r w:rsidRPr="00725E1C">
        <w:t>00 MHz</w:t>
      </w:r>
      <w:r>
        <w:t xml:space="preserve"> from the operating frequency starting at the lower and upper B</w:t>
      </w:r>
      <w:r w:rsidRPr="00016403">
        <w:rPr>
          <w:vertAlign w:val="subscript"/>
        </w:rPr>
        <w:t>-40</w:t>
      </w:r>
      <w:r>
        <w:t xml:space="preserve"> frequency. The B</w:t>
      </w:r>
      <w:r>
        <w:rPr>
          <w:vertAlign w:val="subscript"/>
        </w:rPr>
        <w:t>-40</w:t>
      </w:r>
      <w:r>
        <w:t xml:space="preserve"> bandwidth shall be excluded from the receiver selectivity measurement. </w:t>
      </w:r>
      <w:r w:rsidRPr="00725E1C">
        <w:t xml:space="preserve">The minimum frequency range that is verified shall be in the frequency range from 2 </w:t>
      </w:r>
      <w:r>
        <w:t>2</w:t>
      </w:r>
      <w:r w:rsidRPr="00725E1C">
        <w:t xml:space="preserve">00 MHz to 3 </w:t>
      </w:r>
      <w:r>
        <w:t>6</w:t>
      </w:r>
      <w:r w:rsidRPr="00725E1C">
        <w:t xml:space="preserve">00 </w:t>
      </w:r>
      <w:proofErr w:type="spellStart"/>
      <w:r w:rsidRPr="00725E1C">
        <w:t>MHz.</w:t>
      </w:r>
      <w:proofErr w:type="spellEnd"/>
      <w:r w:rsidRPr="00725E1C">
        <w:t xml:space="preserve"> </w:t>
      </w:r>
      <w:r>
        <w:t xml:space="preserve">The manufacturer </w:t>
      </w:r>
      <w:r w:rsidRPr="00015A72">
        <w:t>sha</w:t>
      </w:r>
      <w:r>
        <w:t>ll ensure that the swept frequen</w:t>
      </w:r>
      <w:r w:rsidRPr="00015A72">
        <w:t xml:space="preserve">cy span </w:t>
      </w:r>
      <w:r w:rsidRPr="00724341">
        <w:t>encompass</w:t>
      </w:r>
      <w:r w:rsidRPr="00015A72">
        <w:t>es all</w:t>
      </w:r>
      <w:r w:rsidRPr="00724341">
        <w:t xml:space="preserve"> image frequencies present in the receiver design</w:t>
      </w:r>
      <w:r>
        <w:t xml:space="preserve">. If the image frequencies are not covered by the verified frequency range as defined above the range shall be extended to cover the image frequencies accordingly. </w:t>
      </w:r>
    </w:p>
    <w:p w:rsidR="0081075A" w:rsidRDefault="00E22CDF" w:rsidP="0081075A">
      <w:pPr>
        <w:widowControl w:val="0"/>
      </w:pPr>
      <w:r>
        <w:t>In order to ensure that all possible disturbance frequencies are covered, t</w:t>
      </w:r>
      <w:r w:rsidR="0081075A" w:rsidRPr="00F23ED0">
        <w:t xml:space="preserve">he interspacing between measurement points </w:t>
      </w:r>
      <w:r w:rsidR="0081075A" w:rsidRPr="00EE01C8">
        <w:t xml:space="preserve">shall be selected to be </w:t>
      </w:r>
      <w:r w:rsidR="0081075A">
        <w:t xml:space="preserve">less than half the system resolution bandwidth (3dB BW of the processed radar output). </w:t>
      </w:r>
      <w:r>
        <w:t>This value shall be stated in the test report.</w:t>
      </w:r>
    </w:p>
    <w:p w:rsidR="0081075A" w:rsidRPr="006B42D0" w:rsidRDefault="0081075A" w:rsidP="0081075A">
      <w:pPr>
        <w:widowControl w:val="0"/>
        <w:rPr>
          <w:b/>
        </w:rPr>
      </w:pPr>
      <w:r w:rsidRPr="006B42D0">
        <w:rPr>
          <w:b/>
        </w:rPr>
        <w:t>The Case of Multi-Frequency</w:t>
      </w:r>
      <w:r>
        <w:rPr>
          <w:b/>
        </w:rPr>
        <w:t xml:space="preserve"> and/or Chirping</w:t>
      </w:r>
      <w:r w:rsidRPr="006B42D0">
        <w:rPr>
          <w:b/>
        </w:rPr>
        <w:t xml:space="preserve"> Radars</w:t>
      </w:r>
    </w:p>
    <w:p w:rsidR="00BB26BB" w:rsidRDefault="0081075A" w:rsidP="00EE39B3">
      <w:pPr>
        <w:widowControl w:val="0"/>
      </w:pPr>
      <w:r>
        <w:t xml:space="preserve">In case </w:t>
      </w:r>
      <w:r w:rsidR="00C24B36">
        <w:t>radar</w:t>
      </w:r>
      <w:r>
        <w:t xml:space="preserve"> makes use of multiple frequencies and/or chirps the effective B</w:t>
      </w:r>
      <w:r>
        <w:rPr>
          <w:vertAlign w:val="subscript"/>
        </w:rPr>
        <w:t>-40</w:t>
      </w:r>
      <w:r>
        <w:t xml:space="preserve"> where full sensitivity is allowed may be taken as the joined envelope of all frequencies used</w:t>
      </w:r>
      <w:r w:rsidR="00A9319F">
        <w:t>, p</w:t>
      </w:r>
      <w:r>
        <w:t xml:space="preserve">rovided the frequencies are adjacent. In cases of separate </w:t>
      </w:r>
      <w:r w:rsidR="00206230">
        <w:t xml:space="preserve">frequency </w:t>
      </w:r>
      <w:r>
        <w:t xml:space="preserve">bands </w:t>
      </w:r>
      <w:r w:rsidR="00206230">
        <w:t>are</w:t>
      </w:r>
      <w:r>
        <w:t xml:space="preserve"> used there will be a separate B</w:t>
      </w:r>
      <w:r>
        <w:rPr>
          <w:vertAlign w:val="subscript"/>
        </w:rPr>
        <w:t>-40</w:t>
      </w:r>
      <w:r>
        <w:t xml:space="preserve"> where full sensitivity is allowed for each</w:t>
      </w:r>
      <w:r w:rsidR="00E33D35">
        <w:t xml:space="preserve">, </w:t>
      </w:r>
      <w:r w:rsidR="0067716C">
        <w:t xml:space="preserve">a </w:t>
      </w:r>
      <w:r w:rsidR="00A02E02">
        <w:t xml:space="preserve">selectivity curve </w:t>
      </w:r>
      <w:r w:rsidR="00E33D35">
        <w:t xml:space="preserve">is </w:t>
      </w:r>
      <w:r w:rsidR="00011FE8">
        <w:t>to be built</w:t>
      </w:r>
      <w:r w:rsidR="00206230">
        <w:t xml:space="preserve"> </w:t>
      </w:r>
      <w:r w:rsidR="00E33D35">
        <w:t xml:space="preserve">for </w:t>
      </w:r>
      <w:r w:rsidR="00CD44C7">
        <w:t xml:space="preserve">at least </w:t>
      </w:r>
      <w:r w:rsidR="00E33D35">
        <w:t>one B</w:t>
      </w:r>
      <w:r w:rsidR="00E33D35">
        <w:rPr>
          <w:vertAlign w:val="subscript"/>
        </w:rPr>
        <w:t>-40</w:t>
      </w:r>
      <w:r w:rsidR="00E33D35">
        <w:t xml:space="preserve"> with full sensitivity in the middle of the operating range.</w:t>
      </w:r>
    </w:p>
    <w:p w:rsidR="00AF76F6" w:rsidRDefault="00AF76F6" w:rsidP="00354440">
      <w:pPr>
        <w:pStyle w:val="Heading4"/>
      </w:pPr>
      <w:bookmarkStart w:id="649" w:name="_Ref505879626"/>
      <w:bookmarkStart w:id="650" w:name="_Toc512618767"/>
      <w:bookmarkStart w:id="651" w:name="_Ref486354506"/>
      <w:bookmarkStart w:id="652" w:name="_Toc451534866"/>
      <w:r>
        <w:t>Receiver Compression Level</w:t>
      </w:r>
      <w:bookmarkEnd w:id="649"/>
      <w:bookmarkEnd w:id="650"/>
    </w:p>
    <w:bookmarkEnd w:id="651"/>
    <w:p w:rsidR="00D607B6" w:rsidRDefault="00D607B6" w:rsidP="001D1501">
      <w:pPr>
        <w:widowControl w:val="0"/>
      </w:pPr>
      <w:r w:rsidRPr="00696B68">
        <w:t xml:space="preserve">The best way to measure the receiver compression level is to increase the power of a sine wave signal injected </w:t>
      </w:r>
      <w:r w:rsidR="004216F5" w:rsidRPr="00314DCE">
        <w:t xml:space="preserve">at the LNA input </w:t>
      </w:r>
      <w:r w:rsidRPr="00696B68">
        <w:t>and check linearity by reading digital values at the A/D converter</w:t>
      </w:r>
      <w:r w:rsidR="00600016" w:rsidRPr="00696B68">
        <w:t xml:space="preserve"> ou</w:t>
      </w:r>
      <w:r w:rsidR="005362F4">
        <w:t>t</w:t>
      </w:r>
      <w:r w:rsidR="00600016" w:rsidRPr="00696B68">
        <w:t>put</w:t>
      </w:r>
      <w:r w:rsidRPr="00696B68">
        <w:t>.</w:t>
      </w:r>
    </w:p>
    <w:p w:rsidR="00600016" w:rsidRDefault="00EC0DC8" w:rsidP="00040236">
      <w:pPr>
        <w:widowControl w:val="0"/>
        <w:rPr>
          <w:ins w:id="653" w:author="Jeantet, Alain" w:date="2018-11-26T15:17:00Z"/>
        </w:rPr>
      </w:pPr>
      <w:r>
        <w:t xml:space="preserve">Depending on receiver design a CW or pulsed test signal is injected into the </w:t>
      </w:r>
      <w:r w:rsidR="004216F5">
        <w:t xml:space="preserve">receiver </w:t>
      </w:r>
      <w:r w:rsidR="00257528">
        <w:t xml:space="preserve">LNFE </w:t>
      </w:r>
      <w:r>
        <w:t xml:space="preserve">(it has to be a signal that passes through the receiver). The gain response curve of the </w:t>
      </w:r>
      <w:r w:rsidR="004216F5">
        <w:t xml:space="preserve">complete </w:t>
      </w:r>
      <w:r>
        <w:t xml:space="preserve">receiver shall be measured and the 1 dB compression point shall be noted. </w:t>
      </w:r>
      <w:ins w:id="654" w:author="Jeantet, Alain" w:date="2018-11-26T15:20:00Z">
        <w:r w:rsidR="00354440">
          <w:t>T</w:t>
        </w:r>
      </w:ins>
      <w:ins w:id="655" w:author="Jeantet, Alain" w:date="2018-11-26T15:19:00Z">
        <w:r w:rsidR="00354440">
          <w:t xml:space="preserve">he measurement </w:t>
        </w:r>
      </w:ins>
      <w:ins w:id="656" w:author="Jeantet, Alain" w:date="2018-11-26T18:23:00Z">
        <w:r w:rsidR="002A796E">
          <w:t>shall</w:t>
        </w:r>
      </w:ins>
      <w:ins w:id="657" w:author="Jeantet, Alain" w:date="2018-11-26T15:19:00Z">
        <w:r w:rsidR="00354440">
          <w:t xml:space="preserve"> be performed at the centre frequency only. </w:t>
        </w:r>
      </w:ins>
      <w:r w:rsidR="00600016" w:rsidRPr="00046880">
        <w:t>The result obtained shall be compared to the limits in clause</w:t>
      </w:r>
      <w:r w:rsidR="00600016">
        <w:t xml:space="preserve"> </w:t>
      </w:r>
      <w:r w:rsidR="006911D8">
        <w:t xml:space="preserve">4.2.2.3 </w:t>
      </w:r>
      <w:r w:rsidR="00600016" w:rsidRPr="00046880">
        <w:t xml:space="preserve">in order to prove compliance with the requirement. </w:t>
      </w:r>
    </w:p>
    <w:p w:rsidR="00354440" w:rsidRDefault="00354440" w:rsidP="00354440">
      <w:pPr>
        <w:pStyle w:val="Heading4"/>
      </w:pPr>
      <w:ins w:id="658" w:author="Jeantet, Alain" w:date="2018-11-26T15:17:00Z">
        <w:r>
          <w:t>Receiver blocking</w:t>
        </w:r>
      </w:ins>
    </w:p>
    <w:p w:rsidR="00354440" w:rsidRDefault="00354440" w:rsidP="00354440">
      <w:pPr>
        <w:rPr>
          <w:ins w:id="659" w:author="Jeantet, Alain" w:date="2018-11-26T15:20:00Z"/>
        </w:rPr>
      </w:pPr>
      <w:ins w:id="660" w:author="Jeantet, Alain" w:date="2018-11-26T15:18:00Z">
        <w:r>
          <w:t xml:space="preserve">For blocking measurement, at the input of the receiver, a sinewave injected with a power of </w:t>
        </w:r>
      </w:ins>
      <w:ins w:id="661" w:author="Jeantet, Alain" w:date="2018-11-26T18:18:00Z">
        <w:r w:rsidR="002A796E">
          <w:t>20 dB above noise floor at the B-40 frequencies</w:t>
        </w:r>
      </w:ins>
      <w:ins w:id="662" w:author="Jeantet, Alain" w:date="2018-11-26T18:19:00Z">
        <w:r w:rsidR="002A796E">
          <w:t xml:space="preserve"> (Fc </w:t>
        </w:r>
      </w:ins>
      <w:ins w:id="663" w:author="Jeantet, Alain" w:date="2018-11-26T18:23:00Z">
        <w:r w:rsidR="002A796E">
          <w:t xml:space="preserve">± </w:t>
        </w:r>
      </w:ins>
      <w:ins w:id="664" w:author="Jeantet, Alain" w:date="2018-11-26T18:24:00Z">
        <w:r w:rsidR="002A796E">
          <w:t>½</w:t>
        </w:r>
      </w:ins>
      <w:ins w:id="665" w:author="Jeantet, Alain" w:date="2018-11-26T18:23:00Z">
        <w:r w:rsidR="002A796E">
          <w:t xml:space="preserve"> </w:t>
        </w:r>
      </w:ins>
      <w:ins w:id="666" w:author="Jeantet, Alain" w:date="2018-11-26T18:19:00Z">
        <w:r w:rsidR="002A796E">
          <w:t>B</w:t>
        </w:r>
        <w:r w:rsidR="002A796E" w:rsidRPr="002A796E">
          <w:rPr>
            <w:vertAlign w:val="subscript"/>
          </w:rPr>
          <w:t>-40</w:t>
        </w:r>
        <w:r w:rsidR="002A796E">
          <w:t>)</w:t>
        </w:r>
      </w:ins>
      <w:ins w:id="667" w:author="Jeantet, Alain" w:date="2018-11-26T15:18:00Z">
        <w:r>
          <w:t xml:space="preserve"> </w:t>
        </w:r>
      </w:ins>
    </w:p>
    <w:p w:rsidR="00354440" w:rsidRDefault="002A796E" w:rsidP="002A796E">
      <w:pPr>
        <w:pStyle w:val="NO"/>
        <w:rPr>
          <w:ins w:id="668" w:author="Jeantet, Alain" w:date="2018-11-26T15:20:00Z"/>
        </w:rPr>
      </w:pPr>
      <w:ins w:id="669" w:author="Jeantet, Alain" w:date="2018-11-26T18:20:00Z">
        <w:r>
          <w:t xml:space="preserve">NOTE 1: </w:t>
        </w:r>
        <w:r>
          <w:tab/>
        </w:r>
      </w:ins>
      <w:ins w:id="670" w:author="Jeantet, Alain" w:date="2018-11-26T15:20:00Z">
        <w:r>
          <w:t>Make s</w:t>
        </w:r>
        <w:r w:rsidR="00354440">
          <w:t>ure, that the phase noise characteristic of the sinewave is better tha</w:t>
        </w:r>
        <w:r>
          <w:t>n 10 dB of the worst case phase</w:t>
        </w:r>
      </w:ins>
      <w:ins w:id="671" w:author="Jeantet, Alain" w:date="2018-11-26T18:20:00Z">
        <w:r>
          <w:t xml:space="preserve"> </w:t>
        </w:r>
      </w:ins>
      <w:ins w:id="672" w:author="Jeantet, Alain" w:date="2018-11-26T15:20:00Z">
        <w:r w:rsidR="00354440">
          <w:t>noise of all used signals in the down</w:t>
        </w:r>
      </w:ins>
      <w:ins w:id="673" w:author="Jeantet, Alain" w:date="2018-11-26T18:24:00Z">
        <w:r>
          <w:t>-</w:t>
        </w:r>
      </w:ins>
      <w:ins w:id="674" w:author="Jeantet, Alain" w:date="2018-11-26T15:20:00Z">
        <w:r w:rsidR="00354440">
          <w:t>conversion chain (LO, clocks …..).</w:t>
        </w:r>
      </w:ins>
    </w:p>
    <w:p w:rsidR="007D72AE" w:rsidRDefault="006F1D6F">
      <w:pPr>
        <w:overflowPunct/>
        <w:autoSpaceDE/>
        <w:autoSpaceDN/>
        <w:adjustRightInd/>
        <w:spacing w:after="0"/>
        <w:textAlignment w:val="auto"/>
        <w:rPr>
          <w:ins w:id="675" w:author="Jeantet, Alain" w:date="2018-11-26T18:26:00Z"/>
        </w:rPr>
      </w:pPr>
      <w:ins w:id="676" w:author="Jeantet, Alain" w:date="2018-11-26T18:26:00Z">
        <w:r>
          <w:t>To be continued</w:t>
        </w:r>
      </w:ins>
      <w:ins w:id="677" w:author="Jeantet, Alain" w:date="2018-11-27T10:14:00Z">
        <w:r>
          <w:t xml:space="preserve"> (if requirement is maint</w:t>
        </w:r>
      </w:ins>
      <w:ins w:id="678" w:author="Jeantet, Alain" w:date="2018-11-27T10:25:00Z">
        <w:r w:rsidR="004545C8">
          <w:t>ained).</w:t>
        </w:r>
      </w:ins>
    </w:p>
    <w:p w:rsidR="007D72AE" w:rsidRDefault="007D72AE">
      <w:pPr>
        <w:overflowPunct/>
        <w:autoSpaceDE/>
        <w:autoSpaceDN/>
        <w:adjustRightInd/>
        <w:spacing w:after="0"/>
        <w:textAlignment w:val="auto"/>
        <w:rPr>
          <w:ins w:id="679" w:author="Jeantet, Alain" w:date="2018-11-26T18:26:00Z"/>
        </w:rPr>
      </w:pPr>
    </w:p>
    <w:p w:rsidR="00156DD8" w:rsidRDefault="00156DD8">
      <w:pPr>
        <w:overflowPunct/>
        <w:autoSpaceDE/>
        <w:autoSpaceDN/>
        <w:adjustRightInd/>
        <w:spacing w:after="0"/>
        <w:textAlignment w:val="auto"/>
      </w:pPr>
      <w:r>
        <w:br w:type="page"/>
      </w:r>
    </w:p>
    <w:p w:rsidR="00A8105C" w:rsidRPr="00846406" w:rsidRDefault="00A8105C" w:rsidP="00B204AF">
      <w:pPr>
        <w:pStyle w:val="Heading8"/>
        <w:numPr>
          <w:ilvl w:val="0"/>
          <w:numId w:val="0"/>
        </w:numPr>
      </w:pPr>
      <w:bookmarkStart w:id="680" w:name="_Toc512618768"/>
      <w:r w:rsidRPr="00BB7870">
        <w:t xml:space="preserve">Annex </w:t>
      </w:r>
      <w:r w:rsidR="00584D90">
        <w:t>A</w:t>
      </w:r>
      <w:r w:rsidRPr="00BB7870">
        <w:t xml:space="preserve"> </w:t>
      </w:r>
      <w:r w:rsidRPr="00CB35D7">
        <w:t>(</w:t>
      </w:r>
      <w:r w:rsidR="00F31392" w:rsidRPr="00CB35D7">
        <w:t>informative</w:t>
      </w:r>
      <w:r w:rsidR="006C2D16" w:rsidRPr="00D012FC">
        <w:t>)</w:t>
      </w:r>
      <w:r w:rsidR="006C2D16" w:rsidRPr="00BB7870">
        <w:t>:</w:t>
      </w:r>
      <w:r w:rsidR="006C2D16" w:rsidRPr="00BB7870">
        <w:br/>
      </w:r>
      <w:r w:rsidRPr="00846406">
        <w:t xml:space="preserve">Relationship between </w:t>
      </w:r>
      <w:r w:rsidR="00083EA1" w:rsidRPr="00846406">
        <w:t>the present document</w:t>
      </w:r>
      <w:r w:rsidRPr="00846406">
        <w:t xml:space="preserve"> and the essential</w:t>
      </w:r>
      <w:r w:rsidR="00F76D7F" w:rsidRPr="00846406">
        <w:t xml:space="preserve"> </w:t>
      </w:r>
      <w:r w:rsidRPr="00846406">
        <w:t xml:space="preserve">requirements of Directive </w:t>
      </w:r>
      <w:r w:rsidR="00700BD8" w:rsidRPr="00846406">
        <w:t>2014/53/EU</w:t>
      </w:r>
      <w:bookmarkEnd w:id="652"/>
      <w:bookmarkEnd w:id="680"/>
    </w:p>
    <w:p w:rsidR="00CE422B" w:rsidRPr="006B3D32" w:rsidRDefault="00CE422B" w:rsidP="00CE422B">
      <w:r w:rsidRPr="006B3D32">
        <w:t xml:space="preserve">The present document has been prepared under the Commission's </w:t>
      </w:r>
      <w:proofErr w:type="spellStart"/>
      <w:r w:rsidRPr="006B3D32">
        <w:t>standardisation</w:t>
      </w:r>
      <w:proofErr w:type="spellEnd"/>
      <w:r w:rsidRPr="006B3D32">
        <w:t xml:space="preserve"> request C(2015) 5376 final</w:t>
      </w:r>
      <w:r>
        <w:t xml:space="preserve"> [</w:t>
      </w:r>
      <w:r>
        <w:fldChar w:fldCharType="begin"/>
      </w:r>
      <w:r>
        <w:instrText xml:space="preserve"> REF InREF_EC_Decision \h </w:instrText>
      </w:r>
      <w:r>
        <w:fldChar w:fldCharType="separate"/>
      </w:r>
      <w:ins w:id="681" w:author="Jeantet, Alain" w:date="2018-11-27T11:06:00Z">
        <w:r w:rsidR="00B7134E" w:rsidRPr="00F61B1C">
          <w:rPr>
            <w:highlight w:val="green"/>
          </w:rPr>
          <w:t>[i.</w:t>
        </w:r>
        <w:r w:rsidR="00B7134E">
          <w:rPr>
            <w:highlight w:val="green"/>
          </w:rPr>
          <w:t>2</w:t>
        </w:r>
        <w:r w:rsidR="00B7134E" w:rsidRPr="00F61B1C">
          <w:rPr>
            <w:highlight w:val="green"/>
          </w:rPr>
          <w:t>]</w:t>
        </w:r>
      </w:ins>
      <w:del w:id="682" w:author="Jeantet, Alain" w:date="2018-11-27T11:06:00Z">
        <w:r w:rsidR="00BF07F0" w:rsidRPr="00F61B1C" w:rsidDel="00B7134E">
          <w:rPr>
            <w:highlight w:val="green"/>
          </w:rPr>
          <w:delText>[i.</w:delText>
        </w:r>
        <w:r w:rsidR="00BF07F0" w:rsidDel="00B7134E">
          <w:rPr>
            <w:highlight w:val="green"/>
          </w:rPr>
          <w:delText>2</w:delText>
        </w:r>
        <w:r w:rsidR="00BF07F0" w:rsidRPr="00F61B1C" w:rsidDel="00B7134E">
          <w:rPr>
            <w:highlight w:val="green"/>
          </w:rPr>
          <w:delText>]</w:delText>
        </w:r>
      </w:del>
      <w:r>
        <w:fldChar w:fldCharType="end"/>
      </w:r>
      <w:r w:rsidRPr="006B3D32">
        <w:t xml:space="preserve"> to provide one voluntary means of conforming to the essential requirements of Directive 2014/53/EU on the </w:t>
      </w:r>
      <w:proofErr w:type="spellStart"/>
      <w:r w:rsidRPr="006B3D32">
        <w:t>harmonisation</w:t>
      </w:r>
      <w:proofErr w:type="spellEnd"/>
      <w:r w:rsidRPr="006B3D32">
        <w:t xml:space="preserve"> of the laws of the Member States relating to the making available on the market of radio equipment and repealing Directive 1999/5/EC</w:t>
      </w:r>
      <w:r>
        <w:t xml:space="preserve"> </w:t>
      </w:r>
      <w:r w:rsidR="002A795C">
        <w:fldChar w:fldCharType="begin"/>
      </w:r>
      <w:r w:rsidR="002A795C">
        <w:instrText xml:space="preserve"> REF InREF_RED \h </w:instrText>
      </w:r>
      <w:r w:rsidR="002A795C">
        <w:fldChar w:fldCharType="separate"/>
      </w:r>
      <w:r w:rsidR="00B7134E" w:rsidRPr="00412A37">
        <w:rPr>
          <w:highlight w:val="green"/>
        </w:rPr>
        <w:t>[i.1]</w:t>
      </w:r>
      <w:r w:rsidR="002A795C">
        <w:fldChar w:fldCharType="end"/>
      </w:r>
      <w:r w:rsidRPr="006B3D32">
        <w:t>.</w:t>
      </w:r>
    </w:p>
    <w:p w:rsidR="00CE422B" w:rsidRPr="006B3D32" w:rsidRDefault="00CE422B" w:rsidP="00CE422B">
      <w:r w:rsidRPr="006B3D32">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7A2C16" w:rsidRDefault="007A2C16" w:rsidP="0060209A">
      <w:pPr>
        <w:pStyle w:val="TH"/>
      </w:pPr>
      <w:r w:rsidRPr="005A1AB4">
        <w:t>Table</w:t>
      </w:r>
      <w:r w:rsidR="0060209A">
        <w:t xml:space="preserve"> </w:t>
      </w:r>
      <w:r>
        <w:t>A.1</w:t>
      </w:r>
      <w:r w:rsidRPr="0060209A">
        <w:t>:</w:t>
      </w:r>
      <w:r w:rsidRPr="005A1AB4">
        <w:t xml:space="preserve"> Relationship between the present document and</w:t>
      </w:r>
      <w:r w:rsidRPr="005A1AB4">
        <w:br/>
        <w:t>the essential require</w:t>
      </w:r>
      <w:r w:rsidRPr="00A94D26">
        <w:t>ments of Directive 2014/53/EU</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B76D2A" w:rsidRPr="00F31DB5" w:rsidTr="008C0244">
        <w:trPr>
          <w:tblHeader/>
          <w:jc w:val="center"/>
        </w:trPr>
        <w:tc>
          <w:tcPr>
            <w:tcW w:w="9776" w:type="dxa"/>
            <w:gridSpan w:val="5"/>
            <w:vAlign w:val="center"/>
          </w:tcPr>
          <w:p w:rsidR="00B76D2A" w:rsidRPr="00F31DB5" w:rsidRDefault="005B2A2F" w:rsidP="00B76D2A">
            <w:pPr>
              <w:pStyle w:val="TAH"/>
              <w:keepNext w:val="0"/>
              <w:keepLines w:val="0"/>
            </w:pPr>
            <w:proofErr w:type="spellStart"/>
            <w:r w:rsidRPr="00CB35D7">
              <w:t>Harmonised</w:t>
            </w:r>
            <w:proofErr w:type="spellEnd"/>
            <w:r w:rsidR="00B76D2A" w:rsidRPr="00CB35D7">
              <w:t xml:space="preserve"> Standard ETSI EN </w:t>
            </w:r>
            <w:r w:rsidR="006C2D16">
              <w:t>303 364-2</w:t>
            </w:r>
          </w:p>
        </w:tc>
      </w:tr>
      <w:tr w:rsidR="00B76D2A" w:rsidRPr="00F31DB5" w:rsidTr="008C0244">
        <w:trPr>
          <w:tblHeader/>
          <w:jc w:val="center"/>
        </w:trPr>
        <w:tc>
          <w:tcPr>
            <w:tcW w:w="5382" w:type="dxa"/>
            <w:gridSpan w:val="3"/>
            <w:vAlign w:val="center"/>
          </w:tcPr>
          <w:p w:rsidR="00B76D2A" w:rsidRPr="00F31DB5" w:rsidRDefault="00B76D2A" w:rsidP="008C0244">
            <w:pPr>
              <w:pStyle w:val="TAH"/>
              <w:keepNext w:val="0"/>
              <w:keepLines w:val="0"/>
            </w:pPr>
            <w:r w:rsidRPr="00F31DB5">
              <w:t>Requirement</w:t>
            </w:r>
          </w:p>
        </w:tc>
        <w:tc>
          <w:tcPr>
            <w:tcW w:w="4394" w:type="dxa"/>
            <w:gridSpan w:val="2"/>
            <w:vAlign w:val="center"/>
          </w:tcPr>
          <w:p w:rsidR="00B76D2A" w:rsidRPr="00F31DB5" w:rsidRDefault="00B76D2A" w:rsidP="008C0244">
            <w:pPr>
              <w:pStyle w:val="TAH"/>
              <w:keepNext w:val="0"/>
              <w:keepLines w:val="0"/>
            </w:pPr>
            <w:r w:rsidRPr="00F31DB5">
              <w:t>Requirement Conditionality</w:t>
            </w:r>
          </w:p>
        </w:tc>
      </w:tr>
      <w:tr w:rsidR="00B76D2A" w:rsidRPr="00F31DB5" w:rsidTr="008C0244">
        <w:trPr>
          <w:tblHeader/>
          <w:jc w:val="center"/>
        </w:trPr>
        <w:tc>
          <w:tcPr>
            <w:tcW w:w="675" w:type="dxa"/>
            <w:vAlign w:val="center"/>
          </w:tcPr>
          <w:p w:rsidR="00B76D2A" w:rsidRPr="00F31DB5" w:rsidRDefault="00B76D2A" w:rsidP="008C0244">
            <w:pPr>
              <w:pStyle w:val="TAH"/>
              <w:keepNext w:val="0"/>
              <w:keepLines w:val="0"/>
            </w:pPr>
            <w:r w:rsidRPr="00F31DB5">
              <w:t>No</w:t>
            </w:r>
          </w:p>
        </w:tc>
        <w:tc>
          <w:tcPr>
            <w:tcW w:w="3133" w:type="dxa"/>
            <w:vAlign w:val="center"/>
          </w:tcPr>
          <w:p w:rsidR="00B76D2A" w:rsidRPr="00F31DB5" w:rsidRDefault="00B76D2A" w:rsidP="008C0244">
            <w:pPr>
              <w:pStyle w:val="TAH"/>
              <w:keepNext w:val="0"/>
              <w:keepLines w:val="0"/>
            </w:pPr>
            <w:r w:rsidRPr="00F31DB5">
              <w:t>Description</w:t>
            </w:r>
          </w:p>
        </w:tc>
        <w:tc>
          <w:tcPr>
            <w:tcW w:w="1574" w:type="dxa"/>
            <w:vAlign w:val="center"/>
          </w:tcPr>
          <w:p w:rsidR="00B76D2A" w:rsidRPr="00F31DB5" w:rsidRDefault="00B76D2A" w:rsidP="008C0244">
            <w:pPr>
              <w:pStyle w:val="TAH"/>
              <w:keepNext w:val="0"/>
              <w:keepLines w:val="0"/>
            </w:pPr>
            <w:r w:rsidRPr="00F31DB5">
              <w:t>Reference: Clause No</w:t>
            </w:r>
          </w:p>
        </w:tc>
        <w:tc>
          <w:tcPr>
            <w:tcW w:w="567" w:type="dxa"/>
            <w:vAlign w:val="center"/>
          </w:tcPr>
          <w:p w:rsidR="00B76D2A" w:rsidRPr="00F31DB5" w:rsidRDefault="00B76D2A" w:rsidP="008C0244">
            <w:pPr>
              <w:pStyle w:val="TAH"/>
              <w:keepNext w:val="0"/>
              <w:keepLines w:val="0"/>
            </w:pPr>
            <w:r w:rsidRPr="00F31DB5">
              <w:t>U/C</w:t>
            </w:r>
          </w:p>
        </w:tc>
        <w:tc>
          <w:tcPr>
            <w:tcW w:w="3827" w:type="dxa"/>
            <w:vAlign w:val="center"/>
          </w:tcPr>
          <w:p w:rsidR="00B76D2A" w:rsidRPr="00F31DB5" w:rsidRDefault="00B76D2A" w:rsidP="008C0244">
            <w:pPr>
              <w:pStyle w:val="TAH"/>
              <w:keepNext w:val="0"/>
              <w:keepLines w:val="0"/>
            </w:pPr>
            <w:r w:rsidRPr="00F31DB5">
              <w:t>Condition</w:t>
            </w:r>
          </w:p>
        </w:tc>
      </w:tr>
      <w:tr w:rsidR="00B76D2A" w:rsidRPr="00F31DB5" w:rsidTr="008C0244">
        <w:trPr>
          <w:cantSplit/>
          <w:jc w:val="center"/>
        </w:trPr>
        <w:tc>
          <w:tcPr>
            <w:tcW w:w="675" w:type="dxa"/>
          </w:tcPr>
          <w:p w:rsidR="00B76D2A" w:rsidRPr="00F31DB5" w:rsidRDefault="00B76D2A" w:rsidP="008C0244">
            <w:pPr>
              <w:pStyle w:val="TAC"/>
              <w:keepNext w:val="0"/>
              <w:keepLines w:val="0"/>
            </w:pPr>
          </w:p>
        </w:tc>
        <w:tc>
          <w:tcPr>
            <w:tcW w:w="3133" w:type="dxa"/>
          </w:tcPr>
          <w:p w:rsidR="00B76D2A" w:rsidRPr="00F31DB5" w:rsidRDefault="00B76D2A" w:rsidP="008C0244">
            <w:pPr>
              <w:pStyle w:val="TAL"/>
              <w:keepNext w:val="0"/>
              <w:keepLines w:val="0"/>
              <w:rPr>
                <w:b/>
              </w:rPr>
            </w:pPr>
          </w:p>
        </w:tc>
        <w:tc>
          <w:tcPr>
            <w:tcW w:w="1574" w:type="dxa"/>
          </w:tcPr>
          <w:p w:rsidR="00B76D2A" w:rsidRPr="00F31DB5" w:rsidRDefault="00B76D2A" w:rsidP="008C0244">
            <w:pPr>
              <w:pStyle w:val="TAC"/>
              <w:keepNext w:val="0"/>
              <w:keepLines w:val="0"/>
              <w:rPr>
                <w:b/>
              </w:rPr>
            </w:pPr>
          </w:p>
        </w:tc>
        <w:tc>
          <w:tcPr>
            <w:tcW w:w="567" w:type="dxa"/>
          </w:tcPr>
          <w:p w:rsidR="00B76D2A" w:rsidRPr="00F31DB5" w:rsidRDefault="00B76D2A" w:rsidP="008C0244">
            <w:pPr>
              <w:pStyle w:val="TAC"/>
              <w:keepNext w:val="0"/>
              <w:keepLines w:val="0"/>
            </w:pPr>
          </w:p>
        </w:tc>
        <w:tc>
          <w:tcPr>
            <w:tcW w:w="3827" w:type="dxa"/>
          </w:tcPr>
          <w:p w:rsidR="00B76D2A" w:rsidRPr="00F31DB5" w:rsidRDefault="00B76D2A" w:rsidP="008C0244">
            <w:pPr>
              <w:pStyle w:val="TAL"/>
              <w:keepNext w:val="0"/>
              <w:keepLines w:val="0"/>
            </w:pPr>
          </w:p>
        </w:tc>
      </w:tr>
      <w:tr w:rsidR="00700BD8" w:rsidRPr="00F31DB5" w:rsidTr="008C0244">
        <w:trPr>
          <w:cantSplit/>
          <w:jc w:val="center"/>
        </w:trPr>
        <w:tc>
          <w:tcPr>
            <w:tcW w:w="675" w:type="dxa"/>
          </w:tcPr>
          <w:p w:rsidR="00700BD8" w:rsidRPr="00F31DB5" w:rsidRDefault="00700BD8" w:rsidP="008C0244">
            <w:pPr>
              <w:pStyle w:val="TAC"/>
              <w:keepNext w:val="0"/>
              <w:keepLines w:val="0"/>
            </w:pPr>
            <w:r w:rsidRPr="00C4589D">
              <w:rPr>
                <w:highlight w:val="yellow"/>
              </w:rPr>
              <w:t>1</w:t>
            </w:r>
          </w:p>
        </w:tc>
        <w:tc>
          <w:tcPr>
            <w:tcW w:w="3133" w:type="dxa"/>
          </w:tcPr>
          <w:p w:rsidR="00700BD8" w:rsidRPr="00F31DB5" w:rsidRDefault="00700BD8" w:rsidP="008C0244">
            <w:pPr>
              <w:pStyle w:val="TAL"/>
              <w:keepNext w:val="0"/>
              <w:keepLines w:val="0"/>
              <w:rPr>
                <w:b/>
              </w:rPr>
            </w:pPr>
            <w:r w:rsidRPr="00C4589D">
              <w:rPr>
                <w:highlight w:val="yellow"/>
              </w:rPr>
              <w:t>Operating frequency</w:t>
            </w:r>
          </w:p>
        </w:tc>
        <w:tc>
          <w:tcPr>
            <w:tcW w:w="1574" w:type="dxa"/>
          </w:tcPr>
          <w:p w:rsidR="00700BD8" w:rsidRPr="00F31DB5" w:rsidRDefault="00700BD8" w:rsidP="008C0244">
            <w:pPr>
              <w:pStyle w:val="TAC"/>
              <w:keepNext w:val="0"/>
              <w:keepLines w:val="0"/>
              <w:rPr>
                <w:b/>
              </w:rPr>
            </w:pPr>
            <w:r w:rsidRPr="00C4589D">
              <w:rPr>
                <w:highlight w:val="yellow"/>
              </w:rPr>
              <w:t>4.2.1.1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0023A7" w:rsidRPr="00F31DB5" w:rsidTr="008C0244">
        <w:trPr>
          <w:cantSplit/>
          <w:jc w:val="center"/>
        </w:trPr>
        <w:tc>
          <w:tcPr>
            <w:tcW w:w="675" w:type="dxa"/>
          </w:tcPr>
          <w:p w:rsidR="000023A7" w:rsidRPr="00C4589D" w:rsidRDefault="00130D56" w:rsidP="008C0244">
            <w:pPr>
              <w:pStyle w:val="TAC"/>
              <w:keepNext w:val="0"/>
              <w:keepLines w:val="0"/>
              <w:rPr>
                <w:highlight w:val="yellow"/>
              </w:rPr>
            </w:pPr>
            <w:r>
              <w:rPr>
                <w:highlight w:val="yellow"/>
              </w:rPr>
              <w:t>2</w:t>
            </w:r>
          </w:p>
        </w:tc>
        <w:tc>
          <w:tcPr>
            <w:tcW w:w="3133" w:type="dxa"/>
          </w:tcPr>
          <w:p w:rsidR="000023A7" w:rsidRPr="00C4589D" w:rsidRDefault="00463115" w:rsidP="008C0244">
            <w:pPr>
              <w:pStyle w:val="TAL"/>
              <w:keepNext w:val="0"/>
              <w:keepLines w:val="0"/>
              <w:rPr>
                <w:highlight w:val="yellow"/>
              </w:rPr>
            </w:pPr>
            <w:r>
              <w:rPr>
                <w:highlight w:val="yellow"/>
              </w:rPr>
              <w:t>Measured -40 dB bandwidth</w:t>
            </w:r>
          </w:p>
        </w:tc>
        <w:tc>
          <w:tcPr>
            <w:tcW w:w="1574" w:type="dxa"/>
          </w:tcPr>
          <w:p w:rsidR="000023A7" w:rsidRPr="00C4589D" w:rsidRDefault="00463115" w:rsidP="008C0244">
            <w:pPr>
              <w:pStyle w:val="TAC"/>
              <w:keepNext w:val="0"/>
              <w:keepLines w:val="0"/>
              <w:rPr>
                <w:highlight w:val="yellow"/>
              </w:rPr>
            </w:pPr>
            <w:r>
              <w:rPr>
                <w:highlight w:val="yellow"/>
              </w:rPr>
              <w:t>4.2.1.3</w:t>
            </w:r>
          </w:p>
        </w:tc>
        <w:tc>
          <w:tcPr>
            <w:tcW w:w="567" w:type="dxa"/>
          </w:tcPr>
          <w:p w:rsidR="000023A7" w:rsidRDefault="00BA0ED2" w:rsidP="008C0244">
            <w:pPr>
              <w:pStyle w:val="TAC"/>
              <w:keepNext w:val="0"/>
              <w:keepLines w:val="0"/>
            </w:pPr>
            <w:r>
              <w:t>U</w:t>
            </w:r>
          </w:p>
        </w:tc>
        <w:tc>
          <w:tcPr>
            <w:tcW w:w="3827" w:type="dxa"/>
          </w:tcPr>
          <w:p w:rsidR="000023A7" w:rsidRPr="00F31DB5" w:rsidRDefault="000023A7" w:rsidP="008C0244">
            <w:pPr>
              <w:pStyle w:val="TAL"/>
              <w:keepNext w:val="0"/>
              <w:keepLines w:val="0"/>
            </w:pPr>
          </w:p>
        </w:tc>
      </w:tr>
      <w:tr w:rsidR="00700BD8" w:rsidRPr="00F31DB5" w:rsidTr="008C0244">
        <w:trPr>
          <w:cantSplit/>
          <w:jc w:val="center"/>
        </w:trPr>
        <w:tc>
          <w:tcPr>
            <w:tcW w:w="675" w:type="dxa"/>
          </w:tcPr>
          <w:p w:rsidR="00700BD8" w:rsidRPr="00F31DB5" w:rsidRDefault="00130D56" w:rsidP="008C0244">
            <w:pPr>
              <w:pStyle w:val="TAC"/>
              <w:keepNext w:val="0"/>
              <w:keepLines w:val="0"/>
              <w:rPr>
                <w:szCs w:val="18"/>
              </w:rPr>
            </w:pPr>
            <w:r w:rsidRPr="00130D56">
              <w:rPr>
                <w:highlight w:val="yellow"/>
              </w:rPr>
              <w:t>3</w:t>
            </w:r>
          </w:p>
        </w:tc>
        <w:tc>
          <w:tcPr>
            <w:tcW w:w="3133" w:type="dxa"/>
          </w:tcPr>
          <w:p w:rsidR="00700BD8" w:rsidRPr="00F31DB5" w:rsidRDefault="00700BD8" w:rsidP="008C0244">
            <w:pPr>
              <w:pStyle w:val="TAL"/>
              <w:keepNext w:val="0"/>
              <w:keepLines w:val="0"/>
            </w:pPr>
            <w:r w:rsidRPr="00C4589D">
              <w:rPr>
                <w:highlight w:val="yellow"/>
              </w:rPr>
              <w:t>Out-of-Band emissions</w:t>
            </w:r>
          </w:p>
        </w:tc>
        <w:tc>
          <w:tcPr>
            <w:tcW w:w="1574" w:type="dxa"/>
          </w:tcPr>
          <w:p w:rsidR="00700BD8" w:rsidRPr="00F31DB5" w:rsidRDefault="00700BD8" w:rsidP="008C0244">
            <w:pPr>
              <w:pStyle w:val="TAC"/>
              <w:keepNext w:val="0"/>
              <w:keepLines w:val="0"/>
            </w:pPr>
            <w:r w:rsidRPr="00C4589D">
              <w:rPr>
                <w:highlight w:val="yellow"/>
              </w:rPr>
              <w:t>4.2.1</w:t>
            </w:r>
            <w:r w:rsidRPr="00463115">
              <w:rPr>
                <w:highlight w:val="yellow"/>
              </w:rPr>
              <w:t>.</w:t>
            </w:r>
            <w:r w:rsidR="00463115" w:rsidRPr="00463115">
              <w:rPr>
                <w:highlight w:val="yellow"/>
              </w:rPr>
              <w:t>4.1</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highlight w:val="yellow"/>
              </w:rPr>
            </w:pPr>
            <w:r>
              <w:rPr>
                <w:bCs/>
                <w:highlight w:val="yellow"/>
              </w:rPr>
              <w:t>4</w:t>
            </w:r>
          </w:p>
        </w:tc>
        <w:tc>
          <w:tcPr>
            <w:tcW w:w="3133" w:type="dxa"/>
          </w:tcPr>
          <w:p w:rsidR="00700BD8" w:rsidRPr="00C4589D" w:rsidRDefault="00700BD8" w:rsidP="008C0244">
            <w:pPr>
              <w:pStyle w:val="TAL"/>
              <w:keepNext w:val="0"/>
              <w:keepLines w:val="0"/>
              <w:rPr>
                <w:highlight w:val="yellow"/>
              </w:rPr>
            </w:pPr>
            <w:r w:rsidRPr="00C4589D">
              <w:rPr>
                <w:highlight w:val="yellow"/>
              </w:rPr>
              <w:t>Spurious emissions</w:t>
            </w:r>
          </w:p>
        </w:tc>
        <w:tc>
          <w:tcPr>
            <w:tcW w:w="1574" w:type="dxa"/>
          </w:tcPr>
          <w:p w:rsidR="00700BD8" w:rsidRPr="00C4589D" w:rsidRDefault="00700BD8" w:rsidP="008C0244">
            <w:pPr>
              <w:pStyle w:val="TAC"/>
              <w:keepNext w:val="0"/>
              <w:keepLines w:val="0"/>
              <w:rPr>
                <w:highlight w:val="yellow"/>
              </w:rPr>
            </w:pPr>
            <w:r w:rsidRPr="00C4589D">
              <w:rPr>
                <w:highlight w:val="yellow"/>
              </w:rPr>
              <w:t>4.2.1.4</w:t>
            </w:r>
            <w:r w:rsidR="00463115">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A0ED2" w:rsidRPr="00F31DB5" w:rsidTr="008C0244">
        <w:trPr>
          <w:cantSplit/>
          <w:jc w:val="center"/>
        </w:trPr>
        <w:tc>
          <w:tcPr>
            <w:tcW w:w="675" w:type="dxa"/>
          </w:tcPr>
          <w:p w:rsidR="00130D56" w:rsidRDefault="00130D56" w:rsidP="00130D56">
            <w:pPr>
              <w:pStyle w:val="TAC"/>
              <w:keepNext w:val="0"/>
              <w:keepLines w:val="0"/>
              <w:rPr>
                <w:highlight w:val="yellow"/>
              </w:rPr>
            </w:pPr>
            <w:r>
              <w:rPr>
                <w:highlight w:val="yellow"/>
              </w:rPr>
              <w:t>5</w:t>
            </w:r>
          </w:p>
        </w:tc>
        <w:tc>
          <w:tcPr>
            <w:tcW w:w="3133" w:type="dxa"/>
          </w:tcPr>
          <w:p w:rsidR="00BA0ED2" w:rsidRDefault="00BA0ED2" w:rsidP="008C0244">
            <w:pPr>
              <w:pStyle w:val="TAL"/>
              <w:keepNext w:val="0"/>
              <w:keepLines w:val="0"/>
              <w:rPr>
                <w:highlight w:val="yellow"/>
              </w:rPr>
            </w:pPr>
            <w:r>
              <w:rPr>
                <w:highlight w:val="yellow"/>
              </w:rPr>
              <w:t>Standby mode emissions</w:t>
            </w:r>
          </w:p>
        </w:tc>
        <w:tc>
          <w:tcPr>
            <w:tcW w:w="1574" w:type="dxa"/>
          </w:tcPr>
          <w:p w:rsidR="00BA0ED2" w:rsidRDefault="00130D56" w:rsidP="008C0244">
            <w:pPr>
              <w:pStyle w:val="TAC"/>
              <w:keepNext w:val="0"/>
              <w:keepLines w:val="0"/>
              <w:rPr>
                <w:highlight w:val="yellow"/>
              </w:rPr>
            </w:pPr>
            <w:r>
              <w:rPr>
                <w:highlight w:val="yellow"/>
              </w:rPr>
              <w:t>4.2.1.3.4</w:t>
            </w:r>
          </w:p>
        </w:tc>
        <w:tc>
          <w:tcPr>
            <w:tcW w:w="567" w:type="dxa"/>
          </w:tcPr>
          <w:p w:rsidR="00BA0ED2" w:rsidRDefault="00130D56" w:rsidP="008C0244">
            <w:pPr>
              <w:pStyle w:val="TAC"/>
              <w:keepNext w:val="0"/>
              <w:keepLines w:val="0"/>
            </w:pPr>
            <w:r>
              <w:t>U</w:t>
            </w:r>
          </w:p>
        </w:tc>
        <w:tc>
          <w:tcPr>
            <w:tcW w:w="3827" w:type="dxa"/>
          </w:tcPr>
          <w:p w:rsidR="00BA0ED2" w:rsidRPr="00F31DB5" w:rsidRDefault="00BA0ED2"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6</w:t>
            </w:r>
          </w:p>
        </w:tc>
        <w:tc>
          <w:tcPr>
            <w:tcW w:w="3133" w:type="dxa"/>
          </w:tcPr>
          <w:p w:rsidR="00B204AF" w:rsidRPr="00C4589D" w:rsidRDefault="00B204AF" w:rsidP="00313D0C">
            <w:pPr>
              <w:pStyle w:val="TAL"/>
              <w:keepNext w:val="0"/>
              <w:keepLines w:val="0"/>
              <w:rPr>
                <w:highlight w:val="yellow"/>
              </w:rPr>
            </w:pPr>
            <w:r>
              <w:rPr>
                <w:highlight w:val="yellow"/>
              </w:rPr>
              <w:t xml:space="preserve">System </w:t>
            </w:r>
            <w:r w:rsidR="0055662E">
              <w:rPr>
                <w:highlight w:val="yellow"/>
              </w:rPr>
              <w:t>Noise F</w:t>
            </w:r>
            <w:r w:rsidR="00313D0C">
              <w:rPr>
                <w:highlight w:val="yellow"/>
              </w:rPr>
              <w:t>igure</w:t>
            </w:r>
          </w:p>
        </w:tc>
        <w:tc>
          <w:tcPr>
            <w:tcW w:w="1574" w:type="dxa"/>
          </w:tcPr>
          <w:p w:rsidR="00B204AF" w:rsidRPr="00C4589D" w:rsidRDefault="00827FC4" w:rsidP="008C0244">
            <w:pPr>
              <w:pStyle w:val="TAC"/>
              <w:keepNext w:val="0"/>
              <w:keepLines w:val="0"/>
              <w:rPr>
                <w:highlight w:val="yellow"/>
              </w:rPr>
            </w:pPr>
            <w:r>
              <w:rPr>
                <w:highlight w:val="yellow"/>
              </w:rPr>
              <w:t>4.2.2.1</w:t>
            </w:r>
          </w:p>
        </w:tc>
        <w:tc>
          <w:tcPr>
            <w:tcW w:w="567" w:type="dxa"/>
          </w:tcPr>
          <w:p w:rsidR="00B204AF" w:rsidRDefault="00827FC4"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700BD8" w:rsidRPr="00F31DB5" w:rsidTr="008C0244">
        <w:trPr>
          <w:cantSplit/>
          <w:jc w:val="center"/>
        </w:trPr>
        <w:tc>
          <w:tcPr>
            <w:tcW w:w="675" w:type="dxa"/>
          </w:tcPr>
          <w:p w:rsidR="00700BD8" w:rsidRPr="00C4589D" w:rsidRDefault="00130D56" w:rsidP="008C0244">
            <w:pPr>
              <w:pStyle w:val="TAC"/>
              <w:keepNext w:val="0"/>
              <w:keepLines w:val="0"/>
              <w:rPr>
                <w:bCs/>
                <w:highlight w:val="yellow"/>
              </w:rPr>
            </w:pPr>
            <w:r>
              <w:rPr>
                <w:highlight w:val="yellow"/>
              </w:rPr>
              <w:t>7</w:t>
            </w:r>
          </w:p>
        </w:tc>
        <w:tc>
          <w:tcPr>
            <w:tcW w:w="3133" w:type="dxa"/>
          </w:tcPr>
          <w:p w:rsidR="00700BD8" w:rsidRPr="00C4589D" w:rsidRDefault="00700BD8" w:rsidP="008C0244">
            <w:pPr>
              <w:pStyle w:val="TAL"/>
              <w:keepNext w:val="0"/>
              <w:keepLines w:val="0"/>
              <w:rPr>
                <w:highlight w:val="yellow"/>
              </w:rPr>
            </w:pPr>
            <w:r w:rsidRPr="00C4589D">
              <w:rPr>
                <w:highlight w:val="yellow"/>
              </w:rPr>
              <w:t>Receiver Selectivity</w:t>
            </w:r>
          </w:p>
        </w:tc>
        <w:tc>
          <w:tcPr>
            <w:tcW w:w="1574" w:type="dxa"/>
          </w:tcPr>
          <w:p w:rsidR="00700BD8" w:rsidRPr="00C4589D" w:rsidRDefault="00700BD8" w:rsidP="00827FC4">
            <w:pPr>
              <w:pStyle w:val="TAC"/>
              <w:keepNext w:val="0"/>
              <w:keepLines w:val="0"/>
              <w:rPr>
                <w:highlight w:val="yellow"/>
              </w:rPr>
            </w:pPr>
            <w:r w:rsidRPr="00C4589D">
              <w:rPr>
                <w:highlight w:val="yellow"/>
              </w:rPr>
              <w:t>4.2.2.</w:t>
            </w:r>
            <w:r w:rsidR="00827FC4">
              <w:rPr>
                <w:highlight w:val="yellow"/>
              </w:rPr>
              <w:t>2</w:t>
            </w:r>
          </w:p>
        </w:tc>
        <w:tc>
          <w:tcPr>
            <w:tcW w:w="567" w:type="dxa"/>
          </w:tcPr>
          <w:p w:rsidR="00700BD8" w:rsidRPr="00F31DB5" w:rsidRDefault="00846406" w:rsidP="008C0244">
            <w:pPr>
              <w:pStyle w:val="TAC"/>
              <w:keepNext w:val="0"/>
              <w:keepLines w:val="0"/>
            </w:pPr>
            <w:r>
              <w:t>U</w:t>
            </w:r>
          </w:p>
        </w:tc>
        <w:tc>
          <w:tcPr>
            <w:tcW w:w="3827" w:type="dxa"/>
          </w:tcPr>
          <w:p w:rsidR="00700BD8" w:rsidRPr="00F31DB5" w:rsidRDefault="00700BD8" w:rsidP="008C0244">
            <w:pPr>
              <w:pStyle w:val="TAL"/>
              <w:keepNext w:val="0"/>
              <w:keepLines w:val="0"/>
            </w:pPr>
          </w:p>
        </w:tc>
      </w:tr>
      <w:tr w:rsidR="00B204AF" w:rsidRPr="00F31DB5" w:rsidTr="008C0244">
        <w:trPr>
          <w:cantSplit/>
          <w:jc w:val="center"/>
        </w:trPr>
        <w:tc>
          <w:tcPr>
            <w:tcW w:w="675" w:type="dxa"/>
          </w:tcPr>
          <w:p w:rsidR="00B204AF" w:rsidRPr="00C4589D" w:rsidRDefault="00130D56" w:rsidP="008C0244">
            <w:pPr>
              <w:pStyle w:val="TAC"/>
              <w:keepNext w:val="0"/>
              <w:keepLines w:val="0"/>
              <w:rPr>
                <w:highlight w:val="yellow"/>
              </w:rPr>
            </w:pPr>
            <w:r>
              <w:rPr>
                <w:highlight w:val="yellow"/>
              </w:rPr>
              <w:t>8</w:t>
            </w:r>
          </w:p>
        </w:tc>
        <w:tc>
          <w:tcPr>
            <w:tcW w:w="3133" w:type="dxa"/>
          </w:tcPr>
          <w:p w:rsidR="00B204AF" w:rsidRPr="00C4589D" w:rsidRDefault="00463115" w:rsidP="00041937">
            <w:pPr>
              <w:pStyle w:val="TAL"/>
              <w:keepNext w:val="0"/>
              <w:keepLines w:val="0"/>
              <w:rPr>
                <w:highlight w:val="yellow"/>
              </w:rPr>
            </w:pPr>
            <w:r>
              <w:rPr>
                <w:highlight w:val="yellow"/>
              </w:rPr>
              <w:t xml:space="preserve">Receiver </w:t>
            </w:r>
            <w:r w:rsidR="00041937">
              <w:rPr>
                <w:highlight w:val="yellow"/>
              </w:rPr>
              <w:t>Compression Level</w:t>
            </w:r>
          </w:p>
        </w:tc>
        <w:tc>
          <w:tcPr>
            <w:tcW w:w="1574" w:type="dxa"/>
          </w:tcPr>
          <w:p w:rsidR="00B204AF" w:rsidRPr="00C4589D" w:rsidRDefault="00B204AF" w:rsidP="008C0244">
            <w:pPr>
              <w:pStyle w:val="TAC"/>
              <w:keepNext w:val="0"/>
              <w:keepLines w:val="0"/>
              <w:rPr>
                <w:highlight w:val="yellow"/>
              </w:rPr>
            </w:pPr>
            <w:r>
              <w:rPr>
                <w:highlight w:val="yellow"/>
              </w:rPr>
              <w:t>4.3.3.2</w:t>
            </w:r>
          </w:p>
        </w:tc>
        <w:tc>
          <w:tcPr>
            <w:tcW w:w="567" w:type="dxa"/>
          </w:tcPr>
          <w:p w:rsidR="00B204AF" w:rsidRDefault="00B204AF" w:rsidP="008C0244">
            <w:pPr>
              <w:pStyle w:val="TAC"/>
              <w:keepNext w:val="0"/>
              <w:keepLines w:val="0"/>
            </w:pPr>
            <w:r>
              <w:t>U</w:t>
            </w:r>
          </w:p>
        </w:tc>
        <w:tc>
          <w:tcPr>
            <w:tcW w:w="3827" w:type="dxa"/>
          </w:tcPr>
          <w:p w:rsidR="00B204AF" w:rsidRPr="00F31DB5" w:rsidRDefault="00B204AF" w:rsidP="008C0244">
            <w:pPr>
              <w:pStyle w:val="TAL"/>
              <w:keepNext w:val="0"/>
              <w:keepLines w:val="0"/>
            </w:pPr>
          </w:p>
        </w:tc>
      </w:tr>
      <w:tr w:rsidR="00B204AF" w:rsidRPr="00F31DB5" w:rsidTr="008C0244">
        <w:trPr>
          <w:cantSplit/>
          <w:jc w:val="center"/>
        </w:trPr>
        <w:tc>
          <w:tcPr>
            <w:tcW w:w="675" w:type="dxa"/>
          </w:tcPr>
          <w:p w:rsidR="00B204AF" w:rsidRPr="00C4589D" w:rsidRDefault="00B204AF" w:rsidP="008C0244">
            <w:pPr>
              <w:pStyle w:val="TAC"/>
              <w:keepNext w:val="0"/>
              <w:keepLines w:val="0"/>
              <w:rPr>
                <w:highlight w:val="yellow"/>
              </w:rPr>
            </w:pPr>
          </w:p>
        </w:tc>
        <w:tc>
          <w:tcPr>
            <w:tcW w:w="3133" w:type="dxa"/>
          </w:tcPr>
          <w:p w:rsidR="00B204AF" w:rsidRPr="00C4589D" w:rsidRDefault="00B204AF" w:rsidP="008C0244">
            <w:pPr>
              <w:pStyle w:val="TAL"/>
              <w:keepNext w:val="0"/>
              <w:keepLines w:val="0"/>
              <w:rPr>
                <w:highlight w:val="yellow"/>
              </w:rPr>
            </w:pPr>
          </w:p>
        </w:tc>
        <w:tc>
          <w:tcPr>
            <w:tcW w:w="1574" w:type="dxa"/>
          </w:tcPr>
          <w:p w:rsidR="00B204AF" w:rsidRPr="00C4589D" w:rsidRDefault="00B204AF" w:rsidP="008C0244">
            <w:pPr>
              <w:pStyle w:val="TAC"/>
              <w:keepNext w:val="0"/>
              <w:keepLines w:val="0"/>
              <w:rPr>
                <w:highlight w:val="yellow"/>
              </w:rPr>
            </w:pPr>
          </w:p>
        </w:tc>
        <w:tc>
          <w:tcPr>
            <w:tcW w:w="567" w:type="dxa"/>
          </w:tcPr>
          <w:p w:rsidR="00B204AF" w:rsidRDefault="00B204AF" w:rsidP="008C0244">
            <w:pPr>
              <w:pStyle w:val="TAC"/>
              <w:keepNext w:val="0"/>
              <w:keepLines w:val="0"/>
            </w:pPr>
          </w:p>
        </w:tc>
        <w:tc>
          <w:tcPr>
            <w:tcW w:w="3827" w:type="dxa"/>
          </w:tcPr>
          <w:p w:rsidR="00B204AF" w:rsidRPr="00F31DB5" w:rsidRDefault="00B204AF" w:rsidP="008C0244">
            <w:pPr>
              <w:pStyle w:val="TAL"/>
              <w:keepNext w:val="0"/>
              <w:keepLines w:val="0"/>
            </w:pPr>
          </w:p>
        </w:tc>
      </w:tr>
    </w:tbl>
    <w:p w:rsidR="00B76D2A" w:rsidRDefault="00B76D2A" w:rsidP="00B76D2A"/>
    <w:p w:rsidR="00B76D2A" w:rsidRPr="00B63DD1" w:rsidRDefault="00B76D2A" w:rsidP="00B76D2A">
      <w:pPr>
        <w:rPr>
          <w:b/>
        </w:rPr>
      </w:pPr>
      <w:r w:rsidRPr="00B63DD1">
        <w:rPr>
          <w:b/>
        </w:rPr>
        <w:t>Key to columns:</w:t>
      </w:r>
    </w:p>
    <w:p w:rsidR="00B76D2A" w:rsidRPr="00B63DD1" w:rsidRDefault="00B76D2A" w:rsidP="00B76D2A">
      <w:pPr>
        <w:rPr>
          <w:b/>
        </w:rPr>
      </w:pPr>
      <w:r w:rsidRPr="00B63DD1">
        <w:rPr>
          <w:b/>
        </w:rPr>
        <w:t>Requirement:</w:t>
      </w:r>
    </w:p>
    <w:p w:rsidR="00B76D2A" w:rsidRPr="00221470" w:rsidRDefault="00B76D2A" w:rsidP="000D3822">
      <w:pPr>
        <w:pStyle w:val="EX"/>
      </w:pPr>
      <w:r w:rsidRPr="00B63DD1">
        <w:rPr>
          <w:b/>
        </w:rPr>
        <w:t>No</w:t>
      </w:r>
      <w:r w:rsidRPr="00221470">
        <w:tab/>
        <w:t>A unique identifier for one row of the table which may be used to identify a requirement.</w:t>
      </w:r>
    </w:p>
    <w:p w:rsidR="00B76D2A" w:rsidRPr="006C2D16" w:rsidRDefault="00B76D2A" w:rsidP="000D3822">
      <w:pPr>
        <w:pStyle w:val="EX"/>
        <w:rPr>
          <w:b/>
        </w:rPr>
      </w:pPr>
      <w:r w:rsidRPr="00B63DD1">
        <w:rPr>
          <w:b/>
        </w:rPr>
        <w:t>Description</w:t>
      </w:r>
      <w:r w:rsidRPr="006C2D16">
        <w:rPr>
          <w:b/>
        </w:rPr>
        <w:tab/>
      </w:r>
      <w:r w:rsidRPr="006C2D16">
        <w:t>A textual reference to the requirement.</w:t>
      </w:r>
    </w:p>
    <w:p w:rsidR="00B76D2A" w:rsidRPr="00221470" w:rsidRDefault="00B76D2A" w:rsidP="000D3822">
      <w:pPr>
        <w:pStyle w:val="EX"/>
      </w:pPr>
      <w:r w:rsidRPr="00B63DD1">
        <w:rPr>
          <w:b/>
        </w:rPr>
        <w:t>Clause Number</w:t>
      </w:r>
      <w:r w:rsidRPr="00221470">
        <w:tab/>
        <w:t>Identification of clause(s) defining the requirement in the present document unless another document is referenced explicitly.</w:t>
      </w:r>
    </w:p>
    <w:p w:rsidR="00B76D2A" w:rsidRPr="00221470" w:rsidRDefault="00B76D2A" w:rsidP="00B76D2A">
      <w:r w:rsidRPr="00B63DD1">
        <w:rPr>
          <w:b/>
        </w:rPr>
        <w:t>Requirement Conditionality</w:t>
      </w:r>
      <w:r w:rsidRPr="008F01EE">
        <w:rPr>
          <w:b/>
        </w:rPr>
        <w:t>:</w:t>
      </w:r>
    </w:p>
    <w:p w:rsidR="00B76D2A" w:rsidRPr="00CB35D7" w:rsidRDefault="00B76D2A" w:rsidP="000D3822">
      <w:pPr>
        <w:pStyle w:val="EX"/>
      </w:pPr>
      <w:r w:rsidRPr="00B63DD1">
        <w:rPr>
          <w:b/>
        </w:rPr>
        <w:t>U/C</w:t>
      </w:r>
      <w:r w:rsidRPr="00221470">
        <w:tab/>
        <w:t>Indicates whether the require</w:t>
      </w:r>
      <w:r w:rsidRPr="00CB35D7">
        <w:t>ment</w:t>
      </w:r>
      <w:r w:rsidR="00E70559" w:rsidRPr="00CB35D7">
        <w:t xml:space="preserve"> </w:t>
      </w:r>
      <w:r w:rsidR="006B4CB8" w:rsidRPr="00CB35D7">
        <w:t>is</w:t>
      </w:r>
      <w:r w:rsidRPr="00CB35D7">
        <w:t xml:space="preserve"> unconditionally applicable (U) or is conditional upon the manufacturer</w:t>
      </w:r>
      <w:r w:rsidR="00C52BD6" w:rsidRPr="00CB35D7">
        <w:t>'</w:t>
      </w:r>
      <w:r w:rsidRPr="00CB35D7">
        <w:t>s claimed functionality of the equipment (C).</w:t>
      </w:r>
    </w:p>
    <w:p w:rsidR="00B76D2A" w:rsidRPr="00221470" w:rsidRDefault="00B76D2A" w:rsidP="000D3822">
      <w:pPr>
        <w:pStyle w:val="EX"/>
      </w:pPr>
      <w:r w:rsidRPr="00CB35D7">
        <w:rPr>
          <w:b/>
        </w:rPr>
        <w:t>Condition</w:t>
      </w:r>
      <w:r w:rsidRPr="00CB35D7">
        <w:tab/>
        <w:t xml:space="preserve">Explains the conditions when the requirement </w:t>
      </w:r>
      <w:r w:rsidR="006B4CB8" w:rsidRPr="00CB35D7">
        <w:t>is</w:t>
      </w:r>
      <w:r w:rsidRPr="00CB35D7">
        <w:t xml:space="preserve"> or </w:t>
      </w:r>
      <w:r w:rsidR="006B4CB8" w:rsidRPr="00CB35D7">
        <w:t>is</w:t>
      </w:r>
      <w:r w:rsidRPr="00CB35D7">
        <w:t xml:space="preserve"> not app</w:t>
      </w:r>
      <w:r w:rsidRPr="00221470">
        <w:t>licable for a requirement which is classified "conditional".</w:t>
      </w:r>
    </w:p>
    <w:p w:rsidR="006D7319" w:rsidRDefault="00301140" w:rsidP="000D3822">
      <w:r>
        <w:t>Presumption of conformity stays valid only as long as a reference to th</w:t>
      </w:r>
      <w:r w:rsidR="00F709B8">
        <w:t>e present document</w:t>
      </w:r>
      <w:r>
        <w:t xml:space="preserve"> is maintained in the list published in the Official Journal of the European Union. Users of th</w:t>
      </w:r>
      <w:r w:rsidR="00F709B8">
        <w:t>e present document</w:t>
      </w:r>
      <w:r>
        <w:t xml:space="preserve"> should consult frequently the latest list published in the Official Journal of the European Union.</w:t>
      </w:r>
    </w:p>
    <w:p w:rsidR="00C04E71" w:rsidRPr="00301140" w:rsidRDefault="00301140" w:rsidP="000D3822">
      <w:pPr>
        <w:rPr>
          <w:rStyle w:val="Guidance"/>
          <w:rFonts w:ascii="Times New Roman" w:hAnsi="Times New Roman" w:cs="Times New Roman"/>
          <w:i w:val="0"/>
          <w:iCs w:val="0"/>
          <w:color w:val="auto"/>
          <w:sz w:val="20"/>
          <w:szCs w:val="20"/>
        </w:rPr>
      </w:pPr>
      <w:r>
        <w:t>Other Union legislation may be applicable to the product(s</w:t>
      </w:r>
      <w:r w:rsidR="00B53884">
        <w:t xml:space="preserve">) </w:t>
      </w:r>
      <w:r>
        <w:t>falling within the scope of th</w:t>
      </w:r>
      <w:r w:rsidR="00F709B8">
        <w:t>e present document</w:t>
      </w:r>
      <w:r>
        <w:t>.</w:t>
      </w:r>
    </w:p>
    <w:p w:rsidR="00D5337D" w:rsidRPr="00751287" w:rsidRDefault="00D5337D" w:rsidP="00751287">
      <w:r>
        <w:br w:type="page"/>
      </w:r>
    </w:p>
    <w:p w:rsidR="00F76D7F" w:rsidRDefault="00F76D7F" w:rsidP="00827FC4">
      <w:pPr>
        <w:pStyle w:val="Heading8"/>
        <w:numPr>
          <w:ilvl w:val="0"/>
          <w:numId w:val="0"/>
        </w:numPr>
      </w:pPr>
      <w:bookmarkStart w:id="683" w:name="_Toc451534867"/>
      <w:bookmarkStart w:id="684" w:name="_Toc512618769"/>
      <w:r w:rsidRPr="00BB7870">
        <w:t xml:space="preserve">Annex </w:t>
      </w:r>
      <w:r w:rsidR="00CE422B">
        <w:t xml:space="preserve">B </w:t>
      </w:r>
      <w:r w:rsidRPr="00D012FC">
        <w:t>(normative)</w:t>
      </w:r>
      <w:r w:rsidRPr="00BB7870">
        <w:t>:</w:t>
      </w:r>
      <w:r w:rsidRPr="00BB7870">
        <w:br/>
      </w:r>
      <w:bookmarkEnd w:id="683"/>
      <w:r w:rsidR="00D012FC">
        <w:t>T</w:t>
      </w:r>
      <w:r w:rsidR="007D51B6" w:rsidRPr="00C4589D">
        <w:t>ransmi</w:t>
      </w:r>
      <w:r w:rsidR="007D51B6">
        <w:t xml:space="preserve">tter </w:t>
      </w:r>
      <w:r w:rsidR="007D51B6" w:rsidRPr="00C4589D">
        <w:t xml:space="preserve">power and </w:t>
      </w:r>
      <w:r w:rsidR="00D012FC">
        <w:t>unwanted emissions of radar systems with indirect methods</w:t>
      </w:r>
      <w:bookmarkEnd w:id="684"/>
    </w:p>
    <w:p w:rsidR="00071FEB" w:rsidRPr="006B3D32" w:rsidRDefault="00071FEB" w:rsidP="00AC0C00">
      <w:pPr>
        <w:pStyle w:val="FL"/>
      </w:pPr>
      <w:r w:rsidRPr="00552DE7">
        <w:object w:dxaOrig="12813" w:dyaOrig="6350" w14:anchorId="048A36D2">
          <v:shape id="_x0000_i1029" type="#_x0000_t75" style="width:406.85pt;height:200.4pt" o:ole="">
            <v:imagedata r:id="rId28" o:title=""/>
          </v:shape>
          <o:OLEObject Type="Embed" ProgID="Visio.Drawing.11" ShapeID="_x0000_i1029" DrawAspect="Content" ObjectID="_1604822025" r:id="rId29"/>
        </w:object>
      </w:r>
    </w:p>
    <w:p w:rsidR="00D012FC" w:rsidRPr="006B3D32" w:rsidRDefault="00D012FC" w:rsidP="00AC0C00">
      <w:pPr>
        <w:pStyle w:val="TF"/>
      </w:pPr>
      <w:r w:rsidRPr="006B3D32">
        <w:t>Figure B.1: Indirect method for radio frequency measurements with dismounted antenna</w:t>
      </w:r>
    </w:p>
    <w:p w:rsidR="00D012FC" w:rsidRPr="006B3D32" w:rsidRDefault="00D012FC" w:rsidP="00D012FC">
      <w:r w:rsidRPr="006B3D32">
        <w:t>The method for measurement of the operation frequency, transmit power as well as out</w:t>
      </w:r>
      <w:r w:rsidRPr="006B3D32">
        <w:noBreakHyphen/>
        <w:t>of-band and spurious emission shown in figure B.1 shall be applied.</w:t>
      </w:r>
    </w:p>
    <w:p w:rsidR="006A1E7E" w:rsidRDefault="006A1E7E">
      <w:pPr>
        <w:overflowPunct/>
        <w:autoSpaceDE/>
        <w:autoSpaceDN/>
        <w:adjustRightInd/>
        <w:spacing w:after="0"/>
        <w:textAlignment w:val="auto"/>
        <w:rPr>
          <w:rFonts w:ascii="Arial" w:hAnsi="Arial"/>
          <w:sz w:val="36"/>
        </w:rPr>
      </w:pPr>
      <w:r>
        <w:br w:type="page"/>
      </w:r>
    </w:p>
    <w:p w:rsidR="00D230DB" w:rsidRPr="00D230DB" w:rsidRDefault="00EF1520" w:rsidP="00200928">
      <w:pPr>
        <w:pStyle w:val="Heading8"/>
        <w:numPr>
          <w:ilvl w:val="0"/>
          <w:numId w:val="0"/>
        </w:numPr>
      </w:pPr>
      <w:bookmarkStart w:id="685" w:name="_Toc455639920"/>
      <w:bookmarkStart w:id="686" w:name="_Toc455640066"/>
      <w:bookmarkStart w:id="687" w:name="_Toc455640206"/>
      <w:bookmarkStart w:id="688" w:name="_Toc455640346"/>
      <w:bookmarkStart w:id="689" w:name="_Toc455639921"/>
      <w:bookmarkStart w:id="690" w:name="_Toc455640067"/>
      <w:bookmarkStart w:id="691" w:name="_Toc455640207"/>
      <w:bookmarkStart w:id="692" w:name="_Toc455640347"/>
      <w:bookmarkStart w:id="693" w:name="_Toc455638728"/>
      <w:bookmarkStart w:id="694" w:name="_Toc455638887"/>
      <w:bookmarkStart w:id="695" w:name="_Toc455639040"/>
      <w:bookmarkStart w:id="696" w:name="_Toc455639192"/>
      <w:bookmarkStart w:id="697" w:name="_Toc455639343"/>
      <w:bookmarkStart w:id="698" w:name="_Toc455639493"/>
      <w:bookmarkStart w:id="699" w:name="_Toc455639776"/>
      <w:bookmarkStart w:id="700" w:name="_Toc455639922"/>
      <w:bookmarkStart w:id="701" w:name="_Toc455640068"/>
      <w:bookmarkStart w:id="702" w:name="_Toc455640208"/>
      <w:bookmarkStart w:id="703" w:name="_Toc455640348"/>
      <w:bookmarkStart w:id="704" w:name="_Toc455638737"/>
      <w:bookmarkStart w:id="705" w:name="_Toc455638896"/>
      <w:bookmarkStart w:id="706" w:name="_Toc455639049"/>
      <w:bookmarkStart w:id="707" w:name="_Toc455639201"/>
      <w:bookmarkStart w:id="708" w:name="_Toc455639352"/>
      <w:bookmarkStart w:id="709" w:name="_Toc455639502"/>
      <w:bookmarkStart w:id="710" w:name="_Toc455639785"/>
      <w:bookmarkStart w:id="711" w:name="_Toc455639931"/>
      <w:bookmarkStart w:id="712" w:name="_Toc455640077"/>
      <w:bookmarkStart w:id="713" w:name="_Toc455640217"/>
      <w:bookmarkStart w:id="714" w:name="_Toc455640357"/>
      <w:bookmarkStart w:id="715" w:name="_Toc512618770"/>
      <w:bookmarkStart w:id="716" w:name="_Toc300911793"/>
      <w:bookmarkStart w:id="717" w:name="_Toc339285299"/>
      <w:bookmarkStart w:id="718" w:name="_Toc339285459"/>
      <w:bookmarkStart w:id="719" w:name="_Toc339285844"/>
      <w:bookmarkStart w:id="720" w:name="_Toc389039092"/>
      <w:bookmarkStart w:id="721" w:name="_Toc389052594"/>
      <w:bookmarkStart w:id="722" w:name="_Toc389062131"/>
      <w:bookmarkStart w:id="723" w:name="_Toc390330257"/>
      <w:bookmarkStart w:id="724" w:name="_Toc390348177"/>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BB7870">
        <w:t xml:space="preserve">Annex </w:t>
      </w:r>
      <w:r>
        <w:t>C (n</w:t>
      </w:r>
      <w:r w:rsidRPr="00D012FC">
        <w:t>ormative)</w:t>
      </w:r>
      <w:r w:rsidRPr="00BB7870">
        <w:t>:</w:t>
      </w:r>
      <w:r>
        <w:t xml:space="preserve"> </w:t>
      </w:r>
      <w:r w:rsidR="00071FEB">
        <w:t>C</w:t>
      </w:r>
      <w:r w:rsidR="00D230DB">
        <w:t>alculation</w:t>
      </w:r>
      <w:r w:rsidR="00071FEB" w:rsidRPr="00071FEB">
        <w:t xml:space="preserve"> </w:t>
      </w:r>
      <w:r w:rsidR="00071FEB">
        <w:t>of the B</w:t>
      </w:r>
      <w:r w:rsidR="00071FEB" w:rsidRPr="00AC0C00">
        <w:t>-40</w:t>
      </w:r>
      <w:r w:rsidR="00071FEB" w:rsidRPr="00071FEB">
        <w:t xml:space="preserve"> bandwidth</w:t>
      </w:r>
      <w:bookmarkEnd w:id="715"/>
    </w:p>
    <w:p w:rsidR="00D230DB" w:rsidRDefault="00D230DB" w:rsidP="00D230DB">
      <w:r>
        <w:t>Annex 8 of Recommendation ITU</w:t>
      </w:r>
      <w:r>
        <w:noBreakHyphen/>
        <w:t>R SM.1541</w:t>
      </w:r>
      <w:r>
        <w:noBreakHyphen/>
        <w:t xml:space="preserve">6 </w:t>
      </w:r>
      <w:r w:rsidR="00463115">
        <w:fldChar w:fldCharType="begin"/>
      </w:r>
      <w:r w:rsidR="00463115">
        <w:instrText xml:space="preserve"> REF InREF_ITU_1541 \h </w:instrText>
      </w:r>
      <w:r w:rsidR="00463115">
        <w:fldChar w:fldCharType="separate"/>
      </w:r>
      <w:ins w:id="725" w:author="Jeantet, Alain" w:date="2018-11-27T11:06:00Z">
        <w:r w:rsidR="00B7134E" w:rsidRPr="0049125E">
          <w:rPr>
            <w:highlight w:val="green"/>
          </w:rPr>
          <w:t>[i.</w:t>
        </w:r>
        <w:r w:rsidR="00B7134E">
          <w:rPr>
            <w:highlight w:val="green"/>
          </w:rPr>
          <w:t>3</w:t>
        </w:r>
        <w:r w:rsidR="00B7134E" w:rsidRPr="0049125E">
          <w:rPr>
            <w:highlight w:val="green"/>
          </w:rPr>
          <w:t>]</w:t>
        </w:r>
      </w:ins>
      <w:del w:id="726" w:author="Jeantet, Alain" w:date="2018-11-27T11:06:00Z">
        <w:r w:rsidR="00BF07F0" w:rsidRPr="0049125E" w:rsidDel="00B7134E">
          <w:rPr>
            <w:highlight w:val="green"/>
          </w:rPr>
          <w:delText>[i.</w:delText>
        </w:r>
        <w:r w:rsidR="00BF07F0" w:rsidDel="00B7134E">
          <w:rPr>
            <w:highlight w:val="green"/>
          </w:rPr>
          <w:delText>3</w:delText>
        </w:r>
        <w:r w:rsidR="00BF07F0" w:rsidRPr="0049125E" w:rsidDel="00B7134E">
          <w:rPr>
            <w:highlight w:val="green"/>
          </w:rPr>
          <w:delText>]</w:delText>
        </w:r>
      </w:del>
      <w:r w:rsidR="00463115">
        <w:fldChar w:fldCharType="end"/>
      </w:r>
      <w:r>
        <w:t xml:space="preserve"> defines B</w:t>
      </w:r>
      <w:r>
        <w:rPr>
          <w:vertAlign w:val="subscript"/>
        </w:rPr>
        <w:t>-40</w:t>
      </w:r>
      <w:r>
        <w:t xml:space="preserve"> for various types of waveforms (e.g. pulsed radar signals). Assuming that:</w:t>
      </w:r>
    </w:p>
    <w:p w:rsidR="00D230DB" w:rsidRDefault="00D230DB" w:rsidP="00D230DB">
      <w:pPr>
        <w:pStyle w:val="B1"/>
        <w:numPr>
          <w:ilvl w:val="0"/>
          <w:numId w:val="13"/>
        </w:numPr>
        <w:textAlignment w:val="auto"/>
      </w:pPr>
      <w:r>
        <w:t>the radar is operating in the band 2 700 MHz to 3 100 MHz;</w:t>
      </w:r>
    </w:p>
    <w:p w:rsidR="00D230DB" w:rsidRDefault="00D230DB" w:rsidP="00D230DB">
      <w:pPr>
        <w:pStyle w:val="B1"/>
        <w:numPr>
          <w:ilvl w:val="0"/>
          <w:numId w:val="13"/>
        </w:numPr>
        <w:textAlignment w:val="auto"/>
      </w:pPr>
      <w:r>
        <w:t xml:space="preserve">the pulse rise time </w:t>
      </w:r>
      <w:r>
        <w:rPr>
          <w:i/>
        </w:rPr>
        <w:t>t</w:t>
      </w:r>
      <w:r>
        <w:rPr>
          <w:i/>
          <w:position w:val="-6"/>
          <w:sz w:val="16"/>
        </w:rPr>
        <w:t>r</w:t>
      </w:r>
      <w:r>
        <w:t xml:space="preserve"> is greater than 0,0094∙</w:t>
      </w:r>
      <w:r>
        <w:rPr>
          <w:i/>
        </w:rPr>
        <w:t>t</w:t>
      </w:r>
      <w:r>
        <w:t xml:space="preserve">, where </w:t>
      </w:r>
      <w:proofErr w:type="spellStart"/>
      <w:r>
        <w:rPr>
          <w:i/>
        </w:rPr>
        <w:t>t</w:t>
      </w:r>
      <w:proofErr w:type="spellEnd"/>
      <w:r>
        <w:t xml:space="preserve"> is the pulse duration.</w:t>
      </w:r>
    </w:p>
    <w:p w:rsidR="00D230DB" w:rsidRDefault="00D230DB" w:rsidP="00D230DB">
      <w:r>
        <w:t>For primary non-FM pulse radars B</w:t>
      </w:r>
      <w:r>
        <w:rPr>
          <w:vertAlign w:val="subscript"/>
        </w:rPr>
        <w:t>-40</w:t>
      </w:r>
      <w:r>
        <w:t xml:space="preserve"> is determined as follows:</w:t>
      </w:r>
    </w:p>
    <w:p w:rsidR="00D230DB" w:rsidRDefault="00D230DB" w:rsidP="00D230DB">
      <w:pPr>
        <w:pStyle w:val="EQ"/>
        <w:jc w:val="center"/>
        <w:rPr>
          <w:noProof w:val="0"/>
        </w:rPr>
      </w:pPr>
      <w:r>
        <w:rPr>
          <w:noProof w:val="0"/>
          <w:position w:val="-42"/>
        </w:rPr>
        <w:object w:dxaOrig="1785" w:dyaOrig="795" w14:anchorId="4565B8C2">
          <v:shape id="_x0000_i1030" type="#_x0000_t75" style="width:89pt;height:40.1pt" o:ole="" fillcolor="window">
            <v:imagedata r:id="rId30" o:title=""/>
          </v:shape>
          <o:OLEObject Type="Embed" ProgID="Equation.3" ShapeID="_x0000_i1030" DrawAspect="Content" ObjectID="_1604822026" r:id="rId31"/>
        </w:object>
      </w:r>
      <w:r>
        <w:rPr>
          <w:noProof w:val="0"/>
        </w:rPr>
        <w:tab/>
      </w:r>
      <w:r w:rsidRPr="00501F7F">
        <w:rPr>
          <w:noProof w:val="0"/>
        </w:rPr>
        <w:t>(</w:t>
      </w:r>
      <w:r w:rsidRPr="00501F7F">
        <w:fldChar w:fldCharType="begin"/>
      </w:r>
      <w:r w:rsidRPr="00501F7F">
        <w:instrText xml:space="preserve"> seq equ_01 </w:instrText>
      </w:r>
      <w:r w:rsidRPr="00501F7F">
        <w:fldChar w:fldCharType="separate"/>
      </w:r>
      <w:r w:rsidR="00B7134E">
        <w:t>1</w:t>
      </w:r>
      <w:r w:rsidRPr="00501F7F">
        <w:fldChar w:fldCharType="end"/>
      </w:r>
      <w:r w:rsidRPr="00501F7F">
        <w:rPr>
          <w:noProof w:val="0"/>
        </w:rPr>
        <w:t>)</w:t>
      </w:r>
    </w:p>
    <w:p w:rsidR="00D230DB" w:rsidRDefault="00D230DB" w:rsidP="00D230DB">
      <w:pPr>
        <w:keepNext/>
      </w:pPr>
      <w:r>
        <w:t>Where:</w:t>
      </w:r>
    </w:p>
    <w:p w:rsidR="00D230DB" w:rsidRDefault="00D230DB" w:rsidP="00D230DB">
      <w:r>
        <w:rPr>
          <w:i/>
        </w:rPr>
        <w:t>t</w:t>
      </w:r>
      <w:r>
        <w:t xml:space="preserve"> is the pulse duration.</w:t>
      </w:r>
    </w:p>
    <w:p w:rsidR="00D230DB" w:rsidRDefault="00D230DB" w:rsidP="00D230DB">
      <w:r>
        <w:rPr>
          <w:i/>
        </w:rPr>
        <w:t>t</w:t>
      </w:r>
      <w:r>
        <w:rPr>
          <w:i/>
          <w:position w:val="-6"/>
          <w:sz w:val="16"/>
        </w:rPr>
        <w:t>r</w:t>
      </w:r>
      <w:r>
        <w:t xml:space="preserve"> is the rise time in the case of a trapezoidal pulse.</w:t>
      </w:r>
    </w:p>
    <w:p w:rsidR="00D230DB" w:rsidRDefault="00D230DB" w:rsidP="00D230DB">
      <w:pPr>
        <w:pStyle w:val="NO"/>
      </w:pPr>
      <w:r>
        <w:t>NOTE:</w:t>
      </w:r>
      <w:r>
        <w:tab/>
        <w:t xml:space="preserve">For non-FM pulse PSR radars, typical values of a pulse duration of </w:t>
      </w:r>
      <w:r>
        <w:rPr>
          <w:i/>
        </w:rPr>
        <w:t xml:space="preserve">t </w:t>
      </w:r>
      <w:r>
        <w:t xml:space="preserve">= 1µs and a rise time of </w:t>
      </w:r>
      <w:r>
        <w:rPr>
          <w:i/>
        </w:rPr>
        <w:t>t</w:t>
      </w:r>
      <w:r>
        <w:rPr>
          <w:i/>
          <w:position w:val="-6"/>
          <w:sz w:val="16"/>
        </w:rPr>
        <w:t>r</w:t>
      </w:r>
      <w:r>
        <w:rPr>
          <w:i/>
        </w:rPr>
        <w:t xml:space="preserve"> =</w:t>
      </w:r>
      <w:r>
        <w:t xml:space="preserve"> 200 ns the formula above yields a </w:t>
      </w:r>
      <w:r>
        <w:noBreakHyphen/>
        <w:t xml:space="preserve">40 dB bandwidth value of 17 </w:t>
      </w:r>
      <w:proofErr w:type="spellStart"/>
      <w:r>
        <w:t>MHz.</w:t>
      </w:r>
      <w:proofErr w:type="spellEnd"/>
    </w:p>
    <w:p w:rsidR="00D230DB" w:rsidRDefault="00D230DB" w:rsidP="00D230DB">
      <w:r>
        <w:t>For pulse FM radars, two formulas are specified in ITU</w:t>
      </w:r>
      <w:r>
        <w:noBreakHyphen/>
        <w:t>R SM.1541</w:t>
      </w:r>
      <w:r>
        <w:noBreakHyphen/>
        <w:t xml:space="preserve">6 </w:t>
      </w:r>
      <w:r>
        <w:fldChar w:fldCharType="begin"/>
      </w:r>
      <w:r>
        <w:instrText xml:space="preserve"> REF InREF_ITU_1541 \h </w:instrText>
      </w:r>
      <w:r>
        <w:fldChar w:fldCharType="separate"/>
      </w:r>
      <w:ins w:id="727" w:author="Jeantet, Alain" w:date="2018-11-27T11:06:00Z">
        <w:r w:rsidR="00B7134E" w:rsidRPr="0049125E">
          <w:rPr>
            <w:highlight w:val="green"/>
          </w:rPr>
          <w:t>[i.</w:t>
        </w:r>
        <w:r w:rsidR="00B7134E">
          <w:rPr>
            <w:highlight w:val="green"/>
          </w:rPr>
          <w:t>3</w:t>
        </w:r>
        <w:r w:rsidR="00B7134E" w:rsidRPr="0049125E">
          <w:rPr>
            <w:highlight w:val="green"/>
          </w:rPr>
          <w:t>]</w:t>
        </w:r>
      </w:ins>
      <w:del w:id="728" w:author="Jeantet, Alain" w:date="2018-11-27T11:06:00Z">
        <w:r w:rsidR="00BF07F0" w:rsidRPr="0049125E" w:rsidDel="00B7134E">
          <w:rPr>
            <w:highlight w:val="green"/>
          </w:rPr>
          <w:delText>[i.</w:delText>
        </w:r>
        <w:r w:rsidR="00BF07F0" w:rsidDel="00B7134E">
          <w:rPr>
            <w:highlight w:val="green"/>
          </w:rPr>
          <w:delText>3</w:delText>
        </w:r>
        <w:r w:rsidR="00BF07F0" w:rsidRPr="0049125E" w:rsidDel="00B7134E">
          <w:rPr>
            <w:highlight w:val="green"/>
          </w:rPr>
          <w:delText>]</w:delText>
        </w:r>
      </w:del>
      <w:r>
        <w:fldChar w:fldCharType="end"/>
      </w:r>
      <w:r>
        <w:t xml:space="preserve"> for B</w:t>
      </w:r>
      <w:r>
        <w:rPr>
          <w:vertAlign w:val="subscript"/>
        </w:rPr>
        <w:t>-40</w:t>
      </w:r>
      <w:r>
        <w:t>:</w:t>
      </w:r>
    </w:p>
    <w:p w:rsidR="00D230DB" w:rsidRDefault="006F1D6F" w:rsidP="00D230DB">
      <w:pPr>
        <w:pStyle w:val="EQ"/>
        <w:jc w:val="center"/>
      </w:pP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00D230DB">
        <w:t xml:space="preserve"> (</w:t>
      </w:r>
      <w:r w:rsidR="00D230DB">
        <w:fldChar w:fldCharType="begin"/>
      </w:r>
      <w:r w:rsidR="00D230DB">
        <w:instrText xml:space="preserve"> seq equ_01 </w:instrText>
      </w:r>
      <w:r w:rsidR="00D230DB">
        <w:fldChar w:fldCharType="separate"/>
      </w:r>
      <w:r w:rsidR="00B7134E">
        <w:t>2</w:t>
      </w:r>
      <w:r w:rsidR="00D230DB">
        <w:fldChar w:fldCharType="end"/>
      </w:r>
      <w:r w:rsidR="00D230DB" w:rsidRPr="00AD5E47">
        <w:t>)</w:t>
      </w:r>
    </w:p>
    <w:p w:rsidR="00D230DB" w:rsidRDefault="00D230DB" w:rsidP="00D230DB">
      <w:pPr>
        <w:overflowPunct/>
        <w:spacing w:after="0"/>
        <w:rPr>
          <w:lang w:eastAsia="en-GB"/>
        </w:rPr>
      </w:pPr>
      <w:r>
        <w:rPr>
          <w:lang w:eastAsia="en-GB"/>
        </w:rPr>
        <w:t>Where:</w:t>
      </w:r>
    </w:p>
    <w:p w:rsidR="00D230DB" w:rsidRDefault="00D230DB" w:rsidP="00D230DB">
      <w:pPr>
        <w:overflowPunct/>
        <w:spacing w:after="0"/>
        <w:rPr>
          <w:lang w:eastAsia="en-GB"/>
        </w:rPr>
      </w:pPr>
    </w:p>
    <w:p w:rsidR="00D230DB" w:rsidRDefault="00D230DB" w:rsidP="00D230DB">
      <w:pPr>
        <w:pStyle w:val="B1"/>
        <w:rPr>
          <w:lang w:eastAsia="en-GB"/>
        </w:rPr>
      </w:pPr>
      <w:r>
        <w:rPr>
          <w:lang w:eastAsia="en-GB"/>
        </w:rPr>
        <w:t>B</w:t>
      </w:r>
      <w:r w:rsidRPr="002D1CAB">
        <w:rPr>
          <w:sz w:val="16"/>
          <w:szCs w:val="16"/>
          <w:vertAlign w:val="subscript"/>
          <w:lang w:eastAsia="en-GB"/>
        </w:rPr>
        <w:t>-40</w:t>
      </w:r>
      <w:r>
        <w:rPr>
          <w:sz w:val="16"/>
          <w:szCs w:val="16"/>
          <w:lang w:eastAsia="en-GB"/>
        </w:rPr>
        <w:t xml:space="preserve"> </w:t>
      </w:r>
      <w:r>
        <w:rPr>
          <w:lang w:eastAsia="en-GB"/>
        </w:rPr>
        <w:t>is the -40 dB bandwidth in Hz;</w:t>
      </w:r>
    </w:p>
    <w:p w:rsidR="00D230DB" w:rsidRDefault="00D230DB" w:rsidP="00D230DB">
      <w:pPr>
        <w:pStyle w:val="B1"/>
        <w:rPr>
          <w:lang w:eastAsia="en-GB"/>
        </w:rPr>
      </w:pPr>
      <w:r>
        <w:rPr>
          <w:lang w:eastAsia="en-GB"/>
        </w:rPr>
        <w:t>B</w:t>
      </w:r>
      <w:r w:rsidRPr="002D1CAB">
        <w:rPr>
          <w:sz w:val="16"/>
          <w:szCs w:val="16"/>
          <w:vertAlign w:val="subscript"/>
          <w:lang w:eastAsia="en-GB"/>
        </w:rPr>
        <w:t>C</w:t>
      </w:r>
      <w:r>
        <w:rPr>
          <w:sz w:val="16"/>
          <w:szCs w:val="16"/>
          <w:lang w:eastAsia="en-GB"/>
        </w:rPr>
        <w:t xml:space="preserve"> </w:t>
      </w:r>
      <w:r>
        <w:rPr>
          <w:lang w:eastAsia="en-GB"/>
        </w:rPr>
        <w:t>is the bandwidth of the frequency deviation (total frequency shift during the pulse generation);</w:t>
      </w:r>
    </w:p>
    <w:p w:rsidR="00D230DB" w:rsidRDefault="00D230DB" w:rsidP="00D230DB">
      <w:pPr>
        <w:pStyle w:val="B1"/>
        <w:rPr>
          <w:lang w:eastAsia="en-GB"/>
        </w:rPr>
      </w:pPr>
      <w:r>
        <w:rPr>
          <w:lang w:eastAsia="en-GB"/>
        </w:rPr>
        <w:t>τ is the pulse length including rise &amp; fall times;</w:t>
      </w:r>
    </w:p>
    <w:p w:rsidR="00D230DB" w:rsidRDefault="006F1D6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e>
            </m:rad>
          </m:den>
        </m:f>
      </m:oMath>
      <w:r w:rsidR="00D230DB">
        <w:t xml:space="preserve"> to account for the rise time.</w:t>
      </w:r>
      <w:r w:rsidR="00D230DB">
        <w:tab/>
        <w:t>(</w:t>
      </w:r>
      <w:fldSimple w:instr=" seq equ_01 ">
        <w:r w:rsidR="00B7134E">
          <w:rPr>
            <w:noProof/>
          </w:rPr>
          <w:t>3</w:t>
        </w:r>
      </w:fldSimple>
      <w:r w:rsidR="00D230DB">
        <w:t>)</w:t>
      </w:r>
    </w:p>
    <w:p w:rsidR="00D230DB" w:rsidRDefault="006F1D6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degHide m:val="1"/>
                <m:ctrlPr>
                  <w:rPr>
                    <w:rFonts w:ascii="Cambria Math" w:hAnsi="Cambria Math"/>
                    <w:lang w:val="en-GB"/>
                  </w:rPr>
                </m:ctrlPr>
              </m:radP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D230DB">
        <w:t>to account for the fall time.</w:t>
      </w:r>
      <w:r w:rsidR="00D230DB">
        <w:tab/>
        <w:t>(</w:t>
      </w:r>
      <w:fldSimple w:instr=" seq equ_01 ">
        <w:r w:rsidR="00B7134E">
          <w:rPr>
            <w:noProof/>
          </w:rPr>
          <w:t>4</w:t>
        </w:r>
      </w:fldSimple>
      <w:r w:rsidR="00D230DB">
        <w:t>)</w:t>
      </w:r>
    </w:p>
    <w:p w:rsidR="00D230DB" w:rsidRDefault="006F1D6F" w:rsidP="00D230DB">
      <w:pPr>
        <w:pStyle w:val="B1"/>
      </w:pPr>
      <m:oMath>
        <m:sSub>
          <m:sSubPr>
            <m:ctrlPr>
              <w:rPr>
                <w:rFonts w:ascii="Cambria Math" w:hAnsi="Cambria Math"/>
                <w:lang w:val="en-GB"/>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lang w:val="en-GB"/>
              </w:rPr>
            </m:ctrlPr>
          </m:fPr>
          <m:num>
            <m:r>
              <m:rPr>
                <m:sty m:val="p"/>
              </m:rPr>
              <w:rPr>
                <w:rFonts w:ascii="Cambria Math" w:hAnsi="Cambria Math"/>
              </w:rPr>
              <m:t>1</m:t>
            </m:r>
          </m:num>
          <m:den>
            <m:rad>
              <m:radPr>
                <m:ctrlPr>
                  <w:rPr>
                    <w:rFonts w:ascii="Cambria Math" w:hAnsi="Cambria Math"/>
                    <w:lang w:val="en-GB"/>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lang w:val="en-GB"/>
                      </w:rPr>
                    </m:ctrlPr>
                  </m:sSubPr>
                  <m:e>
                    <m:r>
                      <w:rPr>
                        <w:rFonts w:ascii="Cambria Math" w:hAnsi="Cambria Math"/>
                      </w:rPr>
                      <m:t>t</m:t>
                    </m:r>
                  </m:e>
                  <m:sub>
                    <m:r>
                      <w:rPr>
                        <w:rFonts w:ascii="Cambria Math" w:hAnsi="Cambria Math"/>
                      </w:rPr>
                      <m:t>f</m:t>
                    </m:r>
                  </m:sub>
                </m:sSub>
              </m:e>
            </m:rad>
          </m:den>
        </m:f>
      </m:oMath>
      <w:r w:rsidR="00D230DB">
        <w:t xml:space="preserve"> to account for both the rise and fall times combination.</w:t>
      </w:r>
      <w:r w:rsidR="00D230DB">
        <w:tab/>
      </w:r>
      <w:r w:rsidR="00D230DB">
        <w:tab/>
      </w:r>
      <w:r w:rsidR="00D230DB" w:rsidRPr="008372C7">
        <w:t>(</w:t>
      </w:r>
      <w:fldSimple w:instr=" seq equ_01 ">
        <w:r w:rsidR="00B7134E">
          <w:rPr>
            <w:noProof/>
          </w:rPr>
          <w:t>5</w:t>
        </w:r>
      </w:fldSimple>
      <w:r w:rsidR="00D230DB" w:rsidRPr="008372C7">
        <w:t>)</w:t>
      </w:r>
    </w:p>
    <w:p w:rsidR="00D230DB" w:rsidRDefault="00D230DB" w:rsidP="00D230DB">
      <w:pPr>
        <w:pStyle w:val="B1"/>
        <w:rPr>
          <w:lang w:eastAsia="en-GB"/>
        </w:rPr>
      </w:pPr>
      <w:proofErr w:type="spellStart"/>
      <w:r>
        <w:rPr>
          <w:lang w:eastAsia="en-GB"/>
        </w:rPr>
        <w:t>t</w:t>
      </w:r>
      <w:r w:rsidRPr="002D1CAB">
        <w:rPr>
          <w:sz w:val="16"/>
          <w:szCs w:val="16"/>
          <w:vertAlign w:val="subscript"/>
          <w:lang w:eastAsia="en-GB"/>
        </w:rPr>
        <w:t>r</w:t>
      </w:r>
      <w:proofErr w:type="spellEnd"/>
      <w:r>
        <w:rPr>
          <w:sz w:val="16"/>
          <w:szCs w:val="16"/>
          <w:lang w:eastAsia="en-GB"/>
        </w:rPr>
        <w:t xml:space="preserve"> </w:t>
      </w:r>
      <w:r>
        <w:rPr>
          <w:lang w:eastAsia="en-GB"/>
        </w:rPr>
        <w:t>is the rise time in seconds;</w:t>
      </w:r>
    </w:p>
    <w:p w:rsidR="00D230DB" w:rsidRDefault="00D230DB" w:rsidP="00D230DB">
      <w:pPr>
        <w:pStyle w:val="B1"/>
      </w:pPr>
      <w:proofErr w:type="spellStart"/>
      <w:r>
        <w:rPr>
          <w:lang w:eastAsia="en-GB"/>
        </w:rPr>
        <w:t>t</w:t>
      </w:r>
      <w:r w:rsidRPr="002D1CAB">
        <w:rPr>
          <w:sz w:val="16"/>
          <w:szCs w:val="16"/>
          <w:vertAlign w:val="subscript"/>
          <w:lang w:eastAsia="en-GB"/>
        </w:rPr>
        <w:t>f</w:t>
      </w:r>
      <w:proofErr w:type="spellEnd"/>
      <w:r>
        <w:rPr>
          <w:sz w:val="16"/>
          <w:szCs w:val="16"/>
          <w:lang w:eastAsia="en-GB"/>
        </w:rPr>
        <w:t xml:space="preserve"> </w:t>
      </w:r>
      <w:r>
        <w:rPr>
          <w:lang w:eastAsia="en-GB"/>
        </w:rPr>
        <w:t>is the fall time in seconds,</w:t>
      </w:r>
    </w:p>
    <w:p w:rsidR="00D230DB" w:rsidRDefault="00D230DB" w:rsidP="00D230DB">
      <w:pPr>
        <w:pStyle w:val="EQ"/>
        <w:rPr>
          <w:noProof w:val="0"/>
        </w:rPr>
      </w:pPr>
      <w:r>
        <w:rPr>
          <w:noProof w:val="0"/>
        </w:rPr>
        <w:tab/>
      </w:r>
      <m:oMath>
        <m:sSub>
          <m:sSubPr>
            <m:ctrlPr>
              <w:rPr>
                <w:rFonts w:ascii="Cambria Math" w:hAnsi="Cambria Math"/>
                <w:lang w:val="en-GB"/>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lang w:val="en-GB"/>
              </w:rPr>
            </m:ctrlPr>
          </m:fPr>
          <m:num>
            <m:r>
              <w:rPr>
                <w:rFonts w:ascii="Cambria Math" w:hAnsi="Cambria Math"/>
                <w:noProof w:val="0"/>
              </w:rPr>
              <m:t>K</m:t>
            </m:r>
          </m:num>
          <m:den>
            <m:rad>
              <m:radPr>
                <m:degHide m:val="1"/>
                <m:ctrlPr>
                  <w:rPr>
                    <w:rFonts w:ascii="Cambria Math" w:hAnsi="Cambria Math"/>
                    <w:lang w:val="en-GB"/>
                  </w:rPr>
                </m:ctrlPr>
              </m:radPr>
              <m:deg/>
              <m:e>
                <m:r>
                  <m:rPr>
                    <m:sty m:val="p"/>
                  </m:rPr>
                  <w:rPr>
                    <w:rFonts w:ascii="Cambria Math" w:hAnsi="Cambria Math"/>
                    <w:noProof w:val="0"/>
                  </w:rPr>
                  <m:t>t ∙</m:t>
                </m:r>
                <m:sSub>
                  <m:sSubPr>
                    <m:ctrlPr>
                      <w:rPr>
                        <w:rFonts w:ascii="Cambria Math" w:hAnsi="Cambria Math"/>
                        <w:lang w:val="en-GB"/>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lang w:val="en-GB"/>
              </w:rPr>
            </m:ctrlPr>
          </m:dPr>
          <m:e>
            <m:sSub>
              <m:sSubPr>
                <m:ctrlPr>
                  <w:rPr>
                    <w:rFonts w:ascii="Cambria Math" w:hAnsi="Cambria Math"/>
                    <w:i/>
                    <w:lang w:val="en-GB"/>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lang w:val="en-GB"/>
                  </w:rPr>
                </m:ctrlPr>
              </m:fPr>
              <m:num>
                <m:r>
                  <w:rPr>
                    <w:rFonts w:ascii="Cambria Math" w:hAnsi="Cambria Math"/>
                    <w:noProof w:val="0"/>
                  </w:rPr>
                  <m:t>A</m:t>
                </m:r>
              </m:num>
              <m:den>
                <m:sSub>
                  <m:sSubPr>
                    <m:ctrlPr>
                      <w:rPr>
                        <w:rFonts w:ascii="Cambria Math" w:hAnsi="Cambria Math"/>
                        <w:i/>
                        <w:lang w:val="en-GB"/>
                      </w:rPr>
                    </m:ctrlPr>
                  </m:sSubPr>
                  <m:e>
                    <m:r>
                      <w:rPr>
                        <w:rFonts w:ascii="Cambria Math" w:hAnsi="Cambria Math"/>
                        <w:noProof w:val="0"/>
                      </w:rPr>
                      <m:t>t</m:t>
                    </m:r>
                  </m:e>
                  <m:sub>
                    <m:r>
                      <w:rPr>
                        <w:rFonts w:ascii="Cambria Math" w:hAnsi="Cambria Math"/>
                        <w:noProof w:val="0"/>
                      </w:rPr>
                      <m:t>r</m:t>
                    </m:r>
                  </m:sub>
                </m:sSub>
              </m:den>
            </m:f>
          </m:e>
        </m:d>
      </m:oMath>
      <w:r>
        <w:rPr>
          <w:noProof w:val="0"/>
        </w:rPr>
        <w:tab/>
        <w:t>(</w:t>
      </w:r>
      <w:r>
        <w:rPr>
          <w:noProof w:val="0"/>
        </w:rPr>
        <w:fldChar w:fldCharType="begin"/>
      </w:r>
      <w:r>
        <w:rPr>
          <w:noProof w:val="0"/>
        </w:rPr>
        <w:instrText xml:space="preserve"> seq equ_01 </w:instrText>
      </w:r>
      <w:r>
        <w:rPr>
          <w:noProof w:val="0"/>
        </w:rPr>
        <w:fldChar w:fldCharType="separate"/>
      </w:r>
      <w:r w:rsidR="00B7134E">
        <w:t>6</w:t>
      </w:r>
      <w:r>
        <w:rPr>
          <w:noProof w:val="0"/>
        </w:rPr>
        <w:fldChar w:fldCharType="end"/>
      </w:r>
      <w:r>
        <w:rPr>
          <w:noProof w:val="0"/>
        </w:rPr>
        <w:t>)</w:t>
      </w:r>
    </w:p>
    <w:p w:rsidR="00D230DB" w:rsidRDefault="00D230DB" w:rsidP="00D230DB">
      <w:r>
        <w:t>Where:</w:t>
      </w:r>
    </w:p>
    <w:p w:rsidR="00D230DB" w:rsidRDefault="00D230DB" w:rsidP="00D230DB">
      <w:pPr>
        <w:pStyle w:val="B1"/>
        <w:numPr>
          <w:ilvl w:val="0"/>
          <w:numId w:val="49"/>
        </w:numPr>
      </w:pPr>
      <w:r>
        <w:t>K = 7.6 and A = 0,065</w:t>
      </w:r>
    </w:p>
    <w:p w:rsidR="00D230DB" w:rsidRPr="00046880" w:rsidRDefault="00D230DB" w:rsidP="00D230DB">
      <w:pPr>
        <w:pStyle w:val="NO"/>
      </w:pPr>
      <w:r w:rsidRPr="00046880">
        <w:t>N</w:t>
      </w:r>
      <w:r>
        <w:t>OTE</w:t>
      </w:r>
      <w:r w:rsidRPr="00046880">
        <w:t>:</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r w:rsidRPr="00046880">
        <w:t>B</w:t>
      </w:r>
      <w:r w:rsidRPr="00046880">
        <w:rPr>
          <w:vertAlign w:val="subscript"/>
        </w:rPr>
        <w:t>c</w:t>
      </w:r>
      <w:proofErr w:type="spellEnd"/>
      <w:r w:rsidRPr="00046880">
        <w:rPr>
          <w:vertAlign w:val="subscript"/>
        </w:rPr>
        <w:t xml:space="preserve"> </w:t>
      </w:r>
      <w:r w:rsidRPr="00046880">
        <w:t>∙ t, is small or moderate and the rise time is short.</w:t>
      </w:r>
    </w:p>
    <w:p w:rsidR="00D230DB" w:rsidRDefault="00D230DB" w:rsidP="00D230DB">
      <w:pPr>
        <w:pStyle w:val="NO"/>
      </w:pPr>
      <w:r>
        <w:t>NOTE:</w:t>
      </w:r>
      <w:r>
        <w:tab/>
        <w:t xml:space="preserve">For FM pulse PSR radars, typical values for a pulse duration of </w:t>
      </w:r>
      <w:r w:rsidRPr="006844BD">
        <w:t xml:space="preserve">t </w:t>
      </w:r>
      <w:r>
        <w:t xml:space="preserve">= 100µs and a rise time of </w:t>
      </w:r>
      <w:proofErr w:type="spellStart"/>
      <w:r w:rsidRPr="006844BD">
        <w:t>t</w:t>
      </w:r>
      <w:r w:rsidRPr="00E8434D">
        <w:rPr>
          <w:vertAlign w:val="subscript"/>
        </w:rPr>
        <w:t>r</w:t>
      </w:r>
      <w:proofErr w:type="spellEnd"/>
      <w:r w:rsidRPr="006844BD">
        <w:t xml:space="preserve"> =</w:t>
      </w:r>
      <w:r>
        <w:t xml:space="preserve"> 200 ns the formulas above yield a </w:t>
      </w:r>
      <w:r>
        <w:noBreakHyphen/>
        <w:t>40 dB bandwidth value of ≈10 MHz depending on the modulation bandwidth.</w:t>
      </w:r>
    </w:p>
    <w:p w:rsidR="00D230DB" w:rsidRDefault="00D230DB" w:rsidP="00D230DB">
      <w:r>
        <w:t>Equation (2) is only valid when the following conditions are both met:</w:t>
      </w:r>
    </w:p>
    <w:p w:rsidR="00D230DB" w:rsidRDefault="00D230DB" w:rsidP="00D230DB">
      <w:pPr>
        <w:pStyle w:val="BN"/>
        <w:numPr>
          <w:ilvl w:val="0"/>
          <w:numId w:val="50"/>
        </w:numPr>
        <w:jc w:val="both"/>
        <w:textAlignment w:val="auto"/>
      </w:pPr>
      <w:r>
        <w:t>The product B</w:t>
      </w:r>
      <w:r>
        <w:rPr>
          <w:vertAlign w:val="subscript"/>
        </w:rPr>
        <w:t>C</w:t>
      </w:r>
      <w:r>
        <w:t xml:space="preserve"> ∙ Minimum (</w:t>
      </w:r>
      <w:proofErr w:type="spellStart"/>
      <w:r>
        <w:t>t</w:t>
      </w:r>
      <w:r>
        <w:rPr>
          <w:vertAlign w:val="subscript"/>
        </w:rPr>
        <w:t>r</w:t>
      </w:r>
      <w:proofErr w:type="spellEnd"/>
      <w:r>
        <w:t xml:space="preserve">, </w:t>
      </w:r>
      <w:proofErr w:type="spellStart"/>
      <w:r>
        <w:t>t</w:t>
      </w:r>
      <w:r>
        <w:rPr>
          <w:vertAlign w:val="subscript"/>
        </w:rPr>
        <w:t>f</w:t>
      </w:r>
      <w:proofErr w:type="spellEnd"/>
      <w:r>
        <w:t>) is greater than or equal to 0.10 and</w:t>
      </w:r>
    </w:p>
    <w:p w:rsidR="00D230DB" w:rsidRDefault="00D230DB" w:rsidP="00D230DB">
      <w:pPr>
        <w:pStyle w:val="BN"/>
        <w:numPr>
          <w:ilvl w:val="0"/>
          <w:numId w:val="50"/>
        </w:numPr>
        <w:jc w:val="both"/>
        <w:textAlignment w:val="auto"/>
      </w:pPr>
      <w:r>
        <w:t>the product of B</w:t>
      </w:r>
      <w:r>
        <w:rPr>
          <w:vertAlign w:val="subscript"/>
        </w:rPr>
        <w:t>C</w:t>
      </w:r>
      <w:r>
        <w:t xml:space="preserve"> ∙ τ or compression ratio is greater than 10.</w:t>
      </w:r>
    </w:p>
    <w:p w:rsidR="00D230DB" w:rsidRDefault="00D230DB" w:rsidP="00D230DB">
      <w:pPr>
        <w:rPr>
          <w:u w:val="single"/>
        </w:rPr>
      </w:pPr>
      <w:r>
        <w:t>In all other cases, equation (6) is used.</w:t>
      </w:r>
    </w:p>
    <w:p w:rsidR="00D230DB" w:rsidRPr="006B3D32" w:rsidRDefault="00D230DB" w:rsidP="00D230DB">
      <w:r w:rsidRPr="006B3D32">
        <w:t>For radars with a</w:t>
      </w:r>
      <w:r>
        <w:t>n</w:t>
      </w:r>
      <w:r w:rsidRPr="006B3D32">
        <w:t xml:space="preserve"> asymmetrical spectrum</w:t>
      </w:r>
      <w:r>
        <w:t xml:space="preserve"> (e.g. magnetron based radars)</w:t>
      </w:r>
      <w:r w:rsidRPr="006B3D32">
        <w:t>, the B</w:t>
      </w:r>
      <w:r w:rsidRPr="006B3D32">
        <w:rPr>
          <w:position w:val="-6"/>
          <w:sz w:val="16"/>
        </w:rPr>
        <w:t xml:space="preserve">-40 </w:t>
      </w:r>
      <w:r w:rsidRPr="006B3D32">
        <w:t xml:space="preserve">bandwidth can be offset from the frequency of maximum emission level, but the necessary bandwidth, </w:t>
      </w:r>
      <w:r w:rsidRPr="006B3D32">
        <w:rPr>
          <w:i/>
        </w:rPr>
        <w:t>B</w:t>
      </w:r>
      <w:r w:rsidRPr="006B3D32">
        <w:rPr>
          <w:rFonts w:ascii="Times New Roman Bold" w:hAnsi="Times New Roman Bold"/>
          <w:position w:val="-6"/>
          <w:sz w:val="16"/>
        </w:rPr>
        <w:t>N</w:t>
      </w:r>
      <w:r w:rsidRPr="006B3D32">
        <w:t xml:space="preserve"> and preferably the overall occupied bandwidth should be contained completely within the allocated band as stipulated in section 4 of Annex 8 of</w:t>
      </w:r>
      <w:r>
        <w:t xml:space="preserve"> r</w:t>
      </w:r>
      <w:r w:rsidRPr="006B3D32">
        <w:t>ecommendation ITU</w:t>
      </w:r>
      <w:r w:rsidRPr="006B3D32">
        <w:noBreakHyphen/>
        <w:t>R SM.1541</w:t>
      </w:r>
      <w:r w:rsidRPr="006B3D32">
        <w:noBreakHyphen/>
      </w:r>
      <w:r>
        <w:t xml:space="preserve">6 </w:t>
      </w:r>
      <w:r>
        <w:fldChar w:fldCharType="begin"/>
      </w:r>
      <w:r>
        <w:instrText xml:space="preserve"> REF InREF_ITU_1541 \h </w:instrText>
      </w:r>
      <w:r>
        <w:fldChar w:fldCharType="separate"/>
      </w:r>
      <w:ins w:id="729" w:author="Jeantet, Alain" w:date="2018-11-27T11:06:00Z">
        <w:r w:rsidR="00B7134E" w:rsidRPr="0049125E">
          <w:rPr>
            <w:highlight w:val="green"/>
          </w:rPr>
          <w:t>[i.</w:t>
        </w:r>
        <w:r w:rsidR="00B7134E">
          <w:rPr>
            <w:highlight w:val="green"/>
          </w:rPr>
          <w:t>3</w:t>
        </w:r>
        <w:r w:rsidR="00B7134E" w:rsidRPr="0049125E">
          <w:rPr>
            <w:highlight w:val="green"/>
          </w:rPr>
          <w:t>]</w:t>
        </w:r>
      </w:ins>
      <w:del w:id="730" w:author="Jeantet, Alain" w:date="2018-11-27T11:06:00Z">
        <w:r w:rsidR="00BF07F0" w:rsidRPr="0049125E" w:rsidDel="00B7134E">
          <w:rPr>
            <w:highlight w:val="green"/>
          </w:rPr>
          <w:delText>[i.</w:delText>
        </w:r>
        <w:r w:rsidR="00BF07F0" w:rsidDel="00B7134E">
          <w:rPr>
            <w:highlight w:val="green"/>
          </w:rPr>
          <w:delText>3</w:delText>
        </w:r>
        <w:r w:rsidR="00BF07F0" w:rsidRPr="0049125E" w:rsidDel="00B7134E">
          <w:rPr>
            <w:highlight w:val="green"/>
          </w:rPr>
          <w:delText>]</w:delText>
        </w:r>
      </w:del>
      <w:r>
        <w:fldChar w:fldCharType="end"/>
      </w:r>
      <w:r w:rsidRPr="006B3D32">
        <w:t>.</w:t>
      </w:r>
    </w:p>
    <w:p w:rsidR="00D230DB" w:rsidRDefault="00D230DB" w:rsidP="00D230DB">
      <w:r w:rsidRPr="006B3D32">
        <w:t xml:space="preserve">The application of this rule is illustrated in figure </w:t>
      </w:r>
      <w:r>
        <w:t>B.1</w:t>
      </w:r>
      <w:r w:rsidRPr="006B3D32">
        <w:t>.</w:t>
      </w:r>
    </w:p>
    <w:p w:rsidR="00D230DB" w:rsidRPr="00647865" w:rsidRDefault="00D230DB" w:rsidP="00D230DB">
      <w:pPr>
        <w:pStyle w:val="B1"/>
        <w:numPr>
          <w:ilvl w:val="0"/>
          <w:numId w:val="0"/>
        </w:numPr>
        <w:ind w:left="284"/>
      </w:pPr>
      <w:r w:rsidRPr="00647865">
        <w:rPr>
          <w:noProof/>
          <w:lang w:val="de-DE" w:eastAsia="de-DE"/>
        </w:rPr>
        <w:drawing>
          <wp:inline distT="0" distB="0" distL="0" distR="0" wp14:anchorId="6A6DB33B" wp14:editId="0D81C696">
            <wp:extent cx="5943600" cy="3493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493770"/>
                    </a:xfrm>
                    <a:prstGeom prst="rect">
                      <a:avLst/>
                    </a:prstGeom>
                  </pic:spPr>
                </pic:pic>
              </a:graphicData>
            </a:graphic>
          </wp:inline>
        </w:drawing>
      </w:r>
    </w:p>
    <w:p w:rsidR="00D230DB" w:rsidRPr="00647865" w:rsidRDefault="00D230DB" w:rsidP="00D230DB">
      <w:pPr>
        <w:pStyle w:val="TF"/>
      </w:pPr>
      <w:r w:rsidRPr="00184BF4">
        <w:t xml:space="preserve">Figure </w:t>
      </w:r>
      <w:r>
        <w:t>B.</w:t>
      </w:r>
      <w:r w:rsidRPr="00184BF4">
        <w:t>1: Application of the offset-rule for the Out-of-Band emission limit mask</w:t>
      </w:r>
    </w:p>
    <w:p w:rsidR="00CE1AF1" w:rsidRPr="00A06FBC" w:rsidRDefault="00CE1AF1" w:rsidP="00487C12">
      <w:pPr>
        <w:pStyle w:val="Heading8"/>
        <w:numPr>
          <w:ilvl w:val="0"/>
          <w:numId w:val="0"/>
        </w:numPr>
      </w:pPr>
      <w:bookmarkStart w:id="731" w:name="_Toc504129287"/>
      <w:r>
        <w:t>Annex</w:t>
      </w:r>
      <w:r w:rsidRPr="00A06FBC">
        <w:t xml:space="preserve"> </w:t>
      </w:r>
      <w:r w:rsidR="00487C12">
        <w:t>D</w:t>
      </w:r>
      <w:r w:rsidRPr="00487C12">
        <w:t xml:space="preserve"> (normative)</w:t>
      </w:r>
      <w:r w:rsidRPr="00A06FBC">
        <w:t xml:space="preserve">: </w:t>
      </w:r>
      <w:r w:rsidRPr="00A06FBC">
        <w:br/>
        <w:t>Receiver selectivity measurement setup</w:t>
      </w:r>
      <w:bookmarkEnd w:id="731"/>
    </w:p>
    <w:p w:rsidR="00CE1AF1" w:rsidRPr="00A06FBC" w:rsidRDefault="00CE1AF1" w:rsidP="00CE1AF1">
      <w:pPr>
        <w:jc w:val="center"/>
      </w:pPr>
      <w:r w:rsidRPr="00370826">
        <w:t xml:space="preserve"> </w:t>
      </w:r>
      <w:r w:rsidR="009141A6">
        <w:object w:dxaOrig="10530" w:dyaOrig="10815" w14:anchorId="46AC2E66">
          <v:shape id="_x0000_i1031" type="#_x0000_t75" style="width:419.1pt;height:6in" o:ole="">
            <v:imagedata r:id="rId33" o:title=""/>
          </v:shape>
          <o:OLEObject Type="Embed" ProgID="Visio.Drawing.11" ShapeID="_x0000_i1031" DrawAspect="Content" ObjectID="_1604822027" r:id="rId34"/>
        </w:object>
      </w:r>
    </w:p>
    <w:p w:rsidR="00CE1AF1" w:rsidRPr="00A06FBC" w:rsidRDefault="00CE1AF1" w:rsidP="00CE1AF1">
      <w:pPr>
        <w:pStyle w:val="TF"/>
      </w:pPr>
      <w:bookmarkStart w:id="732" w:name="_Ref451501043"/>
      <w:r w:rsidRPr="00A06FBC">
        <w:t>Figure</w:t>
      </w:r>
      <w:r w:rsidR="00487C12">
        <w:t xml:space="preserve"> D</w:t>
      </w:r>
      <w:r w:rsidR="00487C12" w:rsidRPr="006B3D32">
        <w:t>.1</w:t>
      </w:r>
      <w:bookmarkEnd w:id="732"/>
      <w:r w:rsidRPr="00A06FBC">
        <w:t>: Measurement method for receiver selectivity measurement</w:t>
      </w:r>
    </w:p>
    <w:p w:rsidR="00CE1AF1" w:rsidRDefault="00CE1AF1">
      <w:pPr>
        <w:overflowPunct/>
        <w:autoSpaceDE/>
        <w:autoSpaceDN/>
        <w:adjustRightInd/>
        <w:spacing w:after="0"/>
        <w:textAlignment w:val="auto"/>
        <w:rPr>
          <w:rFonts w:ascii="Arial" w:hAnsi="Arial"/>
          <w:sz w:val="36"/>
        </w:rPr>
      </w:pPr>
      <w:bookmarkStart w:id="733" w:name="_Toc455640360"/>
      <w:bookmarkStart w:id="734" w:name="_Toc512618771"/>
      <w:r>
        <w:br w:type="page"/>
      </w:r>
    </w:p>
    <w:p w:rsidR="001B026F" w:rsidRPr="002E46DE" w:rsidRDefault="001B026F" w:rsidP="00080356">
      <w:pPr>
        <w:pStyle w:val="Heading8"/>
        <w:numPr>
          <w:ilvl w:val="0"/>
          <w:numId w:val="0"/>
        </w:numPr>
      </w:pPr>
      <w:r w:rsidRPr="002E46DE">
        <w:t xml:space="preserve">Annex </w:t>
      </w:r>
      <w:r w:rsidR="00071FEB">
        <w:t>D</w:t>
      </w:r>
      <w:r w:rsidRPr="002E46DE">
        <w:t xml:space="preserve"> (informative):</w:t>
      </w:r>
      <w:r>
        <w:t xml:space="preserve"> </w:t>
      </w:r>
      <w:r w:rsidRPr="002E46DE">
        <w:t>Bibliography</w:t>
      </w:r>
      <w:bookmarkEnd w:id="716"/>
      <w:bookmarkEnd w:id="717"/>
      <w:bookmarkEnd w:id="718"/>
      <w:bookmarkEnd w:id="719"/>
      <w:bookmarkEnd w:id="720"/>
      <w:bookmarkEnd w:id="721"/>
      <w:bookmarkEnd w:id="722"/>
      <w:bookmarkEnd w:id="723"/>
      <w:bookmarkEnd w:id="724"/>
      <w:bookmarkEnd w:id="733"/>
      <w:bookmarkEnd w:id="734"/>
    </w:p>
    <w:p w:rsidR="001B026F" w:rsidRDefault="001B026F" w:rsidP="001B026F">
      <w:pPr>
        <w:rPr>
          <w:highlight w:val="yellow"/>
        </w:rPr>
      </w:pPr>
    </w:p>
    <w:tbl>
      <w:tblPr>
        <w:tblStyle w:val="TableGrid"/>
        <w:tblW w:w="0" w:type="auto"/>
        <w:tblInd w:w="108" w:type="dxa"/>
        <w:tblLook w:val="04A0" w:firstRow="1" w:lastRow="0" w:firstColumn="1" w:lastColumn="0" w:noHBand="0" w:noVBand="1"/>
      </w:tblPr>
      <w:tblGrid>
        <w:gridCol w:w="1627"/>
        <w:gridCol w:w="8120"/>
      </w:tblGrid>
      <w:tr w:rsidR="001B026F" w:rsidTr="00201897">
        <w:tc>
          <w:tcPr>
            <w:tcW w:w="1627" w:type="dxa"/>
          </w:tcPr>
          <w:p w:rsidR="001B026F" w:rsidRDefault="001B026F" w:rsidP="00656594">
            <w:r w:rsidRPr="00ED08E7">
              <w:t>Draft new Recommendation ITU-R P.[BLM]</w:t>
            </w:r>
          </w:p>
        </w:tc>
        <w:tc>
          <w:tcPr>
            <w:tcW w:w="8120" w:type="dxa"/>
          </w:tcPr>
          <w:p w:rsidR="001B026F" w:rsidRDefault="001B026F" w:rsidP="00656594">
            <w:r w:rsidRPr="00ED08E7">
              <w:t xml:space="preserve"> ‘Method for point-to-area predictions for terrestrial services in the frequency range 30 to 3 000 MHz’ (Doc. 3/BL/26)</w:t>
            </w:r>
          </w:p>
        </w:tc>
      </w:tr>
      <w:tr w:rsidR="001B026F" w:rsidTr="00201897">
        <w:tc>
          <w:tcPr>
            <w:tcW w:w="1627" w:type="dxa"/>
          </w:tcPr>
          <w:p w:rsidR="001B026F" w:rsidRDefault="001B026F" w:rsidP="00656594">
            <w:r w:rsidRPr="00ED08E7">
              <w:t>Rec. ITU-R P. 452-10</w:t>
            </w:r>
          </w:p>
        </w:tc>
        <w:tc>
          <w:tcPr>
            <w:tcW w:w="8120" w:type="dxa"/>
          </w:tcPr>
          <w:p w:rsidR="001B026F" w:rsidRDefault="001B026F" w:rsidP="00656594">
            <w:r w:rsidRPr="00ED08E7">
              <w:t>‘Prediction procedure for the evaluation of microwave interference between stations on the surface of the Earth at frequencies above 0.7 GHz</w:t>
            </w:r>
          </w:p>
        </w:tc>
      </w:tr>
      <w:tr w:rsidR="001B026F" w:rsidTr="00201897">
        <w:tc>
          <w:tcPr>
            <w:tcW w:w="1627" w:type="dxa"/>
          </w:tcPr>
          <w:p w:rsidR="001B026F" w:rsidRDefault="001B026F" w:rsidP="00656594">
            <w:r w:rsidRPr="00842712">
              <w:t>SE 21 ECC Report 174</w:t>
            </w:r>
          </w:p>
        </w:tc>
        <w:tc>
          <w:tcPr>
            <w:tcW w:w="8120" w:type="dxa"/>
          </w:tcPr>
          <w:p w:rsidR="001B026F" w:rsidRDefault="001B026F" w:rsidP="00656594">
            <w:r>
              <w:t>Compatibility between the mobile service in the band 2500-2690 MHz and the radiodetermination service in the band 2700-2900 MHz March 2012</w:t>
            </w:r>
          </w:p>
        </w:tc>
      </w:tr>
      <w:tr w:rsidR="001B026F" w:rsidTr="00201897">
        <w:tc>
          <w:tcPr>
            <w:tcW w:w="1627" w:type="dxa"/>
          </w:tcPr>
          <w:p w:rsidR="001B026F" w:rsidRDefault="001B026F" w:rsidP="00656594">
            <w:r w:rsidRPr="00ED08E7">
              <w:t>ITU-R SM.1539</w:t>
            </w:r>
          </w:p>
        </w:tc>
        <w:tc>
          <w:tcPr>
            <w:tcW w:w="8120" w:type="dxa"/>
          </w:tcPr>
          <w:p w:rsidR="001B026F" w:rsidRDefault="001B026F" w:rsidP="00656594">
            <w:r>
              <w:t>Variation of the boundary between the out-of-band and spurious domains required for the application of Recommendations ITU-R SM.1541 and ITU-R SM.329</w:t>
            </w:r>
          </w:p>
        </w:tc>
      </w:tr>
      <w:tr w:rsidR="001B026F" w:rsidTr="00201897">
        <w:tc>
          <w:tcPr>
            <w:tcW w:w="1627" w:type="dxa"/>
          </w:tcPr>
          <w:p w:rsidR="001B026F" w:rsidRDefault="001B026F" w:rsidP="00656594">
            <w:r w:rsidRPr="00ED08E7">
              <w:t>ITU-R M.1460</w:t>
            </w:r>
          </w:p>
        </w:tc>
        <w:tc>
          <w:tcPr>
            <w:tcW w:w="8120" w:type="dxa"/>
          </w:tcPr>
          <w:p w:rsidR="001B026F" w:rsidRDefault="001B026F" w:rsidP="00656594">
            <w:r w:rsidRPr="00842712">
              <w:t>Technical and operational characteristics and protection criteria of radiodetermination and meteorological radars in the 2900 – 3100 MHz band</w:t>
            </w:r>
          </w:p>
        </w:tc>
      </w:tr>
      <w:tr w:rsidR="001B026F" w:rsidTr="00201897">
        <w:tc>
          <w:tcPr>
            <w:tcW w:w="1627" w:type="dxa"/>
          </w:tcPr>
          <w:p w:rsidR="001B026F" w:rsidRDefault="001B026F" w:rsidP="00656594">
            <w:r w:rsidRPr="00ED08E7">
              <w:t>Rec. ITU-R M.1461</w:t>
            </w:r>
          </w:p>
        </w:tc>
        <w:tc>
          <w:tcPr>
            <w:tcW w:w="8120" w:type="dxa"/>
          </w:tcPr>
          <w:p w:rsidR="001B026F" w:rsidRDefault="001B026F" w:rsidP="00656594">
            <w:r w:rsidRPr="00ED08E7">
              <w:t>‘Procedures for determining the potential for interference between radars operating in the Radiodetermination Service and systems in other Services’</w:t>
            </w:r>
          </w:p>
        </w:tc>
      </w:tr>
      <w:tr w:rsidR="001B026F" w:rsidTr="00201897">
        <w:tc>
          <w:tcPr>
            <w:tcW w:w="1627" w:type="dxa"/>
          </w:tcPr>
          <w:p w:rsidR="001B026F" w:rsidRPr="00ED08E7" w:rsidRDefault="001B026F" w:rsidP="00656594">
            <w:r w:rsidRPr="00ED08E7">
              <w:t>ITU-R M.1463</w:t>
            </w:r>
          </w:p>
        </w:tc>
        <w:tc>
          <w:tcPr>
            <w:tcW w:w="8120" w:type="dxa"/>
          </w:tcPr>
          <w:p w:rsidR="001B026F" w:rsidRDefault="001B026F" w:rsidP="00656594">
            <w:r w:rsidRPr="00842712">
              <w:t>Characteristics and protection criteria for radars operating in the radiodetermination service in the frequency band 1215 – 1400 MHz</w:t>
            </w:r>
          </w:p>
        </w:tc>
      </w:tr>
      <w:tr w:rsidR="001B026F" w:rsidTr="00201897">
        <w:tc>
          <w:tcPr>
            <w:tcW w:w="1627" w:type="dxa"/>
          </w:tcPr>
          <w:p w:rsidR="001B026F" w:rsidRPr="00ED08E7" w:rsidRDefault="001B026F" w:rsidP="00656594">
            <w:r w:rsidRPr="00ED08E7">
              <w:t>ITU-R M.1464</w:t>
            </w:r>
          </w:p>
        </w:tc>
        <w:tc>
          <w:tcPr>
            <w:tcW w:w="8120" w:type="dxa"/>
          </w:tcPr>
          <w:p w:rsidR="001B026F" w:rsidRDefault="001B026F" w:rsidP="00656594">
            <w:r w:rsidRPr="00ED08E7">
              <w:t xml:space="preserve">‘Characteristics of and protection criteria for </w:t>
            </w:r>
            <w:proofErr w:type="spellStart"/>
            <w:r w:rsidRPr="00ED08E7">
              <w:t>radionavigation</w:t>
            </w:r>
            <w:proofErr w:type="spellEnd"/>
            <w:r w:rsidRPr="00ED08E7">
              <w:t xml:space="preserve"> and meteorological radars operating in the frequency band 2700-2900 MHz’</w:t>
            </w:r>
          </w:p>
        </w:tc>
      </w:tr>
      <w:tr w:rsidR="001B026F" w:rsidTr="00201897">
        <w:tc>
          <w:tcPr>
            <w:tcW w:w="1627" w:type="dxa"/>
          </w:tcPr>
          <w:p w:rsidR="001B026F" w:rsidRPr="00ED08E7" w:rsidRDefault="001B026F" w:rsidP="00656594">
            <w:r w:rsidRPr="00ED08E7">
              <w:t>ITU-R M.1465</w:t>
            </w:r>
          </w:p>
        </w:tc>
        <w:tc>
          <w:tcPr>
            <w:tcW w:w="8120" w:type="dxa"/>
          </w:tcPr>
          <w:p w:rsidR="001B026F" w:rsidRDefault="001B026F" w:rsidP="00656594">
            <w:r w:rsidRPr="00842712">
              <w:t>Characteristics and protection criteria for radars operating in the radiodetermination service in the frequency band 3100 – 3700 MHz</w:t>
            </w:r>
          </w:p>
        </w:tc>
      </w:tr>
      <w:tr w:rsidR="001B026F" w:rsidTr="00201897">
        <w:tc>
          <w:tcPr>
            <w:tcW w:w="1627" w:type="dxa"/>
          </w:tcPr>
          <w:p w:rsidR="001B026F" w:rsidRPr="00811C6A" w:rsidRDefault="001B026F" w:rsidP="00656594">
            <w:pPr>
              <w:rPr>
                <w:strike/>
              </w:rPr>
            </w:pPr>
            <w:r w:rsidRPr="00C4589D">
              <w:t>ETSI EG 201 399</w:t>
            </w:r>
          </w:p>
        </w:tc>
        <w:tc>
          <w:tcPr>
            <w:tcW w:w="8120" w:type="dxa"/>
          </w:tcPr>
          <w:p w:rsidR="001B026F" w:rsidRPr="002E46DE" w:rsidRDefault="001B026F" w:rsidP="00656594">
            <w:pPr>
              <w:pStyle w:val="EX"/>
              <w:ind w:left="284" w:firstLine="0"/>
            </w:pPr>
            <w:r w:rsidRPr="00C4589D">
              <w:t>"Electromagnetic compatibility and Radio spectrum Matters (ERM); A guide to the production of candidate Harmonized Standards for application under the RE Directive".</w:t>
            </w:r>
          </w:p>
        </w:tc>
      </w:tr>
      <w:tr w:rsidR="001B026F" w:rsidTr="00201897">
        <w:tc>
          <w:tcPr>
            <w:tcW w:w="1627" w:type="dxa"/>
          </w:tcPr>
          <w:p w:rsidR="001B026F" w:rsidRPr="00C4589D" w:rsidRDefault="001B026F" w:rsidP="00656594">
            <w:r w:rsidRPr="00D578C5">
              <w:t>CISPR 16-1-1:2015</w:t>
            </w:r>
          </w:p>
        </w:tc>
        <w:tc>
          <w:tcPr>
            <w:tcW w:w="8120" w:type="dxa"/>
          </w:tcPr>
          <w:p w:rsidR="001B026F" w:rsidRPr="00C4589D" w:rsidDel="008E360E" w:rsidRDefault="001B026F" w:rsidP="00656594">
            <w:pPr>
              <w:pStyle w:val="EX"/>
              <w:ind w:left="74" w:hanging="74"/>
            </w:pPr>
            <w:r w:rsidRPr="00D578C5">
              <w:t xml:space="preserve"> "Specification for radio disturbance and immunity measuring apparatus and methods - Part 1-1: Radio disturbance and immunity measuring apparatus - Measuring apparatus".</w:t>
            </w:r>
          </w:p>
        </w:tc>
      </w:tr>
      <w:tr w:rsidR="001B026F" w:rsidTr="00656594">
        <w:tc>
          <w:tcPr>
            <w:tcW w:w="9747" w:type="dxa"/>
            <w:gridSpan w:val="2"/>
          </w:tcPr>
          <w:p w:rsidR="001B026F" w:rsidRDefault="001B026F" w:rsidP="00656594">
            <w:bookmarkStart w:id="735" w:name="_Toc447652989"/>
            <w:r w:rsidRPr="00251CF3">
              <w:rPr>
                <w:lang w:val="en-GB"/>
              </w:rPr>
              <w:t xml:space="preserve">Table </w:t>
            </w:r>
            <w:r w:rsidRPr="00251CF3">
              <w:fldChar w:fldCharType="begin"/>
            </w:r>
            <w:r w:rsidRPr="00251CF3">
              <w:rPr>
                <w:lang w:val="en-GB"/>
              </w:rPr>
              <w:instrText xml:space="preserve"> SEQ Table \* ARABIC </w:instrText>
            </w:r>
            <w:r w:rsidRPr="00251CF3">
              <w:fldChar w:fldCharType="separate"/>
            </w:r>
            <w:r w:rsidR="00B7134E">
              <w:rPr>
                <w:noProof/>
                <w:lang w:val="en-GB"/>
              </w:rPr>
              <w:t>9</w:t>
            </w:r>
            <w:r w:rsidRPr="00251CF3">
              <w:fldChar w:fldCharType="end"/>
            </w:r>
            <w:r w:rsidRPr="00251CF3">
              <w:rPr>
                <w:lang w:val="en-GB"/>
              </w:rPr>
              <w:t>:</w:t>
            </w:r>
            <w:r>
              <w:rPr>
                <w:lang w:val="en-GB"/>
              </w:rPr>
              <w:t xml:space="preserve"> Bibliography</w:t>
            </w:r>
            <w:bookmarkEnd w:id="735"/>
          </w:p>
        </w:tc>
      </w:tr>
    </w:tbl>
    <w:p w:rsidR="006A1E7E" w:rsidRDefault="006A1E7E">
      <w:pPr>
        <w:overflowPunct/>
        <w:autoSpaceDE/>
        <w:autoSpaceDN/>
        <w:adjustRightInd/>
        <w:spacing w:after="0"/>
        <w:textAlignment w:val="auto"/>
        <w:rPr>
          <w:rFonts w:ascii="Arial" w:hAnsi="Arial"/>
          <w:sz w:val="36"/>
        </w:rPr>
      </w:pPr>
      <w:r>
        <w:br w:type="page"/>
      </w:r>
    </w:p>
    <w:p w:rsidR="006B4CB8" w:rsidRPr="005E1D6C" w:rsidRDefault="00827FC4" w:rsidP="00827FC4">
      <w:pPr>
        <w:pStyle w:val="Heading8"/>
        <w:numPr>
          <w:ilvl w:val="0"/>
          <w:numId w:val="0"/>
        </w:numPr>
      </w:pPr>
      <w:bookmarkStart w:id="736" w:name="_Toc451534871"/>
      <w:bookmarkStart w:id="737" w:name="_Toc512618772"/>
      <w:r>
        <w:t>A</w:t>
      </w:r>
      <w:r w:rsidR="00C95C84" w:rsidRPr="00BB7870">
        <w:t xml:space="preserve">nnex </w:t>
      </w:r>
      <w:r w:rsidR="00071FEB">
        <w:t>E</w:t>
      </w:r>
      <w:r w:rsidR="000068A9">
        <w:t xml:space="preserve"> </w:t>
      </w:r>
      <w:r w:rsidR="00C95C84" w:rsidRPr="00BB7870">
        <w:rPr>
          <w:color w:val="000000"/>
        </w:rPr>
        <w:t>(informative)</w:t>
      </w:r>
      <w:r w:rsidR="00C95C84" w:rsidRPr="00BB7870">
        <w:t>:</w:t>
      </w:r>
      <w:r w:rsidR="00C95C84" w:rsidRPr="00BB7870">
        <w:br/>
        <w:t xml:space="preserve">Change </w:t>
      </w:r>
      <w:bookmarkEnd w:id="736"/>
      <w:r w:rsidR="008614F4">
        <w:t>h</w:t>
      </w:r>
      <w:r w:rsidR="00C95C84" w:rsidRPr="00BB7870">
        <w:t>istory</w:t>
      </w:r>
      <w:bookmarkEnd w:id="737"/>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9141A6" w:rsidRPr="006B3D32" w:rsidTr="009141A6">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9141A6" w:rsidRPr="006B3D32" w:rsidRDefault="009141A6" w:rsidP="002A4D32">
            <w:pPr>
              <w:keepNext/>
              <w:suppressAutoHyphens/>
              <w:spacing w:before="60" w:after="60"/>
              <w:jc w:val="center"/>
              <w:rPr>
                <w:b/>
              </w:rPr>
            </w:pPr>
            <w:r w:rsidRPr="006B3D32">
              <w:rPr>
                <w:b/>
              </w:rPr>
              <w:t>Document history</w:t>
            </w: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r w:rsidRPr="006B3D32">
              <w:t>V1.</w:t>
            </w:r>
            <w:r>
              <w:t>0</w:t>
            </w:r>
            <w:r w:rsidRPr="006B3D32">
              <w:t>.</w:t>
            </w:r>
            <w:r>
              <w:t>0</w:t>
            </w:r>
          </w:p>
        </w:tc>
        <w:tc>
          <w:tcPr>
            <w:tcW w:w="1588"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r>
              <w:t>Dec</w:t>
            </w:r>
            <w:r w:rsidRPr="006B3D32">
              <w:t>ember 201</w:t>
            </w:r>
            <w:r>
              <w:t>8</w:t>
            </w:r>
          </w:p>
        </w:tc>
        <w:tc>
          <w:tcPr>
            <w:tcW w:w="6804" w:type="dxa"/>
            <w:tcBorders>
              <w:top w:val="single" w:sz="6" w:space="0" w:color="auto"/>
              <w:left w:val="nil"/>
              <w:bottom w:val="single" w:sz="6" w:space="0" w:color="auto"/>
              <w:right w:val="single" w:sz="6" w:space="0" w:color="auto"/>
            </w:tcBorders>
          </w:tcPr>
          <w:p w:rsidR="009141A6" w:rsidRPr="006B3D32" w:rsidRDefault="009141A6" w:rsidP="002A4D32">
            <w:pPr>
              <w:pStyle w:val="FP"/>
              <w:keepNext/>
              <w:tabs>
                <w:tab w:val="left" w:pos="3118"/>
              </w:tabs>
              <w:suppressAutoHyphens/>
              <w:spacing w:before="80" w:after="80"/>
              <w:ind w:left="57"/>
            </w:pPr>
            <w:r>
              <w:t>Draft</w:t>
            </w: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rsidR="009141A6" w:rsidRPr="006B3D32" w:rsidRDefault="009141A6" w:rsidP="002A4D32">
            <w:pPr>
              <w:pStyle w:val="FP"/>
              <w:keepNext/>
              <w:tabs>
                <w:tab w:val="left" w:pos="3118"/>
              </w:tabs>
              <w:suppressAutoHyphens/>
              <w:spacing w:before="80" w:after="80"/>
              <w:ind w:left="57"/>
            </w:pP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rsidR="009141A6" w:rsidRPr="006B3D32" w:rsidRDefault="009141A6" w:rsidP="002A4D32">
            <w:pPr>
              <w:pStyle w:val="FP"/>
              <w:keepNext/>
              <w:tabs>
                <w:tab w:val="left" w:pos="3118"/>
              </w:tabs>
              <w:suppressAutoHyphens/>
              <w:spacing w:before="80" w:after="80"/>
              <w:ind w:left="57"/>
            </w:pP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rsidR="009141A6" w:rsidRPr="006B3D32" w:rsidRDefault="009141A6" w:rsidP="002A4D32">
            <w:pPr>
              <w:pStyle w:val="FP"/>
              <w:keepNext/>
              <w:tabs>
                <w:tab w:val="left" w:pos="3118"/>
              </w:tabs>
              <w:suppressAutoHyphens/>
              <w:spacing w:before="80" w:after="80"/>
              <w:ind w:left="57"/>
            </w:pP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141A6" w:rsidRPr="006B3D32"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rsidR="009141A6" w:rsidRPr="006B3D32" w:rsidRDefault="009141A6" w:rsidP="002A4D32">
            <w:pPr>
              <w:pStyle w:val="FP"/>
              <w:keepNext/>
              <w:tabs>
                <w:tab w:val="left" w:pos="3118"/>
              </w:tabs>
              <w:suppressAutoHyphens/>
              <w:spacing w:before="80" w:after="80"/>
              <w:ind w:left="57"/>
            </w:pPr>
          </w:p>
        </w:tc>
      </w:tr>
      <w:tr w:rsidR="009141A6" w:rsidRPr="006B3D32" w:rsidTr="009141A6">
        <w:trPr>
          <w:cantSplit/>
          <w:jc w:val="center"/>
        </w:trPr>
        <w:tc>
          <w:tcPr>
            <w:tcW w:w="1247" w:type="dxa"/>
            <w:tcBorders>
              <w:top w:val="single" w:sz="6" w:space="0" w:color="auto"/>
              <w:left w:val="single" w:sz="6" w:space="0" w:color="auto"/>
              <w:bottom w:val="single" w:sz="6" w:space="0" w:color="auto"/>
              <w:right w:val="single" w:sz="6" w:space="0" w:color="auto"/>
            </w:tcBorders>
          </w:tcPr>
          <w:p w:rsidR="009141A6" w:rsidRDefault="009141A6" w:rsidP="002A4D32">
            <w:pPr>
              <w:pStyle w:val="FP"/>
              <w:keepNext/>
              <w:suppressAutoHyphens/>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9141A6" w:rsidRDefault="009141A6" w:rsidP="002A4D32">
            <w:pPr>
              <w:pStyle w:val="FP"/>
              <w:keepNext/>
              <w:suppressAutoHyphens/>
              <w:spacing w:before="80" w:after="80"/>
              <w:ind w:left="57"/>
            </w:pPr>
          </w:p>
        </w:tc>
        <w:tc>
          <w:tcPr>
            <w:tcW w:w="6804" w:type="dxa"/>
            <w:tcBorders>
              <w:top w:val="single" w:sz="6" w:space="0" w:color="auto"/>
              <w:left w:val="nil"/>
              <w:bottom w:val="single" w:sz="6" w:space="0" w:color="auto"/>
              <w:right w:val="single" w:sz="6" w:space="0" w:color="auto"/>
            </w:tcBorders>
          </w:tcPr>
          <w:p w:rsidR="009141A6" w:rsidRDefault="009141A6" w:rsidP="002A4D32">
            <w:pPr>
              <w:pStyle w:val="FP"/>
              <w:keepNext/>
              <w:tabs>
                <w:tab w:val="left" w:pos="3118"/>
              </w:tabs>
              <w:suppressAutoHyphens/>
              <w:spacing w:before="80" w:after="80"/>
              <w:ind w:left="57"/>
            </w:pPr>
          </w:p>
        </w:tc>
      </w:tr>
    </w:tbl>
    <w:p w:rsidR="00C95C84" w:rsidRPr="00BB7870" w:rsidRDefault="00C95C84" w:rsidP="00C95C84"/>
    <w:sectPr w:rsidR="00C95C84" w:rsidRPr="00BB7870" w:rsidSect="00B7681A">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7" w:author="Thales" w:date="2018-11-27T11:06:00Z" w:initials="T">
    <w:p w:rsidR="006F1D6F" w:rsidRDefault="006F1D6F">
      <w:pPr>
        <w:pStyle w:val="CommentText"/>
      </w:pPr>
      <w:r>
        <w:rPr>
          <w:rStyle w:val="CommentReference"/>
        </w:rPr>
        <w:annotationRef/>
      </w:r>
      <w:r>
        <w:t>Adaptation needed: first individual B-40 to be broadened to fit with F1 spectrum</w:t>
      </w:r>
    </w:p>
  </w:comment>
  <w:comment w:id="492" w:author="Jeantet, Alain" w:date="2018-11-27T11:06:00Z" w:initials="AJ">
    <w:p w:rsidR="004545C8" w:rsidRDefault="004545C8">
      <w:pPr>
        <w:pStyle w:val="CommentText"/>
      </w:pPr>
      <w:r>
        <w:rPr>
          <w:rStyle w:val="CommentReference"/>
        </w:rPr>
        <w:annotationRef/>
      </w:r>
      <w:r w:rsidR="00EC7F8A">
        <w:t xml:space="preserve">To be discussed: </w:t>
      </w:r>
      <w:r>
        <w:t xml:space="preserve">Increase is from my point of view addressed through selectivity, </w:t>
      </w:r>
      <w:r w:rsidR="00EC7F8A">
        <w:t xml:space="preserve">whereas </w:t>
      </w:r>
      <w:r>
        <w:t>reduction</w:t>
      </w:r>
      <w:r w:rsidR="00EC7F8A">
        <w:t xml:space="preserve"> should not occur unless the Rx is into compression.</w:t>
      </w:r>
    </w:p>
  </w:comment>
  <w:comment w:id="528" w:author="Andrea Lorelli" w:date="2018-11-27T11:06:00Z" w:initials="AL">
    <w:p w:rsidR="006F1D6F" w:rsidRDefault="006F1D6F">
      <w:pPr>
        <w:pStyle w:val="CommentText"/>
      </w:pPr>
      <w:r>
        <w:rPr>
          <w:rStyle w:val="CommentReference"/>
        </w:rPr>
        <w:annotationRef/>
      </w:r>
      <w:r>
        <w:t xml:space="preserve">To add: temperature, humidity voltage compression level B-40; </w:t>
      </w:r>
      <w:proofErr w:type="gramStart"/>
      <w:r>
        <w:t>1C ,</w:t>
      </w:r>
      <w:proofErr w:type="gramEnd"/>
      <w:r>
        <w:t xml:space="preserve"> 5% humidity, 1% (TBC) for voltage,  B-40: TBC </w:t>
      </w:r>
    </w:p>
  </w:comment>
  <w:comment w:id="558" w:author="Andrea Lorelli" w:date="2018-11-27T11:06:00Z" w:initials="AL">
    <w:p w:rsidR="006F1D6F" w:rsidRDefault="006F1D6F" w:rsidP="00C739F0">
      <w:pPr>
        <w:pStyle w:val="CommentText"/>
      </w:pPr>
      <w:r>
        <w:rPr>
          <w:rStyle w:val="CommentReference"/>
        </w:rPr>
        <w:annotationRef/>
      </w:r>
      <w:r>
        <w:t>Remarks to be moved to conformance test specification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BCCB10" w15:done="0"/>
  <w15:commentEx w15:paraId="1DC6E52E" w15:done="0"/>
  <w15:commentEx w15:paraId="6D28262B" w15:done="0"/>
  <w15:commentEx w15:paraId="384D27FF" w15:done="0"/>
  <w15:commentEx w15:paraId="7779E037" w15:done="0"/>
  <w15:commentEx w15:paraId="2C467357" w15:done="0"/>
  <w15:commentEx w15:paraId="03043C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BCCB10" w16cid:durableId="1F563719"/>
  <w16cid:commentId w16cid:paraId="1DC6E52E" w16cid:durableId="1F56371A"/>
  <w16cid:commentId w16cid:paraId="6D28262B" w16cid:durableId="1F56371B"/>
  <w16cid:commentId w16cid:paraId="384D27FF" w16cid:durableId="1F564770"/>
  <w16cid:commentId w16cid:paraId="2C467357" w16cid:durableId="1F577E7A"/>
  <w16cid:commentId w16cid:paraId="03043C87" w16cid:durableId="1F564B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88A" w:rsidRDefault="002D788A">
      <w:r>
        <w:separator/>
      </w:r>
    </w:p>
  </w:endnote>
  <w:endnote w:type="continuationSeparator" w:id="0">
    <w:p w:rsidR="002D788A" w:rsidRDefault="002D788A">
      <w:r>
        <w:continuationSeparator/>
      </w:r>
    </w:p>
  </w:endnote>
  <w:endnote w:type="continuationNotice" w:id="1">
    <w:p w:rsidR="002D788A" w:rsidRDefault="002D78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Footer"/>
    </w:pPr>
  </w:p>
  <w:p w:rsidR="006F1D6F" w:rsidRDefault="006F1D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Footer"/>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88A" w:rsidRDefault="002D788A">
      <w:r>
        <w:separator/>
      </w:r>
    </w:p>
  </w:footnote>
  <w:footnote w:type="continuationSeparator" w:id="0">
    <w:p w:rsidR="002D788A" w:rsidRDefault="002D788A">
      <w:r>
        <w:continuationSeparator/>
      </w:r>
    </w:p>
  </w:footnote>
  <w:footnote w:type="continuationNotice" w:id="1">
    <w:p w:rsidR="002D788A" w:rsidRDefault="002D788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Pr="00591B46" w:rsidRDefault="006F1D6F" w:rsidP="00DE2764">
    <w:pPr>
      <w:pStyle w:val="ZA"/>
      <w:framePr w:w="10563" w:h="782" w:hRule="exact" w:wrap="notBeside" w:hAnchor="page" w:x="661" w:y="646" w:anchorLock="1"/>
      <w:pBdr>
        <w:bottom w:val="none" w:sz="0" w:space="0" w:color="auto"/>
      </w:pBdr>
      <w:jc w:val="left"/>
      <w:rPr>
        <w:noProof w:val="0"/>
        <w:lang w:val="da-DK"/>
      </w:rPr>
    </w:pPr>
    <w:bookmarkStart w:id="10" w:name="doctype"/>
  </w:p>
  <w:bookmarkEnd w:id="10"/>
  <w:p w:rsidR="006F1D6F" w:rsidRPr="00DE2764" w:rsidRDefault="006F1D6F" w:rsidP="00417718">
    <w:pPr>
      <w:pStyle w:val="Heading1"/>
      <w:ind w:firstLine="0"/>
    </w:pPr>
    <w:r>
      <w:rPr>
        <w:b/>
        <w:noProof/>
        <w:lang w:val="de-DE" w:eastAsia="de-DE"/>
      </w:rPr>
      <w:drawing>
        <wp:anchor distT="0" distB="0" distL="114300" distR="114300" simplePos="0" relativeHeight="251661824" behindDoc="1" locked="0" layoutInCell="1" allowOverlap="1" wp14:anchorId="44789DEE" wp14:editId="624F92FE">
          <wp:simplePos x="0" y="0"/>
          <wp:positionH relativeFrom="column">
            <wp:posOffset>-100965</wp:posOffset>
          </wp:positionH>
          <wp:positionV relativeFrom="paragraph">
            <wp:posOffset>998220</wp:posOffset>
          </wp:positionV>
          <wp:extent cx="6607810" cy="2876550"/>
          <wp:effectExtent l="0" t="0" r="2540" b="0"/>
          <wp:wrapNone/>
          <wp:docPr id="5" name="Picture 5"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Header"/>
      <w:framePr w:wrap="auto" w:vAnchor="text" w:hAnchor="margin" w:xAlign="right" w:y="1"/>
      <w:widowControl/>
      <w:rPr>
        <w:noProof w:val="0"/>
      </w:rPr>
    </w:pPr>
    <w:r>
      <w:rPr>
        <w:noProof w:val="0"/>
      </w:rPr>
      <w:fldChar w:fldCharType="begin"/>
    </w:r>
    <w:r>
      <w:rPr>
        <w:noProof w:val="0"/>
      </w:rPr>
      <w:instrText xml:space="preserve"> DOCPROPERTY  Title </w:instrText>
    </w:r>
    <w:r>
      <w:rPr>
        <w:noProof w:val="0"/>
      </w:rPr>
      <w:fldChar w:fldCharType="separate"/>
    </w:r>
    <w:ins w:id="738" w:author="Jeantet, Alain" w:date="2018-11-27T11:06:00Z">
      <w:r w:rsidR="00B7134E">
        <w:rPr>
          <w:noProof w:val="0"/>
        </w:rPr>
        <w:t>Draft ETSI EN 303 364-2 V0.1.15 (2018-06)</w:t>
      </w:r>
    </w:ins>
    <w:del w:id="739" w:author="Jeantet, Alain" w:date="2018-11-27T11:06:00Z">
      <w:r w:rsidDel="00B7134E">
        <w:rPr>
          <w:noProof w:val="0"/>
        </w:rPr>
        <w:delText>Draft ETSI EN 303 364-2 V0.1.17 (2018-11)</w:delText>
      </w:r>
    </w:del>
    <w:r>
      <w:rPr>
        <w:noProof w:val="0"/>
      </w:rPr>
      <w:fldChar w:fldCharType="end"/>
    </w:r>
  </w:p>
  <w:p w:rsidR="006F1D6F" w:rsidRDefault="006F1D6F">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B7134E">
      <w:t>32</w:t>
    </w:r>
    <w:r>
      <w:rPr>
        <w:noProof w:val="0"/>
      </w:rPr>
      <w:fldChar w:fldCharType="end"/>
    </w:r>
  </w:p>
  <w:p w:rsidR="006F1D6F" w:rsidRDefault="006F1D6F">
    <w:pPr>
      <w:pStyle w:val="Header"/>
    </w:pPr>
    <w:r>
      <w:t xml:space="preserve">[Part of element] </w:t>
    </w:r>
    <w:r w:rsidRPr="009D70E7">
      <w:rPr>
        <w:i/>
        <w:color w:val="4F81BD"/>
      </w:rPr>
      <w:t>or</w:t>
    </w:r>
    <w:r>
      <w:t xml:space="preserve"> [Release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6F" w:rsidRDefault="006F1D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012508FB"/>
    <w:multiLevelType w:val="multilevel"/>
    <w:tmpl w:val="6FEC43F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0308086A"/>
    <w:multiLevelType w:val="hybridMultilevel"/>
    <w:tmpl w:val="06F2D0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8C231D3"/>
    <w:multiLevelType w:val="multilevel"/>
    <w:tmpl w:val="FDEC115E"/>
    <w:numStyleLink w:val="TitleStructure"/>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D77457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C643B5"/>
    <w:multiLevelType w:val="hybridMultilevel"/>
    <w:tmpl w:val="8CB22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3A50C12"/>
    <w:multiLevelType w:val="multilevel"/>
    <w:tmpl w:val="5DF4CE5A"/>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1.%2.%3."/>
      <w:lvlJc w:val="left"/>
      <w:pPr>
        <w:ind w:left="357" w:hanging="357"/>
      </w:pPr>
      <w:rPr>
        <w:rFonts w:hint="default"/>
      </w:rPr>
    </w:lvl>
    <w:lvl w:ilvl="3">
      <w:start w:val="1"/>
      <w:numFmt w:val="decimal"/>
      <w:pStyle w:val="Heading4"/>
      <w:lvlText w:val="%1.%2.%3.%4."/>
      <w:lvlJc w:val="left"/>
      <w:pPr>
        <w:ind w:left="1917" w:hanging="357"/>
      </w:pPr>
      <w:rPr>
        <w:rFonts w:hint="default"/>
      </w:rPr>
    </w:lvl>
    <w:lvl w:ilvl="4">
      <w:start w:val="1"/>
      <w:numFmt w:val="decimal"/>
      <w:pStyle w:val="Heading5"/>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25">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5F829D3"/>
    <w:multiLevelType w:val="hybridMultilevel"/>
    <w:tmpl w:val="7F9ACD8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4373706"/>
    <w:multiLevelType w:val="multilevel"/>
    <w:tmpl w:val="FDEC115E"/>
    <w:styleLink w:val="TitleStructure"/>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6.%5.%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33">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D5421A5"/>
    <w:multiLevelType w:val="multilevel"/>
    <w:tmpl w:val="FDEC115E"/>
    <w:numStyleLink w:val="TitleStructure"/>
  </w:abstractNum>
  <w:abstractNum w:abstractNumId="37">
    <w:nsid w:val="62645BBB"/>
    <w:multiLevelType w:val="multilevel"/>
    <w:tmpl w:val="FDEC115E"/>
    <w:numStyleLink w:val="TitleStructure"/>
  </w:abstractNum>
  <w:abstractNum w:abstractNumId="38">
    <w:nsid w:val="62C90925"/>
    <w:multiLevelType w:val="hybridMultilevel"/>
    <w:tmpl w:val="F50437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6A4690F"/>
    <w:multiLevelType w:val="hybridMultilevel"/>
    <w:tmpl w:val="4E6E5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6D99576F"/>
    <w:multiLevelType w:val="multilevel"/>
    <w:tmpl w:val="8A9CF614"/>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9">
    <w:nsid w:val="7A846343"/>
    <w:multiLevelType w:val="multilevel"/>
    <w:tmpl w:val="4FEA1DD0"/>
    <w:lvl w:ilvl="0">
      <w:start w:val="5"/>
      <w:numFmt w:val="decimal"/>
      <w:isLgl/>
      <w:lvlText w:val="%1"/>
      <w:lvlJc w:val="left"/>
      <w:pPr>
        <w:tabs>
          <w:tab w:val="num" w:pos="1140"/>
        </w:tabs>
        <w:ind w:left="1140" w:hanging="1140"/>
      </w:pPr>
      <w:rPr>
        <w:rFonts w:hint="default"/>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140"/>
        </w:tabs>
        <w:ind w:left="1140" w:hanging="1140"/>
      </w:pPr>
      <w:rPr>
        <w:rFonts w:hint="default"/>
      </w:rPr>
    </w:lvl>
    <w:lvl w:ilvl="7">
      <w:start w:val="1"/>
      <w:numFmt w:val="decimal"/>
      <w:isLgl/>
      <w:lvlText w:val="%1.%2.%3.%4.%5.%6.%7.%8"/>
      <w:lvlJc w:val="left"/>
      <w:pPr>
        <w:tabs>
          <w:tab w:val="num" w:pos="1140"/>
        </w:tabs>
        <w:ind w:left="1140" w:hanging="1140"/>
      </w:pPr>
      <w:rPr>
        <w:rFonts w:hint="default"/>
      </w:rPr>
    </w:lvl>
    <w:lvl w:ilvl="8">
      <w:start w:val="1"/>
      <w:numFmt w:val="decimal"/>
      <w:isLgl/>
      <w:lvlText w:val="%1.%2.%3.%4.%5.%6.%7.%8.%9"/>
      <w:lvlJc w:val="left"/>
      <w:pPr>
        <w:tabs>
          <w:tab w:val="num" w:pos="1140"/>
        </w:tabs>
        <w:ind w:left="1140" w:hanging="1140"/>
      </w:pPr>
      <w:rPr>
        <w:rFonts w:hint="default"/>
      </w:rPr>
    </w:lvl>
  </w:abstractNum>
  <w:abstractNum w:abstractNumId="50">
    <w:nsid w:val="7DF20F98"/>
    <w:multiLevelType w:val="hybridMultilevel"/>
    <w:tmpl w:val="FF96E302"/>
    <w:lvl w:ilvl="0" w:tplc="7EB8DBB2">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1"/>
  </w:num>
  <w:num w:numId="2">
    <w:abstractNumId w:val="47"/>
  </w:num>
  <w:num w:numId="3">
    <w:abstractNumId w:val="16"/>
  </w:num>
  <w:num w:numId="4">
    <w:abstractNumId w:val="25"/>
  </w:num>
  <w:num w:numId="5">
    <w:abstractNumId w:val="33"/>
  </w:num>
  <w:num w:numId="6">
    <w:abstractNumId w:val="2"/>
  </w:num>
  <w:num w:numId="7">
    <w:abstractNumId w:val="1"/>
  </w:num>
  <w:num w:numId="8">
    <w:abstractNumId w:val="0"/>
  </w:num>
  <w:num w:numId="9">
    <w:abstractNumId w:val="46"/>
  </w:num>
  <w:num w:numId="10">
    <w:abstractNumId w:val="48"/>
  </w:num>
  <w:num w:numId="11">
    <w:abstractNumId w:val="34"/>
  </w:num>
  <w:num w:numId="12">
    <w:abstractNumId w:val="41"/>
  </w:num>
  <w:num w:numId="13">
    <w:abstractNumId w:val="2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0"/>
  </w:num>
  <w:num w:numId="31">
    <w:abstractNumId w:val="39"/>
  </w:num>
  <w:num w:numId="32">
    <w:abstractNumId w:val="30"/>
  </w:num>
  <w:num w:numId="33">
    <w:abstractNumId w:val="35"/>
  </w:num>
  <w:num w:numId="34">
    <w:abstractNumId w:val="19"/>
  </w:num>
  <w:num w:numId="35">
    <w:abstractNumId w:val="14"/>
  </w:num>
  <w:num w:numId="36">
    <w:abstractNumId w:val="17"/>
  </w:num>
  <w:num w:numId="37">
    <w:abstractNumId w:val="31"/>
  </w:num>
  <w:num w:numId="38">
    <w:abstractNumId w:val="44"/>
  </w:num>
  <w:num w:numId="39">
    <w:abstractNumId w:val="27"/>
  </w:num>
  <w:num w:numId="40">
    <w:abstractNumId w:val="12"/>
  </w:num>
  <w:num w:numId="41">
    <w:abstractNumId w:val="28"/>
  </w:num>
  <w:num w:numId="42">
    <w:abstractNumId w:val="18"/>
  </w:num>
  <w:num w:numId="43">
    <w:abstractNumId w:val="23"/>
  </w:num>
  <w:num w:numId="44">
    <w:abstractNumId w:val="42"/>
  </w:num>
  <w:num w:numId="45">
    <w:abstractNumId w:val="37"/>
  </w:num>
  <w:num w:numId="46">
    <w:abstractNumId w:val="24"/>
  </w:num>
  <w:num w:numId="47">
    <w:abstractNumId w:val="49"/>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4"/>
  </w:num>
  <w:num w:numId="53">
    <w:abstractNumId w:val="13"/>
  </w:num>
  <w:num w:numId="54">
    <w:abstractNumId w:val="15"/>
  </w:num>
  <w:num w:numId="55">
    <w:abstractNumId w:val="24"/>
  </w:num>
  <w:num w:numId="56">
    <w:abstractNumId w:val="24"/>
  </w:num>
  <w:num w:numId="57">
    <w:abstractNumId w:val="29"/>
  </w:num>
  <w:num w:numId="58">
    <w:abstractNumId w:val="45"/>
  </w:num>
  <w:num w:numId="59">
    <w:abstractNumId w:val="10"/>
  </w:num>
  <w:num w:numId="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num>
  <w:num w:numId="62">
    <w:abstractNumId w:val="24"/>
  </w:num>
  <w:num w:numId="63">
    <w:abstractNumId w:val="24"/>
  </w:num>
  <w:num w:numId="64">
    <w:abstractNumId w:val="24"/>
  </w:num>
  <w:num w:numId="65">
    <w:abstractNumId w:val="24"/>
  </w:num>
  <w:num w:numId="66">
    <w:abstractNumId w:val="24"/>
  </w:num>
  <w:num w:numId="67">
    <w:abstractNumId w:val="24"/>
  </w:num>
  <w:num w:numId="68">
    <w:abstractNumId w:val="24"/>
  </w:num>
  <w:num w:numId="69">
    <w:abstractNumId w:val="24"/>
  </w:num>
  <w:num w:numId="70">
    <w:abstractNumId w:val="24"/>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0288"/>
    <w:rsid w:val="000023A7"/>
    <w:rsid w:val="000029C7"/>
    <w:rsid w:val="000050BD"/>
    <w:rsid w:val="000068A9"/>
    <w:rsid w:val="00011FE8"/>
    <w:rsid w:val="0001272E"/>
    <w:rsid w:val="00015273"/>
    <w:rsid w:val="0001527E"/>
    <w:rsid w:val="0001587D"/>
    <w:rsid w:val="00015D98"/>
    <w:rsid w:val="000171C8"/>
    <w:rsid w:val="0001737B"/>
    <w:rsid w:val="0002030A"/>
    <w:rsid w:val="000221BC"/>
    <w:rsid w:val="00022552"/>
    <w:rsid w:val="0002323A"/>
    <w:rsid w:val="00024131"/>
    <w:rsid w:val="000270BF"/>
    <w:rsid w:val="0002742A"/>
    <w:rsid w:val="00027769"/>
    <w:rsid w:val="000306A8"/>
    <w:rsid w:val="00030747"/>
    <w:rsid w:val="00031C3C"/>
    <w:rsid w:val="000326BA"/>
    <w:rsid w:val="00035BDC"/>
    <w:rsid w:val="00040236"/>
    <w:rsid w:val="000409B5"/>
    <w:rsid w:val="00041657"/>
    <w:rsid w:val="00041937"/>
    <w:rsid w:val="0004635A"/>
    <w:rsid w:val="00047BD7"/>
    <w:rsid w:val="0005164E"/>
    <w:rsid w:val="00052A04"/>
    <w:rsid w:val="00054B0A"/>
    <w:rsid w:val="00054FDE"/>
    <w:rsid w:val="0005534D"/>
    <w:rsid w:val="0006608D"/>
    <w:rsid w:val="0006634B"/>
    <w:rsid w:val="0007004A"/>
    <w:rsid w:val="00071FEB"/>
    <w:rsid w:val="00072FC2"/>
    <w:rsid w:val="00075010"/>
    <w:rsid w:val="00076DBF"/>
    <w:rsid w:val="0007737E"/>
    <w:rsid w:val="00080356"/>
    <w:rsid w:val="00083EA1"/>
    <w:rsid w:val="000849CA"/>
    <w:rsid w:val="00090048"/>
    <w:rsid w:val="00091055"/>
    <w:rsid w:val="00091F0D"/>
    <w:rsid w:val="00092702"/>
    <w:rsid w:val="00092C0F"/>
    <w:rsid w:val="000937E6"/>
    <w:rsid w:val="00095FE7"/>
    <w:rsid w:val="00096E6A"/>
    <w:rsid w:val="000A084B"/>
    <w:rsid w:val="000A2702"/>
    <w:rsid w:val="000A28C7"/>
    <w:rsid w:val="000A4FCC"/>
    <w:rsid w:val="000A55DA"/>
    <w:rsid w:val="000A610D"/>
    <w:rsid w:val="000A6566"/>
    <w:rsid w:val="000A6E1D"/>
    <w:rsid w:val="000B1041"/>
    <w:rsid w:val="000B143E"/>
    <w:rsid w:val="000B208D"/>
    <w:rsid w:val="000B214A"/>
    <w:rsid w:val="000B3B5F"/>
    <w:rsid w:val="000C04B8"/>
    <w:rsid w:val="000C095F"/>
    <w:rsid w:val="000C280B"/>
    <w:rsid w:val="000C3107"/>
    <w:rsid w:val="000C596E"/>
    <w:rsid w:val="000C6E3D"/>
    <w:rsid w:val="000D0250"/>
    <w:rsid w:val="000D0723"/>
    <w:rsid w:val="000D0868"/>
    <w:rsid w:val="000D165F"/>
    <w:rsid w:val="000D168B"/>
    <w:rsid w:val="000D1A1E"/>
    <w:rsid w:val="000D2114"/>
    <w:rsid w:val="000D3235"/>
    <w:rsid w:val="000D3822"/>
    <w:rsid w:val="000D6079"/>
    <w:rsid w:val="000D6A86"/>
    <w:rsid w:val="000D7A96"/>
    <w:rsid w:val="000E2159"/>
    <w:rsid w:val="000E3224"/>
    <w:rsid w:val="000E347E"/>
    <w:rsid w:val="000E3586"/>
    <w:rsid w:val="000E445F"/>
    <w:rsid w:val="000E593E"/>
    <w:rsid w:val="000E6176"/>
    <w:rsid w:val="000E6F34"/>
    <w:rsid w:val="000F1519"/>
    <w:rsid w:val="000F3C24"/>
    <w:rsid w:val="000F50F0"/>
    <w:rsid w:val="000F5DA6"/>
    <w:rsid w:val="000F7C18"/>
    <w:rsid w:val="00102C13"/>
    <w:rsid w:val="00110251"/>
    <w:rsid w:val="00112370"/>
    <w:rsid w:val="00113274"/>
    <w:rsid w:val="00113F52"/>
    <w:rsid w:val="00114E38"/>
    <w:rsid w:val="001164EB"/>
    <w:rsid w:val="0011757C"/>
    <w:rsid w:val="0012018E"/>
    <w:rsid w:val="00122421"/>
    <w:rsid w:val="00123CAE"/>
    <w:rsid w:val="00124C53"/>
    <w:rsid w:val="00124DDD"/>
    <w:rsid w:val="00125801"/>
    <w:rsid w:val="00126A53"/>
    <w:rsid w:val="00126F82"/>
    <w:rsid w:val="001307D4"/>
    <w:rsid w:val="00130D56"/>
    <w:rsid w:val="001312E1"/>
    <w:rsid w:val="00131530"/>
    <w:rsid w:val="001336C7"/>
    <w:rsid w:val="001343FE"/>
    <w:rsid w:val="00134C42"/>
    <w:rsid w:val="00135E13"/>
    <w:rsid w:val="00135EFF"/>
    <w:rsid w:val="00144533"/>
    <w:rsid w:val="001455D8"/>
    <w:rsid w:val="00152D40"/>
    <w:rsid w:val="00152E65"/>
    <w:rsid w:val="00153404"/>
    <w:rsid w:val="00156DD8"/>
    <w:rsid w:val="0016083B"/>
    <w:rsid w:val="00162970"/>
    <w:rsid w:val="00166FA3"/>
    <w:rsid w:val="00167989"/>
    <w:rsid w:val="0017264D"/>
    <w:rsid w:val="00173AA6"/>
    <w:rsid w:val="001747DB"/>
    <w:rsid w:val="00174BE1"/>
    <w:rsid w:val="00175A59"/>
    <w:rsid w:val="001778F7"/>
    <w:rsid w:val="00180C0B"/>
    <w:rsid w:val="00182C54"/>
    <w:rsid w:val="00182F72"/>
    <w:rsid w:val="00184BF4"/>
    <w:rsid w:val="001851D8"/>
    <w:rsid w:val="00185B0A"/>
    <w:rsid w:val="00187A23"/>
    <w:rsid w:val="00187F7D"/>
    <w:rsid w:val="00190F94"/>
    <w:rsid w:val="001927D6"/>
    <w:rsid w:val="00193045"/>
    <w:rsid w:val="00193569"/>
    <w:rsid w:val="0019453B"/>
    <w:rsid w:val="001956AD"/>
    <w:rsid w:val="001957CF"/>
    <w:rsid w:val="00196A55"/>
    <w:rsid w:val="001A18DF"/>
    <w:rsid w:val="001A3536"/>
    <w:rsid w:val="001A527D"/>
    <w:rsid w:val="001A62C4"/>
    <w:rsid w:val="001A668E"/>
    <w:rsid w:val="001A7C47"/>
    <w:rsid w:val="001B026F"/>
    <w:rsid w:val="001B2051"/>
    <w:rsid w:val="001B3761"/>
    <w:rsid w:val="001B3B1C"/>
    <w:rsid w:val="001B3F16"/>
    <w:rsid w:val="001B724E"/>
    <w:rsid w:val="001C55BD"/>
    <w:rsid w:val="001C5621"/>
    <w:rsid w:val="001C565F"/>
    <w:rsid w:val="001C5D03"/>
    <w:rsid w:val="001C60B2"/>
    <w:rsid w:val="001C74BC"/>
    <w:rsid w:val="001D1501"/>
    <w:rsid w:val="001D2036"/>
    <w:rsid w:val="001E2820"/>
    <w:rsid w:val="001E2E35"/>
    <w:rsid w:val="001E6B65"/>
    <w:rsid w:val="001F05F2"/>
    <w:rsid w:val="001F4045"/>
    <w:rsid w:val="001F5E25"/>
    <w:rsid w:val="001F7E8C"/>
    <w:rsid w:val="002005C0"/>
    <w:rsid w:val="00200928"/>
    <w:rsid w:val="00201897"/>
    <w:rsid w:val="002039DF"/>
    <w:rsid w:val="002041CD"/>
    <w:rsid w:val="00206230"/>
    <w:rsid w:val="00206653"/>
    <w:rsid w:val="00210411"/>
    <w:rsid w:val="00215FD7"/>
    <w:rsid w:val="002165FC"/>
    <w:rsid w:val="00217303"/>
    <w:rsid w:val="0022009E"/>
    <w:rsid w:val="00220714"/>
    <w:rsid w:val="002215DD"/>
    <w:rsid w:val="00221A80"/>
    <w:rsid w:val="00224BEC"/>
    <w:rsid w:val="002251DE"/>
    <w:rsid w:val="00230202"/>
    <w:rsid w:val="00231E9F"/>
    <w:rsid w:val="00231F7C"/>
    <w:rsid w:val="002332D1"/>
    <w:rsid w:val="0023506C"/>
    <w:rsid w:val="0023558E"/>
    <w:rsid w:val="00236425"/>
    <w:rsid w:val="002403FD"/>
    <w:rsid w:val="00240411"/>
    <w:rsid w:val="00242030"/>
    <w:rsid w:val="00242D2B"/>
    <w:rsid w:val="00244613"/>
    <w:rsid w:val="002449C6"/>
    <w:rsid w:val="00244E93"/>
    <w:rsid w:val="00246D7B"/>
    <w:rsid w:val="00247B08"/>
    <w:rsid w:val="0025274A"/>
    <w:rsid w:val="002534DE"/>
    <w:rsid w:val="00255BE5"/>
    <w:rsid w:val="002572A0"/>
    <w:rsid w:val="00257528"/>
    <w:rsid w:val="00261F2C"/>
    <w:rsid w:val="0026274E"/>
    <w:rsid w:val="00262E33"/>
    <w:rsid w:val="00263DB4"/>
    <w:rsid w:val="0026541D"/>
    <w:rsid w:val="002703F1"/>
    <w:rsid w:val="00270E4F"/>
    <w:rsid w:val="00271B0F"/>
    <w:rsid w:val="00273C19"/>
    <w:rsid w:val="002815CF"/>
    <w:rsid w:val="00281941"/>
    <w:rsid w:val="00284B14"/>
    <w:rsid w:val="00285E8E"/>
    <w:rsid w:val="002876EC"/>
    <w:rsid w:val="00290241"/>
    <w:rsid w:val="0029048E"/>
    <w:rsid w:val="00290D9B"/>
    <w:rsid w:val="002935CD"/>
    <w:rsid w:val="002944DF"/>
    <w:rsid w:val="00294BFE"/>
    <w:rsid w:val="00296ECF"/>
    <w:rsid w:val="002A17E1"/>
    <w:rsid w:val="002A28B1"/>
    <w:rsid w:val="002A2D3A"/>
    <w:rsid w:val="002A2FB9"/>
    <w:rsid w:val="002A4C82"/>
    <w:rsid w:val="002A4D32"/>
    <w:rsid w:val="002A64B1"/>
    <w:rsid w:val="002A6DAD"/>
    <w:rsid w:val="002A795C"/>
    <w:rsid w:val="002A796E"/>
    <w:rsid w:val="002B12A0"/>
    <w:rsid w:val="002B41AD"/>
    <w:rsid w:val="002B4D67"/>
    <w:rsid w:val="002B5F86"/>
    <w:rsid w:val="002B625D"/>
    <w:rsid w:val="002C1B02"/>
    <w:rsid w:val="002C3F41"/>
    <w:rsid w:val="002C566F"/>
    <w:rsid w:val="002D1CAB"/>
    <w:rsid w:val="002D3492"/>
    <w:rsid w:val="002D788A"/>
    <w:rsid w:val="002E0437"/>
    <w:rsid w:val="002E0763"/>
    <w:rsid w:val="002E0F0D"/>
    <w:rsid w:val="002E5065"/>
    <w:rsid w:val="002E7481"/>
    <w:rsid w:val="002E752F"/>
    <w:rsid w:val="002E7A4C"/>
    <w:rsid w:val="002F67C8"/>
    <w:rsid w:val="002F6F01"/>
    <w:rsid w:val="002F7E1B"/>
    <w:rsid w:val="00301140"/>
    <w:rsid w:val="0030383B"/>
    <w:rsid w:val="00303E07"/>
    <w:rsid w:val="00303E42"/>
    <w:rsid w:val="00304C68"/>
    <w:rsid w:val="00305BCE"/>
    <w:rsid w:val="003071F6"/>
    <w:rsid w:val="00307B24"/>
    <w:rsid w:val="00310A02"/>
    <w:rsid w:val="003130E6"/>
    <w:rsid w:val="00313D0C"/>
    <w:rsid w:val="00313F80"/>
    <w:rsid w:val="00314AFD"/>
    <w:rsid w:val="00316209"/>
    <w:rsid w:val="00317DF2"/>
    <w:rsid w:val="00322C13"/>
    <w:rsid w:val="00322E1B"/>
    <w:rsid w:val="0032371A"/>
    <w:rsid w:val="00323EE1"/>
    <w:rsid w:val="00325680"/>
    <w:rsid w:val="00325DB0"/>
    <w:rsid w:val="00330E39"/>
    <w:rsid w:val="00331960"/>
    <w:rsid w:val="00331F2E"/>
    <w:rsid w:val="00334F24"/>
    <w:rsid w:val="00336FB4"/>
    <w:rsid w:val="00340821"/>
    <w:rsid w:val="00340B88"/>
    <w:rsid w:val="00341067"/>
    <w:rsid w:val="00342A61"/>
    <w:rsid w:val="003431E7"/>
    <w:rsid w:val="003460A1"/>
    <w:rsid w:val="003509D0"/>
    <w:rsid w:val="00354440"/>
    <w:rsid w:val="00356B13"/>
    <w:rsid w:val="003577C6"/>
    <w:rsid w:val="00363474"/>
    <w:rsid w:val="00363603"/>
    <w:rsid w:val="00363775"/>
    <w:rsid w:val="003717BA"/>
    <w:rsid w:val="003755A9"/>
    <w:rsid w:val="00375AA9"/>
    <w:rsid w:val="00376F4C"/>
    <w:rsid w:val="003770D9"/>
    <w:rsid w:val="00377FB4"/>
    <w:rsid w:val="00382CD4"/>
    <w:rsid w:val="00383439"/>
    <w:rsid w:val="00386656"/>
    <w:rsid w:val="00390FA2"/>
    <w:rsid w:val="00391548"/>
    <w:rsid w:val="00394CF8"/>
    <w:rsid w:val="00397FA0"/>
    <w:rsid w:val="003A04AA"/>
    <w:rsid w:val="003A1665"/>
    <w:rsid w:val="003A25E2"/>
    <w:rsid w:val="003A5FCE"/>
    <w:rsid w:val="003A6192"/>
    <w:rsid w:val="003B0359"/>
    <w:rsid w:val="003B1391"/>
    <w:rsid w:val="003B1A8D"/>
    <w:rsid w:val="003B1D19"/>
    <w:rsid w:val="003B23EF"/>
    <w:rsid w:val="003B6282"/>
    <w:rsid w:val="003B7F5C"/>
    <w:rsid w:val="003C0C1A"/>
    <w:rsid w:val="003C2E0C"/>
    <w:rsid w:val="003C4CEC"/>
    <w:rsid w:val="003D0951"/>
    <w:rsid w:val="003D1A85"/>
    <w:rsid w:val="003D3AED"/>
    <w:rsid w:val="003D5278"/>
    <w:rsid w:val="003E028F"/>
    <w:rsid w:val="003E1262"/>
    <w:rsid w:val="003E14F0"/>
    <w:rsid w:val="003E273B"/>
    <w:rsid w:val="003E335E"/>
    <w:rsid w:val="003E7411"/>
    <w:rsid w:val="003E7CCC"/>
    <w:rsid w:val="003F086D"/>
    <w:rsid w:val="003F22EA"/>
    <w:rsid w:val="003F3A3C"/>
    <w:rsid w:val="003F3E91"/>
    <w:rsid w:val="003F6B27"/>
    <w:rsid w:val="003F735A"/>
    <w:rsid w:val="00402447"/>
    <w:rsid w:val="00402CDA"/>
    <w:rsid w:val="004034FC"/>
    <w:rsid w:val="004043E0"/>
    <w:rsid w:val="004065C4"/>
    <w:rsid w:val="00412A37"/>
    <w:rsid w:val="00412C31"/>
    <w:rsid w:val="0041307B"/>
    <w:rsid w:val="004136CA"/>
    <w:rsid w:val="004141D8"/>
    <w:rsid w:val="0041492D"/>
    <w:rsid w:val="00416CF4"/>
    <w:rsid w:val="004173AA"/>
    <w:rsid w:val="00417718"/>
    <w:rsid w:val="0042039F"/>
    <w:rsid w:val="004216F5"/>
    <w:rsid w:val="004273EC"/>
    <w:rsid w:val="00427DD6"/>
    <w:rsid w:val="00430F03"/>
    <w:rsid w:val="004320E9"/>
    <w:rsid w:val="0043315C"/>
    <w:rsid w:val="004351BE"/>
    <w:rsid w:val="00436734"/>
    <w:rsid w:val="00436CA4"/>
    <w:rsid w:val="00440143"/>
    <w:rsid w:val="00440A7B"/>
    <w:rsid w:val="004411BC"/>
    <w:rsid w:val="00441935"/>
    <w:rsid w:val="00442824"/>
    <w:rsid w:val="00442C94"/>
    <w:rsid w:val="00446679"/>
    <w:rsid w:val="00446BFF"/>
    <w:rsid w:val="00446CA6"/>
    <w:rsid w:val="00447FCD"/>
    <w:rsid w:val="00454028"/>
    <w:rsid w:val="004545C8"/>
    <w:rsid w:val="00462E24"/>
    <w:rsid w:val="00463115"/>
    <w:rsid w:val="00463923"/>
    <w:rsid w:val="00466075"/>
    <w:rsid w:val="00467B0A"/>
    <w:rsid w:val="00471F48"/>
    <w:rsid w:val="00472449"/>
    <w:rsid w:val="004737EB"/>
    <w:rsid w:val="00476646"/>
    <w:rsid w:val="004769D4"/>
    <w:rsid w:val="00476F89"/>
    <w:rsid w:val="004817E0"/>
    <w:rsid w:val="00483BB5"/>
    <w:rsid w:val="00484803"/>
    <w:rsid w:val="00486112"/>
    <w:rsid w:val="00487386"/>
    <w:rsid w:val="00487C12"/>
    <w:rsid w:val="0049007A"/>
    <w:rsid w:val="004910A8"/>
    <w:rsid w:val="0049112E"/>
    <w:rsid w:val="0049125E"/>
    <w:rsid w:val="0049280F"/>
    <w:rsid w:val="0049343B"/>
    <w:rsid w:val="0049501B"/>
    <w:rsid w:val="004959D0"/>
    <w:rsid w:val="004970A0"/>
    <w:rsid w:val="00497DA9"/>
    <w:rsid w:val="004A006A"/>
    <w:rsid w:val="004A10E5"/>
    <w:rsid w:val="004A1FEE"/>
    <w:rsid w:val="004A3415"/>
    <w:rsid w:val="004A393F"/>
    <w:rsid w:val="004A3E73"/>
    <w:rsid w:val="004A5EC8"/>
    <w:rsid w:val="004A7B6C"/>
    <w:rsid w:val="004A7EAF"/>
    <w:rsid w:val="004B19A9"/>
    <w:rsid w:val="004B2C40"/>
    <w:rsid w:val="004B45D9"/>
    <w:rsid w:val="004C030B"/>
    <w:rsid w:val="004C1A1C"/>
    <w:rsid w:val="004C27F0"/>
    <w:rsid w:val="004C324F"/>
    <w:rsid w:val="004C502E"/>
    <w:rsid w:val="004C5FDE"/>
    <w:rsid w:val="004C62AB"/>
    <w:rsid w:val="004C7595"/>
    <w:rsid w:val="004C7DA5"/>
    <w:rsid w:val="004D1070"/>
    <w:rsid w:val="004D1AB3"/>
    <w:rsid w:val="004D3344"/>
    <w:rsid w:val="004D4018"/>
    <w:rsid w:val="004D5D0A"/>
    <w:rsid w:val="004E0C36"/>
    <w:rsid w:val="004E0CB0"/>
    <w:rsid w:val="004E1812"/>
    <w:rsid w:val="004E1B76"/>
    <w:rsid w:val="004E201C"/>
    <w:rsid w:val="004E26D8"/>
    <w:rsid w:val="004E3E81"/>
    <w:rsid w:val="004E455E"/>
    <w:rsid w:val="004E5243"/>
    <w:rsid w:val="004E7FD7"/>
    <w:rsid w:val="004F0726"/>
    <w:rsid w:val="004F0B35"/>
    <w:rsid w:val="004F175A"/>
    <w:rsid w:val="004F38EF"/>
    <w:rsid w:val="004F4F85"/>
    <w:rsid w:val="004F5399"/>
    <w:rsid w:val="004F695F"/>
    <w:rsid w:val="004F69E1"/>
    <w:rsid w:val="004F7AA7"/>
    <w:rsid w:val="004F7C85"/>
    <w:rsid w:val="00500F62"/>
    <w:rsid w:val="00501E21"/>
    <w:rsid w:val="00501F7F"/>
    <w:rsid w:val="00502FD8"/>
    <w:rsid w:val="00503B81"/>
    <w:rsid w:val="005051F7"/>
    <w:rsid w:val="005054AE"/>
    <w:rsid w:val="0050623B"/>
    <w:rsid w:val="0051485A"/>
    <w:rsid w:val="00514FC0"/>
    <w:rsid w:val="00517D1E"/>
    <w:rsid w:val="0052008D"/>
    <w:rsid w:val="00521434"/>
    <w:rsid w:val="00521DA5"/>
    <w:rsid w:val="005233E7"/>
    <w:rsid w:val="00523BCB"/>
    <w:rsid w:val="00525D93"/>
    <w:rsid w:val="00531CD1"/>
    <w:rsid w:val="005326AF"/>
    <w:rsid w:val="00533A9B"/>
    <w:rsid w:val="00533C37"/>
    <w:rsid w:val="00534329"/>
    <w:rsid w:val="0053553B"/>
    <w:rsid w:val="005362F4"/>
    <w:rsid w:val="00540360"/>
    <w:rsid w:val="00540B07"/>
    <w:rsid w:val="00541E56"/>
    <w:rsid w:val="00542166"/>
    <w:rsid w:val="00542ED6"/>
    <w:rsid w:val="005439D2"/>
    <w:rsid w:val="00543BE1"/>
    <w:rsid w:val="00543D7E"/>
    <w:rsid w:val="00545126"/>
    <w:rsid w:val="00551593"/>
    <w:rsid w:val="00552183"/>
    <w:rsid w:val="005521E0"/>
    <w:rsid w:val="005528AA"/>
    <w:rsid w:val="00553B84"/>
    <w:rsid w:val="005560A3"/>
    <w:rsid w:val="0055662E"/>
    <w:rsid w:val="00557C9F"/>
    <w:rsid w:val="00560607"/>
    <w:rsid w:val="00560FE5"/>
    <w:rsid w:val="005624E1"/>
    <w:rsid w:val="00564030"/>
    <w:rsid w:val="00564FB3"/>
    <w:rsid w:val="00567422"/>
    <w:rsid w:val="0056755C"/>
    <w:rsid w:val="005707CC"/>
    <w:rsid w:val="00570E8B"/>
    <w:rsid w:val="00571B27"/>
    <w:rsid w:val="00572304"/>
    <w:rsid w:val="00572EE0"/>
    <w:rsid w:val="00573862"/>
    <w:rsid w:val="005747F4"/>
    <w:rsid w:val="0057575A"/>
    <w:rsid w:val="00575C51"/>
    <w:rsid w:val="00577980"/>
    <w:rsid w:val="00577FAF"/>
    <w:rsid w:val="00582439"/>
    <w:rsid w:val="00584D90"/>
    <w:rsid w:val="0058526B"/>
    <w:rsid w:val="00587860"/>
    <w:rsid w:val="00593319"/>
    <w:rsid w:val="00593486"/>
    <w:rsid w:val="005957D6"/>
    <w:rsid w:val="00597BEE"/>
    <w:rsid w:val="005A0936"/>
    <w:rsid w:val="005A0D8E"/>
    <w:rsid w:val="005A1BB6"/>
    <w:rsid w:val="005A381E"/>
    <w:rsid w:val="005A7C66"/>
    <w:rsid w:val="005B01BD"/>
    <w:rsid w:val="005B29AF"/>
    <w:rsid w:val="005B2A2F"/>
    <w:rsid w:val="005B36F5"/>
    <w:rsid w:val="005B3C82"/>
    <w:rsid w:val="005B41B2"/>
    <w:rsid w:val="005B4872"/>
    <w:rsid w:val="005B529A"/>
    <w:rsid w:val="005B7588"/>
    <w:rsid w:val="005B79BA"/>
    <w:rsid w:val="005B7A10"/>
    <w:rsid w:val="005C018E"/>
    <w:rsid w:val="005C10E1"/>
    <w:rsid w:val="005C246D"/>
    <w:rsid w:val="005C2E4F"/>
    <w:rsid w:val="005C4351"/>
    <w:rsid w:val="005C519F"/>
    <w:rsid w:val="005C59C3"/>
    <w:rsid w:val="005C799D"/>
    <w:rsid w:val="005D029B"/>
    <w:rsid w:val="005D09BE"/>
    <w:rsid w:val="005D2BEA"/>
    <w:rsid w:val="005D373F"/>
    <w:rsid w:val="005D37C8"/>
    <w:rsid w:val="005D5648"/>
    <w:rsid w:val="005D626B"/>
    <w:rsid w:val="005D6A0B"/>
    <w:rsid w:val="005D79C3"/>
    <w:rsid w:val="005E0A65"/>
    <w:rsid w:val="005E11CC"/>
    <w:rsid w:val="005E1652"/>
    <w:rsid w:val="005E1D6C"/>
    <w:rsid w:val="005E3119"/>
    <w:rsid w:val="005E486E"/>
    <w:rsid w:val="005E574A"/>
    <w:rsid w:val="005E6F3F"/>
    <w:rsid w:val="005E79B9"/>
    <w:rsid w:val="005F0093"/>
    <w:rsid w:val="005F11B3"/>
    <w:rsid w:val="005F6008"/>
    <w:rsid w:val="00600016"/>
    <w:rsid w:val="00600B2A"/>
    <w:rsid w:val="0060209A"/>
    <w:rsid w:val="006031C0"/>
    <w:rsid w:val="00603944"/>
    <w:rsid w:val="00605142"/>
    <w:rsid w:val="00610C6D"/>
    <w:rsid w:val="00611D23"/>
    <w:rsid w:val="00612FAE"/>
    <w:rsid w:val="00613B8A"/>
    <w:rsid w:val="00616510"/>
    <w:rsid w:val="00616D95"/>
    <w:rsid w:val="00617F36"/>
    <w:rsid w:val="00620393"/>
    <w:rsid w:val="006212B6"/>
    <w:rsid w:val="00622282"/>
    <w:rsid w:val="006256A3"/>
    <w:rsid w:val="0062572A"/>
    <w:rsid w:val="00626024"/>
    <w:rsid w:val="0062785C"/>
    <w:rsid w:val="00627C9F"/>
    <w:rsid w:val="0063152A"/>
    <w:rsid w:val="00632C37"/>
    <w:rsid w:val="006346A8"/>
    <w:rsid w:val="00637451"/>
    <w:rsid w:val="006378BE"/>
    <w:rsid w:val="00640285"/>
    <w:rsid w:val="006407A2"/>
    <w:rsid w:val="00641133"/>
    <w:rsid w:val="00641F84"/>
    <w:rsid w:val="0064227F"/>
    <w:rsid w:val="00644061"/>
    <w:rsid w:val="0064407F"/>
    <w:rsid w:val="00644294"/>
    <w:rsid w:val="00650BCD"/>
    <w:rsid w:val="00650C29"/>
    <w:rsid w:val="00651812"/>
    <w:rsid w:val="006518D5"/>
    <w:rsid w:val="00655DD1"/>
    <w:rsid w:val="00655E0A"/>
    <w:rsid w:val="00656594"/>
    <w:rsid w:val="006573F3"/>
    <w:rsid w:val="006576C9"/>
    <w:rsid w:val="006603A5"/>
    <w:rsid w:val="0066048B"/>
    <w:rsid w:val="00660C12"/>
    <w:rsid w:val="0066327C"/>
    <w:rsid w:val="00670A3E"/>
    <w:rsid w:val="00673214"/>
    <w:rsid w:val="0067716C"/>
    <w:rsid w:val="00680D19"/>
    <w:rsid w:val="0068132B"/>
    <w:rsid w:val="00681528"/>
    <w:rsid w:val="00682BF0"/>
    <w:rsid w:val="00683847"/>
    <w:rsid w:val="006844BD"/>
    <w:rsid w:val="00686ED8"/>
    <w:rsid w:val="00687AFE"/>
    <w:rsid w:val="00690D63"/>
    <w:rsid w:val="006911D8"/>
    <w:rsid w:val="006919CC"/>
    <w:rsid w:val="006926F1"/>
    <w:rsid w:val="00692B32"/>
    <w:rsid w:val="006932C1"/>
    <w:rsid w:val="0069599E"/>
    <w:rsid w:val="00695E3B"/>
    <w:rsid w:val="00696B68"/>
    <w:rsid w:val="006974F2"/>
    <w:rsid w:val="006A1E11"/>
    <w:rsid w:val="006A1E7E"/>
    <w:rsid w:val="006A2CEF"/>
    <w:rsid w:val="006A355A"/>
    <w:rsid w:val="006A3A11"/>
    <w:rsid w:val="006A6404"/>
    <w:rsid w:val="006A72DD"/>
    <w:rsid w:val="006A7525"/>
    <w:rsid w:val="006B1377"/>
    <w:rsid w:val="006B4CB8"/>
    <w:rsid w:val="006C2677"/>
    <w:rsid w:val="006C2D16"/>
    <w:rsid w:val="006C39E0"/>
    <w:rsid w:val="006C3B22"/>
    <w:rsid w:val="006C5C33"/>
    <w:rsid w:val="006C6C49"/>
    <w:rsid w:val="006D0453"/>
    <w:rsid w:val="006D25A3"/>
    <w:rsid w:val="006D40CA"/>
    <w:rsid w:val="006D6BCD"/>
    <w:rsid w:val="006D7319"/>
    <w:rsid w:val="006E01B2"/>
    <w:rsid w:val="006E07CD"/>
    <w:rsid w:val="006E490C"/>
    <w:rsid w:val="006E63F6"/>
    <w:rsid w:val="006E682E"/>
    <w:rsid w:val="006F08DC"/>
    <w:rsid w:val="006F0C05"/>
    <w:rsid w:val="006F1C29"/>
    <w:rsid w:val="006F1D6F"/>
    <w:rsid w:val="006F1F9B"/>
    <w:rsid w:val="006F1FC2"/>
    <w:rsid w:val="006F24DA"/>
    <w:rsid w:val="006F26A9"/>
    <w:rsid w:val="006F2F26"/>
    <w:rsid w:val="006F4F6D"/>
    <w:rsid w:val="006F5C59"/>
    <w:rsid w:val="006F71FF"/>
    <w:rsid w:val="00700A45"/>
    <w:rsid w:val="00700BD8"/>
    <w:rsid w:val="00700D5D"/>
    <w:rsid w:val="0070104C"/>
    <w:rsid w:val="007018A3"/>
    <w:rsid w:val="00703CD9"/>
    <w:rsid w:val="00704398"/>
    <w:rsid w:val="007053D0"/>
    <w:rsid w:val="00706208"/>
    <w:rsid w:val="00715000"/>
    <w:rsid w:val="00715720"/>
    <w:rsid w:val="00716605"/>
    <w:rsid w:val="007168D1"/>
    <w:rsid w:val="007175D0"/>
    <w:rsid w:val="00717BE8"/>
    <w:rsid w:val="00725FF8"/>
    <w:rsid w:val="0072624C"/>
    <w:rsid w:val="007305B0"/>
    <w:rsid w:val="00731474"/>
    <w:rsid w:val="00731694"/>
    <w:rsid w:val="00733C80"/>
    <w:rsid w:val="0073661D"/>
    <w:rsid w:val="00736E23"/>
    <w:rsid w:val="00740B03"/>
    <w:rsid w:val="00742079"/>
    <w:rsid w:val="00742658"/>
    <w:rsid w:val="00742F19"/>
    <w:rsid w:val="007447B4"/>
    <w:rsid w:val="00745448"/>
    <w:rsid w:val="00751287"/>
    <w:rsid w:val="00752D12"/>
    <w:rsid w:val="00755696"/>
    <w:rsid w:val="00757386"/>
    <w:rsid w:val="00757B4E"/>
    <w:rsid w:val="00760DBD"/>
    <w:rsid w:val="007641E1"/>
    <w:rsid w:val="0076588F"/>
    <w:rsid w:val="00767560"/>
    <w:rsid w:val="00767AC4"/>
    <w:rsid w:val="00770CE2"/>
    <w:rsid w:val="00771900"/>
    <w:rsid w:val="00771DB0"/>
    <w:rsid w:val="0077214C"/>
    <w:rsid w:val="00772B0B"/>
    <w:rsid w:val="00773B6D"/>
    <w:rsid w:val="007757DD"/>
    <w:rsid w:val="00780BF8"/>
    <w:rsid w:val="007836D7"/>
    <w:rsid w:val="00785419"/>
    <w:rsid w:val="00786C9B"/>
    <w:rsid w:val="0079148E"/>
    <w:rsid w:val="00792D0A"/>
    <w:rsid w:val="00794DB8"/>
    <w:rsid w:val="00795BB4"/>
    <w:rsid w:val="007A1760"/>
    <w:rsid w:val="007A2BC9"/>
    <w:rsid w:val="007A2C16"/>
    <w:rsid w:val="007A58A0"/>
    <w:rsid w:val="007A73D2"/>
    <w:rsid w:val="007B0700"/>
    <w:rsid w:val="007B1B71"/>
    <w:rsid w:val="007B2B24"/>
    <w:rsid w:val="007B2C61"/>
    <w:rsid w:val="007B4937"/>
    <w:rsid w:val="007B5A8E"/>
    <w:rsid w:val="007B60AD"/>
    <w:rsid w:val="007B6846"/>
    <w:rsid w:val="007C055E"/>
    <w:rsid w:val="007C0E78"/>
    <w:rsid w:val="007C228F"/>
    <w:rsid w:val="007C45E2"/>
    <w:rsid w:val="007C6927"/>
    <w:rsid w:val="007C6BF9"/>
    <w:rsid w:val="007C747F"/>
    <w:rsid w:val="007D072B"/>
    <w:rsid w:val="007D081C"/>
    <w:rsid w:val="007D2C28"/>
    <w:rsid w:val="007D4CBC"/>
    <w:rsid w:val="007D51B6"/>
    <w:rsid w:val="007D5ABF"/>
    <w:rsid w:val="007D6283"/>
    <w:rsid w:val="007D72AE"/>
    <w:rsid w:val="007D7353"/>
    <w:rsid w:val="007E1732"/>
    <w:rsid w:val="007E4D15"/>
    <w:rsid w:val="007E6CF5"/>
    <w:rsid w:val="007E79EF"/>
    <w:rsid w:val="007F03A1"/>
    <w:rsid w:val="007F219A"/>
    <w:rsid w:val="007F4D8E"/>
    <w:rsid w:val="007F5CC4"/>
    <w:rsid w:val="007F6898"/>
    <w:rsid w:val="007F793B"/>
    <w:rsid w:val="00802BB7"/>
    <w:rsid w:val="00802BD7"/>
    <w:rsid w:val="00802CA1"/>
    <w:rsid w:val="00803343"/>
    <w:rsid w:val="00804FF7"/>
    <w:rsid w:val="00806E88"/>
    <w:rsid w:val="0081075A"/>
    <w:rsid w:val="008152EC"/>
    <w:rsid w:val="00816640"/>
    <w:rsid w:val="00817CC5"/>
    <w:rsid w:val="00820004"/>
    <w:rsid w:val="008218BD"/>
    <w:rsid w:val="00825050"/>
    <w:rsid w:val="00827CB3"/>
    <w:rsid w:val="00827FC4"/>
    <w:rsid w:val="00832750"/>
    <w:rsid w:val="00834181"/>
    <w:rsid w:val="008372C7"/>
    <w:rsid w:val="00837AF8"/>
    <w:rsid w:val="008406B7"/>
    <w:rsid w:val="008438B5"/>
    <w:rsid w:val="00845C44"/>
    <w:rsid w:val="00845EED"/>
    <w:rsid w:val="00846406"/>
    <w:rsid w:val="00846B03"/>
    <w:rsid w:val="00847635"/>
    <w:rsid w:val="00847DC8"/>
    <w:rsid w:val="00851156"/>
    <w:rsid w:val="00851883"/>
    <w:rsid w:val="00854D8A"/>
    <w:rsid w:val="00855297"/>
    <w:rsid w:val="008568A3"/>
    <w:rsid w:val="00856DD3"/>
    <w:rsid w:val="0085743B"/>
    <w:rsid w:val="00860894"/>
    <w:rsid w:val="00861261"/>
    <w:rsid w:val="008614F4"/>
    <w:rsid w:val="00862CA4"/>
    <w:rsid w:val="00863CA7"/>
    <w:rsid w:val="008648F2"/>
    <w:rsid w:val="00864B9F"/>
    <w:rsid w:val="008656D0"/>
    <w:rsid w:val="0086784C"/>
    <w:rsid w:val="0087102C"/>
    <w:rsid w:val="008713C0"/>
    <w:rsid w:val="008717D7"/>
    <w:rsid w:val="00872DB9"/>
    <w:rsid w:val="008741C4"/>
    <w:rsid w:val="0087468C"/>
    <w:rsid w:val="00875DE3"/>
    <w:rsid w:val="00876758"/>
    <w:rsid w:val="00877436"/>
    <w:rsid w:val="008851C6"/>
    <w:rsid w:val="008902A3"/>
    <w:rsid w:val="0089439E"/>
    <w:rsid w:val="008955BF"/>
    <w:rsid w:val="00897A0C"/>
    <w:rsid w:val="008A1945"/>
    <w:rsid w:val="008A31C0"/>
    <w:rsid w:val="008A3ADC"/>
    <w:rsid w:val="008A3E6B"/>
    <w:rsid w:val="008A67E0"/>
    <w:rsid w:val="008A7737"/>
    <w:rsid w:val="008A7795"/>
    <w:rsid w:val="008B0D7F"/>
    <w:rsid w:val="008B2FF6"/>
    <w:rsid w:val="008B5FAE"/>
    <w:rsid w:val="008B757E"/>
    <w:rsid w:val="008C011E"/>
    <w:rsid w:val="008C0244"/>
    <w:rsid w:val="008C05D3"/>
    <w:rsid w:val="008C0E93"/>
    <w:rsid w:val="008C11FF"/>
    <w:rsid w:val="008C58AC"/>
    <w:rsid w:val="008C7CAA"/>
    <w:rsid w:val="008D23A0"/>
    <w:rsid w:val="008D34C2"/>
    <w:rsid w:val="008D5960"/>
    <w:rsid w:val="008D637A"/>
    <w:rsid w:val="008D7483"/>
    <w:rsid w:val="008E0926"/>
    <w:rsid w:val="008E27CA"/>
    <w:rsid w:val="008E3CDA"/>
    <w:rsid w:val="008E61F3"/>
    <w:rsid w:val="008E6E82"/>
    <w:rsid w:val="008E7490"/>
    <w:rsid w:val="008F01EE"/>
    <w:rsid w:val="008F5C12"/>
    <w:rsid w:val="008F77E4"/>
    <w:rsid w:val="008F7F9C"/>
    <w:rsid w:val="0090040B"/>
    <w:rsid w:val="00901493"/>
    <w:rsid w:val="00901637"/>
    <w:rsid w:val="00901976"/>
    <w:rsid w:val="00902174"/>
    <w:rsid w:val="00902273"/>
    <w:rsid w:val="00910041"/>
    <w:rsid w:val="00911B86"/>
    <w:rsid w:val="00911CD0"/>
    <w:rsid w:val="00913AAB"/>
    <w:rsid w:val="009141A6"/>
    <w:rsid w:val="00920E85"/>
    <w:rsid w:val="00921D99"/>
    <w:rsid w:val="00922534"/>
    <w:rsid w:val="00924E57"/>
    <w:rsid w:val="009278E6"/>
    <w:rsid w:val="00930CC9"/>
    <w:rsid w:val="0093129D"/>
    <w:rsid w:val="009316F1"/>
    <w:rsid w:val="009344EA"/>
    <w:rsid w:val="00934826"/>
    <w:rsid w:val="00941408"/>
    <w:rsid w:val="00941AA8"/>
    <w:rsid w:val="00942485"/>
    <w:rsid w:val="0094331A"/>
    <w:rsid w:val="00943F59"/>
    <w:rsid w:val="00943F86"/>
    <w:rsid w:val="00944386"/>
    <w:rsid w:val="00944D33"/>
    <w:rsid w:val="009459DB"/>
    <w:rsid w:val="00946285"/>
    <w:rsid w:val="0094742D"/>
    <w:rsid w:val="00947A54"/>
    <w:rsid w:val="00950774"/>
    <w:rsid w:val="00953267"/>
    <w:rsid w:val="00953551"/>
    <w:rsid w:val="00956083"/>
    <w:rsid w:val="00957EA7"/>
    <w:rsid w:val="00960959"/>
    <w:rsid w:val="00960D0A"/>
    <w:rsid w:val="00960FA2"/>
    <w:rsid w:val="00961FC3"/>
    <w:rsid w:val="00962330"/>
    <w:rsid w:val="009716B5"/>
    <w:rsid w:val="00971F0B"/>
    <w:rsid w:val="00972447"/>
    <w:rsid w:val="009727A0"/>
    <w:rsid w:val="0097563E"/>
    <w:rsid w:val="00980020"/>
    <w:rsid w:val="009810D6"/>
    <w:rsid w:val="00982845"/>
    <w:rsid w:val="00982972"/>
    <w:rsid w:val="00983211"/>
    <w:rsid w:val="0098333B"/>
    <w:rsid w:val="00983CEF"/>
    <w:rsid w:val="00984D14"/>
    <w:rsid w:val="009921DF"/>
    <w:rsid w:val="00996917"/>
    <w:rsid w:val="0099712A"/>
    <w:rsid w:val="00997563"/>
    <w:rsid w:val="009A3AFC"/>
    <w:rsid w:val="009A3F92"/>
    <w:rsid w:val="009A57C6"/>
    <w:rsid w:val="009B1A35"/>
    <w:rsid w:val="009B1DEE"/>
    <w:rsid w:val="009B3FB3"/>
    <w:rsid w:val="009B5488"/>
    <w:rsid w:val="009C0703"/>
    <w:rsid w:val="009C1523"/>
    <w:rsid w:val="009C1D81"/>
    <w:rsid w:val="009C66AF"/>
    <w:rsid w:val="009D0E70"/>
    <w:rsid w:val="009D460B"/>
    <w:rsid w:val="009E01A1"/>
    <w:rsid w:val="009E30D5"/>
    <w:rsid w:val="009E3D8E"/>
    <w:rsid w:val="009E5DAA"/>
    <w:rsid w:val="009E5EE2"/>
    <w:rsid w:val="009F27FB"/>
    <w:rsid w:val="009F2B85"/>
    <w:rsid w:val="009F2BDA"/>
    <w:rsid w:val="009F2CBB"/>
    <w:rsid w:val="009F3CE1"/>
    <w:rsid w:val="009F4411"/>
    <w:rsid w:val="009F4944"/>
    <w:rsid w:val="009F4D62"/>
    <w:rsid w:val="009F4DFB"/>
    <w:rsid w:val="009F60A7"/>
    <w:rsid w:val="009F6D79"/>
    <w:rsid w:val="00A00DF8"/>
    <w:rsid w:val="00A01204"/>
    <w:rsid w:val="00A013BD"/>
    <w:rsid w:val="00A01BC0"/>
    <w:rsid w:val="00A01EFC"/>
    <w:rsid w:val="00A02E02"/>
    <w:rsid w:val="00A04D66"/>
    <w:rsid w:val="00A0597B"/>
    <w:rsid w:val="00A05A3F"/>
    <w:rsid w:val="00A10054"/>
    <w:rsid w:val="00A110A8"/>
    <w:rsid w:val="00A158BC"/>
    <w:rsid w:val="00A15CA1"/>
    <w:rsid w:val="00A16780"/>
    <w:rsid w:val="00A16CB1"/>
    <w:rsid w:val="00A1724F"/>
    <w:rsid w:val="00A22829"/>
    <w:rsid w:val="00A228F3"/>
    <w:rsid w:val="00A230BF"/>
    <w:rsid w:val="00A230E6"/>
    <w:rsid w:val="00A2438E"/>
    <w:rsid w:val="00A2615B"/>
    <w:rsid w:val="00A31979"/>
    <w:rsid w:val="00A31ECA"/>
    <w:rsid w:val="00A33500"/>
    <w:rsid w:val="00A363E4"/>
    <w:rsid w:val="00A37712"/>
    <w:rsid w:val="00A4125A"/>
    <w:rsid w:val="00A41A35"/>
    <w:rsid w:val="00A44465"/>
    <w:rsid w:val="00A45D35"/>
    <w:rsid w:val="00A47037"/>
    <w:rsid w:val="00A4789D"/>
    <w:rsid w:val="00A519F6"/>
    <w:rsid w:val="00A5400B"/>
    <w:rsid w:val="00A54767"/>
    <w:rsid w:val="00A579A9"/>
    <w:rsid w:val="00A62C22"/>
    <w:rsid w:val="00A64191"/>
    <w:rsid w:val="00A65770"/>
    <w:rsid w:val="00A66EF6"/>
    <w:rsid w:val="00A67576"/>
    <w:rsid w:val="00A71EC8"/>
    <w:rsid w:val="00A72386"/>
    <w:rsid w:val="00A72D25"/>
    <w:rsid w:val="00A76576"/>
    <w:rsid w:val="00A77875"/>
    <w:rsid w:val="00A8105C"/>
    <w:rsid w:val="00A81240"/>
    <w:rsid w:val="00A817BC"/>
    <w:rsid w:val="00A837B1"/>
    <w:rsid w:val="00A86E40"/>
    <w:rsid w:val="00A90F65"/>
    <w:rsid w:val="00A90FC9"/>
    <w:rsid w:val="00A9146A"/>
    <w:rsid w:val="00A92D84"/>
    <w:rsid w:val="00A9319F"/>
    <w:rsid w:val="00A93B98"/>
    <w:rsid w:val="00A944AC"/>
    <w:rsid w:val="00A94ABC"/>
    <w:rsid w:val="00A95F31"/>
    <w:rsid w:val="00A960B6"/>
    <w:rsid w:val="00AA0655"/>
    <w:rsid w:val="00AA09E1"/>
    <w:rsid w:val="00AA1C68"/>
    <w:rsid w:val="00AA2D8C"/>
    <w:rsid w:val="00AA33C4"/>
    <w:rsid w:val="00AA367A"/>
    <w:rsid w:val="00AA3CB2"/>
    <w:rsid w:val="00AA5D59"/>
    <w:rsid w:val="00AA6456"/>
    <w:rsid w:val="00AA6673"/>
    <w:rsid w:val="00AA7E9E"/>
    <w:rsid w:val="00AB5BF0"/>
    <w:rsid w:val="00AB6E42"/>
    <w:rsid w:val="00AC0C00"/>
    <w:rsid w:val="00AC0CB1"/>
    <w:rsid w:val="00AC193D"/>
    <w:rsid w:val="00AC1F4D"/>
    <w:rsid w:val="00AC3628"/>
    <w:rsid w:val="00AC4532"/>
    <w:rsid w:val="00AC48F3"/>
    <w:rsid w:val="00AC648E"/>
    <w:rsid w:val="00AC7C85"/>
    <w:rsid w:val="00AD0A2E"/>
    <w:rsid w:val="00AD1B95"/>
    <w:rsid w:val="00AD1C6D"/>
    <w:rsid w:val="00AD3A6D"/>
    <w:rsid w:val="00AD4EE5"/>
    <w:rsid w:val="00AD4F9A"/>
    <w:rsid w:val="00AD5E47"/>
    <w:rsid w:val="00AD6AC8"/>
    <w:rsid w:val="00AE4DC6"/>
    <w:rsid w:val="00AF17F7"/>
    <w:rsid w:val="00AF28F2"/>
    <w:rsid w:val="00AF3988"/>
    <w:rsid w:val="00AF3CA3"/>
    <w:rsid w:val="00AF46B2"/>
    <w:rsid w:val="00AF76F6"/>
    <w:rsid w:val="00B01DE5"/>
    <w:rsid w:val="00B02E0B"/>
    <w:rsid w:val="00B0337E"/>
    <w:rsid w:val="00B0369A"/>
    <w:rsid w:val="00B0455D"/>
    <w:rsid w:val="00B050DE"/>
    <w:rsid w:val="00B0775D"/>
    <w:rsid w:val="00B1224D"/>
    <w:rsid w:val="00B123A7"/>
    <w:rsid w:val="00B12EF5"/>
    <w:rsid w:val="00B15AB9"/>
    <w:rsid w:val="00B16549"/>
    <w:rsid w:val="00B16B0D"/>
    <w:rsid w:val="00B174FB"/>
    <w:rsid w:val="00B17EE2"/>
    <w:rsid w:val="00B17F81"/>
    <w:rsid w:val="00B204AF"/>
    <w:rsid w:val="00B22141"/>
    <w:rsid w:val="00B2388F"/>
    <w:rsid w:val="00B247B2"/>
    <w:rsid w:val="00B24F99"/>
    <w:rsid w:val="00B254C3"/>
    <w:rsid w:val="00B255E2"/>
    <w:rsid w:val="00B2594B"/>
    <w:rsid w:val="00B25F82"/>
    <w:rsid w:val="00B262AA"/>
    <w:rsid w:val="00B27C86"/>
    <w:rsid w:val="00B30909"/>
    <w:rsid w:val="00B31713"/>
    <w:rsid w:val="00B324AA"/>
    <w:rsid w:val="00B32683"/>
    <w:rsid w:val="00B347CD"/>
    <w:rsid w:val="00B36500"/>
    <w:rsid w:val="00B36C82"/>
    <w:rsid w:val="00B37F38"/>
    <w:rsid w:val="00B408EE"/>
    <w:rsid w:val="00B4570D"/>
    <w:rsid w:val="00B465D6"/>
    <w:rsid w:val="00B50469"/>
    <w:rsid w:val="00B511D1"/>
    <w:rsid w:val="00B53884"/>
    <w:rsid w:val="00B54A28"/>
    <w:rsid w:val="00B54B26"/>
    <w:rsid w:val="00B60139"/>
    <w:rsid w:val="00B63AD1"/>
    <w:rsid w:val="00B63B5B"/>
    <w:rsid w:val="00B65A4A"/>
    <w:rsid w:val="00B70A18"/>
    <w:rsid w:val="00B710EF"/>
    <w:rsid w:val="00B7134E"/>
    <w:rsid w:val="00B7245A"/>
    <w:rsid w:val="00B7681A"/>
    <w:rsid w:val="00B76D2A"/>
    <w:rsid w:val="00B7727B"/>
    <w:rsid w:val="00B77F1B"/>
    <w:rsid w:val="00B805BB"/>
    <w:rsid w:val="00B819D9"/>
    <w:rsid w:val="00B87A40"/>
    <w:rsid w:val="00B90D97"/>
    <w:rsid w:val="00B91080"/>
    <w:rsid w:val="00B92A7C"/>
    <w:rsid w:val="00B93558"/>
    <w:rsid w:val="00B937DD"/>
    <w:rsid w:val="00B9474F"/>
    <w:rsid w:val="00B9551E"/>
    <w:rsid w:val="00B95DFB"/>
    <w:rsid w:val="00BA0ED2"/>
    <w:rsid w:val="00BA1DF9"/>
    <w:rsid w:val="00BA2E71"/>
    <w:rsid w:val="00BA2E73"/>
    <w:rsid w:val="00BA4940"/>
    <w:rsid w:val="00BA4CBB"/>
    <w:rsid w:val="00BA5839"/>
    <w:rsid w:val="00BA65CE"/>
    <w:rsid w:val="00BA7404"/>
    <w:rsid w:val="00BA778B"/>
    <w:rsid w:val="00BB26BB"/>
    <w:rsid w:val="00BB3BD7"/>
    <w:rsid w:val="00BB442F"/>
    <w:rsid w:val="00BB5198"/>
    <w:rsid w:val="00BB63D1"/>
    <w:rsid w:val="00BB7870"/>
    <w:rsid w:val="00BC2202"/>
    <w:rsid w:val="00BC2C5C"/>
    <w:rsid w:val="00BC3EEE"/>
    <w:rsid w:val="00BC44E3"/>
    <w:rsid w:val="00BC70D0"/>
    <w:rsid w:val="00BD023C"/>
    <w:rsid w:val="00BD1311"/>
    <w:rsid w:val="00BD177D"/>
    <w:rsid w:val="00BD1F29"/>
    <w:rsid w:val="00BD2C61"/>
    <w:rsid w:val="00BD416D"/>
    <w:rsid w:val="00BD4D9C"/>
    <w:rsid w:val="00BD7677"/>
    <w:rsid w:val="00BD7A1B"/>
    <w:rsid w:val="00BE1218"/>
    <w:rsid w:val="00BE25EE"/>
    <w:rsid w:val="00BE2FD7"/>
    <w:rsid w:val="00BE56AD"/>
    <w:rsid w:val="00BE5DED"/>
    <w:rsid w:val="00BE6AE4"/>
    <w:rsid w:val="00BF07F0"/>
    <w:rsid w:val="00BF1E9D"/>
    <w:rsid w:val="00BF1F07"/>
    <w:rsid w:val="00BF2C24"/>
    <w:rsid w:val="00BF33A0"/>
    <w:rsid w:val="00BF4690"/>
    <w:rsid w:val="00BF4FE9"/>
    <w:rsid w:val="00BF542E"/>
    <w:rsid w:val="00BF59C9"/>
    <w:rsid w:val="00BF5F49"/>
    <w:rsid w:val="00BF5FB4"/>
    <w:rsid w:val="00BF6D61"/>
    <w:rsid w:val="00BF76EB"/>
    <w:rsid w:val="00C0339D"/>
    <w:rsid w:val="00C04E71"/>
    <w:rsid w:val="00C062C3"/>
    <w:rsid w:val="00C07DD5"/>
    <w:rsid w:val="00C10C79"/>
    <w:rsid w:val="00C15B40"/>
    <w:rsid w:val="00C22418"/>
    <w:rsid w:val="00C226EA"/>
    <w:rsid w:val="00C24ADD"/>
    <w:rsid w:val="00C24B36"/>
    <w:rsid w:val="00C2538F"/>
    <w:rsid w:val="00C257CA"/>
    <w:rsid w:val="00C25B27"/>
    <w:rsid w:val="00C26091"/>
    <w:rsid w:val="00C2685A"/>
    <w:rsid w:val="00C31B33"/>
    <w:rsid w:val="00C354B4"/>
    <w:rsid w:val="00C35CCA"/>
    <w:rsid w:val="00C363AE"/>
    <w:rsid w:val="00C36841"/>
    <w:rsid w:val="00C41161"/>
    <w:rsid w:val="00C41C0D"/>
    <w:rsid w:val="00C428B5"/>
    <w:rsid w:val="00C4377C"/>
    <w:rsid w:val="00C45C31"/>
    <w:rsid w:val="00C50612"/>
    <w:rsid w:val="00C507DF"/>
    <w:rsid w:val="00C52BD6"/>
    <w:rsid w:val="00C54BA9"/>
    <w:rsid w:val="00C55145"/>
    <w:rsid w:val="00C558EE"/>
    <w:rsid w:val="00C568B3"/>
    <w:rsid w:val="00C62AEE"/>
    <w:rsid w:val="00C65749"/>
    <w:rsid w:val="00C65DFB"/>
    <w:rsid w:val="00C71E8F"/>
    <w:rsid w:val="00C739F0"/>
    <w:rsid w:val="00C75D4C"/>
    <w:rsid w:val="00C778AF"/>
    <w:rsid w:val="00C835A5"/>
    <w:rsid w:val="00C85BF7"/>
    <w:rsid w:val="00C87577"/>
    <w:rsid w:val="00C90483"/>
    <w:rsid w:val="00C914B8"/>
    <w:rsid w:val="00C92328"/>
    <w:rsid w:val="00C92AF9"/>
    <w:rsid w:val="00C93F3B"/>
    <w:rsid w:val="00C94D09"/>
    <w:rsid w:val="00C94FE8"/>
    <w:rsid w:val="00C95C84"/>
    <w:rsid w:val="00CA102F"/>
    <w:rsid w:val="00CA1C6F"/>
    <w:rsid w:val="00CA2416"/>
    <w:rsid w:val="00CA2A15"/>
    <w:rsid w:val="00CA2C95"/>
    <w:rsid w:val="00CA412E"/>
    <w:rsid w:val="00CA46C1"/>
    <w:rsid w:val="00CA5C27"/>
    <w:rsid w:val="00CA651A"/>
    <w:rsid w:val="00CB0346"/>
    <w:rsid w:val="00CB1E91"/>
    <w:rsid w:val="00CB23F7"/>
    <w:rsid w:val="00CB24E6"/>
    <w:rsid w:val="00CB35D7"/>
    <w:rsid w:val="00CB3FA7"/>
    <w:rsid w:val="00CB6541"/>
    <w:rsid w:val="00CB7A97"/>
    <w:rsid w:val="00CC00DF"/>
    <w:rsid w:val="00CC0A16"/>
    <w:rsid w:val="00CC1192"/>
    <w:rsid w:val="00CC194C"/>
    <w:rsid w:val="00CC1BF4"/>
    <w:rsid w:val="00CC3B1E"/>
    <w:rsid w:val="00CC4183"/>
    <w:rsid w:val="00CC7032"/>
    <w:rsid w:val="00CC78AE"/>
    <w:rsid w:val="00CC7C6F"/>
    <w:rsid w:val="00CD084B"/>
    <w:rsid w:val="00CD44C7"/>
    <w:rsid w:val="00CD5634"/>
    <w:rsid w:val="00CD690D"/>
    <w:rsid w:val="00CD707A"/>
    <w:rsid w:val="00CD744E"/>
    <w:rsid w:val="00CE1012"/>
    <w:rsid w:val="00CE1AF1"/>
    <w:rsid w:val="00CE3A65"/>
    <w:rsid w:val="00CE3B92"/>
    <w:rsid w:val="00CE422B"/>
    <w:rsid w:val="00CE4344"/>
    <w:rsid w:val="00CE6BB8"/>
    <w:rsid w:val="00CE79AD"/>
    <w:rsid w:val="00CF0AAB"/>
    <w:rsid w:val="00CF0F35"/>
    <w:rsid w:val="00CF133B"/>
    <w:rsid w:val="00CF27AE"/>
    <w:rsid w:val="00CF40FC"/>
    <w:rsid w:val="00CF4F15"/>
    <w:rsid w:val="00CF51D4"/>
    <w:rsid w:val="00CF51E1"/>
    <w:rsid w:val="00CF6869"/>
    <w:rsid w:val="00CF7874"/>
    <w:rsid w:val="00D012FC"/>
    <w:rsid w:val="00D02A5C"/>
    <w:rsid w:val="00D05ACB"/>
    <w:rsid w:val="00D06736"/>
    <w:rsid w:val="00D07387"/>
    <w:rsid w:val="00D1132A"/>
    <w:rsid w:val="00D14123"/>
    <w:rsid w:val="00D14139"/>
    <w:rsid w:val="00D14884"/>
    <w:rsid w:val="00D151E4"/>
    <w:rsid w:val="00D16094"/>
    <w:rsid w:val="00D16FC5"/>
    <w:rsid w:val="00D2017B"/>
    <w:rsid w:val="00D21CC7"/>
    <w:rsid w:val="00D230DB"/>
    <w:rsid w:val="00D27210"/>
    <w:rsid w:val="00D2730B"/>
    <w:rsid w:val="00D30AE1"/>
    <w:rsid w:val="00D33DD2"/>
    <w:rsid w:val="00D365EC"/>
    <w:rsid w:val="00D36B57"/>
    <w:rsid w:val="00D37565"/>
    <w:rsid w:val="00D37686"/>
    <w:rsid w:val="00D407F4"/>
    <w:rsid w:val="00D46696"/>
    <w:rsid w:val="00D474C6"/>
    <w:rsid w:val="00D475C9"/>
    <w:rsid w:val="00D4777B"/>
    <w:rsid w:val="00D502E5"/>
    <w:rsid w:val="00D51FB7"/>
    <w:rsid w:val="00D52284"/>
    <w:rsid w:val="00D5337D"/>
    <w:rsid w:val="00D53DA4"/>
    <w:rsid w:val="00D54672"/>
    <w:rsid w:val="00D55E52"/>
    <w:rsid w:val="00D607B6"/>
    <w:rsid w:val="00D61B8E"/>
    <w:rsid w:val="00D62BCD"/>
    <w:rsid w:val="00D63774"/>
    <w:rsid w:val="00D638EB"/>
    <w:rsid w:val="00D64DF9"/>
    <w:rsid w:val="00D677D0"/>
    <w:rsid w:val="00D67F60"/>
    <w:rsid w:val="00D7179A"/>
    <w:rsid w:val="00D72BA6"/>
    <w:rsid w:val="00D735E2"/>
    <w:rsid w:val="00D74DE7"/>
    <w:rsid w:val="00D75949"/>
    <w:rsid w:val="00D76244"/>
    <w:rsid w:val="00D77AD3"/>
    <w:rsid w:val="00D77FA9"/>
    <w:rsid w:val="00D80020"/>
    <w:rsid w:val="00D806CB"/>
    <w:rsid w:val="00D828DF"/>
    <w:rsid w:val="00D84106"/>
    <w:rsid w:val="00D84272"/>
    <w:rsid w:val="00D851BD"/>
    <w:rsid w:val="00D90FF0"/>
    <w:rsid w:val="00D9143F"/>
    <w:rsid w:val="00D914FB"/>
    <w:rsid w:val="00D91C41"/>
    <w:rsid w:val="00D9438D"/>
    <w:rsid w:val="00D94F4E"/>
    <w:rsid w:val="00D95D4F"/>
    <w:rsid w:val="00D97814"/>
    <w:rsid w:val="00DA198C"/>
    <w:rsid w:val="00DA2440"/>
    <w:rsid w:val="00DA3799"/>
    <w:rsid w:val="00DA6426"/>
    <w:rsid w:val="00DA6DFC"/>
    <w:rsid w:val="00DA7677"/>
    <w:rsid w:val="00DB14BD"/>
    <w:rsid w:val="00DB291B"/>
    <w:rsid w:val="00DB4FBD"/>
    <w:rsid w:val="00DB7A8C"/>
    <w:rsid w:val="00DC2253"/>
    <w:rsid w:val="00DC2862"/>
    <w:rsid w:val="00DC2EC4"/>
    <w:rsid w:val="00DC3787"/>
    <w:rsid w:val="00DC41CD"/>
    <w:rsid w:val="00DC471B"/>
    <w:rsid w:val="00DC4887"/>
    <w:rsid w:val="00DC4A49"/>
    <w:rsid w:val="00DC5FED"/>
    <w:rsid w:val="00DC7351"/>
    <w:rsid w:val="00DD2B8E"/>
    <w:rsid w:val="00DD4E4C"/>
    <w:rsid w:val="00DD5A6C"/>
    <w:rsid w:val="00DD7F49"/>
    <w:rsid w:val="00DE0045"/>
    <w:rsid w:val="00DE2764"/>
    <w:rsid w:val="00DE5026"/>
    <w:rsid w:val="00DE7C3E"/>
    <w:rsid w:val="00DF031A"/>
    <w:rsid w:val="00DF1407"/>
    <w:rsid w:val="00DF1B31"/>
    <w:rsid w:val="00DF2924"/>
    <w:rsid w:val="00DF29D5"/>
    <w:rsid w:val="00DF3CE8"/>
    <w:rsid w:val="00DF4DE4"/>
    <w:rsid w:val="00DF6D73"/>
    <w:rsid w:val="00DF7066"/>
    <w:rsid w:val="00E04A73"/>
    <w:rsid w:val="00E0567B"/>
    <w:rsid w:val="00E06DC1"/>
    <w:rsid w:val="00E126E9"/>
    <w:rsid w:val="00E12A55"/>
    <w:rsid w:val="00E141CC"/>
    <w:rsid w:val="00E16864"/>
    <w:rsid w:val="00E17BDF"/>
    <w:rsid w:val="00E17F55"/>
    <w:rsid w:val="00E22258"/>
    <w:rsid w:val="00E2286E"/>
    <w:rsid w:val="00E22CDF"/>
    <w:rsid w:val="00E24E3D"/>
    <w:rsid w:val="00E26573"/>
    <w:rsid w:val="00E26D0F"/>
    <w:rsid w:val="00E31549"/>
    <w:rsid w:val="00E33D35"/>
    <w:rsid w:val="00E35999"/>
    <w:rsid w:val="00E37250"/>
    <w:rsid w:val="00E40FC5"/>
    <w:rsid w:val="00E423CC"/>
    <w:rsid w:val="00E42FD3"/>
    <w:rsid w:val="00E43214"/>
    <w:rsid w:val="00E43666"/>
    <w:rsid w:val="00E4397F"/>
    <w:rsid w:val="00E45C6A"/>
    <w:rsid w:val="00E508AA"/>
    <w:rsid w:val="00E534CA"/>
    <w:rsid w:val="00E542F2"/>
    <w:rsid w:val="00E54A52"/>
    <w:rsid w:val="00E54A58"/>
    <w:rsid w:val="00E54AB1"/>
    <w:rsid w:val="00E55684"/>
    <w:rsid w:val="00E61E34"/>
    <w:rsid w:val="00E63B71"/>
    <w:rsid w:val="00E647FF"/>
    <w:rsid w:val="00E66374"/>
    <w:rsid w:val="00E70559"/>
    <w:rsid w:val="00E74B72"/>
    <w:rsid w:val="00E74D02"/>
    <w:rsid w:val="00E755A8"/>
    <w:rsid w:val="00E75D55"/>
    <w:rsid w:val="00E7721C"/>
    <w:rsid w:val="00E80445"/>
    <w:rsid w:val="00E81B4E"/>
    <w:rsid w:val="00E825DF"/>
    <w:rsid w:val="00E82E00"/>
    <w:rsid w:val="00E82E4D"/>
    <w:rsid w:val="00E83067"/>
    <w:rsid w:val="00E837D1"/>
    <w:rsid w:val="00E8434D"/>
    <w:rsid w:val="00E86FDA"/>
    <w:rsid w:val="00E925DA"/>
    <w:rsid w:val="00E95C49"/>
    <w:rsid w:val="00E97B4A"/>
    <w:rsid w:val="00E97EAA"/>
    <w:rsid w:val="00E97EB0"/>
    <w:rsid w:val="00EA1B8E"/>
    <w:rsid w:val="00EA36E3"/>
    <w:rsid w:val="00EA3709"/>
    <w:rsid w:val="00EA4166"/>
    <w:rsid w:val="00EA4927"/>
    <w:rsid w:val="00EA5F0D"/>
    <w:rsid w:val="00EA7274"/>
    <w:rsid w:val="00EB23A5"/>
    <w:rsid w:val="00EB2F0F"/>
    <w:rsid w:val="00EB36FA"/>
    <w:rsid w:val="00EB4D75"/>
    <w:rsid w:val="00EB55E1"/>
    <w:rsid w:val="00EB72D8"/>
    <w:rsid w:val="00EB7597"/>
    <w:rsid w:val="00EC0DC8"/>
    <w:rsid w:val="00EC0ECA"/>
    <w:rsid w:val="00EC1F0E"/>
    <w:rsid w:val="00EC3D5B"/>
    <w:rsid w:val="00EC4A90"/>
    <w:rsid w:val="00EC5E28"/>
    <w:rsid w:val="00EC7124"/>
    <w:rsid w:val="00EC7F8A"/>
    <w:rsid w:val="00ED22E8"/>
    <w:rsid w:val="00ED2748"/>
    <w:rsid w:val="00ED3BE0"/>
    <w:rsid w:val="00ED3E5A"/>
    <w:rsid w:val="00ED4AD3"/>
    <w:rsid w:val="00ED4EA6"/>
    <w:rsid w:val="00ED632F"/>
    <w:rsid w:val="00ED6471"/>
    <w:rsid w:val="00ED7687"/>
    <w:rsid w:val="00EE39B3"/>
    <w:rsid w:val="00EE52A5"/>
    <w:rsid w:val="00EE77A9"/>
    <w:rsid w:val="00EE797C"/>
    <w:rsid w:val="00EE79B1"/>
    <w:rsid w:val="00EF02DC"/>
    <w:rsid w:val="00EF0D0E"/>
    <w:rsid w:val="00EF1520"/>
    <w:rsid w:val="00EF1528"/>
    <w:rsid w:val="00EF2339"/>
    <w:rsid w:val="00EF3265"/>
    <w:rsid w:val="00EF351E"/>
    <w:rsid w:val="00F00CE4"/>
    <w:rsid w:val="00F01942"/>
    <w:rsid w:val="00F046EA"/>
    <w:rsid w:val="00F053E7"/>
    <w:rsid w:val="00F055F9"/>
    <w:rsid w:val="00F07C36"/>
    <w:rsid w:val="00F12FDC"/>
    <w:rsid w:val="00F13A1B"/>
    <w:rsid w:val="00F14474"/>
    <w:rsid w:val="00F15511"/>
    <w:rsid w:val="00F15EC3"/>
    <w:rsid w:val="00F15F57"/>
    <w:rsid w:val="00F17A68"/>
    <w:rsid w:val="00F21404"/>
    <w:rsid w:val="00F23B72"/>
    <w:rsid w:val="00F24E8F"/>
    <w:rsid w:val="00F255FD"/>
    <w:rsid w:val="00F258F1"/>
    <w:rsid w:val="00F27F8C"/>
    <w:rsid w:val="00F30273"/>
    <w:rsid w:val="00F30C67"/>
    <w:rsid w:val="00F31392"/>
    <w:rsid w:val="00F3289F"/>
    <w:rsid w:val="00F40D64"/>
    <w:rsid w:val="00F412B7"/>
    <w:rsid w:val="00F461EE"/>
    <w:rsid w:val="00F46AC6"/>
    <w:rsid w:val="00F52208"/>
    <w:rsid w:val="00F53C91"/>
    <w:rsid w:val="00F5775C"/>
    <w:rsid w:val="00F57F3E"/>
    <w:rsid w:val="00F607B7"/>
    <w:rsid w:val="00F60DC4"/>
    <w:rsid w:val="00F61B1C"/>
    <w:rsid w:val="00F629B6"/>
    <w:rsid w:val="00F638E7"/>
    <w:rsid w:val="00F65945"/>
    <w:rsid w:val="00F65ACD"/>
    <w:rsid w:val="00F669FC"/>
    <w:rsid w:val="00F6737B"/>
    <w:rsid w:val="00F706C4"/>
    <w:rsid w:val="00F709B8"/>
    <w:rsid w:val="00F71730"/>
    <w:rsid w:val="00F73952"/>
    <w:rsid w:val="00F73F5D"/>
    <w:rsid w:val="00F753B4"/>
    <w:rsid w:val="00F76CD2"/>
    <w:rsid w:val="00F76D7F"/>
    <w:rsid w:val="00F76DCB"/>
    <w:rsid w:val="00F81D21"/>
    <w:rsid w:val="00F83B68"/>
    <w:rsid w:val="00F8658F"/>
    <w:rsid w:val="00F86E99"/>
    <w:rsid w:val="00F903B1"/>
    <w:rsid w:val="00F911B4"/>
    <w:rsid w:val="00F91212"/>
    <w:rsid w:val="00F91C41"/>
    <w:rsid w:val="00F924BB"/>
    <w:rsid w:val="00F93C21"/>
    <w:rsid w:val="00F94D29"/>
    <w:rsid w:val="00F950DF"/>
    <w:rsid w:val="00FA03F1"/>
    <w:rsid w:val="00FA06AF"/>
    <w:rsid w:val="00FA792F"/>
    <w:rsid w:val="00FB3826"/>
    <w:rsid w:val="00FB67E7"/>
    <w:rsid w:val="00FB6A18"/>
    <w:rsid w:val="00FB7841"/>
    <w:rsid w:val="00FC0657"/>
    <w:rsid w:val="00FC0A92"/>
    <w:rsid w:val="00FC1DD8"/>
    <w:rsid w:val="00FC225F"/>
    <w:rsid w:val="00FC2F43"/>
    <w:rsid w:val="00FC3D30"/>
    <w:rsid w:val="00FC4296"/>
    <w:rsid w:val="00FC604C"/>
    <w:rsid w:val="00FC664D"/>
    <w:rsid w:val="00FD0D2A"/>
    <w:rsid w:val="00FD139A"/>
    <w:rsid w:val="00FD1A89"/>
    <w:rsid w:val="00FD1E8B"/>
    <w:rsid w:val="00FD4335"/>
    <w:rsid w:val="00FD5082"/>
    <w:rsid w:val="00FD6B33"/>
    <w:rsid w:val="00FD704A"/>
    <w:rsid w:val="00FD72F4"/>
    <w:rsid w:val="00FE0006"/>
    <w:rsid w:val="00FE038F"/>
    <w:rsid w:val="00FE0B16"/>
    <w:rsid w:val="00FE2C73"/>
    <w:rsid w:val="00FE5010"/>
    <w:rsid w:val="00FE715B"/>
    <w:rsid w:val="00FF13BB"/>
    <w:rsid w:val="00FF1923"/>
    <w:rsid w:val="00FF2C5A"/>
    <w:rsid w:val="00FF2FE1"/>
    <w:rsid w:val="00FF6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C1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185B0A"/>
    <w:pPr>
      <w:numPr>
        <w:ilvl w:val="3"/>
      </w:numPr>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rsid w:val="00185B0A"/>
    <w:pPr>
      <w:spacing w:before="180"/>
      <w:ind w:left="2693" w:hanging="2693"/>
    </w:pPr>
    <w:rPr>
      <w:b/>
    </w:rPr>
  </w:style>
  <w:style w:type="paragraph" w:styleId="TOC1">
    <w:name w:val="toc 1"/>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185B0A"/>
    <w:pPr>
      <w:ind w:left="1701" w:hanging="1701"/>
    </w:pPr>
  </w:style>
  <w:style w:type="paragraph" w:styleId="TOC4">
    <w:name w:val="toc 4"/>
    <w:basedOn w:val="TOC3"/>
    <w:rsid w:val="00185B0A"/>
    <w:pPr>
      <w:ind w:left="1418" w:hanging="1418"/>
    </w:pPr>
  </w:style>
  <w:style w:type="paragraph" w:styleId="TOC3">
    <w:name w:val="toc 3"/>
    <w:basedOn w:val="TOC2"/>
    <w:rsid w:val="00185B0A"/>
    <w:pPr>
      <w:ind w:left="1134" w:hanging="1134"/>
    </w:pPr>
  </w:style>
  <w:style w:type="paragraph" w:styleId="TOC2">
    <w:name w:val="toc 2"/>
    <w:basedOn w:val="TOC1"/>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B0A"/>
    <w:pPr>
      <w:overflowPunct w:val="0"/>
      <w:autoSpaceDE w:val="0"/>
      <w:autoSpaceDN w:val="0"/>
      <w:adjustRightInd w:val="0"/>
      <w:spacing w:after="180"/>
      <w:textAlignment w:val="baseline"/>
    </w:pPr>
  </w:style>
  <w:style w:type="paragraph" w:styleId="Heading1">
    <w:name w:val="heading 1"/>
    <w:next w:val="Normal"/>
    <w:link w:val="Heading1Char"/>
    <w:qFormat/>
    <w:rsid w:val="00185B0A"/>
    <w:pPr>
      <w:keepNext/>
      <w:keepLines/>
      <w:numPr>
        <w:numId w:val="46"/>
      </w:numPr>
      <w:pBdr>
        <w:top w:val="single" w:sz="12" w:space="3" w:color="auto"/>
      </w:pBd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basedOn w:val="Heading1"/>
    <w:next w:val="Normal"/>
    <w:link w:val="Heading2Char"/>
    <w:qFormat/>
    <w:rsid w:val="00185B0A"/>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185B0A"/>
    <w:pPr>
      <w:numPr>
        <w:ilvl w:val="2"/>
      </w:numPr>
      <w:spacing w:before="120"/>
      <w:outlineLvl w:val="2"/>
    </w:pPr>
    <w:rPr>
      <w:sz w:val="28"/>
    </w:rPr>
  </w:style>
  <w:style w:type="paragraph" w:styleId="Heading4">
    <w:name w:val="heading 4"/>
    <w:basedOn w:val="Heading3"/>
    <w:next w:val="Normal"/>
    <w:qFormat/>
    <w:rsid w:val="00185B0A"/>
    <w:pPr>
      <w:numPr>
        <w:ilvl w:val="3"/>
      </w:numPr>
      <w:outlineLvl w:val="3"/>
    </w:pPr>
    <w:rPr>
      <w:sz w:val="24"/>
    </w:rPr>
  </w:style>
  <w:style w:type="paragraph" w:styleId="Heading5">
    <w:name w:val="heading 5"/>
    <w:basedOn w:val="Heading4"/>
    <w:next w:val="Normal"/>
    <w:qFormat/>
    <w:rsid w:val="00185B0A"/>
    <w:pPr>
      <w:numPr>
        <w:ilvl w:val="4"/>
      </w:numPr>
      <w:outlineLvl w:val="4"/>
    </w:pPr>
    <w:rPr>
      <w:sz w:val="22"/>
    </w:rPr>
  </w:style>
  <w:style w:type="paragraph" w:styleId="Heading6">
    <w:name w:val="heading 6"/>
    <w:basedOn w:val="H6"/>
    <w:next w:val="Normal"/>
    <w:qFormat/>
    <w:rsid w:val="00185B0A"/>
    <w:pPr>
      <w:numPr>
        <w:ilvl w:val="5"/>
      </w:numPr>
      <w:outlineLvl w:val="5"/>
    </w:pPr>
  </w:style>
  <w:style w:type="paragraph" w:styleId="Heading7">
    <w:name w:val="heading 7"/>
    <w:basedOn w:val="H6"/>
    <w:next w:val="Normal"/>
    <w:qFormat/>
    <w:rsid w:val="00185B0A"/>
    <w:pPr>
      <w:numPr>
        <w:ilvl w:val="6"/>
      </w:numPr>
      <w:outlineLvl w:val="6"/>
    </w:pPr>
  </w:style>
  <w:style w:type="paragraph" w:styleId="Heading8">
    <w:name w:val="heading 8"/>
    <w:basedOn w:val="Heading1"/>
    <w:next w:val="Normal"/>
    <w:link w:val="Heading8Char"/>
    <w:qFormat/>
    <w:rsid w:val="00185B0A"/>
    <w:pPr>
      <w:numPr>
        <w:ilvl w:val="7"/>
      </w:numPr>
      <w:outlineLvl w:val="7"/>
    </w:pPr>
  </w:style>
  <w:style w:type="paragraph" w:styleId="Heading9">
    <w:name w:val="heading 9"/>
    <w:basedOn w:val="Heading8"/>
    <w:next w:val="Normal"/>
    <w:qFormat/>
    <w:rsid w:val="00185B0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85B0A"/>
    <w:pPr>
      <w:ind w:left="1985" w:hanging="1985"/>
      <w:outlineLvl w:val="9"/>
    </w:pPr>
    <w:rPr>
      <w:sz w:val="20"/>
    </w:rPr>
  </w:style>
  <w:style w:type="paragraph" w:styleId="TOC9">
    <w:name w:val="toc 9"/>
    <w:basedOn w:val="TOC8"/>
    <w:rsid w:val="00185B0A"/>
    <w:pPr>
      <w:ind w:left="1418" w:hanging="1418"/>
    </w:pPr>
  </w:style>
  <w:style w:type="paragraph" w:styleId="TOC8">
    <w:name w:val="toc 8"/>
    <w:basedOn w:val="TOC1"/>
    <w:rsid w:val="00185B0A"/>
    <w:pPr>
      <w:spacing w:before="180"/>
      <w:ind w:left="2693" w:hanging="2693"/>
    </w:pPr>
    <w:rPr>
      <w:b/>
    </w:rPr>
  </w:style>
  <w:style w:type="paragraph" w:styleId="TOC1">
    <w:name w:val="toc 1"/>
    <w:rsid w:val="00185B0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185B0A"/>
    <w:pPr>
      <w:keepLines/>
      <w:tabs>
        <w:tab w:val="center" w:pos="4536"/>
        <w:tab w:val="right" w:pos="9072"/>
      </w:tabs>
    </w:pPr>
    <w:rPr>
      <w:noProof/>
    </w:rPr>
  </w:style>
  <w:style w:type="character" w:customStyle="1" w:styleId="ZGSM">
    <w:name w:val="ZGSM"/>
    <w:rsid w:val="00185B0A"/>
  </w:style>
  <w:style w:type="paragraph" w:styleId="Header">
    <w:name w:val="header"/>
    <w:link w:val="HeaderChar"/>
    <w:rsid w:val="00185B0A"/>
    <w:pPr>
      <w:widowControl w:val="0"/>
      <w:overflowPunct w:val="0"/>
      <w:autoSpaceDE w:val="0"/>
      <w:autoSpaceDN w:val="0"/>
      <w:adjustRightInd w:val="0"/>
      <w:textAlignment w:val="baseline"/>
    </w:pPr>
    <w:rPr>
      <w:rFonts w:ascii="Arial" w:hAnsi="Arial"/>
      <w:b/>
      <w:noProof/>
      <w:sz w:val="18"/>
      <w:lang w:val="en-GB"/>
    </w:rPr>
  </w:style>
  <w:style w:type="paragraph" w:customStyle="1" w:styleId="ZD">
    <w:name w:val="ZD"/>
    <w:rsid w:val="00185B0A"/>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rsid w:val="00185B0A"/>
    <w:pPr>
      <w:ind w:left="1701" w:hanging="1701"/>
    </w:pPr>
  </w:style>
  <w:style w:type="paragraph" w:styleId="TOC4">
    <w:name w:val="toc 4"/>
    <w:basedOn w:val="TOC3"/>
    <w:rsid w:val="00185B0A"/>
    <w:pPr>
      <w:ind w:left="1418" w:hanging="1418"/>
    </w:pPr>
  </w:style>
  <w:style w:type="paragraph" w:styleId="TOC3">
    <w:name w:val="toc 3"/>
    <w:basedOn w:val="TOC2"/>
    <w:rsid w:val="00185B0A"/>
    <w:pPr>
      <w:ind w:left="1134" w:hanging="1134"/>
    </w:pPr>
  </w:style>
  <w:style w:type="paragraph" w:styleId="TOC2">
    <w:name w:val="toc 2"/>
    <w:basedOn w:val="TOC1"/>
    <w:rsid w:val="00185B0A"/>
    <w:pPr>
      <w:spacing w:before="0"/>
      <w:ind w:left="851" w:hanging="851"/>
    </w:pPr>
    <w:rPr>
      <w:sz w:val="20"/>
    </w:rPr>
  </w:style>
  <w:style w:type="paragraph" w:styleId="Index1">
    <w:name w:val="index 1"/>
    <w:basedOn w:val="Normal"/>
    <w:semiHidden/>
    <w:rsid w:val="00185B0A"/>
    <w:pPr>
      <w:keepLines/>
    </w:pPr>
  </w:style>
  <w:style w:type="paragraph" w:styleId="Index2">
    <w:name w:val="index 2"/>
    <w:basedOn w:val="Index1"/>
    <w:semiHidden/>
    <w:rsid w:val="00185B0A"/>
    <w:pPr>
      <w:ind w:left="284"/>
    </w:pPr>
  </w:style>
  <w:style w:type="paragraph" w:customStyle="1" w:styleId="TT">
    <w:name w:val="TT"/>
    <w:basedOn w:val="Heading1"/>
    <w:next w:val="Normal"/>
    <w:rsid w:val="00185B0A"/>
    <w:pPr>
      <w:outlineLvl w:val="9"/>
    </w:pPr>
  </w:style>
  <w:style w:type="paragraph" w:styleId="Footer">
    <w:name w:val="footer"/>
    <w:basedOn w:val="Header"/>
    <w:link w:val="FooterChar"/>
    <w:rsid w:val="00185B0A"/>
    <w:pPr>
      <w:jc w:val="center"/>
    </w:pPr>
    <w:rPr>
      <w:i/>
    </w:rPr>
  </w:style>
  <w:style w:type="character" w:styleId="FootnoteReference">
    <w:name w:val="footnote reference"/>
    <w:basedOn w:val="DefaultParagraphFont"/>
    <w:semiHidden/>
    <w:rsid w:val="00185B0A"/>
    <w:rPr>
      <w:b/>
      <w:position w:val="6"/>
      <w:sz w:val="16"/>
    </w:rPr>
  </w:style>
  <w:style w:type="paragraph" w:styleId="FootnoteText">
    <w:name w:val="footnote text"/>
    <w:basedOn w:val="Normal"/>
    <w:link w:val="FootnoteTextChar"/>
    <w:semiHidden/>
    <w:rsid w:val="00185B0A"/>
    <w:pPr>
      <w:keepLines/>
      <w:ind w:left="454" w:hanging="454"/>
    </w:pPr>
    <w:rPr>
      <w:sz w:val="16"/>
    </w:rPr>
  </w:style>
  <w:style w:type="paragraph" w:customStyle="1" w:styleId="NF">
    <w:name w:val="NF"/>
    <w:basedOn w:val="NO"/>
    <w:rsid w:val="00185B0A"/>
    <w:pPr>
      <w:keepNext/>
      <w:spacing w:after="0"/>
    </w:pPr>
    <w:rPr>
      <w:rFonts w:ascii="Arial" w:hAnsi="Arial"/>
      <w:sz w:val="18"/>
    </w:rPr>
  </w:style>
  <w:style w:type="paragraph" w:customStyle="1" w:styleId="NO">
    <w:name w:val="NO"/>
    <w:basedOn w:val="Normal"/>
    <w:link w:val="NOChar"/>
    <w:rsid w:val="00185B0A"/>
    <w:pPr>
      <w:keepLines/>
      <w:ind w:left="1135" w:hanging="851"/>
    </w:pPr>
  </w:style>
  <w:style w:type="paragraph" w:customStyle="1" w:styleId="PL">
    <w:name w:val="PL"/>
    <w:rsid w:val="00185B0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185B0A"/>
    <w:pPr>
      <w:jc w:val="right"/>
    </w:pPr>
  </w:style>
  <w:style w:type="paragraph" w:customStyle="1" w:styleId="TAL">
    <w:name w:val="TAL"/>
    <w:basedOn w:val="Normal"/>
    <w:rsid w:val="00185B0A"/>
    <w:pPr>
      <w:keepNext/>
      <w:keepLines/>
      <w:spacing w:after="0"/>
    </w:pPr>
    <w:rPr>
      <w:rFonts w:ascii="Arial" w:hAnsi="Arial"/>
      <w:sz w:val="18"/>
    </w:rPr>
  </w:style>
  <w:style w:type="paragraph" w:styleId="ListNumber2">
    <w:name w:val="List Number 2"/>
    <w:basedOn w:val="ListNumber"/>
    <w:rsid w:val="00185B0A"/>
    <w:pPr>
      <w:ind w:left="851"/>
    </w:pPr>
  </w:style>
  <w:style w:type="paragraph" w:styleId="ListNumber">
    <w:name w:val="List Number"/>
    <w:basedOn w:val="List"/>
    <w:rsid w:val="00185B0A"/>
  </w:style>
  <w:style w:type="paragraph" w:styleId="List">
    <w:name w:val="List"/>
    <w:basedOn w:val="Normal"/>
    <w:rsid w:val="00185B0A"/>
    <w:pPr>
      <w:ind w:left="568" w:hanging="284"/>
    </w:pPr>
  </w:style>
  <w:style w:type="paragraph" w:customStyle="1" w:styleId="TAH">
    <w:name w:val="TAH"/>
    <w:basedOn w:val="TAC"/>
    <w:rsid w:val="00185B0A"/>
    <w:rPr>
      <w:b/>
    </w:rPr>
  </w:style>
  <w:style w:type="paragraph" w:customStyle="1" w:styleId="TAC">
    <w:name w:val="TAC"/>
    <w:basedOn w:val="TAL"/>
    <w:rsid w:val="00185B0A"/>
    <w:pPr>
      <w:jc w:val="center"/>
    </w:pPr>
  </w:style>
  <w:style w:type="paragraph" w:customStyle="1" w:styleId="LD">
    <w:name w:val="LD"/>
    <w:rsid w:val="00185B0A"/>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185B0A"/>
    <w:pPr>
      <w:keepLines/>
      <w:ind w:left="1702" w:hanging="1418"/>
    </w:pPr>
  </w:style>
  <w:style w:type="paragraph" w:customStyle="1" w:styleId="FP">
    <w:name w:val="FP"/>
    <w:basedOn w:val="Normal"/>
    <w:rsid w:val="00185B0A"/>
    <w:pPr>
      <w:spacing w:after="0"/>
    </w:pPr>
  </w:style>
  <w:style w:type="paragraph" w:customStyle="1" w:styleId="NW">
    <w:name w:val="NW"/>
    <w:basedOn w:val="NO"/>
    <w:rsid w:val="00185B0A"/>
    <w:pPr>
      <w:spacing w:after="0"/>
    </w:pPr>
  </w:style>
  <w:style w:type="paragraph" w:customStyle="1" w:styleId="EW">
    <w:name w:val="EW"/>
    <w:basedOn w:val="EX"/>
    <w:rsid w:val="00185B0A"/>
    <w:pPr>
      <w:spacing w:after="0"/>
    </w:pPr>
  </w:style>
  <w:style w:type="paragraph" w:customStyle="1" w:styleId="B10">
    <w:name w:val="B1"/>
    <w:basedOn w:val="List"/>
    <w:rsid w:val="00185B0A"/>
    <w:pPr>
      <w:ind w:left="738" w:hanging="454"/>
    </w:pPr>
  </w:style>
  <w:style w:type="paragraph" w:styleId="TOC6">
    <w:name w:val="toc 6"/>
    <w:basedOn w:val="TOC5"/>
    <w:next w:val="Normal"/>
    <w:rsid w:val="00185B0A"/>
    <w:pPr>
      <w:ind w:left="1985" w:hanging="1985"/>
    </w:pPr>
  </w:style>
  <w:style w:type="paragraph" w:styleId="TOC7">
    <w:name w:val="toc 7"/>
    <w:basedOn w:val="TOC6"/>
    <w:next w:val="Normal"/>
    <w:semiHidden/>
    <w:rsid w:val="00185B0A"/>
    <w:pPr>
      <w:ind w:left="2268" w:hanging="2268"/>
    </w:pPr>
  </w:style>
  <w:style w:type="paragraph" w:styleId="ListBullet2">
    <w:name w:val="List Bullet 2"/>
    <w:basedOn w:val="ListBullet"/>
    <w:rsid w:val="00185B0A"/>
    <w:pPr>
      <w:ind w:left="851"/>
    </w:pPr>
  </w:style>
  <w:style w:type="paragraph" w:styleId="ListBullet">
    <w:name w:val="List Bullet"/>
    <w:basedOn w:val="List"/>
    <w:rsid w:val="00185B0A"/>
  </w:style>
  <w:style w:type="paragraph" w:customStyle="1" w:styleId="EditorsNote">
    <w:name w:val="Editor's Note"/>
    <w:basedOn w:val="NO"/>
    <w:rsid w:val="00185B0A"/>
    <w:rPr>
      <w:color w:val="FF0000"/>
    </w:rPr>
  </w:style>
  <w:style w:type="paragraph" w:customStyle="1" w:styleId="TH">
    <w:name w:val="TH"/>
    <w:basedOn w:val="FL"/>
    <w:next w:val="FL"/>
    <w:link w:val="THChar"/>
    <w:rsid w:val="00185B0A"/>
  </w:style>
  <w:style w:type="paragraph" w:customStyle="1" w:styleId="ZA">
    <w:name w:val="ZA"/>
    <w:rsid w:val="00185B0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185B0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185B0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185B0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185B0A"/>
    <w:pPr>
      <w:ind w:left="851" w:hanging="851"/>
    </w:pPr>
  </w:style>
  <w:style w:type="paragraph" w:customStyle="1" w:styleId="ZH">
    <w:name w:val="ZH"/>
    <w:rsid w:val="00185B0A"/>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185B0A"/>
    <w:pPr>
      <w:keepNext w:val="0"/>
      <w:spacing w:before="0" w:after="240"/>
    </w:pPr>
  </w:style>
  <w:style w:type="paragraph" w:customStyle="1" w:styleId="ZG">
    <w:name w:val="ZG"/>
    <w:rsid w:val="00185B0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185B0A"/>
    <w:pPr>
      <w:ind w:left="1135"/>
    </w:pPr>
  </w:style>
  <w:style w:type="paragraph" w:styleId="List2">
    <w:name w:val="List 2"/>
    <w:basedOn w:val="List"/>
    <w:rsid w:val="00185B0A"/>
    <w:pPr>
      <w:ind w:left="851"/>
    </w:pPr>
  </w:style>
  <w:style w:type="paragraph" w:styleId="List3">
    <w:name w:val="List 3"/>
    <w:basedOn w:val="List2"/>
    <w:rsid w:val="00185B0A"/>
    <w:pPr>
      <w:ind w:left="1135"/>
    </w:pPr>
  </w:style>
  <w:style w:type="paragraph" w:styleId="List4">
    <w:name w:val="List 4"/>
    <w:basedOn w:val="List3"/>
    <w:rsid w:val="00185B0A"/>
    <w:pPr>
      <w:ind w:left="1418"/>
    </w:pPr>
  </w:style>
  <w:style w:type="paragraph" w:styleId="List5">
    <w:name w:val="List 5"/>
    <w:basedOn w:val="List4"/>
    <w:rsid w:val="00185B0A"/>
    <w:pPr>
      <w:ind w:left="1702"/>
    </w:pPr>
  </w:style>
  <w:style w:type="paragraph" w:styleId="ListBullet4">
    <w:name w:val="List Bullet 4"/>
    <w:basedOn w:val="ListBullet3"/>
    <w:rsid w:val="00185B0A"/>
    <w:pPr>
      <w:ind w:left="1418"/>
    </w:pPr>
  </w:style>
  <w:style w:type="paragraph" w:styleId="ListBullet5">
    <w:name w:val="List Bullet 5"/>
    <w:basedOn w:val="ListBullet4"/>
    <w:rsid w:val="00185B0A"/>
    <w:pPr>
      <w:ind w:left="1702"/>
    </w:pPr>
  </w:style>
  <w:style w:type="paragraph" w:customStyle="1" w:styleId="B20">
    <w:name w:val="B2"/>
    <w:basedOn w:val="List2"/>
    <w:rsid w:val="00185B0A"/>
    <w:pPr>
      <w:ind w:left="1191" w:hanging="454"/>
    </w:pPr>
  </w:style>
  <w:style w:type="paragraph" w:customStyle="1" w:styleId="B30">
    <w:name w:val="B3"/>
    <w:basedOn w:val="List3"/>
    <w:rsid w:val="00185B0A"/>
    <w:pPr>
      <w:ind w:left="1645" w:hanging="454"/>
    </w:pPr>
  </w:style>
  <w:style w:type="paragraph" w:customStyle="1" w:styleId="B4">
    <w:name w:val="B4"/>
    <w:basedOn w:val="List4"/>
    <w:rsid w:val="00185B0A"/>
    <w:pPr>
      <w:ind w:left="2098" w:hanging="454"/>
    </w:pPr>
  </w:style>
  <w:style w:type="paragraph" w:customStyle="1" w:styleId="B5">
    <w:name w:val="B5"/>
    <w:basedOn w:val="List5"/>
    <w:rsid w:val="00185B0A"/>
    <w:pPr>
      <w:ind w:left="2552" w:hanging="454"/>
    </w:pPr>
  </w:style>
  <w:style w:type="paragraph" w:customStyle="1" w:styleId="ZTD">
    <w:name w:val="ZTD"/>
    <w:basedOn w:val="ZB"/>
    <w:rsid w:val="00185B0A"/>
    <w:pPr>
      <w:framePr w:hRule="auto" w:wrap="notBeside" w:y="852"/>
    </w:pPr>
    <w:rPr>
      <w:i w:val="0"/>
      <w:sz w:val="40"/>
    </w:rPr>
  </w:style>
  <w:style w:type="paragraph" w:customStyle="1" w:styleId="ZV">
    <w:name w:val="ZV"/>
    <w:basedOn w:val="ZU"/>
    <w:rsid w:val="00185B0A"/>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185B0A"/>
    <w:pPr>
      <w:numPr>
        <w:numId w:val="1"/>
      </w:numPr>
    </w:pPr>
  </w:style>
  <w:style w:type="paragraph" w:customStyle="1" w:styleId="B3">
    <w:name w:val="B3+"/>
    <w:basedOn w:val="B30"/>
    <w:rsid w:val="00185B0A"/>
    <w:pPr>
      <w:numPr>
        <w:numId w:val="3"/>
      </w:numPr>
      <w:tabs>
        <w:tab w:val="left" w:pos="1134"/>
      </w:tabs>
    </w:pPr>
  </w:style>
  <w:style w:type="paragraph" w:customStyle="1" w:styleId="B2">
    <w:name w:val="B2+"/>
    <w:basedOn w:val="B20"/>
    <w:rsid w:val="00185B0A"/>
    <w:pPr>
      <w:numPr>
        <w:numId w:val="2"/>
      </w:numPr>
    </w:pPr>
  </w:style>
  <w:style w:type="paragraph" w:customStyle="1" w:styleId="BL">
    <w:name w:val="BL"/>
    <w:basedOn w:val="Normal"/>
    <w:rsid w:val="00185B0A"/>
    <w:pPr>
      <w:numPr>
        <w:numId w:val="5"/>
      </w:numPr>
      <w:tabs>
        <w:tab w:val="left" w:pos="851"/>
      </w:tabs>
    </w:pPr>
  </w:style>
  <w:style w:type="paragraph" w:customStyle="1" w:styleId="BN">
    <w:name w:val="BN"/>
    <w:basedOn w:val="Normal"/>
    <w:rsid w:val="00185B0A"/>
    <w:pPr>
      <w:numPr>
        <w:numId w:val="4"/>
      </w:numPr>
    </w:pPr>
  </w:style>
  <w:style w:type="paragraph" w:customStyle="1" w:styleId="TAJ">
    <w:name w:val="TAJ"/>
    <w:basedOn w:val="Normal"/>
    <w:rsid w:val="00185B0A"/>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185B0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185B0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185B0A"/>
    <w:rPr>
      <w:b/>
      <w:bCs/>
    </w:rPr>
  </w:style>
  <w:style w:type="paragraph" w:styleId="Subtitle">
    <w:name w:val="Subtitle"/>
    <w:basedOn w:val="Normal"/>
    <w:link w:val="SubtitleChar"/>
    <w:qFormat/>
    <w:rsid w:val="00185B0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semiHidden/>
    <w:rsid w:val="00B7681A"/>
    <w:pPr>
      <w:ind w:left="400" w:hanging="400"/>
    </w:pPr>
  </w:style>
  <w:style w:type="paragraph" w:styleId="Title">
    <w:name w:val="Title"/>
    <w:basedOn w:val="Normal"/>
    <w:link w:val="TitleChar"/>
    <w:qFormat/>
    <w:rsid w:val="00185B0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185B0A"/>
    <w:pPr>
      <w:keepNext/>
      <w:keepLines/>
      <w:spacing w:before="60"/>
      <w:jc w:val="center"/>
    </w:pPr>
    <w:rPr>
      <w:rFonts w:ascii="Arial" w:hAnsi="Arial"/>
      <w:b/>
    </w:rPr>
  </w:style>
  <w:style w:type="character" w:customStyle="1" w:styleId="Heading2Char">
    <w:name w:val="Heading 2 Char"/>
    <w:link w:val="Heading2"/>
    <w:rsid w:val="00185B0A"/>
    <w:rPr>
      <w:rFonts w:ascii="Arial" w:hAnsi="Arial"/>
      <w:sz w:val="32"/>
    </w:rPr>
  </w:style>
  <w:style w:type="character" w:customStyle="1" w:styleId="Heading3Char">
    <w:name w:val="Heading 3 Char"/>
    <w:link w:val="Heading3"/>
    <w:rsid w:val="00185B0A"/>
    <w:rPr>
      <w:rFonts w:ascii="Arial" w:hAnsi="Arial"/>
      <w:sz w:val="28"/>
    </w:rPr>
  </w:style>
  <w:style w:type="character" w:customStyle="1" w:styleId="FooterChar">
    <w:name w:val="Footer Char"/>
    <w:link w:val="Footer"/>
    <w:rsid w:val="00B937DD"/>
    <w:rPr>
      <w:rFonts w:ascii="Arial" w:hAnsi="Arial"/>
      <w:b/>
      <w:i/>
      <w:noProof/>
      <w:sz w:val="18"/>
      <w:lang w:val="en-GB"/>
    </w:rPr>
  </w:style>
  <w:style w:type="character" w:customStyle="1" w:styleId="Heading8Char">
    <w:name w:val="Heading 8 Char"/>
    <w:link w:val="Heading8"/>
    <w:rsid w:val="00185B0A"/>
    <w:rPr>
      <w:rFonts w:ascii="Arial" w:hAnsi="Arial"/>
      <w:sz w:val="36"/>
    </w:rPr>
  </w:style>
  <w:style w:type="character" w:customStyle="1" w:styleId="HeaderChar">
    <w:name w:val="Header Char"/>
    <w:link w:val="Header"/>
    <w:rsid w:val="00DF3CE8"/>
    <w:rPr>
      <w:rFonts w:ascii="Arial" w:hAnsi="Arial"/>
      <w:b/>
      <w:noProof/>
      <w:sz w:val="18"/>
      <w:lang w:val="en-GB"/>
    </w:rPr>
  </w:style>
  <w:style w:type="character" w:customStyle="1" w:styleId="Heading1Char">
    <w:name w:val="Heading 1 Char"/>
    <w:link w:val="Heading1"/>
    <w:rsid w:val="00185B0A"/>
    <w:rPr>
      <w:rFonts w:ascii="Arial" w:hAnsi="Arial"/>
      <w:sz w:val="36"/>
    </w:rPr>
  </w:style>
  <w:style w:type="character" w:customStyle="1" w:styleId="FootnoteTextChar">
    <w:name w:val="Footnote Text Char"/>
    <w:link w:val="FootnoteText"/>
    <w:semiHidden/>
    <w:rsid w:val="00C04E71"/>
    <w:rPr>
      <w:sz w:val="16"/>
    </w:rPr>
  </w:style>
  <w:style w:type="paragraph" w:customStyle="1" w:styleId="Default">
    <w:name w:val="Default"/>
    <w:basedOn w:val="Normal"/>
    <w:uiPriority w:val="99"/>
    <w:rsid w:val="00632C37"/>
    <w:pPr>
      <w:overflowPunct/>
      <w:adjustRightInd/>
      <w:spacing w:after="0"/>
      <w:textAlignment w:val="auto"/>
    </w:pPr>
    <w:rPr>
      <w:rFonts w:ascii="Arial" w:eastAsia="Calibri" w:hAnsi="Arial" w:cs="Arial"/>
      <w:color w:val="000000"/>
      <w:sz w:val="24"/>
      <w:szCs w:val="24"/>
    </w:rPr>
  </w:style>
  <w:style w:type="paragraph" w:styleId="Revision">
    <w:name w:val="Revision"/>
    <w:hidden/>
    <w:uiPriority w:val="99"/>
    <w:semiHidden/>
    <w:rsid w:val="00944386"/>
  </w:style>
  <w:style w:type="paragraph" w:customStyle="1" w:styleId="TB1">
    <w:name w:val="TB1"/>
    <w:basedOn w:val="Normal"/>
    <w:qFormat/>
    <w:rsid w:val="00185B0A"/>
    <w:pPr>
      <w:keepNext/>
      <w:keepLines/>
      <w:numPr>
        <w:numId w:val="9"/>
      </w:numPr>
      <w:tabs>
        <w:tab w:val="left" w:pos="720"/>
      </w:tabs>
      <w:spacing w:after="0"/>
    </w:pPr>
    <w:rPr>
      <w:rFonts w:ascii="Arial" w:hAnsi="Arial"/>
      <w:sz w:val="18"/>
    </w:rPr>
  </w:style>
  <w:style w:type="paragraph" w:customStyle="1" w:styleId="TB2">
    <w:name w:val="TB2"/>
    <w:basedOn w:val="Normal"/>
    <w:qFormat/>
    <w:rsid w:val="00185B0A"/>
    <w:pPr>
      <w:keepNext/>
      <w:keepLines/>
      <w:numPr>
        <w:numId w:val="10"/>
      </w:numPr>
      <w:tabs>
        <w:tab w:val="left" w:pos="1109"/>
      </w:tabs>
      <w:spacing w:after="0"/>
    </w:pPr>
    <w:rPr>
      <w:rFonts w:ascii="Arial" w:hAnsi="Arial"/>
      <w:sz w:val="18"/>
    </w:rPr>
  </w:style>
  <w:style w:type="character" w:customStyle="1" w:styleId="CommentTextChar">
    <w:name w:val="Comment Text Char"/>
    <w:basedOn w:val="DefaultParagraphFont"/>
    <w:link w:val="CommentText"/>
    <w:semiHidden/>
    <w:rsid w:val="0049280F"/>
    <w:rPr>
      <w:lang w:eastAsia="en-US"/>
    </w:rPr>
  </w:style>
  <w:style w:type="table" w:styleId="TableGrid">
    <w:name w:val="Table Grid"/>
    <w:basedOn w:val="TableNormal"/>
    <w:rsid w:val="00EF1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5B0A"/>
    <w:pPr>
      <w:ind w:left="720"/>
      <w:contextualSpacing/>
    </w:pPr>
  </w:style>
  <w:style w:type="character" w:customStyle="1" w:styleId="FLChar">
    <w:name w:val="FL Char"/>
    <w:basedOn w:val="DefaultParagraphFont"/>
    <w:link w:val="FL"/>
    <w:locked/>
    <w:rsid w:val="003071F6"/>
    <w:rPr>
      <w:rFonts w:ascii="Arial" w:hAnsi="Arial"/>
      <w:b/>
    </w:rPr>
  </w:style>
  <w:style w:type="paragraph" w:customStyle="1" w:styleId="Textkrper1">
    <w:name w:val="Textkörper1"/>
    <w:basedOn w:val="Normal"/>
    <w:rsid w:val="003071F6"/>
    <w:pPr>
      <w:overflowPunct/>
      <w:autoSpaceDE/>
      <w:autoSpaceDN/>
      <w:adjustRightInd/>
      <w:spacing w:before="60" w:after="60"/>
      <w:jc w:val="both"/>
      <w:textAlignment w:val="auto"/>
    </w:pPr>
    <w:rPr>
      <w:rFonts w:ascii="Arial" w:hAnsi="Arial"/>
      <w:bCs/>
      <w:lang w:eastAsia="fr-FR"/>
    </w:rPr>
  </w:style>
  <w:style w:type="character" w:customStyle="1" w:styleId="THChar">
    <w:name w:val="TH Char"/>
    <w:basedOn w:val="FLChar"/>
    <w:link w:val="TH"/>
    <w:locked/>
    <w:rsid w:val="003071F6"/>
    <w:rPr>
      <w:rFonts w:ascii="Arial" w:hAnsi="Arial"/>
      <w:b/>
    </w:rPr>
  </w:style>
  <w:style w:type="paragraph" w:customStyle="1" w:styleId="Style1">
    <w:name w:val="Style1"/>
    <w:basedOn w:val="Heading1"/>
    <w:qFormat/>
    <w:rsid w:val="00185B0A"/>
    <w:pPr>
      <w:numPr>
        <w:numId w:val="0"/>
      </w:numPr>
    </w:pPr>
  </w:style>
  <w:style w:type="paragraph" w:customStyle="1" w:styleId="Style2">
    <w:name w:val="Style2"/>
    <w:basedOn w:val="Heading2"/>
    <w:qFormat/>
    <w:rsid w:val="00185B0A"/>
    <w:pPr>
      <w:numPr>
        <w:ilvl w:val="0"/>
        <w:numId w:val="0"/>
      </w:numPr>
    </w:pPr>
  </w:style>
  <w:style w:type="numbering" w:customStyle="1" w:styleId="TitleStructure">
    <w:name w:val="Title Structure"/>
    <w:basedOn w:val="NoList"/>
    <w:uiPriority w:val="99"/>
    <w:rsid w:val="00C41161"/>
    <w:pPr>
      <w:numPr>
        <w:numId w:val="21"/>
      </w:numPr>
    </w:pPr>
  </w:style>
  <w:style w:type="paragraph" w:customStyle="1" w:styleId="Style3">
    <w:name w:val="Style3"/>
    <w:basedOn w:val="Heading1"/>
    <w:link w:val="Style3Char"/>
    <w:qFormat/>
    <w:rsid w:val="00185B0A"/>
    <w:pPr>
      <w:numPr>
        <w:numId w:val="0"/>
      </w:numPr>
      <w:ind w:left="360" w:hanging="360"/>
    </w:pPr>
  </w:style>
  <w:style w:type="character" w:customStyle="1" w:styleId="Style3Char">
    <w:name w:val="Style3 Char"/>
    <w:basedOn w:val="Heading1Char"/>
    <w:link w:val="Style3"/>
    <w:rsid w:val="00185B0A"/>
    <w:rPr>
      <w:rFonts w:ascii="Arial" w:hAnsi="Arial"/>
      <w:sz w:val="36"/>
    </w:rPr>
  </w:style>
  <w:style w:type="character" w:customStyle="1" w:styleId="TitleChar">
    <w:name w:val="Title Char"/>
    <w:basedOn w:val="DefaultParagraphFont"/>
    <w:link w:val="Title"/>
    <w:rsid w:val="00185B0A"/>
    <w:rPr>
      <w:rFonts w:ascii="Arial" w:hAnsi="Arial" w:cs="Arial"/>
      <w:b/>
      <w:bCs/>
      <w:kern w:val="28"/>
      <w:sz w:val="32"/>
      <w:szCs w:val="32"/>
    </w:rPr>
  </w:style>
  <w:style w:type="character" w:customStyle="1" w:styleId="SubtitleChar">
    <w:name w:val="Subtitle Char"/>
    <w:basedOn w:val="DefaultParagraphFont"/>
    <w:link w:val="Subtitle"/>
    <w:rsid w:val="00185B0A"/>
    <w:rPr>
      <w:rFonts w:ascii="Arial" w:hAnsi="Arial" w:cs="Arial"/>
      <w:sz w:val="24"/>
      <w:szCs w:val="24"/>
    </w:rPr>
  </w:style>
  <w:style w:type="character" w:styleId="PlaceholderText">
    <w:name w:val="Placeholder Text"/>
    <w:basedOn w:val="DefaultParagraphFont"/>
    <w:uiPriority w:val="99"/>
    <w:semiHidden/>
    <w:rsid w:val="002B625D"/>
    <w:rPr>
      <w:color w:val="808080"/>
    </w:rPr>
  </w:style>
  <w:style w:type="character" w:customStyle="1" w:styleId="highlight">
    <w:name w:val="highlight"/>
    <w:basedOn w:val="DefaultParagraphFont"/>
    <w:rsid w:val="00960D0A"/>
  </w:style>
  <w:style w:type="character" w:customStyle="1" w:styleId="fontstyle01">
    <w:name w:val="fontstyle01"/>
    <w:basedOn w:val="DefaultParagraphFont"/>
    <w:rsid w:val="00C226EA"/>
    <w:rPr>
      <w:rFonts w:ascii="Times-Roman" w:hAnsi="Times-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313">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150602863">
      <w:bodyDiv w:val="1"/>
      <w:marLeft w:val="0"/>
      <w:marRight w:val="0"/>
      <w:marTop w:val="0"/>
      <w:marBottom w:val="0"/>
      <w:divBdr>
        <w:top w:val="none" w:sz="0" w:space="0" w:color="auto"/>
        <w:left w:val="none" w:sz="0" w:space="0" w:color="auto"/>
        <w:bottom w:val="none" w:sz="0" w:space="0" w:color="auto"/>
        <w:right w:val="none" w:sz="0" w:space="0" w:color="auto"/>
      </w:divBdr>
    </w:div>
    <w:div w:id="199558004">
      <w:bodyDiv w:val="1"/>
      <w:marLeft w:val="0"/>
      <w:marRight w:val="0"/>
      <w:marTop w:val="0"/>
      <w:marBottom w:val="0"/>
      <w:divBdr>
        <w:top w:val="none" w:sz="0" w:space="0" w:color="auto"/>
        <w:left w:val="none" w:sz="0" w:space="0" w:color="auto"/>
        <w:bottom w:val="none" w:sz="0" w:space="0" w:color="auto"/>
        <w:right w:val="none" w:sz="0" w:space="0" w:color="auto"/>
      </w:divBdr>
    </w:div>
    <w:div w:id="217397892">
      <w:bodyDiv w:val="1"/>
      <w:marLeft w:val="0"/>
      <w:marRight w:val="0"/>
      <w:marTop w:val="0"/>
      <w:marBottom w:val="0"/>
      <w:divBdr>
        <w:top w:val="none" w:sz="0" w:space="0" w:color="auto"/>
        <w:left w:val="none" w:sz="0" w:space="0" w:color="auto"/>
        <w:bottom w:val="none" w:sz="0" w:space="0" w:color="auto"/>
        <w:right w:val="none" w:sz="0" w:space="0" w:color="auto"/>
      </w:divBdr>
    </w:div>
    <w:div w:id="266357024">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3022791">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00907713">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597251516">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673413514">
      <w:bodyDiv w:val="1"/>
      <w:marLeft w:val="0"/>
      <w:marRight w:val="0"/>
      <w:marTop w:val="0"/>
      <w:marBottom w:val="0"/>
      <w:divBdr>
        <w:top w:val="none" w:sz="0" w:space="0" w:color="auto"/>
        <w:left w:val="none" w:sz="0" w:space="0" w:color="auto"/>
        <w:bottom w:val="none" w:sz="0" w:space="0" w:color="auto"/>
        <w:right w:val="none" w:sz="0" w:space="0" w:color="auto"/>
      </w:divBdr>
    </w:div>
    <w:div w:id="679044988">
      <w:bodyDiv w:val="1"/>
      <w:marLeft w:val="0"/>
      <w:marRight w:val="0"/>
      <w:marTop w:val="0"/>
      <w:marBottom w:val="0"/>
      <w:divBdr>
        <w:top w:val="none" w:sz="0" w:space="0" w:color="auto"/>
        <w:left w:val="none" w:sz="0" w:space="0" w:color="auto"/>
        <w:bottom w:val="none" w:sz="0" w:space="0" w:color="auto"/>
        <w:right w:val="none" w:sz="0" w:space="0" w:color="auto"/>
      </w:divBdr>
    </w:div>
    <w:div w:id="745372277">
      <w:bodyDiv w:val="1"/>
      <w:marLeft w:val="0"/>
      <w:marRight w:val="0"/>
      <w:marTop w:val="0"/>
      <w:marBottom w:val="0"/>
      <w:divBdr>
        <w:top w:val="none" w:sz="0" w:space="0" w:color="auto"/>
        <w:left w:val="none" w:sz="0" w:space="0" w:color="auto"/>
        <w:bottom w:val="none" w:sz="0" w:space="0" w:color="auto"/>
        <w:right w:val="none" w:sz="0" w:space="0" w:color="auto"/>
      </w:divBdr>
    </w:div>
    <w:div w:id="825055976">
      <w:bodyDiv w:val="1"/>
      <w:marLeft w:val="0"/>
      <w:marRight w:val="0"/>
      <w:marTop w:val="0"/>
      <w:marBottom w:val="0"/>
      <w:divBdr>
        <w:top w:val="none" w:sz="0" w:space="0" w:color="auto"/>
        <w:left w:val="none" w:sz="0" w:space="0" w:color="auto"/>
        <w:bottom w:val="none" w:sz="0" w:space="0" w:color="auto"/>
        <w:right w:val="none" w:sz="0" w:space="0" w:color="auto"/>
      </w:divBdr>
    </w:div>
    <w:div w:id="888297083">
      <w:bodyDiv w:val="1"/>
      <w:marLeft w:val="0"/>
      <w:marRight w:val="0"/>
      <w:marTop w:val="0"/>
      <w:marBottom w:val="0"/>
      <w:divBdr>
        <w:top w:val="none" w:sz="0" w:space="0" w:color="auto"/>
        <w:left w:val="none" w:sz="0" w:space="0" w:color="auto"/>
        <w:bottom w:val="none" w:sz="0" w:space="0" w:color="auto"/>
        <w:right w:val="none" w:sz="0" w:space="0" w:color="auto"/>
      </w:divBdr>
    </w:div>
    <w:div w:id="892159394">
      <w:bodyDiv w:val="1"/>
      <w:marLeft w:val="0"/>
      <w:marRight w:val="0"/>
      <w:marTop w:val="0"/>
      <w:marBottom w:val="0"/>
      <w:divBdr>
        <w:top w:val="none" w:sz="0" w:space="0" w:color="auto"/>
        <w:left w:val="none" w:sz="0" w:space="0" w:color="auto"/>
        <w:bottom w:val="none" w:sz="0" w:space="0" w:color="auto"/>
        <w:right w:val="none" w:sz="0" w:space="0" w:color="auto"/>
      </w:divBdr>
    </w:div>
    <w:div w:id="917981843">
      <w:bodyDiv w:val="1"/>
      <w:marLeft w:val="0"/>
      <w:marRight w:val="0"/>
      <w:marTop w:val="0"/>
      <w:marBottom w:val="0"/>
      <w:divBdr>
        <w:top w:val="none" w:sz="0" w:space="0" w:color="auto"/>
        <w:left w:val="none" w:sz="0" w:space="0" w:color="auto"/>
        <w:bottom w:val="none" w:sz="0" w:space="0" w:color="auto"/>
        <w:right w:val="none" w:sz="0" w:space="0" w:color="auto"/>
      </w:divBdr>
    </w:div>
    <w:div w:id="933824808">
      <w:bodyDiv w:val="1"/>
      <w:marLeft w:val="0"/>
      <w:marRight w:val="0"/>
      <w:marTop w:val="0"/>
      <w:marBottom w:val="0"/>
      <w:divBdr>
        <w:top w:val="none" w:sz="0" w:space="0" w:color="auto"/>
        <w:left w:val="none" w:sz="0" w:space="0" w:color="auto"/>
        <w:bottom w:val="none" w:sz="0" w:space="0" w:color="auto"/>
        <w:right w:val="none" w:sz="0" w:space="0" w:color="auto"/>
      </w:divBdr>
    </w:div>
    <w:div w:id="1106458433">
      <w:bodyDiv w:val="1"/>
      <w:marLeft w:val="0"/>
      <w:marRight w:val="0"/>
      <w:marTop w:val="0"/>
      <w:marBottom w:val="0"/>
      <w:divBdr>
        <w:top w:val="none" w:sz="0" w:space="0" w:color="auto"/>
        <w:left w:val="none" w:sz="0" w:space="0" w:color="auto"/>
        <w:bottom w:val="none" w:sz="0" w:space="0" w:color="auto"/>
        <w:right w:val="none" w:sz="0" w:space="0" w:color="auto"/>
      </w:divBdr>
    </w:div>
    <w:div w:id="1128930786">
      <w:bodyDiv w:val="1"/>
      <w:marLeft w:val="0"/>
      <w:marRight w:val="0"/>
      <w:marTop w:val="0"/>
      <w:marBottom w:val="0"/>
      <w:divBdr>
        <w:top w:val="none" w:sz="0" w:space="0" w:color="auto"/>
        <w:left w:val="none" w:sz="0" w:space="0" w:color="auto"/>
        <w:bottom w:val="none" w:sz="0" w:space="0" w:color="auto"/>
        <w:right w:val="none" w:sz="0" w:space="0" w:color="auto"/>
      </w:divBdr>
    </w:div>
    <w:div w:id="1206063287">
      <w:bodyDiv w:val="1"/>
      <w:marLeft w:val="0"/>
      <w:marRight w:val="0"/>
      <w:marTop w:val="0"/>
      <w:marBottom w:val="0"/>
      <w:divBdr>
        <w:top w:val="none" w:sz="0" w:space="0" w:color="auto"/>
        <w:left w:val="none" w:sz="0" w:space="0" w:color="auto"/>
        <w:bottom w:val="none" w:sz="0" w:space="0" w:color="auto"/>
        <w:right w:val="none" w:sz="0" w:space="0" w:color="auto"/>
      </w:divBdr>
    </w:div>
    <w:div w:id="1212619426">
      <w:bodyDiv w:val="1"/>
      <w:marLeft w:val="0"/>
      <w:marRight w:val="0"/>
      <w:marTop w:val="0"/>
      <w:marBottom w:val="0"/>
      <w:divBdr>
        <w:top w:val="none" w:sz="0" w:space="0" w:color="auto"/>
        <w:left w:val="none" w:sz="0" w:space="0" w:color="auto"/>
        <w:bottom w:val="none" w:sz="0" w:space="0" w:color="auto"/>
        <w:right w:val="none" w:sz="0" w:space="0" w:color="auto"/>
      </w:divBdr>
      <w:divsChild>
        <w:div w:id="1226331684">
          <w:marLeft w:val="0"/>
          <w:marRight w:val="0"/>
          <w:marTop w:val="0"/>
          <w:marBottom w:val="0"/>
          <w:divBdr>
            <w:top w:val="none" w:sz="0" w:space="0" w:color="auto"/>
            <w:left w:val="none" w:sz="0" w:space="0" w:color="auto"/>
            <w:bottom w:val="none" w:sz="0" w:space="0" w:color="auto"/>
            <w:right w:val="none" w:sz="0" w:space="0" w:color="auto"/>
          </w:divBdr>
        </w:div>
        <w:div w:id="844055174">
          <w:marLeft w:val="0"/>
          <w:marRight w:val="0"/>
          <w:marTop w:val="0"/>
          <w:marBottom w:val="0"/>
          <w:divBdr>
            <w:top w:val="none" w:sz="0" w:space="0" w:color="auto"/>
            <w:left w:val="none" w:sz="0" w:space="0" w:color="auto"/>
            <w:bottom w:val="none" w:sz="0" w:space="0" w:color="auto"/>
            <w:right w:val="none" w:sz="0" w:space="0" w:color="auto"/>
          </w:divBdr>
        </w:div>
        <w:div w:id="1009138820">
          <w:marLeft w:val="0"/>
          <w:marRight w:val="0"/>
          <w:marTop w:val="0"/>
          <w:marBottom w:val="0"/>
          <w:divBdr>
            <w:top w:val="none" w:sz="0" w:space="0" w:color="auto"/>
            <w:left w:val="none" w:sz="0" w:space="0" w:color="auto"/>
            <w:bottom w:val="none" w:sz="0" w:space="0" w:color="auto"/>
            <w:right w:val="none" w:sz="0" w:space="0" w:color="auto"/>
          </w:divBdr>
        </w:div>
        <w:div w:id="1072048646">
          <w:marLeft w:val="0"/>
          <w:marRight w:val="0"/>
          <w:marTop w:val="0"/>
          <w:marBottom w:val="0"/>
          <w:divBdr>
            <w:top w:val="none" w:sz="0" w:space="0" w:color="auto"/>
            <w:left w:val="none" w:sz="0" w:space="0" w:color="auto"/>
            <w:bottom w:val="none" w:sz="0" w:space="0" w:color="auto"/>
            <w:right w:val="none" w:sz="0" w:space="0" w:color="auto"/>
          </w:divBdr>
        </w:div>
        <w:div w:id="854271554">
          <w:marLeft w:val="0"/>
          <w:marRight w:val="0"/>
          <w:marTop w:val="0"/>
          <w:marBottom w:val="0"/>
          <w:divBdr>
            <w:top w:val="none" w:sz="0" w:space="0" w:color="auto"/>
            <w:left w:val="none" w:sz="0" w:space="0" w:color="auto"/>
            <w:bottom w:val="none" w:sz="0" w:space="0" w:color="auto"/>
            <w:right w:val="none" w:sz="0" w:space="0" w:color="auto"/>
          </w:divBdr>
        </w:div>
        <w:div w:id="962226203">
          <w:marLeft w:val="0"/>
          <w:marRight w:val="0"/>
          <w:marTop w:val="0"/>
          <w:marBottom w:val="0"/>
          <w:divBdr>
            <w:top w:val="none" w:sz="0" w:space="0" w:color="auto"/>
            <w:left w:val="none" w:sz="0" w:space="0" w:color="auto"/>
            <w:bottom w:val="none" w:sz="0" w:space="0" w:color="auto"/>
            <w:right w:val="none" w:sz="0" w:space="0" w:color="auto"/>
          </w:divBdr>
        </w:div>
        <w:div w:id="1840804786">
          <w:marLeft w:val="0"/>
          <w:marRight w:val="0"/>
          <w:marTop w:val="0"/>
          <w:marBottom w:val="0"/>
          <w:divBdr>
            <w:top w:val="none" w:sz="0" w:space="0" w:color="auto"/>
            <w:left w:val="none" w:sz="0" w:space="0" w:color="auto"/>
            <w:bottom w:val="none" w:sz="0" w:space="0" w:color="auto"/>
            <w:right w:val="none" w:sz="0" w:space="0" w:color="auto"/>
          </w:divBdr>
        </w:div>
        <w:div w:id="303462052">
          <w:marLeft w:val="0"/>
          <w:marRight w:val="0"/>
          <w:marTop w:val="0"/>
          <w:marBottom w:val="0"/>
          <w:divBdr>
            <w:top w:val="none" w:sz="0" w:space="0" w:color="auto"/>
            <w:left w:val="none" w:sz="0" w:space="0" w:color="auto"/>
            <w:bottom w:val="none" w:sz="0" w:space="0" w:color="auto"/>
            <w:right w:val="none" w:sz="0" w:space="0" w:color="auto"/>
          </w:divBdr>
        </w:div>
        <w:div w:id="261650164">
          <w:marLeft w:val="0"/>
          <w:marRight w:val="0"/>
          <w:marTop w:val="0"/>
          <w:marBottom w:val="0"/>
          <w:divBdr>
            <w:top w:val="none" w:sz="0" w:space="0" w:color="auto"/>
            <w:left w:val="none" w:sz="0" w:space="0" w:color="auto"/>
            <w:bottom w:val="none" w:sz="0" w:space="0" w:color="auto"/>
            <w:right w:val="none" w:sz="0" w:space="0" w:color="auto"/>
          </w:divBdr>
        </w:div>
        <w:div w:id="446974603">
          <w:marLeft w:val="0"/>
          <w:marRight w:val="0"/>
          <w:marTop w:val="0"/>
          <w:marBottom w:val="0"/>
          <w:divBdr>
            <w:top w:val="none" w:sz="0" w:space="0" w:color="auto"/>
            <w:left w:val="none" w:sz="0" w:space="0" w:color="auto"/>
            <w:bottom w:val="none" w:sz="0" w:space="0" w:color="auto"/>
            <w:right w:val="none" w:sz="0" w:space="0" w:color="auto"/>
          </w:divBdr>
        </w:div>
      </w:divsChild>
    </w:div>
    <w:div w:id="1214926525">
      <w:bodyDiv w:val="1"/>
      <w:marLeft w:val="0"/>
      <w:marRight w:val="0"/>
      <w:marTop w:val="0"/>
      <w:marBottom w:val="0"/>
      <w:divBdr>
        <w:top w:val="none" w:sz="0" w:space="0" w:color="auto"/>
        <w:left w:val="none" w:sz="0" w:space="0" w:color="auto"/>
        <w:bottom w:val="none" w:sz="0" w:space="0" w:color="auto"/>
        <w:right w:val="none" w:sz="0" w:space="0" w:color="auto"/>
      </w:divBdr>
    </w:div>
    <w:div w:id="1222251283">
      <w:bodyDiv w:val="1"/>
      <w:marLeft w:val="0"/>
      <w:marRight w:val="0"/>
      <w:marTop w:val="0"/>
      <w:marBottom w:val="0"/>
      <w:divBdr>
        <w:top w:val="none" w:sz="0" w:space="0" w:color="auto"/>
        <w:left w:val="none" w:sz="0" w:space="0" w:color="auto"/>
        <w:bottom w:val="none" w:sz="0" w:space="0" w:color="auto"/>
        <w:right w:val="none" w:sz="0" w:space="0" w:color="auto"/>
      </w:divBdr>
    </w:div>
    <w:div w:id="1256019647">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357273056">
      <w:bodyDiv w:val="1"/>
      <w:marLeft w:val="0"/>
      <w:marRight w:val="0"/>
      <w:marTop w:val="0"/>
      <w:marBottom w:val="0"/>
      <w:divBdr>
        <w:top w:val="none" w:sz="0" w:space="0" w:color="auto"/>
        <w:left w:val="none" w:sz="0" w:space="0" w:color="auto"/>
        <w:bottom w:val="none" w:sz="0" w:space="0" w:color="auto"/>
        <w:right w:val="none" w:sz="0" w:space="0" w:color="auto"/>
      </w:divBdr>
    </w:div>
    <w:div w:id="1437209252">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376717">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52722940">
      <w:bodyDiv w:val="1"/>
      <w:marLeft w:val="0"/>
      <w:marRight w:val="0"/>
      <w:marTop w:val="0"/>
      <w:marBottom w:val="0"/>
      <w:divBdr>
        <w:top w:val="none" w:sz="0" w:space="0" w:color="auto"/>
        <w:left w:val="none" w:sz="0" w:space="0" w:color="auto"/>
        <w:bottom w:val="none" w:sz="0" w:space="0" w:color="auto"/>
        <w:right w:val="none" w:sz="0" w:space="0" w:color="auto"/>
      </w:divBdr>
    </w:div>
    <w:div w:id="1893886799">
      <w:bodyDiv w:val="1"/>
      <w:marLeft w:val="0"/>
      <w:marRight w:val="0"/>
      <w:marTop w:val="0"/>
      <w:marBottom w:val="0"/>
      <w:divBdr>
        <w:top w:val="none" w:sz="0" w:space="0" w:color="auto"/>
        <w:left w:val="none" w:sz="0" w:space="0" w:color="auto"/>
        <w:bottom w:val="none" w:sz="0" w:space="0" w:color="auto"/>
        <w:right w:val="none" w:sz="0" w:space="0" w:color="auto"/>
      </w:divBdr>
    </w:div>
    <w:div w:id="193528177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133102">
      <w:bodyDiv w:val="1"/>
      <w:marLeft w:val="0"/>
      <w:marRight w:val="0"/>
      <w:marTop w:val="0"/>
      <w:marBottom w:val="0"/>
      <w:divBdr>
        <w:top w:val="none" w:sz="0" w:space="0" w:color="auto"/>
        <w:left w:val="none" w:sz="0" w:space="0" w:color="auto"/>
        <w:bottom w:val="none" w:sz="0" w:space="0" w:color="auto"/>
        <w:right w:val="none" w:sz="0" w:space="0" w:color="auto"/>
      </w:divBdr>
    </w:div>
    <w:div w:id="2019115105">
      <w:bodyDiv w:val="1"/>
      <w:marLeft w:val="0"/>
      <w:marRight w:val="0"/>
      <w:marTop w:val="0"/>
      <w:marBottom w:val="0"/>
      <w:divBdr>
        <w:top w:val="none" w:sz="0" w:space="0" w:color="auto"/>
        <w:left w:val="none" w:sz="0" w:space="0" w:color="auto"/>
        <w:bottom w:val="none" w:sz="0" w:space="0" w:color="auto"/>
        <w:right w:val="none" w:sz="0" w:space="0" w:color="auto"/>
      </w:divBdr>
    </w:div>
    <w:div w:id="2026397647">
      <w:bodyDiv w:val="1"/>
      <w:marLeft w:val="0"/>
      <w:marRight w:val="0"/>
      <w:marTop w:val="0"/>
      <w:marBottom w:val="0"/>
      <w:divBdr>
        <w:top w:val="none" w:sz="0" w:space="0" w:color="auto"/>
        <w:left w:val="none" w:sz="0" w:space="0" w:color="auto"/>
        <w:bottom w:val="none" w:sz="0" w:space="0" w:color="auto"/>
        <w:right w:val="none" w:sz="0" w:space="0" w:color="auto"/>
      </w:divBdr>
    </w:div>
    <w:div w:id="2033803981">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66680840">
      <w:bodyDiv w:val="1"/>
      <w:marLeft w:val="0"/>
      <w:marRight w:val="0"/>
      <w:marTop w:val="0"/>
      <w:marBottom w:val="0"/>
      <w:divBdr>
        <w:top w:val="none" w:sz="0" w:space="0" w:color="auto"/>
        <w:left w:val="none" w:sz="0" w:space="0" w:color="auto"/>
        <w:bottom w:val="none" w:sz="0" w:space="0" w:color="auto"/>
        <w:right w:val="none" w:sz="0" w:space="0" w:color="auto"/>
      </w:divBdr>
    </w:div>
    <w:div w:id="2077389237">
      <w:bodyDiv w:val="1"/>
      <w:marLeft w:val="0"/>
      <w:marRight w:val="0"/>
      <w:marTop w:val="0"/>
      <w:marBottom w:val="0"/>
      <w:divBdr>
        <w:top w:val="none" w:sz="0" w:space="0" w:color="auto"/>
        <w:left w:val="none" w:sz="0" w:space="0" w:color="auto"/>
        <w:bottom w:val="none" w:sz="0" w:space="0" w:color="auto"/>
        <w:right w:val="none" w:sz="0" w:space="0" w:color="auto"/>
      </w:divBdr>
    </w:div>
    <w:div w:id="211039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comments" Target="comments.xml"/><Relationship Id="rId26" Type="http://schemas.openxmlformats.org/officeDocument/2006/relationships/oleObject" Target="embeddings/Microsoft_Visio_2003-2010-Zeichnung4.vsd"/><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oleObject" Target="embeddings/Microsoft_Visio_2003-2010-Zeichnung6.vsd"/><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portal.etsi.org/TB/ETSIDeliverableStatus.aspx" TargetMode="External"/><Relationship Id="rId17" Type="http://schemas.openxmlformats.org/officeDocument/2006/relationships/oleObject" Target="embeddings/Microsoft_Visio_2003-2010-Zeichnung1.vsd"/><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Microsoft_Visio_2003-2010-Zeichnung5.vsd"/><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oleObject" Target="embeddings/Microsoft_Visio_2003-2010-Zeichnung3.vsd"/><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oter" Target="footer4.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docbox.etsi.org/Reference/" TargetMode="Externa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1.bin"/><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ortal.etsi.org/Services/editHelp!/Howtostart/ETSIDraftingRules.aspx" TargetMode="External"/><Relationship Id="rId22" Type="http://schemas.openxmlformats.org/officeDocument/2006/relationships/oleObject" Target="embeddings/Microsoft_Visio_2003-2010-Zeichnung2.vsd"/><Relationship Id="rId27" Type="http://schemas.openxmlformats.org/officeDocument/2006/relationships/chart" Target="charts/chart2.xml"/><Relationship Id="rId30" Type="http://schemas.openxmlformats.org/officeDocument/2006/relationships/image" Target="media/image8.wmf"/><Relationship Id="rId35" Type="http://schemas.openxmlformats.org/officeDocument/2006/relationships/header" Target="header2.xml"/><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140094\Documents\ATM\ETSI\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140094\Documents\ATM\ETSI\ERM-TGAERO-31-2v0110.docx!_1573662337\Drawing\~Zeichenblatt-1\Shee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c140094\Documents\ATM\ETSI\ERM-TGAERO-31-2v0110.docx!_1573640270\Drawing\~Zeichenblatt-1\Shee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67"/>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57E-2"/>
          <c:w val="0.87241515662070623"/>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dPt>
            <c:idx val="3"/>
            <c:bubble3D val="0"/>
            <c:extLst xmlns:c16r2="http://schemas.microsoft.com/office/drawing/2015/06/chart">
              <c:ext xmlns:c16="http://schemas.microsoft.com/office/drawing/2014/chart" uri="{C3380CC4-5D6E-409C-BE32-E72D297353CC}">
                <c16:uniqueId val="{00000000-4C7E-423B-A7C9-1613D0868C95}"/>
              </c:ext>
            </c:extLst>
          </c:dPt>
          <c:xVal>
            <c:numRef>
              <c:f>'[Worksheet in Drawing in D  Users c140094 Documents ATM ETSI ERM-TGAERO-31-2v0110.docx.vsd]OoB Mask'!$B$5:$B$10</c:f>
              <c:numCache>
                <c:formatCode>General</c:formatCode>
                <c:ptCount val="6"/>
                <c:pt idx="0">
                  <c:v>0.1</c:v>
                </c:pt>
                <c:pt idx="1">
                  <c:v>0.49990000000000001</c:v>
                </c:pt>
                <c:pt idx="2">
                  <c:v>0.5</c:v>
                </c:pt>
                <c:pt idx="3">
                  <c:v>2.2999999999999998</c:v>
                </c:pt>
                <c:pt idx="4">
                  <c:v>10</c:v>
                </c:pt>
                <c:pt idx="5">
                  <c:v>100</c:v>
                </c:pt>
              </c:numCache>
            </c:numRef>
          </c:xVal>
          <c:yVal>
            <c:numRef>
              <c:f>'[Worksheet in Drawing in D  Users c140094 Documents ATM ETSI ERM-TGAERO-31-2v0110.docx.vsd]OoB Mask'!$C$5:$C$10</c:f>
              <c:numCache>
                <c:formatCode>General</c:formatCode>
                <c:ptCount val="6"/>
                <c:pt idx="0">
                  <c:v>0</c:v>
                </c:pt>
                <c:pt idx="1">
                  <c:v>0</c:v>
                </c:pt>
                <c:pt idx="2">
                  <c:v>-40</c:v>
                </c:pt>
                <c:pt idx="3">
                  <c:v>-60</c:v>
                </c:pt>
                <c:pt idx="4">
                  <c:v>-60</c:v>
                </c:pt>
                <c:pt idx="5">
                  <c:v>-60</c:v>
                </c:pt>
              </c:numCache>
            </c:numRef>
          </c:yVal>
          <c:smooth val="0"/>
          <c:extLst xmlns:c16r2="http://schemas.microsoft.com/office/drawing/2015/06/chart">
            <c:ext xmlns:c16="http://schemas.microsoft.com/office/drawing/2014/chart" uri="{C3380CC4-5D6E-409C-BE32-E72D297353CC}">
              <c16:uniqueId val="{00000001-4C7E-423B-A7C9-1613D0868C95}"/>
            </c:ext>
          </c:extLst>
        </c:ser>
        <c:ser>
          <c:idx val="1"/>
          <c:order val="1"/>
          <c:spPr>
            <a:ln w="19050" cap="sq">
              <a:solidFill>
                <a:schemeClr val="tx1"/>
              </a:solidFill>
              <a:prstDash val="dash"/>
              <a:round/>
            </a:ln>
          </c:spPr>
          <c:marker>
            <c:symbol val="none"/>
          </c:marker>
          <c:xVal>
            <c:numRef>
              <c:f>'[Worksheet in Drawing in D  Users c140094 Documents ATM ETSI ERM-TGAERO-31-2v0110.docx.vsd]OoB Mask'!$B$14:$B$15</c:f>
              <c:numCache>
                <c:formatCode>General</c:formatCode>
                <c:ptCount val="2"/>
                <c:pt idx="0">
                  <c:v>10</c:v>
                </c:pt>
                <c:pt idx="1">
                  <c:v>100</c:v>
                </c:pt>
              </c:numCache>
            </c:numRef>
          </c:xVal>
          <c:yVal>
            <c:numRef>
              <c:f>'[Worksheet in Drawing in D  Users c140094 Documents ATM ETSI ERM-TGAERO-31-2v0110.docx.vsd]OoB Mask'!$C$14:$C$15</c:f>
              <c:numCache>
                <c:formatCode>General</c:formatCode>
                <c:ptCount val="2"/>
                <c:pt idx="0">
                  <c:v>-60</c:v>
                </c:pt>
                <c:pt idx="1">
                  <c:v>-60</c:v>
                </c:pt>
              </c:numCache>
            </c:numRef>
          </c:yVal>
          <c:smooth val="0"/>
          <c:extLst xmlns:c16r2="http://schemas.microsoft.com/office/drawing/2015/06/chart">
            <c:ext xmlns:c16="http://schemas.microsoft.com/office/drawing/2014/chart" uri="{C3380CC4-5D6E-409C-BE32-E72D297353CC}">
              <c16:uniqueId val="{00000002-4C7E-423B-A7C9-1613D0868C95}"/>
            </c:ext>
          </c:extLst>
        </c:ser>
        <c:dLbls>
          <c:showLegendKey val="0"/>
          <c:showVal val="0"/>
          <c:showCatName val="0"/>
          <c:showSerName val="0"/>
          <c:showPercent val="0"/>
          <c:showBubbleSize val="0"/>
        </c:dLbls>
        <c:axId val="88668032"/>
        <c:axId val="88669568"/>
      </c:scatterChart>
      <c:valAx>
        <c:axId val="88668032"/>
        <c:scaling>
          <c:logBase val="10"/>
          <c:orientation val="minMax"/>
          <c:min val="0.1"/>
        </c:scaling>
        <c:delete val="0"/>
        <c:axPos val="b"/>
        <c:minorGridlines>
          <c:spPr>
            <a:ln w="9525"/>
          </c:spPr>
        </c:minorGridlines>
        <c:numFmt formatCode="General" sourceLinked="1"/>
        <c:majorTickMark val="none"/>
        <c:minorTickMark val="none"/>
        <c:tickLblPos val="low"/>
        <c:crossAx val="88669568"/>
        <c:crossesAt val="10"/>
        <c:crossBetween val="midCat"/>
        <c:majorUnit val="10"/>
      </c:valAx>
      <c:valAx>
        <c:axId val="88669568"/>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696"/>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88668032"/>
        <c:crossesAt val="0.1"/>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4880034250393"/>
          <c:y val="3.1610056095929179E-2"/>
          <c:w val="0.83225768343243811"/>
          <c:h val="0.78664603612617701"/>
        </c:manualLayout>
      </c:layout>
      <c:scatterChart>
        <c:scatterStyle val="lineMarker"/>
        <c:varyColors val="0"/>
        <c:ser>
          <c:idx val="0"/>
          <c:order val="0"/>
          <c:tx>
            <c:v>Unwanted emissions mask</c:v>
          </c:tx>
          <c:spPr>
            <a:ln w="19050">
              <a:solidFill>
                <a:schemeClr val="tx1"/>
              </a:solidFill>
            </a:ln>
          </c:spPr>
          <c:marker>
            <c:symbol val="none"/>
          </c:marker>
          <c:xVal>
            <c:numRef>
              <c:f>'[Worksheet in Drawing in D  Users c140094 Documents ATM ETSI ERM-TGAERO-31-2v0110.docx.vsd]OoB + Spurious Mask'!$Q$3:$Q$1003</c:f>
              <c:numCache>
                <c:formatCode>General</c:formatCode>
                <c:ptCount val="100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pt idx="32">
                  <c:v>2032</c:v>
                </c:pt>
                <c:pt idx="33">
                  <c:v>2033</c:v>
                </c:pt>
                <c:pt idx="34">
                  <c:v>2034</c:v>
                </c:pt>
                <c:pt idx="35">
                  <c:v>2035</c:v>
                </c:pt>
                <c:pt idx="36">
                  <c:v>2036</c:v>
                </c:pt>
                <c:pt idx="37">
                  <c:v>2037</c:v>
                </c:pt>
                <c:pt idx="38">
                  <c:v>2038</c:v>
                </c:pt>
                <c:pt idx="39">
                  <c:v>2039</c:v>
                </c:pt>
                <c:pt idx="40">
                  <c:v>2040</c:v>
                </c:pt>
                <c:pt idx="41">
                  <c:v>2041</c:v>
                </c:pt>
                <c:pt idx="42">
                  <c:v>2042</c:v>
                </c:pt>
                <c:pt idx="43">
                  <c:v>2043</c:v>
                </c:pt>
                <c:pt idx="44">
                  <c:v>2044</c:v>
                </c:pt>
                <c:pt idx="45">
                  <c:v>2045</c:v>
                </c:pt>
                <c:pt idx="46">
                  <c:v>2046</c:v>
                </c:pt>
                <c:pt idx="47">
                  <c:v>2047</c:v>
                </c:pt>
                <c:pt idx="48">
                  <c:v>2048</c:v>
                </c:pt>
                <c:pt idx="49">
                  <c:v>2049</c:v>
                </c:pt>
                <c:pt idx="50">
                  <c:v>2050</c:v>
                </c:pt>
                <c:pt idx="51">
                  <c:v>2051</c:v>
                </c:pt>
                <c:pt idx="52">
                  <c:v>2052</c:v>
                </c:pt>
                <c:pt idx="53">
                  <c:v>2053</c:v>
                </c:pt>
                <c:pt idx="54">
                  <c:v>2054</c:v>
                </c:pt>
                <c:pt idx="55">
                  <c:v>2055</c:v>
                </c:pt>
                <c:pt idx="56">
                  <c:v>2056</c:v>
                </c:pt>
                <c:pt idx="57">
                  <c:v>2057</c:v>
                </c:pt>
                <c:pt idx="58">
                  <c:v>2058</c:v>
                </c:pt>
                <c:pt idx="59">
                  <c:v>2059</c:v>
                </c:pt>
                <c:pt idx="60">
                  <c:v>2060</c:v>
                </c:pt>
                <c:pt idx="61">
                  <c:v>2061</c:v>
                </c:pt>
                <c:pt idx="62">
                  <c:v>2062</c:v>
                </c:pt>
                <c:pt idx="63">
                  <c:v>2063</c:v>
                </c:pt>
                <c:pt idx="64">
                  <c:v>2064</c:v>
                </c:pt>
                <c:pt idx="65">
                  <c:v>2065</c:v>
                </c:pt>
                <c:pt idx="66">
                  <c:v>2066</c:v>
                </c:pt>
                <c:pt idx="67">
                  <c:v>2067</c:v>
                </c:pt>
                <c:pt idx="68">
                  <c:v>2068</c:v>
                </c:pt>
                <c:pt idx="69">
                  <c:v>2069</c:v>
                </c:pt>
                <c:pt idx="70">
                  <c:v>2070</c:v>
                </c:pt>
                <c:pt idx="71">
                  <c:v>2071</c:v>
                </c:pt>
                <c:pt idx="72">
                  <c:v>2072</c:v>
                </c:pt>
                <c:pt idx="73">
                  <c:v>2073</c:v>
                </c:pt>
                <c:pt idx="74">
                  <c:v>2074</c:v>
                </c:pt>
                <c:pt idx="75">
                  <c:v>2075</c:v>
                </c:pt>
                <c:pt idx="76">
                  <c:v>2076</c:v>
                </c:pt>
                <c:pt idx="77">
                  <c:v>2077</c:v>
                </c:pt>
                <c:pt idx="78">
                  <c:v>2078</c:v>
                </c:pt>
                <c:pt idx="79">
                  <c:v>2079</c:v>
                </c:pt>
                <c:pt idx="80">
                  <c:v>2080</c:v>
                </c:pt>
                <c:pt idx="81">
                  <c:v>2081</c:v>
                </c:pt>
                <c:pt idx="82">
                  <c:v>2082</c:v>
                </c:pt>
                <c:pt idx="83">
                  <c:v>2083</c:v>
                </c:pt>
                <c:pt idx="84">
                  <c:v>2084</c:v>
                </c:pt>
                <c:pt idx="85">
                  <c:v>2085</c:v>
                </c:pt>
                <c:pt idx="86">
                  <c:v>2086</c:v>
                </c:pt>
                <c:pt idx="87">
                  <c:v>2087</c:v>
                </c:pt>
                <c:pt idx="88">
                  <c:v>2088</c:v>
                </c:pt>
                <c:pt idx="89">
                  <c:v>2089</c:v>
                </c:pt>
                <c:pt idx="90">
                  <c:v>2090</c:v>
                </c:pt>
                <c:pt idx="91">
                  <c:v>2091</c:v>
                </c:pt>
                <c:pt idx="92">
                  <c:v>2092</c:v>
                </c:pt>
                <c:pt idx="93">
                  <c:v>2093</c:v>
                </c:pt>
                <c:pt idx="94">
                  <c:v>2094</c:v>
                </c:pt>
                <c:pt idx="95">
                  <c:v>2095</c:v>
                </c:pt>
                <c:pt idx="96">
                  <c:v>2096</c:v>
                </c:pt>
                <c:pt idx="97">
                  <c:v>2097</c:v>
                </c:pt>
                <c:pt idx="98">
                  <c:v>2098</c:v>
                </c:pt>
                <c:pt idx="99">
                  <c:v>2099</c:v>
                </c:pt>
                <c:pt idx="100">
                  <c:v>2100</c:v>
                </c:pt>
                <c:pt idx="101">
                  <c:v>2101</c:v>
                </c:pt>
                <c:pt idx="102">
                  <c:v>2102</c:v>
                </c:pt>
                <c:pt idx="103">
                  <c:v>2103</c:v>
                </c:pt>
                <c:pt idx="104">
                  <c:v>2104</c:v>
                </c:pt>
                <c:pt idx="105">
                  <c:v>2105</c:v>
                </c:pt>
                <c:pt idx="106">
                  <c:v>2106</c:v>
                </c:pt>
                <c:pt idx="107">
                  <c:v>2107</c:v>
                </c:pt>
                <c:pt idx="108">
                  <c:v>2108</c:v>
                </c:pt>
                <c:pt idx="109">
                  <c:v>2109</c:v>
                </c:pt>
                <c:pt idx="110">
                  <c:v>2110</c:v>
                </c:pt>
                <c:pt idx="111">
                  <c:v>2111</c:v>
                </c:pt>
                <c:pt idx="112">
                  <c:v>2112</c:v>
                </c:pt>
                <c:pt idx="113">
                  <c:v>2113</c:v>
                </c:pt>
                <c:pt idx="114">
                  <c:v>2114</c:v>
                </c:pt>
                <c:pt idx="115">
                  <c:v>2115</c:v>
                </c:pt>
                <c:pt idx="116">
                  <c:v>2116</c:v>
                </c:pt>
                <c:pt idx="117">
                  <c:v>2117</c:v>
                </c:pt>
                <c:pt idx="118">
                  <c:v>2118</c:v>
                </c:pt>
                <c:pt idx="119">
                  <c:v>2119</c:v>
                </c:pt>
                <c:pt idx="120">
                  <c:v>2120</c:v>
                </c:pt>
                <c:pt idx="121">
                  <c:v>2121</c:v>
                </c:pt>
                <c:pt idx="122">
                  <c:v>2122</c:v>
                </c:pt>
                <c:pt idx="123">
                  <c:v>2123</c:v>
                </c:pt>
                <c:pt idx="124">
                  <c:v>2124</c:v>
                </c:pt>
                <c:pt idx="125">
                  <c:v>2125</c:v>
                </c:pt>
                <c:pt idx="126">
                  <c:v>2126</c:v>
                </c:pt>
                <c:pt idx="127">
                  <c:v>2127</c:v>
                </c:pt>
                <c:pt idx="128">
                  <c:v>2128</c:v>
                </c:pt>
                <c:pt idx="129">
                  <c:v>2129</c:v>
                </c:pt>
                <c:pt idx="130">
                  <c:v>2130</c:v>
                </c:pt>
                <c:pt idx="131">
                  <c:v>2131</c:v>
                </c:pt>
                <c:pt idx="132">
                  <c:v>2132</c:v>
                </c:pt>
                <c:pt idx="133">
                  <c:v>2133</c:v>
                </c:pt>
                <c:pt idx="134">
                  <c:v>2134</c:v>
                </c:pt>
                <c:pt idx="135">
                  <c:v>2135</c:v>
                </c:pt>
                <c:pt idx="136">
                  <c:v>2136</c:v>
                </c:pt>
                <c:pt idx="137">
                  <c:v>2137</c:v>
                </c:pt>
                <c:pt idx="138">
                  <c:v>2138</c:v>
                </c:pt>
                <c:pt idx="139">
                  <c:v>2139</c:v>
                </c:pt>
                <c:pt idx="140">
                  <c:v>2140</c:v>
                </c:pt>
                <c:pt idx="141">
                  <c:v>2141</c:v>
                </c:pt>
                <c:pt idx="142">
                  <c:v>2142</c:v>
                </c:pt>
                <c:pt idx="143">
                  <c:v>2143</c:v>
                </c:pt>
                <c:pt idx="144">
                  <c:v>2144</c:v>
                </c:pt>
                <c:pt idx="145">
                  <c:v>2145</c:v>
                </c:pt>
                <c:pt idx="146">
                  <c:v>2146</c:v>
                </c:pt>
                <c:pt idx="147">
                  <c:v>2147</c:v>
                </c:pt>
                <c:pt idx="148">
                  <c:v>2148</c:v>
                </c:pt>
                <c:pt idx="149">
                  <c:v>2149</c:v>
                </c:pt>
                <c:pt idx="150">
                  <c:v>2150</c:v>
                </c:pt>
                <c:pt idx="151">
                  <c:v>2151</c:v>
                </c:pt>
                <c:pt idx="152">
                  <c:v>2152</c:v>
                </c:pt>
                <c:pt idx="153">
                  <c:v>2153</c:v>
                </c:pt>
                <c:pt idx="154">
                  <c:v>2154</c:v>
                </c:pt>
                <c:pt idx="155">
                  <c:v>2155</c:v>
                </c:pt>
                <c:pt idx="156">
                  <c:v>2156</c:v>
                </c:pt>
                <c:pt idx="157">
                  <c:v>2157</c:v>
                </c:pt>
                <c:pt idx="158">
                  <c:v>2158</c:v>
                </c:pt>
                <c:pt idx="159">
                  <c:v>2159</c:v>
                </c:pt>
                <c:pt idx="160">
                  <c:v>2160</c:v>
                </c:pt>
                <c:pt idx="161">
                  <c:v>2161</c:v>
                </c:pt>
                <c:pt idx="162">
                  <c:v>2162</c:v>
                </c:pt>
                <c:pt idx="163">
                  <c:v>2163</c:v>
                </c:pt>
                <c:pt idx="164">
                  <c:v>2164</c:v>
                </c:pt>
                <c:pt idx="165">
                  <c:v>2165</c:v>
                </c:pt>
                <c:pt idx="166">
                  <c:v>2166</c:v>
                </c:pt>
                <c:pt idx="167">
                  <c:v>2167</c:v>
                </c:pt>
                <c:pt idx="168">
                  <c:v>2168</c:v>
                </c:pt>
                <c:pt idx="169">
                  <c:v>2169</c:v>
                </c:pt>
                <c:pt idx="170">
                  <c:v>2170</c:v>
                </c:pt>
                <c:pt idx="171">
                  <c:v>2171</c:v>
                </c:pt>
                <c:pt idx="172">
                  <c:v>2172</c:v>
                </c:pt>
                <c:pt idx="173">
                  <c:v>2173</c:v>
                </c:pt>
                <c:pt idx="174">
                  <c:v>2174</c:v>
                </c:pt>
                <c:pt idx="175">
                  <c:v>2175</c:v>
                </c:pt>
                <c:pt idx="176">
                  <c:v>2176</c:v>
                </c:pt>
                <c:pt idx="177">
                  <c:v>2177</c:v>
                </c:pt>
                <c:pt idx="178">
                  <c:v>2178</c:v>
                </c:pt>
                <c:pt idx="179">
                  <c:v>2179</c:v>
                </c:pt>
                <c:pt idx="180">
                  <c:v>2180</c:v>
                </c:pt>
                <c:pt idx="181">
                  <c:v>2181</c:v>
                </c:pt>
                <c:pt idx="182">
                  <c:v>2182</c:v>
                </c:pt>
                <c:pt idx="183">
                  <c:v>2183</c:v>
                </c:pt>
                <c:pt idx="184">
                  <c:v>2184</c:v>
                </c:pt>
                <c:pt idx="185">
                  <c:v>2185</c:v>
                </c:pt>
                <c:pt idx="186">
                  <c:v>2186</c:v>
                </c:pt>
                <c:pt idx="187">
                  <c:v>2187</c:v>
                </c:pt>
                <c:pt idx="188">
                  <c:v>2188</c:v>
                </c:pt>
                <c:pt idx="189">
                  <c:v>2189</c:v>
                </c:pt>
                <c:pt idx="190">
                  <c:v>2190</c:v>
                </c:pt>
                <c:pt idx="191">
                  <c:v>2191</c:v>
                </c:pt>
                <c:pt idx="192">
                  <c:v>2192</c:v>
                </c:pt>
                <c:pt idx="193">
                  <c:v>2193</c:v>
                </c:pt>
                <c:pt idx="194">
                  <c:v>2194</c:v>
                </c:pt>
                <c:pt idx="195">
                  <c:v>2195</c:v>
                </c:pt>
                <c:pt idx="196">
                  <c:v>2196</c:v>
                </c:pt>
                <c:pt idx="197">
                  <c:v>2197</c:v>
                </c:pt>
                <c:pt idx="198">
                  <c:v>2198</c:v>
                </c:pt>
                <c:pt idx="199">
                  <c:v>2199</c:v>
                </c:pt>
                <c:pt idx="200">
                  <c:v>2200</c:v>
                </c:pt>
                <c:pt idx="201">
                  <c:v>2201</c:v>
                </c:pt>
                <c:pt idx="202">
                  <c:v>2202</c:v>
                </c:pt>
                <c:pt idx="203">
                  <c:v>2203</c:v>
                </c:pt>
                <c:pt idx="204">
                  <c:v>2204</c:v>
                </c:pt>
                <c:pt idx="205">
                  <c:v>2205</c:v>
                </c:pt>
                <c:pt idx="206">
                  <c:v>2206</c:v>
                </c:pt>
                <c:pt idx="207">
                  <c:v>2207</c:v>
                </c:pt>
                <c:pt idx="208">
                  <c:v>2208</c:v>
                </c:pt>
                <c:pt idx="209">
                  <c:v>2209</c:v>
                </c:pt>
                <c:pt idx="210">
                  <c:v>2210</c:v>
                </c:pt>
                <c:pt idx="211">
                  <c:v>2211</c:v>
                </c:pt>
                <c:pt idx="212">
                  <c:v>2212</c:v>
                </c:pt>
                <c:pt idx="213">
                  <c:v>2213</c:v>
                </c:pt>
                <c:pt idx="214">
                  <c:v>2214</c:v>
                </c:pt>
                <c:pt idx="215">
                  <c:v>2215</c:v>
                </c:pt>
                <c:pt idx="216">
                  <c:v>2216</c:v>
                </c:pt>
                <c:pt idx="217">
                  <c:v>2217</c:v>
                </c:pt>
                <c:pt idx="218">
                  <c:v>2218</c:v>
                </c:pt>
                <c:pt idx="219">
                  <c:v>2219</c:v>
                </c:pt>
                <c:pt idx="220">
                  <c:v>2220</c:v>
                </c:pt>
                <c:pt idx="221">
                  <c:v>2221</c:v>
                </c:pt>
                <c:pt idx="222">
                  <c:v>2222</c:v>
                </c:pt>
                <c:pt idx="223">
                  <c:v>2223</c:v>
                </c:pt>
                <c:pt idx="224">
                  <c:v>2224</c:v>
                </c:pt>
                <c:pt idx="225">
                  <c:v>2225</c:v>
                </c:pt>
                <c:pt idx="226">
                  <c:v>2226</c:v>
                </c:pt>
                <c:pt idx="227">
                  <c:v>2227</c:v>
                </c:pt>
                <c:pt idx="228">
                  <c:v>2228</c:v>
                </c:pt>
                <c:pt idx="229">
                  <c:v>2229</c:v>
                </c:pt>
                <c:pt idx="230">
                  <c:v>2230</c:v>
                </c:pt>
                <c:pt idx="231">
                  <c:v>2231</c:v>
                </c:pt>
                <c:pt idx="232">
                  <c:v>2232</c:v>
                </c:pt>
                <c:pt idx="233">
                  <c:v>2233</c:v>
                </c:pt>
                <c:pt idx="234">
                  <c:v>2234</c:v>
                </c:pt>
                <c:pt idx="235">
                  <c:v>2235</c:v>
                </c:pt>
                <c:pt idx="236">
                  <c:v>2236</c:v>
                </c:pt>
                <c:pt idx="237">
                  <c:v>2237</c:v>
                </c:pt>
                <c:pt idx="238">
                  <c:v>2238</c:v>
                </c:pt>
                <c:pt idx="239">
                  <c:v>2239</c:v>
                </c:pt>
                <c:pt idx="240">
                  <c:v>2240</c:v>
                </c:pt>
                <c:pt idx="241">
                  <c:v>2241</c:v>
                </c:pt>
                <c:pt idx="242">
                  <c:v>2242</c:v>
                </c:pt>
                <c:pt idx="243">
                  <c:v>2243</c:v>
                </c:pt>
                <c:pt idx="244">
                  <c:v>2244</c:v>
                </c:pt>
                <c:pt idx="245">
                  <c:v>2245</c:v>
                </c:pt>
                <c:pt idx="246">
                  <c:v>2246</c:v>
                </c:pt>
                <c:pt idx="247">
                  <c:v>2247</c:v>
                </c:pt>
                <c:pt idx="248">
                  <c:v>2248</c:v>
                </c:pt>
                <c:pt idx="249">
                  <c:v>2249</c:v>
                </c:pt>
                <c:pt idx="250">
                  <c:v>2250</c:v>
                </c:pt>
                <c:pt idx="251">
                  <c:v>2251</c:v>
                </c:pt>
                <c:pt idx="252">
                  <c:v>2252</c:v>
                </c:pt>
                <c:pt idx="253">
                  <c:v>2253</c:v>
                </c:pt>
                <c:pt idx="254">
                  <c:v>2254</c:v>
                </c:pt>
                <c:pt idx="255">
                  <c:v>2255</c:v>
                </c:pt>
                <c:pt idx="256">
                  <c:v>2256</c:v>
                </c:pt>
                <c:pt idx="257">
                  <c:v>2257</c:v>
                </c:pt>
                <c:pt idx="258">
                  <c:v>2258</c:v>
                </c:pt>
                <c:pt idx="259">
                  <c:v>2259</c:v>
                </c:pt>
                <c:pt idx="260">
                  <c:v>2260</c:v>
                </c:pt>
                <c:pt idx="261">
                  <c:v>2261</c:v>
                </c:pt>
                <c:pt idx="262">
                  <c:v>2262</c:v>
                </c:pt>
                <c:pt idx="263">
                  <c:v>2263</c:v>
                </c:pt>
                <c:pt idx="264">
                  <c:v>2264</c:v>
                </c:pt>
                <c:pt idx="265">
                  <c:v>2265</c:v>
                </c:pt>
                <c:pt idx="266">
                  <c:v>2266</c:v>
                </c:pt>
                <c:pt idx="267">
                  <c:v>2267</c:v>
                </c:pt>
                <c:pt idx="268">
                  <c:v>2268</c:v>
                </c:pt>
                <c:pt idx="269">
                  <c:v>2269</c:v>
                </c:pt>
                <c:pt idx="270">
                  <c:v>2270</c:v>
                </c:pt>
                <c:pt idx="271">
                  <c:v>2271</c:v>
                </c:pt>
                <c:pt idx="272">
                  <c:v>2272</c:v>
                </c:pt>
                <c:pt idx="273">
                  <c:v>2273</c:v>
                </c:pt>
                <c:pt idx="274">
                  <c:v>2274</c:v>
                </c:pt>
                <c:pt idx="275">
                  <c:v>2275</c:v>
                </c:pt>
                <c:pt idx="276">
                  <c:v>2276</c:v>
                </c:pt>
                <c:pt idx="277">
                  <c:v>2277</c:v>
                </c:pt>
                <c:pt idx="278">
                  <c:v>2278</c:v>
                </c:pt>
                <c:pt idx="279">
                  <c:v>2279</c:v>
                </c:pt>
                <c:pt idx="280">
                  <c:v>2280</c:v>
                </c:pt>
                <c:pt idx="281">
                  <c:v>2281</c:v>
                </c:pt>
                <c:pt idx="282">
                  <c:v>2282</c:v>
                </c:pt>
                <c:pt idx="283">
                  <c:v>2283</c:v>
                </c:pt>
                <c:pt idx="284">
                  <c:v>2284</c:v>
                </c:pt>
                <c:pt idx="285">
                  <c:v>2285</c:v>
                </c:pt>
                <c:pt idx="286">
                  <c:v>2286</c:v>
                </c:pt>
                <c:pt idx="287">
                  <c:v>2287</c:v>
                </c:pt>
                <c:pt idx="288">
                  <c:v>2288</c:v>
                </c:pt>
                <c:pt idx="289">
                  <c:v>2289</c:v>
                </c:pt>
                <c:pt idx="290">
                  <c:v>2290</c:v>
                </c:pt>
                <c:pt idx="291">
                  <c:v>2291</c:v>
                </c:pt>
                <c:pt idx="292">
                  <c:v>2292</c:v>
                </c:pt>
                <c:pt idx="293">
                  <c:v>2293</c:v>
                </c:pt>
                <c:pt idx="294">
                  <c:v>2294</c:v>
                </c:pt>
                <c:pt idx="295">
                  <c:v>2295</c:v>
                </c:pt>
                <c:pt idx="296">
                  <c:v>2296</c:v>
                </c:pt>
                <c:pt idx="297">
                  <c:v>2297</c:v>
                </c:pt>
                <c:pt idx="298">
                  <c:v>2298</c:v>
                </c:pt>
                <c:pt idx="299">
                  <c:v>2299</c:v>
                </c:pt>
                <c:pt idx="300">
                  <c:v>2300</c:v>
                </c:pt>
                <c:pt idx="301">
                  <c:v>2301</c:v>
                </c:pt>
                <c:pt idx="302">
                  <c:v>2302</c:v>
                </c:pt>
                <c:pt idx="303">
                  <c:v>2303</c:v>
                </c:pt>
                <c:pt idx="304">
                  <c:v>2304</c:v>
                </c:pt>
                <c:pt idx="305">
                  <c:v>2305</c:v>
                </c:pt>
                <c:pt idx="306">
                  <c:v>2306</c:v>
                </c:pt>
                <c:pt idx="307">
                  <c:v>2307</c:v>
                </c:pt>
                <c:pt idx="308">
                  <c:v>2308</c:v>
                </c:pt>
                <c:pt idx="309">
                  <c:v>2309</c:v>
                </c:pt>
                <c:pt idx="310">
                  <c:v>2310</c:v>
                </c:pt>
                <c:pt idx="311">
                  <c:v>2311</c:v>
                </c:pt>
                <c:pt idx="312">
                  <c:v>2312</c:v>
                </c:pt>
                <c:pt idx="313">
                  <c:v>2313</c:v>
                </c:pt>
                <c:pt idx="314">
                  <c:v>2314</c:v>
                </c:pt>
                <c:pt idx="315">
                  <c:v>2315</c:v>
                </c:pt>
                <c:pt idx="316">
                  <c:v>2316</c:v>
                </c:pt>
                <c:pt idx="317">
                  <c:v>2317</c:v>
                </c:pt>
                <c:pt idx="318">
                  <c:v>2318</c:v>
                </c:pt>
                <c:pt idx="319">
                  <c:v>2319</c:v>
                </c:pt>
                <c:pt idx="320">
                  <c:v>2320</c:v>
                </c:pt>
                <c:pt idx="321">
                  <c:v>2321</c:v>
                </c:pt>
                <c:pt idx="322">
                  <c:v>2322</c:v>
                </c:pt>
                <c:pt idx="323">
                  <c:v>2323</c:v>
                </c:pt>
                <c:pt idx="324">
                  <c:v>2324</c:v>
                </c:pt>
                <c:pt idx="325">
                  <c:v>2325</c:v>
                </c:pt>
                <c:pt idx="326">
                  <c:v>2326</c:v>
                </c:pt>
                <c:pt idx="327">
                  <c:v>2327</c:v>
                </c:pt>
                <c:pt idx="328">
                  <c:v>2328</c:v>
                </c:pt>
                <c:pt idx="329">
                  <c:v>2329</c:v>
                </c:pt>
                <c:pt idx="330">
                  <c:v>2330</c:v>
                </c:pt>
                <c:pt idx="331">
                  <c:v>2331</c:v>
                </c:pt>
                <c:pt idx="332">
                  <c:v>2332</c:v>
                </c:pt>
                <c:pt idx="333">
                  <c:v>2333</c:v>
                </c:pt>
                <c:pt idx="334">
                  <c:v>2334</c:v>
                </c:pt>
                <c:pt idx="335">
                  <c:v>2335</c:v>
                </c:pt>
                <c:pt idx="336">
                  <c:v>2336</c:v>
                </c:pt>
                <c:pt idx="337">
                  <c:v>2337</c:v>
                </c:pt>
                <c:pt idx="338">
                  <c:v>2338</c:v>
                </c:pt>
                <c:pt idx="339">
                  <c:v>2339</c:v>
                </c:pt>
                <c:pt idx="340">
                  <c:v>2340</c:v>
                </c:pt>
                <c:pt idx="341">
                  <c:v>2341</c:v>
                </c:pt>
                <c:pt idx="342">
                  <c:v>2342</c:v>
                </c:pt>
                <c:pt idx="343">
                  <c:v>2343</c:v>
                </c:pt>
                <c:pt idx="344">
                  <c:v>2344</c:v>
                </c:pt>
                <c:pt idx="345">
                  <c:v>2345</c:v>
                </c:pt>
                <c:pt idx="346">
                  <c:v>2346</c:v>
                </c:pt>
                <c:pt idx="347">
                  <c:v>2347</c:v>
                </c:pt>
                <c:pt idx="348">
                  <c:v>2348</c:v>
                </c:pt>
                <c:pt idx="349">
                  <c:v>2349</c:v>
                </c:pt>
                <c:pt idx="350">
                  <c:v>2350</c:v>
                </c:pt>
                <c:pt idx="351">
                  <c:v>2351</c:v>
                </c:pt>
                <c:pt idx="352">
                  <c:v>2352</c:v>
                </c:pt>
                <c:pt idx="353">
                  <c:v>2353</c:v>
                </c:pt>
                <c:pt idx="354">
                  <c:v>2354</c:v>
                </c:pt>
                <c:pt idx="355">
                  <c:v>2355</c:v>
                </c:pt>
                <c:pt idx="356">
                  <c:v>2356</c:v>
                </c:pt>
                <c:pt idx="357">
                  <c:v>2357</c:v>
                </c:pt>
                <c:pt idx="358">
                  <c:v>2358</c:v>
                </c:pt>
                <c:pt idx="359">
                  <c:v>2359</c:v>
                </c:pt>
                <c:pt idx="360">
                  <c:v>2360</c:v>
                </c:pt>
                <c:pt idx="361">
                  <c:v>2361</c:v>
                </c:pt>
                <c:pt idx="362">
                  <c:v>2362</c:v>
                </c:pt>
                <c:pt idx="363">
                  <c:v>2363</c:v>
                </c:pt>
                <c:pt idx="364">
                  <c:v>2364</c:v>
                </c:pt>
                <c:pt idx="365">
                  <c:v>2365</c:v>
                </c:pt>
                <c:pt idx="366">
                  <c:v>2366</c:v>
                </c:pt>
                <c:pt idx="367">
                  <c:v>2367</c:v>
                </c:pt>
                <c:pt idx="368">
                  <c:v>2368</c:v>
                </c:pt>
                <c:pt idx="369">
                  <c:v>2369</c:v>
                </c:pt>
                <c:pt idx="370">
                  <c:v>2370</c:v>
                </c:pt>
                <c:pt idx="371">
                  <c:v>2371</c:v>
                </c:pt>
                <c:pt idx="372">
                  <c:v>2372</c:v>
                </c:pt>
                <c:pt idx="373">
                  <c:v>2373</c:v>
                </c:pt>
                <c:pt idx="374">
                  <c:v>2374</c:v>
                </c:pt>
                <c:pt idx="375">
                  <c:v>2375</c:v>
                </c:pt>
                <c:pt idx="376">
                  <c:v>2376</c:v>
                </c:pt>
                <c:pt idx="377">
                  <c:v>2377</c:v>
                </c:pt>
                <c:pt idx="378">
                  <c:v>2378</c:v>
                </c:pt>
                <c:pt idx="379">
                  <c:v>2379</c:v>
                </c:pt>
                <c:pt idx="380">
                  <c:v>2380</c:v>
                </c:pt>
                <c:pt idx="381">
                  <c:v>2381</c:v>
                </c:pt>
                <c:pt idx="382">
                  <c:v>2382</c:v>
                </c:pt>
                <c:pt idx="383">
                  <c:v>2383</c:v>
                </c:pt>
                <c:pt idx="384">
                  <c:v>2384</c:v>
                </c:pt>
                <c:pt idx="385">
                  <c:v>2385</c:v>
                </c:pt>
                <c:pt idx="386">
                  <c:v>2386</c:v>
                </c:pt>
                <c:pt idx="387">
                  <c:v>2387</c:v>
                </c:pt>
                <c:pt idx="388">
                  <c:v>2388</c:v>
                </c:pt>
                <c:pt idx="389">
                  <c:v>2389</c:v>
                </c:pt>
                <c:pt idx="390">
                  <c:v>2390</c:v>
                </c:pt>
                <c:pt idx="391">
                  <c:v>2391</c:v>
                </c:pt>
                <c:pt idx="392">
                  <c:v>2392</c:v>
                </c:pt>
                <c:pt idx="393">
                  <c:v>2393</c:v>
                </c:pt>
                <c:pt idx="394">
                  <c:v>2394</c:v>
                </c:pt>
                <c:pt idx="395">
                  <c:v>2395</c:v>
                </c:pt>
                <c:pt idx="396">
                  <c:v>2396</c:v>
                </c:pt>
                <c:pt idx="397">
                  <c:v>2397</c:v>
                </c:pt>
                <c:pt idx="398">
                  <c:v>2398</c:v>
                </c:pt>
                <c:pt idx="399">
                  <c:v>2399</c:v>
                </c:pt>
                <c:pt idx="400">
                  <c:v>2400</c:v>
                </c:pt>
                <c:pt idx="401">
                  <c:v>2401</c:v>
                </c:pt>
                <c:pt idx="402">
                  <c:v>2402</c:v>
                </c:pt>
                <c:pt idx="403">
                  <c:v>2403</c:v>
                </c:pt>
                <c:pt idx="404">
                  <c:v>2404</c:v>
                </c:pt>
                <c:pt idx="405">
                  <c:v>2405</c:v>
                </c:pt>
                <c:pt idx="406">
                  <c:v>2406</c:v>
                </c:pt>
                <c:pt idx="407">
                  <c:v>2407</c:v>
                </c:pt>
                <c:pt idx="408">
                  <c:v>2408</c:v>
                </c:pt>
                <c:pt idx="409">
                  <c:v>2409</c:v>
                </c:pt>
                <c:pt idx="410">
                  <c:v>2410</c:v>
                </c:pt>
                <c:pt idx="411">
                  <c:v>2411</c:v>
                </c:pt>
                <c:pt idx="412">
                  <c:v>2412</c:v>
                </c:pt>
                <c:pt idx="413">
                  <c:v>2413</c:v>
                </c:pt>
                <c:pt idx="414">
                  <c:v>2414</c:v>
                </c:pt>
                <c:pt idx="415">
                  <c:v>2415</c:v>
                </c:pt>
                <c:pt idx="416">
                  <c:v>2416</c:v>
                </c:pt>
                <c:pt idx="417">
                  <c:v>2417</c:v>
                </c:pt>
                <c:pt idx="418">
                  <c:v>2418</c:v>
                </c:pt>
                <c:pt idx="419">
                  <c:v>2419</c:v>
                </c:pt>
                <c:pt idx="420">
                  <c:v>2420</c:v>
                </c:pt>
                <c:pt idx="421">
                  <c:v>2421</c:v>
                </c:pt>
                <c:pt idx="422">
                  <c:v>2422</c:v>
                </c:pt>
                <c:pt idx="423">
                  <c:v>2423</c:v>
                </c:pt>
                <c:pt idx="424">
                  <c:v>2424</c:v>
                </c:pt>
                <c:pt idx="425">
                  <c:v>2425</c:v>
                </c:pt>
                <c:pt idx="426">
                  <c:v>2426</c:v>
                </c:pt>
                <c:pt idx="427">
                  <c:v>2427</c:v>
                </c:pt>
                <c:pt idx="428">
                  <c:v>2428</c:v>
                </c:pt>
                <c:pt idx="429">
                  <c:v>2429</c:v>
                </c:pt>
                <c:pt idx="430">
                  <c:v>2430</c:v>
                </c:pt>
                <c:pt idx="431">
                  <c:v>2431</c:v>
                </c:pt>
                <c:pt idx="432">
                  <c:v>2432</c:v>
                </c:pt>
                <c:pt idx="433">
                  <c:v>2433</c:v>
                </c:pt>
                <c:pt idx="434">
                  <c:v>2434</c:v>
                </c:pt>
                <c:pt idx="435">
                  <c:v>2435</c:v>
                </c:pt>
                <c:pt idx="436">
                  <c:v>2436</c:v>
                </c:pt>
                <c:pt idx="437">
                  <c:v>2437</c:v>
                </c:pt>
                <c:pt idx="438">
                  <c:v>2438</c:v>
                </c:pt>
                <c:pt idx="439">
                  <c:v>2439</c:v>
                </c:pt>
                <c:pt idx="440">
                  <c:v>2440</c:v>
                </c:pt>
                <c:pt idx="441">
                  <c:v>2441</c:v>
                </c:pt>
                <c:pt idx="442">
                  <c:v>2442</c:v>
                </c:pt>
                <c:pt idx="443">
                  <c:v>2443</c:v>
                </c:pt>
                <c:pt idx="444">
                  <c:v>2444</c:v>
                </c:pt>
                <c:pt idx="445">
                  <c:v>2445</c:v>
                </c:pt>
                <c:pt idx="446">
                  <c:v>2446</c:v>
                </c:pt>
                <c:pt idx="447">
                  <c:v>2447</c:v>
                </c:pt>
                <c:pt idx="448">
                  <c:v>2448</c:v>
                </c:pt>
                <c:pt idx="449">
                  <c:v>2449</c:v>
                </c:pt>
                <c:pt idx="450">
                  <c:v>2450</c:v>
                </c:pt>
                <c:pt idx="451">
                  <c:v>2451</c:v>
                </c:pt>
                <c:pt idx="452">
                  <c:v>2452</c:v>
                </c:pt>
                <c:pt idx="453">
                  <c:v>2453</c:v>
                </c:pt>
                <c:pt idx="454">
                  <c:v>2454</c:v>
                </c:pt>
                <c:pt idx="455">
                  <c:v>2455</c:v>
                </c:pt>
                <c:pt idx="456">
                  <c:v>2456</c:v>
                </c:pt>
                <c:pt idx="457">
                  <c:v>2457</c:v>
                </c:pt>
                <c:pt idx="458">
                  <c:v>2458</c:v>
                </c:pt>
                <c:pt idx="459">
                  <c:v>2459</c:v>
                </c:pt>
                <c:pt idx="460">
                  <c:v>2460</c:v>
                </c:pt>
                <c:pt idx="461">
                  <c:v>2461</c:v>
                </c:pt>
                <c:pt idx="462">
                  <c:v>2462</c:v>
                </c:pt>
                <c:pt idx="463">
                  <c:v>2463</c:v>
                </c:pt>
                <c:pt idx="464">
                  <c:v>2464</c:v>
                </c:pt>
                <c:pt idx="465">
                  <c:v>2465</c:v>
                </c:pt>
                <c:pt idx="466">
                  <c:v>2466</c:v>
                </c:pt>
                <c:pt idx="467">
                  <c:v>2467</c:v>
                </c:pt>
                <c:pt idx="468">
                  <c:v>2468</c:v>
                </c:pt>
                <c:pt idx="469">
                  <c:v>2469</c:v>
                </c:pt>
                <c:pt idx="470">
                  <c:v>2470</c:v>
                </c:pt>
                <c:pt idx="471">
                  <c:v>2471</c:v>
                </c:pt>
                <c:pt idx="472">
                  <c:v>2472</c:v>
                </c:pt>
                <c:pt idx="473">
                  <c:v>2473</c:v>
                </c:pt>
                <c:pt idx="474">
                  <c:v>2474</c:v>
                </c:pt>
                <c:pt idx="475">
                  <c:v>2475</c:v>
                </c:pt>
                <c:pt idx="476">
                  <c:v>2476</c:v>
                </c:pt>
                <c:pt idx="477">
                  <c:v>2477</c:v>
                </c:pt>
                <c:pt idx="478">
                  <c:v>2478</c:v>
                </c:pt>
                <c:pt idx="479">
                  <c:v>2479</c:v>
                </c:pt>
                <c:pt idx="480">
                  <c:v>2480</c:v>
                </c:pt>
                <c:pt idx="481">
                  <c:v>2481</c:v>
                </c:pt>
                <c:pt idx="482">
                  <c:v>2482</c:v>
                </c:pt>
                <c:pt idx="483">
                  <c:v>2483</c:v>
                </c:pt>
                <c:pt idx="484">
                  <c:v>2484</c:v>
                </c:pt>
                <c:pt idx="485">
                  <c:v>2485</c:v>
                </c:pt>
                <c:pt idx="486">
                  <c:v>2486</c:v>
                </c:pt>
                <c:pt idx="487">
                  <c:v>2487</c:v>
                </c:pt>
                <c:pt idx="488">
                  <c:v>2488</c:v>
                </c:pt>
                <c:pt idx="489">
                  <c:v>2489</c:v>
                </c:pt>
                <c:pt idx="490">
                  <c:v>2490</c:v>
                </c:pt>
                <c:pt idx="491">
                  <c:v>2491</c:v>
                </c:pt>
                <c:pt idx="492">
                  <c:v>2492</c:v>
                </c:pt>
                <c:pt idx="493">
                  <c:v>2493</c:v>
                </c:pt>
                <c:pt idx="494">
                  <c:v>2494</c:v>
                </c:pt>
                <c:pt idx="495">
                  <c:v>2495</c:v>
                </c:pt>
                <c:pt idx="496">
                  <c:v>2496</c:v>
                </c:pt>
                <c:pt idx="497">
                  <c:v>2497</c:v>
                </c:pt>
                <c:pt idx="498">
                  <c:v>2498</c:v>
                </c:pt>
                <c:pt idx="499">
                  <c:v>2499</c:v>
                </c:pt>
                <c:pt idx="500">
                  <c:v>2500</c:v>
                </c:pt>
                <c:pt idx="501">
                  <c:v>2501</c:v>
                </c:pt>
                <c:pt idx="502">
                  <c:v>2502</c:v>
                </c:pt>
                <c:pt idx="503">
                  <c:v>2503</c:v>
                </c:pt>
                <c:pt idx="504">
                  <c:v>2504</c:v>
                </c:pt>
                <c:pt idx="505">
                  <c:v>2505</c:v>
                </c:pt>
                <c:pt idx="506">
                  <c:v>2506</c:v>
                </c:pt>
                <c:pt idx="507">
                  <c:v>2507</c:v>
                </c:pt>
                <c:pt idx="508">
                  <c:v>2508</c:v>
                </c:pt>
                <c:pt idx="509">
                  <c:v>2509</c:v>
                </c:pt>
                <c:pt idx="510">
                  <c:v>2510</c:v>
                </c:pt>
                <c:pt idx="511">
                  <c:v>2511</c:v>
                </c:pt>
                <c:pt idx="512">
                  <c:v>2512</c:v>
                </c:pt>
                <c:pt idx="513">
                  <c:v>2513</c:v>
                </c:pt>
                <c:pt idx="514">
                  <c:v>2514</c:v>
                </c:pt>
                <c:pt idx="515">
                  <c:v>2515</c:v>
                </c:pt>
                <c:pt idx="516">
                  <c:v>2516</c:v>
                </c:pt>
                <c:pt idx="517">
                  <c:v>2517</c:v>
                </c:pt>
                <c:pt idx="518">
                  <c:v>2518</c:v>
                </c:pt>
                <c:pt idx="519">
                  <c:v>2519</c:v>
                </c:pt>
                <c:pt idx="520">
                  <c:v>2520</c:v>
                </c:pt>
                <c:pt idx="521">
                  <c:v>2521</c:v>
                </c:pt>
                <c:pt idx="522">
                  <c:v>2522</c:v>
                </c:pt>
                <c:pt idx="523">
                  <c:v>2523</c:v>
                </c:pt>
                <c:pt idx="524">
                  <c:v>2524</c:v>
                </c:pt>
                <c:pt idx="525">
                  <c:v>2525</c:v>
                </c:pt>
                <c:pt idx="526">
                  <c:v>2526</c:v>
                </c:pt>
                <c:pt idx="527">
                  <c:v>2527</c:v>
                </c:pt>
                <c:pt idx="528">
                  <c:v>2528</c:v>
                </c:pt>
                <c:pt idx="529">
                  <c:v>2529</c:v>
                </c:pt>
                <c:pt idx="530">
                  <c:v>2530</c:v>
                </c:pt>
                <c:pt idx="531">
                  <c:v>2531</c:v>
                </c:pt>
                <c:pt idx="532">
                  <c:v>2532</c:v>
                </c:pt>
                <c:pt idx="533">
                  <c:v>2533</c:v>
                </c:pt>
                <c:pt idx="534">
                  <c:v>2534</c:v>
                </c:pt>
                <c:pt idx="535">
                  <c:v>2535</c:v>
                </c:pt>
                <c:pt idx="536">
                  <c:v>2536</c:v>
                </c:pt>
                <c:pt idx="537">
                  <c:v>2537</c:v>
                </c:pt>
                <c:pt idx="538">
                  <c:v>2538</c:v>
                </c:pt>
                <c:pt idx="539">
                  <c:v>2539</c:v>
                </c:pt>
                <c:pt idx="540">
                  <c:v>2540</c:v>
                </c:pt>
                <c:pt idx="541">
                  <c:v>2541</c:v>
                </c:pt>
                <c:pt idx="542">
                  <c:v>2542</c:v>
                </c:pt>
                <c:pt idx="543">
                  <c:v>2543</c:v>
                </c:pt>
                <c:pt idx="544">
                  <c:v>2544</c:v>
                </c:pt>
                <c:pt idx="545">
                  <c:v>2545</c:v>
                </c:pt>
                <c:pt idx="546">
                  <c:v>2546</c:v>
                </c:pt>
                <c:pt idx="547">
                  <c:v>2547</c:v>
                </c:pt>
                <c:pt idx="548">
                  <c:v>2548</c:v>
                </c:pt>
                <c:pt idx="549">
                  <c:v>2549</c:v>
                </c:pt>
                <c:pt idx="550">
                  <c:v>2550</c:v>
                </c:pt>
                <c:pt idx="551">
                  <c:v>2551</c:v>
                </c:pt>
                <c:pt idx="552">
                  <c:v>2552</c:v>
                </c:pt>
                <c:pt idx="553">
                  <c:v>2553</c:v>
                </c:pt>
                <c:pt idx="554">
                  <c:v>2554</c:v>
                </c:pt>
                <c:pt idx="555">
                  <c:v>2555</c:v>
                </c:pt>
                <c:pt idx="556">
                  <c:v>2556</c:v>
                </c:pt>
                <c:pt idx="557">
                  <c:v>2557</c:v>
                </c:pt>
                <c:pt idx="558">
                  <c:v>2558</c:v>
                </c:pt>
                <c:pt idx="559">
                  <c:v>2559</c:v>
                </c:pt>
                <c:pt idx="560">
                  <c:v>2560</c:v>
                </c:pt>
                <c:pt idx="561">
                  <c:v>2561</c:v>
                </c:pt>
                <c:pt idx="562">
                  <c:v>2562</c:v>
                </c:pt>
                <c:pt idx="563">
                  <c:v>2563</c:v>
                </c:pt>
                <c:pt idx="564">
                  <c:v>2564</c:v>
                </c:pt>
                <c:pt idx="565">
                  <c:v>2565</c:v>
                </c:pt>
                <c:pt idx="566">
                  <c:v>2566</c:v>
                </c:pt>
                <c:pt idx="567">
                  <c:v>2567</c:v>
                </c:pt>
                <c:pt idx="568">
                  <c:v>2568</c:v>
                </c:pt>
                <c:pt idx="569">
                  <c:v>2569</c:v>
                </c:pt>
                <c:pt idx="570">
                  <c:v>2570</c:v>
                </c:pt>
                <c:pt idx="571">
                  <c:v>2571</c:v>
                </c:pt>
                <c:pt idx="572">
                  <c:v>2572</c:v>
                </c:pt>
                <c:pt idx="573">
                  <c:v>2573</c:v>
                </c:pt>
                <c:pt idx="574">
                  <c:v>2574</c:v>
                </c:pt>
                <c:pt idx="575">
                  <c:v>2575</c:v>
                </c:pt>
                <c:pt idx="576">
                  <c:v>2576</c:v>
                </c:pt>
                <c:pt idx="577">
                  <c:v>2577</c:v>
                </c:pt>
                <c:pt idx="578">
                  <c:v>2578</c:v>
                </c:pt>
                <c:pt idx="579">
                  <c:v>2579</c:v>
                </c:pt>
                <c:pt idx="580">
                  <c:v>2580</c:v>
                </c:pt>
                <c:pt idx="581">
                  <c:v>2581</c:v>
                </c:pt>
                <c:pt idx="582">
                  <c:v>2582</c:v>
                </c:pt>
                <c:pt idx="583">
                  <c:v>2583</c:v>
                </c:pt>
                <c:pt idx="584">
                  <c:v>2584</c:v>
                </c:pt>
                <c:pt idx="585">
                  <c:v>2585</c:v>
                </c:pt>
                <c:pt idx="586">
                  <c:v>2586</c:v>
                </c:pt>
                <c:pt idx="587">
                  <c:v>2587</c:v>
                </c:pt>
                <c:pt idx="588">
                  <c:v>2588</c:v>
                </c:pt>
                <c:pt idx="589">
                  <c:v>2589</c:v>
                </c:pt>
                <c:pt idx="590">
                  <c:v>2590</c:v>
                </c:pt>
                <c:pt idx="591">
                  <c:v>2591</c:v>
                </c:pt>
                <c:pt idx="592">
                  <c:v>2592</c:v>
                </c:pt>
                <c:pt idx="593">
                  <c:v>2593</c:v>
                </c:pt>
                <c:pt idx="594">
                  <c:v>2594</c:v>
                </c:pt>
                <c:pt idx="595">
                  <c:v>2595</c:v>
                </c:pt>
                <c:pt idx="596">
                  <c:v>2596</c:v>
                </c:pt>
                <c:pt idx="597">
                  <c:v>2597</c:v>
                </c:pt>
                <c:pt idx="598">
                  <c:v>2598</c:v>
                </c:pt>
                <c:pt idx="599">
                  <c:v>2599</c:v>
                </c:pt>
                <c:pt idx="600">
                  <c:v>2600</c:v>
                </c:pt>
                <c:pt idx="601">
                  <c:v>2601</c:v>
                </c:pt>
                <c:pt idx="602">
                  <c:v>2602</c:v>
                </c:pt>
                <c:pt idx="603">
                  <c:v>2603</c:v>
                </c:pt>
                <c:pt idx="604">
                  <c:v>2604</c:v>
                </c:pt>
                <c:pt idx="605">
                  <c:v>2605</c:v>
                </c:pt>
                <c:pt idx="606">
                  <c:v>2606</c:v>
                </c:pt>
                <c:pt idx="607">
                  <c:v>2607</c:v>
                </c:pt>
                <c:pt idx="608">
                  <c:v>2608</c:v>
                </c:pt>
                <c:pt idx="609">
                  <c:v>2609</c:v>
                </c:pt>
                <c:pt idx="610">
                  <c:v>2610</c:v>
                </c:pt>
                <c:pt idx="611">
                  <c:v>2611</c:v>
                </c:pt>
                <c:pt idx="612">
                  <c:v>2612</c:v>
                </c:pt>
                <c:pt idx="613">
                  <c:v>2613</c:v>
                </c:pt>
                <c:pt idx="614">
                  <c:v>2614</c:v>
                </c:pt>
                <c:pt idx="615">
                  <c:v>2615</c:v>
                </c:pt>
                <c:pt idx="616">
                  <c:v>2616</c:v>
                </c:pt>
                <c:pt idx="617">
                  <c:v>2617</c:v>
                </c:pt>
                <c:pt idx="618">
                  <c:v>2618</c:v>
                </c:pt>
                <c:pt idx="619">
                  <c:v>2619</c:v>
                </c:pt>
                <c:pt idx="620">
                  <c:v>2620</c:v>
                </c:pt>
                <c:pt idx="621">
                  <c:v>2621</c:v>
                </c:pt>
                <c:pt idx="622">
                  <c:v>2622</c:v>
                </c:pt>
                <c:pt idx="623">
                  <c:v>2623</c:v>
                </c:pt>
                <c:pt idx="624">
                  <c:v>2624</c:v>
                </c:pt>
                <c:pt idx="625">
                  <c:v>2625</c:v>
                </c:pt>
                <c:pt idx="626">
                  <c:v>2626</c:v>
                </c:pt>
                <c:pt idx="627">
                  <c:v>2627</c:v>
                </c:pt>
                <c:pt idx="628">
                  <c:v>2628</c:v>
                </c:pt>
                <c:pt idx="629">
                  <c:v>2629</c:v>
                </c:pt>
                <c:pt idx="630">
                  <c:v>2630</c:v>
                </c:pt>
                <c:pt idx="631">
                  <c:v>2631</c:v>
                </c:pt>
                <c:pt idx="632">
                  <c:v>2632</c:v>
                </c:pt>
                <c:pt idx="633">
                  <c:v>2633</c:v>
                </c:pt>
                <c:pt idx="634">
                  <c:v>2634</c:v>
                </c:pt>
                <c:pt idx="635">
                  <c:v>2635</c:v>
                </c:pt>
                <c:pt idx="636">
                  <c:v>2636</c:v>
                </c:pt>
                <c:pt idx="637">
                  <c:v>2637</c:v>
                </c:pt>
                <c:pt idx="638">
                  <c:v>2638</c:v>
                </c:pt>
                <c:pt idx="639">
                  <c:v>2639</c:v>
                </c:pt>
                <c:pt idx="640">
                  <c:v>2640</c:v>
                </c:pt>
                <c:pt idx="641">
                  <c:v>2641</c:v>
                </c:pt>
                <c:pt idx="642">
                  <c:v>2642</c:v>
                </c:pt>
                <c:pt idx="643">
                  <c:v>2643</c:v>
                </c:pt>
                <c:pt idx="644">
                  <c:v>2644</c:v>
                </c:pt>
                <c:pt idx="645">
                  <c:v>2645</c:v>
                </c:pt>
                <c:pt idx="646">
                  <c:v>2646</c:v>
                </c:pt>
                <c:pt idx="647">
                  <c:v>2647</c:v>
                </c:pt>
                <c:pt idx="648">
                  <c:v>2648</c:v>
                </c:pt>
                <c:pt idx="649">
                  <c:v>2649</c:v>
                </c:pt>
                <c:pt idx="650">
                  <c:v>2650</c:v>
                </c:pt>
                <c:pt idx="651">
                  <c:v>2651</c:v>
                </c:pt>
                <c:pt idx="652">
                  <c:v>2652</c:v>
                </c:pt>
                <c:pt idx="653">
                  <c:v>2653</c:v>
                </c:pt>
                <c:pt idx="654">
                  <c:v>2654</c:v>
                </c:pt>
                <c:pt idx="655">
                  <c:v>2655</c:v>
                </c:pt>
                <c:pt idx="656">
                  <c:v>2656</c:v>
                </c:pt>
                <c:pt idx="657">
                  <c:v>2657</c:v>
                </c:pt>
                <c:pt idx="658">
                  <c:v>2658</c:v>
                </c:pt>
                <c:pt idx="659">
                  <c:v>2659</c:v>
                </c:pt>
                <c:pt idx="660">
                  <c:v>2660</c:v>
                </c:pt>
                <c:pt idx="661">
                  <c:v>2661</c:v>
                </c:pt>
                <c:pt idx="662">
                  <c:v>2662</c:v>
                </c:pt>
                <c:pt idx="663">
                  <c:v>2663</c:v>
                </c:pt>
                <c:pt idx="664">
                  <c:v>2664</c:v>
                </c:pt>
                <c:pt idx="665">
                  <c:v>2665</c:v>
                </c:pt>
                <c:pt idx="666">
                  <c:v>2666</c:v>
                </c:pt>
                <c:pt idx="667">
                  <c:v>2667</c:v>
                </c:pt>
                <c:pt idx="668">
                  <c:v>2668</c:v>
                </c:pt>
                <c:pt idx="669">
                  <c:v>2669</c:v>
                </c:pt>
                <c:pt idx="670">
                  <c:v>2670</c:v>
                </c:pt>
                <c:pt idx="671">
                  <c:v>2671</c:v>
                </c:pt>
                <c:pt idx="672">
                  <c:v>2672</c:v>
                </c:pt>
                <c:pt idx="673">
                  <c:v>2673</c:v>
                </c:pt>
                <c:pt idx="674">
                  <c:v>2674</c:v>
                </c:pt>
                <c:pt idx="675">
                  <c:v>2675</c:v>
                </c:pt>
                <c:pt idx="676">
                  <c:v>2676</c:v>
                </c:pt>
                <c:pt idx="677">
                  <c:v>2677</c:v>
                </c:pt>
                <c:pt idx="678">
                  <c:v>2678</c:v>
                </c:pt>
                <c:pt idx="679">
                  <c:v>2679</c:v>
                </c:pt>
                <c:pt idx="680">
                  <c:v>2680</c:v>
                </c:pt>
                <c:pt idx="681">
                  <c:v>2681</c:v>
                </c:pt>
                <c:pt idx="682">
                  <c:v>2682</c:v>
                </c:pt>
                <c:pt idx="683">
                  <c:v>2683</c:v>
                </c:pt>
                <c:pt idx="684">
                  <c:v>2684</c:v>
                </c:pt>
                <c:pt idx="685">
                  <c:v>2685</c:v>
                </c:pt>
                <c:pt idx="686">
                  <c:v>2686</c:v>
                </c:pt>
                <c:pt idx="687">
                  <c:v>2687</c:v>
                </c:pt>
                <c:pt idx="688">
                  <c:v>2688</c:v>
                </c:pt>
                <c:pt idx="689">
                  <c:v>2689</c:v>
                </c:pt>
                <c:pt idx="690">
                  <c:v>2690</c:v>
                </c:pt>
                <c:pt idx="691">
                  <c:v>2691</c:v>
                </c:pt>
                <c:pt idx="692">
                  <c:v>2692</c:v>
                </c:pt>
                <c:pt idx="693">
                  <c:v>2693</c:v>
                </c:pt>
                <c:pt idx="694">
                  <c:v>2694</c:v>
                </c:pt>
                <c:pt idx="695">
                  <c:v>2695</c:v>
                </c:pt>
                <c:pt idx="696">
                  <c:v>2696</c:v>
                </c:pt>
                <c:pt idx="697">
                  <c:v>2697</c:v>
                </c:pt>
                <c:pt idx="698">
                  <c:v>2698</c:v>
                </c:pt>
                <c:pt idx="699">
                  <c:v>2699</c:v>
                </c:pt>
                <c:pt idx="700">
                  <c:v>2700</c:v>
                </c:pt>
                <c:pt idx="701">
                  <c:v>2701</c:v>
                </c:pt>
                <c:pt idx="702">
                  <c:v>2702</c:v>
                </c:pt>
                <c:pt idx="703">
                  <c:v>2703</c:v>
                </c:pt>
                <c:pt idx="704">
                  <c:v>2704</c:v>
                </c:pt>
                <c:pt idx="705">
                  <c:v>2705</c:v>
                </c:pt>
                <c:pt idx="706">
                  <c:v>2706</c:v>
                </c:pt>
                <c:pt idx="707">
                  <c:v>2707</c:v>
                </c:pt>
                <c:pt idx="708">
                  <c:v>2708</c:v>
                </c:pt>
                <c:pt idx="709">
                  <c:v>2709</c:v>
                </c:pt>
                <c:pt idx="710">
                  <c:v>2710</c:v>
                </c:pt>
                <c:pt idx="711">
                  <c:v>2711</c:v>
                </c:pt>
                <c:pt idx="712">
                  <c:v>2712</c:v>
                </c:pt>
                <c:pt idx="713">
                  <c:v>2713</c:v>
                </c:pt>
                <c:pt idx="714">
                  <c:v>2714</c:v>
                </c:pt>
                <c:pt idx="715">
                  <c:v>2715</c:v>
                </c:pt>
                <c:pt idx="716">
                  <c:v>2716</c:v>
                </c:pt>
                <c:pt idx="717">
                  <c:v>2717</c:v>
                </c:pt>
                <c:pt idx="718">
                  <c:v>2718</c:v>
                </c:pt>
                <c:pt idx="719">
                  <c:v>2719</c:v>
                </c:pt>
                <c:pt idx="720">
                  <c:v>2720</c:v>
                </c:pt>
                <c:pt idx="721">
                  <c:v>2721</c:v>
                </c:pt>
                <c:pt idx="722">
                  <c:v>2722</c:v>
                </c:pt>
                <c:pt idx="723">
                  <c:v>2723</c:v>
                </c:pt>
                <c:pt idx="724">
                  <c:v>2724</c:v>
                </c:pt>
                <c:pt idx="725">
                  <c:v>2725</c:v>
                </c:pt>
                <c:pt idx="726">
                  <c:v>2726</c:v>
                </c:pt>
                <c:pt idx="727">
                  <c:v>2727</c:v>
                </c:pt>
                <c:pt idx="728">
                  <c:v>2728</c:v>
                </c:pt>
                <c:pt idx="729">
                  <c:v>2729</c:v>
                </c:pt>
                <c:pt idx="730">
                  <c:v>2730</c:v>
                </c:pt>
                <c:pt idx="731">
                  <c:v>2731</c:v>
                </c:pt>
                <c:pt idx="732">
                  <c:v>2732</c:v>
                </c:pt>
                <c:pt idx="733">
                  <c:v>2733</c:v>
                </c:pt>
                <c:pt idx="734">
                  <c:v>2734</c:v>
                </c:pt>
                <c:pt idx="735">
                  <c:v>2735</c:v>
                </c:pt>
                <c:pt idx="736">
                  <c:v>2736</c:v>
                </c:pt>
                <c:pt idx="737">
                  <c:v>2737</c:v>
                </c:pt>
                <c:pt idx="738">
                  <c:v>2738</c:v>
                </c:pt>
                <c:pt idx="739">
                  <c:v>2739</c:v>
                </c:pt>
                <c:pt idx="740">
                  <c:v>2740</c:v>
                </c:pt>
                <c:pt idx="741">
                  <c:v>2741</c:v>
                </c:pt>
                <c:pt idx="742">
                  <c:v>2742</c:v>
                </c:pt>
                <c:pt idx="743">
                  <c:v>2743</c:v>
                </c:pt>
                <c:pt idx="744">
                  <c:v>2744</c:v>
                </c:pt>
                <c:pt idx="745">
                  <c:v>2745</c:v>
                </c:pt>
                <c:pt idx="746">
                  <c:v>2746</c:v>
                </c:pt>
                <c:pt idx="747">
                  <c:v>2747</c:v>
                </c:pt>
                <c:pt idx="748">
                  <c:v>2748</c:v>
                </c:pt>
                <c:pt idx="749">
                  <c:v>2749</c:v>
                </c:pt>
                <c:pt idx="750">
                  <c:v>2750</c:v>
                </c:pt>
                <c:pt idx="751">
                  <c:v>2751</c:v>
                </c:pt>
                <c:pt idx="752">
                  <c:v>2752</c:v>
                </c:pt>
                <c:pt idx="753">
                  <c:v>2753</c:v>
                </c:pt>
                <c:pt idx="754">
                  <c:v>2754</c:v>
                </c:pt>
                <c:pt idx="755">
                  <c:v>2755</c:v>
                </c:pt>
                <c:pt idx="756">
                  <c:v>2756</c:v>
                </c:pt>
                <c:pt idx="757">
                  <c:v>2757</c:v>
                </c:pt>
                <c:pt idx="758">
                  <c:v>2758</c:v>
                </c:pt>
                <c:pt idx="759">
                  <c:v>2759</c:v>
                </c:pt>
                <c:pt idx="760">
                  <c:v>2760</c:v>
                </c:pt>
                <c:pt idx="761">
                  <c:v>2761</c:v>
                </c:pt>
                <c:pt idx="762">
                  <c:v>2762</c:v>
                </c:pt>
                <c:pt idx="763">
                  <c:v>2763</c:v>
                </c:pt>
                <c:pt idx="764">
                  <c:v>2764</c:v>
                </c:pt>
                <c:pt idx="765">
                  <c:v>2765</c:v>
                </c:pt>
                <c:pt idx="766">
                  <c:v>2766</c:v>
                </c:pt>
                <c:pt idx="767">
                  <c:v>2767</c:v>
                </c:pt>
                <c:pt idx="768">
                  <c:v>2768</c:v>
                </c:pt>
                <c:pt idx="769">
                  <c:v>2769</c:v>
                </c:pt>
                <c:pt idx="770">
                  <c:v>2770</c:v>
                </c:pt>
                <c:pt idx="771">
                  <c:v>2771</c:v>
                </c:pt>
                <c:pt idx="772">
                  <c:v>2772</c:v>
                </c:pt>
                <c:pt idx="773">
                  <c:v>2773</c:v>
                </c:pt>
                <c:pt idx="774">
                  <c:v>2774</c:v>
                </c:pt>
                <c:pt idx="775">
                  <c:v>2775</c:v>
                </c:pt>
                <c:pt idx="776">
                  <c:v>2776</c:v>
                </c:pt>
                <c:pt idx="777">
                  <c:v>2777</c:v>
                </c:pt>
                <c:pt idx="778">
                  <c:v>2778</c:v>
                </c:pt>
                <c:pt idx="779">
                  <c:v>2779</c:v>
                </c:pt>
                <c:pt idx="780">
                  <c:v>2780</c:v>
                </c:pt>
                <c:pt idx="781">
                  <c:v>2781</c:v>
                </c:pt>
                <c:pt idx="782">
                  <c:v>2782</c:v>
                </c:pt>
                <c:pt idx="783">
                  <c:v>2783</c:v>
                </c:pt>
                <c:pt idx="784">
                  <c:v>2784</c:v>
                </c:pt>
                <c:pt idx="785">
                  <c:v>2785</c:v>
                </c:pt>
                <c:pt idx="786">
                  <c:v>2786</c:v>
                </c:pt>
                <c:pt idx="787">
                  <c:v>2787</c:v>
                </c:pt>
                <c:pt idx="788">
                  <c:v>2788</c:v>
                </c:pt>
                <c:pt idx="789">
                  <c:v>2789</c:v>
                </c:pt>
                <c:pt idx="790">
                  <c:v>2790</c:v>
                </c:pt>
                <c:pt idx="791">
                  <c:v>2791</c:v>
                </c:pt>
                <c:pt idx="792">
                  <c:v>2792</c:v>
                </c:pt>
                <c:pt idx="793">
                  <c:v>2793</c:v>
                </c:pt>
                <c:pt idx="794">
                  <c:v>2794</c:v>
                </c:pt>
                <c:pt idx="795">
                  <c:v>2795</c:v>
                </c:pt>
                <c:pt idx="796">
                  <c:v>2796</c:v>
                </c:pt>
                <c:pt idx="797">
                  <c:v>2797</c:v>
                </c:pt>
                <c:pt idx="798">
                  <c:v>2798</c:v>
                </c:pt>
                <c:pt idx="799">
                  <c:v>2799</c:v>
                </c:pt>
                <c:pt idx="800">
                  <c:v>2800</c:v>
                </c:pt>
                <c:pt idx="801">
                  <c:v>2801</c:v>
                </c:pt>
                <c:pt idx="802">
                  <c:v>2802</c:v>
                </c:pt>
                <c:pt idx="803">
                  <c:v>2803</c:v>
                </c:pt>
                <c:pt idx="804">
                  <c:v>2804</c:v>
                </c:pt>
                <c:pt idx="805">
                  <c:v>2805</c:v>
                </c:pt>
                <c:pt idx="806">
                  <c:v>2806</c:v>
                </c:pt>
                <c:pt idx="807">
                  <c:v>2807</c:v>
                </c:pt>
                <c:pt idx="808">
                  <c:v>2808</c:v>
                </c:pt>
                <c:pt idx="809">
                  <c:v>2809</c:v>
                </c:pt>
                <c:pt idx="810">
                  <c:v>2810</c:v>
                </c:pt>
                <c:pt idx="811">
                  <c:v>2811</c:v>
                </c:pt>
                <c:pt idx="812">
                  <c:v>2812</c:v>
                </c:pt>
                <c:pt idx="813">
                  <c:v>2813</c:v>
                </c:pt>
                <c:pt idx="814">
                  <c:v>2814</c:v>
                </c:pt>
                <c:pt idx="815">
                  <c:v>2815</c:v>
                </c:pt>
                <c:pt idx="816">
                  <c:v>2816</c:v>
                </c:pt>
                <c:pt idx="817">
                  <c:v>2817</c:v>
                </c:pt>
                <c:pt idx="818">
                  <c:v>2818</c:v>
                </c:pt>
                <c:pt idx="819">
                  <c:v>2819</c:v>
                </c:pt>
                <c:pt idx="820">
                  <c:v>2820</c:v>
                </c:pt>
                <c:pt idx="821">
                  <c:v>2821</c:v>
                </c:pt>
                <c:pt idx="822">
                  <c:v>2822</c:v>
                </c:pt>
                <c:pt idx="823">
                  <c:v>2823</c:v>
                </c:pt>
                <c:pt idx="824">
                  <c:v>2824</c:v>
                </c:pt>
                <c:pt idx="825">
                  <c:v>2825</c:v>
                </c:pt>
                <c:pt idx="826">
                  <c:v>2826</c:v>
                </c:pt>
                <c:pt idx="827">
                  <c:v>2827</c:v>
                </c:pt>
                <c:pt idx="828">
                  <c:v>2828</c:v>
                </c:pt>
                <c:pt idx="829">
                  <c:v>2829</c:v>
                </c:pt>
                <c:pt idx="830">
                  <c:v>2830</c:v>
                </c:pt>
                <c:pt idx="831">
                  <c:v>2831</c:v>
                </c:pt>
                <c:pt idx="832">
                  <c:v>2832</c:v>
                </c:pt>
                <c:pt idx="833">
                  <c:v>2833</c:v>
                </c:pt>
                <c:pt idx="834">
                  <c:v>2834</c:v>
                </c:pt>
                <c:pt idx="835">
                  <c:v>2835</c:v>
                </c:pt>
                <c:pt idx="836">
                  <c:v>2836</c:v>
                </c:pt>
                <c:pt idx="837">
                  <c:v>2837</c:v>
                </c:pt>
                <c:pt idx="838">
                  <c:v>2838</c:v>
                </c:pt>
                <c:pt idx="839">
                  <c:v>2839</c:v>
                </c:pt>
                <c:pt idx="840">
                  <c:v>2840</c:v>
                </c:pt>
                <c:pt idx="841">
                  <c:v>2841</c:v>
                </c:pt>
                <c:pt idx="842">
                  <c:v>2842</c:v>
                </c:pt>
                <c:pt idx="843">
                  <c:v>2843</c:v>
                </c:pt>
                <c:pt idx="844">
                  <c:v>2844</c:v>
                </c:pt>
                <c:pt idx="845">
                  <c:v>2845</c:v>
                </c:pt>
                <c:pt idx="846">
                  <c:v>2846</c:v>
                </c:pt>
                <c:pt idx="847">
                  <c:v>2847</c:v>
                </c:pt>
                <c:pt idx="848">
                  <c:v>2848</c:v>
                </c:pt>
                <c:pt idx="849">
                  <c:v>2849</c:v>
                </c:pt>
                <c:pt idx="850">
                  <c:v>2850</c:v>
                </c:pt>
                <c:pt idx="851">
                  <c:v>2851</c:v>
                </c:pt>
                <c:pt idx="852">
                  <c:v>2852</c:v>
                </c:pt>
                <c:pt idx="853">
                  <c:v>2853</c:v>
                </c:pt>
                <c:pt idx="854">
                  <c:v>2854</c:v>
                </c:pt>
                <c:pt idx="855">
                  <c:v>2855</c:v>
                </c:pt>
                <c:pt idx="856">
                  <c:v>2856</c:v>
                </c:pt>
                <c:pt idx="857">
                  <c:v>2857</c:v>
                </c:pt>
                <c:pt idx="858">
                  <c:v>2858</c:v>
                </c:pt>
                <c:pt idx="859">
                  <c:v>2859</c:v>
                </c:pt>
                <c:pt idx="860">
                  <c:v>2860</c:v>
                </c:pt>
                <c:pt idx="861">
                  <c:v>2861</c:v>
                </c:pt>
                <c:pt idx="862">
                  <c:v>2862</c:v>
                </c:pt>
                <c:pt idx="863">
                  <c:v>2863</c:v>
                </c:pt>
                <c:pt idx="864">
                  <c:v>2864</c:v>
                </c:pt>
                <c:pt idx="865">
                  <c:v>2865</c:v>
                </c:pt>
                <c:pt idx="866">
                  <c:v>2866</c:v>
                </c:pt>
                <c:pt idx="867">
                  <c:v>2867</c:v>
                </c:pt>
                <c:pt idx="868">
                  <c:v>2868</c:v>
                </c:pt>
                <c:pt idx="869">
                  <c:v>2869</c:v>
                </c:pt>
                <c:pt idx="870">
                  <c:v>2870</c:v>
                </c:pt>
                <c:pt idx="871">
                  <c:v>2871</c:v>
                </c:pt>
                <c:pt idx="872">
                  <c:v>2872</c:v>
                </c:pt>
                <c:pt idx="873">
                  <c:v>2873</c:v>
                </c:pt>
                <c:pt idx="874">
                  <c:v>2874</c:v>
                </c:pt>
                <c:pt idx="875">
                  <c:v>2875</c:v>
                </c:pt>
                <c:pt idx="876">
                  <c:v>2876</c:v>
                </c:pt>
                <c:pt idx="877">
                  <c:v>2877</c:v>
                </c:pt>
                <c:pt idx="878">
                  <c:v>2878</c:v>
                </c:pt>
                <c:pt idx="879">
                  <c:v>2879</c:v>
                </c:pt>
                <c:pt idx="880">
                  <c:v>2880</c:v>
                </c:pt>
                <c:pt idx="881">
                  <c:v>2881</c:v>
                </c:pt>
                <c:pt idx="882">
                  <c:v>2882</c:v>
                </c:pt>
                <c:pt idx="883">
                  <c:v>2883</c:v>
                </c:pt>
                <c:pt idx="884">
                  <c:v>2884</c:v>
                </c:pt>
                <c:pt idx="885">
                  <c:v>2885</c:v>
                </c:pt>
                <c:pt idx="886">
                  <c:v>2886</c:v>
                </c:pt>
                <c:pt idx="887">
                  <c:v>2887</c:v>
                </c:pt>
                <c:pt idx="888">
                  <c:v>2888</c:v>
                </c:pt>
                <c:pt idx="889">
                  <c:v>2889</c:v>
                </c:pt>
                <c:pt idx="890">
                  <c:v>2890</c:v>
                </c:pt>
                <c:pt idx="891">
                  <c:v>2891</c:v>
                </c:pt>
                <c:pt idx="892">
                  <c:v>2892</c:v>
                </c:pt>
                <c:pt idx="893">
                  <c:v>2893</c:v>
                </c:pt>
                <c:pt idx="894">
                  <c:v>2894</c:v>
                </c:pt>
                <c:pt idx="895">
                  <c:v>2895</c:v>
                </c:pt>
                <c:pt idx="896">
                  <c:v>2896</c:v>
                </c:pt>
                <c:pt idx="897">
                  <c:v>2897</c:v>
                </c:pt>
                <c:pt idx="898">
                  <c:v>2898</c:v>
                </c:pt>
                <c:pt idx="899">
                  <c:v>2899</c:v>
                </c:pt>
                <c:pt idx="900">
                  <c:v>2900</c:v>
                </c:pt>
                <c:pt idx="901">
                  <c:v>2901</c:v>
                </c:pt>
                <c:pt idx="902">
                  <c:v>2902</c:v>
                </c:pt>
                <c:pt idx="903">
                  <c:v>2903</c:v>
                </c:pt>
                <c:pt idx="904">
                  <c:v>2904</c:v>
                </c:pt>
                <c:pt idx="905">
                  <c:v>2905</c:v>
                </c:pt>
                <c:pt idx="906">
                  <c:v>2906</c:v>
                </c:pt>
                <c:pt idx="907">
                  <c:v>2907</c:v>
                </c:pt>
                <c:pt idx="908">
                  <c:v>2908</c:v>
                </c:pt>
                <c:pt idx="909">
                  <c:v>2909</c:v>
                </c:pt>
                <c:pt idx="910">
                  <c:v>2910</c:v>
                </c:pt>
                <c:pt idx="911">
                  <c:v>2911</c:v>
                </c:pt>
                <c:pt idx="912">
                  <c:v>2912</c:v>
                </c:pt>
                <c:pt idx="913">
                  <c:v>2913</c:v>
                </c:pt>
                <c:pt idx="914">
                  <c:v>2914</c:v>
                </c:pt>
                <c:pt idx="915">
                  <c:v>2915</c:v>
                </c:pt>
                <c:pt idx="916">
                  <c:v>2916</c:v>
                </c:pt>
                <c:pt idx="917">
                  <c:v>2917</c:v>
                </c:pt>
                <c:pt idx="918">
                  <c:v>2918</c:v>
                </c:pt>
                <c:pt idx="919">
                  <c:v>2919</c:v>
                </c:pt>
                <c:pt idx="920">
                  <c:v>2920</c:v>
                </c:pt>
                <c:pt idx="921">
                  <c:v>2921</c:v>
                </c:pt>
                <c:pt idx="922">
                  <c:v>2922</c:v>
                </c:pt>
                <c:pt idx="923">
                  <c:v>2923</c:v>
                </c:pt>
                <c:pt idx="924">
                  <c:v>2924</c:v>
                </c:pt>
                <c:pt idx="925">
                  <c:v>2925</c:v>
                </c:pt>
                <c:pt idx="926">
                  <c:v>2926</c:v>
                </c:pt>
                <c:pt idx="927">
                  <c:v>2927</c:v>
                </c:pt>
                <c:pt idx="928">
                  <c:v>2928</c:v>
                </c:pt>
                <c:pt idx="929">
                  <c:v>2929</c:v>
                </c:pt>
                <c:pt idx="930">
                  <c:v>2930</c:v>
                </c:pt>
                <c:pt idx="931">
                  <c:v>2931</c:v>
                </c:pt>
                <c:pt idx="932">
                  <c:v>2932</c:v>
                </c:pt>
                <c:pt idx="933">
                  <c:v>2933</c:v>
                </c:pt>
                <c:pt idx="934">
                  <c:v>2934</c:v>
                </c:pt>
                <c:pt idx="935">
                  <c:v>2935</c:v>
                </c:pt>
                <c:pt idx="936">
                  <c:v>2936</c:v>
                </c:pt>
                <c:pt idx="937">
                  <c:v>2937</c:v>
                </c:pt>
                <c:pt idx="938">
                  <c:v>2938</c:v>
                </c:pt>
                <c:pt idx="939">
                  <c:v>2939</c:v>
                </c:pt>
                <c:pt idx="940">
                  <c:v>2940</c:v>
                </c:pt>
                <c:pt idx="941">
                  <c:v>2941</c:v>
                </c:pt>
                <c:pt idx="942">
                  <c:v>2942</c:v>
                </c:pt>
                <c:pt idx="943">
                  <c:v>2943</c:v>
                </c:pt>
                <c:pt idx="944">
                  <c:v>2944</c:v>
                </c:pt>
                <c:pt idx="945">
                  <c:v>2945</c:v>
                </c:pt>
                <c:pt idx="946">
                  <c:v>2946</c:v>
                </c:pt>
                <c:pt idx="947">
                  <c:v>2947</c:v>
                </c:pt>
                <c:pt idx="948">
                  <c:v>2948</c:v>
                </c:pt>
                <c:pt idx="949">
                  <c:v>2949</c:v>
                </c:pt>
                <c:pt idx="950">
                  <c:v>2950</c:v>
                </c:pt>
                <c:pt idx="951">
                  <c:v>2951</c:v>
                </c:pt>
                <c:pt idx="952">
                  <c:v>2952</c:v>
                </c:pt>
                <c:pt idx="953">
                  <c:v>2953</c:v>
                </c:pt>
                <c:pt idx="954">
                  <c:v>2954</c:v>
                </c:pt>
                <c:pt idx="955">
                  <c:v>2955</c:v>
                </c:pt>
                <c:pt idx="956">
                  <c:v>2956</c:v>
                </c:pt>
                <c:pt idx="957">
                  <c:v>2957</c:v>
                </c:pt>
                <c:pt idx="958">
                  <c:v>2958</c:v>
                </c:pt>
                <c:pt idx="959">
                  <c:v>2959</c:v>
                </c:pt>
                <c:pt idx="960">
                  <c:v>2960</c:v>
                </c:pt>
                <c:pt idx="961">
                  <c:v>2961</c:v>
                </c:pt>
                <c:pt idx="962">
                  <c:v>2962</c:v>
                </c:pt>
                <c:pt idx="963">
                  <c:v>2963</c:v>
                </c:pt>
                <c:pt idx="964">
                  <c:v>2964</c:v>
                </c:pt>
                <c:pt idx="965">
                  <c:v>2965</c:v>
                </c:pt>
                <c:pt idx="966">
                  <c:v>2966</c:v>
                </c:pt>
                <c:pt idx="967">
                  <c:v>2967</c:v>
                </c:pt>
                <c:pt idx="968">
                  <c:v>2968</c:v>
                </c:pt>
                <c:pt idx="969">
                  <c:v>2969</c:v>
                </c:pt>
                <c:pt idx="970">
                  <c:v>2970</c:v>
                </c:pt>
                <c:pt idx="971">
                  <c:v>2971</c:v>
                </c:pt>
                <c:pt idx="972">
                  <c:v>2972</c:v>
                </c:pt>
                <c:pt idx="973">
                  <c:v>2973</c:v>
                </c:pt>
                <c:pt idx="974">
                  <c:v>2974</c:v>
                </c:pt>
                <c:pt idx="975">
                  <c:v>2975</c:v>
                </c:pt>
                <c:pt idx="976">
                  <c:v>2976</c:v>
                </c:pt>
                <c:pt idx="977">
                  <c:v>2977</c:v>
                </c:pt>
                <c:pt idx="978">
                  <c:v>2978</c:v>
                </c:pt>
                <c:pt idx="979">
                  <c:v>2979</c:v>
                </c:pt>
                <c:pt idx="980">
                  <c:v>2980</c:v>
                </c:pt>
                <c:pt idx="981">
                  <c:v>2981</c:v>
                </c:pt>
                <c:pt idx="982">
                  <c:v>2982</c:v>
                </c:pt>
                <c:pt idx="983">
                  <c:v>2983</c:v>
                </c:pt>
                <c:pt idx="984">
                  <c:v>2984</c:v>
                </c:pt>
                <c:pt idx="985">
                  <c:v>2985</c:v>
                </c:pt>
                <c:pt idx="986">
                  <c:v>2986</c:v>
                </c:pt>
                <c:pt idx="987">
                  <c:v>2987</c:v>
                </c:pt>
                <c:pt idx="988">
                  <c:v>2988</c:v>
                </c:pt>
                <c:pt idx="989">
                  <c:v>2989</c:v>
                </c:pt>
                <c:pt idx="990">
                  <c:v>2990</c:v>
                </c:pt>
                <c:pt idx="991">
                  <c:v>2991</c:v>
                </c:pt>
                <c:pt idx="992">
                  <c:v>2992</c:v>
                </c:pt>
                <c:pt idx="993">
                  <c:v>2993</c:v>
                </c:pt>
                <c:pt idx="994">
                  <c:v>2994</c:v>
                </c:pt>
                <c:pt idx="995">
                  <c:v>2995</c:v>
                </c:pt>
                <c:pt idx="996">
                  <c:v>2996</c:v>
                </c:pt>
                <c:pt idx="997">
                  <c:v>2997</c:v>
                </c:pt>
                <c:pt idx="998">
                  <c:v>2998</c:v>
                </c:pt>
                <c:pt idx="999">
                  <c:v>2999</c:v>
                </c:pt>
                <c:pt idx="1000">
                  <c:v>3000</c:v>
                </c:pt>
              </c:numCache>
            </c:numRef>
          </c:xVal>
          <c:yVal>
            <c:numRef>
              <c:f>'[Worksheet in Drawing in D  Users c140094 Documents ATM ETSI ERM-TGAERO-31-2v0110.docx.vsd]OoB + Spurious Mask'!$S$3:$S$1003</c:f>
              <c:numCache>
                <c:formatCode>0.0</c:formatCode>
                <c:ptCount val="1001"/>
                <c:pt idx="0">
                  <c:v>-60</c:v>
                </c:pt>
                <c:pt idx="1">
                  <c:v>-60</c:v>
                </c:pt>
                <c:pt idx="2">
                  <c:v>-60</c:v>
                </c:pt>
                <c:pt idx="3">
                  <c:v>-60</c:v>
                </c:pt>
                <c:pt idx="4">
                  <c:v>-60</c:v>
                </c:pt>
                <c:pt idx="5">
                  <c:v>-60</c:v>
                </c:pt>
                <c:pt idx="6">
                  <c:v>-60</c:v>
                </c:pt>
                <c:pt idx="7">
                  <c:v>-60</c:v>
                </c:pt>
                <c:pt idx="8">
                  <c:v>-60</c:v>
                </c:pt>
                <c:pt idx="9">
                  <c:v>-60</c:v>
                </c:pt>
                <c:pt idx="10">
                  <c:v>-60</c:v>
                </c:pt>
                <c:pt idx="11">
                  <c:v>-60</c:v>
                </c:pt>
                <c:pt idx="12">
                  <c:v>-60</c:v>
                </c:pt>
                <c:pt idx="13">
                  <c:v>-60</c:v>
                </c:pt>
                <c:pt idx="14">
                  <c:v>-60</c:v>
                </c:pt>
                <c:pt idx="15">
                  <c:v>-60</c:v>
                </c:pt>
                <c:pt idx="16">
                  <c:v>-60</c:v>
                </c:pt>
                <c:pt idx="17">
                  <c:v>-60</c:v>
                </c:pt>
                <c:pt idx="18">
                  <c:v>-60</c:v>
                </c:pt>
                <c:pt idx="19">
                  <c:v>-60</c:v>
                </c:pt>
                <c:pt idx="20">
                  <c:v>-60</c:v>
                </c:pt>
                <c:pt idx="21">
                  <c:v>-60</c:v>
                </c:pt>
                <c:pt idx="22">
                  <c:v>-60</c:v>
                </c:pt>
                <c:pt idx="23">
                  <c:v>-60</c:v>
                </c:pt>
                <c:pt idx="24">
                  <c:v>-60</c:v>
                </c:pt>
                <c:pt idx="25">
                  <c:v>-60</c:v>
                </c:pt>
                <c:pt idx="26">
                  <c:v>-60</c:v>
                </c:pt>
                <c:pt idx="27">
                  <c:v>-60</c:v>
                </c:pt>
                <c:pt idx="28">
                  <c:v>-60</c:v>
                </c:pt>
                <c:pt idx="29">
                  <c:v>-60</c:v>
                </c:pt>
                <c:pt idx="30">
                  <c:v>-60</c:v>
                </c:pt>
                <c:pt idx="31">
                  <c:v>-60</c:v>
                </c:pt>
                <c:pt idx="32">
                  <c:v>-60</c:v>
                </c:pt>
                <c:pt idx="33">
                  <c:v>-60</c:v>
                </c:pt>
                <c:pt idx="34">
                  <c:v>-60</c:v>
                </c:pt>
                <c:pt idx="35">
                  <c:v>-60</c:v>
                </c:pt>
                <c:pt idx="36">
                  <c:v>-60</c:v>
                </c:pt>
                <c:pt idx="37">
                  <c:v>-60</c:v>
                </c:pt>
                <c:pt idx="38">
                  <c:v>-60</c:v>
                </c:pt>
                <c:pt idx="39">
                  <c:v>-60</c:v>
                </c:pt>
                <c:pt idx="40">
                  <c:v>-60</c:v>
                </c:pt>
                <c:pt idx="41">
                  <c:v>-60</c:v>
                </c:pt>
                <c:pt idx="42">
                  <c:v>-60</c:v>
                </c:pt>
                <c:pt idx="43">
                  <c:v>-60</c:v>
                </c:pt>
                <c:pt idx="44">
                  <c:v>-60</c:v>
                </c:pt>
                <c:pt idx="45">
                  <c:v>-60</c:v>
                </c:pt>
                <c:pt idx="46">
                  <c:v>-60</c:v>
                </c:pt>
                <c:pt idx="47">
                  <c:v>-60</c:v>
                </c:pt>
                <c:pt idx="48">
                  <c:v>-60</c:v>
                </c:pt>
                <c:pt idx="49">
                  <c:v>-60</c:v>
                </c:pt>
                <c:pt idx="50">
                  <c:v>-60</c:v>
                </c:pt>
                <c:pt idx="51">
                  <c:v>-60</c:v>
                </c:pt>
                <c:pt idx="52">
                  <c:v>-60</c:v>
                </c:pt>
                <c:pt idx="53">
                  <c:v>-60</c:v>
                </c:pt>
                <c:pt idx="54">
                  <c:v>-60</c:v>
                </c:pt>
                <c:pt idx="55">
                  <c:v>-60</c:v>
                </c:pt>
                <c:pt idx="56">
                  <c:v>-60</c:v>
                </c:pt>
                <c:pt idx="57">
                  <c:v>-60</c:v>
                </c:pt>
                <c:pt idx="58">
                  <c:v>-60</c:v>
                </c:pt>
                <c:pt idx="59">
                  <c:v>-60</c:v>
                </c:pt>
                <c:pt idx="60">
                  <c:v>-60</c:v>
                </c:pt>
                <c:pt idx="61">
                  <c:v>-60</c:v>
                </c:pt>
                <c:pt idx="62">
                  <c:v>-60</c:v>
                </c:pt>
                <c:pt idx="63">
                  <c:v>-60</c:v>
                </c:pt>
                <c:pt idx="64">
                  <c:v>-60</c:v>
                </c:pt>
                <c:pt idx="65">
                  <c:v>-60</c:v>
                </c:pt>
                <c:pt idx="66">
                  <c:v>-60</c:v>
                </c:pt>
                <c:pt idx="67">
                  <c:v>-60</c:v>
                </c:pt>
                <c:pt idx="68">
                  <c:v>-60</c:v>
                </c:pt>
                <c:pt idx="69">
                  <c:v>-60</c:v>
                </c:pt>
                <c:pt idx="70">
                  <c:v>-60</c:v>
                </c:pt>
                <c:pt idx="71">
                  <c:v>-60</c:v>
                </c:pt>
                <c:pt idx="72">
                  <c:v>-60</c:v>
                </c:pt>
                <c:pt idx="73">
                  <c:v>-60</c:v>
                </c:pt>
                <c:pt idx="74">
                  <c:v>-60</c:v>
                </c:pt>
                <c:pt idx="75">
                  <c:v>-60</c:v>
                </c:pt>
                <c:pt idx="76">
                  <c:v>-60</c:v>
                </c:pt>
                <c:pt idx="77">
                  <c:v>-60</c:v>
                </c:pt>
                <c:pt idx="78">
                  <c:v>-60</c:v>
                </c:pt>
                <c:pt idx="79">
                  <c:v>-60</c:v>
                </c:pt>
                <c:pt idx="80">
                  <c:v>-60</c:v>
                </c:pt>
                <c:pt idx="81">
                  <c:v>-60</c:v>
                </c:pt>
                <c:pt idx="82">
                  <c:v>-60</c:v>
                </c:pt>
                <c:pt idx="83">
                  <c:v>-60</c:v>
                </c:pt>
                <c:pt idx="84">
                  <c:v>-60</c:v>
                </c:pt>
                <c:pt idx="85">
                  <c:v>-60</c:v>
                </c:pt>
                <c:pt idx="86">
                  <c:v>-60</c:v>
                </c:pt>
                <c:pt idx="87">
                  <c:v>-60</c:v>
                </c:pt>
                <c:pt idx="88">
                  <c:v>-60</c:v>
                </c:pt>
                <c:pt idx="89">
                  <c:v>-60</c:v>
                </c:pt>
                <c:pt idx="90">
                  <c:v>-60</c:v>
                </c:pt>
                <c:pt idx="91">
                  <c:v>-60</c:v>
                </c:pt>
                <c:pt idx="92">
                  <c:v>-60</c:v>
                </c:pt>
                <c:pt idx="93">
                  <c:v>-60</c:v>
                </c:pt>
                <c:pt idx="94">
                  <c:v>-60</c:v>
                </c:pt>
                <c:pt idx="95">
                  <c:v>-60</c:v>
                </c:pt>
                <c:pt idx="96">
                  <c:v>-60</c:v>
                </c:pt>
                <c:pt idx="97">
                  <c:v>-60</c:v>
                </c:pt>
                <c:pt idx="98">
                  <c:v>-60</c:v>
                </c:pt>
                <c:pt idx="99">
                  <c:v>-60</c:v>
                </c:pt>
                <c:pt idx="100">
                  <c:v>-60</c:v>
                </c:pt>
                <c:pt idx="101">
                  <c:v>-60</c:v>
                </c:pt>
                <c:pt idx="102">
                  <c:v>-60</c:v>
                </c:pt>
                <c:pt idx="103">
                  <c:v>-60</c:v>
                </c:pt>
                <c:pt idx="104">
                  <c:v>-60</c:v>
                </c:pt>
                <c:pt idx="105">
                  <c:v>-60</c:v>
                </c:pt>
                <c:pt idx="106">
                  <c:v>-60</c:v>
                </c:pt>
                <c:pt idx="107">
                  <c:v>-60</c:v>
                </c:pt>
                <c:pt idx="108">
                  <c:v>-60</c:v>
                </c:pt>
                <c:pt idx="109">
                  <c:v>-60</c:v>
                </c:pt>
                <c:pt idx="110">
                  <c:v>-60</c:v>
                </c:pt>
                <c:pt idx="111">
                  <c:v>-60</c:v>
                </c:pt>
                <c:pt idx="112">
                  <c:v>-60</c:v>
                </c:pt>
                <c:pt idx="113">
                  <c:v>-60</c:v>
                </c:pt>
                <c:pt idx="114">
                  <c:v>-60</c:v>
                </c:pt>
                <c:pt idx="115">
                  <c:v>-60</c:v>
                </c:pt>
                <c:pt idx="116">
                  <c:v>-60</c:v>
                </c:pt>
                <c:pt idx="117">
                  <c:v>-60</c:v>
                </c:pt>
                <c:pt idx="118">
                  <c:v>-60</c:v>
                </c:pt>
                <c:pt idx="119">
                  <c:v>-60</c:v>
                </c:pt>
                <c:pt idx="120">
                  <c:v>-60</c:v>
                </c:pt>
                <c:pt idx="121">
                  <c:v>-60</c:v>
                </c:pt>
                <c:pt idx="122">
                  <c:v>-60</c:v>
                </c:pt>
                <c:pt idx="123">
                  <c:v>-60</c:v>
                </c:pt>
                <c:pt idx="124">
                  <c:v>-60</c:v>
                </c:pt>
                <c:pt idx="125">
                  <c:v>-60</c:v>
                </c:pt>
                <c:pt idx="126">
                  <c:v>-60</c:v>
                </c:pt>
                <c:pt idx="127">
                  <c:v>-60</c:v>
                </c:pt>
                <c:pt idx="128">
                  <c:v>-60</c:v>
                </c:pt>
                <c:pt idx="129">
                  <c:v>-60</c:v>
                </c:pt>
                <c:pt idx="130">
                  <c:v>-60</c:v>
                </c:pt>
                <c:pt idx="131">
                  <c:v>-60</c:v>
                </c:pt>
                <c:pt idx="132">
                  <c:v>-60</c:v>
                </c:pt>
                <c:pt idx="133">
                  <c:v>-60</c:v>
                </c:pt>
                <c:pt idx="134">
                  <c:v>-60</c:v>
                </c:pt>
                <c:pt idx="135">
                  <c:v>-60</c:v>
                </c:pt>
                <c:pt idx="136">
                  <c:v>-60</c:v>
                </c:pt>
                <c:pt idx="137">
                  <c:v>-60</c:v>
                </c:pt>
                <c:pt idx="138">
                  <c:v>-60</c:v>
                </c:pt>
                <c:pt idx="139">
                  <c:v>-60</c:v>
                </c:pt>
                <c:pt idx="140">
                  <c:v>-60</c:v>
                </c:pt>
                <c:pt idx="141">
                  <c:v>-60</c:v>
                </c:pt>
                <c:pt idx="142">
                  <c:v>-60</c:v>
                </c:pt>
                <c:pt idx="143">
                  <c:v>-60</c:v>
                </c:pt>
                <c:pt idx="144">
                  <c:v>-60</c:v>
                </c:pt>
                <c:pt idx="145">
                  <c:v>-60</c:v>
                </c:pt>
                <c:pt idx="146">
                  <c:v>-60</c:v>
                </c:pt>
                <c:pt idx="147">
                  <c:v>-60</c:v>
                </c:pt>
                <c:pt idx="148">
                  <c:v>-60</c:v>
                </c:pt>
                <c:pt idx="149">
                  <c:v>-60</c:v>
                </c:pt>
                <c:pt idx="150">
                  <c:v>-60</c:v>
                </c:pt>
                <c:pt idx="151">
                  <c:v>-60</c:v>
                </c:pt>
                <c:pt idx="152">
                  <c:v>-60</c:v>
                </c:pt>
                <c:pt idx="153">
                  <c:v>-60</c:v>
                </c:pt>
                <c:pt idx="154">
                  <c:v>-60</c:v>
                </c:pt>
                <c:pt idx="155">
                  <c:v>-60</c:v>
                </c:pt>
                <c:pt idx="156">
                  <c:v>-60</c:v>
                </c:pt>
                <c:pt idx="157">
                  <c:v>-60</c:v>
                </c:pt>
                <c:pt idx="158">
                  <c:v>-60</c:v>
                </c:pt>
                <c:pt idx="159">
                  <c:v>-60</c:v>
                </c:pt>
                <c:pt idx="160">
                  <c:v>-60</c:v>
                </c:pt>
                <c:pt idx="161">
                  <c:v>-60</c:v>
                </c:pt>
                <c:pt idx="162">
                  <c:v>-60</c:v>
                </c:pt>
                <c:pt idx="163">
                  <c:v>-60</c:v>
                </c:pt>
                <c:pt idx="164">
                  <c:v>-60</c:v>
                </c:pt>
                <c:pt idx="165">
                  <c:v>-60</c:v>
                </c:pt>
                <c:pt idx="166">
                  <c:v>-60</c:v>
                </c:pt>
                <c:pt idx="167">
                  <c:v>-60</c:v>
                </c:pt>
                <c:pt idx="168">
                  <c:v>-60</c:v>
                </c:pt>
                <c:pt idx="169">
                  <c:v>-60</c:v>
                </c:pt>
                <c:pt idx="170">
                  <c:v>-60</c:v>
                </c:pt>
                <c:pt idx="171">
                  <c:v>-60</c:v>
                </c:pt>
                <c:pt idx="172">
                  <c:v>-60</c:v>
                </c:pt>
                <c:pt idx="173">
                  <c:v>-60</c:v>
                </c:pt>
                <c:pt idx="174">
                  <c:v>-60</c:v>
                </c:pt>
                <c:pt idx="175">
                  <c:v>-60</c:v>
                </c:pt>
                <c:pt idx="176">
                  <c:v>-60</c:v>
                </c:pt>
                <c:pt idx="177">
                  <c:v>-60</c:v>
                </c:pt>
                <c:pt idx="178">
                  <c:v>-60</c:v>
                </c:pt>
                <c:pt idx="179">
                  <c:v>-60</c:v>
                </c:pt>
                <c:pt idx="180">
                  <c:v>-60</c:v>
                </c:pt>
                <c:pt idx="181">
                  <c:v>-60</c:v>
                </c:pt>
                <c:pt idx="182">
                  <c:v>-60</c:v>
                </c:pt>
                <c:pt idx="183">
                  <c:v>-60</c:v>
                </c:pt>
                <c:pt idx="184">
                  <c:v>-60</c:v>
                </c:pt>
                <c:pt idx="185">
                  <c:v>-60</c:v>
                </c:pt>
                <c:pt idx="186">
                  <c:v>-60</c:v>
                </c:pt>
                <c:pt idx="187">
                  <c:v>-60</c:v>
                </c:pt>
                <c:pt idx="188">
                  <c:v>-60</c:v>
                </c:pt>
                <c:pt idx="189">
                  <c:v>-60</c:v>
                </c:pt>
                <c:pt idx="190">
                  <c:v>-60</c:v>
                </c:pt>
                <c:pt idx="191">
                  <c:v>-60</c:v>
                </c:pt>
                <c:pt idx="192">
                  <c:v>-60</c:v>
                </c:pt>
                <c:pt idx="193">
                  <c:v>-60</c:v>
                </c:pt>
                <c:pt idx="194">
                  <c:v>-60</c:v>
                </c:pt>
                <c:pt idx="195">
                  <c:v>-60</c:v>
                </c:pt>
                <c:pt idx="196">
                  <c:v>-60</c:v>
                </c:pt>
                <c:pt idx="197">
                  <c:v>-60</c:v>
                </c:pt>
                <c:pt idx="198">
                  <c:v>-60</c:v>
                </c:pt>
                <c:pt idx="199">
                  <c:v>-60</c:v>
                </c:pt>
                <c:pt idx="200">
                  <c:v>-60</c:v>
                </c:pt>
                <c:pt idx="201">
                  <c:v>-60</c:v>
                </c:pt>
                <c:pt idx="202">
                  <c:v>-60</c:v>
                </c:pt>
                <c:pt idx="203">
                  <c:v>-60</c:v>
                </c:pt>
                <c:pt idx="204">
                  <c:v>-60</c:v>
                </c:pt>
                <c:pt idx="205">
                  <c:v>-60</c:v>
                </c:pt>
                <c:pt idx="206">
                  <c:v>-60</c:v>
                </c:pt>
                <c:pt idx="207">
                  <c:v>-60</c:v>
                </c:pt>
                <c:pt idx="208">
                  <c:v>-60</c:v>
                </c:pt>
                <c:pt idx="209">
                  <c:v>-60</c:v>
                </c:pt>
                <c:pt idx="210">
                  <c:v>-60</c:v>
                </c:pt>
                <c:pt idx="211">
                  <c:v>-60</c:v>
                </c:pt>
                <c:pt idx="212">
                  <c:v>-60</c:v>
                </c:pt>
                <c:pt idx="213">
                  <c:v>-60</c:v>
                </c:pt>
                <c:pt idx="214">
                  <c:v>-60</c:v>
                </c:pt>
                <c:pt idx="215">
                  <c:v>-60</c:v>
                </c:pt>
                <c:pt idx="216">
                  <c:v>-60</c:v>
                </c:pt>
                <c:pt idx="217">
                  <c:v>-60</c:v>
                </c:pt>
                <c:pt idx="218">
                  <c:v>-60</c:v>
                </c:pt>
                <c:pt idx="219">
                  <c:v>-60</c:v>
                </c:pt>
                <c:pt idx="220">
                  <c:v>-60</c:v>
                </c:pt>
                <c:pt idx="221">
                  <c:v>-60</c:v>
                </c:pt>
                <c:pt idx="222">
                  <c:v>-60</c:v>
                </c:pt>
                <c:pt idx="223">
                  <c:v>-60</c:v>
                </c:pt>
                <c:pt idx="224">
                  <c:v>-60</c:v>
                </c:pt>
                <c:pt idx="225">
                  <c:v>-60</c:v>
                </c:pt>
                <c:pt idx="226">
                  <c:v>-60</c:v>
                </c:pt>
                <c:pt idx="227">
                  <c:v>-60</c:v>
                </c:pt>
                <c:pt idx="228">
                  <c:v>-60</c:v>
                </c:pt>
                <c:pt idx="229">
                  <c:v>-60</c:v>
                </c:pt>
                <c:pt idx="230">
                  <c:v>-60</c:v>
                </c:pt>
                <c:pt idx="231">
                  <c:v>-60</c:v>
                </c:pt>
                <c:pt idx="232">
                  <c:v>-60</c:v>
                </c:pt>
                <c:pt idx="233">
                  <c:v>-60</c:v>
                </c:pt>
                <c:pt idx="234">
                  <c:v>-60</c:v>
                </c:pt>
                <c:pt idx="235">
                  <c:v>-60</c:v>
                </c:pt>
                <c:pt idx="236">
                  <c:v>-60</c:v>
                </c:pt>
                <c:pt idx="237">
                  <c:v>-60</c:v>
                </c:pt>
                <c:pt idx="238">
                  <c:v>-60</c:v>
                </c:pt>
                <c:pt idx="239">
                  <c:v>-60</c:v>
                </c:pt>
                <c:pt idx="240">
                  <c:v>-60</c:v>
                </c:pt>
                <c:pt idx="241">
                  <c:v>-60</c:v>
                </c:pt>
                <c:pt idx="242">
                  <c:v>-60</c:v>
                </c:pt>
                <c:pt idx="243">
                  <c:v>-60</c:v>
                </c:pt>
                <c:pt idx="244">
                  <c:v>-60</c:v>
                </c:pt>
                <c:pt idx="245">
                  <c:v>-60</c:v>
                </c:pt>
                <c:pt idx="246">
                  <c:v>-60</c:v>
                </c:pt>
                <c:pt idx="247">
                  <c:v>-60</c:v>
                </c:pt>
                <c:pt idx="248">
                  <c:v>-60</c:v>
                </c:pt>
                <c:pt idx="249">
                  <c:v>-60</c:v>
                </c:pt>
                <c:pt idx="250">
                  <c:v>-60</c:v>
                </c:pt>
                <c:pt idx="251">
                  <c:v>-60</c:v>
                </c:pt>
                <c:pt idx="252">
                  <c:v>-60</c:v>
                </c:pt>
                <c:pt idx="253">
                  <c:v>-60</c:v>
                </c:pt>
                <c:pt idx="254">
                  <c:v>-60</c:v>
                </c:pt>
                <c:pt idx="255">
                  <c:v>-60</c:v>
                </c:pt>
                <c:pt idx="256">
                  <c:v>-60</c:v>
                </c:pt>
                <c:pt idx="257">
                  <c:v>-60</c:v>
                </c:pt>
                <c:pt idx="258">
                  <c:v>-60</c:v>
                </c:pt>
                <c:pt idx="259">
                  <c:v>-60</c:v>
                </c:pt>
                <c:pt idx="260">
                  <c:v>-60</c:v>
                </c:pt>
                <c:pt idx="261">
                  <c:v>-60</c:v>
                </c:pt>
                <c:pt idx="262">
                  <c:v>-60</c:v>
                </c:pt>
                <c:pt idx="263">
                  <c:v>-60</c:v>
                </c:pt>
                <c:pt idx="264">
                  <c:v>-60</c:v>
                </c:pt>
                <c:pt idx="265">
                  <c:v>-60</c:v>
                </c:pt>
                <c:pt idx="266">
                  <c:v>-60</c:v>
                </c:pt>
                <c:pt idx="267">
                  <c:v>-60</c:v>
                </c:pt>
                <c:pt idx="268">
                  <c:v>-60</c:v>
                </c:pt>
                <c:pt idx="269">
                  <c:v>-60</c:v>
                </c:pt>
                <c:pt idx="270">
                  <c:v>-60</c:v>
                </c:pt>
                <c:pt idx="271">
                  <c:v>-60</c:v>
                </c:pt>
                <c:pt idx="272">
                  <c:v>-60</c:v>
                </c:pt>
                <c:pt idx="273">
                  <c:v>-60</c:v>
                </c:pt>
                <c:pt idx="274">
                  <c:v>-60</c:v>
                </c:pt>
                <c:pt idx="275">
                  <c:v>-60</c:v>
                </c:pt>
                <c:pt idx="276">
                  <c:v>-60</c:v>
                </c:pt>
                <c:pt idx="277">
                  <c:v>-60</c:v>
                </c:pt>
                <c:pt idx="278">
                  <c:v>-60</c:v>
                </c:pt>
                <c:pt idx="279">
                  <c:v>-60</c:v>
                </c:pt>
                <c:pt idx="280">
                  <c:v>-60</c:v>
                </c:pt>
                <c:pt idx="281">
                  <c:v>-60</c:v>
                </c:pt>
                <c:pt idx="282">
                  <c:v>-60</c:v>
                </c:pt>
                <c:pt idx="283">
                  <c:v>-60</c:v>
                </c:pt>
                <c:pt idx="284">
                  <c:v>-60</c:v>
                </c:pt>
                <c:pt idx="285">
                  <c:v>-60</c:v>
                </c:pt>
                <c:pt idx="286">
                  <c:v>-60</c:v>
                </c:pt>
                <c:pt idx="287">
                  <c:v>-60</c:v>
                </c:pt>
                <c:pt idx="288">
                  <c:v>-60</c:v>
                </c:pt>
                <c:pt idx="289">
                  <c:v>-60</c:v>
                </c:pt>
                <c:pt idx="290">
                  <c:v>-60</c:v>
                </c:pt>
                <c:pt idx="291">
                  <c:v>-60</c:v>
                </c:pt>
                <c:pt idx="292">
                  <c:v>-60</c:v>
                </c:pt>
                <c:pt idx="293">
                  <c:v>-60</c:v>
                </c:pt>
                <c:pt idx="294">
                  <c:v>-60</c:v>
                </c:pt>
                <c:pt idx="295">
                  <c:v>-60</c:v>
                </c:pt>
                <c:pt idx="296">
                  <c:v>-60</c:v>
                </c:pt>
                <c:pt idx="297">
                  <c:v>-60</c:v>
                </c:pt>
                <c:pt idx="298">
                  <c:v>-60</c:v>
                </c:pt>
                <c:pt idx="299">
                  <c:v>-60</c:v>
                </c:pt>
                <c:pt idx="300">
                  <c:v>-60</c:v>
                </c:pt>
                <c:pt idx="301">
                  <c:v>-60</c:v>
                </c:pt>
                <c:pt idx="302">
                  <c:v>-60</c:v>
                </c:pt>
                <c:pt idx="303">
                  <c:v>-60</c:v>
                </c:pt>
                <c:pt idx="304">
                  <c:v>-60</c:v>
                </c:pt>
                <c:pt idx="305">
                  <c:v>-60</c:v>
                </c:pt>
                <c:pt idx="306">
                  <c:v>-60</c:v>
                </c:pt>
                <c:pt idx="307">
                  <c:v>-60</c:v>
                </c:pt>
                <c:pt idx="308">
                  <c:v>-60</c:v>
                </c:pt>
                <c:pt idx="309">
                  <c:v>-60</c:v>
                </c:pt>
                <c:pt idx="310">
                  <c:v>-60</c:v>
                </c:pt>
                <c:pt idx="311">
                  <c:v>-60</c:v>
                </c:pt>
                <c:pt idx="312">
                  <c:v>-60</c:v>
                </c:pt>
                <c:pt idx="313">
                  <c:v>-60</c:v>
                </c:pt>
                <c:pt idx="314">
                  <c:v>-60</c:v>
                </c:pt>
                <c:pt idx="315">
                  <c:v>-60</c:v>
                </c:pt>
                <c:pt idx="316">
                  <c:v>-60</c:v>
                </c:pt>
                <c:pt idx="317">
                  <c:v>-60</c:v>
                </c:pt>
                <c:pt idx="318">
                  <c:v>-60</c:v>
                </c:pt>
                <c:pt idx="319">
                  <c:v>-60</c:v>
                </c:pt>
                <c:pt idx="320">
                  <c:v>-60</c:v>
                </c:pt>
                <c:pt idx="321">
                  <c:v>-60</c:v>
                </c:pt>
                <c:pt idx="322">
                  <c:v>-60</c:v>
                </c:pt>
                <c:pt idx="323">
                  <c:v>-60</c:v>
                </c:pt>
                <c:pt idx="324">
                  <c:v>-60</c:v>
                </c:pt>
                <c:pt idx="325">
                  <c:v>-60</c:v>
                </c:pt>
                <c:pt idx="326">
                  <c:v>-60</c:v>
                </c:pt>
                <c:pt idx="327">
                  <c:v>-60</c:v>
                </c:pt>
                <c:pt idx="328">
                  <c:v>-60</c:v>
                </c:pt>
                <c:pt idx="329">
                  <c:v>-60</c:v>
                </c:pt>
                <c:pt idx="330">
                  <c:v>-60</c:v>
                </c:pt>
                <c:pt idx="331">
                  <c:v>-60</c:v>
                </c:pt>
                <c:pt idx="332">
                  <c:v>-60</c:v>
                </c:pt>
                <c:pt idx="333">
                  <c:v>-60</c:v>
                </c:pt>
                <c:pt idx="334">
                  <c:v>-60</c:v>
                </c:pt>
                <c:pt idx="335">
                  <c:v>-60</c:v>
                </c:pt>
                <c:pt idx="336">
                  <c:v>-60</c:v>
                </c:pt>
                <c:pt idx="337">
                  <c:v>-60</c:v>
                </c:pt>
                <c:pt idx="338">
                  <c:v>-60</c:v>
                </c:pt>
                <c:pt idx="339">
                  <c:v>-60</c:v>
                </c:pt>
                <c:pt idx="340">
                  <c:v>-60</c:v>
                </c:pt>
                <c:pt idx="341">
                  <c:v>-60</c:v>
                </c:pt>
                <c:pt idx="342">
                  <c:v>-60</c:v>
                </c:pt>
                <c:pt idx="343">
                  <c:v>-60</c:v>
                </c:pt>
                <c:pt idx="344">
                  <c:v>-60</c:v>
                </c:pt>
                <c:pt idx="345">
                  <c:v>-60</c:v>
                </c:pt>
                <c:pt idx="346">
                  <c:v>-60</c:v>
                </c:pt>
                <c:pt idx="347">
                  <c:v>-60</c:v>
                </c:pt>
                <c:pt idx="348">
                  <c:v>-60</c:v>
                </c:pt>
                <c:pt idx="349">
                  <c:v>-60</c:v>
                </c:pt>
                <c:pt idx="350">
                  <c:v>-60</c:v>
                </c:pt>
                <c:pt idx="351">
                  <c:v>-60</c:v>
                </c:pt>
                <c:pt idx="352">
                  <c:v>-60</c:v>
                </c:pt>
                <c:pt idx="353">
                  <c:v>-60</c:v>
                </c:pt>
                <c:pt idx="354">
                  <c:v>-60</c:v>
                </c:pt>
                <c:pt idx="355">
                  <c:v>-60</c:v>
                </c:pt>
                <c:pt idx="356">
                  <c:v>-60</c:v>
                </c:pt>
                <c:pt idx="357">
                  <c:v>-60</c:v>
                </c:pt>
                <c:pt idx="358">
                  <c:v>-60</c:v>
                </c:pt>
                <c:pt idx="359">
                  <c:v>-60</c:v>
                </c:pt>
                <c:pt idx="360">
                  <c:v>-60</c:v>
                </c:pt>
                <c:pt idx="361">
                  <c:v>-60</c:v>
                </c:pt>
                <c:pt idx="362">
                  <c:v>-60</c:v>
                </c:pt>
                <c:pt idx="363">
                  <c:v>-60</c:v>
                </c:pt>
                <c:pt idx="364">
                  <c:v>-60</c:v>
                </c:pt>
                <c:pt idx="365">
                  <c:v>-60</c:v>
                </c:pt>
                <c:pt idx="366">
                  <c:v>-60</c:v>
                </c:pt>
                <c:pt idx="367">
                  <c:v>-60</c:v>
                </c:pt>
                <c:pt idx="368">
                  <c:v>-60</c:v>
                </c:pt>
                <c:pt idx="369">
                  <c:v>-60</c:v>
                </c:pt>
                <c:pt idx="370">
                  <c:v>-60</c:v>
                </c:pt>
                <c:pt idx="371">
                  <c:v>-60</c:v>
                </c:pt>
                <c:pt idx="372">
                  <c:v>-60</c:v>
                </c:pt>
                <c:pt idx="373">
                  <c:v>-60</c:v>
                </c:pt>
                <c:pt idx="374">
                  <c:v>-60</c:v>
                </c:pt>
                <c:pt idx="375">
                  <c:v>-60</c:v>
                </c:pt>
                <c:pt idx="376">
                  <c:v>-60</c:v>
                </c:pt>
                <c:pt idx="377">
                  <c:v>-60</c:v>
                </c:pt>
                <c:pt idx="378">
                  <c:v>-60</c:v>
                </c:pt>
                <c:pt idx="379">
                  <c:v>-60</c:v>
                </c:pt>
                <c:pt idx="380">
                  <c:v>-60</c:v>
                </c:pt>
                <c:pt idx="381">
                  <c:v>-60</c:v>
                </c:pt>
                <c:pt idx="382">
                  <c:v>-60</c:v>
                </c:pt>
                <c:pt idx="383">
                  <c:v>-60</c:v>
                </c:pt>
                <c:pt idx="384">
                  <c:v>-60</c:v>
                </c:pt>
                <c:pt idx="385">
                  <c:v>-60</c:v>
                </c:pt>
                <c:pt idx="386">
                  <c:v>-60</c:v>
                </c:pt>
                <c:pt idx="387">
                  <c:v>-60</c:v>
                </c:pt>
                <c:pt idx="388">
                  <c:v>-60</c:v>
                </c:pt>
                <c:pt idx="389">
                  <c:v>-60</c:v>
                </c:pt>
                <c:pt idx="390">
                  <c:v>-60</c:v>
                </c:pt>
                <c:pt idx="391">
                  <c:v>-60</c:v>
                </c:pt>
                <c:pt idx="392">
                  <c:v>-60</c:v>
                </c:pt>
                <c:pt idx="393">
                  <c:v>-60</c:v>
                </c:pt>
                <c:pt idx="394">
                  <c:v>-60</c:v>
                </c:pt>
                <c:pt idx="395">
                  <c:v>-60</c:v>
                </c:pt>
                <c:pt idx="396">
                  <c:v>-60</c:v>
                </c:pt>
                <c:pt idx="397">
                  <c:v>-60</c:v>
                </c:pt>
                <c:pt idx="398">
                  <c:v>-60</c:v>
                </c:pt>
                <c:pt idx="399">
                  <c:v>-60</c:v>
                </c:pt>
                <c:pt idx="400">
                  <c:v>-60</c:v>
                </c:pt>
                <c:pt idx="401">
                  <c:v>-60</c:v>
                </c:pt>
                <c:pt idx="402">
                  <c:v>-60</c:v>
                </c:pt>
                <c:pt idx="403">
                  <c:v>-60</c:v>
                </c:pt>
                <c:pt idx="404">
                  <c:v>-60</c:v>
                </c:pt>
                <c:pt idx="405">
                  <c:v>-60</c:v>
                </c:pt>
                <c:pt idx="406">
                  <c:v>-60</c:v>
                </c:pt>
                <c:pt idx="407">
                  <c:v>-60</c:v>
                </c:pt>
                <c:pt idx="408">
                  <c:v>-60</c:v>
                </c:pt>
                <c:pt idx="409">
                  <c:v>-60</c:v>
                </c:pt>
                <c:pt idx="410">
                  <c:v>-60</c:v>
                </c:pt>
                <c:pt idx="411">
                  <c:v>-60</c:v>
                </c:pt>
                <c:pt idx="412">
                  <c:v>-60</c:v>
                </c:pt>
                <c:pt idx="413">
                  <c:v>-60</c:v>
                </c:pt>
                <c:pt idx="414">
                  <c:v>-60</c:v>
                </c:pt>
                <c:pt idx="415">
                  <c:v>-60</c:v>
                </c:pt>
                <c:pt idx="416">
                  <c:v>-60</c:v>
                </c:pt>
                <c:pt idx="417">
                  <c:v>-60</c:v>
                </c:pt>
                <c:pt idx="418">
                  <c:v>-60</c:v>
                </c:pt>
                <c:pt idx="419">
                  <c:v>-60</c:v>
                </c:pt>
                <c:pt idx="420">
                  <c:v>-60</c:v>
                </c:pt>
                <c:pt idx="421">
                  <c:v>-60</c:v>
                </c:pt>
                <c:pt idx="422">
                  <c:v>-60</c:v>
                </c:pt>
                <c:pt idx="423">
                  <c:v>-60</c:v>
                </c:pt>
                <c:pt idx="424">
                  <c:v>-60</c:v>
                </c:pt>
                <c:pt idx="425">
                  <c:v>-60</c:v>
                </c:pt>
                <c:pt idx="426">
                  <c:v>-60</c:v>
                </c:pt>
                <c:pt idx="427">
                  <c:v>-60</c:v>
                </c:pt>
                <c:pt idx="428">
                  <c:v>-60</c:v>
                </c:pt>
                <c:pt idx="429">
                  <c:v>-60</c:v>
                </c:pt>
                <c:pt idx="430">
                  <c:v>-60</c:v>
                </c:pt>
                <c:pt idx="431">
                  <c:v>-60</c:v>
                </c:pt>
                <c:pt idx="432">
                  <c:v>-60</c:v>
                </c:pt>
                <c:pt idx="433">
                  <c:v>-60</c:v>
                </c:pt>
                <c:pt idx="434">
                  <c:v>-60</c:v>
                </c:pt>
                <c:pt idx="435">
                  <c:v>-60</c:v>
                </c:pt>
                <c:pt idx="436">
                  <c:v>-60</c:v>
                </c:pt>
                <c:pt idx="437">
                  <c:v>-60</c:v>
                </c:pt>
                <c:pt idx="438">
                  <c:v>-60</c:v>
                </c:pt>
                <c:pt idx="439">
                  <c:v>-60</c:v>
                </c:pt>
                <c:pt idx="440">
                  <c:v>-60</c:v>
                </c:pt>
                <c:pt idx="441">
                  <c:v>-60</c:v>
                </c:pt>
                <c:pt idx="442">
                  <c:v>-60</c:v>
                </c:pt>
                <c:pt idx="443">
                  <c:v>-60</c:v>
                </c:pt>
                <c:pt idx="444">
                  <c:v>-60</c:v>
                </c:pt>
                <c:pt idx="445">
                  <c:v>-60</c:v>
                </c:pt>
                <c:pt idx="446">
                  <c:v>-60</c:v>
                </c:pt>
                <c:pt idx="447">
                  <c:v>-60</c:v>
                </c:pt>
                <c:pt idx="448">
                  <c:v>-60</c:v>
                </c:pt>
                <c:pt idx="449">
                  <c:v>-60</c:v>
                </c:pt>
                <c:pt idx="450">
                  <c:v>-60</c:v>
                </c:pt>
                <c:pt idx="451">
                  <c:v>-60</c:v>
                </c:pt>
                <c:pt idx="452">
                  <c:v>-60</c:v>
                </c:pt>
                <c:pt idx="453">
                  <c:v>-60</c:v>
                </c:pt>
                <c:pt idx="454">
                  <c:v>-60</c:v>
                </c:pt>
                <c:pt idx="455">
                  <c:v>-60</c:v>
                </c:pt>
                <c:pt idx="456">
                  <c:v>-60</c:v>
                </c:pt>
                <c:pt idx="457">
                  <c:v>-60</c:v>
                </c:pt>
                <c:pt idx="458">
                  <c:v>-60</c:v>
                </c:pt>
                <c:pt idx="459">
                  <c:v>-60</c:v>
                </c:pt>
                <c:pt idx="460">
                  <c:v>-60</c:v>
                </c:pt>
                <c:pt idx="461">
                  <c:v>-60</c:v>
                </c:pt>
                <c:pt idx="462">
                  <c:v>-60</c:v>
                </c:pt>
                <c:pt idx="463">
                  <c:v>-60</c:v>
                </c:pt>
                <c:pt idx="464">
                  <c:v>-60</c:v>
                </c:pt>
                <c:pt idx="465">
                  <c:v>-60</c:v>
                </c:pt>
                <c:pt idx="466">
                  <c:v>-60</c:v>
                </c:pt>
                <c:pt idx="467">
                  <c:v>-60</c:v>
                </c:pt>
                <c:pt idx="468">
                  <c:v>-60</c:v>
                </c:pt>
                <c:pt idx="469">
                  <c:v>-60</c:v>
                </c:pt>
                <c:pt idx="470">
                  <c:v>-60</c:v>
                </c:pt>
                <c:pt idx="471">
                  <c:v>-60</c:v>
                </c:pt>
                <c:pt idx="472">
                  <c:v>-60</c:v>
                </c:pt>
                <c:pt idx="473">
                  <c:v>-60</c:v>
                </c:pt>
                <c:pt idx="474">
                  <c:v>-60</c:v>
                </c:pt>
                <c:pt idx="475">
                  <c:v>-60</c:v>
                </c:pt>
                <c:pt idx="476">
                  <c:v>-60</c:v>
                </c:pt>
                <c:pt idx="477">
                  <c:v>-60</c:v>
                </c:pt>
                <c:pt idx="478">
                  <c:v>-60</c:v>
                </c:pt>
                <c:pt idx="479">
                  <c:v>-60</c:v>
                </c:pt>
                <c:pt idx="480">
                  <c:v>-60</c:v>
                </c:pt>
                <c:pt idx="481">
                  <c:v>-60</c:v>
                </c:pt>
                <c:pt idx="482">
                  <c:v>-60</c:v>
                </c:pt>
                <c:pt idx="483">
                  <c:v>-60</c:v>
                </c:pt>
                <c:pt idx="484">
                  <c:v>-60</c:v>
                </c:pt>
                <c:pt idx="485">
                  <c:v>-60</c:v>
                </c:pt>
                <c:pt idx="486">
                  <c:v>-60</c:v>
                </c:pt>
                <c:pt idx="487">
                  <c:v>-60</c:v>
                </c:pt>
                <c:pt idx="488">
                  <c:v>-60</c:v>
                </c:pt>
                <c:pt idx="489">
                  <c:v>-60</c:v>
                </c:pt>
                <c:pt idx="490">
                  <c:v>-60</c:v>
                </c:pt>
                <c:pt idx="491">
                  <c:v>-60</c:v>
                </c:pt>
                <c:pt idx="492">
                  <c:v>-60</c:v>
                </c:pt>
                <c:pt idx="493">
                  <c:v>-60</c:v>
                </c:pt>
                <c:pt idx="494">
                  <c:v>-60</c:v>
                </c:pt>
                <c:pt idx="495">
                  <c:v>-60</c:v>
                </c:pt>
                <c:pt idx="496">
                  <c:v>-60</c:v>
                </c:pt>
                <c:pt idx="497">
                  <c:v>-60</c:v>
                </c:pt>
                <c:pt idx="498">
                  <c:v>-60</c:v>
                </c:pt>
                <c:pt idx="499">
                  <c:v>-60</c:v>
                </c:pt>
                <c:pt idx="500">
                  <c:v>-60</c:v>
                </c:pt>
                <c:pt idx="501">
                  <c:v>-60</c:v>
                </c:pt>
                <c:pt idx="502">
                  <c:v>-60</c:v>
                </c:pt>
                <c:pt idx="503">
                  <c:v>-60</c:v>
                </c:pt>
                <c:pt idx="504">
                  <c:v>-60</c:v>
                </c:pt>
                <c:pt idx="505">
                  <c:v>-60</c:v>
                </c:pt>
                <c:pt idx="506">
                  <c:v>-60</c:v>
                </c:pt>
                <c:pt idx="507">
                  <c:v>-60</c:v>
                </c:pt>
                <c:pt idx="508">
                  <c:v>-60</c:v>
                </c:pt>
                <c:pt idx="509">
                  <c:v>-60</c:v>
                </c:pt>
                <c:pt idx="510">
                  <c:v>-60</c:v>
                </c:pt>
                <c:pt idx="511">
                  <c:v>-60</c:v>
                </c:pt>
                <c:pt idx="512">
                  <c:v>-60</c:v>
                </c:pt>
                <c:pt idx="513">
                  <c:v>-60</c:v>
                </c:pt>
                <c:pt idx="514">
                  <c:v>-60</c:v>
                </c:pt>
                <c:pt idx="515">
                  <c:v>-60</c:v>
                </c:pt>
                <c:pt idx="516">
                  <c:v>-60</c:v>
                </c:pt>
                <c:pt idx="517">
                  <c:v>-60</c:v>
                </c:pt>
                <c:pt idx="518">
                  <c:v>-60</c:v>
                </c:pt>
                <c:pt idx="519">
                  <c:v>-60</c:v>
                </c:pt>
                <c:pt idx="520">
                  <c:v>-60</c:v>
                </c:pt>
                <c:pt idx="521">
                  <c:v>-60</c:v>
                </c:pt>
                <c:pt idx="522">
                  <c:v>-60</c:v>
                </c:pt>
                <c:pt idx="523">
                  <c:v>-60</c:v>
                </c:pt>
                <c:pt idx="524">
                  <c:v>-60</c:v>
                </c:pt>
                <c:pt idx="525">
                  <c:v>-60</c:v>
                </c:pt>
                <c:pt idx="526">
                  <c:v>-60</c:v>
                </c:pt>
                <c:pt idx="527">
                  <c:v>-60</c:v>
                </c:pt>
                <c:pt idx="528">
                  <c:v>-60</c:v>
                </c:pt>
                <c:pt idx="529">
                  <c:v>-60</c:v>
                </c:pt>
                <c:pt idx="530">
                  <c:v>-60</c:v>
                </c:pt>
                <c:pt idx="531">
                  <c:v>-60</c:v>
                </c:pt>
                <c:pt idx="532">
                  <c:v>-60</c:v>
                </c:pt>
                <c:pt idx="533">
                  <c:v>-60</c:v>
                </c:pt>
                <c:pt idx="534">
                  <c:v>-60</c:v>
                </c:pt>
                <c:pt idx="535">
                  <c:v>-60</c:v>
                </c:pt>
                <c:pt idx="536">
                  <c:v>-60</c:v>
                </c:pt>
                <c:pt idx="537">
                  <c:v>-60</c:v>
                </c:pt>
                <c:pt idx="538">
                  <c:v>-60</c:v>
                </c:pt>
                <c:pt idx="539">
                  <c:v>-60</c:v>
                </c:pt>
                <c:pt idx="540">
                  <c:v>-60</c:v>
                </c:pt>
                <c:pt idx="541">
                  <c:v>-60</c:v>
                </c:pt>
                <c:pt idx="542">
                  <c:v>-60</c:v>
                </c:pt>
                <c:pt idx="543">
                  <c:v>-60</c:v>
                </c:pt>
                <c:pt idx="544">
                  <c:v>-60</c:v>
                </c:pt>
                <c:pt idx="545">
                  <c:v>-60</c:v>
                </c:pt>
                <c:pt idx="546">
                  <c:v>-60</c:v>
                </c:pt>
                <c:pt idx="547">
                  <c:v>-60</c:v>
                </c:pt>
                <c:pt idx="548">
                  <c:v>-60</c:v>
                </c:pt>
                <c:pt idx="549">
                  <c:v>-60</c:v>
                </c:pt>
                <c:pt idx="550">
                  <c:v>-60</c:v>
                </c:pt>
                <c:pt idx="551">
                  <c:v>-60</c:v>
                </c:pt>
                <c:pt idx="552">
                  <c:v>-60</c:v>
                </c:pt>
                <c:pt idx="553">
                  <c:v>-60</c:v>
                </c:pt>
                <c:pt idx="554">
                  <c:v>-60</c:v>
                </c:pt>
                <c:pt idx="555">
                  <c:v>-60</c:v>
                </c:pt>
                <c:pt idx="556">
                  <c:v>-60</c:v>
                </c:pt>
                <c:pt idx="557">
                  <c:v>-60</c:v>
                </c:pt>
                <c:pt idx="558">
                  <c:v>-60</c:v>
                </c:pt>
                <c:pt idx="559">
                  <c:v>-60</c:v>
                </c:pt>
                <c:pt idx="560">
                  <c:v>-60</c:v>
                </c:pt>
                <c:pt idx="561">
                  <c:v>-60</c:v>
                </c:pt>
                <c:pt idx="562">
                  <c:v>-60</c:v>
                </c:pt>
                <c:pt idx="563">
                  <c:v>-60</c:v>
                </c:pt>
                <c:pt idx="564">
                  <c:v>-60</c:v>
                </c:pt>
                <c:pt idx="565">
                  <c:v>-60</c:v>
                </c:pt>
                <c:pt idx="566">
                  <c:v>-60</c:v>
                </c:pt>
                <c:pt idx="567">
                  <c:v>-60</c:v>
                </c:pt>
                <c:pt idx="568">
                  <c:v>-60</c:v>
                </c:pt>
                <c:pt idx="569">
                  <c:v>-60</c:v>
                </c:pt>
                <c:pt idx="570">
                  <c:v>-60</c:v>
                </c:pt>
                <c:pt idx="571">
                  <c:v>-60</c:v>
                </c:pt>
                <c:pt idx="572">
                  <c:v>-60</c:v>
                </c:pt>
                <c:pt idx="573">
                  <c:v>-60</c:v>
                </c:pt>
                <c:pt idx="574">
                  <c:v>-60</c:v>
                </c:pt>
                <c:pt idx="575">
                  <c:v>-60</c:v>
                </c:pt>
                <c:pt idx="576">
                  <c:v>-60</c:v>
                </c:pt>
                <c:pt idx="577">
                  <c:v>-60</c:v>
                </c:pt>
                <c:pt idx="578">
                  <c:v>-60</c:v>
                </c:pt>
                <c:pt idx="579">
                  <c:v>-60</c:v>
                </c:pt>
                <c:pt idx="580">
                  <c:v>-60</c:v>
                </c:pt>
                <c:pt idx="581">
                  <c:v>-60</c:v>
                </c:pt>
                <c:pt idx="582">
                  <c:v>-60</c:v>
                </c:pt>
                <c:pt idx="583">
                  <c:v>-60</c:v>
                </c:pt>
                <c:pt idx="584">
                  <c:v>-60</c:v>
                </c:pt>
                <c:pt idx="585">
                  <c:v>-60</c:v>
                </c:pt>
                <c:pt idx="586">
                  <c:v>-60</c:v>
                </c:pt>
                <c:pt idx="587">
                  <c:v>-60</c:v>
                </c:pt>
                <c:pt idx="588">
                  <c:v>-60</c:v>
                </c:pt>
                <c:pt idx="589">
                  <c:v>-60</c:v>
                </c:pt>
                <c:pt idx="590">
                  <c:v>-60</c:v>
                </c:pt>
                <c:pt idx="591">
                  <c:v>-60</c:v>
                </c:pt>
                <c:pt idx="592">
                  <c:v>-60</c:v>
                </c:pt>
                <c:pt idx="593">
                  <c:v>-60</c:v>
                </c:pt>
                <c:pt idx="594">
                  <c:v>-60</c:v>
                </c:pt>
                <c:pt idx="595">
                  <c:v>-60</c:v>
                </c:pt>
                <c:pt idx="596">
                  <c:v>-60</c:v>
                </c:pt>
                <c:pt idx="597">
                  <c:v>-60</c:v>
                </c:pt>
                <c:pt idx="598">
                  <c:v>-60</c:v>
                </c:pt>
                <c:pt idx="599">
                  <c:v>-60</c:v>
                </c:pt>
                <c:pt idx="600">
                  <c:v>-60</c:v>
                </c:pt>
                <c:pt idx="601">
                  <c:v>-60</c:v>
                </c:pt>
                <c:pt idx="602">
                  <c:v>-60</c:v>
                </c:pt>
                <c:pt idx="603">
                  <c:v>-60</c:v>
                </c:pt>
                <c:pt idx="604">
                  <c:v>-60</c:v>
                </c:pt>
                <c:pt idx="605">
                  <c:v>-60</c:v>
                </c:pt>
                <c:pt idx="606">
                  <c:v>-60</c:v>
                </c:pt>
                <c:pt idx="607">
                  <c:v>-60</c:v>
                </c:pt>
                <c:pt idx="608">
                  <c:v>-60</c:v>
                </c:pt>
                <c:pt idx="609">
                  <c:v>-60</c:v>
                </c:pt>
                <c:pt idx="610">
                  <c:v>-60</c:v>
                </c:pt>
                <c:pt idx="611">
                  <c:v>-60</c:v>
                </c:pt>
                <c:pt idx="612">
                  <c:v>-60</c:v>
                </c:pt>
                <c:pt idx="613">
                  <c:v>-60</c:v>
                </c:pt>
                <c:pt idx="614">
                  <c:v>-60</c:v>
                </c:pt>
                <c:pt idx="615">
                  <c:v>-60</c:v>
                </c:pt>
                <c:pt idx="616">
                  <c:v>-60</c:v>
                </c:pt>
                <c:pt idx="617">
                  <c:v>-60</c:v>
                </c:pt>
                <c:pt idx="618">
                  <c:v>-60</c:v>
                </c:pt>
                <c:pt idx="619">
                  <c:v>-60</c:v>
                </c:pt>
                <c:pt idx="620">
                  <c:v>-60</c:v>
                </c:pt>
                <c:pt idx="621">
                  <c:v>-60</c:v>
                </c:pt>
                <c:pt idx="622">
                  <c:v>-60</c:v>
                </c:pt>
                <c:pt idx="623">
                  <c:v>-60</c:v>
                </c:pt>
                <c:pt idx="624">
                  <c:v>-60</c:v>
                </c:pt>
                <c:pt idx="625">
                  <c:v>-60</c:v>
                </c:pt>
                <c:pt idx="626">
                  <c:v>-60</c:v>
                </c:pt>
                <c:pt idx="627">
                  <c:v>-60</c:v>
                </c:pt>
                <c:pt idx="628">
                  <c:v>-60</c:v>
                </c:pt>
                <c:pt idx="629">
                  <c:v>-60</c:v>
                </c:pt>
                <c:pt idx="630">
                  <c:v>-60</c:v>
                </c:pt>
                <c:pt idx="631">
                  <c:v>-60</c:v>
                </c:pt>
                <c:pt idx="632">
                  <c:v>-60</c:v>
                </c:pt>
                <c:pt idx="633">
                  <c:v>-60</c:v>
                </c:pt>
                <c:pt idx="634">
                  <c:v>-60</c:v>
                </c:pt>
                <c:pt idx="635">
                  <c:v>-60</c:v>
                </c:pt>
                <c:pt idx="636">
                  <c:v>-60</c:v>
                </c:pt>
                <c:pt idx="637">
                  <c:v>-60</c:v>
                </c:pt>
                <c:pt idx="638">
                  <c:v>-60</c:v>
                </c:pt>
                <c:pt idx="639">
                  <c:v>-60</c:v>
                </c:pt>
                <c:pt idx="640">
                  <c:v>-60</c:v>
                </c:pt>
                <c:pt idx="641">
                  <c:v>-60</c:v>
                </c:pt>
                <c:pt idx="642">
                  <c:v>-60</c:v>
                </c:pt>
                <c:pt idx="643">
                  <c:v>-60</c:v>
                </c:pt>
                <c:pt idx="644">
                  <c:v>-60</c:v>
                </c:pt>
                <c:pt idx="645">
                  <c:v>-60</c:v>
                </c:pt>
                <c:pt idx="646">
                  <c:v>-60</c:v>
                </c:pt>
                <c:pt idx="647">
                  <c:v>-60</c:v>
                </c:pt>
                <c:pt idx="648">
                  <c:v>-60</c:v>
                </c:pt>
                <c:pt idx="649">
                  <c:v>-60</c:v>
                </c:pt>
                <c:pt idx="650">
                  <c:v>-60</c:v>
                </c:pt>
                <c:pt idx="651">
                  <c:v>-60</c:v>
                </c:pt>
                <c:pt idx="652">
                  <c:v>-60</c:v>
                </c:pt>
                <c:pt idx="653">
                  <c:v>-60</c:v>
                </c:pt>
                <c:pt idx="654">
                  <c:v>-60</c:v>
                </c:pt>
                <c:pt idx="655">
                  <c:v>-60</c:v>
                </c:pt>
                <c:pt idx="656">
                  <c:v>-60</c:v>
                </c:pt>
                <c:pt idx="657">
                  <c:v>-60</c:v>
                </c:pt>
                <c:pt idx="658">
                  <c:v>-60</c:v>
                </c:pt>
                <c:pt idx="659">
                  <c:v>-60</c:v>
                </c:pt>
                <c:pt idx="660">
                  <c:v>-60</c:v>
                </c:pt>
                <c:pt idx="661">
                  <c:v>-60</c:v>
                </c:pt>
                <c:pt idx="662">
                  <c:v>-60</c:v>
                </c:pt>
                <c:pt idx="663">
                  <c:v>-60</c:v>
                </c:pt>
                <c:pt idx="664">
                  <c:v>-60</c:v>
                </c:pt>
                <c:pt idx="665">
                  <c:v>-60</c:v>
                </c:pt>
                <c:pt idx="666">
                  <c:v>-60</c:v>
                </c:pt>
                <c:pt idx="667">
                  <c:v>-60</c:v>
                </c:pt>
                <c:pt idx="668">
                  <c:v>-60</c:v>
                </c:pt>
                <c:pt idx="669">
                  <c:v>-60</c:v>
                </c:pt>
                <c:pt idx="670">
                  <c:v>-60</c:v>
                </c:pt>
                <c:pt idx="671">
                  <c:v>-60</c:v>
                </c:pt>
                <c:pt idx="672">
                  <c:v>-60</c:v>
                </c:pt>
                <c:pt idx="673">
                  <c:v>-60</c:v>
                </c:pt>
                <c:pt idx="674">
                  <c:v>-60</c:v>
                </c:pt>
                <c:pt idx="675">
                  <c:v>-60</c:v>
                </c:pt>
                <c:pt idx="676">
                  <c:v>-60</c:v>
                </c:pt>
                <c:pt idx="677">
                  <c:v>-60</c:v>
                </c:pt>
                <c:pt idx="678">
                  <c:v>-60</c:v>
                </c:pt>
                <c:pt idx="679">
                  <c:v>-60</c:v>
                </c:pt>
                <c:pt idx="680">
                  <c:v>-60</c:v>
                </c:pt>
                <c:pt idx="681">
                  <c:v>-60</c:v>
                </c:pt>
                <c:pt idx="682">
                  <c:v>-60</c:v>
                </c:pt>
                <c:pt idx="683">
                  <c:v>-60</c:v>
                </c:pt>
                <c:pt idx="684">
                  <c:v>-60</c:v>
                </c:pt>
                <c:pt idx="685">
                  <c:v>-60</c:v>
                </c:pt>
                <c:pt idx="686">
                  <c:v>-60</c:v>
                </c:pt>
                <c:pt idx="687">
                  <c:v>-60</c:v>
                </c:pt>
                <c:pt idx="688">
                  <c:v>-60</c:v>
                </c:pt>
                <c:pt idx="689">
                  <c:v>-60</c:v>
                </c:pt>
                <c:pt idx="690">
                  <c:v>-60</c:v>
                </c:pt>
                <c:pt idx="691">
                  <c:v>-60</c:v>
                </c:pt>
                <c:pt idx="692">
                  <c:v>-60</c:v>
                </c:pt>
                <c:pt idx="693">
                  <c:v>-60</c:v>
                </c:pt>
                <c:pt idx="694">
                  <c:v>-60</c:v>
                </c:pt>
                <c:pt idx="695">
                  <c:v>-60</c:v>
                </c:pt>
                <c:pt idx="696">
                  <c:v>-60</c:v>
                </c:pt>
                <c:pt idx="697">
                  <c:v>-60</c:v>
                </c:pt>
                <c:pt idx="698">
                  <c:v>-60</c:v>
                </c:pt>
                <c:pt idx="699">
                  <c:v>-60</c:v>
                </c:pt>
                <c:pt idx="700">
                  <c:v>-60</c:v>
                </c:pt>
                <c:pt idx="701">
                  <c:v>-60</c:v>
                </c:pt>
                <c:pt idx="702">
                  <c:v>-60</c:v>
                </c:pt>
                <c:pt idx="703">
                  <c:v>-60</c:v>
                </c:pt>
                <c:pt idx="704">
                  <c:v>-60</c:v>
                </c:pt>
                <c:pt idx="705">
                  <c:v>-60</c:v>
                </c:pt>
                <c:pt idx="706">
                  <c:v>-60</c:v>
                </c:pt>
                <c:pt idx="707">
                  <c:v>-60</c:v>
                </c:pt>
                <c:pt idx="708">
                  <c:v>-60</c:v>
                </c:pt>
                <c:pt idx="709">
                  <c:v>-60</c:v>
                </c:pt>
                <c:pt idx="710">
                  <c:v>-60</c:v>
                </c:pt>
                <c:pt idx="711">
                  <c:v>-60</c:v>
                </c:pt>
                <c:pt idx="712">
                  <c:v>-60</c:v>
                </c:pt>
                <c:pt idx="713">
                  <c:v>-60</c:v>
                </c:pt>
                <c:pt idx="714">
                  <c:v>-60</c:v>
                </c:pt>
                <c:pt idx="715">
                  <c:v>-60</c:v>
                </c:pt>
                <c:pt idx="716">
                  <c:v>-60</c:v>
                </c:pt>
                <c:pt idx="717">
                  <c:v>-60</c:v>
                </c:pt>
                <c:pt idx="718">
                  <c:v>-60</c:v>
                </c:pt>
                <c:pt idx="719">
                  <c:v>-60</c:v>
                </c:pt>
                <c:pt idx="720">
                  <c:v>-60</c:v>
                </c:pt>
                <c:pt idx="721">
                  <c:v>-60</c:v>
                </c:pt>
                <c:pt idx="722">
                  <c:v>-60</c:v>
                </c:pt>
                <c:pt idx="723">
                  <c:v>-60</c:v>
                </c:pt>
                <c:pt idx="724">
                  <c:v>-60</c:v>
                </c:pt>
                <c:pt idx="725">
                  <c:v>-60</c:v>
                </c:pt>
                <c:pt idx="726">
                  <c:v>-60</c:v>
                </c:pt>
                <c:pt idx="727">
                  <c:v>-60</c:v>
                </c:pt>
                <c:pt idx="728">
                  <c:v>-60</c:v>
                </c:pt>
                <c:pt idx="729">
                  <c:v>-60</c:v>
                </c:pt>
                <c:pt idx="730">
                  <c:v>-60</c:v>
                </c:pt>
                <c:pt idx="731">
                  <c:v>-60</c:v>
                </c:pt>
                <c:pt idx="732">
                  <c:v>-60</c:v>
                </c:pt>
                <c:pt idx="733">
                  <c:v>-60</c:v>
                </c:pt>
                <c:pt idx="734">
                  <c:v>-60</c:v>
                </c:pt>
                <c:pt idx="735">
                  <c:v>-60</c:v>
                </c:pt>
                <c:pt idx="736">
                  <c:v>-60</c:v>
                </c:pt>
                <c:pt idx="737">
                  <c:v>-60</c:v>
                </c:pt>
                <c:pt idx="738">
                  <c:v>-60</c:v>
                </c:pt>
                <c:pt idx="739">
                  <c:v>-60</c:v>
                </c:pt>
                <c:pt idx="740">
                  <c:v>-60</c:v>
                </c:pt>
                <c:pt idx="741">
                  <c:v>-60</c:v>
                </c:pt>
                <c:pt idx="742">
                  <c:v>-60</c:v>
                </c:pt>
                <c:pt idx="743">
                  <c:v>-60</c:v>
                </c:pt>
                <c:pt idx="744">
                  <c:v>-60</c:v>
                </c:pt>
                <c:pt idx="745">
                  <c:v>-60</c:v>
                </c:pt>
                <c:pt idx="746">
                  <c:v>-60</c:v>
                </c:pt>
                <c:pt idx="747">
                  <c:v>-60</c:v>
                </c:pt>
                <c:pt idx="748">
                  <c:v>-60</c:v>
                </c:pt>
                <c:pt idx="749">
                  <c:v>-60</c:v>
                </c:pt>
                <c:pt idx="750">
                  <c:v>-60</c:v>
                </c:pt>
                <c:pt idx="751">
                  <c:v>-60</c:v>
                </c:pt>
                <c:pt idx="752">
                  <c:v>-60</c:v>
                </c:pt>
                <c:pt idx="753">
                  <c:v>-60</c:v>
                </c:pt>
                <c:pt idx="754">
                  <c:v>-60</c:v>
                </c:pt>
                <c:pt idx="755">
                  <c:v>-60</c:v>
                </c:pt>
                <c:pt idx="756">
                  <c:v>-60</c:v>
                </c:pt>
                <c:pt idx="757">
                  <c:v>-60</c:v>
                </c:pt>
                <c:pt idx="758">
                  <c:v>-60</c:v>
                </c:pt>
                <c:pt idx="759">
                  <c:v>-60</c:v>
                </c:pt>
                <c:pt idx="760">
                  <c:v>-60</c:v>
                </c:pt>
                <c:pt idx="761">
                  <c:v>-60</c:v>
                </c:pt>
                <c:pt idx="762">
                  <c:v>-60</c:v>
                </c:pt>
                <c:pt idx="763">
                  <c:v>-60</c:v>
                </c:pt>
                <c:pt idx="764">
                  <c:v>-60</c:v>
                </c:pt>
                <c:pt idx="765">
                  <c:v>-60</c:v>
                </c:pt>
                <c:pt idx="766">
                  <c:v>-60</c:v>
                </c:pt>
                <c:pt idx="767">
                  <c:v>-60</c:v>
                </c:pt>
                <c:pt idx="768">
                  <c:v>-60</c:v>
                </c:pt>
                <c:pt idx="769">
                  <c:v>-60</c:v>
                </c:pt>
                <c:pt idx="770">
                  <c:v>-60</c:v>
                </c:pt>
                <c:pt idx="771">
                  <c:v>-60</c:v>
                </c:pt>
                <c:pt idx="772">
                  <c:v>-60</c:v>
                </c:pt>
                <c:pt idx="773">
                  <c:v>-60</c:v>
                </c:pt>
                <c:pt idx="774">
                  <c:v>-60</c:v>
                </c:pt>
                <c:pt idx="775">
                  <c:v>-60</c:v>
                </c:pt>
                <c:pt idx="776">
                  <c:v>-60</c:v>
                </c:pt>
                <c:pt idx="777">
                  <c:v>-60</c:v>
                </c:pt>
                <c:pt idx="778">
                  <c:v>-60</c:v>
                </c:pt>
                <c:pt idx="779">
                  <c:v>-60</c:v>
                </c:pt>
                <c:pt idx="780">
                  <c:v>-59.931750307868718</c:v>
                </c:pt>
                <c:pt idx="781">
                  <c:v>-59.263458466534146</c:v>
                </c:pt>
                <c:pt idx="782">
                  <c:v>-58.559025591048467</c:v>
                </c:pt>
                <c:pt idx="783">
                  <c:v>-57.8143180792975</c:v>
                </c:pt>
                <c:pt idx="784">
                  <c:v>-57.024449917627024</c:v>
                </c:pt>
                <c:pt idx="785">
                  <c:v>-56.183588209619714</c:v>
                </c:pt>
                <c:pt idx="786">
                  <c:v>-55.284691508296419</c:v>
                </c:pt>
                <c:pt idx="787">
                  <c:v>-54.319151007154389</c:v>
                </c:pt>
                <c:pt idx="788">
                  <c:v>-53.276287819378027</c:v>
                </c:pt>
                <c:pt idx="789">
                  <c:v>-52.142630992696034</c:v>
                </c:pt>
                <c:pt idx="790">
                  <c:v>-50.900850437949281</c:v>
                </c:pt>
                <c:pt idx="791">
                  <c:v>-49.52812572112903</c:v>
                </c:pt>
                <c:pt idx="792">
                  <c:v>-47.993550047707586</c:v>
                </c:pt>
                <c:pt idx="793">
                  <c:v>-46.253791638376988</c:v>
                </c:pt>
                <c:pt idx="794">
                  <c:v>-44.245387949458589</c:v>
                </c:pt>
                <c:pt idx="795">
                  <c:v>-41.86995056802985</c:v>
                </c:pt>
                <c:pt idx="796">
                  <c:v>-40</c:v>
                </c:pt>
                <c:pt idx="797">
                  <c:v>0</c:v>
                </c:pt>
                <c:pt idx="798">
                  <c:v>0</c:v>
                </c:pt>
                <c:pt idx="799">
                  <c:v>0</c:v>
                </c:pt>
                <c:pt idx="800">
                  <c:v>0</c:v>
                </c:pt>
                <c:pt idx="801">
                  <c:v>0</c:v>
                </c:pt>
                <c:pt idx="802">
                  <c:v>0</c:v>
                </c:pt>
                <c:pt idx="803">
                  <c:v>0</c:v>
                </c:pt>
                <c:pt idx="804">
                  <c:v>-40</c:v>
                </c:pt>
                <c:pt idx="805">
                  <c:v>-41.86995056802985</c:v>
                </c:pt>
                <c:pt idx="806">
                  <c:v>-44.245387949458589</c:v>
                </c:pt>
                <c:pt idx="807">
                  <c:v>-46.253791638376988</c:v>
                </c:pt>
                <c:pt idx="808">
                  <c:v>-47.993550047707586</c:v>
                </c:pt>
                <c:pt idx="809">
                  <c:v>-49.52812572112903</c:v>
                </c:pt>
                <c:pt idx="810">
                  <c:v>-50.900850437949281</c:v>
                </c:pt>
                <c:pt idx="811">
                  <c:v>-52.142630992696034</c:v>
                </c:pt>
                <c:pt idx="812">
                  <c:v>-53.276287819378027</c:v>
                </c:pt>
                <c:pt idx="813">
                  <c:v>-54.319151007154389</c:v>
                </c:pt>
                <c:pt idx="814">
                  <c:v>-55.284691508296419</c:v>
                </c:pt>
                <c:pt idx="815">
                  <c:v>-56.183588209619714</c:v>
                </c:pt>
                <c:pt idx="816">
                  <c:v>-57.024449917627024</c:v>
                </c:pt>
                <c:pt idx="817">
                  <c:v>-57.8143180792975</c:v>
                </c:pt>
                <c:pt idx="818">
                  <c:v>-58.559025591048467</c:v>
                </c:pt>
                <c:pt idx="819">
                  <c:v>-59.263458466534146</c:v>
                </c:pt>
                <c:pt idx="820">
                  <c:v>-59.931750307868718</c:v>
                </c:pt>
                <c:pt idx="821">
                  <c:v>-60</c:v>
                </c:pt>
                <c:pt idx="822">
                  <c:v>-60</c:v>
                </c:pt>
                <c:pt idx="823">
                  <c:v>-60</c:v>
                </c:pt>
                <c:pt idx="824">
                  <c:v>-60</c:v>
                </c:pt>
                <c:pt idx="825">
                  <c:v>-60</c:v>
                </c:pt>
                <c:pt idx="826">
                  <c:v>-60</c:v>
                </c:pt>
                <c:pt idx="827">
                  <c:v>-60</c:v>
                </c:pt>
                <c:pt idx="828">
                  <c:v>-60</c:v>
                </c:pt>
                <c:pt idx="829">
                  <c:v>-60</c:v>
                </c:pt>
                <c:pt idx="830">
                  <c:v>-60</c:v>
                </c:pt>
                <c:pt idx="831">
                  <c:v>-60</c:v>
                </c:pt>
                <c:pt idx="832">
                  <c:v>-60</c:v>
                </c:pt>
                <c:pt idx="833">
                  <c:v>-60</c:v>
                </c:pt>
                <c:pt idx="834">
                  <c:v>-60</c:v>
                </c:pt>
                <c:pt idx="835">
                  <c:v>-60</c:v>
                </c:pt>
                <c:pt idx="836">
                  <c:v>-60</c:v>
                </c:pt>
                <c:pt idx="837">
                  <c:v>-60</c:v>
                </c:pt>
                <c:pt idx="838">
                  <c:v>-60</c:v>
                </c:pt>
                <c:pt idx="839">
                  <c:v>-60</c:v>
                </c:pt>
                <c:pt idx="840">
                  <c:v>-60</c:v>
                </c:pt>
                <c:pt idx="841">
                  <c:v>-60</c:v>
                </c:pt>
                <c:pt idx="842">
                  <c:v>-60</c:v>
                </c:pt>
                <c:pt idx="843">
                  <c:v>-60</c:v>
                </c:pt>
                <c:pt idx="844">
                  <c:v>-60</c:v>
                </c:pt>
                <c:pt idx="845">
                  <c:v>-60</c:v>
                </c:pt>
                <c:pt idx="846">
                  <c:v>-60</c:v>
                </c:pt>
                <c:pt idx="847">
                  <c:v>-60</c:v>
                </c:pt>
                <c:pt idx="848">
                  <c:v>-60</c:v>
                </c:pt>
                <c:pt idx="849">
                  <c:v>-60</c:v>
                </c:pt>
                <c:pt idx="850">
                  <c:v>-60</c:v>
                </c:pt>
                <c:pt idx="851">
                  <c:v>-60</c:v>
                </c:pt>
                <c:pt idx="852">
                  <c:v>-60</c:v>
                </c:pt>
                <c:pt idx="853">
                  <c:v>-60</c:v>
                </c:pt>
                <c:pt idx="854">
                  <c:v>-60</c:v>
                </c:pt>
                <c:pt idx="855">
                  <c:v>-60</c:v>
                </c:pt>
                <c:pt idx="856">
                  <c:v>-60</c:v>
                </c:pt>
                <c:pt idx="857">
                  <c:v>-60</c:v>
                </c:pt>
                <c:pt idx="858">
                  <c:v>-60</c:v>
                </c:pt>
                <c:pt idx="859">
                  <c:v>-60</c:v>
                </c:pt>
                <c:pt idx="860">
                  <c:v>-60</c:v>
                </c:pt>
                <c:pt idx="861">
                  <c:v>-60</c:v>
                </c:pt>
                <c:pt idx="862">
                  <c:v>-60</c:v>
                </c:pt>
                <c:pt idx="863">
                  <c:v>-60</c:v>
                </c:pt>
                <c:pt idx="864">
                  <c:v>-60</c:v>
                </c:pt>
                <c:pt idx="865">
                  <c:v>-60</c:v>
                </c:pt>
                <c:pt idx="866">
                  <c:v>-60</c:v>
                </c:pt>
                <c:pt idx="867">
                  <c:v>-60</c:v>
                </c:pt>
                <c:pt idx="868">
                  <c:v>-60</c:v>
                </c:pt>
                <c:pt idx="869">
                  <c:v>-60</c:v>
                </c:pt>
                <c:pt idx="870">
                  <c:v>-60</c:v>
                </c:pt>
                <c:pt idx="871">
                  <c:v>-60</c:v>
                </c:pt>
                <c:pt idx="872">
                  <c:v>-60</c:v>
                </c:pt>
                <c:pt idx="873">
                  <c:v>-60</c:v>
                </c:pt>
                <c:pt idx="874">
                  <c:v>-60</c:v>
                </c:pt>
                <c:pt idx="875">
                  <c:v>-60</c:v>
                </c:pt>
                <c:pt idx="876">
                  <c:v>-60</c:v>
                </c:pt>
                <c:pt idx="877">
                  <c:v>-60</c:v>
                </c:pt>
                <c:pt idx="878">
                  <c:v>-60</c:v>
                </c:pt>
                <c:pt idx="879">
                  <c:v>-60</c:v>
                </c:pt>
                <c:pt idx="880">
                  <c:v>-60</c:v>
                </c:pt>
                <c:pt idx="881">
                  <c:v>-60</c:v>
                </c:pt>
                <c:pt idx="882">
                  <c:v>-60</c:v>
                </c:pt>
                <c:pt idx="883">
                  <c:v>-60</c:v>
                </c:pt>
                <c:pt idx="884">
                  <c:v>-60</c:v>
                </c:pt>
                <c:pt idx="885">
                  <c:v>-60</c:v>
                </c:pt>
                <c:pt idx="886">
                  <c:v>-60</c:v>
                </c:pt>
                <c:pt idx="887">
                  <c:v>-60</c:v>
                </c:pt>
                <c:pt idx="888">
                  <c:v>-60</c:v>
                </c:pt>
                <c:pt idx="889">
                  <c:v>-60</c:v>
                </c:pt>
                <c:pt idx="890">
                  <c:v>-60</c:v>
                </c:pt>
                <c:pt idx="891">
                  <c:v>-60</c:v>
                </c:pt>
                <c:pt idx="892">
                  <c:v>-60</c:v>
                </c:pt>
                <c:pt idx="893">
                  <c:v>-60</c:v>
                </c:pt>
                <c:pt idx="894">
                  <c:v>-60</c:v>
                </c:pt>
                <c:pt idx="895">
                  <c:v>-60</c:v>
                </c:pt>
                <c:pt idx="896">
                  <c:v>-60</c:v>
                </c:pt>
                <c:pt idx="897">
                  <c:v>-60</c:v>
                </c:pt>
                <c:pt idx="898">
                  <c:v>-60</c:v>
                </c:pt>
                <c:pt idx="899">
                  <c:v>-60</c:v>
                </c:pt>
                <c:pt idx="900">
                  <c:v>-60</c:v>
                </c:pt>
                <c:pt idx="901">
                  <c:v>-60</c:v>
                </c:pt>
                <c:pt idx="902">
                  <c:v>-60</c:v>
                </c:pt>
                <c:pt idx="903">
                  <c:v>-60</c:v>
                </c:pt>
                <c:pt idx="904">
                  <c:v>-60</c:v>
                </c:pt>
                <c:pt idx="905">
                  <c:v>-60</c:v>
                </c:pt>
                <c:pt idx="906">
                  <c:v>-60</c:v>
                </c:pt>
                <c:pt idx="907">
                  <c:v>-60</c:v>
                </c:pt>
                <c:pt idx="908">
                  <c:v>-60</c:v>
                </c:pt>
                <c:pt idx="909">
                  <c:v>-60</c:v>
                </c:pt>
                <c:pt idx="910">
                  <c:v>-60</c:v>
                </c:pt>
                <c:pt idx="911">
                  <c:v>-60</c:v>
                </c:pt>
                <c:pt idx="912">
                  <c:v>-60</c:v>
                </c:pt>
                <c:pt idx="913">
                  <c:v>-60</c:v>
                </c:pt>
                <c:pt idx="914">
                  <c:v>-60</c:v>
                </c:pt>
                <c:pt idx="915">
                  <c:v>-60</c:v>
                </c:pt>
                <c:pt idx="916">
                  <c:v>-60</c:v>
                </c:pt>
                <c:pt idx="917">
                  <c:v>-60</c:v>
                </c:pt>
                <c:pt idx="918">
                  <c:v>-60</c:v>
                </c:pt>
                <c:pt idx="919">
                  <c:v>-60</c:v>
                </c:pt>
                <c:pt idx="920">
                  <c:v>-60</c:v>
                </c:pt>
                <c:pt idx="921">
                  <c:v>-60</c:v>
                </c:pt>
                <c:pt idx="922">
                  <c:v>-60</c:v>
                </c:pt>
                <c:pt idx="923">
                  <c:v>-60</c:v>
                </c:pt>
                <c:pt idx="924">
                  <c:v>-60</c:v>
                </c:pt>
                <c:pt idx="925">
                  <c:v>-60</c:v>
                </c:pt>
                <c:pt idx="926">
                  <c:v>-60</c:v>
                </c:pt>
                <c:pt idx="927">
                  <c:v>-60</c:v>
                </c:pt>
                <c:pt idx="928">
                  <c:v>-60</c:v>
                </c:pt>
                <c:pt idx="929">
                  <c:v>-60</c:v>
                </c:pt>
                <c:pt idx="930">
                  <c:v>-60</c:v>
                </c:pt>
                <c:pt idx="931">
                  <c:v>-60</c:v>
                </c:pt>
                <c:pt idx="932">
                  <c:v>-60</c:v>
                </c:pt>
                <c:pt idx="933">
                  <c:v>-60</c:v>
                </c:pt>
                <c:pt idx="934">
                  <c:v>-60</c:v>
                </c:pt>
                <c:pt idx="935">
                  <c:v>-60</c:v>
                </c:pt>
                <c:pt idx="936">
                  <c:v>-60</c:v>
                </c:pt>
                <c:pt idx="937">
                  <c:v>-60</c:v>
                </c:pt>
                <c:pt idx="938">
                  <c:v>-60</c:v>
                </c:pt>
                <c:pt idx="939">
                  <c:v>-60</c:v>
                </c:pt>
                <c:pt idx="940">
                  <c:v>-60</c:v>
                </c:pt>
                <c:pt idx="941">
                  <c:v>-60</c:v>
                </c:pt>
                <c:pt idx="942">
                  <c:v>-60</c:v>
                </c:pt>
                <c:pt idx="943">
                  <c:v>-60</c:v>
                </c:pt>
                <c:pt idx="944">
                  <c:v>-60</c:v>
                </c:pt>
                <c:pt idx="945">
                  <c:v>-60</c:v>
                </c:pt>
                <c:pt idx="946">
                  <c:v>-60</c:v>
                </c:pt>
                <c:pt idx="947">
                  <c:v>-60</c:v>
                </c:pt>
                <c:pt idx="948">
                  <c:v>-60</c:v>
                </c:pt>
                <c:pt idx="949">
                  <c:v>-60</c:v>
                </c:pt>
                <c:pt idx="950">
                  <c:v>-60</c:v>
                </c:pt>
                <c:pt idx="951">
                  <c:v>-60</c:v>
                </c:pt>
                <c:pt idx="952">
                  <c:v>-60</c:v>
                </c:pt>
                <c:pt idx="953">
                  <c:v>-60</c:v>
                </c:pt>
                <c:pt idx="954">
                  <c:v>-60</c:v>
                </c:pt>
                <c:pt idx="955">
                  <c:v>-60</c:v>
                </c:pt>
                <c:pt idx="956">
                  <c:v>-60</c:v>
                </c:pt>
                <c:pt idx="957">
                  <c:v>-60</c:v>
                </c:pt>
                <c:pt idx="958">
                  <c:v>-60</c:v>
                </c:pt>
                <c:pt idx="959">
                  <c:v>-60</c:v>
                </c:pt>
                <c:pt idx="960">
                  <c:v>-60</c:v>
                </c:pt>
                <c:pt idx="961">
                  <c:v>-60</c:v>
                </c:pt>
                <c:pt idx="962">
                  <c:v>-60</c:v>
                </c:pt>
                <c:pt idx="963">
                  <c:v>-60</c:v>
                </c:pt>
                <c:pt idx="964">
                  <c:v>-60</c:v>
                </c:pt>
                <c:pt idx="965">
                  <c:v>-60</c:v>
                </c:pt>
                <c:pt idx="966">
                  <c:v>-60</c:v>
                </c:pt>
                <c:pt idx="967">
                  <c:v>-60</c:v>
                </c:pt>
                <c:pt idx="968">
                  <c:v>-60</c:v>
                </c:pt>
                <c:pt idx="969">
                  <c:v>-60</c:v>
                </c:pt>
                <c:pt idx="970">
                  <c:v>-60</c:v>
                </c:pt>
                <c:pt idx="971">
                  <c:v>-60</c:v>
                </c:pt>
                <c:pt idx="972">
                  <c:v>-60</c:v>
                </c:pt>
                <c:pt idx="973">
                  <c:v>-60</c:v>
                </c:pt>
                <c:pt idx="974">
                  <c:v>-60</c:v>
                </c:pt>
                <c:pt idx="975">
                  <c:v>-60</c:v>
                </c:pt>
                <c:pt idx="976">
                  <c:v>-60</c:v>
                </c:pt>
                <c:pt idx="977">
                  <c:v>-60</c:v>
                </c:pt>
                <c:pt idx="978">
                  <c:v>-60</c:v>
                </c:pt>
                <c:pt idx="979">
                  <c:v>-60</c:v>
                </c:pt>
                <c:pt idx="980">
                  <c:v>-60</c:v>
                </c:pt>
                <c:pt idx="981">
                  <c:v>-60</c:v>
                </c:pt>
                <c:pt idx="982">
                  <c:v>-60</c:v>
                </c:pt>
                <c:pt idx="983">
                  <c:v>-60</c:v>
                </c:pt>
                <c:pt idx="984">
                  <c:v>-60</c:v>
                </c:pt>
                <c:pt idx="985">
                  <c:v>-60</c:v>
                </c:pt>
                <c:pt idx="986">
                  <c:v>-60</c:v>
                </c:pt>
                <c:pt idx="987">
                  <c:v>-60</c:v>
                </c:pt>
                <c:pt idx="988">
                  <c:v>-60</c:v>
                </c:pt>
                <c:pt idx="989">
                  <c:v>-60</c:v>
                </c:pt>
                <c:pt idx="990">
                  <c:v>-60</c:v>
                </c:pt>
                <c:pt idx="991">
                  <c:v>-60</c:v>
                </c:pt>
                <c:pt idx="992">
                  <c:v>-60</c:v>
                </c:pt>
                <c:pt idx="993">
                  <c:v>-60</c:v>
                </c:pt>
                <c:pt idx="994">
                  <c:v>-60</c:v>
                </c:pt>
                <c:pt idx="995">
                  <c:v>-60</c:v>
                </c:pt>
                <c:pt idx="996">
                  <c:v>-60</c:v>
                </c:pt>
                <c:pt idx="997">
                  <c:v>-60</c:v>
                </c:pt>
                <c:pt idx="998">
                  <c:v>-60</c:v>
                </c:pt>
                <c:pt idx="999">
                  <c:v>-60</c:v>
                </c:pt>
                <c:pt idx="1000">
                  <c:v>-60</c:v>
                </c:pt>
              </c:numCache>
            </c:numRef>
          </c:yVal>
          <c:smooth val="0"/>
          <c:extLst xmlns:c16r2="http://schemas.microsoft.com/office/drawing/2015/06/chart">
            <c:ext xmlns:c16="http://schemas.microsoft.com/office/drawing/2014/chart" uri="{C3380CC4-5D6E-409C-BE32-E72D297353CC}">
              <c16:uniqueId val="{00000000-0686-4DD3-B780-27409CD84FE9}"/>
            </c:ext>
          </c:extLst>
        </c:ser>
        <c:dLbls>
          <c:showLegendKey val="0"/>
          <c:showVal val="0"/>
          <c:showCatName val="0"/>
          <c:showSerName val="0"/>
          <c:showPercent val="0"/>
          <c:showBubbleSize val="0"/>
        </c:dLbls>
        <c:axId val="186134528"/>
        <c:axId val="186136448"/>
      </c:scatterChart>
      <c:valAx>
        <c:axId val="186134528"/>
        <c:scaling>
          <c:orientation val="minMax"/>
          <c:max val="2900"/>
          <c:min val="2700"/>
        </c:scaling>
        <c:delete val="0"/>
        <c:axPos val="b"/>
        <c:majorGridlines/>
        <c:minorGridlines>
          <c:spPr>
            <a:ln>
              <a:noFill/>
            </a:ln>
          </c:spPr>
        </c:minorGridlines>
        <c:title>
          <c:tx>
            <c:rich>
              <a:bodyPr/>
              <a:lstStyle/>
              <a:p>
                <a:pPr>
                  <a:defRPr sz="1200"/>
                </a:pPr>
                <a:r>
                  <a:rPr lang="en-US" sz="1200"/>
                  <a:t>Frequency [MHZ]</a:t>
                </a:r>
              </a:p>
            </c:rich>
          </c:tx>
          <c:overlay val="0"/>
        </c:title>
        <c:numFmt formatCode="General" sourceLinked="1"/>
        <c:majorTickMark val="out"/>
        <c:minorTickMark val="out"/>
        <c:tickLblPos val="low"/>
        <c:txPr>
          <a:bodyPr rot="0" vert="horz"/>
          <a:lstStyle/>
          <a:p>
            <a:pPr>
              <a:defRPr b="1"/>
            </a:pPr>
            <a:endParaRPr lang="de-DE"/>
          </a:p>
        </c:txPr>
        <c:crossAx val="186136448"/>
        <c:crossesAt val="-120"/>
        <c:crossBetween val="midCat"/>
      </c:valAx>
      <c:valAx>
        <c:axId val="186136448"/>
        <c:scaling>
          <c:orientation val="minMax"/>
          <c:max val="10"/>
          <c:min val="-80"/>
        </c:scaling>
        <c:delete val="0"/>
        <c:axPos val="l"/>
        <c:majorGridlines/>
        <c:minorGridlines>
          <c:spPr>
            <a:ln>
              <a:noFill/>
            </a:ln>
          </c:spPr>
        </c:minorGridlines>
        <c:title>
          <c:tx>
            <c:rich>
              <a:bodyPr rot="-5400000" vert="horz"/>
              <a:lstStyle/>
              <a:p>
                <a:pPr>
                  <a:defRPr sz="1200"/>
                </a:pPr>
                <a:r>
                  <a:rPr lang="en-US" sz="1200"/>
                  <a:t>dBpp [dB]</a:t>
                </a:r>
              </a:p>
            </c:rich>
          </c:tx>
          <c:overlay val="0"/>
        </c:title>
        <c:numFmt formatCode="0.0" sourceLinked="1"/>
        <c:majorTickMark val="cross"/>
        <c:minorTickMark val="cross"/>
        <c:tickLblPos val="low"/>
        <c:spPr>
          <a:ln w="9525"/>
        </c:spPr>
        <c:txPr>
          <a:bodyPr rot="0" vert="horz"/>
          <a:lstStyle/>
          <a:p>
            <a:pPr>
              <a:defRPr b="1"/>
            </a:pPr>
            <a:endParaRPr lang="de-DE"/>
          </a:p>
        </c:txPr>
        <c:crossAx val="186134528"/>
        <c:crosses val="autoZero"/>
        <c:crossBetween val="midCat"/>
        <c:majorUnit val="10"/>
        <c:minorUnit val="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24637-7FF9-4CC4-A19D-277514E2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1</Pages>
  <Words>8349</Words>
  <Characters>52603</Characters>
  <Application>Microsoft Office Word</Application>
  <DocSecurity>0</DocSecurity>
  <Lines>438</Lines>
  <Paragraphs>121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ETSI EN 303 364-2 V0.1.15 (2018-06)</vt:lpstr>
      <vt:lpstr>Draft ETSI EN 303 364-2 V0.1.15 (2018-06)</vt:lpstr>
      <vt:lpstr>Draft ETSI EN 303 364-2 V0.1.14 (2018-05)</vt:lpstr>
    </vt:vector>
  </TitlesOfParts>
  <Company>ETSI</Company>
  <LinksUpToDate>false</LinksUpToDate>
  <CharactersWithSpaces>60831</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303 364-2 V0.1.15 (2018-06)</dc:title>
  <dc:creator>Andrea Lorelli</dc:creator>
  <cp:keywords>ETSI</cp:keywords>
  <cp:lastModifiedBy>Jeantet, Alain</cp:lastModifiedBy>
  <cp:revision>8</cp:revision>
  <cp:lastPrinted>2018-09-24T16:33:00Z</cp:lastPrinted>
  <dcterms:created xsi:type="dcterms:W3CDTF">2018-11-23T19:21:00Z</dcterms:created>
  <dcterms:modified xsi:type="dcterms:W3CDTF">2018-11-27T10:06:00Z</dcterms:modified>
</cp:coreProperties>
</file>