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46ED8"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29CD42B1"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2843B32"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5DFBE29" w14:textId="77777777" w:rsidR="00F40D64" w:rsidRPr="00C4589D" w:rsidRDefault="00F40D64" w:rsidP="00F40D64">
      <w:pPr>
        <w:pStyle w:val="ZT"/>
        <w:framePr w:w="10206" w:h="3701" w:hRule="exact" w:wrap="notBeside" w:hAnchor="page" w:x="880" w:y="7094"/>
        <w:rPr>
          <w:rStyle w:val="ZGSM"/>
        </w:rPr>
      </w:pPr>
    </w:p>
    <w:p w14:paraId="538F124B" w14:textId="77777777" w:rsidR="00F40D64" w:rsidRPr="00C4589D" w:rsidRDefault="00F40D64" w:rsidP="00F40D64">
      <w:pPr>
        <w:pStyle w:val="ZT"/>
        <w:framePr w:w="10206" w:h="3701" w:hRule="exact" w:wrap="notBeside" w:hAnchor="page" w:x="880" w:y="7094"/>
      </w:pPr>
    </w:p>
    <w:bookmarkStart w:id="3" w:name="docdiskette"/>
    <w:bookmarkEnd w:id="0"/>
    <w:p w14:paraId="32BDBA90"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33AAEEB2" w14:textId="77777777" w:rsidR="00F40D64" w:rsidRPr="00C4589D" w:rsidRDefault="00F40D64" w:rsidP="00F40D64">
      <w:pPr>
        <w:pStyle w:val="ZB"/>
        <w:framePr w:wrap="notBeside" w:hAnchor="page" w:x="901" w:y="1421"/>
        <w:rPr>
          <w:noProof w:val="0"/>
        </w:rPr>
      </w:pPr>
    </w:p>
    <w:p w14:paraId="3F93E7F9" w14:textId="77777777" w:rsidR="00F40D64" w:rsidRPr="00C4589D" w:rsidRDefault="00F40D64" w:rsidP="00F40D64"/>
    <w:p w14:paraId="283715F9" w14:textId="77777777" w:rsidR="00F40D64" w:rsidRPr="00C4589D" w:rsidRDefault="00F40D64" w:rsidP="00F40D64"/>
    <w:p w14:paraId="6452B51E" w14:textId="77777777" w:rsidR="00F40D64" w:rsidRPr="00C4589D" w:rsidRDefault="00F40D64" w:rsidP="00F40D64"/>
    <w:p w14:paraId="53FB1A90" w14:textId="77777777" w:rsidR="00F40D64" w:rsidRPr="00C4589D" w:rsidRDefault="00F40D64" w:rsidP="00F40D64"/>
    <w:p w14:paraId="6336D7E8" w14:textId="77777777" w:rsidR="00F40D64" w:rsidRPr="00C4589D" w:rsidRDefault="00F40D64" w:rsidP="00F40D64"/>
    <w:p w14:paraId="4A05D811" w14:textId="507F484A"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ins w:id="4" w:author="Andrea Lorelli" w:date="2019-02-27T17:58:00Z">
        <w:r w:rsidR="005836E4">
          <w:rPr>
            <w:i w:val="0"/>
            <w:noProof w:val="0"/>
            <w:lang w:val="da-DK"/>
          </w:rPr>
          <w:t>9</w:t>
        </w:r>
      </w:ins>
      <w:bookmarkStart w:id="5" w:name="_GoBack"/>
      <w:bookmarkEnd w:id="5"/>
      <w:del w:id="6" w:author="Andrea Lorelli" w:date="2019-02-27T17:58:00Z">
        <w:r w:rsidR="00225A32" w:rsidDel="005836E4">
          <w:rPr>
            <w:i w:val="0"/>
            <w:noProof w:val="0"/>
            <w:lang w:val="da-DK"/>
          </w:rPr>
          <w:delText>8</w:delText>
        </w:r>
      </w:del>
      <w:r w:rsidRPr="00DE2764">
        <w:rPr>
          <w:rStyle w:val="ZGSM"/>
          <w:i w:val="0"/>
          <w:noProof w:val="0"/>
          <w:lang w:val="da-DK"/>
        </w:rPr>
        <w:t xml:space="preserve"> </w:t>
      </w:r>
      <w:r w:rsidRPr="00DE2764">
        <w:rPr>
          <w:i w:val="0"/>
          <w:noProof w:val="0"/>
          <w:sz w:val="32"/>
          <w:lang w:val="da-DK"/>
        </w:rPr>
        <w:t>(201</w:t>
      </w:r>
      <w:r w:rsidR="006D3D03">
        <w:rPr>
          <w:i w:val="0"/>
          <w:noProof w:val="0"/>
          <w:sz w:val="32"/>
          <w:lang w:val="da-DK"/>
        </w:rPr>
        <w:t>9</w:t>
      </w:r>
      <w:r w:rsidRPr="00DE2764">
        <w:rPr>
          <w:i w:val="0"/>
          <w:noProof w:val="0"/>
          <w:sz w:val="32"/>
          <w:lang w:val="da-DK"/>
        </w:rPr>
        <w:t>-</w:t>
      </w:r>
      <w:r w:rsidR="006D3D03">
        <w:rPr>
          <w:i w:val="0"/>
          <w:noProof w:val="0"/>
          <w:sz w:val="32"/>
          <w:lang w:val="da-DK"/>
        </w:rPr>
        <w:t>0</w:t>
      </w:r>
      <w:r w:rsidR="00AC7D3B">
        <w:rPr>
          <w:i w:val="0"/>
          <w:noProof w:val="0"/>
          <w:sz w:val="32"/>
          <w:lang w:val="da-DK"/>
        </w:rPr>
        <w:t>2</w:t>
      </w:r>
      <w:r w:rsidRPr="00DE2764">
        <w:rPr>
          <w:i w:val="0"/>
          <w:noProof w:val="0"/>
          <w:sz w:val="32"/>
          <w:szCs w:val="32"/>
          <w:lang w:val="da-DK"/>
        </w:rPr>
        <w:t>)</w:t>
      </w:r>
    </w:p>
    <w:p w14:paraId="5D3ED685"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7" w:name="GSBox"/>
    </w:p>
    <w:p w14:paraId="4EB89E0F"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8" w:name="doctypelong"/>
      <w:bookmarkEnd w:id="7"/>
      <w:r w:rsidRPr="00C4589D">
        <w:rPr>
          <w:rFonts w:ascii="Century Gothic" w:hAnsi="Century Gothic"/>
          <w:b/>
          <w:i w:val="0"/>
          <w:caps/>
          <w:noProof w:val="0"/>
          <w:color w:val="FFFFFF"/>
          <w:sz w:val="32"/>
          <w:szCs w:val="32"/>
        </w:rPr>
        <w:t xml:space="preserve">HARMONISED EUROPEAN STANDARD </w:t>
      </w:r>
    </w:p>
    <w:bookmarkEnd w:id="8"/>
    <w:p w14:paraId="1B9474F3"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29575D67"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17A70B11"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7E604C0F"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4F52E731"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0"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0"/>
    <w:p w14:paraId="3A7C1380" w14:textId="77777777" w:rsidR="00F40D64" w:rsidRPr="00C4589D" w:rsidRDefault="00F40D64" w:rsidP="00F40D64">
      <w:pPr>
        <w:pStyle w:val="FP"/>
        <w:framePr w:wrap="notBeside" w:vAnchor="page" w:hAnchor="page" w:x="1141" w:y="2836"/>
        <w:ind w:left="2835" w:right="2835"/>
        <w:rPr>
          <w:rFonts w:ascii="Arial" w:hAnsi="Arial"/>
          <w:sz w:val="18"/>
        </w:rPr>
      </w:pPr>
    </w:p>
    <w:p w14:paraId="4504E107" w14:textId="77777777" w:rsidR="00F40D64" w:rsidRPr="00C4589D" w:rsidRDefault="00F40D64" w:rsidP="00F40D64"/>
    <w:p w14:paraId="6739A6FA"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1" w:name="ETSIinfo"/>
      <w:r w:rsidRPr="00946D29">
        <w:rPr>
          <w:rFonts w:ascii="Arial" w:hAnsi="Arial"/>
          <w:b/>
          <w:i/>
          <w:lang w:val="fr-FR"/>
        </w:rPr>
        <w:t>ETSI</w:t>
      </w:r>
    </w:p>
    <w:p w14:paraId="29C7B211"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6D070992"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4207063F"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287816B"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437CBA3E"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2301A43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11063EC2"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37A24B5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6831A258"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1"/>
    <w:p w14:paraId="532E0453" w14:textId="77777777" w:rsidR="00F40D64" w:rsidRPr="00946D29" w:rsidRDefault="00F40D64" w:rsidP="00F40D64">
      <w:pPr>
        <w:rPr>
          <w:lang w:val="fr-FR"/>
        </w:rPr>
      </w:pPr>
    </w:p>
    <w:p w14:paraId="2768D5BF" w14:textId="77777777" w:rsidR="00F40D64" w:rsidRPr="00946D29" w:rsidRDefault="00F40D64" w:rsidP="00F40D64">
      <w:pPr>
        <w:rPr>
          <w:lang w:val="fr-FR"/>
        </w:rPr>
      </w:pPr>
    </w:p>
    <w:p w14:paraId="7BDCC1F2" w14:textId="77777777" w:rsidR="00F40D64" w:rsidRPr="00946D29" w:rsidRDefault="00F40D64" w:rsidP="00F40D64">
      <w:pPr>
        <w:rPr>
          <w:lang w:val="fr-FR"/>
        </w:rPr>
      </w:pPr>
    </w:p>
    <w:p w14:paraId="5F095EA4"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0580B1FE"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35390CC7"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8AC0E4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2BAC876C"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4D3F49B"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25BA4E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30D19CB7"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7475E2CE"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698B003B"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1494B9F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14:paraId="28AF0D1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E966626"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D9B97D" w14:textId="77777777" w:rsidR="00F40D64" w:rsidRPr="00F40D64" w:rsidRDefault="00F40D64" w:rsidP="00F40D64"/>
    <w:p w14:paraId="1DADC9A7" w14:textId="77777777" w:rsidR="00F40D64" w:rsidRPr="00F40D64" w:rsidRDefault="00F40D64" w:rsidP="00F40D64"/>
    <w:p w14:paraId="2F1DCBF5" w14:textId="77777777" w:rsidR="00F40D64" w:rsidRPr="00F40D64" w:rsidRDefault="00F40D64" w:rsidP="00F40D64"/>
    <w:p w14:paraId="25264A00"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48F1AD3A" w14:textId="77777777" w:rsidR="00B9551E" w:rsidRPr="00BB7870" w:rsidRDefault="00B9551E" w:rsidP="00B9551E">
      <w:pPr>
        <w:pStyle w:val="ZB"/>
        <w:framePr w:wrap="notBeside" w:hAnchor="page" w:x="901" w:y="1421"/>
        <w:rPr>
          <w:noProof w:val="0"/>
        </w:rPr>
      </w:pPr>
    </w:p>
    <w:p w14:paraId="7A8F71FE" w14:textId="77777777" w:rsidR="00943F86" w:rsidRDefault="00DF3CE8" w:rsidP="002E0437">
      <w:pPr>
        <w:pStyle w:val="Heading1"/>
        <w:numPr>
          <w:ilvl w:val="0"/>
          <w:numId w:val="0"/>
        </w:numPr>
      </w:pPr>
      <w:bookmarkStart w:id="12" w:name="_Toc1379015"/>
      <w:bookmarkEnd w:id="2"/>
      <w:r w:rsidRPr="00BB7870">
        <w:t>Contents</w:t>
      </w:r>
      <w:bookmarkEnd w:id="12"/>
    </w:p>
    <w:p w14:paraId="42E1FD0F" w14:textId="77777777" w:rsidR="00D27107" w:rsidRPr="00D27107"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D27107">
        <w:t>Contents</w:t>
      </w:r>
      <w:r w:rsidR="00D27107">
        <w:tab/>
      </w:r>
      <w:r w:rsidR="00D27107">
        <w:fldChar w:fldCharType="begin"/>
      </w:r>
      <w:r w:rsidR="00D27107">
        <w:instrText xml:space="preserve"> PAGEREF _Toc1379015 \h </w:instrText>
      </w:r>
      <w:r w:rsidR="00D27107">
        <w:fldChar w:fldCharType="separate"/>
      </w:r>
      <w:r w:rsidR="00D27107">
        <w:t>3</w:t>
      </w:r>
      <w:r w:rsidR="00D27107">
        <w:fldChar w:fldCharType="end"/>
      </w:r>
    </w:p>
    <w:p w14:paraId="72B5F95E" w14:textId="77777777" w:rsidR="00D27107" w:rsidRPr="00D27107" w:rsidRDefault="00D27107">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_Toc1379016 \h </w:instrText>
      </w:r>
      <w:r>
        <w:fldChar w:fldCharType="separate"/>
      </w:r>
      <w:r>
        <w:t>5</w:t>
      </w:r>
      <w:r>
        <w:fldChar w:fldCharType="end"/>
      </w:r>
    </w:p>
    <w:p w14:paraId="4A2C91F2" w14:textId="77777777" w:rsidR="00D27107" w:rsidRPr="00D27107" w:rsidRDefault="00D27107">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_Toc1379017 \h </w:instrText>
      </w:r>
      <w:r>
        <w:fldChar w:fldCharType="separate"/>
      </w:r>
      <w:r>
        <w:t>5</w:t>
      </w:r>
      <w:r>
        <w:fldChar w:fldCharType="end"/>
      </w:r>
    </w:p>
    <w:p w14:paraId="2AE7C210" w14:textId="77777777" w:rsidR="00D27107" w:rsidRPr="00D27107" w:rsidRDefault="00D27107">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_Toc1379018 \h </w:instrText>
      </w:r>
      <w:r>
        <w:fldChar w:fldCharType="separate"/>
      </w:r>
      <w:r>
        <w:t>6</w:t>
      </w:r>
      <w:r>
        <w:fldChar w:fldCharType="end"/>
      </w:r>
    </w:p>
    <w:p w14:paraId="180CAECA" w14:textId="77777777" w:rsidR="00D27107" w:rsidRPr="00D27107" w:rsidRDefault="00D27107">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_Toc1379019 \h </w:instrText>
      </w:r>
      <w:r>
        <w:fldChar w:fldCharType="separate"/>
      </w:r>
      <w:r>
        <w:t>7</w:t>
      </w:r>
      <w:r>
        <w:fldChar w:fldCharType="end"/>
      </w:r>
    </w:p>
    <w:p w14:paraId="399A4018" w14:textId="77777777" w:rsidR="00D27107" w:rsidRPr="00D27107" w:rsidRDefault="00D27107">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_Toc1379020 \h </w:instrText>
      </w:r>
      <w:r>
        <w:fldChar w:fldCharType="separate"/>
      </w:r>
      <w:r>
        <w:t>7</w:t>
      </w:r>
      <w:r>
        <w:fldChar w:fldCharType="end"/>
      </w:r>
    </w:p>
    <w:p w14:paraId="6D99A1D9" w14:textId="77777777" w:rsidR="00D27107" w:rsidRPr="00D27107" w:rsidRDefault="00D27107">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_Toc1379021 \h </w:instrText>
      </w:r>
      <w:r>
        <w:fldChar w:fldCharType="separate"/>
      </w:r>
      <w:r>
        <w:t>7</w:t>
      </w:r>
      <w:r>
        <w:fldChar w:fldCharType="end"/>
      </w:r>
    </w:p>
    <w:p w14:paraId="39E2E676" w14:textId="77777777" w:rsidR="00D27107" w:rsidRPr="00D27107" w:rsidRDefault="00D27107">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_Toc1379022 \h </w:instrText>
      </w:r>
      <w:r>
        <w:fldChar w:fldCharType="separate"/>
      </w:r>
      <w:r>
        <w:t>7</w:t>
      </w:r>
      <w:r>
        <w:fldChar w:fldCharType="end"/>
      </w:r>
    </w:p>
    <w:p w14:paraId="50B0149C" w14:textId="77777777" w:rsidR="00D27107" w:rsidRPr="00D27107" w:rsidRDefault="00D27107">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_Toc1379023 \h </w:instrText>
      </w:r>
      <w:r>
        <w:fldChar w:fldCharType="separate"/>
      </w:r>
      <w:r>
        <w:t>8</w:t>
      </w:r>
      <w:r>
        <w:fldChar w:fldCharType="end"/>
      </w:r>
    </w:p>
    <w:p w14:paraId="0E13730D" w14:textId="77777777" w:rsidR="00D27107" w:rsidRPr="00D27107" w:rsidRDefault="00D27107">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_Toc1379024 \h </w:instrText>
      </w:r>
      <w:r>
        <w:fldChar w:fldCharType="separate"/>
      </w:r>
      <w:r>
        <w:t>8</w:t>
      </w:r>
      <w:r>
        <w:fldChar w:fldCharType="end"/>
      </w:r>
    </w:p>
    <w:p w14:paraId="1B316D0D" w14:textId="77777777" w:rsidR="00D27107" w:rsidRPr="00D27107" w:rsidRDefault="00D27107">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_Toc1379025 \h </w:instrText>
      </w:r>
      <w:r>
        <w:fldChar w:fldCharType="separate"/>
      </w:r>
      <w:r>
        <w:t>9</w:t>
      </w:r>
      <w:r>
        <w:fldChar w:fldCharType="end"/>
      </w:r>
    </w:p>
    <w:p w14:paraId="52314F75" w14:textId="77777777" w:rsidR="00D27107" w:rsidRPr="00D27107" w:rsidRDefault="00D27107">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_Toc1379026 \h </w:instrText>
      </w:r>
      <w:r>
        <w:fldChar w:fldCharType="separate"/>
      </w:r>
      <w:r>
        <w:t>9</w:t>
      </w:r>
      <w:r>
        <w:fldChar w:fldCharType="end"/>
      </w:r>
    </w:p>
    <w:p w14:paraId="48C21D23" w14:textId="77777777" w:rsidR="00D27107" w:rsidRPr="00D27107" w:rsidRDefault="00D27107">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_Toc1379027 \h </w:instrText>
      </w:r>
      <w:r>
        <w:fldChar w:fldCharType="separate"/>
      </w:r>
      <w:r>
        <w:t>11</w:t>
      </w:r>
      <w:r>
        <w:fldChar w:fldCharType="end"/>
      </w:r>
    </w:p>
    <w:p w14:paraId="59E49530" w14:textId="77777777" w:rsidR="00D27107" w:rsidRPr="00D27107" w:rsidRDefault="00D27107">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_Toc1379028 \h </w:instrText>
      </w:r>
      <w:r>
        <w:fldChar w:fldCharType="separate"/>
      </w:r>
      <w:r>
        <w:t>11</w:t>
      </w:r>
      <w:r>
        <w:fldChar w:fldCharType="end"/>
      </w:r>
    </w:p>
    <w:p w14:paraId="313C4B99" w14:textId="77777777" w:rsidR="00D27107" w:rsidRPr="00D27107" w:rsidRDefault="00D27107">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_Toc1379029 \h </w:instrText>
      </w:r>
      <w:r>
        <w:fldChar w:fldCharType="separate"/>
      </w:r>
      <w:r>
        <w:t>11</w:t>
      </w:r>
      <w:r>
        <w:fldChar w:fldCharType="end"/>
      </w:r>
    </w:p>
    <w:p w14:paraId="712CFB67" w14:textId="77777777" w:rsidR="00D27107" w:rsidRPr="00D27107" w:rsidRDefault="00D27107">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_Toc1379030 \h </w:instrText>
      </w:r>
      <w:r>
        <w:fldChar w:fldCharType="separate"/>
      </w:r>
      <w:r>
        <w:t>11</w:t>
      </w:r>
      <w:r>
        <w:fldChar w:fldCharType="end"/>
      </w:r>
    </w:p>
    <w:p w14:paraId="65B5A1EA" w14:textId="77777777" w:rsidR="00D27107" w:rsidRPr="00D27107" w:rsidRDefault="00D27107">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_Toc1379031 \h </w:instrText>
      </w:r>
      <w:r>
        <w:fldChar w:fldCharType="separate"/>
      </w:r>
      <w:r>
        <w:t>11</w:t>
      </w:r>
      <w:r>
        <w:fldChar w:fldCharType="end"/>
      </w:r>
    </w:p>
    <w:p w14:paraId="041185D2" w14:textId="77777777" w:rsidR="00D27107" w:rsidRPr="00D27107" w:rsidRDefault="00D27107">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_Toc1379032 \h </w:instrText>
      </w:r>
      <w:r>
        <w:fldChar w:fldCharType="separate"/>
      </w:r>
      <w:r>
        <w:t>11</w:t>
      </w:r>
      <w:r>
        <w:fldChar w:fldCharType="end"/>
      </w:r>
    </w:p>
    <w:p w14:paraId="2F478DC6" w14:textId="77777777" w:rsidR="00D27107" w:rsidRPr="00D27107" w:rsidRDefault="00D27107">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_Toc1379033 \h </w:instrText>
      </w:r>
      <w:r>
        <w:fldChar w:fldCharType="separate"/>
      </w:r>
      <w:r>
        <w:t>11</w:t>
      </w:r>
      <w:r>
        <w:fldChar w:fldCharType="end"/>
      </w:r>
    </w:p>
    <w:p w14:paraId="6716BF84" w14:textId="77777777" w:rsidR="00D27107" w:rsidRPr="00D27107" w:rsidRDefault="00D27107">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_Toc1379034 \h </w:instrText>
      </w:r>
      <w:r>
        <w:fldChar w:fldCharType="separate"/>
      </w:r>
      <w:r>
        <w:t>11</w:t>
      </w:r>
      <w:r>
        <w:fldChar w:fldCharType="end"/>
      </w:r>
    </w:p>
    <w:p w14:paraId="6EBE1BF1" w14:textId="77777777" w:rsidR="00D27107" w:rsidRPr="00D27107" w:rsidRDefault="00D27107">
      <w:pPr>
        <w:pStyle w:val="TOC4"/>
        <w:rPr>
          <w:rFonts w:asciiTheme="minorHAnsi" w:eastAsiaTheme="minorEastAsia" w:hAnsiTheme="minorHAnsi" w:cstheme="minorBidi"/>
          <w:sz w:val="22"/>
          <w:szCs w:val="22"/>
          <w:lang w:val="en-US" w:eastAsia="de-DE"/>
        </w:rPr>
      </w:pPr>
      <w:r>
        <w:t>4.2.1.2.</w:t>
      </w:r>
      <w:r>
        <w:tab/>
        <w:t>Transmitter output power</w:t>
      </w:r>
      <w:r>
        <w:tab/>
      </w:r>
      <w:r>
        <w:fldChar w:fldCharType="begin"/>
      </w:r>
      <w:r>
        <w:instrText xml:space="preserve"> PAGEREF _Toc1379035 \h </w:instrText>
      </w:r>
      <w:r>
        <w:fldChar w:fldCharType="separate"/>
      </w:r>
      <w:r>
        <w:t>11</w:t>
      </w:r>
      <w:r>
        <w:fldChar w:fldCharType="end"/>
      </w:r>
    </w:p>
    <w:p w14:paraId="0E42E976" w14:textId="77777777" w:rsidR="00D27107" w:rsidRPr="00D27107" w:rsidRDefault="00D27107">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_Toc1379036 \h </w:instrText>
      </w:r>
      <w:r>
        <w:fldChar w:fldCharType="separate"/>
      </w:r>
      <w:r>
        <w:t>11</w:t>
      </w:r>
      <w:r>
        <w:fldChar w:fldCharType="end"/>
      </w:r>
    </w:p>
    <w:p w14:paraId="3802FF8D" w14:textId="77777777" w:rsidR="00D27107" w:rsidRPr="00D27107" w:rsidRDefault="00D27107">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_Toc1379037 \h </w:instrText>
      </w:r>
      <w:r>
        <w:fldChar w:fldCharType="separate"/>
      </w:r>
      <w:r>
        <w:t>11</w:t>
      </w:r>
      <w:r>
        <w:fldChar w:fldCharType="end"/>
      </w:r>
    </w:p>
    <w:p w14:paraId="66129A17" w14:textId="77777777" w:rsidR="00D27107" w:rsidRPr="00D27107" w:rsidRDefault="00D27107">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_Toc1379038 \h </w:instrText>
      </w:r>
      <w:r>
        <w:fldChar w:fldCharType="separate"/>
      </w:r>
      <w:r>
        <w:t>11</w:t>
      </w:r>
      <w:r>
        <w:fldChar w:fldCharType="end"/>
      </w:r>
    </w:p>
    <w:p w14:paraId="72AE4456" w14:textId="77777777" w:rsidR="00D27107" w:rsidRPr="00D27107" w:rsidRDefault="00D27107">
      <w:pPr>
        <w:pStyle w:val="TOC4"/>
        <w:rPr>
          <w:rFonts w:asciiTheme="minorHAnsi" w:eastAsiaTheme="minorEastAsia" w:hAnsiTheme="minorHAnsi" w:cstheme="minorBidi"/>
          <w:sz w:val="22"/>
          <w:szCs w:val="22"/>
          <w:lang w:val="en-US" w:eastAsia="de-DE"/>
        </w:rPr>
      </w:pPr>
      <w:r>
        <w:t>4.2.1.3.</w:t>
      </w:r>
      <w:r>
        <w:tab/>
        <w:t>Measured B-40 bandwidth</w:t>
      </w:r>
      <w:r>
        <w:tab/>
      </w:r>
      <w:r>
        <w:fldChar w:fldCharType="begin"/>
      </w:r>
      <w:r>
        <w:instrText xml:space="preserve"> PAGEREF _Toc1379039 \h </w:instrText>
      </w:r>
      <w:r>
        <w:fldChar w:fldCharType="separate"/>
      </w:r>
      <w:r>
        <w:t>11</w:t>
      </w:r>
      <w:r>
        <w:fldChar w:fldCharType="end"/>
      </w:r>
    </w:p>
    <w:p w14:paraId="22808B3C" w14:textId="77777777" w:rsidR="00D27107" w:rsidRPr="00D27107" w:rsidRDefault="00D27107">
      <w:pPr>
        <w:pStyle w:val="TOC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_Toc1379040 \h </w:instrText>
      </w:r>
      <w:r>
        <w:fldChar w:fldCharType="separate"/>
      </w:r>
      <w:r>
        <w:t>11</w:t>
      </w:r>
      <w:r>
        <w:fldChar w:fldCharType="end"/>
      </w:r>
    </w:p>
    <w:p w14:paraId="386A372B" w14:textId="77777777" w:rsidR="00D27107" w:rsidRPr="00D27107" w:rsidRDefault="00D27107">
      <w:pPr>
        <w:pStyle w:val="TOC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_Toc1379041 \h </w:instrText>
      </w:r>
      <w:r>
        <w:fldChar w:fldCharType="separate"/>
      </w:r>
      <w:r>
        <w:t>11</w:t>
      </w:r>
      <w:r>
        <w:fldChar w:fldCharType="end"/>
      </w:r>
    </w:p>
    <w:p w14:paraId="5DD33334" w14:textId="77777777" w:rsidR="00D27107" w:rsidRPr="00D27107" w:rsidRDefault="00D27107">
      <w:pPr>
        <w:pStyle w:val="TOC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_Toc1379042 \h </w:instrText>
      </w:r>
      <w:r>
        <w:fldChar w:fldCharType="separate"/>
      </w:r>
      <w:r>
        <w:t>12</w:t>
      </w:r>
      <w:r>
        <w:fldChar w:fldCharType="end"/>
      </w:r>
    </w:p>
    <w:p w14:paraId="0A602FC8" w14:textId="77777777" w:rsidR="00D27107" w:rsidRPr="00D27107" w:rsidRDefault="00D27107">
      <w:pPr>
        <w:pStyle w:val="TOC4"/>
        <w:rPr>
          <w:rFonts w:asciiTheme="minorHAnsi" w:eastAsiaTheme="minorEastAsia" w:hAnsiTheme="minorHAnsi" w:cstheme="minorBidi"/>
          <w:sz w:val="22"/>
          <w:szCs w:val="22"/>
          <w:lang w:val="en-US" w:eastAsia="de-DE"/>
        </w:rPr>
      </w:pPr>
      <w:r>
        <w:t>4.2.1.4.</w:t>
      </w:r>
      <w:r>
        <w:tab/>
        <w:t>Unwanted emissions</w:t>
      </w:r>
      <w:r>
        <w:tab/>
      </w:r>
      <w:r>
        <w:fldChar w:fldCharType="begin"/>
      </w:r>
      <w:r>
        <w:instrText xml:space="preserve"> PAGEREF _Toc1379043 \h </w:instrText>
      </w:r>
      <w:r>
        <w:fldChar w:fldCharType="separate"/>
      </w:r>
      <w:r>
        <w:t>12</w:t>
      </w:r>
      <w:r>
        <w:fldChar w:fldCharType="end"/>
      </w:r>
    </w:p>
    <w:p w14:paraId="2715AFA0" w14:textId="77777777" w:rsidR="00D27107" w:rsidRPr="00D27107" w:rsidRDefault="00D27107">
      <w:pPr>
        <w:pStyle w:val="TOC5"/>
        <w:rPr>
          <w:rFonts w:asciiTheme="minorHAnsi" w:eastAsiaTheme="minorEastAsia" w:hAnsiTheme="minorHAnsi" w:cstheme="minorBidi"/>
          <w:sz w:val="22"/>
          <w:szCs w:val="22"/>
          <w:lang w:val="en-US" w:eastAsia="de-DE"/>
        </w:rPr>
      </w:pPr>
      <w:r>
        <w:t>4.2.1.4.1.</w:t>
      </w:r>
      <w:r>
        <w:tab/>
        <w:t>Unwanted emissions general requirements</w:t>
      </w:r>
      <w:r>
        <w:tab/>
      </w:r>
      <w:r>
        <w:fldChar w:fldCharType="begin"/>
      </w:r>
      <w:r>
        <w:instrText xml:space="preserve"> PAGEREF _Toc1379044 \h </w:instrText>
      </w:r>
      <w:r>
        <w:fldChar w:fldCharType="separate"/>
      </w:r>
      <w:r>
        <w:t>12</w:t>
      </w:r>
      <w:r>
        <w:fldChar w:fldCharType="end"/>
      </w:r>
    </w:p>
    <w:p w14:paraId="05FF47CC" w14:textId="77777777" w:rsidR="00D27107" w:rsidRPr="00D27107" w:rsidRDefault="00D27107">
      <w:pPr>
        <w:pStyle w:val="TOC5"/>
        <w:rPr>
          <w:rFonts w:asciiTheme="minorHAnsi" w:eastAsiaTheme="minorEastAsia" w:hAnsiTheme="minorHAnsi" w:cstheme="minorBidi"/>
          <w:sz w:val="22"/>
          <w:szCs w:val="22"/>
          <w:lang w:val="en-US" w:eastAsia="de-DE"/>
        </w:rPr>
      </w:pPr>
      <w:r>
        <w:t>4.2.1.4.2.</w:t>
      </w:r>
      <w:r>
        <w:tab/>
        <w:t>Emissions in the Out-of-Band domain</w:t>
      </w:r>
      <w:r>
        <w:tab/>
      </w:r>
      <w:r>
        <w:fldChar w:fldCharType="begin"/>
      </w:r>
      <w:r>
        <w:instrText xml:space="preserve"> PAGEREF _Toc1379045 \h </w:instrText>
      </w:r>
      <w:r>
        <w:fldChar w:fldCharType="separate"/>
      </w:r>
      <w:r>
        <w:t>12</w:t>
      </w:r>
      <w:r>
        <w:fldChar w:fldCharType="end"/>
      </w:r>
    </w:p>
    <w:p w14:paraId="2D721934" w14:textId="77777777" w:rsidR="00D27107" w:rsidRPr="00D27107" w:rsidRDefault="00D27107">
      <w:pPr>
        <w:pStyle w:val="TOC6"/>
        <w:rPr>
          <w:rFonts w:asciiTheme="minorHAnsi" w:eastAsiaTheme="minorEastAsia" w:hAnsiTheme="minorHAnsi" w:cstheme="minorBidi"/>
          <w:sz w:val="22"/>
          <w:szCs w:val="22"/>
          <w:lang w:val="en-US" w:eastAsia="de-DE"/>
        </w:rPr>
      </w:pPr>
      <w:r>
        <w:t>4.2.1.4.2.1.</w:t>
      </w:r>
      <w:r>
        <w:tab/>
        <w:t>Definition</w:t>
      </w:r>
      <w:r>
        <w:tab/>
      </w:r>
      <w:r>
        <w:fldChar w:fldCharType="begin"/>
      </w:r>
      <w:r>
        <w:instrText xml:space="preserve"> PAGEREF _Toc1379046 \h </w:instrText>
      </w:r>
      <w:r>
        <w:fldChar w:fldCharType="separate"/>
      </w:r>
      <w:r>
        <w:t>12</w:t>
      </w:r>
      <w:r>
        <w:fldChar w:fldCharType="end"/>
      </w:r>
    </w:p>
    <w:p w14:paraId="0D3DAD4C" w14:textId="77777777" w:rsidR="00D27107" w:rsidRPr="00D27107" w:rsidRDefault="00D27107">
      <w:pPr>
        <w:pStyle w:val="TOC6"/>
        <w:rPr>
          <w:rFonts w:asciiTheme="minorHAnsi" w:eastAsiaTheme="minorEastAsia" w:hAnsiTheme="minorHAnsi" w:cstheme="minorBidi"/>
          <w:sz w:val="22"/>
          <w:szCs w:val="22"/>
          <w:lang w:val="en-US" w:eastAsia="de-DE"/>
        </w:rPr>
      </w:pPr>
      <w:r>
        <w:t>4.2.1.4.2.2.</w:t>
      </w:r>
      <w:r>
        <w:tab/>
        <w:t>Limits</w:t>
      </w:r>
      <w:r>
        <w:tab/>
      </w:r>
      <w:r>
        <w:fldChar w:fldCharType="begin"/>
      </w:r>
      <w:r>
        <w:instrText xml:space="preserve"> PAGEREF _Toc1379047 \h </w:instrText>
      </w:r>
      <w:r>
        <w:fldChar w:fldCharType="separate"/>
      </w:r>
      <w:r>
        <w:t>13</w:t>
      </w:r>
      <w:r>
        <w:fldChar w:fldCharType="end"/>
      </w:r>
    </w:p>
    <w:p w14:paraId="122DE214" w14:textId="77777777" w:rsidR="00D27107" w:rsidRPr="00D27107" w:rsidRDefault="00D27107">
      <w:pPr>
        <w:pStyle w:val="TOC6"/>
        <w:rPr>
          <w:rFonts w:asciiTheme="minorHAnsi" w:eastAsiaTheme="minorEastAsia" w:hAnsiTheme="minorHAnsi" w:cstheme="minorBidi"/>
          <w:sz w:val="22"/>
          <w:szCs w:val="22"/>
          <w:lang w:val="en-US" w:eastAsia="de-DE"/>
        </w:rPr>
      </w:pPr>
      <w:r>
        <w:t>4.2.1.4.2.3.</w:t>
      </w:r>
      <w:r>
        <w:tab/>
        <w:t>Conformance</w:t>
      </w:r>
      <w:r>
        <w:tab/>
      </w:r>
      <w:r>
        <w:fldChar w:fldCharType="begin"/>
      </w:r>
      <w:r>
        <w:instrText xml:space="preserve"> PAGEREF _Toc1379048 \h </w:instrText>
      </w:r>
      <w:r>
        <w:fldChar w:fldCharType="separate"/>
      </w:r>
      <w:r>
        <w:t>14</w:t>
      </w:r>
      <w:r>
        <w:fldChar w:fldCharType="end"/>
      </w:r>
    </w:p>
    <w:p w14:paraId="0546C5DA" w14:textId="77777777" w:rsidR="00D27107" w:rsidRPr="00D27107" w:rsidRDefault="00D27107">
      <w:pPr>
        <w:pStyle w:val="TOC5"/>
        <w:rPr>
          <w:rFonts w:asciiTheme="minorHAnsi" w:eastAsiaTheme="minorEastAsia" w:hAnsiTheme="minorHAnsi" w:cstheme="minorBidi"/>
          <w:sz w:val="22"/>
          <w:szCs w:val="22"/>
          <w:lang w:val="en-US" w:eastAsia="de-DE"/>
        </w:rPr>
      </w:pPr>
      <w:r>
        <w:t>4.2.1.4.3.</w:t>
      </w:r>
      <w:r>
        <w:tab/>
        <w:t>Emissions in the spurious domain</w:t>
      </w:r>
      <w:r>
        <w:tab/>
      </w:r>
      <w:r>
        <w:fldChar w:fldCharType="begin"/>
      </w:r>
      <w:r>
        <w:instrText xml:space="preserve"> PAGEREF _Toc1379049 \h </w:instrText>
      </w:r>
      <w:r>
        <w:fldChar w:fldCharType="separate"/>
      </w:r>
      <w:r>
        <w:t>14</w:t>
      </w:r>
      <w:r>
        <w:fldChar w:fldCharType="end"/>
      </w:r>
    </w:p>
    <w:p w14:paraId="0720F299" w14:textId="77777777" w:rsidR="00D27107" w:rsidRPr="00D27107" w:rsidRDefault="00D27107">
      <w:pPr>
        <w:pStyle w:val="TOC6"/>
        <w:rPr>
          <w:rFonts w:asciiTheme="minorHAnsi" w:eastAsiaTheme="minorEastAsia" w:hAnsiTheme="minorHAnsi" w:cstheme="minorBidi"/>
          <w:sz w:val="22"/>
          <w:szCs w:val="22"/>
          <w:lang w:val="en-US" w:eastAsia="de-DE"/>
        </w:rPr>
      </w:pPr>
      <w:r>
        <w:t>4.2.1.4.3.1.</w:t>
      </w:r>
      <w:r>
        <w:tab/>
        <w:t>Definition</w:t>
      </w:r>
      <w:r>
        <w:tab/>
      </w:r>
      <w:r>
        <w:fldChar w:fldCharType="begin"/>
      </w:r>
      <w:r>
        <w:instrText xml:space="preserve"> PAGEREF _Toc1379050 \h </w:instrText>
      </w:r>
      <w:r>
        <w:fldChar w:fldCharType="separate"/>
      </w:r>
      <w:r>
        <w:t>14</w:t>
      </w:r>
      <w:r>
        <w:fldChar w:fldCharType="end"/>
      </w:r>
    </w:p>
    <w:p w14:paraId="1607861E" w14:textId="77777777" w:rsidR="00D27107" w:rsidRPr="00D27107" w:rsidRDefault="00D27107">
      <w:pPr>
        <w:pStyle w:val="TOC6"/>
        <w:rPr>
          <w:rFonts w:asciiTheme="minorHAnsi" w:eastAsiaTheme="minorEastAsia" w:hAnsiTheme="minorHAnsi" w:cstheme="minorBidi"/>
          <w:sz w:val="22"/>
          <w:szCs w:val="22"/>
          <w:lang w:val="en-US" w:eastAsia="de-DE"/>
        </w:rPr>
      </w:pPr>
      <w:r>
        <w:t>4.2.1.4.3.2.</w:t>
      </w:r>
      <w:r>
        <w:tab/>
        <w:t>Limits</w:t>
      </w:r>
      <w:r>
        <w:tab/>
      </w:r>
      <w:r>
        <w:fldChar w:fldCharType="begin"/>
      </w:r>
      <w:r>
        <w:instrText xml:space="preserve"> PAGEREF _Toc1379051 \h </w:instrText>
      </w:r>
      <w:r>
        <w:fldChar w:fldCharType="separate"/>
      </w:r>
      <w:r>
        <w:t>15</w:t>
      </w:r>
      <w:r>
        <w:fldChar w:fldCharType="end"/>
      </w:r>
    </w:p>
    <w:p w14:paraId="39B0D8A8" w14:textId="77777777" w:rsidR="00D27107" w:rsidRPr="00D27107" w:rsidRDefault="00D27107">
      <w:pPr>
        <w:pStyle w:val="TOC6"/>
        <w:rPr>
          <w:rFonts w:asciiTheme="minorHAnsi" w:eastAsiaTheme="minorEastAsia" w:hAnsiTheme="minorHAnsi" w:cstheme="minorBidi"/>
          <w:sz w:val="22"/>
          <w:szCs w:val="22"/>
          <w:lang w:val="en-US" w:eastAsia="de-DE"/>
        </w:rPr>
      </w:pPr>
      <w:r>
        <w:t>4.2.1.4.3.3.</w:t>
      </w:r>
      <w:r>
        <w:tab/>
        <w:t>Conformance</w:t>
      </w:r>
      <w:r>
        <w:tab/>
      </w:r>
      <w:r>
        <w:fldChar w:fldCharType="begin"/>
      </w:r>
      <w:r>
        <w:instrText xml:space="preserve"> PAGEREF _Toc1379052 \h </w:instrText>
      </w:r>
      <w:r>
        <w:fldChar w:fldCharType="separate"/>
      </w:r>
      <w:r>
        <w:t>15</w:t>
      </w:r>
      <w:r>
        <w:fldChar w:fldCharType="end"/>
      </w:r>
    </w:p>
    <w:p w14:paraId="507481DE" w14:textId="77777777" w:rsidR="00D27107" w:rsidRPr="00D27107" w:rsidRDefault="00D27107">
      <w:pPr>
        <w:pStyle w:val="TOC5"/>
        <w:rPr>
          <w:rFonts w:asciiTheme="minorHAnsi" w:eastAsiaTheme="minorEastAsia" w:hAnsiTheme="minorHAnsi" w:cstheme="minorBidi"/>
          <w:sz w:val="22"/>
          <w:szCs w:val="22"/>
          <w:lang w:val="en-US" w:eastAsia="de-DE"/>
        </w:rPr>
      </w:pPr>
      <w:r>
        <w:t>4.2.1.4.4.</w:t>
      </w:r>
      <w:r>
        <w:tab/>
        <w:t>Stand-by mode emissions</w:t>
      </w:r>
      <w:r>
        <w:tab/>
      </w:r>
      <w:r>
        <w:fldChar w:fldCharType="begin"/>
      </w:r>
      <w:r>
        <w:instrText xml:space="preserve"> PAGEREF _Toc1379053 \h </w:instrText>
      </w:r>
      <w:r>
        <w:fldChar w:fldCharType="separate"/>
      </w:r>
      <w:r>
        <w:t>15</w:t>
      </w:r>
      <w:r>
        <w:fldChar w:fldCharType="end"/>
      </w:r>
    </w:p>
    <w:p w14:paraId="20A6FD83" w14:textId="77777777" w:rsidR="00D27107" w:rsidRPr="00D27107" w:rsidRDefault="00D27107">
      <w:pPr>
        <w:pStyle w:val="TOC6"/>
        <w:rPr>
          <w:rFonts w:asciiTheme="minorHAnsi" w:eastAsiaTheme="minorEastAsia" w:hAnsiTheme="minorHAnsi" w:cstheme="minorBidi"/>
          <w:sz w:val="22"/>
          <w:szCs w:val="22"/>
          <w:lang w:val="en-US" w:eastAsia="de-DE"/>
        </w:rPr>
      </w:pPr>
      <w:r>
        <w:t>4.2.1.4.4.1.</w:t>
      </w:r>
      <w:r>
        <w:tab/>
        <w:t>Definition</w:t>
      </w:r>
      <w:r>
        <w:tab/>
      </w:r>
      <w:r>
        <w:fldChar w:fldCharType="begin"/>
      </w:r>
      <w:r>
        <w:instrText xml:space="preserve"> PAGEREF _Toc1379054 \h </w:instrText>
      </w:r>
      <w:r>
        <w:fldChar w:fldCharType="separate"/>
      </w:r>
      <w:r>
        <w:t>15</w:t>
      </w:r>
      <w:r>
        <w:fldChar w:fldCharType="end"/>
      </w:r>
    </w:p>
    <w:p w14:paraId="41585897" w14:textId="77777777" w:rsidR="00D27107" w:rsidRPr="00D27107" w:rsidRDefault="00D27107">
      <w:pPr>
        <w:pStyle w:val="TOC6"/>
        <w:rPr>
          <w:rFonts w:asciiTheme="minorHAnsi" w:eastAsiaTheme="minorEastAsia" w:hAnsiTheme="minorHAnsi" w:cstheme="minorBidi"/>
          <w:sz w:val="22"/>
          <w:szCs w:val="22"/>
          <w:lang w:val="en-US" w:eastAsia="de-DE"/>
        </w:rPr>
      </w:pPr>
      <w:r>
        <w:t>4.2.1.4.4.2.</w:t>
      </w:r>
      <w:r>
        <w:tab/>
        <w:t>Limits</w:t>
      </w:r>
      <w:r>
        <w:tab/>
      </w:r>
      <w:r>
        <w:fldChar w:fldCharType="begin"/>
      </w:r>
      <w:r>
        <w:instrText xml:space="preserve"> PAGEREF _Toc1379055 \h </w:instrText>
      </w:r>
      <w:r>
        <w:fldChar w:fldCharType="separate"/>
      </w:r>
      <w:r>
        <w:t>15</w:t>
      </w:r>
      <w:r>
        <w:fldChar w:fldCharType="end"/>
      </w:r>
    </w:p>
    <w:p w14:paraId="754B7610" w14:textId="77777777" w:rsidR="00D27107" w:rsidRPr="00D27107" w:rsidRDefault="00D27107">
      <w:pPr>
        <w:pStyle w:val="TOC6"/>
        <w:rPr>
          <w:rFonts w:asciiTheme="minorHAnsi" w:eastAsiaTheme="minorEastAsia" w:hAnsiTheme="minorHAnsi" w:cstheme="minorBidi"/>
          <w:sz w:val="22"/>
          <w:szCs w:val="22"/>
          <w:lang w:val="en-US" w:eastAsia="de-DE"/>
        </w:rPr>
      </w:pPr>
      <w:r>
        <w:t>4.2.1.4.4.3.</w:t>
      </w:r>
      <w:r>
        <w:tab/>
        <w:t>Conformance</w:t>
      </w:r>
      <w:r>
        <w:tab/>
      </w:r>
      <w:r>
        <w:fldChar w:fldCharType="begin"/>
      </w:r>
      <w:r>
        <w:instrText xml:space="preserve"> PAGEREF _Toc1379056 \h </w:instrText>
      </w:r>
      <w:r>
        <w:fldChar w:fldCharType="separate"/>
      </w:r>
      <w:r>
        <w:t>15</w:t>
      </w:r>
      <w:r>
        <w:fldChar w:fldCharType="end"/>
      </w:r>
    </w:p>
    <w:p w14:paraId="6AFD4284" w14:textId="77777777" w:rsidR="00D27107" w:rsidRPr="00D27107" w:rsidRDefault="00D27107">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_Toc1379057 \h </w:instrText>
      </w:r>
      <w:r>
        <w:fldChar w:fldCharType="separate"/>
      </w:r>
      <w:r>
        <w:t>16</w:t>
      </w:r>
      <w:r>
        <w:fldChar w:fldCharType="end"/>
      </w:r>
    </w:p>
    <w:p w14:paraId="10EDA1CA" w14:textId="77777777" w:rsidR="00D27107" w:rsidRPr="00D27107" w:rsidRDefault="00D27107">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_Toc1379058 \h </w:instrText>
      </w:r>
      <w:r>
        <w:fldChar w:fldCharType="separate"/>
      </w:r>
      <w:r>
        <w:t>16</w:t>
      </w:r>
      <w:r>
        <w:fldChar w:fldCharType="end"/>
      </w:r>
    </w:p>
    <w:p w14:paraId="07648227" w14:textId="77777777" w:rsidR="00D27107" w:rsidRPr="00D27107" w:rsidRDefault="00D27107">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_Toc1379059 \h </w:instrText>
      </w:r>
      <w:r>
        <w:fldChar w:fldCharType="separate"/>
      </w:r>
      <w:r>
        <w:t>16</w:t>
      </w:r>
      <w:r>
        <w:fldChar w:fldCharType="end"/>
      </w:r>
    </w:p>
    <w:p w14:paraId="35E1B563" w14:textId="77777777" w:rsidR="00D27107" w:rsidRPr="00D27107" w:rsidRDefault="00D27107">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_Toc1379060 \h </w:instrText>
      </w:r>
      <w:r>
        <w:fldChar w:fldCharType="separate"/>
      </w:r>
      <w:r>
        <w:t>16</w:t>
      </w:r>
      <w:r>
        <w:fldChar w:fldCharType="end"/>
      </w:r>
    </w:p>
    <w:p w14:paraId="2EF858AE" w14:textId="77777777" w:rsidR="00D27107" w:rsidRPr="00D27107" w:rsidRDefault="00D27107">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_Toc1379061 \h </w:instrText>
      </w:r>
      <w:r>
        <w:fldChar w:fldCharType="separate"/>
      </w:r>
      <w:r>
        <w:t>16</w:t>
      </w:r>
      <w:r>
        <w:fldChar w:fldCharType="end"/>
      </w:r>
    </w:p>
    <w:p w14:paraId="086ECA28" w14:textId="77777777" w:rsidR="00D27107" w:rsidRPr="00D27107" w:rsidRDefault="00D27107">
      <w:pPr>
        <w:pStyle w:val="TOC4"/>
        <w:rPr>
          <w:rFonts w:asciiTheme="minorHAnsi" w:eastAsiaTheme="minorEastAsia" w:hAnsiTheme="minorHAnsi" w:cstheme="minorBidi"/>
          <w:sz w:val="22"/>
          <w:szCs w:val="22"/>
          <w:lang w:val="en-US" w:eastAsia="de-DE"/>
        </w:rPr>
      </w:pPr>
      <w:r>
        <w:t>4.2.2.2.</w:t>
      </w:r>
      <w:r>
        <w:tab/>
        <w:t>Receiver Compression Level</w:t>
      </w:r>
      <w:r>
        <w:tab/>
      </w:r>
      <w:r>
        <w:fldChar w:fldCharType="begin"/>
      </w:r>
      <w:r>
        <w:instrText xml:space="preserve"> PAGEREF _Toc1379062 \h </w:instrText>
      </w:r>
      <w:r>
        <w:fldChar w:fldCharType="separate"/>
      </w:r>
      <w:r>
        <w:t>16</w:t>
      </w:r>
      <w:r>
        <w:fldChar w:fldCharType="end"/>
      </w:r>
    </w:p>
    <w:p w14:paraId="1D4E03D3" w14:textId="77777777" w:rsidR="00D27107" w:rsidRPr="00D27107" w:rsidRDefault="00D27107">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_Toc1379063 \h </w:instrText>
      </w:r>
      <w:r>
        <w:fldChar w:fldCharType="separate"/>
      </w:r>
      <w:r>
        <w:t>16</w:t>
      </w:r>
      <w:r>
        <w:fldChar w:fldCharType="end"/>
      </w:r>
    </w:p>
    <w:p w14:paraId="54F57E55" w14:textId="77777777" w:rsidR="00D27107" w:rsidRPr="00D27107" w:rsidRDefault="00D27107">
      <w:pPr>
        <w:pStyle w:val="TOC5"/>
        <w:rPr>
          <w:rFonts w:asciiTheme="minorHAnsi" w:eastAsiaTheme="minorEastAsia" w:hAnsiTheme="minorHAnsi" w:cstheme="minorBidi"/>
          <w:sz w:val="22"/>
          <w:szCs w:val="22"/>
          <w:lang w:val="en-US" w:eastAsia="de-DE"/>
        </w:rPr>
      </w:pPr>
      <w:r>
        <w:t>4.2.2.2.2.</w:t>
      </w:r>
      <w:r>
        <w:tab/>
        <w:t>Limits</w:t>
      </w:r>
      <w:r>
        <w:tab/>
      </w:r>
      <w:r>
        <w:fldChar w:fldCharType="begin"/>
      </w:r>
      <w:r>
        <w:instrText xml:space="preserve"> PAGEREF _Toc1379064 \h </w:instrText>
      </w:r>
      <w:r>
        <w:fldChar w:fldCharType="separate"/>
      </w:r>
      <w:r>
        <w:t>16</w:t>
      </w:r>
      <w:r>
        <w:fldChar w:fldCharType="end"/>
      </w:r>
    </w:p>
    <w:p w14:paraId="68FC640F" w14:textId="77777777" w:rsidR="00D27107" w:rsidRPr="00D27107" w:rsidRDefault="00D27107">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_Toc1379065 \h </w:instrText>
      </w:r>
      <w:r>
        <w:fldChar w:fldCharType="separate"/>
      </w:r>
      <w:r>
        <w:t>17</w:t>
      </w:r>
      <w:r>
        <w:fldChar w:fldCharType="end"/>
      </w:r>
    </w:p>
    <w:p w14:paraId="359783D8" w14:textId="77777777" w:rsidR="00D27107" w:rsidRPr="00D27107" w:rsidRDefault="00D27107">
      <w:pPr>
        <w:pStyle w:val="TOC4"/>
        <w:rPr>
          <w:rFonts w:asciiTheme="minorHAnsi" w:eastAsiaTheme="minorEastAsia" w:hAnsiTheme="minorHAnsi" w:cstheme="minorBidi"/>
          <w:sz w:val="22"/>
          <w:szCs w:val="22"/>
          <w:lang w:val="en-US" w:eastAsia="de-DE"/>
        </w:rPr>
      </w:pPr>
      <w:r>
        <w:t>4.2.2.3.</w:t>
      </w:r>
      <w:r>
        <w:tab/>
        <w:t>Receiver selectivity</w:t>
      </w:r>
      <w:r>
        <w:tab/>
      </w:r>
      <w:r>
        <w:fldChar w:fldCharType="begin"/>
      </w:r>
      <w:r>
        <w:instrText xml:space="preserve"> PAGEREF _Toc1379066 \h </w:instrText>
      </w:r>
      <w:r>
        <w:fldChar w:fldCharType="separate"/>
      </w:r>
      <w:r>
        <w:t>17</w:t>
      </w:r>
      <w:r>
        <w:fldChar w:fldCharType="end"/>
      </w:r>
    </w:p>
    <w:p w14:paraId="10A9BAA1" w14:textId="77777777" w:rsidR="00D27107" w:rsidRPr="00A45400" w:rsidRDefault="00D27107">
      <w:pPr>
        <w:pStyle w:val="TOC5"/>
        <w:rPr>
          <w:rFonts w:asciiTheme="minorHAnsi" w:eastAsiaTheme="minorEastAsia" w:hAnsiTheme="minorHAnsi" w:cstheme="minorBidi"/>
          <w:sz w:val="22"/>
          <w:szCs w:val="22"/>
          <w:lang w:val="en-US" w:eastAsia="de-DE"/>
          <w:rPrChange w:id="13" w:author="Jeantet, Alain" w:date="2019-02-22T20:21:00Z">
            <w:rPr>
              <w:rFonts w:asciiTheme="minorHAnsi" w:eastAsiaTheme="minorEastAsia" w:hAnsiTheme="minorHAnsi" w:cstheme="minorBidi"/>
              <w:sz w:val="22"/>
              <w:szCs w:val="22"/>
              <w:lang w:val="de-DE" w:eastAsia="de-DE"/>
            </w:rPr>
          </w:rPrChange>
        </w:rPr>
      </w:pPr>
      <w:r>
        <w:t>4.2.2.3.1.</w:t>
      </w:r>
      <w:r>
        <w:tab/>
        <w:t>Definition</w:t>
      </w:r>
      <w:r>
        <w:tab/>
      </w:r>
      <w:r>
        <w:fldChar w:fldCharType="begin"/>
      </w:r>
      <w:r>
        <w:instrText xml:space="preserve"> PAGEREF _Toc1379067 \h </w:instrText>
      </w:r>
      <w:r>
        <w:fldChar w:fldCharType="separate"/>
      </w:r>
      <w:r>
        <w:t>17</w:t>
      </w:r>
      <w:r>
        <w:fldChar w:fldCharType="end"/>
      </w:r>
    </w:p>
    <w:p w14:paraId="5A697F10" w14:textId="77777777" w:rsidR="00D27107" w:rsidRPr="00A45400" w:rsidRDefault="00D27107">
      <w:pPr>
        <w:pStyle w:val="TOC5"/>
        <w:rPr>
          <w:rFonts w:asciiTheme="minorHAnsi" w:eastAsiaTheme="minorEastAsia" w:hAnsiTheme="minorHAnsi" w:cstheme="minorBidi"/>
          <w:sz w:val="22"/>
          <w:szCs w:val="22"/>
          <w:lang w:val="en-US" w:eastAsia="de-DE"/>
          <w:rPrChange w:id="14" w:author="Jeantet, Alain" w:date="2019-02-22T20:21:00Z">
            <w:rPr>
              <w:rFonts w:asciiTheme="minorHAnsi" w:eastAsiaTheme="minorEastAsia" w:hAnsiTheme="minorHAnsi" w:cstheme="minorBidi"/>
              <w:sz w:val="22"/>
              <w:szCs w:val="22"/>
              <w:lang w:val="de-DE" w:eastAsia="de-DE"/>
            </w:rPr>
          </w:rPrChange>
        </w:rPr>
      </w:pPr>
      <w:r>
        <w:lastRenderedPageBreak/>
        <w:t>4.2.2.3.2.</w:t>
      </w:r>
      <w:r>
        <w:tab/>
        <w:t>Limit</w:t>
      </w:r>
      <w:r>
        <w:tab/>
      </w:r>
      <w:r>
        <w:fldChar w:fldCharType="begin"/>
      </w:r>
      <w:r>
        <w:instrText xml:space="preserve"> PAGEREF _Toc1379068 \h </w:instrText>
      </w:r>
      <w:r>
        <w:fldChar w:fldCharType="separate"/>
      </w:r>
      <w:r>
        <w:t>17</w:t>
      </w:r>
      <w:r>
        <w:fldChar w:fldCharType="end"/>
      </w:r>
    </w:p>
    <w:p w14:paraId="1C3C7B15" w14:textId="77777777" w:rsidR="00D27107" w:rsidRPr="00A45400" w:rsidRDefault="00D27107">
      <w:pPr>
        <w:pStyle w:val="TOC5"/>
        <w:rPr>
          <w:rFonts w:asciiTheme="minorHAnsi" w:eastAsiaTheme="minorEastAsia" w:hAnsiTheme="minorHAnsi" w:cstheme="minorBidi"/>
          <w:sz w:val="22"/>
          <w:szCs w:val="22"/>
          <w:lang w:val="en-US" w:eastAsia="de-DE"/>
          <w:rPrChange w:id="15" w:author="Jeantet, Alain" w:date="2019-02-22T20:21:00Z">
            <w:rPr>
              <w:rFonts w:asciiTheme="minorHAnsi" w:eastAsiaTheme="minorEastAsia" w:hAnsiTheme="minorHAnsi" w:cstheme="minorBidi"/>
              <w:sz w:val="22"/>
              <w:szCs w:val="22"/>
              <w:lang w:val="de-DE" w:eastAsia="de-DE"/>
            </w:rPr>
          </w:rPrChange>
        </w:rPr>
      </w:pPr>
      <w:r>
        <w:t>4.2.2.3.3.</w:t>
      </w:r>
      <w:r>
        <w:tab/>
        <w:t>Conformance</w:t>
      </w:r>
      <w:r>
        <w:tab/>
      </w:r>
      <w:r>
        <w:fldChar w:fldCharType="begin"/>
      </w:r>
      <w:r>
        <w:instrText xml:space="preserve"> PAGEREF _Toc1379069 \h </w:instrText>
      </w:r>
      <w:r>
        <w:fldChar w:fldCharType="separate"/>
      </w:r>
      <w:r>
        <w:t>19</w:t>
      </w:r>
      <w:r>
        <w:fldChar w:fldCharType="end"/>
      </w:r>
    </w:p>
    <w:p w14:paraId="574A882E" w14:textId="77777777" w:rsidR="00D27107" w:rsidRPr="00D27107" w:rsidRDefault="00D27107">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_Toc1379070 \h </w:instrText>
      </w:r>
      <w:r>
        <w:fldChar w:fldCharType="separate"/>
      </w:r>
      <w:r>
        <w:t>21</w:t>
      </w:r>
      <w:r>
        <w:fldChar w:fldCharType="end"/>
      </w:r>
    </w:p>
    <w:p w14:paraId="61572559" w14:textId="77777777" w:rsidR="00D27107" w:rsidRPr="00D27107" w:rsidRDefault="00D27107">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_Toc1379071 \h </w:instrText>
      </w:r>
      <w:r>
        <w:fldChar w:fldCharType="separate"/>
      </w:r>
      <w:r>
        <w:t>21</w:t>
      </w:r>
      <w:r>
        <w:fldChar w:fldCharType="end"/>
      </w:r>
    </w:p>
    <w:p w14:paraId="6740C2F6" w14:textId="77777777" w:rsidR="00D27107" w:rsidRPr="00D27107" w:rsidRDefault="00D27107">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_Toc1379072 \h </w:instrText>
      </w:r>
      <w:r>
        <w:fldChar w:fldCharType="separate"/>
      </w:r>
      <w:r>
        <w:t>21</w:t>
      </w:r>
      <w:r>
        <w:fldChar w:fldCharType="end"/>
      </w:r>
    </w:p>
    <w:p w14:paraId="3A844C55" w14:textId="77777777" w:rsidR="00D27107" w:rsidRPr="00D27107" w:rsidRDefault="00D27107">
      <w:pPr>
        <w:pStyle w:val="TOC3"/>
        <w:rPr>
          <w:rFonts w:asciiTheme="minorHAnsi" w:eastAsiaTheme="minorEastAsia" w:hAnsiTheme="minorHAnsi" w:cstheme="minorBidi"/>
          <w:sz w:val="22"/>
          <w:szCs w:val="22"/>
          <w:lang w:val="en-US" w:eastAsia="de-DE"/>
        </w:rPr>
      </w:pPr>
      <w:r>
        <w:t>5.2.1.</w:t>
      </w:r>
      <w:r>
        <w:tab/>
        <w:t>General requirements</w:t>
      </w:r>
      <w:r>
        <w:tab/>
      </w:r>
      <w:r>
        <w:fldChar w:fldCharType="begin"/>
      </w:r>
      <w:r>
        <w:instrText xml:space="preserve"> PAGEREF _Toc1379073 \h </w:instrText>
      </w:r>
      <w:r>
        <w:fldChar w:fldCharType="separate"/>
      </w:r>
      <w:r>
        <w:t>21</w:t>
      </w:r>
      <w:r>
        <w:fldChar w:fldCharType="end"/>
      </w:r>
    </w:p>
    <w:p w14:paraId="0071211D" w14:textId="77777777" w:rsidR="00D27107" w:rsidRPr="00D27107" w:rsidRDefault="00D27107">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_Toc1379074 \h </w:instrText>
      </w:r>
      <w:r>
        <w:fldChar w:fldCharType="separate"/>
      </w:r>
      <w:r>
        <w:t>21</w:t>
      </w:r>
      <w:r>
        <w:fldChar w:fldCharType="end"/>
      </w:r>
    </w:p>
    <w:p w14:paraId="0F100CE9" w14:textId="77777777" w:rsidR="00D27107" w:rsidRPr="00D27107" w:rsidRDefault="00D27107">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_Toc1379075 \h </w:instrText>
      </w:r>
      <w:r>
        <w:fldChar w:fldCharType="separate"/>
      </w:r>
      <w:r>
        <w:t>21</w:t>
      </w:r>
      <w:r>
        <w:fldChar w:fldCharType="end"/>
      </w:r>
    </w:p>
    <w:p w14:paraId="75CC0309" w14:textId="77777777" w:rsidR="00D27107" w:rsidRPr="00D27107" w:rsidRDefault="00D27107">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_Toc1379076 \h </w:instrText>
      </w:r>
      <w:r>
        <w:fldChar w:fldCharType="separate"/>
      </w:r>
      <w:r>
        <w:t>21</w:t>
      </w:r>
      <w:r>
        <w:fldChar w:fldCharType="end"/>
      </w:r>
    </w:p>
    <w:p w14:paraId="2E9D650C" w14:textId="77777777" w:rsidR="00D27107" w:rsidRPr="00D27107" w:rsidRDefault="00D27107">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_Toc1379077 \h </w:instrText>
      </w:r>
      <w:r>
        <w:fldChar w:fldCharType="separate"/>
      </w:r>
      <w:r>
        <w:t>22</w:t>
      </w:r>
      <w:r>
        <w:fldChar w:fldCharType="end"/>
      </w:r>
    </w:p>
    <w:p w14:paraId="673A4750" w14:textId="77777777" w:rsidR="00D27107" w:rsidRPr="00D27107" w:rsidRDefault="00D27107">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_Toc1379078 \h </w:instrText>
      </w:r>
      <w:r>
        <w:fldChar w:fldCharType="separate"/>
      </w:r>
      <w:r>
        <w:t>22</w:t>
      </w:r>
      <w:r>
        <w:fldChar w:fldCharType="end"/>
      </w:r>
    </w:p>
    <w:p w14:paraId="41CEAC9E" w14:textId="77777777" w:rsidR="00D27107" w:rsidRPr="00D27107" w:rsidRDefault="00D27107">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_Toc1379079 \h </w:instrText>
      </w:r>
      <w:r>
        <w:fldChar w:fldCharType="separate"/>
      </w:r>
      <w:r>
        <w:t>22</w:t>
      </w:r>
      <w:r>
        <w:fldChar w:fldCharType="end"/>
      </w:r>
    </w:p>
    <w:p w14:paraId="30C0FA19" w14:textId="77777777" w:rsidR="00D27107" w:rsidRPr="00D27107" w:rsidRDefault="00D27107">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_Toc1379080 \h </w:instrText>
      </w:r>
      <w:r>
        <w:fldChar w:fldCharType="separate"/>
      </w:r>
      <w:r>
        <w:t>23</w:t>
      </w:r>
      <w:r>
        <w:fldChar w:fldCharType="end"/>
      </w:r>
    </w:p>
    <w:p w14:paraId="76475C9B" w14:textId="77777777" w:rsidR="00D27107" w:rsidRPr="00D27107" w:rsidRDefault="00D27107">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_Toc1379081 \h </w:instrText>
      </w:r>
      <w:r>
        <w:fldChar w:fldCharType="separate"/>
      </w:r>
      <w:r>
        <w:t>23</w:t>
      </w:r>
      <w:r>
        <w:fldChar w:fldCharType="end"/>
      </w:r>
    </w:p>
    <w:p w14:paraId="2AB8AA1C" w14:textId="77777777" w:rsidR="00D27107" w:rsidRPr="00D27107" w:rsidRDefault="00D27107">
      <w:pPr>
        <w:pStyle w:val="TOC4"/>
        <w:rPr>
          <w:rFonts w:asciiTheme="minorHAnsi" w:eastAsiaTheme="minorEastAsia" w:hAnsiTheme="minorHAnsi" w:cstheme="minorBidi"/>
          <w:sz w:val="22"/>
          <w:szCs w:val="22"/>
          <w:lang w:val="en-US" w:eastAsia="de-DE"/>
        </w:rPr>
      </w:pPr>
      <w:r>
        <w:t>5.4.1.4.</w:t>
      </w:r>
      <w:r>
        <w:tab/>
        <w:t>Measured B-20 bandwidth</w:t>
      </w:r>
      <w:r>
        <w:tab/>
      </w:r>
      <w:r>
        <w:fldChar w:fldCharType="begin"/>
      </w:r>
      <w:r>
        <w:instrText xml:space="preserve"> PAGEREF _Toc1379082 \h </w:instrText>
      </w:r>
      <w:r>
        <w:fldChar w:fldCharType="separate"/>
      </w:r>
      <w:r>
        <w:t>23</w:t>
      </w:r>
      <w:r>
        <w:fldChar w:fldCharType="end"/>
      </w:r>
    </w:p>
    <w:p w14:paraId="0962BB22" w14:textId="77777777" w:rsidR="00D27107" w:rsidRPr="00D27107" w:rsidRDefault="00D27107">
      <w:pPr>
        <w:pStyle w:val="TOC4"/>
        <w:rPr>
          <w:rFonts w:asciiTheme="minorHAnsi" w:eastAsiaTheme="minorEastAsia" w:hAnsiTheme="minorHAnsi" w:cstheme="minorBidi"/>
          <w:sz w:val="22"/>
          <w:szCs w:val="22"/>
          <w:lang w:val="en-US" w:eastAsia="de-DE"/>
        </w:rPr>
      </w:pPr>
      <w:r>
        <w:t>5.4.1.5.</w:t>
      </w:r>
      <w:r>
        <w:tab/>
        <w:t>Unwanted emissions</w:t>
      </w:r>
      <w:r>
        <w:tab/>
      </w:r>
      <w:r>
        <w:fldChar w:fldCharType="begin"/>
      </w:r>
      <w:r>
        <w:instrText xml:space="preserve"> PAGEREF _Toc1379083 \h </w:instrText>
      </w:r>
      <w:r>
        <w:fldChar w:fldCharType="separate"/>
      </w:r>
      <w:r>
        <w:t>23</w:t>
      </w:r>
      <w:r>
        <w:fldChar w:fldCharType="end"/>
      </w:r>
    </w:p>
    <w:p w14:paraId="2BB1BB5A" w14:textId="77777777" w:rsidR="00D27107" w:rsidRPr="00D27107" w:rsidRDefault="00D27107">
      <w:pPr>
        <w:pStyle w:val="TOC5"/>
        <w:rPr>
          <w:rFonts w:asciiTheme="minorHAnsi" w:eastAsiaTheme="minorEastAsia" w:hAnsiTheme="minorHAnsi" w:cstheme="minorBidi"/>
          <w:sz w:val="22"/>
          <w:szCs w:val="22"/>
          <w:lang w:val="en-US" w:eastAsia="de-DE"/>
        </w:rPr>
      </w:pPr>
      <w:r>
        <w:t>5.4.1.5.1.</w:t>
      </w:r>
      <w:r>
        <w:tab/>
        <w:t>Out-of-Band-emissions</w:t>
      </w:r>
      <w:r>
        <w:tab/>
      </w:r>
      <w:r>
        <w:fldChar w:fldCharType="begin"/>
      </w:r>
      <w:r>
        <w:instrText xml:space="preserve"> PAGEREF _Toc1379084 \h </w:instrText>
      </w:r>
      <w:r>
        <w:fldChar w:fldCharType="separate"/>
      </w:r>
      <w:r>
        <w:t>23</w:t>
      </w:r>
      <w:r>
        <w:fldChar w:fldCharType="end"/>
      </w:r>
    </w:p>
    <w:p w14:paraId="5C6D47C8" w14:textId="77777777" w:rsidR="00D27107" w:rsidRPr="00D27107" w:rsidRDefault="00D27107">
      <w:pPr>
        <w:pStyle w:val="TOC5"/>
        <w:rPr>
          <w:rFonts w:asciiTheme="minorHAnsi" w:eastAsiaTheme="minorEastAsia" w:hAnsiTheme="minorHAnsi" w:cstheme="minorBidi"/>
          <w:sz w:val="22"/>
          <w:szCs w:val="22"/>
          <w:lang w:val="en-US" w:eastAsia="de-DE"/>
        </w:rPr>
      </w:pPr>
      <w:r>
        <w:t>5.4.1.5.2.</w:t>
      </w:r>
      <w:r>
        <w:tab/>
        <w:t>Spurious emissions</w:t>
      </w:r>
      <w:r>
        <w:tab/>
      </w:r>
      <w:r>
        <w:fldChar w:fldCharType="begin"/>
      </w:r>
      <w:r>
        <w:instrText xml:space="preserve"> PAGEREF _Toc1379085 \h </w:instrText>
      </w:r>
      <w:r>
        <w:fldChar w:fldCharType="separate"/>
      </w:r>
      <w:r>
        <w:t>24</w:t>
      </w:r>
      <w:r>
        <w:fldChar w:fldCharType="end"/>
      </w:r>
    </w:p>
    <w:p w14:paraId="6767A68F" w14:textId="77777777" w:rsidR="00D27107" w:rsidRPr="00D27107" w:rsidRDefault="00D27107">
      <w:pPr>
        <w:pStyle w:val="TOC5"/>
        <w:rPr>
          <w:rFonts w:asciiTheme="minorHAnsi" w:eastAsiaTheme="minorEastAsia" w:hAnsiTheme="minorHAnsi" w:cstheme="minorBidi"/>
          <w:sz w:val="22"/>
          <w:szCs w:val="22"/>
          <w:lang w:val="en-US" w:eastAsia="de-DE"/>
        </w:rPr>
      </w:pPr>
      <w:r>
        <w:t>5.4.1.5.3.</w:t>
      </w:r>
      <w:r>
        <w:tab/>
        <w:t>Stand-by mode emissions</w:t>
      </w:r>
      <w:r>
        <w:tab/>
      </w:r>
      <w:r>
        <w:fldChar w:fldCharType="begin"/>
      </w:r>
      <w:r>
        <w:instrText xml:space="preserve"> PAGEREF _Toc1379086 \h </w:instrText>
      </w:r>
      <w:r>
        <w:fldChar w:fldCharType="separate"/>
      </w:r>
      <w:r>
        <w:t>25</w:t>
      </w:r>
      <w:r>
        <w:fldChar w:fldCharType="end"/>
      </w:r>
    </w:p>
    <w:p w14:paraId="0E6DB32A" w14:textId="77777777" w:rsidR="00D27107" w:rsidRPr="00D27107" w:rsidRDefault="00D27107">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_Toc1379087 \h </w:instrText>
      </w:r>
      <w:r>
        <w:fldChar w:fldCharType="separate"/>
      </w:r>
      <w:r>
        <w:t>25</w:t>
      </w:r>
      <w:r>
        <w:fldChar w:fldCharType="end"/>
      </w:r>
    </w:p>
    <w:p w14:paraId="217F055C" w14:textId="77777777" w:rsidR="00D27107" w:rsidRPr="00D27107" w:rsidRDefault="00D27107">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_Toc1379088 \h </w:instrText>
      </w:r>
      <w:r>
        <w:fldChar w:fldCharType="separate"/>
      </w:r>
      <w:r>
        <w:t>25</w:t>
      </w:r>
      <w:r>
        <w:fldChar w:fldCharType="end"/>
      </w:r>
    </w:p>
    <w:p w14:paraId="20FD6F9E" w14:textId="77777777" w:rsidR="00D27107" w:rsidRPr="00D27107" w:rsidRDefault="00D27107">
      <w:pPr>
        <w:pStyle w:val="TOC4"/>
        <w:rPr>
          <w:rFonts w:asciiTheme="minorHAnsi" w:eastAsiaTheme="minorEastAsia" w:hAnsiTheme="minorHAnsi" w:cstheme="minorBidi"/>
          <w:sz w:val="22"/>
          <w:szCs w:val="22"/>
          <w:lang w:val="en-US" w:eastAsia="de-DE"/>
        </w:rPr>
      </w:pPr>
      <w:r>
        <w:t>5.4.2.2.</w:t>
      </w:r>
      <w:r>
        <w:tab/>
        <w:t>Receiver Compression Level</w:t>
      </w:r>
      <w:r>
        <w:tab/>
      </w:r>
      <w:r>
        <w:fldChar w:fldCharType="begin"/>
      </w:r>
      <w:r>
        <w:instrText xml:space="preserve"> PAGEREF _Toc1379089 \h </w:instrText>
      </w:r>
      <w:r>
        <w:fldChar w:fldCharType="separate"/>
      </w:r>
      <w:r>
        <w:t>25</w:t>
      </w:r>
      <w:r>
        <w:fldChar w:fldCharType="end"/>
      </w:r>
    </w:p>
    <w:p w14:paraId="35AFC808" w14:textId="77777777" w:rsidR="00D27107" w:rsidRPr="00D27107" w:rsidRDefault="00D27107">
      <w:pPr>
        <w:pStyle w:val="TOC4"/>
        <w:rPr>
          <w:rFonts w:asciiTheme="minorHAnsi" w:eastAsiaTheme="minorEastAsia" w:hAnsiTheme="minorHAnsi" w:cstheme="minorBidi"/>
          <w:sz w:val="22"/>
          <w:szCs w:val="22"/>
          <w:lang w:val="en-US" w:eastAsia="de-DE"/>
        </w:rPr>
      </w:pPr>
      <w:r>
        <w:t>5.4.2.3.</w:t>
      </w:r>
      <w:r>
        <w:tab/>
        <w:t>Receiver selectivity</w:t>
      </w:r>
      <w:r>
        <w:tab/>
      </w:r>
      <w:r>
        <w:fldChar w:fldCharType="begin"/>
      </w:r>
      <w:r>
        <w:instrText xml:space="preserve"> PAGEREF _Toc1379090 \h </w:instrText>
      </w:r>
      <w:r>
        <w:fldChar w:fldCharType="separate"/>
      </w:r>
      <w:r>
        <w:t>26</w:t>
      </w:r>
      <w:r>
        <w:fldChar w:fldCharType="end"/>
      </w:r>
    </w:p>
    <w:p w14:paraId="3399A742" w14:textId="77777777" w:rsidR="00D27107" w:rsidRPr="00D27107" w:rsidRDefault="00D27107">
      <w:pPr>
        <w:pStyle w:val="TOC5"/>
        <w:rPr>
          <w:rFonts w:asciiTheme="minorHAnsi" w:eastAsiaTheme="minorEastAsia" w:hAnsiTheme="minorHAnsi" w:cstheme="minorBidi"/>
          <w:sz w:val="22"/>
          <w:szCs w:val="22"/>
          <w:lang w:val="en-US" w:eastAsia="de-DE"/>
        </w:rPr>
      </w:pPr>
      <w:r>
        <w:t>5.4.2.3.1.</w:t>
      </w:r>
      <w:r>
        <w:tab/>
        <w:t>Disturbing Test Signal</w:t>
      </w:r>
      <w:r>
        <w:tab/>
      </w:r>
      <w:r>
        <w:fldChar w:fldCharType="begin"/>
      </w:r>
      <w:r>
        <w:instrText xml:space="preserve"> PAGEREF _Toc1379091 \h </w:instrText>
      </w:r>
      <w:r>
        <w:fldChar w:fldCharType="separate"/>
      </w:r>
      <w:r>
        <w:t>26</w:t>
      </w:r>
      <w:r>
        <w:fldChar w:fldCharType="end"/>
      </w:r>
    </w:p>
    <w:p w14:paraId="28B26C57" w14:textId="77777777" w:rsidR="00D27107" w:rsidRPr="00D27107" w:rsidRDefault="00D27107">
      <w:pPr>
        <w:pStyle w:val="TOC5"/>
        <w:rPr>
          <w:rFonts w:asciiTheme="minorHAnsi" w:eastAsiaTheme="minorEastAsia" w:hAnsiTheme="minorHAnsi" w:cstheme="minorBidi"/>
          <w:sz w:val="22"/>
          <w:szCs w:val="22"/>
          <w:lang w:val="en-US" w:eastAsia="de-DE"/>
        </w:rPr>
      </w:pPr>
      <w:r>
        <w:t>5.4.2.3.2.</w:t>
      </w:r>
      <w:r>
        <w:tab/>
        <w:t>Measurement Points</w:t>
      </w:r>
      <w:r>
        <w:tab/>
      </w:r>
      <w:r>
        <w:fldChar w:fldCharType="begin"/>
      </w:r>
      <w:r>
        <w:instrText xml:space="preserve"> PAGEREF _Toc1379092 \h </w:instrText>
      </w:r>
      <w:r>
        <w:fldChar w:fldCharType="separate"/>
      </w:r>
      <w:r>
        <w:t>26</w:t>
      </w:r>
      <w:r>
        <w:fldChar w:fldCharType="end"/>
      </w:r>
    </w:p>
    <w:p w14:paraId="5FF30585" w14:textId="77777777" w:rsidR="00D27107" w:rsidRPr="00D27107" w:rsidRDefault="00D27107">
      <w:pPr>
        <w:pStyle w:val="TOC5"/>
        <w:rPr>
          <w:rFonts w:asciiTheme="minorHAnsi" w:eastAsiaTheme="minorEastAsia" w:hAnsiTheme="minorHAnsi" w:cstheme="minorBidi"/>
          <w:sz w:val="22"/>
          <w:szCs w:val="22"/>
          <w:lang w:val="en-US" w:eastAsia="de-DE"/>
        </w:rPr>
      </w:pPr>
      <w:r>
        <w:t>5.4.2.3.3.</w:t>
      </w:r>
      <w:r>
        <w:tab/>
        <w:t>Multi-Frequency and/or Chirping Radars</w:t>
      </w:r>
      <w:r>
        <w:tab/>
      </w:r>
      <w:r>
        <w:fldChar w:fldCharType="begin"/>
      </w:r>
      <w:r>
        <w:instrText xml:space="preserve"> PAGEREF _Toc1379093 \h </w:instrText>
      </w:r>
      <w:r>
        <w:fldChar w:fldCharType="separate"/>
      </w:r>
      <w:r>
        <w:t>27</w:t>
      </w:r>
      <w:r>
        <w:fldChar w:fldCharType="end"/>
      </w:r>
    </w:p>
    <w:p w14:paraId="092796D6" w14:textId="77777777" w:rsidR="00D27107" w:rsidRPr="00D27107" w:rsidRDefault="00D27107">
      <w:pPr>
        <w:pStyle w:val="TOC5"/>
        <w:rPr>
          <w:rFonts w:asciiTheme="minorHAnsi" w:eastAsiaTheme="minorEastAsia" w:hAnsiTheme="minorHAnsi" w:cstheme="minorBidi"/>
          <w:sz w:val="22"/>
          <w:szCs w:val="22"/>
          <w:lang w:val="en-US" w:eastAsia="de-DE"/>
        </w:rPr>
      </w:pPr>
      <w:r>
        <w:t>5.4.2.3.4.</w:t>
      </w:r>
      <w:r>
        <w:tab/>
        <w:t>Measurement Procedure</w:t>
      </w:r>
      <w:r>
        <w:tab/>
      </w:r>
      <w:r>
        <w:fldChar w:fldCharType="begin"/>
      </w:r>
      <w:r>
        <w:instrText xml:space="preserve"> PAGEREF _Toc1379094 \h </w:instrText>
      </w:r>
      <w:r>
        <w:fldChar w:fldCharType="separate"/>
      </w:r>
      <w:r>
        <w:t>27</w:t>
      </w:r>
      <w:r>
        <w:fldChar w:fldCharType="end"/>
      </w:r>
    </w:p>
    <w:p w14:paraId="4ED24936" w14:textId="77777777" w:rsidR="00D27107" w:rsidRPr="00D27107" w:rsidRDefault="00D27107">
      <w:pPr>
        <w:pStyle w:val="TOC5"/>
        <w:rPr>
          <w:rFonts w:asciiTheme="minorHAnsi" w:eastAsiaTheme="minorEastAsia" w:hAnsiTheme="minorHAnsi" w:cstheme="minorBidi"/>
          <w:sz w:val="22"/>
          <w:szCs w:val="22"/>
          <w:lang w:val="en-US" w:eastAsia="de-DE"/>
        </w:rPr>
      </w:pPr>
      <w:r>
        <w:t>5.4.2.3.5.</w:t>
      </w:r>
      <w:r>
        <w:tab/>
        <w:t>Pass / fail Criteria</w:t>
      </w:r>
      <w:r>
        <w:tab/>
      </w:r>
      <w:r>
        <w:fldChar w:fldCharType="begin"/>
      </w:r>
      <w:r>
        <w:instrText xml:space="preserve"> PAGEREF _Toc1379095 \h </w:instrText>
      </w:r>
      <w:r>
        <w:fldChar w:fldCharType="separate"/>
      </w:r>
      <w:r>
        <w:t>27</w:t>
      </w:r>
      <w:r>
        <w:fldChar w:fldCharType="end"/>
      </w:r>
    </w:p>
    <w:p w14:paraId="744F82AB" w14:textId="77777777" w:rsidR="00D27107" w:rsidRPr="00D27107" w:rsidRDefault="00D27107">
      <w:pPr>
        <w:pStyle w:val="TOC1"/>
        <w:rPr>
          <w:rFonts w:asciiTheme="minorHAnsi" w:eastAsiaTheme="minorEastAsia" w:hAnsiTheme="minorHAnsi" w:cstheme="minorBidi"/>
          <w:szCs w:val="22"/>
          <w:lang w:val="en-US" w:eastAsia="de-DE"/>
        </w:rPr>
      </w:pPr>
      <w:r w:rsidRPr="00B53CB5">
        <w:t>Annex A (informative): Relationship between the present document and the essential requirements of Directive 2014/53/EU</w:t>
      </w:r>
      <w:r>
        <w:tab/>
      </w:r>
      <w:r>
        <w:fldChar w:fldCharType="begin"/>
      </w:r>
      <w:r>
        <w:instrText xml:space="preserve"> PAGEREF _Toc1379096 \h </w:instrText>
      </w:r>
      <w:r>
        <w:fldChar w:fldCharType="separate"/>
      </w:r>
      <w:r>
        <w:t>28</w:t>
      </w:r>
      <w:r>
        <w:fldChar w:fldCharType="end"/>
      </w:r>
    </w:p>
    <w:p w14:paraId="2954C319" w14:textId="77777777" w:rsidR="00D27107" w:rsidRPr="00D27107" w:rsidRDefault="00D27107">
      <w:pPr>
        <w:pStyle w:val="TOC1"/>
        <w:rPr>
          <w:rFonts w:asciiTheme="minorHAnsi" w:eastAsiaTheme="minorEastAsia" w:hAnsiTheme="minorHAnsi" w:cstheme="minorBidi"/>
          <w:szCs w:val="22"/>
          <w:lang w:val="en-US" w:eastAsia="de-DE"/>
        </w:rPr>
      </w:pPr>
      <w:r w:rsidRPr="00B53CB5">
        <w:t>Annex B (normative): Transmitter power and unwanted emissions of radar systems with indirect methods</w:t>
      </w:r>
      <w:r>
        <w:tab/>
      </w:r>
      <w:r>
        <w:fldChar w:fldCharType="begin"/>
      </w:r>
      <w:r>
        <w:instrText xml:space="preserve"> PAGEREF _Toc1379097 \h </w:instrText>
      </w:r>
      <w:r>
        <w:fldChar w:fldCharType="separate"/>
      </w:r>
      <w:r>
        <w:t>29</w:t>
      </w:r>
      <w:r>
        <w:fldChar w:fldCharType="end"/>
      </w:r>
    </w:p>
    <w:p w14:paraId="33CD5BFE" w14:textId="77777777" w:rsidR="00D27107" w:rsidRPr="00D27107" w:rsidRDefault="00D27107">
      <w:pPr>
        <w:pStyle w:val="TOC1"/>
        <w:rPr>
          <w:rFonts w:asciiTheme="minorHAnsi" w:eastAsiaTheme="minorEastAsia" w:hAnsiTheme="minorHAnsi" w:cstheme="minorBidi"/>
          <w:szCs w:val="22"/>
          <w:lang w:val="en-US" w:eastAsia="de-DE"/>
        </w:rPr>
      </w:pPr>
      <w:r w:rsidRPr="00B53CB5">
        <w:t>Annex C (normative): Calculation of the B-40 bandwidth</w:t>
      </w:r>
      <w:r>
        <w:tab/>
      </w:r>
      <w:r>
        <w:fldChar w:fldCharType="begin"/>
      </w:r>
      <w:r>
        <w:instrText xml:space="preserve"> PAGEREF _Toc1379098 \h </w:instrText>
      </w:r>
      <w:r>
        <w:fldChar w:fldCharType="separate"/>
      </w:r>
      <w:r>
        <w:t>30</w:t>
      </w:r>
      <w:r>
        <w:fldChar w:fldCharType="end"/>
      </w:r>
    </w:p>
    <w:p w14:paraId="684EE4CE" w14:textId="77777777" w:rsidR="00D27107" w:rsidRPr="00D27107" w:rsidRDefault="00D27107">
      <w:pPr>
        <w:pStyle w:val="TOC1"/>
        <w:rPr>
          <w:rFonts w:asciiTheme="minorHAnsi" w:eastAsiaTheme="minorEastAsia" w:hAnsiTheme="minorHAnsi" w:cstheme="minorBidi"/>
          <w:szCs w:val="22"/>
          <w:lang w:val="en-US" w:eastAsia="de-DE"/>
        </w:rPr>
      </w:pPr>
      <w:r w:rsidRPr="00B53CB5">
        <w:t>Annex D (normative): Receiver selectivity measurement</w:t>
      </w:r>
      <w:r>
        <w:tab/>
      </w:r>
      <w:r>
        <w:fldChar w:fldCharType="begin"/>
      </w:r>
      <w:r>
        <w:instrText xml:space="preserve"> PAGEREF _Toc1379099 \h </w:instrText>
      </w:r>
      <w:r>
        <w:fldChar w:fldCharType="separate"/>
      </w:r>
      <w:r>
        <w:t>32</w:t>
      </w:r>
      <w:r>
        <w:fldChar w:fldCharType="end"/>
      </w:r>
    </w:p>
    <w:p w14:paraId="35ACA241" w14:textId="77777777" w:rsidR="00D27107" w:rsidRPr="00D27107" w:rsidRDefault="00D27107">
      <w:pPr>
        <w:pStyle w:val="TOC2"/>
        <w:rPr>
          <w:rFonts w:asciiTheme="minorHAnsi" w:eastAsiaTheme="minorEastAsia" w:hAnsiTheme="minorHAnsi" w:cstheme="minorBidi"/>
          <w:sz w:val="22"/>
          <w:szCs w:val="22"/>
          <w:lang w:val="en-US" w:eastAsia="de-DE"/>
        </w:rPr>
      </w:pPr>
      <w:r>
        <w:t>D.1. Calculation of MDS</w:t>
      </w:r>
      <w:r>
        <w:tab/>
      </w:r>
      <w:r>
        <w:fldChar w:fldCharType="begin"/>
      </w:r>
      <w:r>
        <w:instrText xml:space="preserve"> PAGEREF _Toc1379100 \h </w:instrText>
      </w:r>
      <w:r>
        <w:fldChar w:fldCharType="separate"/>
      </w:r>
      <w:r>
        <w:t>32</w:t>
      </w:r>
      <w:r>
        <w:fldChar w:fldCharType="end"/>
      </w:r>
    </w:p>
    <w:p w14:paraId="3AD97546" w14:textId="77777777" w:rsidR="00D27107" w:rsidRPr="00D27107" w:rsidRDefault="00D27107">
      <w:pPr>
        <w:pStyle w:val="TOC2"/>
        <w:rPr>
          <w:rFonts w:asciiTheme="minorHAnsi" w:eastAsiaTheme="minorEastAsia" w:hAnsiTheme="minorHAnsi" w:cstheme="minorBidi"/>
          <w:sz w:val="22"/>
          <w:szCs w:val="22"/>
          <w:lang w:val="en-US" w:eastAsia="de-DE"/>
        </w:rPr>
      </w:pPr>
      <w:r>
        <w:t>D.2. Receiver selectivity measurement setup</w:t>
      </w:r>
      <w:r>
        <w:tab/>
      </w:r>
      <w:r>
        <w:fldChar w:fldCharType="begin"/>
      </w:r>
      <w:r>
        <w:instrText xml:space="preserve"> PAGEREF _Toc1379101 \h </w:instrText>
      </w:r>
      <w:r>
        <w:fldChar w:fldCharType="separate"/>
      </w:r>
      <w:r>
        <w:t>33</w:t>
      </w:r>
      <w:r>
        <w:fldChar w:fldCharType="end"/>
      </w:r>
    </w:p>
    <w:p w14:paraId="4374DA38" w14:textId="77777777" w:rsidR="00D27107" w:rsidRPr="00D27107" w:rsidRDefault="00D27107">
      <w:pPr>
        <w:pStyle w:val="TOC1"/>
        <w:rPr>
          <w:rFonts w:asciiTheme="minorHAnsi" w:eastAsiaTheme="minorEastAsia" w:hAnsiTheme="minorHAnsi" w:cstheme="minorBidi"/>
          <w:szCs w:val="22"/>
          <w:lang w:val="en-US" w:eastAsia="de-DE"/>
        </w:rPr>
      </w:pPr>
      <w:r w:rsidRPr="00B53CB5">
        <w:t>Annex E (informative): Bibliography</w:t>
      </w:r>
      <w:r>
        <w:tab/>
      </w:r>
      <w:r>
        <w:fldChar w:fldCharType="begin"/>
      </w:r>
      <w:r>
        <w:instrText xml:space="preserve"> PAGEREF _Toc1379102 \h </w:instrText>
      </w:r>
      <w:r>
        <w:fldChar w:fldCharType="separate"/>
      </w:r>
      <w:r>
        <w:t>34</w:t>
      </w:r>
      <w:r>
        <w:fldChar w:fldCharType="end"/>
      </w:r>
    </w:p>
    <w:p w14:paraId="74E45D5F" w14:textId="77777777" w:rsidR="00D27107" w:rsidRPr="00D27107" w:rsidRDefault="00D27107">
      <w:pPr>
        <w:pStyle w:val="TOC1"/>
        <w:rPr>
          <w:rFonts w:asciiTheme="minorHAnsi" w:eastAsiaTheme="minorEastAsia" w:hAnsiTheme="minorHAnsi" w:cstheme="minorBidi"/>
          <w:szCs w:val="22"/>
          <w:lang w:val="en-US" w:eastAsia="de-DE"/>
        </w:rPr>
      </w:pPr>
      <w:r w:rsidRPr="00B53CB5">
        <w:t>Annex F (informative): Change history</w:t>
      </w:r>
      <w:r>
        <w:tab/>
      </w:r>
      <w:r>
        <w:fldChar w:fldCharType="begin"/>
      </w:r>
      <w:r>
        <w:instrText xml:space="preserve"> PAGEREF _Toc1379103 \h </w:instrText>
      </w:r>
      <w:r>
        <w:fldChar w:fldCharType="separate"/>
      </w:r>
      <w:r>
        <w:t>35</w:t>
      </w:r>
      <w:r>
        <w:fldChar w:fldCharType="end"/>
      </w:r>
    </w:p>
    <w:p w14:paraId="08844949" w14:textId="77777777" w:rsidR="00F709B8" w:rsidRDefault="0062785C" w:rsidP="00F709B8">
      <w:r>
        <w:fldChar w:fldCharType="end"/>
      </w:r>
    </w:p>
    <w:p w14:paraId="55FC3CB3" w14:textId="77777777" w:rsidR="00DF3CE8" w:rsidRPr="00BB7870" w:rsidRDefault="00856DD3" w:rsidP="00DF3CE8">
      <w:pPr>
        <w:spacing w:after="0"/>
        <w:ind w:left="-567"/>
        <w:rPr>
          <w:rFonts w:ascii="Arial" w:hAnsi="Arial" w:cs="Arial"/>
          <w:i/>
          <w:color w:val="76923C"/>
          <w:sz w:val="18"/>
          <w:szCs w:val="18"/>
        </w:rPr>
      </w:pPr>
      <w:r w:rsidRPr="00BB7870">
        <w:br w:type="page"/>
      </w:r>
    </w:p>
    <w:p w14:paraId="48B18E4C" w14:textId="77777777" w:rsidR="00DF3CE8" w:rsidRPr="00BB7870" w:rsidRDefault="00DF3CE8" w:rsidP="002E0437">
      <w:pPr>
        <w:pStyle w:val="Heading1"/>
        <w:numPr>
          <w:ilvl w:val="0"/>
          <w:numId w:val="0"/>
        </w:numPr>
      </w:pPr>
      <w:bookmarkStart w:id="16" w:name="_Toc451534848"/>
      <w:bookmarkStart w:id="17" w:name="_Toc1379016"/>
      <w:r w:rsidRPr="00BB7870">
        <w:lastRenderedPageBreak/>
        <w:t>Intellectual Property Rights</w:t>
      </w:r>
      <w:bookmarkEnd w:id="16"/>
      <w:bookmarkEnd w:id="17"/>
    </w:p>
    <w:p w14:paraId="5EACC955" w14:textId="77777777" w:rsidR="00331960" w:rsidRPr="000F0A92" w:rsidRDefault="00331960" w:rsidP="00331960">
      <w:pPr>
        <w:pStyle w:val="NO"/>
        <w:ind w:left="0" w:firstLine="0"/>
        <w:rPr>
          <w:i/>
          <w:iCs/>
        </w:rPr>
      </w:pPr>
      <w:r w:rsidRPr="000F0A92">
        <w:rPr>
          <w:rFonts w:ascii="Arial" w:hAnsi="Arial"/>
        </w:rPr>
        <w:t>Essential patents</w:t>
      </w:r>
    </w:p>
    <w:p w14:paraId="25B4A5E9"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1E4DA1EE"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2349E97A" w14:textId="77777777" w:rsidR="00331960" w:rsidRPr="00913ABF" w:rsidRDefault="00331960" w:rsidP="00BD4B82">
      <w:pPr>
        <w:pStyle w:val="H6"/>
        <w:numPr>
          <w:ilvl w:val="0"/>
          <w:numId w:val="0"/>
        </w:numPr>
      </w:pPr>
      <w:r w:rsidRPr="00913ABF">
        <w:t>Trademarks</w:t>
      </w:r>
    </w:p>
    <w:p w14:paraId="658EA1C5" w14:textId="77777777" w:rsidR="00331960" w:rsidRPr="00BB7870" w:rsidRDefault="00331960" w:rsidP="00331960">
      <w:r w:rsidRPr="00913ABF">
        <w:t xml:space="preserve">The present document may include trademarks and/or tradenames which are asserted and/or registered by their owners. ETSI claims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2BE0E21A" w14:textId="77777777" w:rsidR="00DF3CE8" w:rsidRDefault="00DF3CE8" w:rsidP="002E0437">
      <w:pPr>
        <w:pStyle w:val="Heading1"/>
        <w:numPr>
          <w:ilvl w:val="0"/>
          <w:numId w:val="0"/>
        </w:numPr>
      </w:pPr>
      <w:bookmarkStart w:id="18" w:name="_Toc451534849"/>
      <w:bookmarkStart w:id="19" w:name="_Toc1379017"/>
      <w:r w:rsidRPr="00BB7870">
        <w:t>Foreword</w:t>
      </w:r>
      <w:bookmarkEnd w:id="18"/>
      <w:bookmarkEnd w:id="19"/>
    </w:p>
    <w:p w14:paraId="6D4EC99F"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299D239" w14:textId="05356193"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C(2015) 5376 final</w:t>
      </w:r>
      <w:r w:rsidR="00F61B1C">
        <w:t xml:space="preserve"> </w:t>
      </w:r>
      <w:r w:rsidR="00F61B1C">
        <w:fldChar w:fldCharType="begin"/>
      </w:r>
      <w:r w:rsidR="00F61B1C">
        <w:instrText xml:space="preserve"> REF InREF_EC_Decision \h </w:instrText>
      </w:r>
      <w:r w:rsidR="00F61B1C">
        <w:fldChar w:fldCharType="separate"/>
      </w:r>
      <w:r w:rsidR="00752538" w:rsidRPr="00F61B1C">
        <w:rPr>
          <w:highlight w:val="green"/>
        </w:rPr>
        <w:t>[i.</w:t>
      </w:r>
      <w:r w:rsidR="00752538">
        <w:rPr>
          <w:highlight w:val="green"/>
        </w:rPr>
        <w:t>2</w:t>
      </w:r>
      <w:r w:rsidR="00752538"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752538" w:rsidRPr="00412A37">
        <w:rPr>
          <w:highlight w:val="green"/>
        </w:rPr>
        <w:t>[i.1]</w:t>
      </w:r>
      <w:r w:rsidR="006E07CD">
        <w:fldChar w:fldCharType="end"/>
      </w:r>
      <w:r w:rsidR="00412A37">
        <w:t>.</w:t>
      </w:r>
    </w:p>
    <w:p w14:paraId="6222991D"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6458E785"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1B6BF12" w14:textId="77777777" w:rsidR="00944D33" w:rsidRDefault="00944D33" w:rsidP="006919CC">
      <w:pPr>
        <w:overflowPunct/>
        <w:spacing w:after="0"/>
        <w:textAlignment w:val="auto"/>
        <w:rPr>
          <w:lang w:eastAsia="en-GB"/>
        </w:rPr>
      </w:pPr>
    </w:p>
    <w:p w14:paraId="1ACCE2A5"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11F83E5"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7113CB9E"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1F776E07"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6DEC1F73"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43C4BF4F"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A341D6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67F723F"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324E8AEB" w14:textId="77777777" w:rsidR="00856DD3" w:rsidRPr="00BB7870" w:rsidRDefault="00856DD3">
            <w:pPr>
              <w:keepNext/>
              <w:keepLines/>
              <w:spacing w:before="80" w:after="80"/>
              <w:ind w:left="57"/>
            </w:pPr>
            <w:r w:rsidRPr="00BB7870">
              <w:t>3 months after ETSI publication</w:t>
            </w:r>
          </w:p>
        </w:tc>
      </w:tr>
      <w:tr w:rsidR="00856DD3" w:rsidRPr="00BB7870" w14:paraId="4EF740A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C58F5ED"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4BDF421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4EFF7BA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E780767"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5DC0F839"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3A375A15" w14:textId="77777777" w:rsidR="00856DD3" w:rsidRPr="00BB7870" w:rsidRDefault="00856DD3"/>
    <w:p w14:paraId="7887BC1B" w14:textId="77777777" w:rsidR="00C95C84" w:rsidRPr="00BB7870" w:rsidRDefault="00C95C84" w:rsidP="002E0437">
      <w:pPr>
        <w:pStyle w:val="Heading1"/>
        <w:numPr>
          <w:ilvl w:val="0"/>
          <w:numId w:val="0"/>
        </w:numPr>
        <w:rPr>
          <w:b/>
        </w:rPr>
      </w:pPr>
      <w:bookmarkStart w:id="20" w:name="_Toc451534850"/>
      <w:bookmarkStart w:id="21" w:name="_Toc1379018"/>
      <w:r w:rsidRPr="00BB7870">
        <w:lastRenderedPageBreak/>
        <w:t>Modal verbs terminology</w:t>
      </w:r>
      <w:bookmarkEnd w:id="20"/>
      <w:bookmarkEnd w:id="21"/>
    </w:p>
    <w:p w14:paraId="0A4847E8"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11FB3892"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6DB5EFBC" w14:textId="77777777" w:rsidR="00943F86" w:rsidRDefault="00943F86">
      <w:pPr>
        <w:overflowPunct/>
        <w:autoSpaceDE/>
        <w:autoSpaceDN/>
        <w:adjustRightInd/>
        <w:spacing w:after="0"/>
        <w:textAlignment w:val="auto"/>
      </w:pPr>
      <w:r>
        <w:br w:type="page"/>
      </w:r>
    </w:p>
    <w:p w14:paraId="77BAF010" w14:textId="77777777" w:rsidR="00C95C84" w:rsidRPr="00BB7870" w:rsidRDefault="00C95C84" w:rsidP="002E0437">
      <w:pPr>
        <w:pStyle w:val="Heading1"/>
      </w:pPr>
      <w:bookmarkStart w:id="22" w:name="_Toc451534853"/>
      <w:bookmarkStart w:id="23" w:name="_Toc1379019"/>
      <w:r w:rsidRPr="000D6A86">
        <w:lastRenderedPageBreak/>
        <w:t>Scope</w:t>
      </w:r>
      <w:bookmarkEnd w:id="22"/>
      <w:bookmarkEnd w:id="23"/>
    </w:p>
    <w:p w14:paraId="59987DE3" w14:textId="77777777" w:rsidR="00E56660"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r w:rsidR="004C502E">
        <w:t xml:space="preserve">. </w:t>
      </w:r>
    </w:p>
    <w:p w14:paraId="4A2252D8" w14:textId="77777777" w:rsidR="00DB14BD" w:rsidRDefault="00E56660" w:rsidP="00575CCF">
      <w:pPr>
        <w:ind w:firstLine="283"/>
      </w:pPr>
      <w:r>
        <w:t>NOTE 1:</w:t>
      </w:r>
      <w:r>
        <w:tab/>
      </w:r>
      <w:r w:rsidR="00BF2C24">
        <w:t>P</w:t>
      </w:r>
      <w:r w:rsidR="004C502E">
        <w:t>hased array ATC primary surveillance radars are not covered by the present document.</w:t>
      </w:r>
    </w:p>
    <w:p w14:paraId="21D0F918" w14:textId="240B48BF" w:rsidR="00B12EF5" w:rsidRPr="008C0D98" w:rsidRDefault="00B12EF5" w:rsidP="00575CCF">
      <w:pPr>
        <w:ind w:left="283"/>
      </w:pPr>
      <w:r>
        <w:t>NOTE</w:t>
      </w:r>
      <w:r w:rsidR="00E56660">
        <w:t xml:space="preserve"> 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p>
    <w:p w14:paraId="68F0D247" w14:textId="77777777" w:rsidR="00B12EF5" w:rsidRPr="006B3D32" w:rsidRDefault="00B12EF5" w:rsidP="00DB14BD">
      <w:pPr>
        <w:keepNext/>
      </w:pPr>
    </w:p>
    <w:p w14:paraId="79BFCF59" w14:textId="77777777" w:rsidR="00C95C84" w:rsidRPr="00BB7870" w:rsidRDefault="00856DD3" w:rsidP="00BB3BD7">
      <w:pPr>
        <w:pStyle w:val="Heading1"/>
      </w:pPr>
      <w:bookmarkStart w:id="24" w:name="_Toc451534854"/>
      <w:bookmarkStart w:id="25" w:name="_Toc1379020"/>
      <w:r w:rsidRPr="00BB7870">
        <w:t>References</w:t>
      </w:r>
      <w:bookmarkEnd w:id="24"/>
      <w:bookmarkEnd w:id="25"/>
    </w:p>
    <w:p w14:paraId="4E827634" w14:textId="77777777" w:rsidR="00856DD3" w:rsidRPr="007D2C28" w:rsidRDefault="00856DD3" w:rsidP="000D6A86">
      <w:pPr>
        <w:pStyle w:val="Heading2"/>
      </w:pPr>
      <w:bookmarkStart w:id="26" w:name="_Toc451534855"/>
      <w:bookmarkStart w:id="27" w:name="_Toc1379021"/>
      <w:r w:rsidRPr="00BB7870">
        <w:t>Normative references</w:t>
      </w:r>
      <w:bookmarkEnd w:id="26"/>
      <w:bookmarkEnd w:id="27"/>
    </w:p>
    <w:p w14:paraId="7DFD7FE1"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011FD686"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3D7588D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10FF98C"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CE559CF" w14:textId="77777777" w:rsidR="00390FA2" w:rsidRPr="00BB7870" w:rsidRDefault="00390FA2" w:rsidP="004C7595">
      <w:pPr>
        <w:pStyle w:val="FP"/>
        <w:rPr>
          <w:lang w:eastAsia="en-GB"/>
        </w:rPr>
      </w:pPr>
    </w:p>
    <w:p w14:paraId="45B32DE5" w14:textId="77777777" w:rsidR="00AC1F4D" w:rsidRPr="004C5A2B" w:rsidRDefault="00AC1F4D" w:rsidP="00AC1F4D">
      <w:pPr>
        <w:pStyle w:val="EX"/>
      </w:pPr>
      <w:bookmarkStart w:id="28" w:name="InREF_ITU_RR"/>
      <w:r w:rsidRPr="00F71730">
        <w:rPr>
          <w:highlight w:val="green"/>
        </w:rPr>
        <w:t>[</w:t>
      </w:r>
      <w:r w:rsidR="00772B0B" w:rsidRPr="00F71730">
        <w:rPr>
          <w:highlight w:val="green"/>
        </w:rPr>
        <w:t>1</w:t>
      </w:r>
      <w:r w:rsidRPr="00F71730">
        <w:rPr>
          <w:highlight w:val="green"/>
        </w:rPr>
        <w:t>]</w:t>
      </w:r>
      <w:bookmarkEnd w:id="28"/>
      <w:r w:rsidRPr="00412A37">
        <w:tab/>
      </w:r>
      <w:r w:rsidRPr="004C5A2B">
        <w:t>ITU Radio Regulations (201</w:t>
      </w:r>
      <w:r>
        <w:t>6</w:t>
      </w:r>
      <w:r w:rsidRPr="004C5A2B">
        <w:t>).</w:t>
      </w:r>
    </w:p>
    <w:p w14:paraId="05F47FEA" w14:textId="77777777" w:rsidR="00AC1F4D" w:rsidRDefault="00AC1F4D" w:rsidP="00AC1F4D">
      <w:pPr>
        <w:pStyle w:val="EX"/>
      </w:pPr>
      <w:bookmarkStart w:id="29" w:name="InREF_ECC_0205"/>
      <w:r w:rsidRPr="00F71730">
        <w:rPr>
          <w:highlight w:val="green"/>
        </w:rPr>
        <w:t>[</w:t>
      </w:r>
      <w:r w:rsidR="00412A37" w:rsidRPr="00F71730">
        <w:rPr>
          <w:highlight w:val="green"/>
        </w:rPr>
        <w:t>2</w:t>
      </w:r>
      <w:r w:rsidRPr="00F71730">
        <w:rPr>
          <w:highlight w:val="green"/>
        </w:rPr>
        <w:t>]</w:t>
      </w:r>
      <w:bookmarkEnd w:id="29"/>
      <w:r>
        <w:tab/>
        <w:t>ECC/Recommendation (02)05 (2012): "Unwanted emissions".</w:t>
      </w:r>
    </w:p>
    <w:p w14:paraId="0FDBDFB2" w14:textId="77777777" w:rsidR="00412A37" w:rsidRDefault="00412A37" w:rsidP="00412A37">
      <w:pPr>
        <w:pStyle w:val="EX"/>
      </w:pPr>
      <w:bookmarkStart w:id="30" w:name="InREF_ERC_7401"/>
      <w:r w:rsidRPr="00F71730">
        <w:rPr>
          <w:highlight w:val="green"/>
        </w:rPr>
        <w:t>[3]</w:t>
      </w:r>
      <w:bookmarkEnd w:id="30"/>
      <w:r>
        <w:tab/>
      </w:r>
      <w:r w:rsidRPr="00C4589D">
        <w:t>ERC/Recommendation 74-01 (2011): "Unwanted emissions in the spurious domain".</w:t>
      </w:r>
    </w:p>
    <w:p w14:paraId="01215F2C" w14:textId="77777777" w:rsidR="00AC1F4D" w:rsidRPr="004C5A2B" w:rsidRDefault="00412A37" w:rsidP="00412A37">
      <w:pPr>
        <w:pStyle w:val="EX"/>
      </w:pPr>
      <w:bookmarkStart w:id="31" w:name="InREF_ITU_1177"/>
      <w:r w:rsidRPr="00F71730">
        <w:rPr>
          <w:highlight w:val="green"/>
        </w:rPr>
        <w:t>[4</w:t>
      </w:r>
      <w:r w:rsidR="00AC1F4D" w:rsidRPr="00F71730">
        <w:rPr>
          <w:highlight w:val="green"/>
        </w:rPr>
        <w:t>]</w:t>
      </w:r>
      <w:bookmarkEnd w:id="31"/>
      <w:r w:rsidR="00AC1F4D">
        <w:tab/>
      </w:r>
      <w:r w:rsidR="00AC1F4D" w:rsidRPr="00046880">
        <w:t>Recommendation ITU-R M.1177-4 (04/2011): "Techniques for measurement of unwanted emissions of radar systems".</w:t>
      </w:r>
    </w:p>
    <w:p w14:paraId="784CD49A" w14:textId="77777777" w:rsidR="00856DD3" w:rsidRPr="00BB7870" w:rsidRDefault="00856DD3" w:rsidP="000D6A86">
      <w:pPr>
        <w:pStyle w:val="Heading2"/>
      </w:pPr>
      <w:bookmarkStart w:id="32" w:name="_Toc451534856"/>
      <w:bookmarkStart w:id="33" w:name="_Toc1379022"/>
      <w:r w:rsidRPr="00BB7870">
        <w:t>Informative references</w:t>
      </w:r>
      <w:bookmarkEnd w:id="32"/>
      <w:bookmarkEnd w:id="33"/>
    </w:p>
    <w:p w14:paraId="36850BF0"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2927BC19"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7467D09D"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4DBB0674" w14:textId="77777777" w:rsidR="00AD1B95" w:rsidRPr="00C4589D" w:rsidRDefault="00AD1B95" w:rsidP="00AD1B95">
      <w:pPr>
        <w:pStyle w:val="EX"/>
      </w:pPr>
      <w:bookmarkStart w:id="34" w:name="InREF_RED"/>
      <w:r w:rsidRPr="00412A37">
        <w:rPr>
          <w:highlight w:val="green"/>
        </w:rPr>
        <w:t>[i.1]</w:t>
      </w:r>
      <w:bookmarkEnd w:id="34"/>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1AF36DE1" w14:textId="77777777" w:rsidR="008D7483" w:rsidRDefault="00AF17F7" w:rsidP="008D7483">
      <w:pPr>
        <w:pStyle w:val="EX"/>
        <w:rPr>
          <w:snapToGrid w:val="0"/>
        </w:rPr>
      </w:pPr>
      <w:r w:rsidRPr="007365E4" w:rsidDel="00AF17F7">
        <w:t xml:space="preserve"> </w:t>
      </w:r>
      <w:bookmarkStart w:id="35" w:name="InREF_EC_Decision"/>
      <w:r w:rsidR="008D7483" w:rsidRPr="00F61B1C">
        <w:rPr>
          <w:highlight w:val="green"/>
        </w:rPr>
        <w:t>[i.</w:t>
      </w:r>
      <w:r w:rsidR="000306A8">
        <w:rPr>
          <w:highlight w:val="green"/>
        </w:rPr>
        <w:t>2</w:t>
      </w:r>
      <w:r w:rsidR="008D7483" w:rsidRPr="00F61B1C">
        <w:rPr>
          <w:highlight w:val="green"/>
        </w:rPr>
        <w:t>]</w:t>
      </w:r>
      <w:bookmarkEnd w:id="35"/>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Electrotechnical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14:paraId="07CB0D22" w14:textId="77777777" w:rsidR="00AD1B95" w:rsidRPr="00C4589D" w:rsidRDefault="00AD1B95" w:rsidP="00AD1B95">
      <w:pPr>
        <w:pStyle w:val="EX"/>
      </w:pPr>
      <w:bookmarkStart w:id="36" w:name="InREF_ITU_1541"/>
      <w:r w:rsidRPr="0049125E">
        <w:rPr>
          <w:highlight w:val="green"/>
        </w:rPr>
        <w:t>[</w:t>
      </w:r>
      <w:bookmarkStart w:id="37" w:name="REF_ITU_RSM1541_3"/>
      <w:r w:rsidRPr="0049125E">
        <w:rPr>
          <w:highlight w:val="green"/>
        </w:rPr>
        <w:t>i.</w:t>
      </w:r>
      <w:bookmarkEnd w:id="37"/>
      <w:r w:rsidR="000306A8">
        <w:rPr>
          <w:highlight w:val="green"/>
        </w:rPr>
        <w:t>3</w:t>
      </w:r>
      <w:r w:rsidRPr="0049125E">
        <w:rPr>
          <w:highlight w:val="green"/>
        </w:rPr>
        <w:t>]</w:t>
      </w:r>
      <w:bookmarkEnd w:id="36"/>
      <w:r w:rsidRPr="00C4589D">
        <w:tab/>
        <w:t>ITU-R Recommendation SM.1541-6 (2015) "Unwanted emiss</w:t>
      </w:r>
      <w:r w:rsidR="008D7483">
        <w:t>ions in the out-of-band domain"</w:t>
      </w:r>
    </w:p>
    <w:p w14:paraId="13C39444" w14:textId="77777777" w:rsidR="00AB6E42" w:rsidRDefault="00AD1B95" w:rsidP="00AB6E42">
      <w:pPr>
        <w:pStyle w:val="EX"/>
      </w:pPr>
      <w:bookmarkStart w:id="38" w:name="InREF_ITU_329"/>
      <w:r w:rsidRPr="0049125E">
        <w:rPr>
          <w:highlight w:val="green"/>
        </w:rPr>
        <w:t>[i.</w:t>
      </w:r>
      <w:r w:rsidR="000306A8">
        <w:rPr>
          <w:highlight w:val="green"/>
        </w:rPr>
        <w:t>4</w:t>
      </w:r>
      <w:r w:rsidRPr="0049125E">
        <w:rPr>
          <w:highlight w:val="green"/>
        </w:rPr>
        <w:t>]</w:t>
      </w:r>
      <w:bookmarkEnd w:id="38"/>
      <w:r w:rsidRPr="00C4589D">
        <w:tab/>
      </w:r>
      <w:r>
        <w:t>ITU-R Recommendation SM.329-12 (2012)</w:t>
      </w:r>
      <w:r w:rsidRPr="00A63260">
        <w:t xml:space="preserve"> </w:t>
      </w:r>
      <w:r w:rsidRPr="00C4589D">
        <w:t xml:space="preserve">"Unwanted emissions in the </w:t>
      </w:r>
      <w:r>
        <w:t>spurious domain</w:t>
      </w:r>
      <w:r w:rsidR="008D7483">
        <w:t>"</w:t>
      </w:r>
    </w:p>
    <w:p w14:paraId="511BB00C" w14:textId="77777777" w:rsidR="00AD1B95" w:rsidRPr="00246714" w:rsidRDefault="00AD1B95" w:rsidP="00AD1B95">
      <w:pPr>
        <w:pStyle w:val="EX"/>
        <w:rPr>
          <w:lang w:eastAsia="en-GB"/>
        </w:rPr>
      </w:pPr>
      <w:bookmarkStart w:id="39" w:name="InREF_TR100028_all"/>
      <w:r w:rsidRPr="00F61B1C">
        <w:rPr>
          <w:highlight w:val="green"/>
          <w:lang w:eastAsia="en-GB"/>
        </w:rPr>
        <w:t>[i.</w:t>
      </w:r>
      <w:r w:rsidR="000306A8">
        <w:rPr>
          <w:highlight w:val="green"/>
          <w:lang w:eastAsia="en-GB"/>
        </w:rPr>
        <w:t>5</w:t>
      </w:r>
      <w:r w:rsidRPr="00F61B1C">
        <w:rPr>
          <w:highlight w:val="green"/>
          <w:lang w:eastAsia="en-GB"/>
        </w:rPr>
        <w:t>]</w:t>
      </w:r>
      <w:bookmarkEnd w:id="39"/>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2E3D90CE" w14:textId="77777777" w:rsidR="00AD1B95" w:rsidRPr="00246714" w:rsidRDefault="00AD1B95" w:rsidP="00AD1B95">
      <w:pPr>
        <w:pStyle w:val="EX"/>
      </w:pPr>
      <w:bookmarkStart w:id="40" w:name="InREF_TR100028_Part2"/>
      <w:r w:rsidRPr="00F61B1C">
        <w:rPr>
          <w:highlight w:val="green"/>
          <w:lang w:eastAsia="en-GB"/>
        </w:rPr>
        <w:lastRenderedPageBreak/>
        <w:t>[i.</w:t>
      </w:r>
      <w:r w:rsidR="000306A8">
        <w:rPr>
          <w:highlight w:val="green"/>
          <w:lang w:eastAsia="en-GB"/>
        </w:rPr>
        <w:t>6</w:t>
      </w:r>
      <w:r w:rsidRPr="00F61B1C">
        <w:rPr>
          <w:highlight w:val="green"/>
          <w:lang w:eastAsia="en-GB"/>
        </w:rPr>
        <w:t>]</w:t>
      </w:r>
      <w:bookmarkEnd w:id="40"/>
      <w:r w:rsidRPr="00246714">
        <w:rPr>
          <w:lang w:eastAsia="en-GB"/>
        </w:rPr>
        <w:tab/>
      </w:r>
      <w:r w:rsidRPr="00246714">
        <w:t>ETSI TR 100 028-2 (V1.4.1): "Electromagnetic compatibility and Radio spectrum Matters (ERM); Uncertainties in the measurement of mobile radio equipment characteristics; Part 2".</w:t>
      </w:r>
    </w:p>
    <w:p w14:paraId="0AE8FD84" w14:textId="77777777" w:rsidR="00AD1B95" w:rsidRDefault="00AD1B95" w:rsidP="00AD1B95">
      <w:pPr>
        <w:pStyle w:val="EX"/>
      </w:pPr>
      <w:bookmarkStart w:id="41" w:name="REF_IEC60153_2"/>
      <w:r w:rsidRPr="00F61B1C">
        <w:rPr>
          <w:highlight w:val="green"/>
        </w:rPr>
        <w:t>[i.</w:t>
      </w:r>
      <w:r w:rsidR="000306A8">
        <w:rPr>
          <w:highlight w:val="green"/>
        </w:rPr>
        <w:t>7</w:t>
      </w:r>
      <w:r w:rsidRPr="00F61B1C">
        <w:rPr>
          <w:highlight w:val="green"/>
        </w:rPr>
        <w:t>]</w:t>
      </w:r>
      <w:bookmarkEnd w:id="41"/>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275259CA" w14:textId="77777777" w:rsidR="00AB6E42" w:rsidRPr="00AB6E42" w:rsidRDefault="00AB6E42" w:rsidP="00D84272">
      <w:pPr>
        <w:pStyle w:val="EX"/>
        <w:rPr>
          <w:highlight w:val="green"/>
        </w:rPr>
      </w:pPr>
      <w:bookmarkStart w:id="42" w:name="InREF_ECTL_BlueBook"/>
      <w:bookmarkStart w:id="43" w:name="InREF_ECTL_SURVSTD"/>
      <w:bookmarkStart w:id="44" w:name="InREF_ESASSP"/>
      <w:r w:rsidRPr="00AB6E42">
        <w:rPr>
          <w:highlight w:val="green"/>
        </w:rPr>
        <w:t>[i.8]</w:t>
      </w:r>
      <w:r w:rsidRPr="00806E88">
        <w:tab/>
      </w:r>
      <w:r w:rsidRPr="00AB6E42">
        <w:t xml:space="preserve">ITU-R Recommendation SM.331-4 (1978) </w:t>
      </w:r>
      <w:r w:rsidRPr="00C4589D">
        <w:t>"</w:t>
      </w:r>
      <w:r w:rsidRPr="00AB6E42">
        <w:t>Noise and sensitivity of receivers</w:t>
      </w:r>
      <w:r>
        <w:t>"</w:t>
      </w:r>
    </w:p>
    <w:p w14:paraId="1D4B7400" w14:textId="77777777" w:rsidR="00D84272" w:rsidRPr="00D84272" w:rsidRDefault="00820004" w:rsidP="00D84272">
      <w:pPr>
        <w:pStyle w:val="EX"/>
      </w:pPr>
      <w:r w:rsidRPr="00AB6E42" w:rsidDel="00820004">
        <w:rPr>
          <w:highlight w:val="green"/>
        </w:rPr>
        <w:t xml:space="preserve"> </w:t>
      </w:r>
      <w:bookmarkStart w:id="45" w:name="REF_MERRILLISKOLNIK"/>
      <w:bookmarkEnd w:id="42"/>
      <w:bookmarkEnd w:id="43"/>
      <w:bookmarkEnd w:id="44"/>
      <w:r w:rsidR="00D84272" w:rsidRPr="00D84272">
        <w:rPr>
          <w:highlight w:val="green"/>
        </w:rPr>
        <w:t>[i.</w:t>
      </w:r>
      <w:r w:rsidR="00AB6E42">
        <w:rPr>
          <w:highlight w:val="green"/>
        </w:rPr>
        <w:t>9</w:t>
      </w:r>
      <w:r w:rsidR="00D84272" w:rsidRPr="00D84272">
        <w:rPr>
          <w:highlight w:val="green"/>
        </w:rPr>
        <w:t>]</w:t>
      </w:r>
      <w:bookmarkEnd w:id="45"/>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14:paraId="72ADE0C4" w14:textId="77777777" w:rsidR="00C95C84" w:rsidRPr="00BB7870" w:rsidRDefault="00D5337D" w:rsidP="00DC471B">
      <w:pPr>
        <w:pStyle w:val="EX"/>
        <w:keepNext/>
      </w:pPr>
      <w:r>
        <w:rPr>
          <w:rFonts w:ascii="Wingdings 3" w:hAnsi="Wingdings 3"/>
          <w:color w:val="76923C"/>
        </w:rPr>
        <w:tab/>
      </w:r>
    </w:p>
    <w:p w14:paraId="1394A4F5" w14:textId="77777777" w:rsidR="00FD72F4" w:rsidRPr="00BB7870" w:rsidRDefault="00FD72F4" w:rsidP="005C10E1">
      <w:pPr>
        <w:pStyle w:val="Heading1"/>
      </w:pPr>
      <w:bookmarkStart w:id="46" w:name="_Toc451534857"/>
      <w:bookmarkStart w:id="47" w:name="_Toc1379023"/>
      <w:r w:rsidRPr="00BB7870">
        <w:t>Definitions, symbols and abbreviations</w:t>
      </w:r>
      <w:bookmarkEnd w:id="46"/>
      <w:bookmarkEnd w:id="47"/>
    </w:p>
    <w:p w14:paraId="48891841" w14:textId="77777777" w:rsidR="00C95C84" w:rsidRPr="00BB7870" w:rsidRDefault="00C95C84" w:rsidP="000D6A86">
      <w:pPr>
        <w:pStyle w:val="Heading2"/>
      </w:pPr>
      <w:bookmarkStart w:id="48" w:name="_Toc451534858"/>
      <w:bookmarkStart w:id="49" w:name="_Toc1379024"/>
      <w:r w:rsidRPr="00BB7870">
        <w:t>Definitions</w:t>
      </w:r>
      <w:bookmarkEnd w:id="48"/>
      <w:bookmarkEnd w:id="49"/>
    </w:p>
    <w:p w14:paraId="4E7459DE" w14:textId="77777777" w:rsidR="00C835A5" w:rsidRPr="00C4589D" w:rsidRDefault="00C835A5" w:rsidP="00C835A5">
      <w:pPr>
        <w:widowControl w:val="0"/>
      </w:pPr>
      <w:bookmarkStart w:id="50" w:name="_Toc300911784"/>
      <w:bookmarkStart w:id="51" w:name="_Toc339285288"/>
      <w:bookmarkStart w:id="52" w:name="_Toc339285448"/>
      <w:bookmarkStart w:id="53" w:name="_Toc339285833"/>
      <w:bookmarkStart w:id="54" w:name="_Toc389039078"/>
      <w:bookmarkStart w:id="55" w:name="_Toc389052580"/>
      <w:bookmarkStart w:id="56" w:name="_Toc389062113"/>
      <w:bookmarkStart w:id="57" w:name="_Toc390330239"/>
      <w:bookmarkStart w:id="58" w:name="_Toc390348159"/>
      <w:r w:rsidRPr="00C4589D">
        <w:t>For the purposes of the present document, the following terms and definitions apply:</w:t>
      </w:r>
    </w:p>
    <w:p w14:paraId="60A874D6" w14:textId="77777777"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14:paraId="399711C1" w14:textId="77777777" w:rsidR="00B17EE2" w:rsidRPr="004E0CB0" w:rsidRDefault="00B17EE2" w:rsidP="00B17EE2">
      <w:r w:rsidRPr="004E0CB0">
        <w:rPr>
          <w:b/>
        </w:rPr>
        <w:t>Idle / Standby State:</w:t>
      </w:r>
      <w:r w:rsidRPr="004E0CB0">
        <w:t xml:space="preserve"> State where the transmitter is available for traffic, but is not in the active state.</w:t>
      </w:r>
    </w:p>
    <w:p w14:paraId="7390F50C"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1B15C8B2" w14:textId="77777777"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50"/>
      <w:bookmarkEnd w:id="51"/>
      <w:bookmarkEnd w:id="52"/>
      <w:bookmarkEnd w:id="53"/>
      <w:bookmarkEnd w:id="54"/>
      <w:bookmarkEnd w:id="55"/>
      <w:bookmarkEnd w:id="56"/>
      <w:bookmarkEnd w:id="57"/>
      <w:bookmarkEnd w:id="58"/>
    </w:p>
    <w:p w14:paraId="2DC1078B"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614B1FC8" w14:textId="744942FD" w:rsidR="00E74B72" w:rsidRDefault="00E74B72" w:rsidP="00E74B72">
      <w:pPr>
        <w:pStyle w:val="NO"/>
      </w:pPr>
      <w:r w:rsidRPr="00C4589D">
        <w:t>NOTE</w:t>
      </w:r>
      <w:r w:rsidR="00F22DB9">
        <w:t xml:space="preserve"> 1</w:t>
      </w:r>
      <w:r w:rsidRPr="00C4589D">
        <w:t>:</w:t>
      </w:r>
      <w:r w:rsidR="00575CCF">
        <w:t xml:space="preserve"> </w:t>
      </w:r>
      <w:r w:rsidRPr="00C4589D">
        <w:t xml:space="preserve">This definition is taken from ITU Radio Regulation </w:t>
      </w:r>
      <w:r>
        <w:fldChar w:fldCharType="begin"/>
      </w:r>
      <w:r>
        <w:instrText xml:space="preserve"> REF InREF_ITU_RR \h </w:instrText>
      </w:r>
      <w:r>
        <w:fldChar w:fldCharType="separate"/>
      </w:r>
      <w:r w:rsidR="00752538" w:rsidRPr="00F71730">
        <w:rPr>
          <w:highlight w:val="green"/>
        </w:rPr>
        <w:t>[1]</w:t>
      </w:r>
      <w:r>
        <w:fldChar w:fldCharType="end"/>
      </w:r>
    </w:p>
    <w:p w14:paraId="34F613E4" w14:textId="4FAA2F7B"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p>
    <w:p w14:paraId="1A0F3604"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549802AE"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752538" w:rsidRPr="00F71730">
        <w:rPr>
          <w:highlight w:val="green"/>
        </w:rPr>
        <w:t>[1]</w:t>
      </w:r>
      <w:r>
        <w:fldChar w:fldCharType="end"/>
      </w:r>
    </w:p>
    <w:p w14:paraId="66ABB522"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6450D714"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0C581287" w14:textId="77777777" w:rsidR="00BD023C" w:rsidRDefault="00AA2D8C" w:rsidP="00BD023C">
      <w:pPr>
        <w:pStyle w:val="NO"/>
      </w:pPr>
      <w:r>
        <w:t xml:space="preserve">NOTE </w:t>
      </w:r>
      <w:r w:rsidR="00BD023C">
        <w:t>1:</w:t>
      </w:r>
      <w:r w:rsidR="00BD023C">
        <w:tab/>
        <w:t>Several operating modes may be available.</w:t>
      </w:r>
    </w:p>
    <w:p w14:paraId="29CB8CFA"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00EC14B0" w14:textId="77777777"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14:paraId="7BE24A73" w14:textId="77777777" w:rsidR="00FC0A92" w:rsidRPr="0089439E" w:rsidRDefault="00E74B72" w:rsidP="00FC0A92">
      <w:pPr>
        <w:keepNext/>
        <w:keepLines/>
        <w:rPr>
          <w:b/>
        </w:rPr>
      </w:pPr>
      <w:r w:rsidRPr="0089439E">
        <w:rPr>
          <w:b/>
        </w:rPr>
        <w:t>O</w:t>
      </w:r>
      <w:r w:rsidR="00FC0A92" w:rsidRPr="0089439E">
        <w:rPr>
          <w:b/>
        </w:rPr>
        <w:t xml:space="preserve">perating frequency: </w:t>
      </w:r>
      <w:r w:rsidR="00FC0A92" w:rsidRPr="00585C7F">
        <w:rPr>
          <w:lang w:val="en-GB"/>
        </w:rPr>
        <w:t>centre</w:t>
      </w:r>
      <w:r w:rsidR="00FC0A92" w:rsidRPr="0089439E">
        <w:t xml:space="preserve"> of the OC</w:t>
      </w:r>
    </w:p>
    <w:p w14:paraId="334F058E" w14:textId="77777777"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14:paraId="7994EDA0" w14:textId="77777777"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752538" w:rsidRPr="00F71730">
        <w:rPr>
          <w:highlight w:val="green"/>
        </w:rPr>
        <w:t>[1]</w:t>
      </w:r>
      <w:r w:rsidR="0055662E">
        <w:fldChar w:fldCharType="end"/>
      </w:r>
    </w:p>
    <w:p w14:paraId="616D198B"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3179E49B"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752538" w:rsidRPr="00F71730">
        <w:rPr>
          <w:highlight w:val="green"/>
        </w:rPr>
        <w:t>[1]</w:t>
      </w:r>
      <w:r w:rsidR="00442824">
        <w:fldChar w:fldCharType="end"/>
      </w:r>
    </w:p>
    <w:p w14:paraId="2C43D27F" w14:textId="77777777" w:rsidR="00F6737B" w:rsidRPr="00661F38" w:rsidRDefault="00F6737B" w:rsidP="00F6737B">
      <w:r>
        <w:rPr>
          <w:b/>
        </w:rPr>
        <w:lastRenderedPageBreak/>
        <w:t xml:space="preserve">Product configuration: </w:t>
      </w:r>
      <w:r w:rsidR="00570E8B">
        <w:t>h</w:t>
      </w:r>
      <w:r w:rsidRPr="00661F38">
        <w:t>ardware variant of the same typology of system under test (e.g. different power outputs, magnetrons)</w:t>
      </w:r>
    </w:p>
    <w:p w14:paraId="40EF10DA"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2E66564F"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2709E9BF" w14:textId="77777777" w:rsidR="00412C31" w:rsidRDefault="006378BE" w:rsidP="006378BE">
      <w:r>
        <w:rPr>
          <w:b/>
        </w:rPr>
        <w:t>Minimum Detectable Signal (MDS):</w:t>
      </w:r>
      <w:r>
        <w:t xml:space="preserve"> measure of the lowest detectable signal amplitude for a given signal type for a given radar. </w:t>
      </w:r>
    </w:p>
    <w:p w14:paraId="4258FE15" w14:textId="77777777"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14:paraId="6B184038" w14:textId="77777777"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14:paraId="1C64A752" w14:textId="77777777"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r w:rsidR="00983211" w:rsidRPr="004A7B6C">
        <w:t xml:space="preserve">. </w:t>
      </w:r>
    </w:p>
    <w:p w14:paraId="5C73BBBF" w14:textId="77777777" w:rsidR="001A527D" w:rsidRPr="004A7B6C" w:rsidRDefault="001A527D" w:rsidP="008955BF">
      <w:pPr>
        <w:ind w:left="283"/>
      </w:pPr>
      <w:r>
        <w:t>NOTE 2:</w:t>
      </w:r>
      <w:r>
        <w:tab/>
        <w:t>The System Noise Figure is the Noise Factor expressed in decibels.</w:t>
      </w:r>
    </w:p>
    <w:p w14:paraId="5EF668C0" w14:textId="77777777"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14:paraId="2E1D69D7" w14:textId="77777777" w:rsidR="00C95C84" w:rsidRPr="00BB7870" w:rsidRDefault="00C95C84" w:rsidP="000D6A86">
      <w:pPr>
        <w:pStyle w:val="Heading2"/>
      </w:pPr>
      <w:bookmarkStart w:id="59" w:name="_Toc451534859"/>
      <w:bookmarkStart w:id="60" w:name="_Toc1379025"/>
      <w:r w:rsidRPr="00BB7870">
        <w:t>Symbols</w:t>
      </w:r>
      <w:bookmarkEnd w:id="59"/>
      <w:bookmarkEnd w:id="60"/>
    </w:p>
    <w:p w14:paraId="397219A6" w14:textId="77777777" w:rsidR="00C95C84" w:rsidRDefault="00C95C84" w:rsidP="00C95C84">
      <w:pPr>
        <w:widowControl w:val="0"/>
      </w:pPr>
      <w:r w:rsidRPr="00BB7870">
        <w:t>For the purposes of the present document, the following symbols apply:</w:t>
      </w:r>
    </w:p>
    <w:p w14:paraId="694EC626"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14:paraId="0E149FA3"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14:paraId="483CDF0B"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24596FD"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2BE5AA1"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7BA7897B"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65524052" w14:textId="77777777" w:rsidR="00656594" w:rsidRDefault="00656594" w:rsidP="00656594">
      <w:pPr>
        <w:pStyle w:val="EW"/>
      </w:pPr>
      <w:r>
        <w:rPr>
          <w:i/>
        </w:rPr>
        <w:t>D</w:t>
      </w:r>
      <w:r>
        <w:rPr>
          <w:i/>
          <w:position w:val="-6"/>
          <w:sz w:val="16"/>
        </w:rPr>
        <w:t>no spur</w:t>
      </w:r>
      <w:r>
        <w:tab/>
        <w:t xml:space="preserve">Detectability Factor </w:t>
      </w:r>
    </w:p>
    <w:p w14:paraId="1F7A87BF" w14:textId="0C1767EF" w:rsidR="00FC0A92" w:rsidRDefault="00FC0A92" w:rsidP="00FC0A92">
      <w:pPr>
        <w:pStyle w:val="EW"/>
      </w:pPr>
      <w:r w:rsidRPr="0089439E">
        <w:rPr>
          <w:i/>
        </w:rPr>
        <w:t>FAR</w:t>
      </w:r>
      <w:r w:rsidRPr="0089439E">
        <w:rPr>
          <w:i/>
        </w:rPr>
        <w:tab/>
      </w:r>
      <w:r w:rsidRPr="0089439E">
        <w:t>False Alarm Rate</w:t>
      </w:r>
    </w:p>
    <w:p w14:paraId="78FAFFEE" w14:textId="561F621E" w:rsidR="00A641F4" w:rsidRPr="00575CCF" w:rsidRDefault="00A641F4" w:rsidP="00FC0A92">
      <w:pPr>
        <w:pStyle w:val="EW"/>
      </w:pPr>
      <w:r>
        <w:rPr>
          <w:i/>
        </w:rPr>
        <w:t>f</w:t>
      </w:r>
      <w:r>
        <w:rPr>
          <w:i/>
          <w:vertAlign w:val="subscript"/>
        </w:rPr>
        <w:t>c</w:t>
      </w:r>
      <w:r>
        <w:rPr>
          <w:i/>
          <w:vertAlign w:val="subscript"/>
        </w:rPr>
        <w:tab/>
      </w:r>
      <w:r>
        <w:t>Carrier Frequency</w:t>
      </w:r>
    </w:p>
    <w:p w14:paraId="3AB66AD3" w14:textId="77777777" w:rsidR="00E542F2" w:rsidRPr="00613B8A" w:rsidRDefault="00E542F2" w:rsidP="00442824">
      <w:pPr>
        <w:pStyle w:val="EW"/>
      </w:pPr>
      <w:r w:rsidRPr="007D072B">
        <w:rPr>
          <w:i/>
        </w:rPr>
        <w:t xml:space="preserve">k </w:t>
      </w:r>
      <w:r w:rsidRPr="007D072B">
        <w:rPr>
          <w:i/>
        </w:rPr>
        <w:tab/>
      </w:r>
      <w:r w:rsidRPr="005D6A0B">
        <w:t>Boltzmann's constant</w:t>
      </w:r>
    </w:p>
    <w:p w14:paraId="032D0296" w14:textId="77777777" w:rsidR="008955BF" w:rsidRPr="008955BF" w:rsidRDefault="008955BF" w:rsidP="00442824">
      <w:pPr>
        <w:pStyle w:val="EW"/>
      </w:pPr>
      <w:r>
        <w:rPr>
          <w:i/>
        </w:rPr>
        <w:t>LO</w:t>
      </w:r>
      <w:r>
        <w:rPr>
          <w:i/>
        </w:rPr>
        <w:tab/>
      </w:r>
      <w:r>
        <w:t>Local Oscillator frequency</w:t>
      </w:r>
    </w:p>
    <w:p w14:paraId="70C8F77A" w14:textId="77777777" w:rsidR="006378BE" w:rsidRPr="006378BE" w:rsidRDefault="006378BE" w:rsidP="00442824">
      <w:pPr>
        <w:pStyle w:val="EW"/>
      </w:pPr>
      <w:r>
        <w:rPr>
          <w:i/>
        </w:rPr>
        <w:t>MDS</w:t>
      </w:r>
      <w:r>
        <w:rPr>
          <w:i/>
        </w:rPr>
        <w:tab/>
      </w:r>
      <w:r>
        <w:t>Minimum Detectable Signal</w:t>
      </w:r>
    </w:p>
    <w:p w14:paraId="68CAEBFF" w14:textId="77777777"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14:paraId="4BCC7CF6" w14:textId="77777777"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14:paraId="7EE2D5B6" w14:textId="77777777" w:rsidR="00E542F2" w:rsidRPr="007D072B" w:rsidRDefault="00E542F2" w:rsidP="00442824">
      <w:pPr>
        <w:pStyle w:val="EW"/>
        <w:rPr>
          <w:i/>
        </w:rPr>
      </w:pPr>
      <w:r w:rsidRPr="00463115">
        <w:rPr>
          <w:i/>
        </w:rPr>
        <w:t>PEP</w:t>
      </w:r>
      <w:r w:rsidRPr="00463115">
        <w:rPr>
          <w:i/>
        </w:rPr>
        <w:tab/>
      </w:r>
      <w:r w:rsidRPr="00463115">
        <w:t>Peak Envelope Power</w:t>
      </w:r>
    </w:p>
    <w:p w14:paraId="5F2D99FB"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73791D8E" w14:textId="77777777" w:rsidR="00FC0A92" w:rsidRDefault="00FC0A92" w:rsidP="00FC0A92">
      <w:pPr>
        <w:pStyle w:val="EW"/>
      </w:pPr>
      <w:r w:rsidRPr="008955BF">
        <w:rPr>
          <w:i/>
        </w:rPr>
        <w:t>RF</w:t>
      </w:r>
      <w:r w:rsidRPr="00ED3063">
        <w:tab/>
        <w:t>Radio Frequency</w:t>
      </w:r>
    </w:p>
    <w:p w14:paraId="086FB598"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40963600" w14:textId="77777777" w:rsidR="00E542F2" w:rsidRPr="00442824" w:rsidRDefault="00E542F2" w:rsidP="00442824">
      <w:pPr>
        <w:pStyle w:val="EW"/>
        <w:rPr>
          <w:i/>
        </w:rPr>
      </w:pPr>
      <w:r w:rsidRPr="00442824">
        <w:rPr>
          <w:i/>
        </w:rPr>
        <w:t>t</w:t>
      </w:r>
      <w:r w:rsidRPr="00442824">
        <w:rPr>
          <w:i/>
        </w:rPr>
        <w:tab/>
      </w:r>
      <w:r w:rsidRPr="005D6A0B">
        <w:t>Time</w:t>
      </w:r>
    </w:p>
    <w:p w14:paraId="5DA2772A"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3CC265F1"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08CDA6AC" w14:textId="77777777" w:rsidR="00E542F2" w:rsidRPr="00442824" w:rsidRDefault="00E542F2" w:rsidP="00442824">
      <w:pPr>
        <w:pStyle w:val="EW"/>
        <w:rPr>
          <w:i/>
        </w:rPr>
      </w:pPr>
      <w:r w:rsidRPr="00442824">
        <w:rPr>
          <w:i/>
        </w:rPr>
        <w:t>tr</w:t>
      </w:r>
      <w:r w:rsidRPr="00442824">
        <w:rPr>
          <w:i/>
        </w:rPr>
        <w:tab/>
      </w:r>
      <w:r w:rsidRPr="005D6A0B">
        <w:t>Pulse rise time</w:t>
      </w:r>
    </w:p>
    <w:p w14:paraId="547FB8F9"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42E813E8"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5C5070E3" w14:textId="77777777" w:rsidR="00D5337D" w:rsidRPr="00BB7870" w:rsidRDefault="00D5337D" w:rsidP="00D5337D">
      <w:pPr>
        <w:pStyle w:val="EW"/>
      </w:pPr>
    </w:p>
    <w:p w14:paraId="1507AADB" w14:textId="77777777" w:rsidR="00C95C84" w:rsidRPr="00BB7870" w:rsidRDefault="00C95C84" w:rsidP="000D6A86">
      <w:pPr>
        <w:pStyle w:val="Heading2"/>
      </w:pPr>
      <w:bookmarkStart w:id="61" w:name="_Toc451534860"/>
      <w:bookmarkStart w:id="62" w:name="_Toc1379026"/>
      <w:r w:rsidRPr="00BB7870">
        <w:t>Abbreviations</w:t>
      </w:r>
      <w:bookmarkEnd w:id="61"/>
      <w:bookmarkEnd w:id="62"/>
    </w:p>
    <w:p w14:paraId="623246BC" w14:textId="77777777" w:rsidR="00C95C84" w:rsidRDefault="00C95C84" w:rsidP="00C95C84">
      <w:r w:rsidRPr="00BB7870">
        <w:t>For the purposes of the present document, the following</w:t>
      </w:r>
      <w:r w:rsidR="00A64191">
        <w:t xml:space="preserve"> </w:t>
      </w:r>
      <w:r w:rsidRPr="00BB7870">
        <w:t>abbreviations apply:</w:t>
      </w:r>
    </w:p>
    <w:p w14:paraId="3DD07676" w14:textId="77777777" w:rsidR="00731474" w:rsidRDefault="00731474" w:rsidP="00731474">
      <w:pPr>
        <w:pStyle w:val="EW"/>
      </w:pPr>
      <w:r>
        <w:t>AC</w:t>
      </w:r>
      <w:r>
        <w:tab/>
      </w:r>
      <w:r>
        <w:tab/>
        <w:t>Alternating Current</w:t>
      </w:r>
    </w:p>
    <w:p w14:paraId="015D5062" w14:textId="77777777" w:rsidR="00FE038F" w:rsidRDefault="00FE038F" w:rsidP="00731474">
      <w:pPr>
        <w:pStyle w:val="EW"/>
      </w:pPr>
      <w:r>
        <w:t>ADC</w:t>
      </w:r>
      <w:r>
        <w:tab/>
      </w:r>
      <w:r>
        <w:tab/>
        <w:t>Analog to Digital Converter</w:t>
      </w:r>
    </w:p>
    <w:p w14:paraId="73E165F6" w14:textId="77777777" w:rsidR="00731474" w:rsidRDefault="00731474" w:rsidP="00731474">
      <w:pPr>
        <w:pStyle w:val="EW"/>
      </w:pPr>
      <w:r>
        <w:t>CW</w:t>
      </w:r>
      <w:r>
        <w:tab/>
      </w:r>
      <w:r>
        <w:tab/>
        <w:t>Continuous Wave</w:t>
      </w:r>
    </w:p>
    <w:p w14:paraId="29118E93" w14:textId="77777777" w:rsidR="00731474" w:rsidRDefault="0098333B" w:rsidP="00731474">
      <w:pPr>
        <w:pStyle w:val="EW"/>
      </w:pPr>
      <w:r>
        <w:lastRenderedPageBreak/>
        <w:t>EIRP</w:t>
      </w:r>
      <w:r>
        <w:tab/>
      </w:r>
      <w:r>
        <w:tab/>
        <w:t xml:space="preserve">Effective </w:t>
      </w:r>
      <w:proofErr w:type="spellStart"/>
      <w:r>
        <w:t>I</w:t>
      </w:r>
      <w:r w:rsidR="00731474">
        <w:t>sotropically</w:t>
      </w:r>
      <w:proofErr w:type="spellEnd"/>
      <w:r w:rsidR="00731474">
        <w:t xml:space="preserve"> </w:t>
      </w:r>
      <w:r>
        <w:t>Radiated P</w:t>
      </w:r>
      <w:r w:rsidR="00731474">
        <w:t>ower</w:t>
      </w:r>
    </w:p>
    <w:p w14:paraId="21975454" w14:textId="77777777" w:rsidR="00731474" w:rsidRDefault="00731474" w:rsidP="00731474">
      <w:pPr>
        <w:pStyle w:val="EW"/>
      </w:pPr>
      <w:r>
        <w:t xml:space="preserve">ESASSP </w:t>
      </w:r>
      <w:r>
        <w:tab/>
      </w:r>
      <w:r>
        <w:tab/>
        <w:t>EUROCONTROL Specification for ATM Surveillance System Performance</w:t>
      </w:r>
    </w:p>
    <w:p w14:paraId="458AD376" w14:textId="77777777" w:rsidR="00731474" w:rsidRDefault="00731474" w:rsidP="00731474">
      <w:pPr>
        <w:pStyle w:val="EW"/>
      </w:pPr>
      <w:r w:rsidRPr="00463115">
        <w:t>EUT</w:t>
      </w:r>
      <w:r w:rsidRPr="00463115">
        <w:tab/>
      </w:r>
      <w:r w:rsidRPr="00463115">
        <w:tab/>
        <w:t>Equipment Under Test</w:t>
      </w:r>
    </w:p>
    <w:p w14:paraId="79DF3180" w14:textId="77777777" w:rsidR="00731474" w:rsidRDefault="00731474" w:rsidP="00731474">
      <w:pPr>
        <w:pStyle w:val="EW"/>
      </w:pPr>
      <w:r>
        <w:t>FM-CW</w:t>
      </w:r>
      <w:r>
        <w:tab/>
      </w:r>
      <w:r>
        <w:tab/>
        <w:t>Frequency Modulated Continuous Wave</w:t>
      </w:r>
    </w:p>
    <w:p w14:paraId="027B0153" w14:textId="77777777" w:rsidR="00731474" w:rsidRDefault="00731474" w:rsidP="00731474">
      <w:pPr>
        <w:pStyle w:val="EW"/>
      </w:pPr>
      <w:r>
        <w:t>ICAO</w:t>
      </w:r>
      <w:r>
        <w:tab/>
      </w:r>
      <w:r>
        <w:tab/>
        <w:t>International Civil Aviation Organization</w:t>
      </w:r>
    </w:p>
    <w:p w14:paraId="43EE9083" w14:textId="77777777" w:rsidR="00731474" w:rsidRPr="0089439E" w:rsidRDefault="00731474" w:rsidP="00731474">
      <w:pPr>
        <w:pStyle w:val="EW"/>
      </w:pPr>
      <w:r w:rsidRPr="0089439E">
        <w:t>ITU</w:t>
      </w:r>
      <w:r w:rsidRPr="0089439E">
        <w:tab/>
      </w:r>
      <w:r w:rsidRPr="0089439E">
        <w:tab/>
        <w:t>International Telecommunication Union</w:t>
      </w:r>
    </w:p>
    <w:p w14:paraId="322AD6BF" w14:textId="7E5892BA" w:rsidR="00731474" w:rsidRDefault="00731474" w:rsidP="00731474">
      <w:pPr>
        <w:pStyle w:val="EW"/>
        <w:rPr>
          <w:ins w:id="63" w:author="Jeantet, Alain" w:date="2018-12-11T13:59:00Z"/>
        </w:rPr>
      </w:pPr>
      <w:del w:id="64" w:author="Jeantet, Alain" w:date="2018-12-11T14:02:00Z">
        <w:r w:rsidRPr="0089439E" w:rsidDel="00287B3E">
          <w:delText>LNA</w:delText>
        </w:r>
        <w:r w:rsidRPr="0089439E" w:rsidDel="00287B3E">
          <w:tab/>
        </w:r>
        <w:r w:rsidRPr="0089439E" w:rsidDel="00287B3E">
          <w:tab/>
          <w:delText>Low Noise Amplifier</w:delText>
        </w:r>
      </w:del>
    </w:p>
    <w:p w14:paraId="5164AFA0" w14:textId="03A57A7C" w:rsidR="00287B3E" w:rsidRPr="0089439E" w:rsidRDefault="00287B3E" w:rsidP="00731474">
      <w:pPr>
        <w:pStyle w:val="EW"/>
      </w:pPr>
      <w:ins w:id="65" w:author="Jeantet, Alain" w:date="2018-12-11T13:59:00Z">
        <w:r>
          <w:t>LNFE</w:t>
        </w:r>
      </w:ins>
      <w:ins w:id="66" w:author="Jeantet, Alain" w:date="2018-12-11T14:00:00Z">
        <w:r>
          <w:tab/>
        </w:r>
        <w:r>
          <w:tab/>
          <w:t>Low Noise Front End</w:t>
        </w:r>
      </w:ins>
    </w:p>
    <w:p w14:paraId="307D301C" w14:textId="77777777" w:rsidR="00047BD7" w:rsidRDefault="00047BD7" w:rsidP="00731474">
      <w:pPr>
        <w:pStyle w:val="EW"/>
      </w:pPr>
      <w:r>
        <w:t>MDI</w:t>
      </w:r>
      <w:r>
        <w:tab/>
      </w:r>
      <w:r>
        <w:tab/>
        <w:t>Minimum Detectable Interference level</w:t>
      </w:r>
    </w:p>
    <w:p w14:paraId="4DAB6A07" w14:textId="77777777" w:rsidR="00731474" w:rsidRDefault="00731474" w:rsidP="00731474">
      <w:pPr>
        <w:pStyle w:val="EW"/>
      </w:pPr>
      <w:r>
        <w:t>MDS</w:t>
      </w:r>
      <w:r>
        <w:tab/>
      </w:r>
      <w:r>
        <w:tab/>
        <w:t>Minimum Detectable Signal</w:t>
      </w:r>
    </w:p>
    <w:p w14:paraId="440F6FCD" w14:textId="77777777" w:rsidR="00731474" w:rsidRDefault="00731474" w:rsidP="00731474">
      <w:pPr>
        <w:pStyle w:val="EW"/>
      </w:pPr>
      <w:proofErr w:type="spellStart"/>
      <w:r>
        <w:t>OoB</w:t>
      </w:r>
      <w:proofErr w:type="spellEnd"/>
      <w:r>
        <w:tab/>
      </w:r>
      <w:r>
        <w:tab/>
        <w:t>Out-of-Band</w:t>
      </w:r>
    </w:p>
    <w:p w14:paraId="1F40DC79" w14:textId="77777777" w:rsidR="00731474" w:rsidRDefault="00731474" w:rsidP="00731474">
      <w:pPr>
        <w:pStyle w:val="EW"/>
      </w:pPr>
      <w:r>
        <w:t>PEP</w:t>
      </w:r>
      <w:r>
        <w:tab/>
      </w:r>
      <w:r>
        <w:tab/>
        <w:t>Peak Envelope Power</w:t>
      </w:r>
    </w:p>
    <w:p w14:paraId="1656CEFF" w14:textId="77777777" w:rsidR="00731474" w:rsidRDefault="00731474" w:rsidP="00731474">
      <w:pPr>
        <w:pStyle w:val="EW"/>
      </w:pPr>
      <w:r w:rsidRPr="00463115">
        <w:t>ppm</w:t>
      </w:r>
      <w:r w:rsidRPr="00463115">
        <w:tab/>
      </w:r>
      <w:r w:rsidRPr="00463115">
        <w:tab/>
        <w:t>parts per million</w:t>
      </w:r>
      <w:r>
        <w:t xml:space="preserve"> </w:t>
      </w:r>
    </w:p>
    <w:p w14:paraId="1B4FD997"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615B3E3C" w14:textId="77777777" w:rsidR="00731474" w:rsidRDefault="00731474" w:rsidP="00731474">
      <w:pPr>
        <w:pStyle w:val="EW"/>
      </w:pPr>
      <w:r>
        <w:t>RF</w:t>
      </w:r>
      <w:r>
        <w:tab/>
      </w:r>
      <w:r>
        <w:tab/>
        <w:t>Radio Frequency</w:t>
      </w:r>
    </w:p>
    <w:p w14:paraId="046F6F79" w14:textId="77777777" w:rsidR="00B93558" w:rsidRDefault="00B93558" w:rsidP="00731474">
      <w:pPr>
        <w:pStyle w:val="EW"/>
      </w:pPr>
      <w:r>
        <w:t>WG</w:t>
      </w:r>
      <w:r>
        <w:tab/>
      </w:r>
      <w:r>
        <w:tab/>
        <w:t>Waveguide</w:t>
      </w:r>
    </w:p>
    <w:p w14:paraId="4214291B" w14:textId="77777777" w:rsidR="00D5337D" w:rsidRPr="00BB7870" w:rsidRDefault="00D5337D" w:rsidP="00D5337D">
      <w:pPr>
        <w:pStyle w:val="EW"/>
      </w:pPr>
    </w:p>
    <w:p w14:paraId="1A79DAD6" w14:textId="77777777" w:rsidR="00731474" w:rsidRDefault="00731474">
      <w:pPr>
        <w:overflowPunct/>
        <w:autoSpaceDE/>
        <w:autoSpaceDN/>
        <w:adjustRightInd/>
        <w:spacing w:after="0"/>
        <w:textAlignment w:val="auto"/>
        <w:rPr>
          <w:rFonts w:ascii="Arial" w:hAnsi="Arial"/>
          <w:sz w:val="36"/>
        </w:rPr>
      </w:pPr>
      <w:bookmarkStart w:id="67" w:name="_Toc451534861"/>
      <w:r>
        <w:br w:type="page"/>
      </w:r>
    </w:p>
    <w:p w14:paraId="4FCCF80B" w14:textId="77777777" w:rsidR="00856DD3" w:rsidRPr="009A57C6" w:rsidRDefault="00856DD3" w:rsidP="00A31ECA">
      <w:pPr>
        <w:pStyle w:val="Heading1"/>
      </w:pPr>
      <w:bookmarkStart w:id="68" w:name="_Toc1379027"/>
      <w:r w:rsidRPr="009A57C6">
        <w:lastRenderedPageBreak/>
        <w:t>Technical requirements specifications</w:t>
      </w:r>
      <w:bookmarkEnd w:id="67"/>
      <w:bookmarkEnd w:id="68"/>
    </w:p>
    <w:p w14:paraId="05548F99" w14:textId="77777777" w:rsidR="00856DD3" w:rsidRPr="005B7A10" w:rsidRDefault="00856DD3" w:rsidP="000D6A86">
      <w:pPr>
        <w:pStyle w:val="Heading2"/>
      </w:pPr>
      <w:bookmarkStart w:id="69" w:name="_Toc451534862"/>
      <w:bookmarkStart w:id="70" w:name="_Toc1379028"/>
      <w:r w:rsidRPr="005B7A10">
        <w:t>Environmental profile</w:t>
      </w:r>
      <w:bookmarkEnd w:id="69"/>
      <w:bookmarkEnd w:id="70"/>
    </w:p>
    <w:p w14:paraId="18158CA5"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0DC141ED" w14:textId="77777777" w:rsidR="00A05A3F" w:rsidRPr="00A05A3F" w:rsidRDefault="00DC5FED" w:rsidP="000D165F">
      <w:pPr>
        <w:pStyle w:val="Heading2"/>
      </w:pPr>
      <w:bookmarkStart w:id="71" w:name="_Toc1379029"/>
      <w:r>
        <w:t>Conformance Requirements</w:t>
      </w:r>
      <w:bookmarkEnd w:id="71"/>
    </w:p>
    <w:p w14:paraId="4A0AEC7A" w14:textId="77777777" w:rsidR="003071F6" w:rsidRDefault="003071F6" w:rsidP="00A64191">
      <w:pPr>
        <w:pStyle w:val="Heading3"/>
      </w:pPr>
      <w:bookmarkStart w:id="72" w:name="_Toc455640245"/>
      <w:bookmarkStart w:id="73" w:name="_Toc1379030"/>
      <w:r>
        <w:t>Transmitter requirements</w:t>
      </w:r>
      <w:bookmarkEnd w:id="72"/>
      <w:bookmarkEnd w:id="73"/>
    </w:p>
    <w:p w14:paraId="201ED3D2" w14:textId="77777777" w:rsidR="003071F6" w:rsidRPr="00BD4B82" w:rsidRDefault="003071F6" w:rsidP="00BD4B82">
      <w:pPr>
        <w:pStyle w:val="Heading4"/>
      </w:pPr>
      <w:bookmarkStart w:id="74" w:name="_Toc455638618"/>
      <w:bookmarkStart w:id="75" w:name="_Toc455638777"/>
      <w:bookmarkStart w:id="76" w:name="_Toc455638936"/>
      <w:bookmarkStart w:id="77" w:name="_Toc455639088"/>
      <w:bookmarkStart w:id="78" w:name="_Toc455639240"/>
      <w:bookmarkStart w:id="79" w:name="_Toc455639391"/>
      <w:bookmarkStart w:id="80" w:name="_Toc455639679"/>
      <w:bookmarkStart w:id="81" w:name="_Toc455639824"/>
      <w:bookmarkStart w:id="82" w:name="_Toc455639970"/>
      <w:bookmarkStart w:id="83" w:name="_Toc455640110"/>
      <w:bookmarkStart w:id="84" w:name="_Toc455640250"/>
      <w:bookmarkStart w:id="85" w:name="_Ref499909699"/>
      <w:bookmarkStart w:id="86" w:name="_Ref499909733"/>
      <w:bookmarkStart w:id="87" w:name="_Toc1379031"/>
      <w:bookmarkEnd w:id="74"/>
      <w:bookmarkEnd w:id="75"/>
      <w:bookmarkEnd w:id="76"/>
      <w:bookmarkEnd w:id="77"/>
      <w:bookmarkEnd w:id="78"/>
      <w:bookmarkEnd w:id="79"/>
      <w:bookmarkEnd w:id="80"/>
      <w:bookmarkEnd w:id="81"/>
      <w:bookmarkEnd w:id="82"/>
      <w:bookmarkEnd w:id="83"/>
      <w:bookmarkEnd w:id="84"/>
      <w:r w:rsidRPr="00BD4B82">
        <w:t>Frequency tolerance</w:t>
      </w:r>
      <w:bookmarkEnd w:id="85"/>
      <w:bookmarkEnd w:id="86"/>
      <w:bookmarkEnd w:id="87"/>
    </w:p>
    <w:p w14:paraId="59B0EE69" w14:textId="77777777" w:rsidR="003071F6" w:rsidRDefault="003071F6" w:rsidP="00BD4B82">
      <w:pPr>
        <w:pStyle w:val="Heading5"/>
      </w:pPr>
      <w:bookmarkStart w:id="88" w:name="_Toc455567171"/>
      <w:bookmarkStart w:id="89" w:name="_Toc455569101"/>
      <w:bookmarkStart w:id="90" w:name="_Toc455569331"/>
      <w:bookmarkStart w:id="91" w:name="_Toc455569530"/>
      <w:bookmarkStart w:id="92" w:name="_Toc455569642"/>
      <w:bookmarkStart w:id="93" w:name="_Toc455571187"/>
      <w:bookmarkStart w:id="94" w:name="_Toc455571300"/>
      <w:bookmarkStart w:id="95" w:name="_Toc455638620"/>
      <w:bookmarkStart w:id="96" w:name="_Toc455638779"/>
      <w:bookmarkStart w:id="97" w:name="_Toc455638938"/>
      <w:bookmarkStart w:id="98" w:name="_Toc455639090"/>
      <w:bookmarkStart w:id="99" w:name="_Toc455639242"/>
      <w:bookmarkStart w:id="100" w:name="_Toc455639393"/>
      <w:bookmarkStart w:id="101" w:name="_Toc455639681"/>
      <w:bookmarkStart w:id="102" w:name="_Toc455639826"/>
      <w:bookmarkStart w:id="103" w:name="_Toc455639972"/>
      <w:bookmarkStart w:id="104" w:name="_Toc455640112"/>
      <w:bookmarkStart w:id="105" w:name="_Toc455640252"/>
      <w:bookmarkStart w:id="106" w:name="_Toc455640253"/>
      <w:bookmarkStart w:id="107" w:name="_Toc137903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Definition</w:t>
      </w:r>
      <w:bookmarkEnd w:id="106"/>
      <w:bookmarkEnd w:id="107"/>
    </w:p>
    <w:p w14:paraId="73B72B27"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54FF5E6B" w14:textId="77777777" w:rsidR="00CC7C6F" w:rsidRDefault="00CC7C6F" w:rsidP="00CC7C6F">
      <w:pPr>
        <w:pStyle w:val="NO"/>
      </w:pPr>
      <w:r>
        <w:t>NOTE: this definition is taken from the ITU Radio Regulations [1]</w:t>
      </w:r>
    </w:p>
    <w:p w14:paraId="63D61466" w14:textId="77777777" w:rsidR="003071F6" w:rsidRDefault="003071F6" w:rsidP="00BD4B82">
      <w:pPr>
        <w:pStyle w:val="Heading5"/>
      </w:pPr>
      <w:bookmarkStart w:id="108" w:name="_Toc455640254"/>
      <w:bookmarkStart w:id="109" w:name="_Ref499909777"/>
      <w:bookmarkStart w:id="110" w:name="_Toc1379033"/>
      <w:r>
        <w:t>Limit</w:t>
      </w:r>
      <w:bookmarkEnd w:id="108"/>
      <w:r w:rsidR="008A3E6B">
        <w:t>s</w:t>
      </w:r>
      <w:bookmarkEnd w:id="109"/>
      <w:bookmarkEnd w:id="110"/>
    </w:p>
    <w:p w14:paraId="26D96B9E" w14:textId="77777777"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752538" w:rsidRPr="00F71730">
        <w:rPr>
          <w:highlight w:val="green"/>
        </w:rPr>
        <w:t>[1]</w:t>
      </w:r>
      <w:r w:rsidR="004F69E1">
        <w:fldChar w:fldCharType="end"/>
      </w:r>
      <w:r>
        <w:t>.</w:t>
      </w:r>
    </w:p>
    <w:p w14:paraId="7E0248B6" w14:textId="77777777" w:rsidR="003071F6" w:rsidRDefault="003071F6" w:rsidP="00BD4B82">
      <w:pPr>
        <w:pStyle w:val="Heading5"/>
      </w:pPr>
      <w:bookmarkStart w:id="111" w:name="_Toc455567179"/>
      <w:bookmarkStart w:id="112" w:name="_Toc455569109"/>
      <w:bookmarkStart w:id="113" w:name="_Toc455569339"/>
      <w:bookmarkStart w:id="114" w:name="_Toc455569538"/>
      <w:bookmarkStart w:id="115" w:name="_Toc455569650"/>
      <w:bookmarkStart w:id="116" w:name="_Toc455571195"/>
      <w:bookmarkStart w:id="117" w:name="_Toc455571308"/>
      <w:bookmarkStart w:id="118" w:name="_Toc455638628"/>
      <w:bookmarkStart w:id="119" w:name="_Toc455638787"/>
      <w:bookmarkStart w:id="120" w:name="_Toc455638946"/>
      <w:bookmarkStart w:id="121" w:name="_Toc455639098"/>
      <w:bookmarkStart w:id="122" w:name="_Toc455639249"/>
      <w:bookmarkStart w:id="123" w:name="_Toc455639400"/>
      <w:bookmarkStart w:id="124" w:name="_Toc455639688"/>
      <w:bookmarkStart w:id="125" w:name="_Toc455639833"/>
      <w:bookmarkStart w:id="126" w:name="_Toc455639979"/>
      <w:bookmarkStart w:id="127" w:name="_Toc455640119"/>
      <w:bookmarkStart w:id="128" w:name="_Toc455640259"/>
      <w:bookmarkStart w:id="129" w:name="_Toc455567180"/>
      <w:bookmarkStart w:id="130" w:name="_Toc455569110"/>
      <w:bookmarkStart w:id="131" w:name="_Toc455569340"/>
      <w:bookmarkStart w:id="132" w:name="_Toc455569539"/>
      <w:bookmarkStart w:id="133" w:name="_Toc455569651"/>
      <w:bookmarkStart w:id="134" w:name="_Toc455571196"/>
      <w:bookmarkStart w:id="135" w:name="_Toc455571309"/>
      <w:bookmarkStart w:id="136" w:name="_Toc455638629"/>
      <w:bookmarkStart w:id="137" w:name="_Toc455638788"/>
      <w:bookmarkStart w:id="138" w:name="_Toc455638947"/>
      <w:bookmarkStart w:id="139" w:name="_Toc455639099"/>
      <w:bookmarkStart w:id="140" w:name="_Toc455639250"/>
      <w:bookmarkStart w:id="141" w:name="_Toc455639401"/>
      <w:bookmarkStart w:id="142" w:name="_Toc455639689"/>
      <w:bookmarkStart w:id="143" w:name="_Toc455639834"/>
      <w:bookmarkStart w:id="144" w:name="_Toc455639980"/>
      <w:bookmarkStart w:id="145" w:name="_Toc455640120"/>
      <w:bookmarkStart w:id="146" w:name="_Toc455640260"/>
      <w:bookmarkStart w:id="147" w:name="_Toc455640261"/>
      <w:bookmarkStart w:id="148" w:name="_Toc1379034"/>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Conformance</w:t>
      </w:r>
      <w:bookmarkEnd w:id="147"/>
      <w:bookmarkEnd w:id="148"/>
    </w:p>
    <w:p w14:paraId="4B55E2D9" w14:textId="51D5AD0B"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752538">
        <w:t>5.4.1.1</w:t>
      </w:r>
      <w:r w:rsidR="00F30C67">
        <w:fldChar w:fldCharType="end"/>
      </w:r>
      <w:r w:rsidR="00F30C67">
        <w:t>.</w:t>
      </w:r>
    </w:p>
    <w:p w14:paraId="38EC72E7" w14:textId="77777777" w:rsidR="00E56660" w:rsidRDefault="00E56660" w:rsidP="00BD4B82">
      <w:pPr>
        <w:pStyle w:val="Heading4"/>
      </w:pPr>
      <w:bookmarkStart w:id="149" w:name="_Ref529800413"/>
      <w:bookmarkStart w:id="150" w:name="_Toc529884432"/>
      <w:bookmarkStart w:id="151" w:name="_Toc1379035"/>
      <w:r>
        <w:t>Transmitter output power</w:t>
      </w:r>
      <w:bookmarkEnd w:id="149"/>
      <w:bookmarkEnd w:id="150"/>
      <w:bookmarkEnd w:id="151"/>
    </w:p>
    <w:p w14:paraId="6200DA1D" w14:textId="77777777" w:rsidR="00E56660" w:rsidRPr="009C315E" w:rsidRDefault="00E56660" w:rsidP="00BD4B82">
      <w:pPr>
        <w:pStyle w:val="Heading5"/>
      </w:pPr>
      <w:bookmarkStart w:id="152" w:name="_Toc529884433"/>
      <w:bookmarkStart w:id="153" w:name="_Toc1379036"/>
      <w:r>
        <w:t>Definition</w:t>
      </w:r>
      <w:bookmarkEnd w:id="152"/>
      <w:bookmarkEnd w:id="153"/>
    </w:p>
    <w:p w14:paraId="55BC6E57" w14:textId="77777777" w:rsidR="00E56660" w:rsidRDefault="00E56660" w:rsidP="00E56660">
      <w:r w:rsidRPr="009C315E">
        <w:t>The transmitter power is considered to be the peak value of the transmitter pulse power during the transmission pulse (PEP).</w:t>
      </w:r>
    </w:p>
    <w:p w14:paraId="38E1D759" w14:textId="77777777" w:rsidR="00E56660" w:rsidRDefault="00620799" w:rsidP="009B2BAA">
      <w:pPr>
        <w:ind w:firstLine="283"/>
      </w:pPr>
      <w:r>
        <w:t xml:space="preserve">NOTE: </w:t>
      </w:r>
      <w:r w:rsidR="00E56660" w:rsidRPr="009C315E">
        <w:t xml:space="preserve">The transmitter power </w:t>
      </w:r>
      <w:r w:rsidR="00E56660">
        <w:t>is measured at</w:t>
      </w:r>
      <w:r w:rsidR="00E56660" w:rsidRPr="009C315E">
        <w:t xml:space="preserve"> the output port of the transmitter.</w:t>
      </w:r>
    </w:p>
    <w:p w14:paraId="4B0F3FB5" w14:textId="77777777" w:rsidR="00E56660" w:rsidRDefault="00E56660" w:rsidP="00BD4B82">
      <w:pPr>
        <w:pStyle w:val="Heading5"/>
      </w:pPr>
      <w:bookmarkStart w:id="154" w:name="_Ref529800315"/>
      <w:bookmarkStart w:id="155" w:name="_Toc529884434"/>
      <w:bookmarkStart w:id="156" w:name="_Toc1379037"/>
      <w:r>
        <w:t>Limits</w:t>
      </w:r>
      <w:bookmarkEnd w:id="154"/>
      <w:bookmarkEnd w:id="155"/>
      <w:bookmarkEnd w:id="156"/>
    </w:p>
    <w:p w14:paraId="230BDC72" w14:textId="77777777" w:rsidR="00E56660" w:rsidRPr="009C315E" w:rsidRDefault="00E56660" w:rsidP="00E56660">
      <w:r>
        <w:t>T</w:t>
      </w:r>
      <w:r w:rsidRPr="009C315E">
        <w:t xml:space="preserve">he transmitter power shall not exceed </w:t>
      </w:r>
      <w:r>
        <w:t>1 M</w:t>
      </w:r>
      <w:r w:rsidRPr="009C315E">
        <w:t>W (i.e.</w:t>
      </w:r>
      <w:r>
        <w:t xml:space="preserve"> 90 dBm).</w:t>
      </w:r>
    </w:p>
    <w:p w14:paraId="1914C527" w14:textId="77777777" w:rsidR="00E56660" w:rsidRPr="009C315E" w:rsidRDefault="00E56660" w:rsidP="00E56660">
      <w:pPr>
        <w:pStyle w:val="NO"/>
      </w:pPr>
      <w:r w:rsidRPr="009C315E">
        <w:t xml:space="preserve">NOTE: </w:t>
      </w:r>
      <w:r>
        <w:tab/>
        <w:t>T</w:t>
      </w:r>
      <w:r w:rsidRPr="009C315E">
        <w:t xml:space="preserve">he </w:t>
      </w:r>
      <w:r>
        <w:t xml:space="preserve">maximum </w:t>
      </w:r>
      <w:r w:rsidRPr="009C315E">
        <w:t>transmitter power may be subject to national regulations.</w:t>
      </w:r>
    </w:p>
    <w:p w14:paraId="4CDC2470" w14:textId="77777777" w:rsidR="00E56660" w:rsidRDefault="00E56660" w:rsidP="00BD4B82">
      <w:pPr>
        <w:pStyle w:val="Heading5"/>
      </w:pPr>
      <w:bookmarkStart w:id="157" w:name="_Ref529800261"/>
      <w:bookmarkStart w:id="158" w:name="_Toc529884435"/>
      <w:bookmarkStart w:id="159" w:name="_Toc1379038"/>
      <w:r>
        <w:t>Conformance</w:t>
      </w:r>
      <w:bookmarkEnd w:id="157"/>
      <w:bookmarkEnd w:id="158"/>
      <w:bookmarkEnd w:id="159"/>
    </w:p>
    <w:p w14:paraId="1482E00E" w14:textId="2CBDEB57" w:rsidR="00E56660" w:rsidRDefault="00E56660" w:rsidP="003071F6">
      <w:pPr>
        <w:rPr>
          <w:color w:val="FF0000"/>
        </w:rPr>
      </w:pPr>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752538">
        <w:t>5.4.1.2</w:t>
      </w:r>
      <w:r w:rsidR="00BD4B82">
        <w:fldChar w:fldCharType="end"/>
      </w:r>
      <w:r w:rsidRPr="009B2BAA">
        <w:t>.</w:t>
      </w:r>
    </w:p>
    <w:p w14:paraId="7BDA47E8" w14:textId="77777777" w:rsidR="000D165F" w:rsidRPr="00285823" w:rsidRDefault="00F30C67" w:rsidP="008038A2">
      <w:pPr>
        <w:pStyle w:val="Heading4"/>
      </w:pPr>
      <w:bookmarkStart w:id="160" w:name="_Toc1379039"/>
      <w:r w:rsidRPr="00285823">
        <w:t>M</w:t>
      </w:r>
      <w:r w:rsidR="00041657" w:rsidRPr="00285823">
        <w:t>easured B</w:t>
      </w:r>
      <w:r w:rsidR="00041657" w:rsidRPr="00F26164">
        <w:t>-40</w:t>
      </w:r>
      <w:r w:rsidR="00041657" w:rsidRPr="00285823">
        <w:t xml:space="preserve"> bandwidth</w:t>
      </w:r>
      <w:bookmarkEnd w:id="160"/>
    </w:p>
    <w:p w14:paraId="000592C9" w14:textId="77777777" w:rsidR="000D165F" w:rsidRDefault="000D165F" w:rsidP="00BD4B82">
      <w:pPr>
        <w:pStyle w:val="Heading5"/>
      </w:pPr>
      <w:bookmarkStart w:id="161" w:name="_Toc1379040"/>
      <w:r>
        <w:t>Definition</w:t>
      </w:r>
      <w:bookmarkEnd w:id="161"/>
    </w:p>
    <w:p w14:paraId="70DCD41A" w14:textId="61645B5A" w:rsidR="0004635A" w:rsidRPr="000D165F" w:rsidRDefault="000D165F" w:rsidP="00D230DB">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62C1D44B" w14:textId="77777777" w:rsidR="000D165F" w:rsidRDefault="000D165F" w:rsidP="00BD4B82">
      <w:pPr>
        <w:pStyle w:val="Heading5"/>
      </w:pPr>
      <w:bookmarkStart w:id="162" w:name="_Toc1379041"/>
      <w:r>
        <w:t>Limits</w:t>
      </w:r>
      <w:bookmarkEnd w:id="162"/>
    </w:p>
    <w:p w14:paraId="40FA29C5" w14:textId="02CE6836" w:rsidR="000D165F" w:rsidRPr="009B2BAA" w:rsidRDefault="009B2BAA" w:rsidP="000D165F">
      <w:pPr>
        <w:rPr>
          <w:lang w:val="en-GB"/>
        </w:rPr>
      </w:pPr>
      <w:r>
        <w:t>W</w:t>
      </w:r>
      <w:proofErr w:type="spellStart"/>
      <w:r w:rsidRPr="009B2BAA">
        <w:rPr>
          <w:lang w:val="en-GB"/>
        </w:rPr>
        <w:t>hile</w:t>
      </w:r>
      <w:proofErr w:type="spellEnd"/>
      <w:r w:rsidRPr="009B2BAA">
        <w:rPr>
          <w:lang w:val="en-GB"/>
        </w:rPr>
        <w:t xml:space="preserve"> transmitting</w:t>
      </w:r>
      <w:r>
        <w:rPr>
          <w:lang w:val="en-GB"/>
        </w:rPr>
        <w:t>,</w:t>
      </w:r>
      <w:r w:rsidRPr="009B2BAA">
        <w:rPr>
          <w:lang w:val="en-GB"/>
        </w:rPr>
        <w:t xml:space="preserve"> </w:t>
      </w:r>
      <w:r>
        <w:rPr>
          <w:lang w:val="en-GB"/>
        </w:rPr>
        <w:t>t</w:t>
      </w:r>
      <w:r w:rsidR="000D165F" w:rsidRPr="009B2BAA">
        <w:rPr>
          <w:lang w:val="en-GB"/>
        </w:rPr>
        <w:t>he measured B</w:t>
      </w:r>
      <w:r w:rsidR="000D165F" w:rsidRPr="009B2BAA">
        <w:rPr>
          <w:vertAlign w:val="subscript"/>
          <w:lang w:val="en-GB"/>
        </w:rPr>
        <w:t>-40</w:t>
      </w:r>
      <w:r w:rsidR="00BD4B82">
        <w:rPr>
          <w:lang w:val="en-GB"/>
        </w:rPr>
        <w:t xml:space="preserve"> bandwidth of the </w:t>
      </w:r>
      <w:ins w:id="163" w:author="Jeantet, Alain" w:date="2018-12-06T09:29:00Z">
        <w:r w:rsidR="00BD4B82">
          <w:rPr>
            <w:lang w:val="en-GB"/>
          </w:rPr>
          <w:t xml:space="preserve">emitted </w:t>
        </w:r>
      </w:ins>
      <w:r w:rsidR="000D165F" w:rsidRPr="009B2BAA">
        <w:rPr>
          <w:lang w:val="en-GB"/>
        </w:rPr>
        <w:t>signal</w:t>
      </w:r>
      <w:r w:rsidR="00E035F4" w:rsidRPr="009B2BAA">
        <w:rPr>
          <w:lang w:val="en-GB"/>
        </w:rPr>
        <w:t xml:space="preserve"> </w:t>
      </w:r>
      <w:r w:rsidR="000D165F" w:rsidRPr="009B2BAA">
        <w:rPr>
          <w:lang w:val="en-GB"/>
        </w:rPr>
        <w:t xml:space="preserve">shall be </w:t>
      </w:r>
      <w:r w:rsidR="00E035F4" w:rsidRPr="009B2BAA">
        <w:rPr>
          <w:lang w:val="en-GB"/>
        </w:rPr>
        <w:t xml:space="preserve">always </w:t>
      </w:r>
      <w:r w:rsidR="000D165F" w:rsidRPr="009B2BAA">
        <w:rPr>
          <w:lang w:val="en-GB"/>
        </w:rPr>
        <w:t>contained within the</w:t>
      </w:r>
      <w:r w:rsidR="00837AF8" w:rsidRPr="009B2BAA">
        <w:rPr>
          <w:lang w:val="en-GB"/>
        </w:rPr>
        <w:t xml:space="preserve"> frequency range 2</w:t>
      </w:r>
      <w:r w:rsidRPr="009B2BAA">
        <w:rPr>
          <w:lang w:val="en-GB"/>
        </w:rPr>
        <w:t> </w:t>
      </w:r>
      <w:r w:rsidR="00837AF8" w:rsidRPr="009B2BAA">
        <w:rPr>
          <w:lang w:val="en-GB"/>
        </w:rPr>
        <w:t>700 MHz to 3</w:t>
      </w:r>
      <w:r w:rsidRPr="009B2BAA">
        <w:rPr>
          <w:lang w:val="en-GB"/>
        </w:rPr>
        <w:t> </w:t>
      </w:r>
      <w:r w:rsidR="000D165F" w:rsidRPr="009B2BAA">
        <w:rPr>
          <w:lang w:val="en-GB"/>
        </w:rPr>
        <w:t xml:space="preserve">100 </w:t>
      </w:r>
      <w:proofErr w:type="spellStart"/>
      <w:r w:rsidR="000D165F" w:rsidRPr="009B2BAA">
        <w:rPr>
          <w:lang w:val="en-GB"/>
        </w:rPr>
        <w:t>MHz.</w:t>
      </w:r>
      <w:proofErr w:type="spellEnd"/>
    </w:p>
    <w:p w14:paraId="58215351" w14:textId="5E04E1A5" w:rsidR="005C799D" w:rsidRDefault="00AB5BF0" w:rsidP="005C799D">
      <w:r>
        <w:lastRenderedPageBreak/>
        <w:t>In case of multi</w:t>
      </w:r>
      <w:r w:rsidR="00650C29">
        <w:t>ple</w:t>
      </w:r>
      <w:r w:rsidR="00901637">
        <w:t>-</w:t>
      </w:r>
      <w:r w:rsidR="007D5ABF">
        <w:t>carrier</w:t>
      </w:r>
      <w:r w:rsidR="00650C29">
        <w:t xml:space="preserve"> frequencies</w:t>
      </w:r>
      <w:r w:rsidR="00E035F4">
        <w:t xml:space="preserve"> where the B</w:t>
      </w:r>
      <w:r w:rsidR="00E035F4" w:rsidRPr="00D230DB">
        <w:rPr>
          <w:vertAlign w:val="subscript"/>
        </w:rPr>
        <w:t>-40</w:t>
      </w:r>
      <w:r w:rsidR="00E035F4">
        <w:t xml:space="preserve"> </w:t>
      </w:r>
      <w:r w:rsidR="00E035F4" w:rsidRPr="00CC7C6F">
        <w:t>bandwidth</w:t>
      </w:r>
      <w:r w:rsidR="00E035F4">
        <w:t>s</w:t>
      </w:r>
      <w:r w:rsidR="00E035F4" w:rsidRPr="00CC7C6F">
        <w:t xml:space="preserve"> </w:t>
      </w:r>
      <w:r w:rsidR="00E035F4">
        <w:t>of the individual signals do not overlap</w:t>
      </w:r>
      <w:r w:rsidR="00837AF8">
        <w:t>,</w:t>
      </w:r>
      <w:r>
        <w:t xml:space="preserve"> </w:t>
      </w:r>
      <w:r w:rsidR="00650C29">
        <w:t xml:space="preserve">all measured </w:t>
      </w:r>
      <w:r>
        <w:t>B</w:t>
      </w:r>
      <w:r w:rsidRPr="00D230DB">
        <w:rPr>
          <w:vertAlign w:val="subscript"/>
        </w:rPr>
        <w:t>-40</w:t>
      </w:r>
      <w:r>
        <w:t xml:space="preserve"> </w:t>
      </w:r>
      <w:r w:rsidR="00E035F4" w:rsidRPr="00CC7C6F">
        <w:t>bandwidth</w:t>
      </w:r>
      <w:r w:rsidR="00E035F4">
        <w:t>s</w:t>
      </w:r>
      <w:r w:rsidR="00E035F4" w:rsidRPr="00CC7C6F">
        <w:t xml:space="preserve"> </w:t>
      </w:r>
      <w:r w:rsidR="00E035F4">
        <w:t xml:space="preserve">while transmitting </w:t>
      </w:r>
      <w:r>
        <w:t>shall</w:t>
      </w:r>
      <w:r w:rsidR="00650C29">
        <w:t xml:space="preserve"> </w:t>
      </w:r>
      <w:r w:rsidR="00E035F4">
        <w:t xml:space="preserve">always </w:t>
      </w:r>
      <w:r w:rsidR="00EA1C1E">
        <w:t xml:space="preserve">be </w:t>
      </w:r>
      <w:r w:rsidR="00650C29" w:rsidRPr="00CC7C6F">
        <w:t xml:space="preserve">contained within the frequency range </w:t>
      </w:r>
      <w:r w:rsidR="00837AF8">
        <w:t>2</w:t>
      </w:r>
      <w:r w:rsidR="009B2BAA">
        <w:t> </w:t>
      </w:r>
      <w:r w:rsidR="00837AF8">
        <w:t>700</w:t>
      </w:r>
      <w:r w:rsidR="009B2BAA">
        <w:t> </w:t>
      </w:r>
      <w:r w:rsidR="00837AF8">
        <w:t>MHz to 3</w:t>
      </w:r>
      <w:r w:rsidR="009B2BAA">
        <w:t> </w:t>
      </w:r>
      <w:r w:rsidR="00650C29" w:rsidRPr="00CC7C6F">
        <w:t xml:space="preserve">100 </w:t>
      </w:r>
      <w:proofErr w:type="spellStart"/>
      <w:r w:rsidR="00650C29" w:rsidRPr="00CC7C6F">
        <w:t>MHz</w:t>
      </w:r>
      <w:r w:rsidR="005C799D">
        <w:t>.</w:t>
      </w:r>
      <w:proofErr w:type="spellEnd"/>
    </w:p>
    <w:p w14:paraId="118621B8" w14:textId="77777777" w:rsidR="00041657" w:rsidRDefault="000D165F" w:rsidP="008038A2">
      <w:pPr>
        <w:pStyle w:val="Heading5"/>
      </w:pPr>
      <w:bookmarkStart w:id="164" w:name="_Toc1379042"/>
      <w:r>
        <w:t>Conformance</w:t>
      </w:r>
      <w:bookmarkEnd w:id="164"/>
    </w:p>
    <w:p w14:paraId="61C85AC5"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752538">
        <w:t>5.4.1.3</w:t>
      </w:r>
      <w:r w:rsidR="00F30C67">
        <w:fldChar w:fldCharType="end"/>
      </w:r>
      <w:r w:rsidR="00DA3799">
        <w:t>.</w:t>
      </w:r>
    </w:p>
    <w:p w14:paraId="5E4F29FB" w14:textId="77777777" w:rsidR="00A44465" w:rsidRDefault="00A44465" w:rsidP="008038A2">
      <w:pPr>
        <w:pStyle w:val="Heading4"/>
      </w:pPr>
      <w:bookmarkStart w:id="165" w:name="_Ref515450306"/>
      <w:bookmarkStart w:id="166" w:name="_Toc1379043"/>
      <w:r>
        <w:t>Unwanted emissions</w:t>
      </w:r>
      <w:bookmarkEnd w:id="165"/>
      <w:bookmarkEnd w:id="166"/>
    </w:p>
    <w:p w14:paraId="1E0A6A09" w14:textId="77777777" w:rsidR="00A44465" w:rsidRDefault="00A44465" w:rsidP="008038A2">
      <w:pPr>
        <w:pStyle w:val="Heading5"/>
      </w:pPr>
      <w:bookmarkStart w:id="167" w:name="_Toc1379044"/>
      <w:r>
        <w:t>Unwanted emissions general requirements</w:t>
      </w:r>
      <w:bookmarkEnd w:id="167"/>
    </w:p>
    <w:p w14:paraId="1092ABAC" w14:textId="77777777"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65D09523" w14:textId="44D97B1A" w:rsidR="00A44465" w:rsidRPr="009D3097" w:rsidRDefault="005125FF" w:rsidP="00A44465">
      <w:r>
        <w:t>For radars using a single carrier with multiple pulse waveforms</w:t>
      </w:r>
      <w:r w:rsidR="00A44465" w:rsidRPr="009D3097">
        <w:t xml:space="preserve">, the </w:t>
      </w:r>
      <w:r w:rsidR="007342D6" w:rsidRPr="00D96DEA">
        <w:t>emission mask</w:t>
      </w:r>
      <w:r w:rsidR="00A44465" w:rsidRPr="009D3097">
        <w:t xml:space="preserve"> shall be calculated for each individual pulse and the largest </w:t>
      </w:r>
      <w:r w:rsidR="007342D6" w:rsidRPr="00D96DEA">
        <w:t>one</w:t>
      </w:r>
      <w:r w:rsidR="00A44465" w:rsidRPr="009D3097">
        <w:t xml:space="preserve"> shall be </w:t>
      </w:r>
      <w:r w:rsidR="007342D6">
        <w:t>considered</w:t>
      </w:r>
      <w:r w:rsidR="00A44465" w:rsidRPr="009D3097">
        <w:t>.</w:t>
      </w:r>
      <w:r>
        <w:t xml:space="preserve"> </w:t>
      </w:r>
    </w:p>
    <w:p w14:paraId="3D0D2B99" w14:textId="6F50B2D6" w:rsidR="00AC3628" w:rsidRDefault="00A44465" w:rsidP="00E4397F">
      <w:r w:rsidRPr="009D3097">
        <w:t xml:space="preserve">For radars </w:t>
      </w:r>
      <w:r w:rsidR="005125FF">
        <w:t>using</w:t>
      </w:r>
      <w:r w:rsidR="005125FF" w:rsidRPr="009D3097">
        <w:t xml:space="preserve"> </w:t>
      </w:r>
      <w:r w:rsidRPr="009D3097">
        <w:t xml:space="preserve">multiple carrier frequencies, </w:t>
      </w:r>
      <w:r w:rsidR="005125FF">
        <w:t>t</w:t>
      </w:r>
      <w:r w:rsidR="00AA33C4">
        <w:t>he overall emission mask</w:t>
      </w:r>
      <w:r w:rsidR="00B75C72">
        <w:t xml:space="preserve"> </w:t>
      </w:r>
      <w:r w:rsidR="00AA33C4">
        <w:t xml:space="preserve">is then the </w:t>
      </w:r>
      <w:r w:rsidR="005624E1">
        <w:t>envelope</w:t>
      </w:r>
      <w:r w:rsidR="00AA33C4">
        <w:t xml:space="preserve"> </w:t>
      </w:r>
      <w:r w:rsidR="005125FF">
        <w:t xml:space="preserve">of </w:t>
      </w:r>
      <w:r w:rsidR="007342D6">
        <w:t xml:space="preserve">the individual </w:t>
      </w:r>
      <w:r w:rsidR="00D96DEA" w:rsidRPr="00D96DEA">
        <w:t>emission</w:t>
      </w:r>
      <w:r w:rsidR="00D96DEA" w:rsidRPr="009D3097">
        <w:t xml:space="preserve"> </w:t>
      </w:r>
      <w:r w:rsidR="00D96DEA">
        <w:t>masks</w:t>
      </w:r>
      <w:r w:rsidR="00820004">
        <w:t xml:space="preserve">. An example can be seen in </w:t>
      </w:r>
      <w:r w:rsidR="00AA33C4">
        <w:t xml:space="preserve">figure </w:t>
      </w:r>
      <w:r w:rsidR="00820004">
        <w:t>1</w:t>
      </w:r>
      <w:r w:rsidR="00AA33C4">
        <w:t>.</w:t>
      </w:r>
      <w:r>
        <w:t xml:space="preserve"> </w:t>
      </w:r>
    </w:p>
    <w:p w14:paraId="55EDCDD0" w14:textId="7D79CC00" w:rsidR="00746CD0" w:rsidRDefault="00746CD0" w:rsidP="00A44465">
      <w:pPr>
        <w:pStyle w:val="TF"/>
      </w:pPr>
      <w:r>
        <w:object w:dxaOrig="16027" w:dyaOrig="9196" w14:anchorId="1EFD7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76pt" o:ole="">
            <v:imagedata r:id="rId15" o:title=""/>
          </v:shape>
          <o:OLEObject Type="Embed" ProgID="Visio.Drawing.11" ShapeID="_x0000_i1025" DrawAspect="Content" ObjectID="_1612795455" r:id="rId16"/>
        </w:object>
      </w:r>
    </w:p>
    <w:p w14:paraId="3D4E6E10" w14:textId="0E76192E" w:rsidR="00A44465" w:rsidRDefault="00A44465" w:rsidP="000E10EF">
      <w:pPr>
        <w:pStyle w:val="FL"/>
      </w:pPr>
      <w:r w:rsidRPr="006B3D32">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1</w:t>
      </w:r>
      <w:r w:rsidR="006D3D03">
        <w:rPr>
          <w:noProof/>
        </w:rPr>
        <w:fldChar w:fldCharType="end"/>
      </w:r>
      <w:r w:rsidRPr="006B3D32">
        <w:t xml:space="preserve">: </w:t>
      </w:r>
      <w:r>
        <w:t>Example of superimposed (combined) mask from two carrier frequencies</w:t>
      </w:r>
    </w:p>
    <w:p w14:paraId="04E141B8" w14:textId="3A5B1D04"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w:t>
      </w:r>
      <w:r w:rsidR="00D96DEA">
        <w:t>two</w:t>
      </w:r>
      <w:r w:rsidR="00CD744E">
        <w:t xml:space="preserve"> adjacent carrier frequencies are different, the combined B</w:t>
      </w:r>
      <w:r w:rsidR="00CD744E">
        <w:rPr>
          <w:vertAlign w:val="subscript"/>
        </w:rPr>
        <w:t>-40</w:t>
      </w:r>
      <w:r w:rsidR="00CD744E">
        <w:t xml:space="preserve"> shall be related to the </w:t>
      </w:r>
      <w:r w:rsidR="00C568B3">
        <w:t>higher PEP value</w:t>
      </w:r>
      <w:r w:rsidR="00820004">
        <w:t>.</w:t>
      </w:r>
    </w:p>
    <w:p w14:paraId="50A2E485"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14:paraId="14259065" w14:textId="77777777" w:rsidR="003071F6" w:rsidRDefault="00ED632F" w:rsidP="00BD4B82">
      <w:pPr>
        <w:pStyle w:val="Heading5"/>
      </w:pPr>
      <w:bookmarkStart w:id="168" w:name="_Toc455638631"/>
      <w:bookmarkStart w:id="169" w:name="_Toc455638790"/>
      <w:bookmarkStart w:id="170" w:name="_Toc455638949"/>
      <w:bookmarkStart w:id="171" w:name="_Toc455639101"/>
      <w:bookmarkStart w:id="172" w:name="_Toc455639252"/>
      <w:bookmarkStart w:id="173" w:name="_Toc455639403"/>
      <w:bookmarkStart w:id="174" w:name="_Toc455639691"/>
      <w:bookmarkStart w:id="175" w:name="_Toc455639836"/>
      <w:bookmarkStart w:id="176" w:name="_Toc455639982"/>
      <w:bookmarkStart w:id="177" w:name="_Toc455640122"/>
      <w:bookmarkStart w:id="178" w:name="_Toc455640262"/>
      <w:bookmarkStart w:id="179" w:name="_Toc455638632"/>
      <w:bookmarkStart w:id="180" w:name="_Toc455638791"/>
      <w:bookmarkStart w:id="181" w:name="_Toc455638950"/>
      <w:bookmarkStart w:id="182" w:name="_Toc455639102"/>
      <w:bookmarkStart w:id="183" w:name="_Toc455639253"/>
      <w:bookmarkStart w:id="184" w:name="_Toc455639404"/>
      <w:bookmarkStart w:id="185" w:name="_Toc455639692"/>
      <w:bookmarkStart w:id="186" w:name="_Toc455639837"/>
      <w:bookmarkStart w:id="187" w:name="_Toc455639983"/>
      <w:bookmarkStart w:id="188" w:name="_Toc455640123"/>
      <w:bookmarkStart w:id="189" w:name="_Toc455640263"/>
      <w:bookmarkStart w:id="190" w:name="_Toc455638633"/>
      <w:bookmarkStart w:id="191" w:name="_Toc455638792"/>
      <w:bookmarkStart w:id="192" w:name="_Toc455638951"/>
      <w:bookmarkStart w:id="193" w:name="_Toc455639103"/>
      <w:bookmarkStart w:id="194" w:name="_Toc455639254"/>
      <w:bookmarkStart w:id="195" w:name="_Toc455639405"/>
      <w:bookmarkStart w:id="196" w:name="_Toc455639693"/>
      <w:bookmarkStart w:id="197" w:name="_Toc455639838"/>
      <w:bookmarkStart w:id="198" w:name="_Toc455639984"/>
      <w:bookmarkStart w:id="199" w:name="_Toc455640124"/>
      <w:bookmarkStart w:id="200" w:name="_Toc455640264"/>
      <w:bookmarkStart w:id="201" w:name="_Toc455638634"/>
      <w:bookmarkStart w:id="202" w:name="_Toc455638793"/>
      <w:bookmarkStart w:id="203" w:name="_Toc455638952"/>
      <w:bookmarkStart w:id="204" w:name="_Toc455639104"/>
      <w:bookmarkStart w:id="205" w:name="_Toc455639255"/>
      <w:bookmarkStart w:id="206" w:name="_Toc455639406"/>
      <w:bookmarkStart w:id="207" w:name="_Toc455639694"/>
      <w:bookmarkStart w:id="208" w:name="_Toc455639839"/>
      <w:bookmarkStart w:id="209" w:name="_Toc455639985"/>
      <w:bookmarkStart w:id="210" w:name="_Toc455640125"/>
      <w:bookmarkStart w:id="211" w:name="_Toc455640265"/>
      <w:bookmarkStart w:id="212" w:name="_Toc455638635"/>
      <w:bookmarkStart w:id="213" w:name="_Toc455638794"/>
      <w:bookmarkStart w:id="214" w:name="_Toc455638953"/>
      <w:bookmarkStart w:id="215" w:name="_Toc455639105"/>
      <w:bookmarkStart w:id="216" w:name="_Toc455639256"/>
      <w:bookmarkStart w:id="217" w:name="_Toc455639407"/>
      <w:bookmarkStart w:id="218" w:name="_Toc455639695"/>
      <w:bookmarkStart w:id="219" w:name="_Toc455639840"/>
      <w:bookmarkStart w:id="220" w:name="_Toc455639986"/>
      <w:bookmarkStart w:id="221" w:name="_Toc455640126"/>
      <w:bookmarkStart w:id="222" w:name="_Toc455640266"/>
      <w:bookmarkStart w:id="223" w:name="_Toc455638636"/>
      <w:bookmarkStart w:id="224" w:name="_Toc455638795"/>
      <w:bookmarkStart w:id="225" w:name="_Toc455638954"/>
      <w:bookmarkStart w:id="226" w:name="_Toc455639106"/>
      <w:bookmarkStart w:id="227" w:name="_Toc455639257"/>
      <w:bookmarkStart w:id="228" w:name="_Toc455639408"/>
      <w:bookmarkStart w:id="229" w:name="_Toc455639696"/>
      <w:bookmarkStart w:id="230" w:name="_Toc455639841"/>
      <w:bookmarkStart w:id="231" w:name="_Toc455639987"/>
      <w:bookmarkStart w:id="232" w:name="_Toc455640127"/>
      <w:bookmarkStart w:id="233" w:name="_Toc455640267"/>
      <w:bookmarkStart w:id="234" w:name="_Toc455638637"/>
      <w:bookmarkStart w:id="235" w:name="_Toc455638796"/>
      <w:bookmarkStart w:id="236" w:name="_Toc455638955"/>
      <w:bookmarkStart w:id="237" w:name="_Toc455639107"/>
      <w:bookmarkStart w:id="238" w:name="_Toc455639258"/>
      <w:bookmarkStart w:id="239" w:name="_Toc455639409"/>
      <w:bookmarkStart w:id="240" w:name="_Toc455639697"/>
      <w:bookmarkStart w:id="241" w:name="_Toc455639842"/>
      <w:bookmarkStart w:id="242" w:name="_Toc455639988"/>
      <w:bookmarkStart w:id="243" w:name="_Toc455640128"/>
      <w:bookmarkStart w:id="244" w:name="_Toc455640268"/>
      <w:bookmarkStart w:id="245" w:name="_Toc455638638"/>
      <w:bookmarkStart w:id="246" w:name="_Toc455638797"/>
      <w:bookmarkStart w:id="247" w:name="_Toc455638956"/>
      <w:bookmarkStart w:id="248" w:name="_Toc455639108"/>
      <w:bookmarkStart w:id="249" w:name="_Toc455639259"/>
      <w:bookmarkStart w:id="250" w:name="_Toc455639410"/>
      <w:bookmarkStart w:id="251" w:name="_Toc455639698"/>
      <w:bookmarkStart w:id="252" w:name="_Toc455639843"/>
      <w:bookmarkStart w:id="253" w:name="_Toc455639989"/>
      <w:bookmarkStart w:id="254" w:name="_Toc455640129"/>
      <w:bookmarkStart w:id="255" w:name="_Toc455640269"/>
      <w:bookmarkStart w:id="256" w:name="_Toc455638639"/>
      <w:bookmarkStart w:id="257" w:name="_Toc455638798"/>
      <w:bookmarkStart w:id="258" w:name="_Toc455638957"/>
      <w:bookmarkStart w:id="259" w:name="_Toc455639109"/>
      <w:bookmarkStart w:id="260" w:name="_Toc455639260"/>
      <w:bookmarkStart w:id="261" w:name="_Toc455639411"/>
      <w:bookmarkStart w:id="262" w:name="_Toc455639699"/>
      <w:bookmarkStart w:id="263" w:name="_Toc455639844"/>
      <w:bookmarkStart w:id="264" w:name="_Toc455639990"/>
      <w:bookmarkStart w:id="265" w:name="_Toc455640130"/>
      <w:bookmarkStart w:id="266" w:name="_Toc455640270"/>
      <w:bookmarkStart w:id="267" w:name="_Toc455638640"/>
      <w:bookmarkStart w:id="268" w:name="_Toc455638799"/>
      <w:bookmarkStart w:id="269" w:name="_Toc455638958"/>
      <w:bookmarkStart w:id="270" w:name="_Toc455639110"/>
      <w:bookmarkStart w:id="271" w:name="_Toc455639261"/>
      <w:bookmarkStart w:id="272" w:name="_Toc455639412"/>
      <w:bookmarkStart w:id="273" w:name="_Toc455639700"/>
      <w:bookmarkStart w:id="274" w:name="_Toc455639845"/>
      <w:bookmarkStart w:id="275" w:name="_Toc455639991"/>
      <w:bookmarkStart w:id="276" w:name="_Toc455640131"/>
      <w:bookmarkStart w:id="277" w:name="_Toc455640271"/>
      <w:bookmarkStart w:id="278" w:name="_Toc455638641"/>
      <w:bookmarkStart w:id="279" w:name="_Toc455638800"/>
      <w:bookmarkStart w:id="280" w:name="_Toc455638959"/>
      <w:bookmarkStart w:id="281" w:name="_Toc455639111"/>
      <w:bookmarkStart w:id="282" w:name="_Toc455639262"/>
      <w:bookmarkStart w:id="283" w:name="_Toc455639413"/>
      <w:bookmarkStart w:id="284" w:name="_Toc455639701"/>
      <w:bookmarkStart w:id="285" w:name="_Toc455639846"/>
      <w:bookmarkStart w:id="286" w:name="_Toc455639992"/>
      <w:bookmarkStart w:id="287" w:name="_Toc455640132"/>
      <w:bookmarkStart w:id="288" w:name="_Toc455640272"/>
      <w:bookmarkStart w:id="289" w:name="_Toc455638642"/>
      <w:bookmarkStart w:id="290" w:name="_Toc455638801"/>
      <w:bookmarkStart w:id="291" w:name="_Toc455638960"/>
      <w:bookmarkStart w:id="292" w:name="_Toc455639112"/>
      <w:bookmarkStart w:id="293" w:name="_Toc455639263"/>
      <w:bookmarkStart w:id="294" w:name="_Toc455639414"/>
      <w:bookmarkStart w:id="295" w:name="_Toc455639702"/>
      <w:bookmarkStart w:id="296" w:name="_Toc455639847"/>
      <w:bookmarkStart w:id="297" w:name="_Toc455639993"/>
      <w:bookmarkStart w:id="298" w:name="_Toc455640133"/>
      <w:bookmarkStart w:id="299" w:name="_Toc455640273"/>
      <w:bookmarkStart w:id="300" w:name="_Toc455638643"/>
      <w:bookmarkStart w:id="301" w:name="_Toc455638802"/>
      <w:bookmarkStart w:id="302" w:name="_Toc455638961"/>
      <w:bookmarkStart w:id="303" w:name="_Toc455639113"/>
      <w:bookmarkStart w:id="304" w:name="_Toc455639264"/>
      <w:bookmarkStart w:id="305" w:name="_Toc455639415"/>
      <w:bookmarkStart w:id="306" w:name="_Toc455639703"/>
      <w:bookmarkStart w:id="307" w:name="_Toc455639848"/>
      <w:bookmarkStart w:id="308" w:name="_Toc455639994"/>
      <w:bookmarkStart w:id="309" w:name="_Toc455640134"/>
      <w:bookmarkStart w:id="310" w:name="_Toc455640274"/>
      <w:bookmarkStart w:id="311" w:name="_Toc455569117"/>
      <w:bookmarkStart w:id="312" w:name="_Toc455569347"/>
      <w:bookmarkStart w:id="313" w:name="_Toc455569546"/>
      <w:bookmarkStart w:id="314" w:name="_Toc455569658"/>
      <w:bookmarkStart w:id="315" w:name="_Toc455571203"/>
      <w:bookmarkStart w:id="316" w:name="_Toc455571316"/>
      <w:bookmarkStart w:id="317" w:name="_Toc455638644"/>
      <w:bookmarkStart w:id="318" w:name="_Toc455638803"/>
      <w:bookmarkStart w:id="319" w:name="_Toc455638962"/>
      <w:bookmarkStart w:id="320" w:name="_Toc455639114"/>
      <w:bookmarkStart w:id="321" w:name="_Toc455639265"/>
      <w:bookmarkStart w:id="322" w:name="_Toc455639416"/>
      <w:bookmarkStart w:id="323" w:name="_Toc455639704"/>
      <w:bookmarkStart w:id="324" w:name="_Toc455639849"/>
      <w:bookmarkStart w:id="325" w:name="_Toc455639995"/>
      <w:bookmarkStart w:id="326" w:name="_Toc455640135"/>
      <w:bookmarkStart w:id="327" w:name="_Toc455640275"/>
      <w:bookmarkStart w:id="328" w:name="_Ref499738001"/>
      <w:bookmarkStart w:id="329" w:name="_Toc137904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t>E</w:t>
      </w:r>
      <w:r w:rsidR="003071F6">
        <w:t>missions</w:t>
      </w:r>
      <w:r>
        <w:t xml:space="preserve"> in the Out-of-Band domain</w:t>
      </w:r>
      <w:bookmarkEnd w:id="328"/>
      <w:bookmarkEnd w:id="329"/>
    </w:p>
    <w:p w14:paraId="00213083" w14:textId="77777777" w:rsidR="003071F6" w:rsidRDefault="003071F6" w:rsidP="008038A2">
      <w:pPr>
        <w:pStyle w:val="Heading6"/>
      </w:pPr>
      <w:bookmarkStart w:id="330" w:name="_Toc455640277"/>
      <w:bookmarkStart w:id="331" w:name="_Toc1379046"/>
      <w:r>
        <w:t>Definition</w:t>
      </w:r>
      <w:bookmarkEnd w:id="330"/>
      <w:bookmarkEnd w:id="331"/>
    </w:p>
    <w:p w14:paraId="144EBF73" w14:textId="77777777"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2CFD553E" w14:textId="77777777" w:rsidR="00733E3D" w:rsidRDefault="00593319" w:rsidP="00733E3D">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p>
    <w:p w14:paraId="7D38DCC9" w14:textId="03633FC3" w:rsidR="003071F6" w:rsidRPr="008372C7" w:rsidRDefault="003071F6" w:rsidP="00BD4B82">
      <w:pPr>
        <w:pStyle w:val="Heading6"/>
      </w:pPr>
      <w:bookmarkStart w:id="332" w:name="_Toc473553386"/>
      <w:bookmarkStart w:id="333" w:name="_Toc451868146"/>
      <w:bookmarkStart w:id="334" w:name="_Ref532294926"/>
      <w:bookmarkStart w:id="335" w:name="_Ref532294933"/>
      <w:bookmarkStart w:id="336" w:name="_Toc1379047"/>
      <w:r w:rsidRPr="008372C7">
        <w:lastRenderedPageBreak/>
        <w:t>Limits</w:t>
      </w:r>
      <w:bookmarkEnd w:id="332"/>
      <w:bookmarkEnd w:id="333"/>
      <w:bookmarkEnd w:id="334"/>
      <w:bookmarkEnd w:id="335"/>
      <w:bookmarkEnd w:id="336"/>
    </w:p>
    <w:p w14:paraId="218AED2F" w14:textId="5FE35F60" w:rsidR="00F64D93" w:rsidRDefault="00303E07" w:rsidP="00955E26">
      <w:r>
        <w:t xml:space="preserve">The </w:t>
      </w:r>
      <w:r w:rsidR="00F64D93">
        <w:t xml:space="preserve"> roll-off in the</w:t>
      </w:r>
      <w:r>
        <w:t xml:space="preserve"> </w:t>
      </w:r>
      <w:proofErr w:type="spellStart"/>
      <w:r>
        <w:t>OoB</w:t>
      </w:r>
      <w:proofErr w:type="spellEnd"/>
      <w:r>
        <w:t xml:space="preserve"> </w:t>
      </w:r>
      <w:r w:rsidR="00F64D93">
        <w:t>domain</w:t>
      </w:r>
      <w:r>
        <w:t xml:space="preserve">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752538" w:rsidRPr="00F71730">
        <w:rPr>
          <w:highlight w:val="green"/>
        </w:rPr>
        <w:t>[2]</w:t>
      </w:r>
      <w:r>
        <w:fldChar w:fldCharType="end"/>
      </w:r>
      <w:r w:rsidR="00F64D93">
        <w:t xml:space="preserve"> and Table 1 (</w:t>
      </w:r>
      <w:r w:rsidR="008521E6">
        <w:t xml:space="preserve">for </w:t>
      </w:r>
      <w:r w:rsidR="00F64D93">
        <w:t>single frequency radars) and Table 2 (</w:t>
      </w:r>
      <w:r w:rsidR="008521E6">
        <w:t xml:space="preserve">for </w:t>
      </w:r>
      <w:r w:rsidR="00F64D93">
        <w:t xml:space="preserve">multiple frequency radars) below until the limit specified in Table 5.1 of ECC Recommendation 74-01 for spurious </w:t>
      </w:r>
      <w:r w:rsidR="008521E6">
        <w:t>emissions</w:t>
      </w:r>
      <w:r w:rsidR="00F64D93">
        <w:t xml:space="preserve"> is reached</w:t>
      </w:r>
      <w:r>
        <w:t>.</w:t>
      </w:r>
    </w:p>
    <w:p w14:paraId="29F3E818" w14:textId="77869615" w:rsidR="00F64D93" w:rsidRDefault="00803E76" w:rsidP="00803E76">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752538">
        <w:rPr>
          <w:noProof/>
        </w:rPr>
        <w:t>1</w:t>
      </w:r>
      <w:r w:rsidR="006D3D03">
        <w:rPr>
          <w:noProof/>
        </w:rPr>
        <w:fldChar w:fldCharType="end"/>
      </w:r>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2F5E072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0D1BB910" w14:textId="77777777" w:rsidR="00F64D93" w:rsidRDefault="00F64D93" w:rsidP="008413E9">
            <w:pPr>
              <w:pStyle w:val="TAH"/>
              <w:rPr>
                <w:snapToGrid w:val="0"/>
              </w:rPr>
            </w:pPr>
            <w:r>
              <w:rPr>
                <w:snapToGrid w:val="0"/>
              </w:rPr>
              <w:t>Frequency offset</w:t>
            </w:r>
          </w:p>
          <w:p w14:paraId="7B975434"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77865456" w14:textId="77777777" w:rsidR="00F64D93" w:rsidRDefault="00F64D93" w:rsidP="008413E9">
            <w:pPr>
              <w:pStyle w:val="TAH"/>
              <w:rPr>
                <w:snapToGrid w:val="0"/>
              </w:rPr>
            </w:pPr>
            <w:r>
              <w:rPr>
                <w:snapToGrid w:val="0"/>
              </w:rPr>
              <w:t>Limit</w:t>
            </w:r>
          </w:p>
          <w:p w14:paraId="775E546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78D93302" w14:textId="77777777" w:rsidR="00F64D93" w:rsidRDefault="00F64D93" w:rsidP="008413E9">
            <w:pPr>
              <w:pStyle w:val="TAH"/>
              <w:rPr>
                <w:snapToGrid w:val="0"/>
              </w:rPr>
            </w:pPr>
            <w:r>
              <w:rPr>
                <w:snapToGrid w:val="0"/>
              </w:rPr>
              <w:t>Slope</w:t>
            </w:r>
          </w:p>
          <w:p w14:paraId="3F86BF19" w14:textId="77777777" w:rsidR="00F64D93" w:rsidRDefault="00F64D93" w:rsidP="008413E9">
            <w:pPr>
              <w:pStyle w:val="TAH"/>
              <w:rPr>
                <w:snapToGrid w:val="0"/>
              </w:rPr>
            </w:pPr>
            <w:r>
              <w:rPr>
                <w:snapToGrid w:val="0"/>
              </w:rPr>
              <w:t>dB/decade</w:t>
            </w:r>
          </w:p>
        </w:tc>
      </w:tr>
      <w:tr w:rsidR="00F64D93" w14:paraId="12291FB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5458B02"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17F2A0C6"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520E85A0" w14:textId="77777777" w:rsidR="00F64D93" w:rsidRDefault="00F64D93" w:rsidP="008413E9">
            <w:pPr>
              <w:pStyle w:val="TAC"/>
              <w:rPr>
                <w:snapToGrid w:val="0"/>
              </w:rPr>
            </w:pPr>
            <w:r>
              <w:rPr>
                <w:snapToGrid w:val="0"/>
              </w:rPr>
              <w:t>-30</w:t>
            </w:r>
          </w:p>
        </w:tc>
      </w:tr>
      <w:tr w:rsidR="00F64D93" w14:paraId="742FF985"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B2B274" w14:textId="77777777" w:rsidR="00F64D93" w:rsidRDefault="00F64D93" w:rsidP="008413E9">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3874F976"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7A92FE3A" w14:textId="77777777" w:rsidR="00F64D93" w:rsidRDefault="00F64D93" w:rsidP="008413E9">
            <w:pPr>
              <w:pStyle w:val="TAC"/>
              <w:rPr>
                <w:snapToGrid w:val="0"/>
              </w:rPr>
            </w:pPr>
            <w:r>
              <w:rPr>
                <w:snapToGrid w:val="0"/>
              </w:rPr>
              <w:t>-60</w:t>
            </w:r>
          </w:p>
        </w:tc>
      </w:tr>
      <w:tr w:rsidR="00F64D93" w:rsidRPr="003071F6" w14:paraId="4089A980"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6F84464B" w14:textId="25C23DA2" w:rsidR="008521E6" w:rsidRPr="00803E76" w:rsidRDefault="00F64D93" w:rsidP="008521E6">
            <w:pPr>
              <w:pStyle w:val="TAN"/>
            </w:pPr>
            <w:r>
              <w:rPr>
                <w:snapToGrid w:val="0"/>
              </w:rPr>
              <w:t xml:space="preserve">NOTE 1: from -70 to -100 or -30 dBm </w:t>
            </w:r>
            <w:r>
              <w:t>whichever is less stringent</w:t>
            </w:r>
          </w:p>
        </w:tc>
      </w:tr>
    </w:tbl>
    <w:p w14:paraId="097B0CF3" w14:textId="4562AE5A" w:rsidR="003071F6" w:rsidRPr="00681528" w:rsidRDefault="003071F6" w:rsidP="003071F6"/>
    <w:p w14:paraId="0399B4DC" w14:textId="0138A1BD"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752538">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E8BB1E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ABC0429" w14:textId="77777777" w:rsidR="00E925DA" w:rsidRDefault="00E925DA" w:rsidP="00FF2FE1">
            <w:pPr>
              <w:pStyle w:val="TAH"/>
              <w:rPr>
                <w:snapToGrid w:val="0"/>
              </w:rPr>
            </w:pPr>
            <w:r>
              <w:rPr>
                <w:snapToGrid w:val="0"/>
              </w:rPr>
              <w:t>Frequency offset</w:t>
            </w:r>
          </w:p>
          <w:p w14:paraId="59F86120"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28B2E65D" w14:textId="77777777" w:rsidR="00E925DA" w:rsidRDefault="00E925DA" w:rsidP="00FF2FE1">
            <w:pPr>
              <w:pStyle w:val="TAH"/>
              <w:rPr>
                <w:snapToGrid w:val="0"/>
              </w:rPr>
            </w:pPr>
            <w:r>
              <w:rPr>
                <w:snapToGrid w:val="0"/>
              </w:rPr>
              <w:t>Limit</w:t>
            </w:r>
          </w:p>
          <w:p w14:paraId="723C3A2D"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0B90B9A0" w14:textId="77777777" w:rsidR="00E925DA" w:rsidRDefault="00E925DA" w:rsidP="00FF2FE1">
            <w:pPr>
              <w:pStyle w:val="TAH"/>
              <w:rPr>
                <w:snapToGrid w:val="0"/>
              </w:rPr>
            </w:pPr>
            <w:r>
              <w:rPr>
                <w:snapToGrid w:val="0"/>
              </w:rPr>
              <w:t>Slope</w:t>
            </w:r>
          </w:p>
          <w:p w14:paraId="4A2DEA8B" w14:textId="77777777" w:rsidR="00E925DA" w:rsidRDefault="00E925DA" w:rsidP="00FF2FE1">
            <w:pPr>
              <w:pStyle w:val="TAH"/>
              <w:rPr>
                <w:snapToGrid w:val="0"/>
              </w:rPr>
            </w:pPr>
            <w:r>
              <w:rPr>
                <w:snapToGrid w:val="0"/>
              </w:rPr>
              <w:t>dB/decade</w:t>
            </w:r>
          </w:p>
        </w:tc>
      </w:tr>
      <w:tr w:rsidR="00E925DA" w14:paraId="554389BB"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0350233"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7CA22E1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74CF7189" w14:textId="77777777" w:rsidR="00E925DA" w:rsidRDefault="00E925DA" w:rsidP="00FF2FE1">
            <w:pPr>
              <w:pStyle w:val="TAC"/>
              <w:rPr>
                <w:snapToGrid w:val="0"/>
              </w:rPr>
            </w:pPr>
            <w:r>
              <w:rPr>
                <w:snapToGrid w:val="0"/>
              </w:rPr>
              <w:t>-30</w:t>
            </w:r>
          </w:p>
        </w:tc>
      </w:tr>
      <w:tr w:rsidR="00E925DA" w:rsidRPr="003071F6" w14:paraId="12682DA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1B07B99B"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20811563" w14:textId="77777777" w:rsidR="003071F6" w:rsidRDefault="003071F6" w:rsidP="003071F6"/>
    <w:p w14:paraId="131E2EA4" w14:textId="56035ACD" w:rsidR="003071F6" w:rsidRDefault="00E97B4A" w:rsidP="00DC3787">
      <w:r>
        <w:t>F</w:t>
      </w:r>
      <w:r w:rsidR="003071F6">
        <w:t>igure</w:t>
      </w:r>
      <w:r w:rsidR="007018A3">
        <w:t>s</w:t>
      </w:r>
      <w:r w:rsidR="003071F6">
        <w:t xml:space="preserve"> 2</w:t>
      </w:r>
      <w:r>
        <w:t xml:space="preserve"> </w:t>
      </w:r>
      <w:r w:rsidR="007018A3">
        <w:t>and 3</w:t>
      </w:r>
      <w:r w:rsidR="00534329">
        <w:t xml:space="preserve"> </w:t>
      </w:r>
      <w:r>
        <w:t xml:space="preserve">below show the emissions limits in the </w:t>
      </w:r>
      <w:proofErr w:type="spellStart"/>
      <w:r>
        <w:t>OoB</w:t>
      </w:r>
      <w:proofErr w:type="spellEnd"/>
      <w:r>
        <w:t xml:space="preserve"> domain for the radar systems above mentioned</w:t>
      </w:r>
      <w:r w:rsidR="003071F6">
        <w:t>.</w:t>
      </w:r>
    </w:p>
    <w:p w14:paraId="65849A00" w14:textId="2B14DB5A" w:rsidR="00492E5A" w:rsidRDefault="00492E5A" w:rsidP="00DC3787"/>
    <w:p w14:paraId="5A2FCE01" w14:textId="59EB1DF9" w:rsidR="00492E5A" w:rsidRDefault="00492E5A" w:rsidP="00DC3787">
      <w:r>
        <w:rPr>
          <w:noProof/>
          <w:lang w:val="de-DE" w:eastAsia="de-DE"/>
        </w:rPr>
        <w:drawing>
          <wp:inline distT="0" distB="0" distL="0" distR="0" wp14:anchorId="2DBF08C6" wp14:editId="14C05FAF">
            <wp:extent cx="6116320" cy="448564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02B4218F" w14:textId="15CFB264" w:rsidR="00492E5A" w:rsidRDefault="00492E5A" w:rsidP="00492E5A">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2</w:t>
      </w:r>
      <w:r w:rsidR="006D3D03">
        <w:rPr>
          <w:noProof/>
        </w:rPr>
        <w:fldChar w:fldCharType="end"/>
      </w:r>
      <w:r>
        <w:t xml:space="preserve">: Emission in the </w:t>
      </w:r>
      <w:proofErr w:type="spellStart"/>
      <w:r>
        <w:t>OoB</w:t>
      </w:r>
      <w:proofErr w:type="spellEnd"/>
      <w:r>
        <w:t xml:space="preserve"> domain (case of a single carrier frequency) </w:t>
      </w:r>
    </w:p>
    <w:p w14:paraId="2BE9B373" w14:textId="3E04F2A2" w:rsidR="00492E5A" w:rsidRDefault="00492E5A" w:rsidP="00DC3787"/>
    <w:p w14:paraId="5EDD07EB" w14:textId="60859EC2" w:rsidR="00492E5A" w:rsidRDefault="00492E5A" w:rsidP="00DC3787"/>
    <w:p w14:paraId="012850E5" w14:textId="77777777" w:rsidR="00492E5A" w:rsidRDefault="00492E5A" w:rsidP="00DC3787"/>
    <w:p w14:paraId="07EFFB7C" w14:textId="77777777" w:rsidR="007018A3" w:rsidRDefault="007018A3" w:rsidP="007018A3">
      <w:pPr>
        <w:pStyle w:val="TF"/>
      </w:pPr>
      <w:r>
        <w:rPr>
          <w:noProof/>
          <w:lang w:val="de-DE" w:eastAsia="de-DE"/>
        </w:rPr>
        <w:drawing>
          <wp:inline distT="0" distB="0" distL="0" distR="0" wp14:anchorId="7A570CD7" wp14:editId="78948F49">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8F767A" w14:textId="2068D06C" w:rsidR="007018A3" w:rsidRDefault="007018A3" w:rsidP="007018A3">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3</w:t>
      </w:r>
      <w:r w:rsidR="006D3D03">
        <w:rPr>
          <w:noProof/>
        </w:rPr>
        <w:fldChar w:fldCharType="end"/>
      </w:r>
      <w:r>
        <w:t xml:space="preserve">: Emission in the </w:t>
      </w:r>
      <w:proofErr w:type="spellStart"/>
      <w:r>
        <w:t>OoB</w:t>
      </w:r>
      <w:proofErr w:type="spellEnd"/>
      <w:r>
        <w:t xml:space="preserve"> domain (case of a multiple carrier frequencies) </w:t>
      </w:r>
    </w:p>
    <w:p w14:paraId="77761B1C" w14:textId="77777777" w:rsidR="003071F6" w:rsidRDefault="003071F6" w:rsidP="00BD4B82">
      <w:pPr>
        <w:pStyle w:val="Heading6"/>
      </w:pPr>
      <w:bookmarkStart w:id="337" w:name="_Toc473553387"/>
      <w:bookmarkStart w:id="338" w:name="_Toc451868147"/>
      <w:bookmarkStart w:id="339" w:name="_Toc1379048"/>
      <w:r>
        <w:t>Conformance</w:t>
      </w:r>
      <w:bookmarkEnd w:id="337"/>
      <w:bookmarkEnd w:id="338"/>
      <w:bookmarkEnd w:id="339"/>
    </w:p>
    <w:p w14:paraId="08FAE5F4" w14:textId="5C50689B"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752538">
        <w:t>5.4.1.5.1</w:t>
      </w:r>
      <w:r w:rsidR="00E12081">
        <w:fldChar w:fldCharType="end"/>
      </w:r>
      <w:r w:rsidR="00E12081">
        <w:t>.</w:t>
      </w:r>
    </w:p>
    <w:p w14:paraId="1C5480F5" w14:textId="77777777" w:rsidR="003071F6" w:rsidRDefault="00D91C41" w:rsidP="008038A2">
      <w:pPr>
        <w:pStyle w:val="Heading5"/>
      </w:pPr>
      <w:bookmarkStart w:id="340" w:name="_Toc1379049"/>
      <w:r>
        <w:t xml:space="preserve">Emissions in the </w:t>
      </w:r>
      <w:r w:rsidR="00C93F3B">
        <w:t>s</w:t>
      </w:r>
      <w:r w:rsidR="003071F6">
        <w:t xml:space="preserve">purious </w:t>
      </w:r>
      <w:r>
        <w:t>domain</w:t>
      </w:r>
      <w:bookmarkEnd w:id="340"/>
    </w:p>
    <w:p w14:paraId="70E3FD22" w14:textId="77777777" w:rsidR="003071F6" w:rsidRDefault="003071F6" w:rsidP="008038A2">
      <w:pPr>
        <w:pStyle w:val="Heading6"/>
      </w:pPr>
      <w:bookmarkStart w:id="341" w:name="_Toc1379050"/>
      <w:r>
        <w:t>Definition</w:t>
      </w:r>
      <w:bookmarkEnd w:id="341"/>
    </w:p>
    <w:p w14:paraId="1D431DC4" w14:textId="691E39AA" w:rsidR="0036337D" w:rsidRDefault="0036337D" w:rsidP="0036337D">
      <w:r w:rsidRPr="005E7B9F">
        <w:rPr>
          <w:lang w:val="en-GB"/>
        </w:rPr>
        <w:t xml:space="preserve">Emission on a frequency or frequencies which are outside </w:t>
      </w:r>
      <w:ins w:id="342" w:author="Jeantet, Alain" w:date="2018-12-06T09:44:00Z">
        <w:r w:rsidR="005E7B9F">
          <w:rPr>
            <w:lang w:val="en-GB"/>
          </w:rPr>
          <w:t xml:space="preserve">the </w:t>
        </w:r>
      </w:ins>
      <w:r w:rsidRPr="005E7B9F">
        <w:rPr>
          <w:lang w:val="en-GB"/>
        </w:rPr>
        <w:t>B</w:t>
      </w:r>
      <w:r w:rsidRPr="005E7B9F">
        <w:rPr>
          <w:vertAlign w:val="subscript"/>
          <w:lang w:val="en-GB"/>
        </w:rPr>
        <w:t>-40</w:t>
      </w:r>
      <w:r w:rsidRPr="005E7B9F">
        <w:rPr>
          <w:lang w:val="en-GB"/>
        </w:rPr>
        <w:t xml:space="preserve"> bandwidth and the level of which may be reduced without affecting the corresponding transmission of information. </w:t>
      </w:r>
      <w:r>
        <w:t>Spurious emissions include harmonic emissions, parasitic emissions, intermodulation products and frequency conversion products, but exclude out-of-band emissions (see Figure 4 below).</w:t>
      </w:r>
    </w:p>
    <w:p w14:paraId="0918F465" w14:textId="66F5B9D6" w:rsidR="003071F6" w:rsidRPr="00CA2A15" w:rsidRDefault="003071F6" w:rsidP="003071F6">
      <w:pPr>
        <w:pStyle w:val="B1"/>
        <w:numPr>
          <w:ilvl w:val="0"/>
          <w:numId w:val="0"/>
        </w:numPr>
        <w:tabs>
          <w:tab w:val="left" w:pos="708"/>
        </w:tabs>
      </w:pPr>
    </w:p>
    <w:commentRangeStart w:id="343"/>
    <w:commentRangeStart w:id="344"/>
    <w:p w14:paraId="1D647A65" w14:textId="549F759A" w:rsidR="003071F6" w:rsidRDefault="00657989" w:rsidP="003071F6">
      <w:pPr>
        <w:pStyle w:val="FL"/>
      </w:pPr>
      <w:r>
        <w:object w:dxaOrig="16695" w:dyaOrig="10140" w14:anchorId="5918BB81">
          <v:shape id="_x0000_i1026" type="#_x0000_t75" style="width:450pt;height:275.4pt" o:ole="">
            <v:imagedata r:id="rId19" o:title=""/>
          </v:shape>
          <o:OLEObject Type="Embed" ProgID="Visio.Drawing.11" ShapeID="_x0000_i1026" DrawAspect="Content" ObjectID="_1612795456" r:id="rId20"/>
        </w:object>
      </w:r>
      <w:commentRangeEnd w:id="343"/>
      <w:r w:rsidR="0036337D">
        <w:rPr>
          <w:rStyle w:val="CommentReference"/>
          <w:rFonts w:ascii="Times New Roman" w:hAnsi="Times New Roman"/>
          <w:b w:val="0"/>
        </w:rPr>
        <w:commentReference w:id="343"/>
      </w:r>
      <w:commentRangeEnd w:id="344"/>
      <w:r w:rsidR="0038476F">
        <w:rPr>
          <w:rStyle w:val="CommentReference"/>
          <w:rFonts w:ascii="Times New Roman" w:hAnsi="Times New Roman"/>
          <w:b w:val="0"/>
        </w:rPr>
        <w:commentReference w:id="344"/>
      </w:r>
    </w:p>
    <w:p w14:paraId="32B834E8" w14:textId="40A1DE2E" w:rsidR="003071F6" w:rsidRDefault="003071F6" w:rsidP="003071F6">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752538">
        <w:rPr>
          <w:noProof/>
        </w:rPr>
        <w:t>4</w:t>
      </w:r>
      <w:r w:rsidR="006D3D03">
        <w:rPr>
          <w:noProof/>
        </w:rPr>
        <w:fldChar w:fldCharType="end"/>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14:paraId="5FD2754E" w14:textId="77777777" w:rsidR="003071F6" w:rsidRDefault="003071F6" w:rsidP="00BD4B82">
      <w:pPr>
        <w:pStyle w:val="Heading6"/>
      </w:pPr>
      <w:bookmarkStart w:id="345" w:name="_Toc473553390"/>
      <w:bookmarkStart w:id="346" w:name="_Toc451868150"/>
      <w:bookmarkStart w:id="347" w:name="_Ref532295571"/>
      <w:bookmarkStart w:id="348" w:name="_Toc1379051"/>
      <w:r>
        <w:t>Limits</w:t>
      </w:r>
      <w:bookmarkEnd w:id="345"/>
      <w:bookmarkEnd w:id="346"/>
      <w:bookmarkEnd w:id="347"/>
      <w:bookmarkEnd w:id="348"/>
    </w:p>
    <w:p w14:paraId="27EB270D" w14:textId="6DC85B10" w:rsidR="003071F6" w:rsidRDefault="0036337D" w:rsidP="003071F6">
      <w:pPr>
        <w:keepNext/>
        <w:keepLines/>
      </w:pPr>
      <w:r>
        <w:t>T</w:t>
      </w:r>
      <w:r w:rsidR="003071F6">
        <w: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rsidR="003071F6">
        <w:t xml:space="preserve">. </w:t>
      </w:r>
    </w:p>
    <w:p w14:paraId="0345DEEA" w14:textId="3BB52749"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752538">
        <w:rPr>
          <w:noProof/>
        </w:rPr>
        <w:t>3</w:t>
      </w:r>
      <w:r w:rsidR="006D3D03">
        <w:rPr>
          <w:noProof/>
        </w:rPr>
        <w:fldChar w:fldCharType="end"/>
      </w:r>
      <w:r>
        <w:t xml:space="preserve"> - Limits for</w:t>
      </w:r>
      <w:r w:rsidR="00263DB4">
        <w:t xml:space="preserve"> emissions in the</w:t>
      </w:r>
      <w:r>
        <w:t xml:space="preserve"> spurious </w:t>
      </w:r>
      <w:r w:rsidR="002703F1">
        <w:t>domain</w:t>
      </w:r>
    </w:p>
    <w:p w14:paraId="2A856B89"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2BCC0B29"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5B7B26E9"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1E9095B5" w14:textId="77777777"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6337D" w:rsidRPr="003071F6" w14:paraId="24435D2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40F06B85" w14:textId="2FB0F8BB"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6259A608" w14:textId="2A88D836" w:rsidR="0036337D" w:rsidRDefault="0036337D" w:rsidP="0036337D">
            <w:pPr>
              <w:pStyle w:val="TAC"/>
              <w:spacing w:line="276" w:lineRule="auto"/>
              <w:rPr>
                <w:snapToGrid w:val="0"/>
              </w:rPr>
            </w:pPr>
            <w:r>
              <w:rPr>
                <w:snapToGrid w:val="0"/>
              </w:rPr>
              <w:t>-100 dB or -30 dBm (see note 1)</w:t>
            </w:r>
          </w:p>
        </w:tc>
      </w:tr>
      <w:tr w:rsidR="003071F6" w:rsidRPr="003071F6" w14:paraId="09CFF6CD"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4DD4E588"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7B7670BD"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6DB05C39"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9308267" w14:textId="77777777" w:rsidR="003071F6" w:rsidRDefault="003071F6">
            <w:pPr>
              <w:pStyle w:val="TAC"/>
              <w:jc w:val="left"/>
              <w:rPr>
                <w:snapToGrid w:val="0"/>
              </w:rPr>
            </w:pPr>
            <w:r>
              <w:rPr>
                <w:snapToGrid w:val="0"/>
              </w:rPr>
              <w:t>NOTE 1: whichever is less stringent</w:t>
            </w:r>
          </w:p>
          <w:p w14:paraId="65078CC5"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w:t>
            </w:r>
          </w:p>
        </w:tc>
      </w:tr>
    </w:tbl>
    <w:p w14:paraId="2450DD72" w14:textId="77777777" w:rsidR="003071F6" w:rsidRDefault="003071F6" w:rsidP="00BD4B82">
      <w:pPr>
        <w:pStyle w:val="Heading6"/>
      </w:pPr>
      <w:bookmarkStart w:id="349" w:name="_Toc473553391"/>
      <w:bookmarkStart w:id="350" w:name="_Toc451868151"/>
      <w:bookmarkStart w:id="351" w:name="_Toc1379052"/>
      <w:r>
        <w:t>Conformance</w:t>
      </w:r>
      <w:bookmarkEnd w:id="349"/>
      <w:bookmarkEnd w:id="350"/>
      <w:bookmarkEnd w:id="351"/>
    </w:p>
    <w:p w14:paraId="4D4C2239" w14:textId="0C1C62B4"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752538">
        <w:t>5.4.1.5.2</w:t>
      </w:r>
      <w:r w:rsidR="00B0775D">
        <w:fldChar w:fldCharType="end"/>
      </w:r>
      <w:r w:rsidR="00B0775D">
        <w:t>.</w:t>
      </w:r>
    </w:p>
    <w:p w14:paraId="7CC9CD4E" w14:textId="77777777" w:rsidR="008A3ADC" w:rsidRPr="00ED3063" w:rsidRDefault="00BA2E73" w:rsidP="00EF0591">
      <w:pPr>
        <w:pStyle w:val="Heading5"/>
      </w:pPr>
      <w:bookmarkStart w:id="352" w:name="_Toc1379053"/>
      <w:bookmarkStart w:id="353" w:name="_Hlk525816609"/>
      <w:r>
        <w:t>Stand-by mode emissions</w:t>
      </w:r>
      <w:bookmarkEnd w:id="352"/>
    </w:p>
    <w:p w14:paraId="64D6190D" w14:textId="4572188A" w:rsidR="008A3ADC" w:rsidRPr="0066020D" w:rsidRDefault="008A3ADC" w:rsidP="00EF0591">
      <w:pPr>
        <w:pStyle w:val="Heading6"/>
      </w:pPr>
      <w:bookmarkStart w:id="354" w:name="_Toc473302821"/>
      <w:bookmarkStart w:id="355" w:name="_Toc482372479"/>
      <w:bookmarkStart w:id="356" w:name="_Toc1379054"/>
      <w:bookmarkEnd w:id="353"/>
      <w:r w:rsidRPr="0066020D">
        <w:t>De</w:t>
      </w:r>
      <w:r w:rsidR="00AA65AB">
        <w:t>finition</w:t>
      </w:r>
      <w:bookmarkEnd w:id="354"/>
      <w:bookmarkEnd w:id="355"/>
      <w:bookmarkEnd w:id="356"/>
    </w:p>
    <w:p w14:paraId="6C3F5893" w14:textId="1966B443" w:rsidR="008A3ADC" w:rsidRDefault="0008626F" w:rsidP="00AA65AB">
      <w:r>
        <w:t>S</w:t>
      </w:r>
      <w:r w:rsidR="00BA2E73" w:rsidRPr="00D85717">
        <w:t xml:space="preserve">tand-by mode </w:t>
      </w:r>
      <w:r>
        <w:t>emissions</w:t>
      </w:r>
      <w:r w:rsidR="00BA2E73" w:rsidRPr="00D85717">
        <w:t xml:space="preserve"> </w:t>
      </w:r>
      <w:r>
        <w:t>are</w:t>
      </w:r>
      <w:r w:rsidR="00BA2E73" w:rsidRPr="007C764E">
        <w:t xml:space="preserve"> </w:t>
      </w:r>
      <w:r>
        <w:t>emissions</w:t>
      </w:r>
      <w:r w:rsidR="00BA2E73" w:rsidRPr="007C764E">
        <w:t xml:space="preserve"> at </w:t>
      </w:r>
      <w:r>
        <w:t>the transmitter ou</w:t>
      </w:r>
      <w:r w:rsidR="00AA65AB">
        <w:t>t</w:t>
      </w:r>
      <w:r>
        <w:t>put</w:t>
      </w:r>
      <w:r w:rsidR="00BA2E73" w:rsidRPr="007C764E">
        <w:t xml:space="preserve"> </w:t>
      </w:r>
      <w:r>
        <w:t>when not in the active state</w:t>
      </w:r>
      <w:r w:rsidR="00AA65AB">
        <w:t>.</w:t>
      </w:r>
    </w:p>
    <w:p w14:paraId="5535F962" w14:textId="77777777" w:rsidR="008A3ADC" w:rsidRPr="00ED3063" w:rsidRDefault="008A3ADC" w:rsidP="00BD4B82">
      <w:pPr>
        <w:pStyle w:val="Heading6"/>
      </w:pPr>
      <w:bookmarkStart w:id="357" w:name="_Toc473302822"/>
      <w:bookmarkStart w:id="358" w:name="_Toc482372480"/>
      <w:bookmarkStart w:id="359" w:name="_Ref512421479"/>
      <w:bookmarkStart w:id="360" w:name="_Ref512421514"/>
      <w:bookmarkStart w:id="361" w:name="_Toc1379055"/>
      <w:r>
        <w:t>L</w:t>
      </w:r>
      <w:r w:rsidRPr="00ED3063">
        <w:t>imits</w:t>
      </w:r>
      <w:bookmarkEnd w:id="357"/>
      <w:bookmarkEnd w:id="358"/>
      <w:bookmarkEnd w:id="359"/>
      <w:bookmarkEnd w:id="360"/>
      <w:bookmarkEnd w:id="361"/>
    </w:p>
    <w:p w14:paraId="2C6DAFFD" w14:textId="29BEC56F" w:rsidR="001E10B2" w:rsidRDefault="00F22DB9" w:rsidP="00AA65AB">
      <w:r>
        <w:t>The residual power output</w:t>
      </w:r>
      <w:r w:rsidR="00A641F4">
        <w:t xml:space="preserve"> for each of the frequenc</w:t>
      </w:r>
      <w:r w:rsidR="00D20131">
        <w:t>y channels</w:t>
      </w:r>
      <w:r>
        <w:t xml:space="preserve"> </w:t>
      </w:r>
      <w:r w:rsidRPr="00A928C1">
        <w:t>shall be no</w:t>
      </w:r>
      <w:r w:rsidR="004D3D32">
        <w:t>t greater than -47</w:t>
      </w:r>
      <w:r w:rsidR="00AA65AB">
        <w:t xml:space="preserve"> </w:t>
      </w:r>
      <w:r w:rsidR="004D3D32">
        <w:t>dBm</w:t>
      </w:r>
      <w:r w:rsidRPr="00A928C1">
        <w:t xml:space="preserve"> as specified in Table</w:t>
      </w:r>
      <w:r w:rsidR="00B90D38">
        <w:t> </w:t>
      </w:r>
      <w:r>
        <w:t xml:space="preserve">5.1 </w:t>
      </w:r>
      <w:r w:rsidRPr="00A928C1">
        <w:t>of REC 74</w:t>
      </w:r>
      <w:r>
        <w:t>-</w:t>
      </w:r>
      <w:r w:rsidRPr="00A928C1">
        <w:t xml:space="preserve">01 </w:t>
      </w:r>
      <w:r w:rsidR="006D3D03">
        <w:rPr>
          <w:highlight w:val="green"/>
        </w:rPr>
        <w:fldChar w:fldCharType="begin"/>
      </w:r>
      <w:r w:rsidR="006D3D03">
        <w:rPr>
          <w:highlight w:val="green"/>
        </w:rPr>
        <w:instrText xml:space="preserve"> REF InREF_ERC_7401 </w:instrText>
      </w:r>
      <w:r w:rsidR="006D3D03">
        <w:rPr>
          <w:highlight w:val="green"/>
        </w:rPr>
        <w:fldChar w:fldCharType="separate"/>
      </w:r>
      <w:r w:rsidR="00752538" w:rsidRPr="00F71730">
        <w:rPr>
          <w:highlight w:val="green"/>
        </w:rPr>
        <w:t>[3]</w:t>
      </w:r>
      <w:r w:rsidR="006D3D03">
        <w:rPr>
          <w:highlight w:val="green"/>
        </w:rPr>
        <w:fldChar w:fldCharType="end"/>
      </w:r>
      <w:r>
        <w:t xml:space="preserve"> apart </w:t>
      </w:r>
      <w:proofErr w:type="gramStart"/>
      <w:r>
        <w:t xml:space="preserve">from  </w:t>
      </w:r>
      <w:r w:rsidR="00E84613">
        <w:t>±</w:t>
      </w:r>
      <w:proofErr w:type="gramEnd"/>
      <w:r w:rsidR="00E84613">
        <w:t>250% of the m</w:t>
      </w:r>
      <w:r w:rsidR="00A641F4">
        <w:t xml:space="preserve">easured </w:t>
      </w:r>
      <w:r w:rsidR="00E84613">
        <w:t>necessary bandwidth B</w:t>
      </w:r>
      <w:r w:rsidR="00E84613">
        <w:rPr>
          <w:vertAlign w:val="subscript"/>
        </w:rPr>
        <w:t>N</w:t>
      </w:r>
      <w:r>
        <w:t xml:space="preserve"> where no limits are specified.</w:t>
      </w:r>
    </w:p>
    <w:p w14:paraId="2684DF4F" w14:textId="77777777" w:rsidR="008A3ADC" w:rsidRDefault="008A3ADC" w:rsidP="00BD4B82">
      <w:pPr>
        <w:pStyle w:val="Heading6"/>
      </w:pPr>
      <w:bookmarkStart w:id="362" w:name="_Toc473302823"/>
      <w:bookmarkStart w:id="363" w:name="_Toc482372481"/>
      <w:bookmarkStart w:id="364" w:name="_Toc1379056"/>
      <w:r>
        <w:t>Conformance</w:t>
      </w:r>
      <w:bookmarkEnd w:id="362"/>
      <w:bookmarkEnd w:id="363"/>
      <w:bookmarkEnd w:id="364"/>
    </w:p>
    <w:p w14:paraId="5277AE98" w14:textId="380342BF"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752538">
        <w:t>5.4.1.5.3</w:t>
      </w:r>
      <w:r w:rsidR="00CC78AE">
        <w:fldChar w:fldCharType="end"/>
      </w:r>
      <w:r w:rsidRPr="0038206E">
        <w:t>.</w:t>
      </w:r>
    </w:p>
    <w:p w14:paraId="5471CF57" w14:textId="77777777" w:rsidR="00C31B33" w:rsidRDefault="00C31B33" w:rsidP="00C07DD5">
      <w:pPr>
        <w:pStyle w:val="Heading3"/>
      </w:pPr>
      <w:bookmarkStart w:id="365" w:name="_Toc455640287"/>
      <w:bookmarkStart w:id="366" w:name="_Toc1379057"/>
      <w:bookmarkStart w:id="367" w:name="_Toc451534863"/>
      <w:r w:rsidRPr="00716605">
        <w:lastRenderedPageBreak/>
        <w:t>Receiver requirements</w:t>
      </w:r>
      <w:bookmarkEnd w:id="365"/>
      <w:bookmarkEnd w:id="366"/>
    </w:p>
    <w:p w14:paraId="2D2C1971" w14:textId="77777777" w:rsidR="00D14123" w:rsidRDefault="00D14123" w:rsidP="00BD4B82">
      <w:pPr>
        <w:pStyle w:val="Heading4"/>
      </w:pPr>
      <w:bookmarkStart w:id="368" w:name="_Toc1379058"/>
      <w:r>
        <w:t xml:space="preserve">System </w:t>
      </w:r>
      <w:r w:rsidR="003A25E2">
        <w:t>Noise Figure</w:t>
      </w:r>
      <w:bookmarkEnd w:id="368"/>
    </w:p>
    <w:p w14:paraId="0FD8DFEB" w14:textId="77777777" w:rsidR="00D14123" w:rsidRPr="006B3D32" w:rsidRDefault="00D14123" w:rsidP="00BD4B82">
      <w:pPr>
        <w:pStyle w:val="Heading5"/>
      </w:pPr>
      <w:bookmarkStart w:id="369" w:name="_Toc480797175"/>
      <w:bookmarkStart w:id="370" w:name="_Toc1379059"/>
      <w:r w:rsidRPr="006B3D32">
        <w:t>Definition</w:t>
      </w:r>
      <w:bookmarkEnd w:id="369"/>
      <w:bookmarkEnd w:id="370"/>
    </w:p>
    <w:p w14:paraId="0E12E203" w14:textId="77777777" w:rsidR="00742079" w:rsidRPr="006B3D32" w:rsidRDefault="00742079" w:rsidP="00D14123">
      <w:r>
        <w:t xml:space="preserve"> </w:t>
      </w:r>
      <w:r w:rsidR="00A47037">
        <w:t>T</w:t>
      </w:r>
      <w:r w:rsidR="003A25E2">
        <w:t xml:space="preserve">he </w:t>
      </w:r>
      <w:r w:rsidR="00A90F65">
        <w:t>S</w:t>
      </w:r>
      <w:r w:rsidR="00A47037">
        <w:t xml:space="preserve">ystem </w:t>
      </w:r>
      <w:r w:rsidR="003A25E2">
        <w:t xml:space="preserve">Noise Figure </w:t>
      </w:r>
      <w:r>
        <w:t>is the ratio</w:t>
      </w:r>
      <w:r w:rsidR="00152E65">
        <w:t xml:space="preserve"> (in dB)</w:t>
      </w:r>
      <w:r>
        <w:t xml:space="preserve"> between the signal-to </w:t>
      </w:r>
      <w:r w:rsidR="006926F1">
        <w:t xml:space="preserve">thermal </w:t>
      </w:r>
      <w:r>
        <w:t xml:space="preserve">noise ratio at the input of a system and its value at the output of the system. </w:t>
      </w:r>
      <w:r w:rsidR="00E63B71">
        <w:t>.</w:t>
      </w:r>
      <w:r w:rsidR="00A90F65" w:rsidRPr="00A90F65">
        <w:t xml:space="preserve"> </w:t>
      </w:r>
      <w:r w:rsidR="00A90F65">
        <w:t>Each component of the system contributes to the overall System Noise Figure by its own Noise Figure reduced by the gain of the components in front of it.</w:t>
      </w:r>
    </w:p>
    <w:p w14:paraId="057543F1" w14:textId="77777777" w:rsidR="00D14123" w:rsidRPr="006B3D32" w:rsidRDefault="00D14123" w:rsidP="00BD4B82">
      <w:pPr>
        <w:pStyle w:val="Heading5"/>
      </w:pPr>
      <w:bookmarkStart w:id="371" w:name="_Toc480797176"/>
      <w:bookmarkStart w:id="372" w:name="_Ref534899040"/>
      <w:bookmarkStart w:id="373" w:name="_Toc1379060"/>
      <w:r w:rsidRPr="006B3D32">
        <w:t>Limits</w:t>
      </w:r>
      <w:bookmarkEnd w:id="371"/>
      <w:bookmarkEnd w:id="372"/>
      <w:bookmarkEnd w:id="373"/>
    </w:p>
    <w:p w14:paraId="7EBC2686" w14:textId="77777777"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14:paraId="131EE8CE" w14:textId="77777777" w:rsidR="00D14123" w:rsidRPr="006B3D32" w:rsidRDefault="00D14123" w:rsidP="00BD4B82">
      <w:pPr>
        <w:pStyle w:val="Heading5"/>
      </w:pPr>
      <w:bookmarkStart w:id="374" w:name="_Toc480797177"/>
      <w:bookmarkStart w:id="375" w:name="_Toc1379061"/>
      <w:r w:rsidRPr="006B3D32">
        <w:t>Conformance</w:t>
      </w:r>
      <w:bookmarkEnd w:id="374"/>
      <w:bookmarkEnd w:id="375"/>
    </w:p>
    <w:p w14:paraId="23D5DFB5" w14:textId="77777777"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752538">
        <w:t>5.4.2.1</w:t>
      </w:r>
      <w:r w:rsidR="008717D7">
        <w:fldChar w:fldCharType="end"/>
      </w:r>
    </w:p>
    <w:p w14:paraId="2810E72C" w14:textId="77777777" w:rsidR="00AC2EA6" w:rsidRPr="006B67F1" w:rsidRDefault="00AC2EA6" w:rsidP="00BD4B82">
      <w:pPr>
        <w:pStyle w:val="Heading4"/>
      </w:pPr>
      <w:bookmarkStart w:id="376" w:name="_Toc1379062"/>
      <w:bookmarkStart w:id="377" w:name="_Toc480797178"/>
      <w:r w:rsidRPr="006B67F1">
        <w:t>Receiver Compression Level</w:t>
      </w:r>
      <w:bookmarkEnd w:id="376"/>
    </w:p>
    <w:p w14:paraId="2B8159E7" w14:textId="77777777" w:rsidR="00AC2EA6" w:rsidRPr="006B3D32" w:rsidRDefault="00AC2EA6" w:rsidP="00BD4B82">
      <w:pPr>
        <w:pStyle w:val="Heading5"/>
      </w:pPr>
      <w:bookmarkStart w:id="378" w:name="_Toc1379063"/>
      <w:r w:rsidRPr="006B3D32">
        <w:t>Definition</w:t>
      </w:r>
      <w:bookmarkEnd w:id="378"/>
    </w:p>
    <w:p w14:paraId="1C62C15F" w14:textId="77777777" w:rsidR="00AC2EA6" w:rsidRDefault="00AC2EA6" w:rsidP="00AC2EA6">
      <w:r>
        <w:t>The compression level is defined as when one of the receiver stages becomes non-linear thereby causing distortion and other non-linear effects that prevent proper operation of the receiver.</w:t>
      </w:r>
    </w:p>
    <w:p w14:paraId="13A113CF" w14:textId="77777777" w:rsidR="00AC2EA6" w:rsidRPr="00911B86" w:rsidRDefault="00AC2EA6" w:rsidP="00AC2EA6">
      <w:pPr>
        <w:rPr>
          <w:strike/>
        </w:rPr>
      </w:pPr>
      <w:r w:rsidRPr="00AD6B13">
        <w:t xml:space="preserve">The receiver input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p>
    <w:p w14:paraId="2581ABD1" w14:textId="77777777" w:rsidR="00AC2EA6" w:rsidRDefault="00AC2EA6" w:rsidP="00BD4B82">
      <w:pPr>
        <w:pStyle w:val="Heading5"/>
      </w:pPr>
      <w:bookmarkStart w:id="379" w:name="_Ref532285696"/>
      <w:bookmarkStart w:id="380" w:name="_Toc1379064"/>
      <w:r>
        <w:t>Limits</w:t>
      </w:r>
      <w:bookmarkEnd w:id="379"/>
      <w:bookmarkEnd w:id="380"/>
    </w:p>
    <w:p w14:paraId="7AA92C91" w14:textId="77777777" w:rsidR="00AC2EA6" w:rsidRDefault="00AC2EA6" w:rsidP="00AC2EA6">
      <w:r w:rsidRPr="006B3D32">
        <w:t xml:space="preserve">The input </w:t>
      </w:r>
      <w:r>
        <w:t xml:space="preserve">of the radar shall not be subject to compression for signal levels up to at least -40 dBm (measured at the input of the receiver). </w:t>
      </w:r>
    </w:p>
    <w:p w14:paraId="471FA6FE" w14:textId="77777777" w:rsidR="00AC2EA6" w:rsidRDefault="00AC2EA6" w:rsidP="00AC2EA6">
      <w:pPr>
        <w:pStyle w:val="NO"/>
      </w:pPr>
      <w:r w:rsidRPr="006B3D32">
        <w:t xml:space="preserve">NOTE </w:t>
      </w:r>
      <w:r>
        <w:t>1</w:t>
      </w:r>
      <w:r w:rsidRPr="006B3D32">
        <w:t>:</w:t>
      </w:r>
      <w:r w:rsidRPr="006B3D32">
        <w:tab/>
        <w:t>A</w:t>
      </w:r>
      <w:r w:rsidRPr="009173D9">
        <w:t xml:space="preserve"> </w:t>
      </w:r>
      <w:r>
        <w:t>high compression level corresponds to high immunity against blocking. Blocking is the effect when a strong Out of Band or spurious signal entering through another channel in the operating band degrades the receiver ability to detect the wanted signal in the selected channel.</w:t>
      </w:r>
      <w:r w:rsidRPr="00254A9F">
        <w:t xml:space="preserve"> </w:t>
      </w:r>
      <w:r>
        <w:t>Receiver b</w:t>
      </w:r>
      <w:r w:rsidRPr="00E514BB">
        <w:t xml:space="preserve">locking takes place, if an unwanted signal </w:t>
      </w:r>
      <w:r>
        <w:t>with specific power in the vicinity of the operating frequency band reduces the gain, resulting in a reduction of detection sensitivity (desensitization) or induces energy into the receiver passband channels which may result in spurious responses. Depending on the application and thus the design of the receiver, blocking levels at the input of the receiver may vary considerably.</w:t>
      </w:r>
    </w:p>
    <w:p w14:paraId="1C516F96" w14:textId="77777777" w:rsidR="00AC2EA6" w:rsidRDefault="00AC2EA6" w:rsidP="00AC2EA6">
      <w:pPr>
        <w:pStyle w:val="TF"/>
        <w:keepNext/>
      </w:pPr>
      <w:r>
        <w:object w:dxaOrig="7161" w:dyaOrig="7098" w14:anchorId="589004B1">
          <v:shape id="_x0000_i1027" type="#_x0000_t75" style="width:202.2pt;height:202.8pt" o:ole="">
            <v:imagedata r:id="rId24" o:title=""/>
          </v:shape>
          <o:OLEObject Type="Embed" ProgID="Visio.Drawing.11" ShapeID="_x0000_i1027" DrawAspect="Content" ObjectID="_1612795457" r:id="rId25"/>
        </w:object>
      </w:r>
    </w:p>
    <w:p w14:paraId="7B3294E5" w14:textId="02EAECEB" w:rsidR="00AC2EA6" w:rsidRDefault="00AC2EA6" w:rsidP="00AC2EA6">
      <w:pPr>
        <w:pStyle w:val="TF"/>
        <w:keepNext/>
      </w:pPr>
      <w:bookmarkStart w:id="381" w:name="_Ref532298372"/>
      <w:r w:rsidRPr="006B3D32">
        <w:t xml:space="preserve">Figure </w:t>
      </w:r>
      <w:r w:rsidR="008A7332">
        <w:rPr>
          <w:noProof/>
        </w:rPr>
        <w:fldChar w:fldCharType="begin"/>
      </w:r>
      <w:r w:rsidR="008A7332">
        <w:rPr>
          <w:noProof/>
        </w:rPr>
        <w:instrText xml:space="preserve"> SEQ Figure \* ARABIC </w:instrText>
      </w:r>
      <w:r w:rsidR="008A7332">
        <w:rPr>
          <w:noProof/>
        </w:rPr>
        <w:fldChar w:fldCharType="separate"/>
      </w:r>
      <w:r w:rsidR="00752538">
        <w:rPr>
          <w:noProof/>
        </w:rPr>
        <w:t>5</w:t>
      </w:r>
      <w:r w:rsidR="008A7332">
        <w:rPr>
          <w:noProof/>
        </w:rPr>
        <w:fldChar w:fldCharType="end"/>
      </w:r>
      <w:bookmarkEnd w:id="381"/>
      <w:r w:rsidRPr="006B3D32">
        <w:t xml:space="preserve">: </w:t>
      </w:r>
      <w:r>
        <w:t>Illustration of finding the receiver 1dB compression point</w:t>
      </w:r>
    </w:p>
    <w:p w14:paraId="7FE4EE81" w14:textId="77777777" w:rsidR="00AC2EA6" w:rsidRDefault="00AC2EA6" w:rsidP="00BD4B82">
      <w:pPr>
        <w:pStyle w:val="Heading5"/>
      </w:pPr>
      <w:bookmarkStart w:id="382" w:name="_Toc1379065"/>
      <w:r>
        <w:t>Conformance</w:t>
      </w:r>
      <w:bookmarkEnd w:id="382"/>
    </w:p>
    <w:p w14:paraId="0C9ED662" w14:textId="6DDDDCA1" w:rsidR="00AC2EA6" w:rsidRDefault="00AC2EA6" w:rsidP="00AC2EA6">
      <w:r>
        <w:t>The conformance tests for this requirement shall be as defined in clause</w:t>
      </w:r>
      <w:r w:rsidR="00A603AE">
        <w:t xml:space="preserve"> </w:t>
      </w:r>
      <w:r w:rsidR="00A603AE">
        <w:fldChar w:fldCharType="begin"/>
      </w:r>
      <w:r w:rsidR="00A603AE">
        <w:instrText xml:space="preserve"> REF _Ref531854510 \r \h </w:instrText>
      </w:r>
      <w:r w:rsidR="00A603AE">
        <w:fldChar w:fldCharType="separate"/>
      </w:r>
      <w:r w:rsidR="00752538">
        <w:t>5.4.2.2</w:t>
      </w:r>
      <w:r w:rsidR="00A603AE">
        <w:fldChar w:fldCharType="end"/>
      </w:r>
      <w:r>
        <w:t>.</w:t>
      </w:r>
    </w:p>
    <w:p w14:paraId="5EF3F76C" w14:textId="77777777" w:rsidR="00D14123" w:rsidRDefault="00C07DD5" w:rsidP="00A603AE">
      <w:pPr>
        <w:pStyle w:val="Heading4"/>
      </w:pPr>
      <w:bookmarkStart w:id="383" w:name="_Toc1379066"/>
      <w:r>
        <w:t>Receiver</w:t>
      </w:r>
      <w:r w:rsidR="008A3ADC">
        <w:t xml:space="preserve"> </w:t>
      </w:r>
      <w:r w:rsidR="00B254C3">
        <w:t>s</w:t>
      </w:r>
      <w:r w:rsidR="00D14123">
        <w:t>electivity</w:t>
      </w:r>
      <w:bookmarkEnd w:id="377"/>
      <w:bookmarkEnd w:id="383"/>
    </w:p>
    <w:p w14:paraId="5067CDD0" w14:textId="77777777" w:rsidR="00C75D4C" w:rsidRDefault="00323EE1" w:rsidP="00A603AE">
      <w:pPr>
        <w:pStyle w:val="Heading5"/>
      </w:pPr>
      <w:bookmarkStart w:id="384" w:name="_Toc1379067"/>
      <w:bookmarkStart w:id="385" w:name="_Toc451868154"/>
      <w:bookmarkStart w:id="386" w:name="_Toc480797179"/>
      <w:r w:rsidRPr="006B3D32">
        <w:t>Definition</w:t>
      </w:r>
      <w:bookmarkEnd w:id="384"/>
    </w:p>
    <w:p w14:paraId="7AA8CA1D" w14:textId="77777777" w:rsidR="00290E12" w:rsidRDefault="00DC4887" w:rsidP="00DC4887">
      <w:pPr>
        <w:rPr>
          <w:ins w:id="387" w:author="Alain Jeantet" w:date="2019-02-01T12:30:00Z"/>
        </w:rPr>
      </w:pPr>
      <w:r w:rsidRPr="00D21E34">
        <w:t xml:space="preserve">Receiver selectivity is the capability to receive a wanted signal, without exceeding a given </w:t>
      </w:r>
      <w:r w:rsidR="00E63B71">
        <w:t xml:space="preserve">detection performance </w:t>
      </w:r>
      <w:r w:rsidRPr="00D21E34">
        <w:t>degradation, due to the presence of unwanted signal</w:t>
      </w:r>
      <w:r w:rsidR="00A90F65">
        <w:t>s</w:t>
      </w:r>
      <w:r w:rsidRPr="00D21E34">
        <w:t>, which differ in frequency from the wanted signal by a specified amount.</w:t>
      </w:r>
      <w:ins w:id="388" w:author="Jeantet, Alain" w:date="2018-12-05T17:29:00Z">
        <w:r w:rsidR="007331EB">
          <w:t xml:space="preserve"> </w:t>
        </w:r>
      </w:ins>
    </w:p>
    <w:p w14:paraId="394F8DC3" w14:textId="16D6A8EB" w:rsidR="00B50469" w:rsidRDefault="00290E12" w:rsidP="006D3D03">
      <w:pPr>
        <w:pStyle w:val="NO"/>
      </w:pPr>
      <w:ins w:id="389" w:author="Alain Jeantet" w:date="2019-02-01T12:30:00Z">
        <w:r>
          <w:t>NOTE</w:t>
        </w:r>
      </w:ins>
      <w:ins w:id="390" w:author="Jeantet, Alain" w:date="2019-02-01T19:10:00Z">
        <w:r w:rsidR="006D3D03">
          <w:t xml:space="preserve"> 1:</w:t>
        </w:r>
      </w:ins>
      <w:ins w:id="391" w:author="Alain Jeantet" w:date="2019-02-01T12:30:00Z">
        <w:r>
          <w:tab/>
        </w:r>
      </w:ins>
      <w:ins w:id="392" w:author="Jeantet, Alain" w:date="2018-12-05T17:29:00Z">
        <w:r w:rsidR="007331EB" w:rsidRPr="00D21E34">
          <w:t>Receiver selectivity</w:t>
        </w:r>
        <w:r w:rsidR="007331EB">
          <w:t xml:space="preserve"> refers to effects measured within the linear range of the receiver.</w:t>
        </w:r>
      </w:ins>
    </w:p>
    <w:p w14:paraId="3BFE4C94" w14:textId="441B0188" w:rsidR="008F7F9C" w:rsidRDefault="008F7F9C" w:rsidP="008F7F9C">
      <w:pPr>
        <w:pStyle w:val="NO"/>
      </w:pPr>
      <w:bookmarkStart w:id="393" w:name="_Hlk503353134"/>
      <w:r>
        <w:t>NOTE</w:t>
      </w:r>
      <w:ins w:id="394" w:author="Jeantet, Alain" w:date="2019-02-01T19:10:00Z">
        <w:r w:rsidR="006D3D03">
          <w:t xml:space="preserve"> 2</w:t>
        </w:r>
      </w:ins>
      <w:r>
        <w:t xml:space="preserve">: </w:t>
      </w:r>
      <w:r>
        <w:tab/>
        <w:t>Signals inside the B</w:t>
      </w:r>
      <w:r>
        <w:rPr>
          <w:vertAlign w:val="subscript"/>
        </w:rPr>
        <w:t>-40</w:t>
      </w:r>
      <w:r>
        <w:t xml:space="preserve"> bandwidth are not considered as </w:t>
      </w:r>
      <w:r w:rsidR="00040236">
        <w:t>disturbing</w:t>
      </w:r>
      <w:r>
        <w:t xml:space="preserve"> signals because they fall into the desired frequency range for the reception of wanted signals. </w:t>
      </w:r>
    </w:p>
    <w:p w14:paraId="25CCA255" w14:textId="77777777" w:rsidR="003B1A8D" w:rsidRPr="006B3D32" w:rsidRDefault="003B1A8D" w:rsidP="00BD4B82">
      <w:pPr>
        <w:pStyle w:val="Heading5"/>
      </w:pPr>
      <w:bookmarkStart w:id="395" w:name="_Ref525568041"/>
      <w:bookmarkStart w:id="396" w:name="_Toc1379068"/>
      <w:bookmarkEnd w:id="393"/>
      <w:r w:rsidRPr="006B3D32">
        <w:t>Limit</w:t>
      </w:r>
      <w:bookmarkEnd w:id="395"/>
      <w:bookmarkEnd w:id="396"/>
    </w:p>
    <w:p w14:paraId="367C652E" w14:textId="56EA3B80" w:rsidR="00A86E40" w:rsidRDefault="008F7F9C" w:rsidP="008F7F9C">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(see A</w:t>
      </w:r>
      <w:r w:rsidR="008B0D7F">
        <w:t xml:space="preserve">nnex </w:t>
      </w:r>
      <w:r w:rsidR="00715720">
        <w:t>C</w:t>
      </w:r>
      <w:r w:rsidR="008B0D7F">
        <w:t>).</w:t>
      </w:r>
      <w:r w:rsidR="00DF4BD6">
        <w:t xml:space="preserve"> In case of a multi</w:t>
      </w:r>
      <w:del w:id="397" w:author="Jeantet, Alain" w:date="2018-12-05T18:48:00Z">
        <w:r w:rsidR="00DF4BD6" w:rsidDel="00DC4B6D">
          <w:delText xml:space="preserve"> </w:delText>
        </w:r>
      </w:del>
      <w:r w:rsidR="00DF4BD6">
        <w:t xml:space="preserve">frequency radar, if two carrier frequencies are close to each other so that </w:t>
      </w:r>
      <w:r w:rsidR="008322C9">
        <w:t xml:space="preserve">the </w:t>
      </w:r>
      <w:r w:rsidR="00DF4BD6">
        <w:t>B</w:t>
      </w:r>
      <w:r w:rsidR="00DF4BD6" w:rsidRPr="00542ED6">
        <w:rPr>
          <w:vertAlign w:val="subscript"/>
        </w:rPr>
        <w:t xml:space="preserve">-40 </w:t>
      </w:r>
      <w:r w:rsidR="00DF4BD6">
        <w:t xml:space="preserve">bandwidths overlap, the selectivity is </w:t>
      </w:r>
      <w:r w:rsidR="00200BE9">
        <w:t>assessed</w:t>
      </w:r>
      <w:r w:rsidR="00DF4BD6">
        <w:t xml:space="preserve"> on the resulting B</w:t>
      </w:r>
      <w:r w:rsidR="00DF4BD6" w:rsidRPr="00542ED6">
        <w:rPr>
          <w:vertAlign w:val="subscript"/>
        </w:rPr>
        <w:t xml:space="preserve">-40 </w:t>
      </w:r>
      <w:r w:rsidR="00DF4BD6">
        <w:t xml:space="preserve">bandwidth. </w:t>
      </w:r>
      <w:r w:rsidR="00200BE9">
        <w:t xml:space="preserve"> If two carrier frequencies are not close to each other, the selectivity is assessed separately.  </w:t>
      </w:r>
    </w:p>
    <w:p w14:paraId="5D42686E" w14:textId="7E8FB65E" w:rsidR="00331F2E" w:rsidRDefault="00736E23" w:rsidP="00542ED6">
      <w:r>
        <w:t xml:space="preserve">A selectivity mask is defined with respect to a </w:t>
      </w:r>
      <w:r w:rsidRPr="00797FA1">
        <w:rPr>
          <w:highlight w:val="yellow"/>
          <w:rPrChange w:id="398" w:author="Andrea Lorelli" w:date="2019-02-26T11:12:00Z">
            <w:rPr/>
          </w:rPrChange>
        </w:rPr>
        <w:t xml:space="preserve">Minimum Detectable </w:t>
      </w:r>
      <w:del w:id="399" w:author="Andrea Lorelli" w:date="2019-02-26T11:13:00Z">
        <w:r w:rsidR="00427DD6" w:rsidRPr="00797FA1" w:rsidDel="00964271">
          <w:rPr>
            <w:highlight w:val="yellow"/>
            <w:rPrChange w:id="400" w:author="Andrea Lorelli" w:date="2019-02-26T11:12:00Z">
              <w:rPr/>
            </w:rPrChange>
          </w:rPr>
          <w:delText xml:space="preserve">Signal </w:delText>
        </w:r>
      </w:del>
      <w:ins w:id="401" w:author="Andrea Lorelli" w:date="2019-02-26T11:13:00Z">
        <w:r w:rsidR="00964271">
          <w:rPr>
            <w:highlight w:val="yellow"/>
          </w:rPr>
          <w:t>Interference</w:t>
        </w:r>
        <w:r w:rsidR="00964271" w:rsidRPr="00797FA1">
          <w:rPr>
            <w:highlight w:val="yellow"/>
            <w:rPrChange w:id="402" w:author="Andrea Lorelli" w:date="2019-02-26T11:12:00Z">
              <w:rPr/>
            </w:rPrChange>
          </w:rPr>
          <w:t xml:space="preserve"> </w:t>
        </w:r>
      </w:ins>
      <w:r w:rsidRPr="00797FA1">
        <w:rPr>
          <w:highlight w:val="yellow"/>
          <w:rPrChange w:id="403" w:author="Andrea Lorelli" w:date="2019-02-26T11:12:00Z">
            <w:rPr/>
          </w:rPrChange>
        </w:rPr>
        <w:t xml:space="preserve">level </w:t>
      </w:r>
      <w:r w:rsidR="00331F2E" w:rsidRPr="00797FA1">
        <w:rPr>
          <w:highlight w:val="yellow"/>
          <w:rPrChange w:id="404" w:author="Andrea Lorelli" w:date="2019-02-26T11:12:00Z">
            <w:rPr/>
          </w:rPrChange>
        </w:rPr>
        <w:t>(</w:t>
      </w:r>
      <w:commentRangeStart w:id="405"/>
      <w:r w:rsidR="00331F2E" w:rsidRPr="00797FA1">
        <w:rPr>
          <w:highlight w:val="yellow"/>
          <w:rPrChange w:id="406" w:author="Andrea Lorelli" w:date="2019-02-26T11:12:00Z">
            <w:rPr/>
          </w:rPrChange>
        </w:rPr>
        <w:t>MD</w:t>
      </w:r>
      <w:ins w:id="407" w:author="Andrea Lorelli" w:date="2019-02-26T11:13:00Z">
        <w:r w:rsidR="00964271">
          <w:rPr>
            <w:highlight w:val="yellow"/>
          </w:rPr>
          <w:t>I</w:t>
        </w:r>
      </w:ins>
      <w:del w:id="408" w:author="Andrea Lorelli" w:date="2019-02-26T11:13:00Z">
        <w:r w:rsidR="00427DD6" w:rsidRPr="00797FA1" w:rsidDel="00964271">
          <w:rPr>
            <w:highlight w:val="yellow"/>
            <w:rPrChange w:id="409" w:author="Andrea Lorelli" w:date="2019-02-26T11:12:00Z">
              <w:rPr/>
            </w:rPrChange>
          </w:rPr>
          <w:delText>S</w:delText>
        </w:r>
      </w:del>
      <w:commentRangeEnd w:id="405"/>
      <w:r w:rsidR="00797FA1">
        <w:rPr>
          <w:rStyle w:val="CommentReference"/>
        </w:rPr>
        <w:commentReference w:id="405"/>
      </w:r>
      <w:r w:rsidR="00331F2E" w:rsidRPr="00797FA1">
        <w:rPr>
          <w:highlight w:val="yellow"/>
          <w:rPrChange w:id="410" w:author="Andrea Lorelli" w:date="2019-02-26T11:12:00Z">
            <w:rPr/>
          </w:rPrChange>
        </w:rPr>
        <w:t>).</w:t>
      </w:r>
      <w:r w:rsidR="003B7F5C" w:rsidRPr="00797FA1">
        <w:rPr>
          <w:highlight w:val="yellow"/>
          <w:rPrChange w:id="411" w:author="Andrea Lorelli" w:date="2019-02-26T11:12:00Z">
            <w:rPr/>
          </w:rPrChange>
        </w:rPr>
        <w:t xml:space="preserve"> This</w:t>
      </w:r>
      <w:r w:rsidR="00644061" w:rsidRPr="00797FA1">
        <w:rPr>
          <w:highlight w:val="yellow"/>
          <w:rPrChange w:id="412" w:author="Andrea Lorelli" w:date="2019-02-26T11:12:00Z">
            <w:rPr/>
          </w:rPrChange>
        </w:rPr>
        <w:t xml:space="preserve"> </w:t>
      </w:r>
      <w:r w:rsidR="003B7F5C" w:rsidRPr="007E5D5B">
        <w:rPr>
          <w:highlight w:val="yellow"/>
          <w:rPrChange w:id="413" w:author="Andrea Lorelli" w:date="2019-02-26T10:25:00Z">
            <w:rPr/>
          </w:rPrChange>
        </w:rPr>
        <w:t>level is defined as the m</w:t>
      </w:r>
      <w:r w:rsidR="00B247B2" w:rsidRPr="007E5D5B">
        <w:rPr>
          <w:highlight w:val="yellow"/>
          <w:rPrChange w:id="414" w:author="Andrea Lorelli" w:date="2019-02-26T10:25:00Z">
            <w:rPr/>
          </w:rPrChange>
        </w:rPr>
        <w:t xml:space="preserve">inimum </w:t>
      </w:r>
      <w:r w:rsidR="003B7F5C" w:rsidRPr="007E5D5B">
        <w:rPr>
          <w:highlight w:val="yellow"/>
          <w:rPrChange w:id="415" w:author="Andrea Lorelli" w:date="2019-02-26T10:25:00Z">
            <w:rPr/>
          </w:rPrChange>
        </w:rPr>
        <w:t xml:space="preserve">level of </w:t>
      </w:r>
      <w:r w:rsidR="00B247B2" w:rsidRPr="007E5D5B">
        <w:rPr>
          <w:highlight w:val="yellow"/>
          <w:rPrChange w:id="416" w:author="Andrea Lorelli" w:date="2019-02-26T10:25:00Z">
            <w:rPr/>
          </w:rPrChange>
        </w:rPr>
        <w:t xml:space="preserve">a non-fluctuating pulsed radar waveform (i.e. carrying the transmit signal modulation) </w:t>
      </w:r>
      <w:r w:rsidR="003B7F5C" w:rsidRPr="007E5D5B">
        <w:rPr>
          <w:highlight w:val="yellow"/>
          <w:rPrChange w:id="417" w:author="Andrea Lorelli" w:date="2019-02-26T10:25:00Z">
            <w:rPr/>
          </w:rPrChange>
        </w:rPr>
        <w:t xml:space="preserve">that would be detected with a probability of detection equals to </w:t>
      </w:r>
      <w:r w:rsidR="00257528" w:rsidRPr="007E5D5B">
        <w:rPr>
          <w:highlight w:val="yellow"/>
          <w:rPrChange w:id="418" w:author="Andrea Lorelli" w:date="2019-02-26T10:25:00Z">
            <w:rPr/>
          </w:rPrChange>
        </w:rPr>
        <w:t>P</w:t>
      </w:r>
      <w:r w:rsidR="00257528" w:rsidRPr="007E5D5B">
        <w:rPr>
          <w:highlight w:val="yellow"/>
          <w:vertAlign w:val="subscript"/>
          <w:rPrChange w:id="419" w:author="Andrea Lorelli" w:date="2019-02-26T10:25:00Z">
            <w:rPr>
              <w:vertAlign w:val="subscript"/>
            </w:rPr>
          </w:rPrChange>
        </w:rPr>
        <w:t>D</w:t>
      </w:r>
      <w:r w:rsidR="00257528" w:rsidRPr="007E5D5B">
        <w:rPr>
          <w:highlight w:val="yellow"/>
          <w:rPrChange w:id="420" w:author="Andrea Lorelli" w:date="2019-02-26T10:25:00Z">
            <w:rPr/>
          </w:rPrChange>
        </w:rPr>
        <w:t xml:space="preserve"> in the presence of </w:t>
      </w:r>
      <w:r w:rsidR="003B7F5C" w:rsidRPr="007E5D5B">
        <w:rPr>
          <w:highlight w:val="yellow"/>
          <w:rPrChange w:id="421" w:author="Andrea Lorelli" w:date="2019-02-26T10:25:00Z">
            <w:rPr/>
          </w:rPrChange>
        </w:rPr>
        <w:t xml:space="preserve">thermal noise </w:t>
      </w:r>
      <w:r w:rsidR="00257528" w:rsidRPr="007E5D5B">
        <w:rPr>
          <w:highlight w:val="yellow"/>
          <w:rPrChange w:id="422" w:author="Andrea Lorelli" w:date="2019-02-26T10:25:00Z">
            <w:rPr/>
          </w:rPrChange>
        </w:rPr>
        <w:t xml:space="preserve">resulting in a probability of false alarm </w:t>
      </w:r>
      <w:r w:rsidR="003B7F5C" w:rsidRPr="007E5D5B">
        <w:rPr>
          <w:highlight w:val="yellow"/>
          <w:rPrChange w:id="423" w:author="Andrea Lorelli" w:date="2019-02-26T10:25:00Z">
            <w:rPr/>
          </w:rPrChange>
        </w:rPr>
        <w:t>P</w:t>
      </w:r>
      <w:r w:rsidR="003B7F5C" w:rsidRPr="007E5D5B">
        <w:rPr>
          <w:highlight w:val="yellow"/>
          <w:vertAlign w:val="subscript"/>
          <w:rPrChange w:id="424" w:author="Andrea Lorelli" w:date="2019-02-26T10:25:00Z">
            <w:rPr>
              <w:vertAlign w:val="subscript"/>
            </w:rPr>
          </w:rPrChange>
        </w:rPr>
        <w:t>FA</w:t>
      </w:r>
      <w:r w:rsidR="003B7F5C" w:rsidRPr="007E5D5B">
        <w:rPr>
          <w:highlight w:val="yellow"/>
          <w:rPrChange w:id="425" w:author="Andrea Lorelli" w:date="2019-02-26T10:25:00Z">
            <w:rPr/>
          </w:rPrChange>
        </w:rPr>
        <w:t xml:space="preserve">. </w:t>
      </w:r>
      <w:r w:rsidR="0005534D" w:rsidRPr="007E5D5B">
        <w:rPr>
          <w:highlight w:val="yellow"/>
          <w:rPrChange w:id="426" w:author="Andrea Lorelli" w:date="2019-02-26T10:25:00Z">
            <w:rPr/>
          </w:rPrChange>
        </w:rPr>
        <w:t>This</w:t>
      </w:r>
      <w:r w:rsidR="00331F2E" w:rsidRPr="007E5D5B">
        <w:rPr>
          <w:highlight w:val="yellow"/>
          <w:rPrChange w:id="427" w:author="Andrea Lorelli" w:date="2019-02-26T10:25:00Z">
            <w:rPr/>
          </w:rPrChange>
        </w:rPr>
        <w:t xml:space="preserve"> is a calculated value defined in </w:t>
      </w:r>
      <w:ins w:id="428" w:author="Jeantet, Alain" w:date="2018-12-05T17:26:00Z">
        <w:r w:rsidR="00906CEA" w:rsidRPr="007E5D5B">
          <w:rPr>
            <w:highlight w:val="yellow"/>
            <w:rPrChange w:id="429" w:author="Andrea Lorelli" w:date="2019-02-26T10:25:00Z">
              <w:rPr/>
            </w:rPrChange>
          </w:rPr>
          <w:t>Annex D.</w:t>
        </w:r>
      </w:ins>
    </w:p>
    <w:p w14:paraId="461371E7" w14:textId="1A1FFF90" w:rsidR="00DC4B6D" w:rsidRDefault="00CC3B1E" w:rsidP="00F73C42">
      <w:pPr>
        <w:rPr>
          <w:ins w:id="430" w:author="Jeantet, Alain" w:date="2018-12-05T18:47:00Z"/>
          <w:highlight w:val="yellow"/>
        </w:rPr>
      </w:pPr>
      <w:bookmarkStart w:id="431" w:name="_Hlk525812128"/>
      <w:r w:rsidRPr="00A9319F">
        <w:t xml:space="preserve">The maximum level of the disturbing signal shall be selected such that the receiver will not be saturated </w:t>
      </w:r>
      <w:r>
        <w:t xml:space="preserve">and shall not exceed the receiver compression level </w:t>
      </w:r>
      <w:r w:rsidRPr="004E455E">
        <w:t>minus 6</w:t>
      </w:r>
      <w:r w:rsidR="00BF59C9" w:rsidRPr="004E455E">
        <w:t xml:space="preserve"> </w:t>
      </w:r>
      <w:proofErr w:type="spellStart"/>
      <w:r w:rsidRPr="004E455E">
        <w:t>dB</w:t>
      </w:r>
      <w:r w:rsidR="00182C54">
        <w:t>.</w:t>
      </w:r>
      <w:proofErr w:type="spellEnd"/>
    </w:p>
    <w:bookmarkEnd w:id="431"/>
    <w:p w14:paraId="0C515A2C" w14:textId="4266C9BA" w:rsidR="006B67F1" w:rsidDel="00E33223" w:rsidRDefault="00736E23" w:rsidP="00E05F58">
      <w:pPr>
        <w:rPr>
          <w:ins w:id="432" w:author="Jeantet, Alain" w:date="2018-12-05T19:05:00Z"/>
          <w:del w:id="433" w:author="Andrea Lorelli" w:date="2019-02-18T11:15:00Z"/>
        </w:rPr>
      </w:pPr>
      <w:del w:id="434" w:author="Andrea Lorelli" w:date="2019-02-18T11:15:00Z">
        <w:r w:rsidDel="00E33223">
          <w:delText>The selectivity mask is centered upon the operating frequency</w:delText>
        </w:r>
        <w:r w:rsidR="005C519F" w:rsidDel="00E33223">
          <w:delText xml:space="preserve"> </w:delText>
        </w:r>
      </w:del>
      <w:ins w:id="435" w:author="Jeantet, Alain" w:date="2018-12-05T18:50:00Z">
        <w:del w:id="436" w:author="Andrea Lorelli" w:date="2019-02-18T11:15:00Z">
          <w:r w:rsidR="00DC4B6D" w:rsidDel="00E33223">
            <w:delText>f</w:delText>
          </w:r>
          <w:r w:rsidR="00DC4B6D" w:rsidRPr="00DC4B6D" w:rsidDel="00E33223">
            <w:rPr>
              <w:vertAlign w:val="subscript"/>
            </w:rPr>
            <w:delText>c</w:delText>
          </w:r>
          <w:r w:rsidR="00DC4B6D" w:rsidDel="00E33223">
            <w:delText xml:space="preserve"> </w:delText>
          </w:r>
        </w:del>
      </w:ins>
      <w:del w:id="437" w:author="Andrea Lorelli" w:date="2019-02-18T11:15:00Z">
        <w:r w:rsidR="005C519F" w:rsidDel="00E33223">
          <w:delText xml:space="preserve">and </w:delText>
        </w:r>
        <w:r w:rsidR="00542ED6" w:rsidDel="00E33223">
          <w:delText>rolls off at 30 dB</w:delText>
        </w:r>
        <w:r w:rsidR="00ED4AD3" w:rsidDel="00E33223">
          <w:delText>/</w:delText>
        </w:r>
        <w:r w:rsidR="00542ED6" w:rsidDel="00E33223">
          <w:delText xml:space="preserve">decade </w:delText>
        </w:r>
      </w:del>
      <w:ins w:id="438" w:author="Jeantet, Alain" w:date="2018-12-05T18:54:00Z">
        <w:del w:id="439" w:author="Andrea Lorelli" w:date="2019-02-18T11:15:00Z">
          <w:r w:rsidR="00F73C42" w:rsidDel="00E33223">
            <w:delText>with respect to B</w:delText>
          </w:r>
          <w:r w:rsidR="00F73C42" w:rsidRPr="00F73C42" w:rsidDel="00E33223">
            <w:rPr>
              <w:vertAlign w:val="subscript"/>
            </w:rPr>
            <w:delText>-40</w:delText>
          </w:r>
          <w:r w:rsidR="00F73C42" w:rsidDel="00E33223">
            <w:delText xml:space="preserve"> </w:delText>
          </w:r>
        </w:del>
      </w:ins>
      <w:del w:id="440" w:author="Andrea Lorelli" w:date="2019-02-18T11:15:00Z">
        <w:r w:rsidR="00542ED6" w:rsidDel="00E33223">
          <w:delText xml:space="preserve">from </w:delText>
        </w:r>
        <w:r w:rsidR="00982972" w:rsidDel="00E33223">
          <w:delText xml:space="preserve">each edge of </w:delText>
        </w:r>
        <w:r w:rsidR="00542ED6" w:rsidDel="00E33223">
          <w:delText>the B</w:delText>
        </w:r>
        <w:r w:rsidR="00F73C42" w:rsidDel="00E33223">
          <w:rPr>
            <w:vertAlign w:val="subscript"/>
          </w:rPr>
          <w:noBreakHyphen/>
        </w:r>
        <w:r w:rsidR="00542ED6" w:rsidRPr="00BA778B" w:rsidDel="00E33223">
          <w:rPr>
            <w:vertAlign w:val="subscript"/>
          </w:rPr>
          <w:delText>40</w:delText>
        </w:r>
        <w:r w:rsidR="00542ED6" w:rsidDel="00E33223">
          <w:delText xml:space="preserve"> bandwidth </w:delText>
        </w:r>
        <w:r w:rsidR="00ED4AD3" w:rsidDel="00E33223">
          <w:delText xml:space="preserve">to the </w:delText>
        </w:r>
        <w:r w:rsidR="00AA3CB2" w:rsidDel="00E33223">
          <w:delText xml:space="preserve">maximum level of </w:delText>
        </w:r>
        <w:r w:rsidR="002F67C8" w:rsidDel="00E33223">
          <w:delText xml:space="preserve">the </w:delText>
        </w:r>
        <w:r w:rsidR="00AA3CB2" w:rsidDel="00E33223">
          <w:delText>disturbing signal</w:delText>
        </w:r>
        <w:r w:rsidR="009968EE" w:rsidDel="00E33223">
          <w:delText>.</w:delText>
        </w:r>
      </w:del>
      <w:ins w:id="441" w:author="Jeantet, Alain" w:date="2018-12-05T18:13:00Z">
        <w:del w:id="442" w:author="Andrea Lorelli" w:date="2019-02-18T11:15:00Z">
          <w:r w:rsidR="00E05F58" w:rsidDel="00E33223">
            <w:delText xml:space="preserve"> </w:delText>
          </w:r>
        </w:del>
      </w:ins>
    </w:p>
    <w:p w14:paraId="65A96804" w14:textId="5E86A211" w:rsidR="00435D38" w:rsidRPr="00B21FB8" w:rsidDel="00B21FB8" w:rsidRDefault="001941AC" w:rsidP="00130B71">
      <w:pPr>
        <w:rPr>
          <w:ins w:id="443" w:author="Jeantet, Alain" w:date="2019-02-24T20:41:00Z"/>
          <w:del w:id="444" w:author="Andrea Lorelli" w:date="2019-02-26T12:04:00Z"/>
        </w:rPr>
      </w:pPr>
      <w:ins w:id="445" w:author="Jeantet, Alain" w:date="2019-01-31T18:30:00Z">
        <w:r>
          <w:t xml:space="preserve">The receiver selectivity shall follow the limits of the selectivity mask defined </w:t>
        </w:r>
        <w:del w:id="446" w:author="Andrea Lorelli" w:date="2019-02-18T11:12:00Z">
          <w:r w:rsidDel="0015003A">
            <w:delText>at figure 6</w:delText>
          </w:r>
        </w:del>
      </w:ins>
      <w:ins w:id="447" w:author="Andrea Lorelli" w:date="2019-02-18T11:12:00Z">
        <w:r w:rsidR="0015003A">
          <w:t>in Table 4 below (see also Figure 6)</w:t>
        </w:r>
      </w:ins>
      <w:ins w:id="448" w:author="Jeantet, Alain" w:date="2019-01-31T18:30:00Z">
        <w:r w:rsidR="00F145B6">
          <w:t>.</w:t>
        </w:r>
      </w:ins>
    </w:p>
    <w:p w14:paraId="5DE658CE" w14:textId="62353331" w:rsidR="00130B71" w:rsidDel="008F558E" w:rsidRDefault="00130B71" w:rsidP="00130B71">
      <w:pPr>
        <w:rPr>
          <w:ins w:id="449" w:author="Jeantet, Alain" w:date="2019-02-24T19:33:00Z"/>
          <w:del w:id="450" w:author="Andrea Lorelli" w:date="2019-02-26T10:51:00Z"/>
          <w:i/>
          <w:iCs/>
          <w:lang w:val="en-GB"/>
        </w:rPr>
      </w:pPr>
      <w:ins w:id="451" w:author="Jeantet, Alain" w:date="2019-02-24T19:33:00Z">
        <w:del w:id="452" w:author="Andrea Lorelli" w:date="2019-02-26T10:51:00Z">
          <w:r w:rsidRPr="00130B71" w:rsidDel="008F558E">
            <w:rPr>
              <w:iCs/>
              <w:lang w:val="en-GB"/>
            </w:rPr>
            <w:delText>If the radar operating freque</w:delText>
          </w:r>
          <w:r w:rsidDel="008F558E">
            <w:rPr>
              <w:iCs/>
              <w:lang w:val="en-GB"/>
            </w:rPr>
            <w:delText>ncy band covers 200 MHz (e.g. 2</w:delText>
          </w:r>
          <w:r w:rsidRPr="00130B71" w:rsidDel="008F558E">
            <w:rPr>
              <w:iCs/>
              <w:lang w:val="en-GB"/>
            </w:rPr>
            <w:delText>7</w:delText>
          </w:r>
        </w:del>
      </w:ins>
      <w:ins w:id="453" w:author="Jeantet, Alain" w:date="2019-02-24T19:35:00Z">
        <w:del w:id="454" w:author="Andrea Lorelli" w:date="2019-02-26T10:51:00Z">
          <w:r w:rsidDel="008F558E">
            <w:rPr>
              <w:iCs/>
              <w:lang w:val="en-GB"/>
            </w:rPr>
            <w:delText>00</w:delText>
          </w:r>
        </w:del>
      </w:ins>
      <w:ins w:id="455" w:author="Jeantet, Alain" w:date="2019-02-24T19:36:00Z">
        <w:del w:id="456" w:author="Andrea Lorelli" w:date="2019-02-26T10:51:00Z">
          <w:r w:rsidDel="008F558E">
            <w:rPr>
              <w:iCs/>
              <w:lang w:val="en-GB"/>
            </w:rPr>
            <w:delText> </w:delText>
          </w:r>
        </w:del>
      </w:ins>
      <w:ins w:id="457" w:author="Jeantet, Alain" w:date="2019-02-24T19:35:00Z">
        <w:del w:id="458" w:author="Andrea Lorelli" w:date="2019-02-26T10:51:00Z">
          <w:r w:rsidDel="008F558E">
            <w:rPr>
              <w:iCs/>
              <w:lang w:val="en-GB"/>
            </w:rPr>
            <w:delText>M</w:delText>
          </w:r>
        </w:del>
      </w:ins>
      <w:ins w:id="459" w:author="Jeantet, Alain" w:date="2019-02-24T19:33:00Z">
        <w:del w:id="460" w:author="Andrea Lorelli" w:date="2019-02-26T10:51:00Z">
          <w:r w:rsidRPr="00130B71" w:rsidDel="008F558E">
            <w:rPr>
              <w:iCs/>
              <w:lang w:val="en-GB"/>
            </w:rPr>
            <w:delText>Hz – 29</w:delText>
          </w:r>
        </w:del>
      </w:ins>
      <w:ins w:id="461" w:author="Jeantet, Alain" w:date="2019-02-24T19:35:00Z">
        <w:del w:id="462" w:author="Andrea Lorelli" w:date="2019-02-26T10:51:00Z">
          <w:r w:rsidDel="008F558E">
            <w:rPr>
              <w:iCs/>
              <w:lang w:val="en-GB"/>
            </w:rPr>
            <w:delText>00</w:delText>
          </w:r>
        </w:del>
      </w:ins>
      <w:ins w:id="463" w:author="Jeantet, Alain" w:date="2019-02-24T19:36:00Z">
        <w:del w:id="464" w:author="Andrea Lorelli" w:date="2019-02-26T10:51:00Z">
          <w:r w:rsidDel="008F558E">
            <w:rPr>
              <w:iCs/>
              <w:lang w:val="en-GB"/>
            </w:rPr>
            <w:delText> </w:delText>
          </w:r>
        </w:del>
      </w:ins>
      <w:ins w:id="465" w:author="Jeantet, Alain" w:date="2019-02-24T19:35:00Z">
        <w:del w:id="466" w:author="Andrea Lorelli" w:date="2019-02-26T10:51:00Z">
          <w:r w:rsidDel="008F558E">
            <w:rPr>
              <w:iCs/>
              <w:lang w:val="en-GB"/>
            </w:rPr>
            <w:delText>M</w:delText>
          </w:r>
        </w:del>
      </w:ins>
      <w:ins w:id="467" w:author="Jeantet, Alain" w:date="2019-02-24T19:33:00Z">
        <w:del w:id="468" w:author="Andrea Lorelli" w:date="2019-02-26T10:51:00Z">
          <w:r w:rsidRPr="00130B71" w:rsidDel="008F558E">
            <w:rPr>
              <w:iCs/>
              <w:lang w:val="en-GB"/>
            </w:rPr>
            <w:delText>Hz or 29</w:delText>
          </w:r>
        </w:del>
      </w:ins>
      <w:ins w:id="469" w:author="Jeantet, Alain" w:date="2019-02-24T19:35:00Z">
        <w:del w:id="470" w:author="Andrea Lorelli" w:date="2019-02-26T10:51:00Z">
          <w:r w:rsidDel="008F558E">
            <w:rPr>
              <w:iCs/>
              <w:lang w:val="en-GB"/>
            </w:rPr>
            <w:delText>00</w:delText>
          </w:r>
        </w:del>
      </w:ins>
      <w:ins w:id="471" w:author="Jeantet, Alain" w:date="2019-02-24T19:36:00Z">
        <w:del w:id="472" w:author="Andrea Lorelli" w:date="2019-02-26T10:51:00Z">
          <w:r w:rsidDel="008F558E">
            <w:rPr>
              <w:iCs/>
              <w:lang w:val="en-GB"/>
            </w:rPr>
            <w:delText> </w:delText>
          </w:r>
        </w:del>
      </w:ins>
      <w:ins w:id="473" w:author="Jeantet, Alain" w:date="2019-02-24T19:35:00Z">
        <w:del w:id="474" w:author="Andrea Lorelli" w:date="2019-02-26T10:51:00Z">
          <w:r w:rsidDel="008F558E">
            <w:rPr>
              <w:iCs/>
              <w:lang w:val="en-GB"/>
            </w:rPr>
            <w:delText>M</w:delText>
          </w:r>
        </w:del>
      </w:ins>
      <w:ins w:id="475" w:author="Jeantet, Alain" w:date="2019-02-24T19:33:00Z">
        <w:del w:id="476" w:author="Andrea Lorelli" w:date="2019-02-26T10:51:00Z">
          <w:r w:rsidRPr="00130B71" w:rsidDel="008F558E">
            <w:rPr>
              <w:iCs/>
              <w:lang w:val="en-GB"/>
            </w:rPr>
            <w:delText>Hz – 31</w:delText>
          </w:r>
        </w:del>
      </w:ins>
      <w:ins w:id="477" w:author="Jeantet, Alain" w:date="2019-02-24T19:35:00Z">
        <w:del w:id="478" w:author="Andrea Lorelli" w:date="2019-02-26T10:51:00Z">
          <w:r w:rsidDel="008F558E">
            <w:rPr>
              <w:iCs/>
              <w:lang w:val="en-GB"/>
            </w:rPr>
            <w:delText>00 M</w:delText>
          </w:r>
        </w:del>
      </w:ins>
      <w:ins w:id="479" w:author="Jeantet, Alain" w:date="2019-02-24T19:33:00Z">
        <w:del w:id="480" w:author="Andrea Lorelli" w:date="2019-02-26T10:51:00Z">
          <w:r w:rsidRPr="00130B71" w:rsidDel="008F558E">
            <w:rPr>
              <w:iCs/>
              <w:lang w:val="en-GB"/>
            </w:rPr>
            <w:delText>Hz) or less  in the allowed frequency range (i.e.  27</w:delText>
          </w:r>
        </w:del>
      </w:ins>
      <w:ins w:id="481" w:author="Jeantet, Alain" w:date="2019-02-24T19:35:00Z">
        <w:del w:id="482" w:author="Andrea Lorelli" w:date="2019-02-26T10:51:00Z">
          <w:r w:rsidDel="008F558E">
            <w:rPr>
              <w:iCs/>
              <w:lang w:val="en-GB"/>
            </w:rPr>
            <w:delText>00 M</w:delText>
          </w:r>
        </w:del>
      </w:ins>
      <w:ins w:id="483" w:author="Jeantet, Alain" w:date="2019-02-24T19:33:00Z">
        <w:del w:id="484" w:author="Andrea Lorelli" w:date="2019-02-26T10:51:00Z">
          <w:r w:rsidRPr="00130B71" w:rsidDel="008F558E">
            <w:rPr>
              <w:iCs/>
              <w:lang w:val="en-GB"/>
            </w:rPr>
            <w:delText>Hz – 31</w:delText>
          </w:r>
        </w:del>
      </w:ins>
      <w:ins w:id="485" w:author="Jeantet, Alain" w:date="2019-02-24T19:35:00Z">
        <w:del w:id="486" w:author="Andrea Lorelli" w:date="2019-02-26T10:51:00Z">
          <w:r w:rsidDel="008F558E">
            <w:rPr>
              <w:iCs/>
              <w:lang w:val="en-GB"/>
            </w:rPr>
            <w:delText>00 </w:delText>
          </w:r>
        </w:del>
      </w:ins>
      <w:ins w:id="487" w:author="Jeantet, Alain" w:date="2019-02-24T19:36:00Z">
        <w:del w:id="488" w:author="Andrea Lorelli" w:date="2019-02-26T10:51:00Z">
          <w:r w:rsidDel="008F558E">
            <w:rPr>
              <w:iCs/>
              <w:lang w:val="en-GB"/>
            </w:rPr>
            <w:delText>M</w:delText>
          </w:r>
        </w:del>
      </w:ins>
      <w:ins w:id="489" w:author="Jeantet, Alain" w:date="2019-02-24T19:33:00Z">
        <w:del w:id="490" w:author="Andrea Lorelli" w:date="2019-02-26T10:51:00Z">
          <w:r w:rsidRPr="00130B71" w:rsidDel="008F558E">
            <w:rPr>
              <w:iCs/>
              <w:lang w:val="en-GB"/>
            </w:rPr>
            <w:delText>Hz), t</w:delText>
          </w:r>
        </w:del>
      </w:ins>
      <w:ins w:id="491" w:author="Jeantet, Alain" w:date="2018-12-05T19:07:00Z">
        <w:del w:id="492" w:author="Andrea Lorelli" w:date="2019-02-26T10:51:00Z">
          <w:r w:rsidR="006115EE" w:rsidRPr="00130B71" w:rsidDel="008F558E">
            <w:delText xml:space="preserve">he </w:delText>
          </w:r>
          <w:r w:rsidR="006115EE" w:rsidDel="008F558E">
            <w:delText xml:space="preserve">receiver selectivity shall ensure at least </w:delText>
          </w:r>
        </w:del>
      </w:ins>
      <w:ins w:id="493" w:author="Jeantet, Alain" w:date="2018-12-11T14:53:00Z">
        <w:del w:id="494" w:author="Andrea Lorelli" w:date="2019-02-26T10:51:00Z">
          <w:r w:rsidR="006C5869" w:rsidDel="008F558E">
            <w:delText>5</w:delText>
          </w:r>
        </w:del>
      </w:ins>
      <w:ins w:id="495" w:author="Jeantet, Alain" w:date="2019-01-31T19:18:00Z">
        <w:del w:id="496" w:author="Andrea Lorelli" w:date="2019-02-26T10:51:00Z">
          <w:r w:rsidR="009C5FF5" w:rsidDel="008F558E">
            <w:delText>0</w:delText>
          </w:r>
        </w:del>
      </w:ins>
      <w:ins w:id="497" w:author="Jeantet, Alain" w:date="2018-12-05T19:07:00Z">
        <w:del w:id="498" w:author="Andrea Lorelli" w:date="2019-02-26T10:51:00Z">
          <w:r w:rsidR="006115EE" w:rsidDel="008F558E">
            <w:delText xml:space="preserve"> dB suppression of input signals</w:delText>
          </w:r>
        </w:del>
      </w:ins>
      <w:ins w:id="499" w:author="Jeantet, Alain" w:date="2019-02-24T19:37:00Z">
        <w:del w:id="500" w:author="Andrea Lorelli" w:date="2019-02-26T10:51:00Z">
          <w:r w:rsidDel="008F558E">
            <w:delText xml:space="preserve"> at</w:delText>
          </w:r>
        </w:del>
      </w:ins>
      <w:del w:id="501" w:author="Andrea Lorelli" w:date="2019-02-26T10:51:00Z">
        <w:r w:rsidR="006115EE" w:rsidDel="008F558E">
          <w:delText xml:space="preserve"> image frequencies</w:delText>
        </w:r>
        <w:r w:rsidR="005C23A8" w:rsidDel="008F558E">
          <w:delText xml:space="preserve"> or</w:delText>
        </w:r>
      </w:del>
      <w:ins w:id="502" w:author="Jeantet, Alain" w:date="2018-12-11T14:18:00Z">
        <w:del w:id="503" w:author="Andrea Lorelli" w:date="2019-02-26T10:51:00Z">
          <w:r w:rsidR="005C23A8" w:rsidDel="008F558E">
            <w:delText>intermediate</w:delText>
          </w:r>
        </w:del>
      </w:ins>
      <w:ins w:id="504" w:author="Jeantet, Alain" w:date="2019-01-31T19:17:00Z">
        <w:del w:id="505" w:author="Andrea Lorelli" w:date="2019-02-26T10:51:00Z">
          <w:r w:rsidR="009C5FF5" w:rsidDel="008F558E">
            <w:delText xml:space="preserve"> </w:delText>
          </w:r>
        </w:del>
      </w:ins>
      <w:ins w:id="506" w:author="Jeantet, Alain" w:date="2018-12-11T14:18:00Z">
        <w:del w:id="507" w:author="Andrea Lorelli" w:date="2019-02-26T10:51:00Z">
          <w:r w:rsidR="005C23A8" w:rsidDel="008F558E">
            <w:delText>frequencies</w:delText>
          </w:r>
        </w:del>
      </w:ins>
      <w:ins w:id="508" w:author="Jeantet, Alain" w:date="2019-02-24T19:53:00Z">
        <w:del w:id="509" w:author="Andrea Lorelli" w:date="2019-02-26T10:51:00Z">
          <w:r w:rsidR="00D52080" w:rsidDel="008F558E">
            <w:delText xml:space="preserve"> (see note 1)</w:delText>
          </w:r>
        </w:del>
      </w:ins>
      <w:ins w:id="510" w:author="Jeantet, Alain" w:date="2018-12-05T19:07:00Z">
        <w:del w:id="511" w:author="Andrea Lorelli" w:date="2019-02-26T10:51:00Z">
          <w:r w:rsidR="006115EE" w:rsidDel="008F558E">
            <w:delText>.</w:delText>
          </w:r>
        </w:del>
      </w:ins>
      <w:ins w:id="512" w:author="Jeantet, Alain" w:date="2019-02-24T19:37:00Z">
        <w:del w:id="513" w:author="Andrea Lorelli" w:date="2019-02-26T10:51:00Z">
          <w:r w:rsidRPr="00130B71" w:rsidDel="008F558E">
            <w:delText xml:space="preserve"> </w:delText>
          </w:r>
        </w:del>
      </w:ins>
      <w:ins w:id="514" w:author="Jeantet, Alain" w:date="2019-02-24T19:33:00Z">
        <w:del w:id="515" w:author="Andrea Lorelli" w:date="2019-02-26T10:51:00Z">
          <w:r w:rsidRPr="00130B71" w:rsidDel="008F558E">
            <w:rPr>
              <w:iCs/>
              <w:lang w:val="en-GB"/>
            </w:rPr>
            <w:delText>If the radar operating frequency band covers more than 200 MHz in a</w:delText>
          </w:r>
          <w:r w:rsidR="00CF49E4" w:rsidDel="008F558E">
            <w:rPr>
              <w:iCs/>
              <w:lang w:val="en-GB"/>
            </w:rPr>
            <w:delText>llowed frequency range (i.e.  2</w:delText>
          </w:r>
          <w:r w:rsidRPr="00130B71" w:rsidDel="008F558E">
            <w:rPr>
              <w:iCs/>
              <w:lang w:val="en-GB"/>
            </w:rPr>
            <w:delText>7</w:delText>
          </w:r>
        </w:del>
      </w:ins>
      <w:ins w:id="516" w:author="Jeantet, Alain" w:date="2019-02-24T19:44:00Z">
        <w:del w:id="517" w:author="Andrea Lorelli" w:date="2019-02-26T10:51:00Z">
          <w:r w:rsidR="00CF49E4" w:rsidDel="008F558E">
            <w:rPr>
              <w:iCs/>
              <w:lang w:val="en-GB"/>
            </w:rPr>
            <w:delText>00</w:delText>
          </w:r>
        </w:del>
      </w:ins>
      <w:ins w:id="518" w:author="Jeantet, Alain" w:date="2019-02-24T19:45:00Z">
        <w:del w:id="519" w:author="Andrea Lorelli" w:date="2019-02-26T10:51:00Z">
          <w:r w:rsidR="00CF49E4" w:rsidDel="008F558E">
            <w:rPr>
              <w:iCs/>
              <w:lang w:val="en-GB"/>
            </w:rPr>
            <w:delText> M</w:delText>
          </w:r>
        </w:del>
      </w:ins>
      <w:ins w:id="520" w:author="Jeantet, Alain" w:date="2019-02-24T19:33:00Z">
        <w:del w:id="521" w:author="Andrea Lorelli" w:date="2019-02-26T10:51:00Z">
          <w:r w:rsidRPr="00130B71" w:rsidDel="008F558E">
            <w:rPr>
              <w:iCs/>
              <w:lang w:val="en-GB"/>
            </w:rPr>
            <w:delText>Hz – 31</w:delText>
          </w:r>
        </w:del>
      </w:ins>
      <w:ins w:id="522" w:author="Jeantet, Alain" w:date="2019-02-24T19:45:00Z">
        <w:del w:id="523" w:author="Andrea Lorelli" w:date="2019-02-26T10:51:00Z">
          <w:r w:rsidR="00CF49E4" w:rsidDel="008F558E">
            <w:rPr>
              <w:iCs/>
              <w:lang w:val="en-GB"/>
            </w:rPr>
            <w:delText>ßß M</w:delText>
          </w:r>
        </w:del>
      </w:ins>
      <w:ins w:id="524" w:author="Jeantet, Alain" w:date="2019-02-24T19:33:00Z">
        <w:del w:id="525" w:author="Andrea Lorelli" w:date="2019-02-26T10:51:00Z">
          <w:r w:rsidRPr="00130B71" w:rsidDel="008F558E">
            <w:rPr>
              <w:iCs/>
              <w:lang w:val="en-GB"/>
            </w:rPr>
            <w:delText>Hz), the receiver selectivity shall ensure at least 45 dB suppression of input signals at intermediate-frequencies</w:delText>
          </w:r>
        </w:del>
      </w:ins>
      <w:ins w:id="526" w:author="Jeantet, Alain" w:date="2019-02-24T19:49:00Z">
        <w:del w:id="527" w:author="Andrea Lorelli" w:date="2019-02-26T10:51:00Z">
          <w:r w:rsidR="00CF49E4" w:rsidDel="008F558E">
            <w:rPr>
              <w:iCs/>
              <w:lang w:val="en-GB"/>
            </w:rPr>
            <w:delText xml:space="preserve"> (see note 2)</w:delText>
          </w:r>
        </w:del>
      </w:ins>
      <w:ins w:id="528" w:author="Jeantet, Alain" w:date="2019-02-24T19:33:00Z">
        <w:del w:id="529" w:author="Andrea Lorelli" w:date="2019-02-26T10:51:00Z">
          <w:r w:rsidRPr="00130B71" w:rsidDel="008F558E">
            <w:rPr>
              <w:iCs/>
              <w:lang w:val="en-GB"/>
            </w:rPr>
            <w:delText>.</w:delText>
          </w:r>
        </w:del>
      </w:ins>
    </w:p>
    <w:p w14:paraId="376BB21E" w14:textId="2D6E8665" w:rsidR="00CF49E4" w:rsidDel="008F558E" w:rsidRDefault="00CF49E4" w:rsidP="00130B71">
      <w:pPr>
        <w:pStyle w:val="NO"/>
        <w:rPr>
          <w:ins w:id="530" w:author="Jeantet, Alain" w:date="2019-02-24T19:49:00Z"/>
          <w:del w:id="531" w:author="Andrea Lorelli" w:date="2019-02-26T10:51:00Z"/>
        </w:rPr>
      </w:pPr>
      <w:ins w:id="532" w:author="Jeantet, Alain" w:date="2019-02-24T19:49:00Z">
        <w:del w:id="533" w:author="Andrea Lorelli" w:date="2019-02-26T10:51:00Z">
          <w:r w:rsidDel="008F558E">
            <w:lastRenderedPageBreak/>
            <w:delText>NOTE 1:</w:delText>
          </w:r>
          <w:r w:rsidDel="008F558E">
            <w:tab/>
          </w:r>
        </w:del>
      </w:ins>
      <w:ins w:id="534" w:author="Jeantet, Alain" w:date="2019-02-24T19:56:00Z">
        <w:del w:id="535" w:author="Andrea Lorelli" w:date="2019-02-26T10:51:00Z">
          <w:r w:rsidR="0041335B" w:rsidDel="008F558E">
            <w:delText xml:space="preserve">Rejection of intermediate frequencies is meant as the rejection of </w:delText>
          </w:r>
        </w:del>
      </w:ins>
      <w:ins w:id="536" w:author="Jeantet, Alain" w:date="2019-02-24T20:15:00Z">
        <w:del w:id="537" w:author="Andrea Lorelli" w:date="2019-02-26T10:51:00Z">
          <w:r w:rsidR="00AB006B" w:rsidDel="008F558E">
            <w:delText xml:space="preserve">those </w:delText>
          </w:r>
        </w:del>
      </w:ins>
      <w:ins w:id="538" w:author="Jeantet, Alain" w:date="2019-02-24T19:56:00Z">
        <w:del w:id="539" w:author="Andrea Lorelli" w:date="2019-02-26T10:51:00Z">
          <w:r w:rsidR="0041335B" w:rsidDel="008F558E">
            <w:delText xml:space="preserve">specific frequencies of the disturbing </w:delText>
          </w:r>
        </w:del>
      </w:ins>
      <w:ins w:id="540" w:author="Jeantet, Alain" w:date="2019-02-24T20:00:00Z">
        <w:del w:id="541" w:author="Andrea Lorelli" w:date="2019-02-26T10:51:00Z">
          <w:r w:rsidR="0041335B" w:rsidDel="008F558E">
            <w:delText xml:space="preserve">input </w:delText>
          </w:r>
        </w:del>
      </w:ins>
      <w:ins w:id="542" w:author="Jeantet, Alain" w:date="2019-02-24T19:56:00Z">
        <w:del w:id="543" w:author="Andrea Lorelli" w:date="2019-02-26T10:51:00Z">
          <w:r w:rsidR="0041335B" w:rsidDel="008F558E">
            <w:delText>signal RF where mixing combinations with the local oscillator LO may result into spurious si</w:delText>
          </w:r>
          <w:r w:rsidR="00AB006B" w:rsidDel="008F558E">
            <w:delText>gnals (intermodulation products</w:delText>
          </w:r>
        </w:del>
      </w:ins>
      <w:ins w:id="544" w:author="Jeantet, Alain" w:date="2019-02-24T20:16:00Z">
        <w:del w:id="545" w:author="Andrea Lorelli" w:date="2019-02-26T10:51:00Z">
          <w:r w:rsidR="00AB006B" w:rsidDel="008F558E">
            <w:delText>)</w:delText>
          </w:r>
        </w:del>
      </w:ins>
      <w:ins w:id="546" w:author="Jeantet, Alain" w:date="2019-02-24T19:56:00Z">
        <w:del w:id="547" w:author="Andrea Lorelli" w:date="2019-02-26T10:51:00Z">
          <w:r w:rsidR="0041335B" w:rsidDel="008F558E">
            <w:delText xml:space="preserve"> at the first intermediate frequency </w:delText>
          </w:r>
          <w:r w:rsidR="0041335B" w:rsidRPr="004C06BF" w:rsidDel="008F558E">
            <w:delText>IF</w:delText>
          </w:r>
          <w:r w:rsidR="0041335B" w:rsidRPr="004C06BF" w:rsidDel="008F558E">
            <w:rPr>
              <w:vertAlign w:val="subscript"/>
            </w:rPr>
            <w:delText>H</w:delText>
          </w:r>
          <w:r w:rsidR="0041335B" w:rsidRPr="00892AD8" w:rsidDel="008F558E">
            <w:delText xml:space="preserve"> (i.e. at the mixer output).</w:delText>
          </w:r>
          <w:r w:rsidR="0041335B" w:rsidDel="008F558E">
            <w:delText xml:space="preserve"> </w:delText>
          </w:r>
          <w:r w:rsidR="0041335B" w:rsidRPr="004C06BF" w:rsidDel="008F558E">
            <w:delText>At these receiving frequency positions</w:delText>
          </w:r>
          <w:r w:rsidR="0041335B" w:rsidDel="008F558E">
            <w:delText xml:space="preserve"> (e.g. RF values for which</w:delText>
          </w:r>
          <w:r w:rsidR="0041335B" w:rsidRPr="004C06BF" w:rsidDel="008F558E">
            <w:delText xml:space="preserve"> 2 </w:delText>
          </w:r>
          <w:r w:rsidR="0041335B" w:rsidDel="008F558E">
            <w:delText>RF</w:delText>
          </w:r>
          <w:r w:rsidR="0041335B" w:rsidRPr="004C06BF" w:rsidDel="008F558E">
            <w:delText xml:space="preserve"> </w:delText>
          </w:r>
          <w:r w:rsidR="0041335B" w:rsidDel="008F558E">
            <w:delText>- LO</w:delText>
          </w:r>
          <w:r w:rsidR="0041335B" w:rsidRPr="004C06BF" w:rsidDel="008F558E">
            <w:delText xml:space="preserve"> or </w:delText>
          </w:r>
          <w:r w:rsidR="0041335B" w:rsidDel="008F558E">
            <w:delText xml:space="preserve">3 RF </w:delText>
          </w:r>
          <w:r w:rsidR="0041335B" w:rsidRPr="004C06BF" w:rsidDel="008F558E">
            <w:delText xml:space="preserve">- 2 LO or </w:delText>
          </w:r>
          <w:r w:rsidR="0041335B" w:rsidDel="008F558E">
            <w:delText>5</w:delText>
          </w:r>
          <w:r w:rsidR="0041335B" w:rsidRPr="004C06BF" w:rsidDel="008F558E">
            <w:delText xml:space="preserve"> RF</w:delText>
          </w:r>
          <w:r w:rsidR="0041335B" w:rsidDel="008F558E">
            <w:delText xml:space="preserve"> </w:delText>
          </w:r>
          <w:r w:rsidR="0041335B" w:rsidRPr="004C06BF" w:rsidDel="008F558E">
            <w:delText>-</w:delText>
          </w:r>
          <w:r w:rsidR="0041335B" w:rsidDel="008F558E">
            <w:delText xml:space="preserve"> 3 LO</w:delText>
          </w:r>
          <w:r w:rsidR="0041335B" w:rsidRPr="004C06BF" w:rsidDel="008F558E">
            <w:delText xml:space="preserve"> equals IF</w:delText>
          </w:r>
          <w:r w:rsidR="0041335B" w:rsidRPr="004C06BF" w:rsidDel="008F558E">
            <w:rPr>
              <w:vertAlign w:val="subscript"/>
            </w:rPr>
            <w:delText>H</w:delText>
          </w:r>
          <w:r w:rsidR="0041335B" w:rsidDel="008F558E">
            <w:delText xml:space="preserve">), </w:delText>
          </w:r>
          <w:r w:rsidR="0041335B" w:rsidRPr="004C06BF" w:rsidDel="008F558E">
            <w:delText xml:space="preserve">the </w:delText>
          </w:r>
        </w:del>
      </w:ins>
      <w:ins w:id="548" w:author="Jeantet, Alain" w:date="2019-02-24T19:58:00Z">
        <w:del w:id="549" w:author="Andrea Lorelli" w:date="2019-02-26T10:51:00Z">
          <w:r w:rsidR="0041335B" w:rsidDel="008F558E">
            <w:delText xml:space="preserve">selectivity of the </w:delText>
          </w:r>
        </w:del>
      </w:ins>
      <w:ins w:id="550" w:author="Jeantet, Alain" w:date="2019-02-24T20:02:00Z">
        <w:del w:id="551" w:author="Andrea Lorelli" w:date="2019-02-26T10:51:00Z">
          <w:r w:rsidR="0041335B" w:rsidDel="008F558E">
            <w:delText xml:space="preserve">IF </w:delText>
          </w:r>
        </w:del>
      </w:ins>
      <w:ins w:id="552" w:author="Jeantet, Alain" w:date="2019-02-24T19:58:00Z">
        <w:del w:id="553" w:author="Andrea Lorelli" w:date="2019-02-26T10:51:00Z">
          <w:r w:rsidR="0041335B" w:rsidDel="008F558E">
            <w:delText>filter</w:delText>
          </w:r>
        </w:del>
      </w:ins>
      <w:ins w:id="554" w:author="Jeantet, Alain" w:date="2019-02-24T20:03:00Z">
        <w:del w:id="555" w:author="Andrea Lorelli" w:date="2019-02-26T10:51:00Z">
          <w:r w:rsidR="0041335B" w:rsidDel="008F558E">
            <w:delText xml:space="preserve"> </w:delText>
          </w:r>
        </w:del>
      </w:ins>
      <w:ins w:id="556" w:author="Jeantet, Alain" w:date="2019-02-24T19:56:00Z">
        <w:del w:id="557" w:author="Andrea Lorelli" w:date="2019-02-26T10:51:00Z">
          <w:r w:rsidR="0041335B" w:rsidRPr="004C06BF" w:rsidDel="008F558E">
            <w:delText xml:space="preserve">may not ensure </w:delText>
          </w:r>
        </w:del>
      </w:ins>
      <w:ins w:id="558" w:author="Jeantet, Alain" w:date="2019-02-24T20:47:00Z">
        <w:del w:id="559" w:author="Andrea Lorelli" w:date="2019-02-26T10:51:00Z">
          <w:r w:rsidR="00F145B6" w:rsidDel="008F558E">
            <w:delText xml:space="preserve">any rejection </w:delText>
          </w:r>
        </w:del>
      </w:ins>
      <w:ins w:id="560" w:author="Jeantet, Alain" w:date="2019-02-24T20:01:00Z">
        <w:del w:id="561" w:author="Andrea Lorelli" w:date="2019-02-26T10:51:00Z">
          <w:r w:rsidR="0041335B" w:rsidDel="008F558E">
            <w:delText>like for other frequencies</w:delText>
          </w:r>
        </w:del>
      </w:ins>
      <w:ins w:id="562" w:author="Jeantet, Alain" w:date="2019-02-24T20:47:00Z">
        <w:del w:id="563" w:author="Andrea Lorelli" w:date="2019-02-26T10:51:00Z">
          <w:r w:rsidR="00F145B6" w:rsidDel="008F558E">
            <w:delText>. For such frequencies, selectivity</w:delText>
          </w:r>
        </w:del>
      </w:ins>
      <w:ins w:id="564" w:author="Jeantet, Alain" w:date="2019-02-24T20:04:00Z">
        <w:del w:id="565" w:author="Andrea Lorelli" w:date="2019-02-26T10:51:00Z">
          <w:r w:rsidR="0041335B" w:rsidDel="008F558E">
            <w:delText xml:space="preserve"> </w:delText>
          </w:r>
        </w:del>
      </w:ins>
      <w:ins w:id="566" w:author="Jeantet, Alain" w:date="2019-02-24T20:47:00Z">
        <w:del w:id="567" w:author="Andrea Lorelli" w:date="2019-02-26T10:51:00Z">
          <w:r w:rsidR="00F145B6" w:rsidDel="008F558E">
            <w:delText>i</w:delText>
          </w:r>
        </w:del>
      </w:ins>
      <w:ins w:id="568" w:author="Jeantet, Alain" w:date="2019-02-24T20:04:00Z">
        <w:del w:id="569" w:author="Andrea Lorelli" w:date="2019-02-26T10:51:00Z">
          <w:r w:rsidR="0041335B" w:rsidDel="008F558E">
            <w:delText xml:space="preserve">s </w:delText>
          </w:r>
        </w:del>
      </w:ins>
      <w:ins w:id="570" w:author="Jeantet, Alain" w:date="2019-02-24T20:48:00Z">
        <w:del w:id="571" w:author="Andrea Lorelli" w:date="2019-02-26T10:51:00Z">
          <w:r w:rsidR="00F145B6" w:rsidDel="008F558E">
            <w:delText xml:space="preserve">only </w:delText>
          </w:r>
        </w:del>
      </w:ins>
      <w:ins w:id="572" w:author="Jeantet, Alain" w:date="2019-02-24T20:04:00Z">
        <w:del w:id="573" w:author="Andrea Lorelli" w:date="2019-02-26T10:51:00Z">
          <w:r w:rsidR="0041335B" w:rsidDel="008F558E">
            <w:delText xml:space="preserve">provided by the RF </w:delText>
          </w:r>
        </w:del>
      </w:ins>
      <w:ins w:id="574" w:author="Jeantet, Alain" w:date="2019-02-24T20:05:00Z">
        <w:del w:id="575" w:author="Andrea Lorelli" w:date="2019-02-26T10:51:00Z">
          <w:r w:rsidR="0041335B" w:rsidDel="008F558E">
            <w:delText xml:space="preserve">input </w:delText>
          </w:r>
        </w:del>
      </w:ins>
      <w:ins w:id="576" w:author="Jeantet, Alain" w:date="2019-02-24T20:04:00Z">
        <w:del w:id="577" w:author="Andrea Lorelli" w:date="2019-02-26T10:51:00Z">
          <w:r w:rsidR="0041335B" w:rsidDel="008F558E">
            <w:delText>filter</w:delText>
          </w:r>
        </w:del>
      </w:ins>
      <w:ins w:id="578" w:author="Jeantet, Alain" w:date="2019-02-24T20:01:00Z">
        <w:del w:id="579" w:author="Andrea Lorelli" w:date="2019-02-26T10:51:00Z">
          <w:r w:rsidR="0041335B" w:rsidDel="008F558E">
            <w:delText xml:space="preserve">. </w:delText>
          </w:r>
        </w:del>
      </w:ins>
      <w:ins w:id="580" w:author="Jeantet, Alain" w:date="2019-02-24T20:04:00Z">
        <w:del w:id="581" w:author="Andrea Lorelli" w:date="2019-02-26T10:51:00Z">
          <w:r w:rsidR="00AB006B" w:rsidDel="008F558E">
            <w:delText xml:space="preserve">In the event that </w:delText>
          </w:r>
        </w:del>
      </w:ins>
      <w:ins w:id="582" w:author="Jeantet, Alain" w:date="2019-02-24T20:07:00Z">
        <w:del w:id="583" w:author="Andrea Lorelli" w:date="2019-02-26T10:51:00Z">
          <w:r w:rsidR="00AB006B" w:rsidDel="008F558E">
            <w:delText xml:space="preserve">such </w:delText>
          </w:r>
        </w:del>
      </w:ins>
      <w:ins w:id="584" w:author="Jeantet, Alain" w:date="2019-02-24T20:05:00Z">
        <w:del w:id="585" w:author="Andrea Lorelli" w:date="2019-02-26T10:51:00Z">
          <w:r w:rsidR="0041335B" w:rsidDel="008F558E">
            <w:delText xml:space="preserve">frequencies are in close vicinity of the operating frequency range, </w:delText>
          </w:r>
        </w:del>
      </w:ins>
      <w:ins w:id="586" w:author="Jeantet, Alain" w:date="2019-02-24T20:06:00Z">
        <w:del w:id="587" w:author="Andrea Lorelli" w:date="2019-02-26T10:51:00Z">
          <w:r w:rsidR="0041335B" w:rsidDel="008F558E">
            <w:delText xml:space="preserve">the </w:delText>
          </w:r>
          <w:r w:rsidR="00AB006B" w:rsidDel="008F558E">
            <w:delText xml:space="preserve">selectivity of the RF filter may not </w:delText>
          </w:r>
        </w:del>
      </w:ins>
      <w:ins w:id="588" w:author="Jeantet, Alain" w:date="2019-02-24T20:08:00Z">
        <w:del w:id="589" w:author="Andrea Lorelli" w:date="2019-02-26T10:51:00Z">
          <w:r w:rsidR="00AB006B" w:rsidDel="008F558E">
            <w:delText xml:space="preserve">be sufficient to reject the disturbing signal so that the actual </w:delText>
          </w:r>
        </w:del>
      </w:ins>
      <w:ins w:id="590" w:author="Jeantet, Alain" w:date="2019-02-24T20:01:00Z">
        <w:del w:id="591" w:author="Andrea Lorelli" w:date="2019-02-26T10:51:00Z">
          <w:r w:rsidR="0041335B" w:rsidDel="008F558E">
            <w:delText xml:space="preserve">suppression at those frequencies </w:delText>
          </w:r>
        </w:del>
      </w:ins>
      <w:ins w:id="592" w:author="Jeantet, Alain" w:date="2019-02-24T19:59:00Z">
        <w:del w:id="593" w:author="Andrea Lorelli" w:date="2019-02-26T10:51:00Z">
          <w:r w:rsidR="0041335B" w:rsidDel="008F558E">
            <w:delText>depends on mixer performance.</w:delText>
          </w:r>
        </w:del>
      </w:ins>
    </w:p>
    <w:p w14:paraId="2A6AEFF8" w14:textId="475DBC92" w:rsidR="00542ED6" w:rsidRPr="006B67F1" w:rsidDel="008F558E" w:rsidRDefault="0000333E" w:rsidP="00130B71">
      <w:pPr>
        <w:pStyle w:val="NO"/>
        <w:rPr>
          <w:del w:id="594" w:author="Andrea Lorelli" w:date="2019-02-26T10:51:00Z"/>
        </w:rPr>
      </w:pPr>
      <w:ins w:id="595" w:author="Jeantet, Alain" w:date="2019-02-24T19:29:00Z">
        <w:del w:id="596" w:author="Andrea Lorelli" w:date="2019-02-26T10:51:00Z">
          <w:r w:rsidDel="008F558E">
            <w:delText>NOTE</w:delText>
          </w:r>
        </w:del>
      </w:ins>
      <w:ins w:id="597" w:author="Jeantet, Alain" w:date="2019-02-24T19:49:00Z">
        <w:del w:id="598" w:author="Andrea Lorelli" w:date="2019-02-26T10:51:00Z">
          <w:r w:rsidR="00CF49E4" w:rsidDel="008F558E">
            <w:delText xml:space="preserve"> 2</w:delText>
          </w:r>
        </w:del>
      </w:ins>
      <w:ins w:id="599" w:author="Jeantet, Alain" w:date="2019-02-24T19:30:00Z">
        <w:del w:id="600" w:author="Andrea Lorelli" w:date="2019-02-26T10:51:00Z">
          <w:r w:rsidDel="008F558E">
            <w:delText>:</w:delText>
          </w:r>
          <w:r w:rsidDel="008F558E">
            <w:tab/>
          </w:r>
        </w:del>
      </w:ins>
      <w:ins w:id="601" w:author="Jeantet, Alain" w:date="2019-02-24T19:40:00Z">
        <w:del w:id="602" w:author="Andrea Lorelli" w:date="2019-02-26T10:51:00Z">
          <w:r w:rsidR="00130B71" w:rsidRPr="00CF49E4" w:rsidDel="008F558E">
            <w:rPr>
              <w:iCs/>
              <w:lang w:val="en-GB"/>
            </w:rPr>
            <w:delText>F</w:delText>
          </w:r>
        </w:del>
      </w:ins>
      <w:ins w:id="603" w:author="Jeantet, Alain" w:date="2019-02-24T19:39:00Z">
        <w:del w:id="604" w:author="Andrea Lorelli" w:date="2019-02-26T10:51:00Z">
          <w:r w:rsidR="00130B71" w:rsidRPr="00CF49E4" w:rsidDel="008F558E">
            <w:rPr>
              <w:iCs/>
              <w:lang w:val="en-GB"/>
            </w:rPr>
            <w:delText>or radars with a wide operating band (more than 200</w:delText>
          </w:r>
        </w:del>
      </w:ins>
      <w:ins w:id="605" w:author="Jeantet, Alain" w:date="2019-02-24T19:46:00Z">
        <w:del w:id="606" w:author="Andrea Lorelli" w:date="2019-02-26T10:51:00Z">
          <w:r w:rsidR="00CF49E4" w:rsidDel="008F558E">
            <w:rPr>
              <w:iCs/>
              <w:lang w:val="en-GB"/>
            </w:rPr>
            <w:delText> </w:delText>
          </w:r>
        </w:del>
      </w:ins>
      <w:ins w:id="607" w:author="Jeantet, Alain" w:date="2019-02-24T19:39:00Z">
        <w:del w:id="608" w:author="Andrea Lorelli" w:date="2019-02-26T10:51:00Z">
          <w:r w:rsidR="00130B71" w:rsidRPr="00CF49E4" w:rsidDel="008F558E">
            <w:rPr>
              <w:iCs/>
              <w:lang w:val="en-GB"/>
            </w:rPr>
            <w:delText>MHz), the performance of the mixers in the receiver chain of the radar tends to decay. A suppression of 45</w:delText>
          </w:r>
        </w:del>
      </w:ins>
      <w:ins w:id="609" w:author="Jeantet, Alain" w:date="2019-02-24T19:44:00Z">
        <w:del w:id="610" w:author="Andrea Lorelli" w:date="2019-02-26T10:51:00Z">
          <w:r w:rsidR="00CF49E4" w:rsidDel="008F558E">
            <w:rPr>
              <w:iCs/>
              <w:lang w:val="en-GB"/>
            </w:rPr>
            <w:delText xml:space="preserve"> </w:delText>
          </w:r>
        </w:del>
      </w:ins>
      <w:ins w:id="611" w:author="Jeantet, Alain" w:date="2019-02-24T19:39:00Z">
        <w:del w:id="612" w:author="Andrea Lorelli" w:date="2019-02-26T10:51:00Z">
          <w:r w:rsidR="00130B71" w:rsidRPr="00CF49E4" w:rsidDel="008F558E">
            <w:rPr>
              <w:iCs/>
              <w:lang w:val="en-GB"/>
            </w:rPr>
            <w:delText>dB corresponds to the current state-of-the-art when the radar operating band is greater than 200 MHz.</w:delText>
          </w:r>
        </w:del>
      </w:ins>
    </w:p>
    <w:p w14:paraId="5A438CC1" w14:textId="618D41EC" w:rsidR="005E313F" w:rsidRDefault="008F7F9C" w:rsidP="00BF59C9">
      <w:del w:id="613" w:author="Andrea Lorelli" w:date="2019-02-18T11:17:00Z">
        <w:r w:rsidRPr="006B3D32" w:rsidDel="00E33223">
          <w:delText xml:space="preserve">The receiver </w:delText>
        </w:r>
        <w:r w:rsidDel="00E33223">
          <w:delText>selectivity</w:delText>
        </w:r>
        <w:r w:rsidRPr="006B3D32" w:rsidDel="00E33223">
          <w:delText xml:space="preserve"> curve </w:delText>
        </w:r>
        <w:r w:rsidR="00124DDD" w:rsidDel="00E33223">
          <w:delText>shall be as</w:delText>
        </w:r>
        <w:r w:rsidRPr="006B3D32" w:rsidDel="00E33223">
          <w:delText xml:space="preserve"> described in </w:delText>
        </w:r>
        <w:r w:rsidR="001936B6" w:rsidDel="00E33223">
          <w:fldChar w:fldCharType="begin"/>
        </w:r>
        <w:r w:rsidR="001936B6" w:rsidDel="00E33223">
          <w:delInstrText xml:space="preserve"> REF _Ref532298422 \h </w:delInstrText>
        </w:r>
        <w:r w:rsidR="001936B6" w:rsidDel="00E33223">
          <w:fldChar w:fldCharType="separate"/>
        </w:r>
        <w:r w:rsidR="00752538" w:rsidDel="00E33223">
          <w:delText xml:space="preserve">Figure </w:delText>
        </w:r>
        <w:r w:rsidR="00752538" w:rsidDel="00E33223">
          <w:rPr>
            <w:noProof/>
          </w:rPr>
          <w:delText>6</w:delText>
        </w:r>
        <w:r w:rsidR="001936B6" w:rsidDel="00E33223">
          <w:fldChar w:fldCharType="end"/>
        </w:r>
        <w:r w:rsidR="00124DDD" w:rsidDel="00E33223">
          <w:delText xml:space="preserve"> </w:delText>
        </w:r>
        <w:r w:rsidR="007A1760" w:rsidDel="00E33223">
          <w:delText>below</w:delText>
        </w:r>
        <w:r w:rsidR="00F01942" w:rsidDel="00E33223">
          <w:delText>:</w:delText>
        </w:r>
      </w:del>
    </w:p>
    <w:p w14:paraId="1F030DED" w14:textId="77777777" w:rsidR="005E313F" w:rsidRDefault="005E313F" w:rsidP="00BF59C9"/>
    <w:p w14:paraId="0C7D65D1" w14:textId="1A6D85AD" w:rsidR="005E313F" w:rsidRDefault="00083D54" w:rsidP="005E313F">
      <w:pPr>
        <w:pStyle w:val="FL"/>
        <w:rPr>
          <w:ins w:id="614" w:author="Jeantet, Alain" w:date="2019-02-18T09:47:00Z"/>
        </w:rPr>
      </w:pPr>
      <w:ins w:id="615" w:author="Jeantet, Alain" w:date="2019-02-18T09:59:00Z">
        <w:r w:rsidRPr="00725E1C">
          <w:object w:dxaOrig="18285" w:dyaOrig="11550" w14:anchorId="71FCDB7E">
            <v:shape id="_x0000_i1028" type="#_x0000_t75" style="width:427.8pt;height:270pt" o:ole="">
              <v:imagedata r:id="rId26" o:title=""/>
            </v:shape>
            <o:OLEObject Type="Embed" ProgID="Visio.Drawing.11" ShapeID="_x0000_i1028" DrawAspect="Content" ObjectID="_1612795458" r:id="rId27"/>
          </w:object>
        </w:r>
      </w:ins>
    </w:p>
    <w:p w14:paraId="5339F871" w14:textId="252533E9" w:rsidR="005E313F" w:rsidRDefault="004E1A26" w:rsidP="004E1A26">
      <w:pPr>
        <w:pStyle w:val="FL"/>
        <w:rPr>
          <w:ins w:id="616" w:author="Jeantet, Alain" w:date="2019-02-18T10:17:00Z"/>
        </w:rPr>
      </w:pPr>
      <w:ins w:id="617" w:author="Jeantet, Alain" w:date="2019-02-18T10:16:00Z">
        <w:r>
          <w:t xml:space="preserve">Figure </w:t>
        </w:r>
        <w:r w:rsidRPr="004E1A26">
          <w:fldChar w:fldCharType="begin"/>
        </w:r>
        <w:r>
          <w:instrText xml:space="preserve"> SEQ Figure \* ARABIC </w:instrText>
        </w:r>
        <w:r w:rsidRPr="004E1A26">
          <w:fldChar w:fldCharType="separate"/>
        </w:r>
        <w:r>
          <w:t>6</w:t>
        </w:r>
        <w:r w:rsidRPr="004E1A26">
          <w:fldChar w:fldCharType="end"/>
        </w:r>
        <w:r>
          <w:t>: Resu</w:t>
        </w:r>
        <w:r w:rsidR="00F145B6">
          <w:t>lting receiver selectivity mask</w:t>
        </w:r>
      </w:ins>
      <w:ins w:id="618" w:author="Jeantet, Alain" w:date="2019-02-24T20:44:00Z">
        <w:r w:rsidR="00F145B6">
          <w:t xml:space="preserve"> </w:t>
        </w:r>
      </w:ins>
      <w:ins w:id="619" w:author="Jeantet, Alain" w:date="2019-02-18T10:16:00Z">
        <w:r>
          <w:t xml:space="preserve">(not to </w:t>
        </w:r>
        <w:proofErr w:type="gramStart"/>
        <w:r>
          <w:t>scale)</w:t>
        </w:r>
      </w:ins>
      <w:ins w:id="620" w:author="Jeantet, Alain" w:date="2019-02-18T10:17:00Z">
        <w:r>
          <w:t>#</w:t>
        </w:r>
        <w:proofErr w:type="gramEnd"/>
      </w:ins>
    </w:p>
    <w:p w14:paraId="04B1AFB0" w14:textId="77777777" w:rsidR="004E1A26" w:rsidRDefault="004E1A26" w:rsidP="004E1A26">
      <w:pPr>
        <w:pStyle w:val="FL"/>
      </w:pPr>
    </w:p>
    <w:bookmarkStart w:id="621" w:name="_Hlk525815464"/>
    <w:bookmarkStart w:id="622" w:name="_MON_1610465648"/>
    <w:bookmarkEnd w:id="622"/>
    <w:p w14:paraId="759DAD29" w14:textId="62F36171" w:rsidR="005E313F" w:rsidDel="0033616B" w:rsidRDefault="005E313F" w:rsidP="005E313F">
      <w:pPr>
        <w:pStyle w:val="FL"/>
        <w:rPr>
          <w:del w:id="623" w:author="Jeantet, Alain" w:date="2019-02-24T18:24:00Z"/>
        </w:rPr>
      </w:pPr>
      <w:del w:id="624" w:author="Jeantet, Alain" w:date="2019-02-24T18:24:00Z">
        <w:r w:rsidDel="0033616B">
          <w:object w:dxaOrig="16755" w:dyaOrig="8130" w14:anchorId="730BB809">
            <v:shape id="_x0000_i1029" type="#_x0000_t75" style="width:430.8pt;height:210pt" o:ole="">
              <v:imagedata r:id="rId28" o:title=""/>
            </v:shape>
            <o:OLEObject Type="Embed" ProgID="Visio.Drawing.11" ShapeID="_x0000_i1029" DrawAspect="Content" ObjectID="_1612795459" r:id="rId29"/>
          </w:object>
        </w:r>
        <w:bookmarkStart w:id="625" w:name="_Ref532298422"/>
        <w:bookmarkEnd w:id="621"/>
      </w:del>
    </w:p>
    <w:p w14:paraId="3D08E5D2" w14:textId="77777777" w:rsidR="005E313F" w:rsidRDefault="005E313F" w:rsidP="00130D56">
      <w:pPr>
        <w:pStyle w:val="FL"/>
        <w:rPr>
          <w:ins w:id="626" w:author="Jeantet, Alain" w:date="2019-02-18T09:59:00Z"/>
        </w:rPr>
      </w:pPr>
    </w:p>
    <w:p w14:paraId="01818B27" w14:textId="4218181F" w:rsidR="00AC0C00" w:rsidRPr="002E1C61" w:rsidDel="002E1C61" w:rsidRDefault="00AC0C00" w:rsidP="00130D56">
      <w:pPr>
        <w:pStyle w:val="FL"/>
        <w:rPr>
          <w:del w:id="627" w:author="Jeantet, Alain" w:date="2018-12-05T19:00:00Z"/>
        </w:rPr>
      </w:pPr>
      <w:del w:id="628" w:author="Jeantet, Alain" w:date="2019-02-24T18:24:00Z">
        <w:r w:rsidDel="0033616B">
          <w:delText xml:space="preserve">Figure </w:delText>
        </w:r>
        <w:bookmarkEnd w:id="625"/>
        <w:r w:rsidDel="0033616B">
          <w:delText>: Resulting receiver selectivity mask (not to scale).</w:delText>
        </w:r>
      </w:del>
    </w:p>
    <w:p w14:paraId="03BEC4EA" w14:textId="77777777" w:rsidR="00FE61AD" w:rsidRPr="00FE61AD" w:rsidRDefault="00FE61AD" w:rsidP="0033616B">
      <w:pPr>
        <w:pStyle w:val="FL"/>
        <w:jc w:val="left"/>
      </w:pPr>
      <w:bookmarkStart w:id="629" w:name="_Ref473876822"/>
    </w:p>
    <w:p w14:paraId="73F4A872" w14:textId="7CA84C2A" w:rsidR="006D3D03" w:rsidRDefault="006D3D03" w:rsidP="006D3D03">
      <w:pPr>
        <w:pStyle w:val="TH"/>
        <w:rPr>
          <w:ins w:id="630" w:author="Jeantet, Alain" w:date="2019-02-18T09:51:00Z"/>
        </w:rPr>
      </w:pPr>
      <w:ins w:id="631" w:author="Jeantet, Alain" w:date="2019-02-01T19:12:00Z">
        <w:r>
          <w:t xml:space="preserve">Table </w:t>
        </w:r>
        <w:r>
          <w:fldChar w:fldCharType="begin"/>
        </w:r>
        <w:r>
          <w:rPr>
            <w:noProof/>
          </w:rPr>
          <w:instrText xml:space="preserve"> SEQ Table \* ARABIC </w:instrText>
        </w:r>
        <w:r>
          <w:fldChar w:fldCharType="separate"/>
        </w:r>
      </w:ins>
      <w:ins w:id="632" w:author="Jeantet, Alain" w:date="2019-02-01T19:57:00Z">
        <w:r w:rsidR="00752538">
          <w:rPr>
            <w:noProof/>
          </w:rPr>
          <w:t>4</w:t>
        </w:r>
      </w:ins>
      <w:ins w:id="633" w:author="Jeantet, Alain" w:date="2019-02-01T19:12:00Z">
        <w:r>
          <w:fldChar w:fldCharType="end"/>
        </w:r>
        <w:bookmarkEnd w:id="629"/>
        <w:r>
          <w:t>: Receiver selectivity mask</w:t>
        </w:r>
      </w:ins>
      <w:ins w:id="634" w:author="Jeantet, Alain" w:date="2019-02-18T10:07:00Z">
        <w:r w:rsidR="004E1A26">
          <w:t xml:space="preserve"> </w:t>
        </w:r>
        <w:del w:id="635" w:author="Andrea Lorelli" w:date="2019-02-18T11:12:00Z">
          <w:r w:rsidR="004E1A26" w:rsidDel="0015003A">
            <w:delText>– Single frequency</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AC5473" w:rsidRPr="00725E1C" w14:paraId="13F93D2E" w14:textId="77777777" w:rsidTr="00FE61AD">
        <w:trPr>
          <w:jc w:val="center"/>
          <w:ins w:id="636" w:author="Jeantet, Alain" w:date="2019-02-18T09:51:00Z"/>
        </w:trPr>
        <w:tc>
          <w:tcPr>
            <w:tcW w:w="2528" w:type="dxa"/>
          </w:tcPr>
          <w:p w14:paraId="164A520F" w14:textId="77777777" w:rsidR="00AC5473" w:rsidRPr="00725E1C" w:rsidRDefault="00AC5473" w:rsidP="00AC5473">
            <w:pPr>
              <w:pStyle w:val="TAH"/>
              <w:rPr>
                <w:ins w:id="637" w:author="Jeantet, Alain" w:date="2019-02-18T09:51:00Z"/>
                <w:snapToGrid w:val="0"/>
              </w:rPr>
            </w:pPr>
            <w:ins w:id="638" w:author="Jeantet, Alain" w:date="2019-02-18T09:51:00Z">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ins>
          </w:p>
        </w:tc>
        <w:tc>
          <w:tcPr>
            <w:tcW w:w="4548" w:type="dxa"/>
          </w:tcPr>
          <w:p w14:paraId="3C3AC983" w14:textId="77777777" w:rsidR="00AC5473" w:rsidRPr="00725E1C" w:rsidRDefault="00AC5473" w:rsidP="00AC5473">
            <w:pPr>
              <w:pStyle w:val="TAH"/>
              <w:rPr>
                <w:ins w:id="639" w:author="Jeantet, Alain" w:date="2019-02-18T09:51:00Z"/>
                <w:snapToGrid w:val="0"/>
              </w:rPr>
            </w:pPr>
            <w:ins w:id="640" w:author="Jeantet, Alain" w:date="2019-02-18T09:51:00Z">
              <w:r w:rsidRPr="00725E1C">
                <w:rPr>
                  <w:snapToGrid w:val="0"/>
                </w:rPr>
                <w:t>Maximum interfering power level</w:t>
              </w:r>
            </w:ins>
          </w:p>
          <w:p w14:paraId="36518C0B" w14:textId="6A542969" w:rsidR="00AC5473" w:rsidRPr="00725E1C" w:rsidRDefault="00AC5473" w:rsidP="00AC5473">
            <w:pPr>
              <w:pStyle w:val="TAH"/>
              <w:rPr>
                <w:ins w:id="641" w:author="Jeantet, Alain" w:date="2019-02-18T09:51:00Z"/>
                <w:snapToGrid w:val="0"/>
              </w:rPr>
            </w:pPr>
            <w:ins w:id="642" w:author="Jeantet, Alain" w:date="2019-02-18T09:51:00Z">
              <w:r w:rsidRPr="00725E1C">
                <w:rPr>
                  <w:snapToGrid w:val="0"/>
                </w:rPr>
                <w:t>dB above MD</w:t>
              </w:r>
            </w:ins>
            <w:ins w:id="643" w:author="Andrea Lorelli" w:date="2019-02-26T11:14:00Z">
              <w:r w:rsidR="00964271">
                <w:rPr>
                  <w:snapToGrid w:val="0"/>
                </w:rPr>
                <w:t>I</w:t>
              </w:r>
            </w:ins>
            <w:ins w:id="644" w:author="Jeantet, Alain" w:date="2019-02-18T09:51:00Z">
              <w:del w:id="645" w:author="Andrea Lorelli" w:date="2019-02-26T11:14:00Z">
                <w:r w:rsidRPr="00725E1C" w:rsidDel="00964271">
                  <w:rPr>
                    <w:snapToGrid w:val="0"/>
                  </w:rPr>
                  <w:delText>S</w:delText>
                </w:r>
              </w:del>
            </w:ins>
          </w:p>
        </w:tc>
        <w:tc>
          <w:tcPr>
            <w:tcW w:w="1134" w:type="dxa"/>
          </w:tcPr>
          <w:p w14:paraId="71765996" w14:textId="77777777" w:rsidR="00AC5473" w:rsidRPr="00725E1C" w:rsidRDefault="00AC5473" w:rsidP="00AC5473">
            <w:pPr>
              <w:pStyle w:val="TAH"/>
              <w:rPr>
                <w:ins w:id="646" w:author="Jeantet, Alain" w:date="2019-02-18T09:51:00Z"/>
                <w:snapToGrid w:val="0"/>
              </w:rPr>
            </w:pPr>
            <w:ins w:id="647" w:author="Jeantet, Alain" w:date="2019-02-18T09:51:00Z">
              <w:r w:rsidRPr="00725E1C">
                <w:rPr>
                  <w:snapToGrid w:val="0"/>
                </w:rPr>
                <w:t xml:space="preserve">Slope </w:t>
              </w:r>
            </w:ins>
          </w:p>
          <w:p w14:paraId="6457B64B" w14:textId="77777777" w:rsidR="00AC5473" w:rsidRPr="00725E1C" w:rsidRDefault="00AC5473" w:rsidP="00AC5473">
            <w:pPr>
              <w:pStyle w:val="TAH"/>
              <w:rPr>
                <w:ins w:id="648" w:author="Jeantet, Alain" w:date="2019-02-18T09:51:00Z"/>
                <w:snapToGrid w:val="0"/>
              </w:rPr>
            </w:pPr>
            <w:ins w:id="649" w:author="Jeantet, Alain" w:date="2019-02-18T09:51:00Z">
              <w:r w:rsidRPr="00725E1C">
                <w:rPr>
                  <w:snapToGrid w:val="0"/>
                </w:rPr>
                <w:t>dB/decade</w:t>
              </w:r>
            </w:ins>
          </w:p>
        </w:tc>
      </w:tr>
      <w:tr w:rsidR="00AC5473" w:rsidRPr="00725E1C" w14:paraId="3CBF5B83" w14:textId="77777777" w:rsidTr="00FE61AD">
        <w:trPr>
          <w:trHeight w:val="186"/>
          <w:jc w:val="center"/>
          <w:ins w:id="650" w:author="Jeantet, Alain" w:date="2019-02-18T09:51:00Z"/>
        </w:trPr>
        <w:tc>
          <w:tcPr>
            <w:tcW w:w="2528" w:type="dxa"/>
          </w:tcPr>
          <w:p w14:paraId="5BACD0B2" w14:textId="77777777" w:rsidR="00AC5473" w:rsidRPr="00725E1C" w:rsidRDefault="00AC5473" w:rsidP="00AC5473">
            <w:pPr>
              <w:pStyle w:val="TAC"/>
              <w:rPr>
                <w:ins w:id="651" w:author="Jeantet, Alain" w:date="2019-02-18T09:51:00Z"/>
                <w:snapToGrid w:val="0"/>
              </w:rPr>
            </w:pPr>
            <w:ins w:id="652" w:author="Jeantet, Alain" w:date="2019-02-18T09:51:00Z">
              <w:r w:rsidRPr="00725E1C">
                <w:rPr>
                  <w:snapToGrid w:val="0"/>
                </w:rPr>
                <w:t>0 to 0,5</w:t>
              </w:r>
            </w:ins>
          </w:p>
        </w:tc>
        <w:tc>
          <w:tcPr>
            <w:tcW w:w="4548" w:type="dxa"/>
          </w:tcPr>
          <w:p w14:paraId="0FCF2558" w14:textId="77777777" w:rsidR="00AC5473" w:rsidRPr="00725E1C" w:rsidRDefault="00AC5473" w:rsidP="00AC5473">
            <w:pPr>
              <w:pStyle w:val="TAC"/>
              <w:rPr>
                <w:ins w:id="653" w:author="Jeantet, Alain" w:date="2019-02-18T09:51:00Z"/>
                <w:snapToGrid w:val="0"/>
              </w:rPr>
            </w:pPr>
            <w:ins w:id="654" w:author="Jeantet, Alain" w:date="2019-02-18T09:51:00Z">
              <w:r w:rsidRPr="00725E1C">
                <w:rPr>
                  <w:snapToGrid w:val="0"/>
                </w:rPr>
                <w:t>None</w:t>
              </w:r>
            </w:ins>
          </w:p>
        </w:tc>
        <w:tc>
          <w:tcPr>
            <w:tcW w:w="1134" w:type="dxa"/>
          </w:tcPr>
          <w:p w14:paraId="18D84AEE" w14:textId="77777777" w:rsidR="00AC5473" w:rsidRPr="00725E1C" w:rsidRDefault="00AC5473" w:rsidP="00AC5473">
            <w:pPr>
              <w:pStyle w:val="TAC"/>
              <w:rPr>
                <w:ins w:id="655" w:author="Jeantet, Alain" w:date="2019-02-18T09:51:00Z"/>
                <w:snapToGrid w:val="0"/>
              </w:rPr>
            </w:pPr>
            <w:ins w:id="656" w:author="Jeantet, Alain" w:date="2019-02-18T09:51:00Z">
              <w:r w:rsidRPr="00725E1C">
                <w:rPr>
                  <w:snapToGrid w:val="0"/>
                </w:rPr>
                <w:t>0</w:t>
              </w:r>
            </w:ins>
          </w:p>
        </w:tc>
      </w:tr>
      <w:tr w:rsidR="00AC5473" w:rsidRPr="00725E1C" w14:paraId="2866A96D" w14:textId="77777777" w:rsidTr="00FE61AD">
        <w:trPr>
          <w:jc w:val="center"/>
          <w:ins w:id="657" w:author="Jeantet, Alain" w:date="2019-02-18T09:51:00Z"/>
        </w:trPr>
        <w:tc>
          <w:tcPr>
            <w:tcW w:w="2528" w:type="dxa"/>
          </w:tcPr>
          <w:p w14:paraId="14267C45" w14:textId="77777777" w:rsidR="00AC5473" w:rsidRPr="00725E1C" w:rsidRDefault="00AC5473" w:rsidP="00AC5473">
            <w:pPr>
              <w:pStyle w:val="TAC"/>
              <w:rPr>
                <w:ins w:id="658" w:author="Jeantet, Alain" w:date="2019-02-18T09:51:00Z"/>
                <w:snapToGrid w:val="0"/>
              </w:rPr>
            </w:pPr>
            <w:ins w:id="659" w:author="Jeantet, Alain" w:date="2019-02-18T09:51:00Z">
              <w:r w:rsidRPr="00725E1C">
                <w:rPr>
                  <w:snapToGrid w:val="0"/>
                </w:rPr>
                <w:t>0,5</w:t>
              </w:r>
            </w:ins>
          </w:p>
        </w:tc>
        <w:tc>
          <w:tcPr>
            <w:tcW w:w="4548" w:type="dxa"/>
          </w:tcPr>
          <w:p w14:paraId="237A2814" w14:textId="77777777" w:rsidR="00AC5473" w:rsidRPr="00725E1C" w:rsidRDefault="00AC5473" w:rsidP="00AC5473">
            <w:pPr>
              <w:pStyle w:val="TAC"/>
              <w:rPr>
                <w:ins w:id="660" w:author="Jeantet, Alain" w:date="2019-02-18T09:51:00Z"/>
                <w:snapToGrid w:val="0"/>
              </w:rPr>
            </w:pPr>
            <w:ins w:id="661" w:author="Jeantet, Alain" w:date="2019-02-18T09:51:00Z">
              <w:r w:rsidRPr="00725E1C">
                <w:rPr>
                  <w:snapToGrid w:val="0"/>
                </w:rPr>
                <w:t>40</w:t>
              </w:r>
            </w:ins>
          </w:p>
        </w:tc>
        <w:tc>
          <w:tcPr>
            <w:tcW w:w="1134" w:type="dxa"/>
          </w:tcPr>
          <w:p w14:paraId="206045E8" w14:textId="77777777" w:rsidR="00AC5473" w:rsidRPr="00725E1C" w:rsidRDefault="00AC5473" w:rsidP="00AC5473">
            <w:pPr>
              <w:pStyle w:val="TAC"/>
              <w:rPr>
                <w:ins w:id="662" w:author="Jeantet, Alain" w:date="2019-02-18T09:51:00Z"/>
                <w:snapToGrid w:val="0"/>
              </w:rPr>
            </w:pPr>
            <w:ins w:id="663" w:author="Jeantet, Alain" w:date="2019-02-18T09:51:00Z">
              <w:r w:rsidRPr="00725E1C">
                <w:rPr>
                  <w:snapToGrid w:val="0"/>
                </w:rPr>
                <w:t>-</w:t>
              </w:r>
              <w:r w:rsidRPr="00725E1C">
                <w:rPr>
                  <w:snapToGrid w:val="0"/>
                </w:rPr>
                <w:sym w:font="Symbol" w:char="F0A5"/>
              </w:r>
            </w:ins>
          </w:p>
        </w:tc>
      </w:tr>
      <w:tr w:rsidR="00AC5473" w:rsidRPr="00725E1C" w14:paraId="503ECFF6" w14:textId="77777777" w:rsidTr="00FE61AD">
        <w:trPr>
          <w:jc w:val="center"/>
          <w:ins w:id="664" w:author="Jeantet, Alain" w:date="2019-02-18T09:51:00Z"/>
        </w:trPr>
        <w:tc>
          <w:tcPr>
            <w:tcW w:w="2528" w:type="dxa"/>
          </w:tcPr>
          <w:p w14:paraId="057E93C4" w14:textId="77777777" w:rsidR="00AC5473" w:rsidRPr="00725E1C" w:rsidRDefault="00AC5473" w:rsidP="00AC5473">
            <w:pPr>
              <w:pStyle w:val="TAC"/>
              <w:rPr>
                <w:ins w:id="665" w:author="Jeantet, Alain" w:date="2019-02-18T09:51:00Z"/>
                <w:snapToGrid w:val="0"/>
              </w:rPr>
            </w:pPr>
            <w:ins w:id="666" w:author="Jeantet, Alain" w:date="2019-02-18T09:51:00Z">
              <w:r w:rsidRPr="00725E1C">
                <w:rPr>
                  <w:snapToGrid w:val="0"/>
                </w:rPr>
                <w:t>0,5 to 5</w:t>
              </w:r>
            </w:ins>
          </w:p>
        </w:tc>
        <w:tc>
          <w:tcPr>
            <w:tcW w:w="4548" w:type="dxa"/>
          </w:tcPr>
          <w:p w14:paraId="63F77F85" w14:textId="718F42E5" w:rsidR="00AC5473" w:rsidRPr="00725E1C" w:rsidRDefault="00AC5473" w:rsidP="004E1A26">
            <w:pPr>
              <w:pStyle w:val="TAC"/>
              <w:rPr>
                <w:ins w:id="667" w:author="Jeantet, Alain" w:date="2019-02-18T09:51:00Z"/>
                <w:snapToGrid w:val="0"/>
              </w:rPr>
            </w:pPr>
            <w:ins w:id="668" w:author="Jeantet, Alain" w:date="2019-02-18T09:51:00Z">
              <w:r w:rsidRPr="00725E1C">
                <w:rPr>
                  <w:snapToGrid w:val="0"/>
                </w:rPr>
                <w:t xml:space="preserve">+ 40 to 70 or </w:t>
              </w:r>
            </w:ins>
            <w:ins w:id="669" w:author="Jeantet, Alain" w:date="2019-02-18T10:14:00Z">
              <w:r w:rsidR="004E1A26">
                <w:rPr>
                  <w:snapToGrid w:val="0"/>
                </w:rPr>
                <w:t>to maximum disturbance level</w:t>
              </w:r>
            </w:ins>
            <w:ins w:id="670" w:author="Jeantet, Alain" w:date="2019-02-18T09:51:00Z">
              <w:r w:rsidRPr="00725E1C">
                <w:rPr>
                  <w:snapToGrid w:val="0"/>
                </w:rPr>
                <w:t xml:space="preserve"> (see note 1)</w:t>
              </w:r>
            </w:ins>
          </w:p>
        </w:tc>
        <w:tc>
          <w:tcPr>
            <w:tcW w:w="1134" w:type="dxa"/>
          </w:tcPr>
          <w:p w14:paraId="28E40FCC" w14:textId="77777777" w:rsidR="00AC5473" w:rsidRPr="00725E1C" w:rsidRDefault="00AC5473" w:rsidP="00AC5473">
            <w:pPr>
              <w:pStyle w:val="TAC"/>
              <w:rPr>
                <w:ins w:id="671" w:author="Jeantet, Alain" w:date="2019-02-18T09:51:00Z"/>
                <w:snapToGrid w:val="0"/>
              </w:rPr>
            </w:pPr>
            <w:ins w:id="672" w:author="Jeantet, Alain" w:date="2019-02-18T09:51:00Z">
              <w:r w:rsidRPr="00725E1C">
                <w:rPr>
                  <w:snapToGrid w:val="0"/>
                </w:rPr>
                <w:t>-30</w:t>
              </w:r>
            </w:ins>
          </w:p>
        </w:tc>
      </w:tr>
      <w:tr w:rsidR="00AC5473" w:rsidRPr="00725E1C" w14:paraId="6193D649" w14:textId="77777777" w:rsidTr="00FE61AD">
        <w:trPr>
          <w:jc w:val="center"/>
          <w:ins w:id="673" w:author="Jeantet, Alain" w:date="2019-02-18T09:51:00Z"/>
        </w:trPr>
        <w:tc>
          <w:tcPr>
            <w:tcW w:w="2528" w:type="dxa"/>
          </w:tcPr>
          <w:p w14:paraId="14BCFBD1" w14:textId="6E26A456" w:rsidR="00AC5473" w:rsidRPr="00725E1C" w:rsidRDefault="00AC5473" w:rsidP="004E1A26">
            <w:pPr>
              <w:pStyle w:val="TAC"/>
              <w:rPr>
                <w:ins w:id="674" w:author="Jeantet, Alain" w:date="2019-02-18T09:51:00Z"/>
                <w:snapToGrid w:val="0"/>
              </w:rPr>
            </w:pPr>
            <w:ins w:id="675" w:author="Jeantet, Alain" w:date="2019-02-18T09:51:00Z">
              <w:r w:rsidRPr="00725E1C">
                <w:rPr>
                  <w:snapToGrid w:val="0"/>
                </w:rPr>
                <w:t>5 to 1</w:t>
              </w:r>
            </w:ins>
            <w:ins w:id="676" w:author="Jeantet, Alain" w:date="2019-02-18T10:11:00Z">
              <w:r w:rsidR="004E1A26">
                <w:rPr>
                  <w:snapToGrid w:val="0"/>
                </w:rPr>
                <w:t>5</w:t>
              </w:r>
            </w:ins>
            <w:ins w:id="677" w:author="Jeantet, Alain" w:date="2019-02-18T09:51:00Z">
              <w:r w:rsidRPr="00725E1C">
                <w:rPr>
                  <w:snapToGrid w:val="0"/>
                </w:rPr>
                <w:t>,8</w:t>
              </w:r>
            </w:ins>
          </w:p>
        </w:tc>
        <w:tc>
          <w:tcPr>
            <w:tcW w:w="4548" w:type="dxa"/>
          </w:tcPr>
          <w:p w14:paraId="31154689" w14:textId="5509E2E2" w:rsidR="00AC5473" w:rsidRPr="00725E1C" w:rsidRDefault="00AC5473" w:rsidP="004E1A26">
            <w:pPr>
              <w:pStyle w:val="TAC"/>
              <w:rPr>
                <w:ins w:id="678" w:author="Jeantet, Alain" w:date="2019-02-18T09:51:00Z"/>
                <w:snapToGrid w:val="0"/>
              </w:rPr>
            </w:pPr>
            <w:ins w:id="679" w:author="Jeantet, Alain" w:date="2019-02-18T09:51:00Z">
              <w:r w:rsidRPr="00725E1C">
                <w:rPr>
                  <w:snapToGrid w:val="0"/>
                </w:rPr>
                <w:t xml:space="preserve">70 to </w:t>
              </w:r>
            </w:ins>
            <w:ins w:id="680" w:author="Jeantet, Alain" w:date="2019-02-18T10:11:00Z">
              <w:r w:rsidR="004E1A26">
                <w:rPr>
                  <w:snapToGrid w:val="0"/>
                </w:rPr>
                <w:t>10</w:t>
              </w:r>
            </w:ins>
            <w:ins w:id="681" w:author="Jeantet, Alain" w:date="2019-02-18T09:51:00Z">
              <w:r w:rsidRPr="00725E1C">
                <w:rPr>
                  <w:snapToGrid w:val="0"/>
                </w:rPr>
                <w:t xml:space="preserve">0 or </w:t>
              </w:r>
            </w:ins>
            <w:ins w:id="682" w:author="Jeantet, Alain" w:date="2019-02-18T10:15:00Z">
              <w:r w:rsidR="004E1A26">
                <w:rPr>
                  <w:snapToGrid w:val="0"/>
                </w:rPr>
                <w:t>to maximum disturbance level</w:t>
              </w:r>
              <w:r w:rsidR="004E1A26" w:rsidRPr="00725E1C">
                <w:rPr>
                  <w:snapToGrid w:val="0"/>
                </w:rPr>
                <w:t xml:space="preserve"> </w:t>
              </w:r>
            </w:ins>
            <w:ins w:id="683" w:author="Jeantet, Alain" w:date="2019-02-18T09:51:00Z">
              <w:r w:rsidRPr="00725E1C">
                <w:rPr>
                  <w:snapToGrid w:val="0"/>
                </w:rPr>
                <w:t>(see note 1)</w:t>
              </w:r>
            </w:ins>
          </w:p>
        </w:tc>
        <w:tc>
          <w:tcPr>
            <w:tcW w:w="1134" w:type="dxa"/>
          </w:tcPr>
          <w:p w14:paraId="183FC5CC" w14:textId="77777777" w:rsidR="00AC5473" w:rsidRPr="00725E1C" w:rsidRDefault="00AC5473" w:rsidP="00AC5473">
            <w:pPr>
              <w:pStyle w:val="TAC"/>
              <w:rPr>
                <w:ins w:id="684" w:author="Jeantet, Alain" w:date="2019-02-18T09:51:00Z"/>
                <w:snapToGrid w:val="0"/>
              </w:rPr>
            </w:pPr>
            <w:ins w:id="685" w:author="Jeantet, Alain" w:date="2019-02-18T09:51:00Z">
              <w:r w:rsidRPr="00725E1C">
                <w:rPr>
                  <w:snapToGrid w:val="0"/>
                </w:rPr>
                <w:t>-60</w:t>
              </w:r>
            </w:ins>
          </w:p>
        </w:tc>
      </w:tr>
      <w:tr w:rsidR="00AC5473" w:rsidRPr="00725E1C" w14:paraId="589C5B8D" w14:textId="77777777" w:rsidTr="00FE61AD">
        <w:trPr>
          <w:jc w:val="center"/>
          <w:ins w:id="686" w:author="Jeantet, Alain" w:date="2019-02-18T09:51:00Z"/>
        </w:trPr>
        <w:tc>
          <w:tcPr>
            <w:tcW w:w="2528" w:type="dxa"/>
          </w:tcPr>
          <w:p w14:paraId="7F908AAE" w14:textId="6E5E4DD2" w:rsidR="00AC5473" w:rsidRPr="00725E1C" w:rsidRDefault="004E1A26" w:rsidP="00AC5473">
            <w:pPr>
              <w:pStyle w:val="TAC"/>
              <w:rPr>
                <w:ins w:id="687" w:author="Jeantet, Alain" w:date="2019-02-18T09:51:00Z"/>
                <w:snapToGrid w:val="0"/>
              </w:rPr>
            </w:pPr>
            <w:ins w:id="688" w:author="Jeantet, Alain" w:date="2019-02-18T09:51:00Z">
              <w:r>
                <w:rPr>
                  <w:snapToGrid w:val="0"/>
                </w:rPr>
                <w:t>1</w:t>
              </w:r>
            </w:ins>
            <w:ins w:id="689" w:author="Jeantet, Alain" w:date="2019-02-18T10:12:00Z">
              <w:r>
                <w:rPr>
                  <w:snapToGrid w:val="0"/>
                </w:rPr>
                <w:t>5</w:t>
              </w:r>
            </w:ins>
            <w:ins w:id="690" w:author="Jeantet, Alain" w:date="2019-02-18T09:51:00Z">
              <w:r w:rsidR="00AC5473" w:rsidRPr="00725E1C">
                <w:rPr>
                  <w:snapToGrid w:val="0"/>
                </w:rPr>
                <w:t xml:space="preserve">,8 to </w:t>
              </w:r>
              <w:r w:rsidR="00AC5473" w:rsidRPr="00725E1C">
                <w:rPr>
                  <w:snapToGrid w:val="0"/>
                </w:rPr>
                <w:sym w:font="Symbol" w:char="F0A5"/>
              </w:r>
            </w:ins>
          </w:p>
        </w:tc>
        <w:tc>
          <w:tcPr>
            <w:tcW w:w="4548" w:type="dxa"/>
          </w:tcPr>
          <w:p w14:paraId="67251F15" w14:textId="3BB06230" w:rsidR="00AC5473" w:rsidRPr="00725E1C" w:rsidRDefault="0015003A" w:rsidP="00AC5473">
            <w:pPr>
              <w:pStyle w:val="TAC"/>
              <w:rPr>
                <w:ins w:id="691" w:author="Jeantet, Alain" w:date="2019-02-18T09:51:00Z"/>
                <w:snapToGrid w:val="0"/>
              </w:rPr>
            </w:pPr>
            <w:ins w:id="692" w:author="Andrea Lorelli" w:date="2019-02-18T11:13:00Z">
              <w:r>
                <w:rPr>
                  <w:snapToGrid w:val="0"/>
                </w:rPr>
                <w:t>maximum disturbance level</w:t>
              </w:r>
              <w:r w:rsidRPr="00725E1C">
                <w:rPr>
                  <w:snapToGrid w:val="0"/>
                </w:rPr>
                <w:t xml:space="preserve"> (see note 1)</w:t>
              </w:r>
            </w:ins>
            <w:ins w:id="693" w:author="Jeantet, Alain" w:date="2019-02-18T09:51:00Z">
              <w:del w:id="694" w:author="Andrea Lorelli" w:date="2019-02-18T11:13:00Z">
                <w:r w:rsidR="00AC5473" w:rsidRPr="00725E1C" w:rsidDel="0015003A">
                  <w:rPr>
                    <w:snapToGrid w:val="0"/>
                  </w:rPr>
                  <w:delText>-30 dBm</w:delText>
                </w:r>
              </w:del>
            </w:ins>
          </w:p>
        </w:tc>
        <w:tc>
          <w:tcPr>
            <w:tcW w:w="1134" w:type="dxa"/>
          </w:tcPr>
          <w:p w14:paraId="16265BCC" w14:textId="77777777" w:rsidR="00AC5473" w:rsidRPr="00725E1C" w:rsidRDefault="00AC5473" w:rsidP="00AC5473">
            <w:pPr>
              <w:pStyle w:val="TAC"/>
              <w:rPr>
                <w:ins w:id="695" w:author="Jeantet, Alain" w:date="2019-02-18T09:51:00Z"/>
                <w:snapToGrid w:val="0"/>
              </w:rPr>
            </w:pPr>
            <w:ins w:id="696" w:author="Jeantet, Alain" w:date="2019-02-18T09:51:00Z">
              <w:r w:rsidRPr="00725E1C">
                <w:rPr>
                  <w:snapToGrid w:val="0"/>
                </w:rPr>
                <w:t>0</w:t>
              </w:r>
            </w:ins>
          </w:p>
        </w:tc>
      </w:tr>
      <w:tr w:rsidR="00AC5473" w:rsidRPr="00725E1C" w14:paraId="6C842C7A" w14:textId="77777777" w:rsidTr="00FE61AD">
        <w:trPr>
          <w:jc w:val="center"/>
          <w:ins w:id="697" w:author="Jeantet, Alain" w:date="2019-02-18T09:51:00Z"/>
        </w:trPr>
        <w:tc>
          <w:tcPr>
            <w:tcW w:w="8210" w:type="dxa"/>
            <w:gridSpan w:val="3"/>
          </w:tcPr>
          <w:p w14:paraId="01712424" w14:textId="7751D323" w:rsidR="00964271" w:rsidRPr="00725E1C" w:rsidRDefault="00AC5473" w:rsidP="00B21FB8">
            <w:pPr>
              <w:pStyle w:val="TAN"/>
              <w:rPr>
                <w:ins w:id="698" w:author="Jeantet, Alain" w:date="2019-02-18T09:51:00Z"/>
                <w:snapToGrid w:val="0"/>
              </w:rPr>
            </w:pPr>
            <w:ins w:id="699" w:author="Jeantet, Alain" w:date="2019-02-18T09:51:00Z">
              <w:r w:rsidRPr="00725E1C">
                <w:rPr>
                  <w:snapToGrid w:val="0"/>
                </w:rPr>
                <w:lastRenderedPageBreak/>
                <w:t xml:space="preserve">NOTE 1: </w:t>
              </w:r>
            </w:ins>
            <w:ins w:id="700" w:author="Jeantet, Alain" w:date="2019-02-18T09:56:00Z">
              <w:r>
                <w:rPr>
                  <w:snapToGrid w:val="0"/>
                </w:rPr>
                <w:t>The maximum disturbance signal level at receiver input shall not exceed th</w:t>
              </w:r>
              <w:r>
                <w:t xml:space="preserve">e receiver compression level </w:t>
              </w:r>
              <w:r w:rsidRPr="004E455E">
                <w:t xml:space="preserve">minus 6 </w:t>
              </w:r>
              <w:proofErr w:type="spellStart"/>
              <w:r w:rsidRPr="004E455E">
                <w:t>dB</w:t>
              </w:r>
              <w:del w:id="701" w:author="Andrea Lorelli" w:date="2019-02-26T12:01:00Z">
                <w:r w:rsidDel="00B21FB8">
                  <w:delText xml:space="preserve"> or </w:delText>
                </w:r>
                <w:r w:rsidRPr="00725E1C" w:rsidDel="00B21FB8">
                  <w:rPr>
                    <w:snapToGrid w:val="0"/>
                  </w:rPr>
                  <w:delText>-30 dBm</w:delText>
                </w:r>
                <w:r w:rsidDel="00B21FB8">
                  <w:rPr>
                    <w:snapToGrid w:val="0"/>
                  </w:rPr>
                  <w:delText>, whichever is greater</w:delText>
                </w:r>
              </w:del>
              <w:r>
                <w:rPr>
                  <w:snapToGrid w:val="0"/>
                </w:rPr>
                <w:t>.</w:t>
              </w:r>
            </w:ins>
            <w:proofErr w:type="spellEnd"/>
          </w:p>
        </w:tc>
      </w:tr>
    </w:tbl>
    <w:p w14:paraId="0C40372D" w14:textId="77777777" w:rsidR="00AC5473" w:rsidRDefault="00AC5473" w:rsidP="00AC5473">
      <w:pPr>
        <w:pStyle w:val="FL"/>
      </w:pPr>
    </w:p>
    <w:p w14:paraId="7BD4C6D1" w14:textId="4035D713" w:rsidR="005E313F" w:rsidDel="0015003A" w:rsidRDefault="005E313F" w:rsidP="005E313F">
      <w:pPr>
        <w:pStyle w:val="TH"/>
        <w:rPr>
          <w:ins w:id="702" w:author="Jeantet, Alain" w:date="2019-02-18T09:51:00Z"/>
          <w:del w:id="703" w:author="Andrea Lorelli" w:date="2019-02-18T11:12:00Z"/>
        </w:rPr>
      </w:pPr>
      <w:ins w:id="704" w:author="Jeantet, Alain" w:date="2019-02-01T19:12:00Z">
        <w:del w:id="705" w:author="Andrea Lorelli" w:date="2019-02-18T11:12:00Z">
          <w:r w:rsidDel="0015003A">
            <w:delText xml:space="preserve">Table </w:delText>
          </w:r>
          <w:r w:rsidDel="0015003A">
            <w:rPr>
              <w:b w:val="0"/>
            </w:rPr>
            <w:fldChar w:fldCharType="begin"/>
          </w:r>
          <w:r w:rsidDel="0015003A">
            <w:rPr>
              <w:noProof/>
            </w:rPr>
            <w:delInstrText xml:space="preserve"> SEQ Table \* ARABIC </w:delInstrText>
          </w:r>
          <w:r w:rsidDel="0015003A">
            <w:rPr>
              <w:b w:val="0"/>
            </w:rPr>
            <w:fldChar w:fldCharType="separate"/>
          </w:r>
        </w:del>
      </w:ins>
      <w:ins w:id="706" w:author="Jeantet, Alain" w:date="2019-02-01T19:57:00Z">
        <w:del w:id="707" w:author="Andrea Lorelli" w:date="2019-02-18T11:12:00Z">
          <w:r w:rsidDel="0015003A">
            <w:rPr>
              <w:noProof/>
            </w:rPr>
            <w:delText>4</w:delText>
          </w:r>
        </w:del>
      </w:ins>
      <w:ins w:id="708" w:author="Jeantet, Alain" w:date="2019-02-01T19:12:00Z">
        <w:del w:id="709" w:author="Andrea Lorelli" w:date="2019-02-18T11:12:00Z">
          <w:r w:rsidDel="0015003A">
            <w:rPr>
              <w:b w:val="0"/>
            </w:rPr>
            <w:fldChar w:fldCharType="end"/>
          </w:r>
          <w:r w:rsidDel="0015003A">
            <w:delText>: Receiver selectivity mask</w:delText>
          </w:r>
        </w:del>
      </w:ins>
      <w:ins w:id="710" w:author="Jeantet, Alain" w:date="2019-02-18T10:06:00Z">
        <w:del w:id="711" w:author="Andrea Lorelli" w:date="2019-02-18T11:12:00Z">
          <w:r w:rsidDel="0015003A">
            <w:delText xml:space="preserve"> – Multiple frequency</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28"/>
        <w:gridCol w:w="4523"/>
        <w:gridCol w:w="1095"/>
      </w:tblGrid>
      <w:tr w:rsidR="006D3D03" w:rsidDel="0015003A" w14:paraId="71A8D7B6" w14:textId="32FD5429" w:rsidTr="00FE61AD">
        <w:trPr>
          <w:jc w:val="center"/>
          <w:ins w:id="712" w:author="Jeantet, Alain" w:date="2019-02-01T19:12:00Z"/>
          <w:del w:id="713"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0BEF0724" w14:textId="45BF3E9A" w:rsidR="006D3D03" w:rsidDel="0015003A" w:rsidRDefault="006D3D03">
            <w:pPr>
              <w:pStyle w:val="TAH"/>
              <w:rPr>
                <w:ins w:id="714" w:author="Jeantet, Alain" w:date="2019-02-01T19:12:00Z"/>
                <w:del w:id="715" w:author="Andrea Lorelli" w:date="2019-02-18T11:12:00Z"/>
                <w:snapToGrid w:val="0"/>
                <w:lang w:val="en-GB"/>
              </w:rPr>
            </w:pPr>
            <w:ins w:id="716" w:author="Jeantet, Alain" w:date="2019-02-01T19:12:00Z">
              <w:del w:id="717" w:author="Andrea Lorelli" w:date="2019-02-18T11:12:00Z">
                <w:r w:rsidDel="0015003A">
                  <w:rPr>
                    <w:snapToGrid w:val="0"/>
                  </w:rPr>
                  <w:delText>Frequency offset relative to f</w:delText>
                </w:r>
                <w:r w:rsidDel="0015003A">
                  <w:rPr>
                    <w:snapToGrid w:val="0"/>
                    <w:vertAlign w:val="subscript"/>
                  </w:rPr>
                  <w:delText>c</w:delText>
                </w:r>
                <w:r w:rsidDel="0015003A">
                  <w:rPr>
                    <w:snapToGrid w:val="0"/>
                  </w:rPr>
                  <w:delText xml:space="preserve"> by multiple of  the </w:delText>
                </w:r>
                <w:r w:rsidDel="0015003A">
                  <w:rPr>
                    <w:snapToGrid w:val="0"/>
                  </w:rPr>
                  <w:br/>
                  <w:delText>B</w:delText>
                </w:r>
                <w:r w:rsidDel="0015003A">
                  <w:rPr>
                    <w:snapToGrid w:val="0"/>
                    <w:vertAlign w:val="subscript"/>
                  </w:rPr>
                  <w:delText>-40</w:delText>
                </w:r>
                <w:r w:rsidDel="0015003A">
                  <w:rPr>
                    <w:snapToGrid w:val="0"/>
                  </w:rPr>
                  <w:delText xml:space="preserve"> bandwidth </w:delText>
                </w:r>
              </w:del>
            </w:ins>
          </w:p>
        </w:tc>
        <w:tc>
          <w:tcPr>
            <w:tcW w:w="4523" w:type="dxa"/>
            <w:tcBorders>
              <w:top w:val="single" w:sz="4" w:space="0" w:color="auto"/>
              <w:left w:val="single" w:sz="4" w:space="0" w:color="auto"/>
              <w:bottom w:val="single" w:sz="4" w:space="0" w:color="auto"/>
              <w:right w:val="single" w:sz="4" w:space="0" w:color="auto"/>
            </w:tcBorders>
            <w:hideMark/>
          </w:tcPr>
          <w:p w14:paraId="6BF1AEF1" w14:textId="02A15434" w:rsidR="006D3D03" w:rsidDel="0015003A" w:rsidRDefault="006D3D03">
            <w:pPr>
              <w:pStyle w:val="TAH"/>
              <w:rPr>
                <w:ins w:id="718" w:author="Jeantet, Alain" w:date="2019-02-01T19:12:00Z"/>
                <w:del w:id="719" w:author="Andrea Lorelli" w:date="2019-02-18T11:12:00Z"/>
                <w:snapToGrid w:val="0"/>
              </w:rPr>
            </w:pPr>
            <w:ins w:id="720" w:author="Jeantet, Alain" w:date="2019-02-01T19:12:00Z">
              <w:del w:id="721" w:author="Andrea Lorelli" w:date="2019-02-18T11:12:00Z">
                <w:r w:rsidDel="0015003A">
                  <w:rPr>
                    <w:snapToGrid w:val="0"/>
                  </w:rPr>
                  <w:delText>Maximum interfering power level</w:delText>
                </w:r>
              </w:del>
            </w:ins>
          </w:p>
          <w:p w14:paraId="31D13C9A" w14:textId="5470FC01" w:rsidR="006D3D03" w:rsidDel="0015003A" w:rsidRDefault="006D3D03">
            <w:pPr>
              <w:pStyle w:val="TAH"/>
              <w:rPr>
                <w:ins w:id="722" w:author="Jeantet, Alain" w:date="2019-02-01T19:12:00Z"/>
                <w:del w:id="723" w:author="Andrea Lorelli" w:date="2019-02-18T11:12:00Z"/>
                <w:snapToGrid w:val="0"/>
                <w:lang w:val="en-GB"/>
              </w:rPr>
            </w:pPr>
            <w:ins w:id="724" w:author="Jeantet, Alain" w:date="2019-02-01T19:12:00Z">
              <w:del w:id="725" w:author="Andrea Lorelli" w:date="2019-02-18T11:12:00Z">
                <w:r w:rsidDel="0015003A">
                  <w:rPr>
                    <w:snapToGrid w:val="0"/>
                  </w:rPr>
                  <w:delText>dB above MDS</w:delText>
                </w:r>
              </w:del>
            </w:ins>
          </w:p>
        </w:tc>
        <w:tc>
          <w:tcPr>
            <w:tcW w:w="1095" w:type="dxa"/>
            <w:tcBorders>
              <w:top w:val="single" w:sz="4" w:space="0" w:color="auto"/>
              <w:left w:val="single" w:sz="4" w:space="0" w:color="auto"/>
              <w:bottom w:val="single" w:sz="4" w:space="0" w:color="auto"/>
              <w:right w:val="single" w:sz="4" w:space="0" w:color="auto"/>
            </w:tcBorders>
            <w:hideMark/>
          </w:tcPr>
          <w:p w14:paraId="430EACBF" w14:textId="16251ADB" w:rsidR="006D3D03" w:rsidDel="0015003A" w:rsidRDefault="006D3D03">
            <w:pPr>
              <w:pStyle w:val="TAH"/>
              <w:rPr>
                <w:ins w:id="726" w:author="Jeantet, Alain" w:date="2019-02-01T19:12:00Z"/>
                <w:del w:id="727" w:author="Andrea Lorelli" w:date="2019-02-18T11:12:00Z"/>
                <w:snapToGrid w:val="0"/>
              </w:rPr>
            </w:pPr>
            <w:ins w:id="728" w:author="Jeantet, Alain" w:date="2019-02-01T19:12:00Z">
              <w:del w:id="729" w:author="Andrea Lorelli" w:date="2019-02-18T11:12:00Z">
                <w:r w:rsidDel="0015003A">
                  <w:rPr>
                    <w:snapToGrid w:val="0"/>
                  </w:rPr>
                  <w:delText xml:space="preserve">Slope </w:delText>
                </w:r>
              </w:del>
            </w:ins>
          </w:p>
          <w:p w14:paraId="2505FC32" w14:textId="69A32633" w:rsidR="006D3D03" w:rsidDel="0015003A" w:rsidRDefault="006D3D03">
            <w:pPr>
              <w:pStyle w:val="TAH"/>
              <w:rPr>
                <w:ins w:id="730" w:author="Jeantet, Alain" w:date="2019-02-01T19:12:00Z"/>
                <w:del w:id="731" w:author="Andrea Lorelli" w:date="2019-02-18T11:12:00Z"/>
                <w:snapToGrid w:val="0"/>
                <w:lang w:val="en-GB"/>
              </w:rPr>
            </w:pPr>
            <w:ins w:id="732" w:author="Jeantet, Alain" w:date="2019-02-01T19:12:00Z">
              <w:del w:id="733" w:author="Andrea Lorelli" w:date="2019-02-18T11:12:00Z">
                <w:r w:rsidDel="0015003A">
                  <w:rPr>
                    <w:snapToGrid w:val="0"/>
                  </w:rPr>
                  <w:delText>dB/decade</w:delText>
                </w:r>
              </w:del>
            </w:ins>
          </w:p>
        </w:tc>
      </w:tr>
      <w:tr w:rsidR="006D3D03" w:rsidDel="0015003A" w14:paraId="388BC1DF" w14:textId="6EA6B31E" w:rsidTr="00FE61AD">
        <w:trPr>
          <w:trHeight w:val="186"/>
          <w:jc w:val="center"/>
          <w:ins w:id="734" w:author="Jeantet, Alain" w:date="2019-02-01T19:12:00Z"/>
          <w:del w:id="735"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7568613E" w14:textId="7CD3ED4E" w:rsidR="006D3D03" w:rsidDel="0015003A" w:rsidRDefault="006D3D03">
            <w:pPr>
              <w:pStyle w:val="TAC"/>
              <w:rPr>
                <w:ins w:id="736" w:author="Jeantet, Alain" w:date="2019-02-01T19:12:00Z"/>
                <w:del w:id="737" w:author="Andrea Lorelli" w:date="2019-02-18T11:12:00Z"/>
                <w:snapToGrid w:val="0"/>
                <w:lang w:val="en-GB"/>
              </w:rPr>
            </w:pPr>
            <w:ins w:id="738" w:author="Jeantet, Alain" w:date="2019-02-01T19:12:00Z">
              <w:del w:id="739" w:author="Andrea Lorelli" w:date="2019-02-18T11:12:00Z">
                <w:r w:rsidDel="0015003A">
                  <w:rPr>
                    <w:snapToGrid w:val="0"/>
                  </w:rPr>
                  <w:delText>0 to 0,5</w:delText>
                </w:r>
              </w:del>
            </w:ins>
          </w:p>
        </w:tc>
        <w:tc>
          <w:tcPr>
            <w:tcW w:w="4523" w:type="dxa"/>
            <w:tcBorders>
              <w:top w:val="single" w:sz="4" w:space="0" w:color="auto"/>
              <w:left w:val="single" w:sz="4" w:space="0" w:color="auto"/>
              <w:bottom w:val="single" w:sz="4" w:space="0" w:color="auto"/>
              <w:right w:val="single" w:sz="4" w:space="0" w:color="auto"/>
            </w:tcBorders>
            <w:hideMark/>
          </w:tcPr>
          <w:p w14:paraId="40677897" w14:textId="66F0F7D0" w:rsidR="006D3D03" w:rsidDel="0015003A" w:rsidRDefault="006D3D03">
            <w:pPr>
              <w:pStyle w:val="TAC"/>
              <w:rPr>
                <w:ins w:id="740" w:author="Jeantet, Alain" w:date="2019-02-01T19:12:00Z"/>
                <w:del w:id="741" w:author="Andrea Lorelli" w:date="2019-02-18T11:12:00Z"/>
                <w:snapToGrid w:val="0"/>
                <w:lang w:val="en-GB"/>
              </w:rPr>
            </w:pPr>
            <w:ins w:id="742" w:author="Jeantet, Alain" w:date="2019-02-01T19:12:00Z">
              <w:del w:id="743" w:author="Andrea Lorelli" w:date="2019-02-18T11:12:00Z">
                <w:r w:rsidDel="0015003A">
                  <w:rPr>
                    <w:snapToGrid w:val="0"/>
                  </w:rPr>
                  <w:delText>None</w:delText>
                </w:r>
              </w:del>
            </w:ins>
          </w:p>
        </w:tc>
        <w:tc>
          <w:tcPr>
            <w:tcW w:w="1095" w:type="dxa"/>
            <w:tcBorders>
              <w:top w:val="single" w:sz="4" w:space="0" w:color="auto"/>
              <w:left w:val="single" w:sz="4" w:space="0" w:color="auto"/>
              <w:bottom w:val="single" w:sz="4" w:space="0" w:color="auto"/>
              <w:right w:val="single" w:sz="4" w:space="0" w:color="auto"/>
            </w:tcBorders>
            <w:hideMark/>
          </w:tcPr>
          <w:p w14:paraId="5C8A1671" w14:textId="09DFED7E" w:rsidR="006D3D03" w:rsidDel="0015003A" w:rsidRDefault="006D3D03">
            <w:pPr>
              <w:pStyle w:val="TAC"/>
              <w:rPr>
                <w:ins w:id="744" w:author="Jeantet, Alain" w:date="2019-02-01T19:12:00Z"/>
                <w:del w:id="745" w:author="Andrea Lorelli" w:date="2019-02-18T11:12:00Z"/>
                <w:snapToGrid w:val="0"/>
                <w:lang w:val="en-GB"/>
              </w:rPr>
            </w:pPr>
            <w:ins w:id="746" w:author="Jeantet, Alain" w:date="2019-02-01T19:12:00Z">
              <w:del w:id="747" w:author="Andrea Lorelli" w:date="2019-02-18T11:12:00Z">
                <w:r w:rsidDel="0015003A">
                  <w:rPr>
                    <w:snapToGrid w:val="0"/>
                  </w:rPr>
                  <w:delText>0</w:delText>
                </w:r>
              </w:del>
            </w:ins>
          </w:p>
        </w:tc>
      </w:tr>
      <w:tr w:rsidR="006D3D03" w:rsidDel="0015003A" w14:paraId="79DF0D1D" w14:textId="26CF73B1" w:rsidTr="00FE61AD">
        <w:trPr>
          <w:jc w:val="center"/>
          <w:ins w:id="748" w:author="Jeantet, Alain" w:date="2019-02-01T19:12:00Z"/>
          <w:del w:id="749"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6499532A" w14:textId="06F98018" w:rsidR="006D3D03" w:rsidDel="0015003A" w:rsidRDefault="006D3D03">
            <w:pPr>
              <w:pStyle w:val="TAC"/>
              <w:rPr>
                <w:ins w:id="750" w:author="Jeantet, Alain" w:date="2019-02-01T19:12:00Z"/>
                <w:del w:id="751" w:author="Andrea Lorelli" w:date="2019-02-18T11:12:00Z"/>
                <w:snapToGrid w:val="0"/>
                <w:lang w:val="en-GB"/>
              </w:rPr>
            </w:pPr>
            <w:ins w:id="752" w:author="Jeantet, Alain" w:date="2019-02-01T19:12:00Z">
              <w:del w:id="753" w:author="Andrea Lorelli" w:date="2019-02-18T11:12:00Z">
                <w:r w:rsidDel="0015003A">
                  <w:rPr>
                    <w:snapToGrid w:val="0"/>
                  </w:rPr>
                  <w:delText>0,5</w:delText>
                </w:r>
              </w:del>
            </w:ins>
          </w:p>
        </w:tc>
        <w:tc>
          <w:tcPr>
            <w:tcW w:w="4523" w:type="dxa"/>
            <w:tcBorders>
              <w:top w:val="single" w:sz="4" w:space="0" w:color="auto"/>
              <w:left w:val="single" w:sz="4" w:space="0" w:color="auto"/>
              <w:bottom w:val="single" w:sz="4" w:space="0" w:color="auto"/>
              <w:right w:val="single" w:sz="4" w:space="0" w:color="auto"/>
            </w:tcBorders>
            <w:hideMark/>
          </w:tcPr>
          <w:p w14:paraId="69185336" w14:textId="0BA169D4" w:rsidR="006D3D03" w:rsidDel="0015003A" w:rsidRDefault="006D3D03">
            <w:pPr>
              <w:pStyle w:val="TAC"/>
              <w:rPr>
                <w:ins w:id="754" w:author="Jeantet, Alain" w:date="2019-02-01T19:12:00Z"/>
                <w:del w:id="755" w:author="Andrea Lorelli" w:date="2019-02-18T11:12:00Z"/>
                <w:snapToGrid w:val="0"/>
                <w:lang w:val="en-GB"/>
              </w:rPr>
            </w:pPr>
            <w:ins w:id="756" w:author="Jeantet, Alain" w:date="2019-02-01T19:12:00Z">
              <w:del w:id="757" w:author="Andrea Lorelli" w:date="2019-02-18T11:12:00Z">
                <w:r w:rsidDel="0015003A">
                  <w:rPr>
                    <w:snapToGrid w:val="0"/>
                  </w:rPr>
                  <w:delText>40</w:delText>
                </w:r>
              </w:del>
            </w:ins>
          </w:p>
        </w:tc>
        <w:tc>
          <w:tcPr>
            <w:tcW w:w="1095" w:type="dxa"/>
            <w:tcBorders>
              <w:top w:val="single" w:sz="4" w:space="0" w:color="auto"/>
              <w:left w:val="single" w:sz="4" w:space="0" w:color="auto"/>
              <w:bottom w:val="single" w:sz="4" w:space="0" w:color="auto"/>
              <w:right w:val="single" w:sz="4" w:space="0" w:color="auto"/>
            </w:tcBorders>
            <w:hideMark/>
          </w:tcPr>
          <w:p w14:paraId="653D4077" w14:textId="14C36391" w:rsidR="006D3D03" w:rsidDel="0015003A" w:rsidRDefault="006D3D03">
            <w:pPr>
              <w:pStyle w:val="TAC"/>
              <w:rPr>
                <w:ins w:id="758" w:author="Jeantet, Alain" w:date="2019-02-01T19:12:00Z"/>
                <w:del w:id="759" w:author="Andrea Lorelli" w:date="2019-02-18T11:12:00Z"/>
                <w:snapToGrid w:val="0"/>
                <w:lang w:val="en-GB"/>
              </w:rPr>
            </w:pPr>
            <w:ins w:id="760" w:author="Jeantet, Alain" w:date="2019-02-01T19:12:00Z">
              <w:del w:id="761" w:author="Andrea Lorelli" w:date="2019-02-18T11:12:00Z">
                <w:r w:rsidDel="0015003A">
                  <w:rPr>
                    <w:snapToGrid w:val="0"/>
                  </w:rPr>
                  <w:delText>-</w:delText>
                </w:r>
                <w:r w:rsidDel="0015003A">
                  <w:rPr>
                    <w:snapToGrid w:val="0"/>
                  </w:rPr>
                  <w:sym w:font="Symbol" w:char="F0A5"/>
                </w:r>
              </w:del>
            </w:ins>
          </w:p>
        </w:tc>
      </w:tr>
      <w:tr w:rsidR="006D3D03" w:rsidDel="0015003A" w14:paraId="3D005F1F" w14:textId="6109CC34" w:rsidTr="00FE61AD">
        <w:trPr>
          <w:jc w:val="center"/>
          <w:ins w:id="762" w:author="Jeantet, Alain" w:date="2019-02-01T19:12:00Z"/>
          <w:del w:id="763" w:author="Andrea Lorelli" w:date="2019-02-18T11:12:00Z"/>
        </w:trPr>
        <w:tc>
          <w:tcPr>
            <w:tcW w:w="2528" w:type="dxa"/>
            <w:tcBorders>
              <w:top w:val="single" w:sz="4" w:space="0" w:color="auto"/>
              <w:left w:val="single" w:sz="4" w:space="0" w:color="auto"/>
              <w:bottom w:val="single" w:sz="4" w:space="0" w:color="auto"/>
              <w:right w:val="single" w:sz="4" w:space="0" w:color="auto"/>
            </w:tcBorders>
            <w:hideMark/>
          </w:tcPr>
          <w:p w14:paraId="7D070359" w14:textId="523A74C6" w:rsidR="006D3D03" w:rsidDel="0015003A" w:rsidRDefault="006D3D03" w:rsidP="005B2038">
            <w:pPr>
              <w:pStyle w:val="TAC"/>
              <w:rPr>
                <w:ins w:id="764" w:author="Jeantet, Alain" w:date="2019-02-01T19:12:00Z"/>
                <w:del w:id="765" w:author="Andrea Lorelli" w:date="2019-02-18T11:12:00Z"/>
                <w:snapToGrid w:val="0"/>
                <w:lang w:val="en-GB"/>
              </w:rPr>
            </w:pPr>
            <w:ins w:id="766" w:author="Jeantet, Alain" w:date="2019-02-01T19:12:00Z">
              <w:del w:id="767" w:author="Andrea Lorelli" w:date="2019-02-18T11:12:00Z">
                <w:r w:rsidDel="0015003A">
                  <w:rPr>
                    <w:snapToGrid w:val="0"/>
                  </w:rPr>
                  <w:delText xml:space="preserve">0,5 to </w:delText>
                </w:r>
              </w:del>
            </w:ins>
            <w:ins w:id="768" w:author="Jeantet, Alain" w:date="2019-02-07T20:20:00Z">
              <w:del w:id="769" w:author="Andrea Lorelli" w:date="2019-02-18T11:12:00Z">
                <w:r w:rsidR="005B2038" w:rsidDel="0015003A">
                  <w:rPr>
                    <w:snapToGrid w:val="0"/>
                  </w:rPr>
                  <w:sym w:font="Symbol" w:char="F0A5"/>
                </w:r>
              </w:del>
            </w:ins>
          </w:p>
        </w:tc>
        <w:tc>
          <w:tcPr>
            <w:tcW w:w="4523" w:type="dxa"/>
            <w:tcBorders>
              <w:top w:val="single" w:sz="4" w:space="0" w:color="auto"/>
              <w:left w:val="single" w:sz="4" w:space="0" w:color="auto"/>
              <w:bottom w:val="single" w:sz="4" w:space="0" w:color="auto"/>
              <w:right w:val="single" w:sz="4" w:space="0" w:color="auto"/>
            </w:tcBorders>
            <w:hideMark/>
          </w:tcPr>
          <w:p w14:paraId="11186A3E" w14:textId="762DB1A2" w:rsidR="006D3D03" w:rsidDel="0015003A" w:rsidRDefault="006D3D03" w:rsidP="005B2038">
            <w:pPr>
              <w:pStyle w:val="TAC"/>
              <w:rPr>
                <w:ins w:id="770" w:author="Jeantet, Alain" w:date="2019-02-01T19:12:00Z"/>
                <w:del w:id="771" w:author="Andrea Lorelli" w:date="2019-02-18T11:12:00Z"/>
                <w:snapToGrid w:val="0"/>
                <w:lang w:val="en-GB"/>
              </w:rPr>
            </w:pPr>
            <w:ins w:id="772" w:author="Jeantet, Alain" w:date="2019-02-01T19:12:00Z">
              <w:del w:id="773" w:author="Andrea Lorelli" w:date="2019-02-18T11:12:00Z">
                <w:r w:rsidDel="0015003A">
                  <w:rPr>
                    <w:snapToGrid w:val="0"/>
                  </w:rPr>
                  <w:delText xml:space="preserve">+ 40 to </w:delText>
                </w:r>
              </w:del>
            </w:ins>
            <w:ins w:id="774" w:author="Jeantet, Alain" w:date="2019-02-07T20:21:00Z">
              <w:del w:id="775" w:author="Andrea Lorelli" w:date="2019-02-18T11:12:00Z">
                <w:r w:rsidR="005B2038" w:rsidDel="0015003A">
                  <w:rPr>
                    <w:snapToGrid w:val="0"/>
                  </w:rPr>
                  <w:delText>maximum disturbance signal level</w:delText>
                </w:r>
              </w:del>
            </w:ins>
            <w:ins w:id="776" w:author="Jeantet, Alain" w:date="2019-02-07T20:22:00Z">
              <w:del w:id="777" w:author="Andrea Lorelli" w:date="2019-02-18T11:12:00Z">
                <w:r w:rsidR="005B2038" w:rsidDel="0015003A">
                  <w:rPr>
                    <w:snapToGrid w:val="0"/>
                  </w:rPr>
                  <w:delText xml:space="preserve"> </w:delText>
                </w:r>
              </w:del>
            </w:ins>
            <w:ins w:id="778" w:author="Jeantet, Alain" w:date="2019-02-01T19:12:00Z">
              <w:del w:id="779" w:author="Andrea Lorelli" w:date="2019-02-18T11:12:00Z">
                <w:r w:rsidDel="0015003A">
                  <w:rPr>
                    <w:snapToGrid w:val="0"/>
                  </w:rPr>
                  <w:delText>(see note 1)</w:delText>
                </w:r>
              </w:del>
            </w:ins>
          </w:p>
        </w:tc>
        <w:tc>
          <w:tcPr>
            <w:tcW w:w="1095" w:type="dxa"/>
            <w:tcBorders>
              <w:top w:val="single" w:sz="4" w:space="0" w:color="auto"/>
              <w:left w:val="single" w:sz="4" w:space="0" w:color="auto"/>
              <w:bottom w:val="single" w:sz="4" w:space="0" w:color="auto"/>
              <w:right w:val="single" w:sz="4" w:space="0" w:color="auto"/>
            </w:tcBorders>
            <w:hideMark/>
          </w:tcPr>
          <w:p w14:paraId="70B07834" w14:textId="14D8ED06" w:rsidR="006D3D03" w:rsidDel="0015003A" w:rsidRDefault="006D3D03">
            <w:pPr>
              <w:pStyle w:val="TAC"/>
              <w:rPr>
                <w:ins w:id="780" w:author="Jeantet, Alain" w:date="2019-02-01T19:12:00Z"/>
                <w:del w:id="781" w:author="Andrea Lorelli" w:date="2019-02-18T11:12:00Z"/>
                <w:snapToGrid w:val="0"/>
                <w:lang w:val="en-GB"/>
              </w:rPr>
            </w:pPr>
            <w:ins w:id="782" w:author="Jeantet, Alain" w:date="2019-02-01T19:12:00Z">
              <w:del w:id="783" w:author="Andrea Lorelli" w:date="2019-02-18T11:12:00Z">
                <w:r w:rsidDel="0015003A">
                  <w:rPr>
                    <w:snapToGrid w:val="0"/>
                  </w:rPr>
                  <w:delText>-30</w:delText>
                </w:r>
              </w:del>
            </w:ins>
          </w:p>
        </w:tc>
      </w:tr>
      <w:tr w:rsidR="006D3D03" w:rsidRPr="006D3D03" w:rsidDel="0015003A" w14:paraId="207A4A6F" w14:textId="237939BA" w:rsidTr="00FE61AD">
        <w:trPr>
          <w:jc w:val="center"/>
          <w:ins w:id="784" w:author="Jeantet, Alain" w:date="2019-02-01T19:12:00Z"/>
          <w:del w:id="785" w:author="Andrea Lorelli" w:date="2019-02-18T11:12:00Z"/>
        </w:trPr>
        <w:tc>
          <w:tcPr>
            <w:tcW w:w="8146" w:type="dxa"/>
            <w:gridSpan w:val="3"/>
            <w:tcBorders>
              <w:top w:val="single" w:sz="4" w:space="0" w:color="auto"/>
              <w:left w:val="single" w:sz="4" w:space="0" w:color="auto"/>
              <w:bottom w:val="single" w:sz="4" w:space="0" w:color="auto"/>
              <w:right w:val="single" w:sz="4" w:space="0" w:color="auto"/>
            </w:tcBorders>
            <w:hideMark/>
          </w:tcPr>
          <w:p w14:paraId="31ABA233" w14:textId="30FE3663" w:rsidR="006D3D03" w:rsidDel="0015003A" w:rsidRDefault="006D3D03" w:rsidP="00AC5473">
            <w:pPr>
              <w:pStyle w:val="TAN"/>
              <w:rPr>
                <w:ins w:id="786" w:author="Jeantet, Alain" w:date="2019-02-01T19:12:00Z"/>
                <w:del w:id="787" w:author="Andrea Lorelli" w:date="2019-02-18T11:12:00Z"/>
                <w:snapToGrid w:val="0"/>
                <w:lang w:val="en-GB"/>
              </w:rPr>
            </w:pPr>
            <w:ins w:id="788" w:author="Jeantet, Alain" w:date="2019-02-01T19:12:00Z">
              <w:del w:id="789" w:author="Andrea Lorelli" w:date="2019-02-18T11:12:00Z">
                <w:r w:rsidDel="0015003A">
                  <w:rPr>
                    <w:snapToGrid w:val="0"/>
                  </w:rPr>
                  <w:delText>NOTE 1: The</w:delText>
                </w:r>
              </w:del>
            </w:ins>
            <w:ins w:id="790" w:author="Jeantet, Alain" w:date="2019-02-07T20:22:00Z">
              <w:del w:id="791" w:author="Andrea Lorelli" w:date="2019-02-18T11:12:00Z">
                <w:r w:rsidR="005B2038" w:rsidDel="0015003A">
                  <w:rPr>
                    <w:snapToGrid w:val="0"/>
                  </w:rPr>
                  <w:delText xml:space="preserve"> </w:delText>
                </w:r>
              </w:del>
            </w:ins>
            <w:ins w:id="792" w:author="Jeantet, Alain" w:date="2019-02-07T20:20:00Z">
              <w:del w:id="793" w:author="Andrea Lorelli" w:date="2019-02-18T11:12:00Z">
                <w:r w:rsidR="00943A06" w:rsidDel="0015003A">
                  <w:rPr>
                    <w:snapToGrid w:val="0"/>
                  </w:rPr>
                  <w:delText>maximum disturbance signal level</w:delText>
                </w:r>
              </w:del>
            </w:ins>
            <w:ins w:id="794" w:author="Jeantet, Alain" w:date="2019-02-18T09:55:00Z">
              <w:del w:id="795" w:author="Andrea Lorelli" w:date="2019-02-18T11:12:00Z">
                <w:r w:rsidR="00AC5473" w:rsidDel="0015003A">
                  <w:rPr>
                    <w:snapToGrid w:val="0"/>
                  </w:rPr>
                  <w:delText xml:space="preserve"> at receiver input </w:delText>
                </w:r>
              </w:del>
            </w:ins>
            <w:ins w:id="796" w:author="Jeantet, Alain" w:date="2019-02-18T09:54:00Z">
              <w:del w:id="797" w:author="Andrea Lorelli" w:date="2019-02-18T11:12:00Z">
                <w:r w:rsidR="00AC5473" w:rsidDel="0015003A">
                  <w:rPr>
                    <w:snapToGrid w:val="0"/>
                  </w:rPr>
                  <w:delText xml:space="preserve">shall not exceed </w:delText>
                </w:r>
              </w:del>
            </w:ins>
            <w:ins w:id="798" w:author="Jeantet, Alain" w:date="2019-02-18T09:55:00Z">
              <w:del w:id="799" w:author="Andrea Lorelli" w:date="2019-02-18T11:12:00Z">
                <w:r w:rsidR="00AC5473" w:rsidDel="0015003A">
                  <w:rPr>
                    <w:snapToGrid w:val="0"/>
                  </w:rPr>
                  <w:delText>th</w:delText>
                </w:r>
              </w:del>
            </w:ins>
            <w:ins w:id="800" w:author="Jeantet, Alain" w:date="2019-02-07T20:22:00Z">
              <w:del w:id="801" w:author="Andrea Lorelli" w:date="2019-02-18T11:12:00Z">
                <w:r w:rsidR="005B2038" w:rsidDel="0015003A">
                  <w:delText xml:space="preserve">e receiver compression level </w:delText>
                </w:r>
                <w:r w:rsidR="005B2038" w:rsidRPr="004E455E" w:rsidDel="0015003A">
                  <w:delText>minus 6 dB</w:delText>
                </w:r>
              </w:del>
            </w:ins>
            <w:ins w:id="802" w:author="Jeantet, Alain" w:date="2019-02-18T09:55:00Z">
              <w:del w:id="803" w:author="Andrea Lorelli" w:date="2019-02-18T11:12:00Z">
                <w:r w:rsidR="00AC5473" w:rsidDel="0015003A">
                  <w:delText xml:space="preserve"> or </w:delText>
                </w:r>
                <w:r w:rsidR="00AC5473" w:rsidRPr="00725E1C" w:rsidDel="0015003A">
                  <w:rPr>
                    <w:snapToGrid w:val="0"/>
                  </w:rPr>
                  <w:delText>-30 dBm</w:delText>
                </w:r>
                <w:r w:rsidR="00AC5473" w:rsidDel="0015003A">
                  <w:rPr>
                    <w:snapToGrid w:val="0"/>
                  </w:rPr>
                  <w:delText>, whichever is greater.</w:delText>
                </w:r>
              </w:del>
            </w:ins>
          </w:p>
        </w:tc>
      </w:tr>
    </w:tbl>
    <w:p w14:paraId="44CEC52E" w14:textId="77777777" w:rsidR="006D3D03" w:rsidRDefault="006D3D03" w:rsidP="006B67F1">
      <w:pPr>
        <w:rPr>
          <w:ins w:id="804" w:author="Jeantet, Alain" w:date="2019-02-01T19:11:00Z"/>
        </w:rPr>
      </w:pPr>
    </w:p>
    <w:p w14:paraId="101D95BB" w14:textId="2D91AA1D" w:rsidR="00E33223" w:rsidRDefault="006B67F1" w:rsidP="006B67F1">
      <w:pPr>
        <w:rPr>
          <w:ins w:id="805" w:author="Andrea Lorelli" w:date="2019-02-18T11:22:00Z"/>
        </w:rPr>
      </w:pPr>
      <w:ins w:id="806" w:author="Jeantet, Alain" w:date="2018-12-05T19:07:00Z">
        <w:r w:rsidRPr="00725E1C">
          <w:t xml:space="preserve">The receiver selectivity shall be at least verified in the range </w:t>
        </w:r>
        <w:r>
          <w:t xml:space="preserve">from </w:t>
        </w:r>
        <w:r w:rsidRPr="00725E1C">
          <w:t>2</w:t>
        </w:r>
        <w:r>
          <w:t> 2</w:t>
        </w:r>
        <w:r w:rsidRPr="00725E1C">
          <w:t>00 MHz to 3</w:t>
        </w:r>
        <w:r>
          <w:t> 6</w:t>
        </w:r>
        <w:r w:rsidRPr="00725E1C">
          <w:t>00 MHz</w:t>
        </w:r>
      </w:ins>
      <w:ins w:id="807" w:author="Andrea Lorelli" w:date="2019-02-18T11:20:00Z">
        <w:r w:rsidR="00E33223">
          <w:t xml:space="preserve"> and shall always</w:t>
        </w:r>
      </w:ins>
      <w:ins w:id="808" w:author="Andrea Lorelli" w:date="2019-02-18T11:21:00Z">
        <w:r w:rsidR="00E33223">
          <w:t xml:space="preserve"> include </w:t>
        </w:r>
        <w:r w:rsidR="00E33223" w:rsidRPr="00015A72">
          <w:t>all</w:t>
        </w:r>
        <w:r w:rsidR="00E33223" w:rsidRPr="00724341">
          <w:t xml:space="preserve"> image frequencies present in the receiver design</w:t>
        </w:r>
      </w:ins>
      <w:ins w:id="809" w:author="Jeantet, Alain" w:date="2018-12-05T19:07:00Z">
        <w:r>
          <w:t>.</w:t>
        </w:r>
      </w:ins>
      <w:ins w:id="810" w:author="Jeantet, Alain" w:date="2019-01-31T18:36:00Z">
        <w:r w:rsidR="001941AC">
          <w:t xml:space="preserve"> </w:t>
        </w:r>
      </w:ins>
      <w:r w:rsidR="00E33223">
        <w:t>If the image frequencies do not fall within the above mentioned frequency range the range shall be extended so as to cover the image frequencies accordingly.</w:t>
      </w:r>
      <w:ins w:id="811" w:author="Jeantet, Alain" w:date="2019-02-24T18:29:00Z">
        <w:r w:rsidR="0033616B">
          <w:t xml:space="preserve"> Frequencies </w:t>
        </w:r>
      </w:ins>
      <w:ins w:id="812" w:author="Jeantet, Alain" w:date="2019-02-24T18:30:00Z">
        <w:r w:rsidR="00827D5E">
          <w:t xml:space="preserve">of the input signal </w:t>
        </w:r>
      </w:ins>
      <w:ins w:id="813" w:author="Jeantet, Alain" w:date="2019-02-24T18:32:00Z">
        <w:r w:rsidR="00827D5E">
          <w:t xml:space="preserve">within the above measurement range </w:t>
        </w:r>
      </w:ins>
      <w:ins w:id="814" w:author="Jeantet, Alain" w:date="2019-02-24T18:30:00Z">
        <w:r w:rsidR="00827D5E">
          <w:t xml:space="preserve">that may create </w:t>
        </w:r>
      </w:ins>
      <w:ins w:id="815" w:author="Jeantet, Alain" w:date="2019-02-24T18:31:00Z">
        <w:r w:rsidR="00827D5E">
          <w:t xml:space="preserve">spurious responses at </w:t>
        </w:r>
      </w:ins>
      <w:ins w:id="816" w:author="Jeantet, Alain" w:date="2019-02-24T18:30:00Z">
        <w:r w:rsidR="00827D5E">
          <w:t>i</w:t>
        </w:r>
      </w:ins>
      <w:ins w:id="817" w:author="Jeantet, Alain" w:date="2019-02-24T18:29:00Z">
        <w:r w:rsidR="0033616B">
          <w:t>ntermediate frequencies</w:t>
        </w:r>
      </w:ins>
      <w:ins w:id="818" w:author="Jeantet, Alain" w:date="2019-02-24T18:30:00Z">
        <w:r w:rsidR="00827D5E">
          <w:t xml:space="preserve"> </w:t>
        </w:r>
      </w:ins>
      <w:ins w:id="819" w:author="Jeantet, Alain" w:date="2019-02-24T18:31:00Z">
        <w:r w:rsidR="00827D5E">
          <w:t xml:space="preserve">through intermodulation with the </w:t>
        </w:r>
      </w:ins>
      <w:ins w:id="820" w:author="Jeantet, Alain" w:date="2019-02-24T18:33:00Z">
        <w:r w:rsidR="00827D5E">
          <w:t xml:space="preserve">local oscillator </w:t>
        </w:r>
      </w:ins>
      <w:ins w:id="821" w:author="Jeantet, Alain" w:date="2019-02-24T18:31:00Z">
        <w:r w:rsidR="00827D5E">
          <w:t>shall be noted in the test report.</w:t>
        </w:r>
      </w:ins>
    </w:p>
    <w:p w14:paraId="61C40732" w14:textId="48D92230" w:rsidR="00C07DD5" w:rsidRPr="004745E6" w:rsidRDefault="006B67F1" w:rsidP="00827D5E">
      <w:ins w:id="822" w:author="Jeantet, Alain" w:date="2018-12-05T19:07:00Z">
        <w:r>
          <w:t>The B</w:t>
        </w:r>
        <w:r>
          <w:rPr>
            <w:vertAlign w:val="subscript"/>
          </w:rPr>
          <w:t>-40</w:t>
        </w:r>
        <w:r>
          <w:t xml:space="preserve"> bandwidth shall be excluded from the receiver selectivity measurement</w:t>
        </w:r>
      </w:ins>
      <w:r>
        <w:t xml:space="preserve">. </w:t>
      </w:r>
      <w:bookmarkStart w:id="823" w:name="_Toc486489480"/>
      <w:bookmarkStart w:id="824" w:name="_Toc1379069"/>
      <w:r w:rsidR="00C07DD5" w:rsidRPr="004745E6">
        <w:t>Conformance</w:t>
      </w:r>
      <w:bookmarkEnd w:id="823"/>
      <w:bookmarkEnd w:id="824"/>
    </w:p>
    <w:p w14:paraId="3854F390" w14:textId="53FC9EBC"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752538">
        <w:t>5.4.2.3</w:t>
      </w:r>
      <w:r w:rsidR="003C0CEB">
        <w:fldChar w:fldCharType="end"/>
      </w:r>
      <w:r w:rsidR="00742658">
        <w:t>.</w:t>
      </w:r>
    </w:p>
    <w:p w14:paraId="53DFF72D" w14:textId="77777777" w:rsidR="006407A2" w:rsidRDefault="006407A2" w:rsidP="007F4D8E">
      <w:bookmarkStart w:id="825" w:name="_Toc455569135"/>
      <w:bookmarkStart w:id="826" w:name="_Toc455569365"/>
      <w:bookmarkStart w:id="827" w:name="_Toc455569564"/>
      <w:bookmarkStart w:id="828" w:name="_Toc455569676"/>
      <w:bookmarkStart w:id="829" w:name="_Toc455571221"/>
      <w:bookmarkStart w:id="830" w:name="_Toc455571334"/>
      <w:bookmarkStart w:id="831" w:name="_Toc455638664"/>
      <w:bookmarkStart w:id="832" w:name="_Toc455638823"/>
      <w:bookmarkStart w:id="833" w:name="_Toc455638982"/>
      <w:bookmarkStart w:id="834" w:name="_Toc455639134"/>
      <w:bookmarkStart w:id="835" w:name="_Toc455639285"/>
      <w:bookmarkStart w:id="836" w:name="_Toc455639436"/>
      <w:bookmarkStart w:id="837" w:name="_Toc455639724"/>
      <w:bookmarkStart w:id="838" w:name="_Toc455639869"/>
      <w:bookmarkStart w:id="839" w:name="_Toc455640015"/>
      <w:bookmarkStart w:id="840" w:name="_Toc455640155"/>
      <w:bookmarkStart w:id="841" w:name="_Toc455640295"/>
      <w:bookmarkStart w:id="842" w:name="_Toc455569149"/>
      <w:bookmarkStart w:id="843" w:name="_Toc455569379"/>
      <w:bookmarkStart w:id="844" w:name="_Toc455569578"/>
      <w:bookmarkStart w:id="845" w:name="_Toc455569690"/>
      <w:bookmarkStart w:id="846" w:name="_Toc455571235"/>
      <w:bookmarkStart w:id="847" w:name="_Toc455571348"/>
      <w:bookmarkStart w:id="848" w:name="_Toc455638678"/>
      <w:bookmarkStart w:id="849" w:name="_Toc455638837"/>
      <w:bookmarkStart w:id="850" w:name="_Toc455638996"/>
      <w:bookmarkStart w:id="851" w:name="_Toc455639148"/>
      <w:bookmarkStart w:id="852" w:name="_Toc455639299"/>
      <w:bookmarkStart w:id="853" w:name="_Toc455639449"/>
      <w:bookmarkStart w:id="854" w:name="_Toc455639737"/>
      <w:bookmarkStart w:id="855" w:name="_Toc455639882"/>
      <w:bookmarkStart w:id="856" w:name="_Toc455640028"/>
      <w:bookmarkStart w:id="857" w:name="_Toc455640168"/>
      <w:bookmarkStart w:id="858" w:name="_Toc455640308"/>
      <w:bookmarkStart w:id="859" w:name="_Toc455569151"/>
      <w:bookmarkStart w:id="860" w:name="_Toc455569381"/>
      <w:bookmarkStart w:id="861" w:name="_Toc455569580"/>
      <w:bookmarkStart w:id="862" w:name="_Toc455569692"/>
      <w:bookmarkStart w:id="863" w:name="_Toc455571237"/>
      <w:bookmarkStart w:id="864" w:name="_Toc455571350"/>
      <w:bookmarkStart w:id="865" w:name="_Toc455638680"/>
      <w:bookmarkStart w:id="866" w:name="_Toc455638839"/>
      <w:bookmarkStart w:id="867" w:name="_Toc455638998"/>
      <w:bookmarkStart w:id="868" w:name="_Toc455639150"/>
      <w:bookmarkStart w:id="869" w:name="_Toc455639301"/>
      <w:bookmarkStart w:id="870" w:name="_Toc455639451"/>
      <w:bookmarkStart w:id="871" w:name="_Toc455639739"/>
      <w:bookmarkStart w:id="872" w:name="_Toc455639884"/>
      <w:bookmarkStart w:id="873" w:name="_Toc455640030"/>
      <w:bookmarkStart w:id="874" w:name="_Toc455640170"/>
      <w:bookmarkStart w:id="875" w:name="_Toc455640310"/>
      <w:bookmarkStart w:id="876" w:name="_Toc455638681"/>
      <w:bookmarkStart w:id="877" w:name="_Toc455638840"/>
      <w:bookmarkStart w:id="878" w:name="_Toc455638999"/>
      <w:bookmarkStart w:id="879" w:name="_Toc455639151"/>
      <w:bookmarkStart w:id="880" w:name="_Toc455639302"/>
      <w:bookmarkStart w:id="881" w:name="_Toc455639452"/>
      <w:bookmarkStart w:id="882" w:name="_Toc455639740"/>
      <w:bookmarkStart w:id="883" w:name="_Toc455639885"/>
      <w:bookmarkStart w:id="884" w:name="_Toc455640031"/>
      <w:bookmarkStart w:id="885" w:name="_Toc455640171"/>
      <w:bookmarkStart w:id="886" w:name="_Toc455640311"/>
      <w:bookmarkEnd w:id="385"/>
      <w:bookmarkEnd w:id="386"/>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521A676B" w14:textId="77777777" w:rsidR="003071F6" w:rsidRPr="007F4D8E" w:rsidRDefault="003071F6" w:rsidP="007F4D8E">
      <w:r>
        <w:br w:type="page"/>
      </w:r>
    </w:p>
    <w:p w14:paraId="59FE4731" w14:textId="77777777" w:rsidR="00856DD3" w:rsidRPr="000C596E" w:rsidRDefault="00856DD3" w:rsidP="00D914FB">
      <w:pPr>
        <w:pStyle w:val="Heading1"/>
      </w:pPr>
      <w:bookmarkStart w:id="887" w:name="_Toc1379070"/>
      <w:r w:rsidRPr="00BB7870">
        <w:lastRenderedPageBreak/>
        <w:t>Testing for compliance with technical requirements</w:t>
      </w:r>
      <w:bookmarkEnd w:id="367"/>
      <w:bookmarkEnd w:id="887"/>
      <w:r w:rsidR="000C596E">
        <w:t xml:space="preserve"> </w:t>
      </w:r>
    </w:p>
    <w:p w14:paraId="0AFDFC0B" w14:textId="77777777" w:rsidR="003770D9" w:rsidRDefault="003770D9" w:rsidP="00D914FB">
      <w:pPr>
        <w:pStyle w:val="Heading2"/>
      </w:pPr>
      <w:bookmarkStart w:id="888" w:name="_Toc1379071"/>
      <w:r>
        <w:t>General requirements</w:t>
      </w:r>
      <w:bookmarkEnd w:id="888"/>
    </w:p>
    <w:p w14:paraId="4CBAF249"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3AEDAE84" w14:textId="77777777" w:rsidR="00856DD3" w:rsidRPr="000C596E" w:rsidRDefault="0062785C" w:rsidP="00D914FB">
      <w:pPr>
        <w:pStyle w:val="Heading2"/>
      </w:pPr>
      <w:r w:rsidRPr="00BB7870">
        <w:fldChar w:fldCharType="begin"/>
      </w:r>
      <w:r w:rsidRPr="00BB7870">
        <w:fldChar w:fldCharType="end"/>
      </w:r>
      <w:bookmarkStart w:id="889" w:name="_Toc451534864"/>
      <w:bookmarkStart w:id="890" w:name="_Toc1379072"/>
      <w:r w:rsidR="00856DD3" w:rsidRPr="00BB7870">
        <w:t>Environmental conditions for testing</w:t>
      </w:r>
      <w:bookmarkEnd w:id="889"/>
      <w:bookmarkEnd w:id="890"/>
    </w:p>
    <w:p w14:paraId="4B4CC92E" w14:textId="77777777" w:rsidR="00182C54" w:rsidRDefault="00182C54" w:rsidP="00F23B72">
      <w:pPr>
        <w:pStyle w:val="Heading3"/>
      </w:pPr>
      <w:bookmarkStart w:id="891" w:name="_Toc1379073"/>
      <w:r>
        <w:t>General requirements</w:t>
      </w:r>
      <w:bookmarkEnd w:id="891"/>
    </w:p>
    <w:p w14:paraId="5BCED1A3" w14:textId="2FF38258"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284D3195" w14:textId="77777777" w:rsidR="00502FD8" w:rsidRDefault="00502FD8" w:rsidP="00D914FB">
      <w:pPr>
        <w:pStyle w:val="Heading3"/>
      </w:pPr>
      <w:bookmarkStart w:id="892" w:name="_Toc455640321"/>
      <w:bookmarkStart w:id="893" w:name="_Toc409079901"/>
      <w:bookmarkStart w:id="894" w:name="_Toc428884721"/>
      <w:bookmarkStart w:id="895" w:name="_Toc1379074"/>
      <w:r>
        <w:t>Normal temperature and humidity</w:t>
      </w:r>
      <w:bookmarkEnd w:id="892"/>
      <w:bookmarkEnd w:id="893"/>
      <w:bookmarkEnd w:id="894"/>
      <w:bookmarkEnd w:id="895"/>
    </w:p>
    <w:p w14:paraId="3473F307" w14:textId="77777777" w:rsidR="00502FD8" w:rsidRDefault="00502FD8" w:rsidP="00502FD8">
      <w:pPr>
        <w:widowControl w:val="0"/>
      </w:pPr>
      <w:r>
        <w:t>The temperature and humidity conditions for tests shall be a combination of temperature and humidity within the following ranges:</w:t>
      </w:r>
    </w:p>
    <w:p w14:paraId="5F3F1B79"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130DD92F"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1551ACF4" w14:textId="77777777" w:rsidR="00502FD8" w:rsidRDefault="00502FD8" w:rsidP="00D914FB">
      <w:pPr>
        <w:pStyle w:val="Heading3"/>
      </w:pPr>
      <w:bookmarkStart w:id="896" w:name="_Toc455640322"/>
      <w:bookmarkStart w:id="897" w:name="_Toc409079902"/>
      <w:bookmarkStart w:id="898" w:name="_Toc428884722"/>
      <w:bookmarkStart w:id="899" w:name="_Toc1379075"/>
      <w:r>
        <w:t>Normal test power supply</w:t>
      </w:r>
      <w:bookmarkEnd w:id="896"/>
      <w:bookmarkEnd w:id="897"/>
      <w:bookmarkEnd w:id="898"/>
      <w:bookmarkEnd w:id="899"/>
    </w:p>
    <w:p w14:paraId="7964CE0D"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2B41B884" w14:textId="77777777" w:rsidR="00856DD3" w:rsidRPr="000C596E" w:rsidRDefault="00856DD3" w:rsidP="00D914FB">
      <w:pPr>
        <w:pStyle w:val="Heading2"/>
      </w:pPr>
      <w:bookmarkStart w:id="900" w:name="_Toc451534865"/>
      <w:bookmarkStart w:id="901" w:name="_Toc1379076"/>
      <w:r w:rsidRPr="00BB7870">
        <w:t>Interpretation of the measurement results</w:t>
      </w:r>
      <w:bookmarkEnd w:id="900"/>
      <w:bookmarkEnd w:id="901"/>
    </w:p>
    <w:p w14:paraId="13507A18"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1168B1E7"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787DB3D2" w14:textId="77777777" w:rsidR="00856DD3" w:rsidRPr="00BB7870" w:rsidRDefault="00856DD3" w:rsidP="004F0726">
      <w:pPr>
        <w:pStyle w:val="B1"/>
      </w:pPr>
      <w:r w:rsidRPr="00BB7870">
        <w:t>the value of the measurement uncertainty for the measurement of each parameter shall be included in the test report;</w:t>
      </w:r>
    </w:p>
    <w:p w14:paraId="09687561" w14:textId="26FDEEAD" w:rsidR="00856DD3" w:rsidRPr="00BB7870" w:rsidRDefault="00D637B5" w:rsidP="00827D5E">
      <w:bookmarkStart w:id="902" w:name="_Hlk787011"/>
      <w:ins w:id="903" w:author="Andrea Lorelli" w:date="2019-02-18T11:25:00Z">
        <w:r>
          <w:t>Recommended values for the maximum measurements uncertainty figures can be found in Annex D</w:t>
        </w:r>
      </w:ins>
      <w:bookmarkEnd w:id="902"/>
      <w:del w:id="904" w:author="Andrea Lorelli" w:date="2019-02-18T11:25:00Z">
        <w:r w:rsidR="00856DD3" w:rsidRPr="00BB7870" w:rsidDel="00D637B5">
          <w:delText>the recorded value of the measurement uncertainty shall be, for each measurement, equal to o</w:delText>
        </w:r>
        <w:r w:rsidR="00856DD3" w:rsidRPr="00CB35D7" w:rsidDel="00D637B5">
          <w:delText xml:space="preserve">r </w:delText>
        </w:r>
        <w:r w:rsidR="006B4CB8" w:rsidRPr="00CB35D7" w:rsidDel="00D637B5">
          <w:delText>less</w:delText>
        </w:r>
        <w:r w:rsidR="00856DD3" w:rsidRPr="00CB35D7" w:rsidDel="00D637B5">
          <w:delText xml:space="preserve"> than</w:delText>
        </w:r>
        <w:r w:rsidR="000A55DA" w:rsidDel="00D637B5">
          <w:delText xml:space="preserve"> the figures in </w:delText>
        </w:r>
        <w:r w:rsidR="00E126E9" w:rsidDel="00D637B5">
          <w:fldChar w:fldCharType="begin"/>
        </w:r>
        <w:r w:rsidR="00E126E9" w:rsidDel="00D637B5">
          <w:delInstrText xml:space="preserve"> REF _Ref480926030 \h </w:delInstrText>
        </w:r>
        <w:r w:rsidR="00E126E9" w:rsidDel="00D637B5">
          <w:fldChar w:fldCharType="separate"/>
        </w:r>
      </w:del>
      <w:ins w:id="905" w:author="Jeantet, Alain" w:date="2019-02-01T19:57:00Z">
        <w:del w:id="906" w:author="Andrea Lorelli" w:date="2019-02-18T11:25:00Z">
          <w:r w:rsidR="00752538" w:rsidRPr="00BB7870" w:rsidDel="00D637B5">
            <w:delText xml:space="preserve">Table </w:delText>
          </w:r>
          <w:r w:rsidR="00752538" w:rsidDel="00D637B5">
            <w:rPr>
              <w:noProof/>
            </w:rPr>
            <w:delText>5</w:delText>
          </w:r>
          <w:r w:rsidR="00752538" w:rsidRPr="00BB7870" w:rsidDel="00D637B5">
            <w:delText>: Maximum measurement uncertainty</w:delText>
          </w:r>
        </w:del>
      </w:ins>
      <w:del w:id="907" w:author="Andrea Lorelli" w:date="2019-02-18T11:25:00Z">
        <w:r w:rsidR="00D210D7" w:rsidRPr="00BB7870" w:rsidDel="00D637B5">
          <w:delText xml:space="preserve">Table </w:delText>
        </w:r>
        <w:r w:rsidR="00D210D7" w:rsidDel="00D637B5">
          <w:rPr>
            <w:noProof/>
          </w:rPr>
          <w:delText>4</w:delText>
        </w:r>
        <w:r w:rsidR="00D210D7" w:rsidRPr="00BB7870" w:rsidDel="00D637B5">
          <w:delText>: Maximum measurement uncertainty</w:delText>
        </w:r>
        <w:r w:rsidR="00E126E9" w:rsidDel="00D637B5">
          <w:fldChar w:fldCharType="end"/>
        </w:r>
      </w:del>
      <w:r w:rsidR="00856DD3" w:rsidRPr="00BB7870">
        <w:t>.</w:t>
      </w:r>
    </w:p>
    <w:p w14:paraId="4CE0D590" w14:textId="7738EDEA" w:rsidR="00856DD3" w:rsidRPr="00BB7870" w:rsidDel="00D637B5" w:rsidRDefault="00856DD3" w:rsidP="00960A42">
      <w:pPr>
        <w:rPr>
          <w:del w:id="908" w:author="Andrea Lorelli" w:date="2019-02-18T11:25:00Z"/>
        </w:rPr>
      </w:pPr>
      <w:del w:id="909" w:author="Andrea Lorelli" w:date="2019-02-18T11:25:00Z">
        <w:r w:rsidRPr="00BB7870" w:rsidDel="00D637B5">
          <w:delText>For the test methods, according to the present document, the measurement uncertainty figures shall be calculated and shall correspond to an expansion factor (coverage factor) k = 1,96 or k = 2 (which provide confidence levels of respectively 95</w:delText>
        </w:r>
        <w:r w:rsidR="00540B07" w:rsidRPr="00BB7870" w:rsidDel="00D637B5">
          <w:delText xml:space="preserve"> </w:delText>
        </w:r>
        <w:r w:rsidRPr="00BB7870" w:rsidDel="00D637B5">
          <w:delText>% and 95,45</w:delText>
        </w:r>
        <w:r w:rsidR="00540B07" w:rsidRPr="00BB7870" w:rsidDel="00D637B5">
          <w:delText xml:space="preserve"> </w:delText>
        </w:r>
        <w:r w:rsidRPr="00BB7870" w:rsidDel="00D637B5">
          <w:delText xml:space="preserve">% in the case where the distributions characterising the actual measurement uncertainties are normal (Gaussian)). Principles for the calculation of measurement uncertainty are contained in </w:delText>
        </w:r>
        <w:r w:rsidR="00E126E9" w:rsidDel="00D637B5">
          <w:delText>E</w:delText>
        </w:r>
        <w:r w:rsidR="001F5E25" w:rsidDel="00D637B5">
          <w:delText>TSI</w:delText>
        </w:r>
        <w:r w:rsidR="008F01EE" w:rsidDel="00D637B5">
          <w:delText> </w:delText>
        </w:r>
        <w:r w:rsidRPr="00BB7870" w:rsidDel="00D637B5">
          <w:delText>TR 100</w:delText>
        </w:r>
        <w:r w:rsidR="008F01EE" w:rsidDel="00D637B5">
          <w:delText> </w:delText>
        </w:r>
        <w:r w:rsidRPr="00BB7870" w:rsidDel="00D637B5">
          <w:delText>028</w:delText>
        </w:r>
        <w:r w:rsidR="008F01EE" w:rsidDel="00D637B5">
          <w:delText> </w:delText>
        </w:r>
        <w:r w:rsidR="00EB2F0F" w:rsidDel="00D637B5">
          <w:fldChar w:fldCharType="begin"/>
        </w:r>
        <w:r w:rsidR="00EB2F0F" w:rsidDel="00D637B5">
          <w:delInstrText xml:space="preserve"> REF InREF_TR100028_all \h </w:delInstrText>
        </w:r>
        <w:r w:rsidR="00EB2F0F" w:rsidDel="00D637B5">
          <w:fldChar w:fldCharType="separate"/>
        </w:r>
      </w:del>
      <w:ins w:id="910" w:author="Jeantet, Alain" w:date="2019-02-01T19:57:00Z">
        <w:del w:id="911" w:author="Andrea Lorelli" w:date="2019-02-18T11:25:00Z">
          <w:r w:rsidR="00752538" w:rsidRPr="00F61B1C" w:rsidDel="00D637B5">
            <w:rPr>
              <w:highlight w:val="green"/>
              <w:lang w:eastAsia="en-GB"/>
            </w:rPr>
            <w:delText>[i.</w:delText>
          </w:r>
          <w:r w:rsidR="00752538" w:rsidDel="00D637B5">
            <w:rPr>
              <w:highlight w:val="green"/>
              <w:lang w:eastAsia="en-GB"/>
            </w:rPr>
            <w:delText>5</w:delText>
          </w:r>
          <w:r w:rsidR="00752538" w:rsidRPr="00F61B1C" w:rsidDel="00D637B5">
            <w:rPr>
              <w:highlight w:val="green"/>
              <w:lang w:eastAsia="en-GB"/>
            </w:rPr>
            <w:delText>]</w:delText>
          </w:r>
        </w:del>
      </w:ins>
      <w:del w:id="912" w:author="Andrea Lorelli" w:date="2019-02-18T11:25:00Z">
        <w:r w:rsidR="00D210D7" w:rsidRPr="00F61B1C" w:rsidDel="00D637B5">
          <w:rPr>
            <w:highlight w:val="green"/>
            <w:lang w:eastAsia="en-GB"/>
          </w:rPr>
          <w:delText>[i.</w:delText>
        </w:r>
        <w:r w:rsidR="00D210D7" w:rsidDel="00D637B5">
          <w:rPr>
            <w:highlight w:val="green"/>
            <w:lang w:eastAsia="en-GB"/>
          </w:rPr>
          <w:delText>5</w:delText>
        </w:r>
        <w:r w:rsidR="00D210D7" w:rsidRPr="00F61B1C" w:rsidDel="00D637B5">
          <w:rPr>
            <w:highlight w:val="green"/>
            <w:lang w:eastAsia="en-GB"/>
          </w:rPr>
          <w:delText>]</w:delText>
        </w:r>
        <w:r w:rsidR="00EB2F0F" w:rsidDel="00D637B5">
          <w:fldChar w:fldCharType="end"/>
        </w:r>
        <w:r w:rsidR="00D151E4" w:rsidRPr="00CB35D7" w:rsidDel="00D637B5">
          <w:delText xml:space="preserve">, in particular in annex D of the </w:delText>
        </w:r>
        <w:r w:rsidR="001F5E25" w:rsidRPr="00CB35D7" w:rsidDel="00D637B5">
          <w:delText xml:space="preserve">ETSI </w:delText>
        </w:r>
        <w:r w:rsidRPr="00CB35D7" w:rsidDel="00D637B5">
          <w:delText xml:space="preserve">TR </w:delText>
        </w:r>
        <w:r w:rsidR="00D151E4" w:rsidRPr="00CB35D7" w:rsidDel="00D637B5">
          <w:delText>100 028-2</w:delText>
        </w:r>
        <w:r w:rsidR="00EB2F0F" w:rsidDel="00D637B5">
          <w:delText xml:space="preserve"> </w:delText>
        </w:r>
        <w:r w:rsidR="00F65ACD" w:rsidDel="00D637B5">
          <w:fldChar w:fldCharType="begin"/>
        </w:r>
        <w:r w:rsidR="00F65ACD" w:rsidDel="00D637B5">
          <w:delInstrText xml:space="preserve"> REF InREF_TR100028_Part2 \h </w:delInstrText>
        </w:r>
        <w:r w:rsidR="00F65ACD" w:rsidDel="00D637B5">
          <w:fldChar w:fldCharType="separate"/>
        </w:r>
      </w:del>
      <w:ins w:id="913" w:author="Jeantet, Alain" w:date="2019-02-01T19:57:00Z">
        <w:del w:id="914" w:author="Andrea Lorelli" w:date="2019-02-18T11:25:00Z">
          <w:r w:rsidR="00752538" w:rsidRPr="00F61B1C" w:rsidDel="00D637B5">
            <w:rPr>
              <w:highlight w:val="green"/>
              <w:lang w:eastAsia="en-GB"/>
            </w:rPr>
            <w:delText>[i.</w:delText>
          </w:r>
          <w:r w:rsidR="00752538" w:rsidDel="00D637B5">
            <w:rPr>
              <w:highlight w:val="green"/>
              <w:lang w:eastAsia="en-GB"/>
            </w:rPr>
            <w:delText>6</w:delText>
          </w:r>
          <w:r w:rsidR="00752538" w:rsidRPr="00F61B1C" w:rsidDel="00D637B5">
            <w:rPr>
              <w:highlight w:val="green"/>
              <w:lang w:eastAsia="en-GB"/>
            </w:rPr>
            <w:delText>]</w:delText>
          </w:r>
        </w:del>
      </w:ins>
      <w:del w:id="915" w:author="Andrea Lorelli" w:date="2019-02-18T11:25:00Z">
        <w:r w:rsidR="00D210D7" w:rsidRPr="00F61B1C" w:rsidDel="00D637B5">
          <w:rPr>
            <w:highlight w:val="green"/>
            <w:lang w:eastAsia="en-GB"/>
          </w:rPr>
          <w:delText>[i.</w:delText>
        </w:r>
        <w:r w:rsidR="00D210D7" w:rsidDel="00D637B5">
          <w:rPr>
            <w:highlight w:val="green"/>
            <w:lang w:eastAsia="en-GB"/>
          </w:rPr>
          <w:delText>6</w:delText>
        </w:r>
        <w:r w:rsidR="00D210D7" w:rsidRPr="00F61B1C" w:rsidDel="00D637B5">
          <w:rPr>
            <w:highlight w:val="green"/>
            <w:lang w:eastAsia="en-GB"/>
          </w:rPr>
          <w:delText>]</w:delText>
        </w:r>
        <w:r w:rsidR="00F65ACD" w:rsidDel="00D637B5">
          <w:fldChar w:fldCharType="end"/>
        </w:r>
        <w:r w:rsidR="007836D7" w:rsidDel="00D637B5">
          <w:delText>.</w:delText>
        </w:r>
        <w:r w:rsidR="00960A42" w:rsidDel="00D637B5">
          <w:delText xml:space="preserve"> </w:delText>
        </w:r>
        <w:r w:rsidR="00AC5473" w:rsidDel="00D637B5">
          <w:fldChar w:fldCharType="begin"/>
        </w:r>
        <w:r w:rsidR="00AC5473" w:rsidDel="00D637B5">
          <w:delInstrText xml:space="preserve"> REF _Ref531219216 </w:delInstrText>
        </w:r>
        <w:r w:rsidR="00AC5473" w:rsidDel="00D637B5">
          <w:fldChar w:fldCharType="separate"/>
        </w:r>
      </w:del>
      <w:ins w:id="916" w:author="Jeantet, Alain" w:date="2019-02-01T19:57:00Z">
        <w:del w:id="917" w:author="Andrea Lorelli" w:date="2019-02-18T11:25:00Z">
          <w:r w:rsidR="00752538" w:rsidRPr="00BB7870" w:rsidDel="00D637B5">
            <w:delText xml:space="preserve">Table </w:delText>
          </w:r>
          <w:r w:rsidR="00752538" w:rsidDel="00D637B5">
            <w:rPr>
              <w:noProof/>
            </w:rPr>
            <w:delText>5</w:delText>
          </w:r>
        </w:del>
      </w:ins>
      <w:del w:id="918" w:author="Andrea Lorelli" w:date="2019-02-18T11:25:00Z">
        <w:r w:rsidR="00D210D7" w:rsidRPr="00BB7870" w:rsidDel="00D637B5">
          <w:delText xml:space="preserve">Table </w:delText>
        </w:r>
        <w:r w:rsidR="00D210D7" w:rsidDel="00D637B5">
          <w:rPr>
            <w:noProof/>
          </w:rPr>
          <w:delText>4</w:delText>
        </w:r>
        <w:r w:rsidR="00AC5473" w:rsidDel="00D637B5">
          <w:rPr>
            <w:noProof/>
          </w:rPr>
          <w:fldChar w:fldCharType="end"/>
        </w:r>
        <w:r w:rsidRPr="00BB7870" w:rsidDel="00D637B5">
          <w:delText xml:space="preserve"> </w:delText>
        </w:r>
        <w:r w:rsidR="00960A42" w:rsidDel="00D637B5">
          <w:delText xml:space="preserve">below </w:delText>
        </w:r>
        <w:r w:rsidRPr="00BB7870" w:rsidDel="00D637B5">
          <w:delText>is based on such expansion factors.</w:delText>
        </w:r>
      </w:del>
    </w:p>
    <w:p w14:paraId="686DDDAF" w14:textId="63B546A5" w:rsidR="00856DD3" w:rsidDel="00D637B5" w:rsidRDefault="00856DD3" w:rsidP="008406B7">
      <w:pPr>
        <w:pStyle w:val="TAH"/>
        <w:rPr>
          <w:del w:id="919" w:author="Andrea Lorelli" w:date="2019-02-18T11:25:00Z"/>
        </w:rPr>
      </w:pPr>
      <w:bookmarkStart w:id="920" w:name="_Ref531219216"/>
      <w:bookmarkStart w:id="921" w:name="_Ref480926030"/>
      <w:del w:id="922" w:author="Andrea Lorelli" w:date="2019-02-18T11:25:00Z">
        <w:r w:rsidRPr="00BB7870" w:rsidDel="00D637B5">
          <w:lastRenderedPageBreak/>
          <w:delText xml:space="preserve">Table </w:delText>
        </w:r>
        <w:r w:rsidR="006D3D03" w:rsidDel="00D637B5">
          <w:rPr>
            <w:b w:val="0"/>
            <w:noProof/>
          </w:rPr>
          <w:fldChar w:fldCharType="begin"/>
        </w:r>
        <w:r w:rsidR="006D3D03" w:rsidDel="00D637B5">
          <w:rPr>
            <w:noProof/>
          </w:rPr>
          <w:delInstrText xml:space="preserve"> SEQ Table \* ARABIC </w:delInstrText>
        </w:r>
        <w:r w:rsidR="006D3D03" w:rsidDel="00D637B5">
          <w:rPr>
            <w:b w:val="0"/>
            <w:noProof/>
          </w:rPr>
          <w:fldChar w:fldCharType="separate"/>
        </w:r>
      </w:del>
      <w:ins w:id="923" w:author="Jeantet, Alain" w:date="2019-02-01T19:57:00Z">
        <w:del w:id="924" w:author="Andrea Lorelli" w:date="2019-02-18T11:25:00Z">
          <w:r w:rsidR="00752538" w:rsidDel="00D637B5">
            <w:rPr>
              <w:noProof/>
            </w:rPr>
            <w:delText>5</w:delText>
          </w:r>
        </w:del>
      </w:ins>
      <w:del w:id="925" w:author="Andrea Lorelli" w:date="2019-02-18T11:25:00Z">
        <w:r w:rsidR="00933DBC" w:rsidDel="00D637B5">
          <w:rPr>
            <w:noProof/>
          </w:rPr>
          <w:delText>4</w:delText>
        </w:r>
        <w:r w:rsidR="006D3D03" w:rsidDel="00D637B5">
          <w:rPr>
            <w:b w:val="0"/>
            <w:noProof/>
          </w:rPr>
          <w:fldChar w:fldCharType="end"/>
        </w:r>
        <w:bookmarkEnd w:id="920"/>
        <w:r w:rsidRPr="00BB7870" w:rsidDel="00D637B5">
          <w:delText>: Maximum measurement uncertainty</w:delText>
        </w:r>
        <w:bookmarkEnd w:id="921"/>
      </w:del>
    </w:p>
    <w:p w14:paraId="59DE83C0" w14:textId="3C640201" w:rsidR="008406B7" w:rsidDel="00D637B5" w:rsidRDefault="008406B7" w:rsidP="008406B7">
      <w:pPr>
        <w:pStyle w:val="TAH"/>
        <w:rPr>
          <w:del w:id="926" w:author="Andrea Lorelli" w:date="2019-02-18T11:25:00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Del="00D637B5" w14:paraId="36965420" w14:textId="0742751E" w:rsidTr="00502FD8">
        <w:trPr>
          <w:jc w:val="center"/>
          <w:del w:id="927"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713C49" w14:textId="63ADC6F0" w:rsidR="00502FD8" w:rsidDel="00D637B5" w:rsidRDefault="00502FD8">
            <w:pPr>
              <w:pStyle w:val="TAH"/>
              <w:rPr>
                <w:del w:id="928" w:author="Andrea Lorelli" w:date="2019-02-18T11:25:00Z"/>
              </w:rPr>
            </w:pPr>
            <w:del w:id="929" w:author="Andrea Lorelli" w:date="2019-02-18T11:25:00Z">
              <w:r w:rsidDel="00D637B5">
                <w:delText>Parameter</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B2286B3" w14:textId="1CB5D894" w:rsidR="00502FD8" w:rsidDel="00D637B5" w:rsidRDefault="00502FD8">
            <w:pPr>
              <w:pStyle w:val="TAH"/>
              <w:rPr>
                <w:del w:id="930" w:author="Andrea Lorelli" w:date="2019-02-18T11:25:00Z"/>
              </w:rPr>
            </w:pPr>
            <w:del w:id="931" w:author="Andrea Lorelli" w:date="2019-02-18T11:25:00Z">
              <w:r w:rsidDel="00D637B5">
                <w:delText>Uncertainty</w:delText>
              </w:r>
            </w:del>
          </w:p>
        </w:tc>
      </w:tr>
      <w:tr w:rsidR="00682BF0" w:rsidDel="00D637B5" w14:paraId="0FD89106" w14:textId="112FF53E" w:rsidTr="002A4D32">
        <w:trPr>
          <w:jc w:val="center"/>
          <w:ins w:id="932" w:author="Jeantet, Alain" w:date="2018-11-21T19:45:00Z"/>
          <w:del w:id="933"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02613F6" w14:textId="0E6343E2" w:rsidR="00682BF0" w:rsidRPr="001B3B1C" w:rsidDel="00D637B5" w:rsidRDefault="00682BF0" w:rsidP="001B3B1C">
            <w:pPr>
              <w:pStyle w:val="TAL"/>
              <w:rPr>
                <w:ins w:id="934" w:author="Jeantet, Alain" w:date="2018-11-21T19:45:00Z"/>
                <w:del w:id="935" w:author="Andrea Lorelli" w:date="2019-02-18T11:25:00Z"/>
                <w:b/>
              </w:rPr>
            </w:pPr>
            <w:ins w:id="936" w:author="Jeantet, Alain" w:date="2018-11-21T19:46:00Z">
              <w:del w:id="937" w:author="Andrea Lorelli" w:date="2019-02-18T11:25:00Z">
                <w:r w:rsidRPr="001B3B1C" w:rsidDel="00D637B5">
                  <w:rPr>
                    <w:b/>
                  </w:rPr>
                  <w:delText>Environment measurements</w:delText>
                </w:r>
              </w:del>
            </w:ins>
          </w:p>
        </w:tc>
      </w:tr>
      <w:tr w:rsidR="00682BF0" w:rsidDel="00D637B5" w14:paraId="7E3996F3" w14:textId="243EC44A" w:rsidTr="002A4D32">
        <w:trPr>
          <w:jc w:val="center"/>
          <w:ins w:id="938" w:author="Jeantet, Alain" w:date="2018-11-21T19:45:00Z"/>
          <w:del w:id="939"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403FB1" w14:textId="6A0F5499" w:rsidR="00682BF0" w:rsidDel="00D637B5" w:rsidRDefault="00682BF0" w:rsidP="002A4D32">
            <w:pPr>
              <w:pStyle w:val="TAL"/>
              <w:rPr>
                <w:ins w:id="940" w:author="Jeantet, Alain" w:date="2018-11-21T19:45:00Z"/>
                <w:del w:id="941" w:author="Andrea Lorelli" w:date="2019-02-18T11:25:00Z"/>
              </w:rPr>
            </w:pPr>
            <w:ins w:id="942" w:author="Jeantet, Alain" w:date="2018-11-21T19:46:00Z">
              <w:del w:id="943" w:author="Andrea Lorelli" w:date="2019-02-18T11:25:00Z">
                <w:r w:rsidDel="00D637B5">
                  <w:delText>Temperature</w:delText>
                </w:r>
              </w:del>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5D818BA" w14:textId="52A87935" w:rsidR="00682BF0" w:rsidDel="00D637B5" w:rsidRDefault="00682BF0" w:rsidP="002A4D32">
            <w:pPr>
              <w:pStyle w:val="TAL"/>
              <w:jc w:val="center"/>
              <w:rPr>
                <w:ins w:id="944" w:author="Jeantet, Alain" w:date="2018-11-21T19:45:00Z"/>
                <w:del w:id="945" w:author="Andrea Lorelli" w:date="2019-02-18T11:25:00Z"/>
              </w:rPr>
            </w:pPr>
            <w:ins w:id="946" w:author="Jeantet, Alain" w:date="2018-11-21T19:46:00Z">
              <w:del w:id="947" w:author="Andrea Lorelli" w:date="2019-02-18T11:25:00Z">
                <w:r w:rsidDel="00D637B5">
                  <w:delText>1</w:delText>
                </w:r>
              </w:del>
            </w:ins>
            <w:ins w:id="948" w:author="Jeantet, Alain" w:date="2018-11-21T19:47:00Z">
              <w:del w:id="949" w:author="Andrea Lorelli" w:date="2019-02-18T11:25:00Z">
                <w:r w:rsidDel="00D637B5">
                  <w:delText xml:space="preserve"> </w:delText>
                </w:r>
              </w:del>
            </w:ins>
            <w:ins w:id="950" w:author="Jeantet, Alain" w:date="2018-11-21T19:46:00Z">
              <w:del w:id="951" w:author="Andrea Lorelli" w:date="2019-02-18T11:25:00Z">
                <w:r w:rsidDel="00D637B5">
                  <w:delText>°C</w:delText>
                </w:r>
              </w:del>
            </w:ins>
          </w:p>
        </w:tc>
      </w:tr>
      <w:tr w:rsidR="00682BF0" w:rsidDel="00D637B5" w14:paraId="3484B66F" w14:textId="7F340DFB" w:rsidTr="002A4D32">
        <w:trPr>
          <w:jc w:val="center"/>
          <w:ins w:id="952" w:author="Jeantet, Alain" w:date="2018-11-21T19:45:00Z"/>
          <w:del w:id="953"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60D11B" w14:textId="083A4199" w:rsidR="00682BF0" w:rsidDel="00D637B5" w:rsidRDefault="00682BF0" w:rsidP="002A4D32">
            <w:pPr>
              <w:pStyle w:val="TAL"/>
              <w:rPr>
                <w:ins w:id="954" w:author="Jeantet, Alain" w:date="2018-11-21T19:45:00Z"/>
                <w:del w:id="955" w:author="Andrea Lorelli" w:date="2019-02-18T11:25:00Z"/>
              </w:rPr>
            </w:pPr>
            <w:ins w:id="956" w:author="Jeantet, Alain" w:date="2018-11-21T19:47:00Z">
              <w:del w:id="957" w:author="Andrea Lorelli" w:date="2019-02-18T11:25:00Z">
                <w:r w:rsidDel="00D637B5">
                  <w:delText>Relative humidity</w:delText>
                </w:r>
              </w:del>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742B0C7" w14:textId="3907E6F5" w:rsidR="00682BF0" w:rsidDel="00D637B5" w:rsidRDefault="00682BF0" w:rsidP="00682BF0">
            <w:pPr>
              <w:pStyle w:val="TAL"/>
              <w:jc w:val="center"/>
              <w:rPr>
                <w:ins w:id="958" w:author="Jeantet, Alain" w:date="2018-11-21T19:45:00Z"/>
                <w:del w:id="959" w:author="Andrea Lorelli" w:date="2019-02-18T11:25:00Z"/>
                <w:rFonts w:cs="Arial"/>
              </w:rPr>
            </w:pPr>
            <w:ins w:id="960" w:author="Jeantet, Alain" w:date="2018-11-21T19:46:00Z">
              <w:del w:id="961" w:author="Andrea Lorelli" w:date="2019-02-18T11:25:00Z">
                <w:r w:rsidDel="00D637B5">
                  <w:rPr>
                    <w:rFonts w:cs="Arial"/>
                  </w:rPr>
                  <w:delText>5 %</w:delText>
                </w:r>
              </w:del>
            </w:ins>
          </w:p>
        </w:tc>
      </w:tr>
      <w:tr w:rsidR="00502FD8" w:rsidRPr="00682BF0" w:rsidDel="00D637B5" w14:paraId="5693E57D" w14:textId="7FCB2B24" w:rsidTr="00502FD8">
        <w:trPr>
          <w:jc w:val="center"/>
          <w:del w:id="962"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2579FA2" w14:textId="0B09533E" w:rsidR="00502FD8" w:rsidRPr="00682BF0" w:rsidDel="00D637B5" w:rsidRDefault="00502FD8">
            <w:pPr>
              <w:pStyle w:val="TAH"/>
              <w:jc w:val="left"/>
              <w:rPr>
                <w:del w:id="963" w:author="Andrea Lorelli" w:date="2019-02-18T11:25:00Z"/>
              </w:rPr>
            </w:pPr>
            <w:del w:id="964" w:author="Andrea Lorelli" w:date="2019-02-18T11:25:00Z">
              <w:r w:rsidRPr="00682BF0" w:rsidDel="00D637B5">
                <w:delText xml:space="preserve">Transmitter measurements </w:delText>
              </w:r>
            </w:del>
          </w:p>
        </w:tc>
      </w:tr>
      <w:tr w:rsidR="00502FD8" w:rsidDel="00D637B5" w14:paraId="56FD7AED" w14:textId="05AEE4AA" w:rsidTr="00502FD8">
        <w:trPr>
          <w:jc w:val="center"/>
          <w:del w:id="965"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D7CBDF" w14:textId="70957FF4" w:rsidR="00502FD8" w:rsidDel="00D637B5" w:rsidRDefault="00303E42">
            <w:pPr>
              <w:pStyle w:val="TAL"/>
              <w:rPr>
                <w:del w:id="966" w:author="Andrea Lorelli" w:date="2019-02-18T11:25:00Z"/>
              </w:rPr>
            </w:pPr>
            <w:del w:id="967" w:author="Andrea Lorelli" w:date="2019-02-18T11:25:00Z">
              <w:r w:rsidDel="00D637B5">
                <w:delText>F</w:delText>
              </w:r>
              <w:r w:rsidR="00502FD8" w:rsidDel="00D637B5">
                <w:delText>requency tolerance</w:delText>
              </w:r>
              <w:r w:rsidR="00617F36" w:rsidDel="00D637B5">
                <w:delText xml:space="preserve"> </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BB4ED39" w14:textId="5EC6A4D8" w:rsidR="00502FD8" w:rsidDel="00D637B5" w:rsidRDefault="00502FD8" w:rsidP="00855297">
            <w:pPr>
              <w:pStyle w:val="TAL"/>
              <w:jc w:val="center"/>
              <w:rPr>
                <w:del w:id="968" w:author="Andrea Lorelli" w:date="2019-02-18T11:25:00Z"/>
              </w:rPr>
            </w:pPr>
            <w:del w:id="969" w:author="Andrea Lorelli" w:date="2019-02-18T11:25:00Z">
              <w:r w:rsidDel="00D637B5">
                <w:rPr>
                  <w:rFonts w:cs="Arial"/>
                </w:rPr>
                <w:delText>±</w:delText>
              </w:r>
              <w:r w:rsidDel="00D637B5">
                <w:delText>1</w:delText>
              </w:r>
              <w:r w:rsidR="00855297" w:rsidDel="00D637B5">
                <w:delText xml:space="preserve"> ppm</w:delText>
              </w:r>
            </w:del>
          </w:p>
        </w:tc>
      </w:tr>
      <w:tr w:rsidR="00502FD8" w:rsidDel="00D637B5" w14:paraId="689C14AB" w14:textId="1A481E29" w:rsidTr="00502FD8">
        <w:trPr>
          <w:jc w:val="center"/>
          <w:del w:id="970"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61B10F" w14:textId="2186FA58" w:rsidR="00502FD8" w:rsidDel="00D637B5" w:rsidRDefault="00502FD8">
            <w:pPr>
              <w:pStyle w:val="TAL"/>
              <w:rPr>
                <w:del w:id="971" w:author="Andrea Lorelli" w:date="2019-02-18T11:25:00Z"/>
              </w:rPr>
            </w:pPr>
            <w:del w:id="972" w:author="Andrea Lorelli" w:date="2019-02-18T11:25:00Z">
              <w:r w:rsidDel="00D637B5">
                <w:delText>Transmitter power</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FD279EC" w14:textId="54BE0EBC" w:rsidR="00502FD8" w:rsidDel="00D637B5" w:rsidRDefault="00502FD8" w:rsidP="005521E0">
            <w:pPr>
              <w:pStyle w:val="TAL"/>
              <w:jc w:val="center"/>
              <w:rPr>
                <w:del w:id="973" w:author="Andrea Lorelli" w:date="2019-02-18T11:25:00Z"/>
              </w:rPr>
            </w:pPr>
            <w:del w:id="974" w:author="Andrea Lorelli" w:date="2019-02-18T11:25:00Z">
              <w:r w:rsidDel="00D637B5">
                <w:rPr>
                  <w:rFonts w:cs="Arial"/>
                </w:rPr>
                <w:delText>±</w:delText>
              </w:r>
              <w:r w:rsidR="005521E0" w:rsidDel="00D637B5">
                <w:delText>1</w:delText>
              </w:r>
              <w:r w:rsidR="00FA792F" w:rsidDel="00D637B5">
                <w:delText>,</w:delText>
              </w:r>
              <w:r w:rsidDel="00D637B5">
                <w:delText>5 dB</w:delText>
              </w:r>
            </w:del>
          </w:p>
        </w:tc>
      </w:tr>
      <w:tr w:rsidR="00502FD8" w:rsidDel="00D637B5" w14:paraId="691E01C9" w14:textId="51197BD5" w:rsidTr="00502FD8">
        <w:trPr>
          <w:jc w:val="center"/>
          <w:del w:id="975"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6D1DE54" w14:textId="5BB9D8E5" w:rsidR="00502FD8" w:rsidDel="00D637B5" w:rsidRDefault="00502FD8">
            <w:pPr>
              <w:pStyle w:val="TAL"/>
              <w:rPr>
                <w:del w:id="976" w:author="Andrea Lorelli" w:date="2019-02-18T11:25:00Z"/>
              </w:rPr>
            </w:pPr>
            <w:del w:id="977" w:author="Andrea Lorelli" w:date="2019-02-18T11:25:00Z">
              <w:r w:rsidDel="00D637B5">
                <w:delText>Out-of-Band emissions</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C4B202B" w14:textId="4C5AC3E1" w:rsidR="00502FD8" w:rsidDel="00D637B5" w:rsidRDefault="00502FD8">
            <w:pPr>
              <w:pStyle w:val="TAL"/>
              <w:jc w:val="center"/>
              <w:rPr>
                <w:del w:id="978" w:author="Andrea Lorelli" w:date="2019-02-18T11:25:00Z"/>
                <w:rFonts w:cs="Arial"/>
              </w:rPr>
            </w:pPr>
            <w:del w:id="979" w:author="Andrea Lorelli" w:date="2019-02-18T11:25:00Z">
              <w:r w:rsidDel="00D637B5">
                <w:rPr>
                  <w:rFonts w:cs="Arial"/>
                </w:rPr>
                <w:delText>± 4 dB</w:delText>
              </w:r>
              <w:r w:rsidR="001B3B1C" w:rsidDel="00D637B5">
                <w:rPr>
                  <w:rFonts w:cs="Arial"/>
                </w:rPr>
                <w:delText xml:space="preserve"> </w:delText>
              </w:r>
              <w:r w:rsidR="00C739F0" w:rsidDel="00D637B5">
                <w:rPr>
                  <w:rFonts w:cs="Arial"/>
                </w:rPr>
                <w:delText>*</w:delText>
              </w:r>
            </w:del>
          </w:p>
        </w:tc>
      </w:tr>
      <w:tr w:rsidR="00502FD8" w:rsidDel="00D637B5" w14:paraId="2314CB39" w14:textId="310AE6BB" w:rsidTr="00502FD8">
        <w:trPr>
          <w:jc w:val="center"/>
          <w:del w:id="980"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F377913" w14:textId="59B08633" w:rsidR="00502FD8" w:rsidDel="00D637B5" w:rsidRDefault="00502FD8">
            <w:pPr>
              <w:pStyle w:val="TAL"/>
              <w:rPr>
                <w:del w:id="981" w:author="Andrea Lorelli" w:date="2019-02-18T11:25:00Z"/>
              </w:rPr>
            </w:pPr>
            <w:del w:id="982" w:author="Andrea Lorelli" w:date="2019-02-18T11:25:00Z">
              <w:r w:rsidDel="00D637B5">
                <w:delText>Spurious emissions</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E2CADCF" w14:textId="10FF6679" w:rsidR="00502FD8" w:rsidDel="00D637B5" w:rsidRDefault="00502FD8">
            <w:pPr>
              <w:pStyle w:val="TAL"/>
              <w:jc w:val="center"/>
              <w:rPr>
                <w:del w:id="983" w:author="Andrea Lorelli" w:date="2019-02-18T11:25:00Z"/>
                <w:rFonts w:cs="Arial"/>
              </w:rPr>
            </w:pPr>
            <w:del w:id="984" w:author="Andrea Lorelli" w:date="2019-02-18T11:25:00Z">
              <w:r w:rsidDel="00D637B5">
                <w:rPr>
                  <w:rFonts w:cs="Arial"/>
                </w:rPr>
                <w:delText>± 4 dB</w:delText>
              </w:r>
              <w:r w:rsidR="001B3B1C" w:rsidDel="00D637B5">
                <w:rPr>
                  <w:rFonts w:cs="Arial"/>
                </w:rPr>
                <w:delText xml:space="preserve"> </w:delText>
              </w:r>
              <w:r w:rsidR="00C739F0" w:rsidDel="00D637B5">
                <w:rPr>
                  <w:rFonts w:cs="Arial"/>
                </w:rPr>
                <w:delText>*</w:delText>
              </w:r>
            </w:del>
          </w:p>
        </w:tc>
      </w:tr>
      <w:tr w:rsidR="001B3B1C" w:rsidDel="00D637B5" w14:paraId="29EAD7C8" w14:textId="12E974E2" w:rsidTr="00502FD8">
        <w:trPr>
          <w:jc w:val="center"/>
          <w:ins w:id="985" w:author="Jeantet, Alain" w:date="2018-11-21T19:52:00Z"/>
          <w:del w:id="986"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6FC50832" w14:textId="30354537" w:rsidR="001B3B1C" w:rsidDel="00D637B5" w:rsidRDefault="001B3B1C">
            <w:pPr>
              <w:pStyle w:val="TAL"/>
              <w:rPr>
                <w:ins w:id="987" w:author="Jeantet, Alain" w:date="2018-11-21T19:52:00Z"/>
                <w:del w:id="988" w:author="Andrea Lorelli" w:date="2019-02-18T11:25:00Z"/>
              </w:rPr>
            </w:pPr>
            <w:ins w:id="989" w:author="Jeantet, Alain" w:date="2018-11-21T19:53:00Z">
              <w:del w:id="990" w:author="Andrea Lorelli" w:date="2019-02-18T11:25:00Z">
                <w:r w:rsidRPr="00CC55D1" w:rsidDel="00D637B5">
                  <w:delText>Mains Supply Voltage</w:delText>
                </w:r>
              </w:del>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4D852BB" w14:textId="797B86A6" w:rsidR="001B3B1C" w:rsidDel="00D637B5" w:rsidRDefault="001B3B1C" w:rsidP="001B3B1C">
            <w:pPr>
              <w:pStyle w:val="TAL"/>
              <w:jc w:val="center"/>
              <w:rPr>
                <w:ins w:id="991" w:author="Jeantet, Alain" w:date="2018-11-21T19:52:00Z"/>
                <w:del w:id="992" w:author="Andrea Lorelli" w:date="2019-02-18T11:25:00Z"/>
                <w:rFonts w:cs="Arial"/>
              </w:rPr>
            </w:pPr>
            <w:ins w:id="993" w:author="Jeantet, Alain" w:date="2018-11-21T19:56:00Z">
              <w:del w:id="994" w:author="Andrea Lorelli" w:date="2019-02-18T11:25:00Z">
                <w:r w:rsidRPr="004745E6" w:rsidDel="00D637B5">
                  <w:rPr>
                    <w:rFonts w:cs="Arial"/>
                  </w:rPr>
                  <w:delText xml:space="preserve">± </w:delText>
                </w:r>
                <w:r w:rsidDel="00D637B5">
                  <w:rPr>
                    <w:rFonts w:cs="Arial"/>
                  </w:rPr>
                  <w:delText>2 %</w:delText>
                </w:r>
              </w:del>
            </w:ins>
          </w:p>
        </w:tc>
      </w:tr>
      <w:tr w:rsidR="001B3B1C" w:rsidDel="00D637B5" w14:paraId="0409E014" w14:textId="3F8BD8AF" w:rsidTr="001B3B1C">
        <w:trPr>
          <w:jc w:val="center"/>
          <w:del w:id="995"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164D346" w14:textId="285AD436" w:rsidR="001B3B1C" w:rsidDel="00D637B5" w:rsidRDefault="001B3B1C">
            <w:pPr>
              <w:pStyle w:val="TAL"/>
              <w:rPr>
                <w:del w:id="996" w:author="Andrea Lorelli" w:date="2019-02-18T11:25:00Z"/>
                <w:rFonts w:cs="Arial"/>
                <w:b/>
              </w:rPr>
            </w:pPr>
            <w:del w:id="997" w:author="Andrea Lorelli" w:date="2019-02-18T11:25:00Z">
              <w:r w:rsidDel="00D637B5">
                <w:rPr>
                  <w:b/>
                </w:rPr>
                <w:delText>Receiver measurements</w:delText>
              </w:r>
            </w:del>
          </w:p>
        </w:tc>
      </w:tr>
      <w:tr w:rsidR="001B3B1C" w:rsidDel="00D637B5" w14:paraId="56C1D93B" w14:textId="44A32119" w:rsidTr="007F219A">
        <w:trPr>
          <w:jc w:val="center"/>
          <w:del w:id="998"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9E602DC" w14:textId="73048CD6" w:rsidR="001B3B1C" w:rsidDel="00D637B5" w:rsidRDefault="001B3B1C" w:rsidP="007F219A">
            <w:pPr>
              <w:pStyle w:val="TAL"/>
              <w:rPr>
                <w:del w:id="999" w:author="Andrea Lorelli" w:date="2019-02-18T11:25:00Z"/>
              </w:rPr>
            </w:pPr>
            <w:del w:id="1000" w:author="Andrea Lorelli" w:date="2019-02-18T11:25:00Z">
              <w:r w:rsidDel="00D637B5">
                <w:delText>Noise Figure</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808701C" w14:textId="109BD0BA" w:rsidR="001B3B1C" w:rsidDel="00D637B5" w:rsidRDefault="001B3B1C" w:rsidP="007F219A">
            <w:pPr>
              <w:pStyle w:val="TAL"/>
              <w:jc w:val="center"/>
              <w:rPr>
                <w:del w:id="1001" w:author="Andrea Lorelli" w:date="2019-02-18T11:25:00Z"/>
                <w:rFonts w:cs="Arial"/>
              </w:rPr>
            </w:pPr>
            <w:del w:id="1002" w:author="Andrea Lorelli" w:date="2019-02-18T11:25:00Z">
              <w:r w:rsidDel="00D637B5">
                <w:rPr>
                  <w:rFonts w:cs="Arial"/>
                </w:rPr>
                <w:delText>± 1dB</w:delText>
              </w:r>
            </w:del>
          </w:p>
        </w:tc>
      </w:tr>
      <w:tr w:rsidR="001B3B1C" w:rsidDel="00D637B5" w14:paraId="03936EBE" w14:textId="315BB067" w:rsidTr="00820004">
        <w:trPr>
          <w:jc w:val="center"/>
          <w:del w:id="1003"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5B79E53" w14:textId="59982C23" w:rsidR="001B3B1C" w:rsidDel="00D637B5" w:rsidRDefault="001B3B1C" w:rsidP="00820004">
            <w:pPr>
              <w:pStyle w:val="TAL"/>
              <w:rPr>
                <w:del w:id="1004" w:author="Andrea Lorelli" w:date="2019-02-18T11:25:00Z"/>
                <w:strike/>
              </w:rPr>
            </w:pPr>
            <w:del w:id="1005" w:author="Andrea Lorelli" w:date="2019-02-18T11:25:00Z">
              <w:r w:rsidDel="00D637B5">
                <w:delText>Receiver Selectivity</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041B396" w14:textId="39E56B8C" w:rsidR="001B3B1C" w:rsidDel="00D637B5" w:rsidRDefault="001B3B1C" w:rsidP="00820004">
            <w:pPr>
              <w:pStyle w:val="TAL"/>
              <w:jc w:val="center"/>
              <w:rPr>
                <w:del w:id="1006" w:author="Andrea Lorelli" w:date="2019-02-18T11:25:00Z"/>
                <w:strike/>
              </w:rPr>
            </w:pPr>
            <w:del w:id="1007" w:author="Andrea Lorelli" w:date="2019-02-18T11:25:00Z">
              <w:r w:rsidDel="00D637B5">
                <w:rPr>
                  <w:rFonts w:cs="Arial"/>
                </w:rPr>
                <w:delText>± 4 dB</w:delText>
              </w:r>
            </w:del>
            <w:ins w:id="1008" w:author="Jeantet, Alain" w:date="2018-11-21T19:58:00Z">
              <w:del w:id="1009" w:author="Andrea Lorelli" w:date="2019-02-18T11:25:00Z">
                <w:r w:rsidDel="00D637B5">
                  <w:rPr>
                    <w:rFonts w:cs="Arial"/>
                  </w:rPr>
                  <w:delText xml:space="preserve"> **</w:delText>
                </w:r>
              </w:del>
            </w:ins>
          </w:p>
        </w:tc>
      </w:tr>
      <w:tr w:rsidR="001B3B1C" w:rsidDel="00D637B5" w14:paraId="20AC90C7" w14:textId="0C4F45D7" w:rsidTr="00502FD8">
        <w:trPr>
          <w:jc w:val="center"/>
          <w:del w:id="1010" w:author="Andrea Lorelli" w:date="2019-02-18T11:2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A0C1C0E" w14:textId="67F2983A" w:rsidR="001B3B1C" w:rsidDel="00D637B5" w:rsidRDefault="001B3B1C" w:rsidP="00820004">
            <w:pPr>
              <w:pStyle w:val="TAL"/>
              <w:rPr>
                <w:del w:id="1011" w:author="Andrea Lorelli" w:date="2019-02-18T11:25:00Z"/>
                <w:strike/>
              </w:rPr>
            </w:pPr>
            <w:del w:id="1012" w:author="Andrea Lorelli" w:date="2019-02-18T11:25:00Z">
              <w:r w:rsidDel="00D637B5">
                <w:delText>Receiver Compression Level</w:delText>
              </w:r>
            </w:del>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D9D254B" w14:textId="45BA0499" w:rsidR="001B3B1C" w:rsidDel="00D637B5" w:rsidRDefault="001B3B1C" w:rsidP="003D5278">
            <w:pPr>
              <w:pStyle w:val="TAL"/>
              <w:jc w:val="center"/>
              <w:rPr>
                <w:del w:id="1013" w:author="Andrea Lorelli" w:date="2019-02-18T11:25:00Z"/>
                <w:strike/>
              </w:rPr>
            </w:pPr>
            <w:del w:id="1014" w:author="Andrea Lorelli" w:date="2019-02-18T11:25:00Z">
              <w:r w:rsidDel="00D637B5">
                <w:rPr>
                  <w:rFonts w:cs="Arial"/>
                </w:rPr>
                <w:delText>± 1 dB</w:delText>
              </w:r>
            </w:del>
          </w:p>
        </w:tc>
      </w:tr>
      <w:tr w:rsidR="008423CA" w:rsidDel="00D637B5" w14:paraId="69E190C3" w14:textId="73BD3CBF" w:rsidTr="00FE1D8F">
        <w:trPr>
          <w:jc w:val="center"/>
          <w:ins w:id="1015" w:author="Jeantet, Alain" w:date="2018-12-04T20:31:00Z"/>
          <w:del w:id="1016" w:author="Andrea Lorelli" w:date="2019-02-18T11:2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A7CBC9E" w14:textId="7249FD60" w:rsidR="008423CA" w:rsidDel="00D637B5" w:rsidRDefault="008423CA" w:rsidP="008423CA">
            <w:pPr>
              <w:keepNext/>
              <w:keepLines/>
              <w:widowControl w:val="0"/>
              <w:rPr>
                <w:ins w:id="1017" w:author="Jeantet, Alain" w:date="2018-12-04T20:32:00Z"/>
                <w:del w:id="1018" w:author="Andrea Lorelli" w:date="2019-02-18T11:25:00Z"/>
              </w:rPr>
            </w:pPr>
            <w:ins w:id="1019" w:author="Jeantet, Alain" w:date="2018-12-04T20:32:00Z">
              <w:del w:id="1020" w:author="Andrea Lorelli" w:date="2019-02-18T11:25:00Z">
                <w:r w:rsidDel="00D637B5">
                  <w:delText xml:space="preserve">*) Required between 0 and -30 dBc for CW signals. </w:delText>
                </w:r>
                <w:r w:rsidRPr="0045248D" w:rsidDel="00D637B5">
                  <w:delText xml:space="preserve">These radar </w:delText>
                </w:r>
                <w:r w:rsidDel="00D637B5">
                  <w:delText xml:space="preserve">systems </w:delText>
                </w:r>
                <w:r w:rsidRPr="0045248D" w:rsidDel="00D637B5">
                  <w:delText>use very complicated waveforms using pulse length modulation, frequency hopping, unlinear frequency chirping or phase coding. A frequency analyser is specified to sinusoid signals and for high dynamic ranges is only specified for accuracy in the top most 30</w:delText>
                </w:r>
                <w:r w:rsidDel="00D637B5">
                  <w:delText> </w:delText>
                </w:r>
                <w:r w:rsidRPr="0045248D" w:rsidDel="00D637B5">
                  <w:delText>dB of its dynamic range. Therefore the actual accuracy that can be achieved dur</w:delText>
                </w:r>
                <w:r w:rsidDel="00D637B5">
                  <w:delText>ing such measurements up to 100 </w:delText>
                </w:r>
                <w:r w:rsidRPr="0045248D" w:rsidDel="00D637B5">
                  <w:delText>dB below PEP at 26</w:delText>
                </w:r>
                <w:r w:rsidDel="00D637B5">
                  <w:delText> </w:delText>
                </w:r>
                <w:r w:rsidRPr="0045248D" w:rsidDel="00D637B5">
                  <w:delText>GHz power is no better than +/- 4</w:delText>
                </w:r>
                <w:r w:rsidDel="00D637B5">
                  <w:delText> </w:delText>
                </w:r>
                <w:r w:rsidRPr="0045248D" w:rsidDel="00D637B5">
                  <w:delText>dB.</w:delText>
                </w:r>
              </w:del>
            </w:ins>
          </w:p>
          <w:p w14:paraId="5DFDBA51" w14:textId="4E71830C" w:rsidR="008423CA" w:rsidRPr="008423CA" w:rsidDel="00D637B5" w:rsidRDefault="008423CA" w:rsidP="008423CA">
            <w:pPr>
              <w:keepNext/>
              <w:keepLines/>
              <w:widowControl w:val="0"/>
              <w:rPr>
                <w:ins w:id="1021" w:author="Jeantet, Alain" w:date="2018-12-04T20:31:00Z"/>
                <w:del w:id="1022" w:author="Andrea Lorelli" w:date="2019-02-18T11:25:00Z"/>
              </w:rPr>
            </w:pPr>
            <w:ins w:id="1023" w:author="Jeantet, Alain" w:date="2018-12-04T20:32:00Z">
              <w:del w:id="1024" w:author="Andrea Lorelli" w:date="2019-02-18T11:25:00Z">
                <w:r w:rsidDel="00D637B5">
                  <w:delText>**) Required between 0 and -20 dBm. As for note *) it is limited by what is possible to measure for the given signals and frequencies.</w:delText>
                </w:r>
              </w:del>
            </w:ins>
          </w:p>
        </w:tc>
      </w:tr>
    </w:tbl>
    <w:p w14:paraId="5691D976" w14:textId="77777777" w:rsidR="00C739F0" w:rsidRDefault="00C739F0" w:rsidP="00A01EFC">
      <w:pPr>
        <w:keepNext/>
        <w:keepLines/>
        <w:widowControl w:val="0"/>
      </w:pPr>
    </w:p>
    <w:p w14:paraId="34506A98" w14:textId="77777777" w:rsidR="00FA792F" w:rsidRDefault="002876EC" w:rsidP="00D914FB">
      <w:pPr>
        <w:pStyle w:val="Heading2"/>
      </w:pPr>
      <w:bookmarkStart w:id="1025" w:name="_Toc1379077"/>
      <w:r>
        <w:t>Radio t</w:t>
      </w:r>
      <w:r w:rsidR="00FA792F">
        <w:t>est suites</w:t>
      </w:r>
      <w:bookmarkEnd w:id="1025"/>
    </w:p>
    <w:p w14:paraId="0C16242F" w14:textId="77777777" w:rsidR="00FA792F" w:rsidRDefault="00FA792F" w:rsidP="00D914FB">
      <w:pPr>
        <w:pStyle w:val="Heading3"/>
      </w:pPr>
      <w:bookmarkStart w:id="1026" w:name="_Toc455640326"/>
      <w:bookmarkStart w:id="1027" w:name="_Toc447652945"/>
      <w:bookmarkStart w:id="1028" w:name="_Toc1379078"/>
      <w:r>
        <w:t>Transmi</w:t>
      </w:r>
      <w:r w:rsidR="00CE3B92">
        <w:t xml:space="preserve">tter </w:t>
      </w:r>
      <w:r>
        <w:t xml:space="preserve">test </w:t>
      </w:r>
      <w:bookmarkStart w:id="1029" w:name="_Toc447652946"/>
      <w:bookmarkStart w:id="1030" w:name="_Ref409077957"/>
      <w:bookmarkStart w:id="1031" w:name="_Toc409079905"/>
      <w:bookmarkStart w:id="1032" w:name="_Toc428884725"/>
      <w:bookmarkEnd w:id="1026"/>
      <w:bookmarkEnd w:id="1027"/>
      <w:r w:rsidR="002876EC">
        <w:t>specification</w:t>
      </w:r>
      <w:bookmarkEnd w:id="1028"/>
    </w:p>
    <w:p w14:paraId="4876E62E" w14:textId="77777777" w:rsidR="00DC41CD" w:rsidRPr="005F42A0" w:rsidRDefault="00DC41CD" w:rsidP="00BD4B82">
      <w:pPr>
        <w:pStyle w:val="Heading4"/>
      </w:pPr>
      <w:bookmarkStart w:id="1033" w:name="_Toc451868166"/>
      <w:bookmarkStart w:id="1034" w:name="_Toc480797191"/>
      <w:bookmarkStart w:id="1035" w:name="_Ref485744359"/>
      <w:bookmarkStart w:id="1036" w:name="_Ref505875802"/>
      <w:bookmarkStart w:id="1037" w:name="_Toc1379079"/>
      <w:r w:rsidRPr="005F42A0">
        <w:t>Frequency Tolerance</w:t>
      </w:r>
      <w:bookmarkEnd w:id="1033"/>
      <w:bookmarkEnd w:id="1034"/>
      <w:bookmarkEnd w:id="1035"/>
      <w:bookmarkEnd w:id="1036"/>
      <w:bookmarkEnd w:id="1037"/>
    </w:p>
    <w:p w14:paraId="14695B04" w14:textId="77777777" w:rsidR="00DC41CD" w:rsidRDefault="00DC41CD" w:rsidP="00DC41CD">
      <w:bookmarkStart w:id="1038" w:name="_Hlk525827831"/>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r w:rsidR="00A72D25">
        <w:t>.</w:t>
      </w:r>
    </w:p>
    <w:bookmarkEnd w:id="1038"/>
    <w:p w14:paraId="28D555F0" w14:textId="0D1E73D8" w:rsidR="00DC41CD" w:rsidRPr="006B3D32" w:rsidRDefault="00DC41CD" w:rsidP="00DC41CD">
      <w:r>
        <w:t>When measuring the frequency tolerance for radars with a phase or frequency modulated pulse</w:t>
      </w:r>
      <w:r w:rsidR="00FC664D">
        <w:t>,</w:t>
      </w:r>
      <w:r>
        <w:t xml:space="preserve"> the tolerance shall be measured </w:t>
      </w:r>
      <w:r w:rsidR="00A72D25">
        <w:t xml:space="preserve">for each of the frequency references used for generating the radar output signal. </w:t>
      </w:r>
      <w:r w:rsidR="00972447">
        <w:t xml:space="preserve"> </w:t>
      </w:r>
      <w:bookmarkStart w:id="1039" w:name="_Hlk525827874"/>
      <w:r w:rsidR="00467B0A">
        <w:t xml:space="preserve">The frequency tolerance shall be measured for at least </w:t>
      </w:r>
      <w:r w:rsidR="00972447">
        <w:t>3</w:t>
      </w:r>
      <w:r w:rsidR="00467B0A">
        <w:t xml:space="preserve"> frequencies equally spaced across the operating range.</w:t>
      </w:r>
      <w:bookmarkEnd w:id="1039"/>
      <w:r w:rsidR="00467B0A">
        <w:t xml:space="preserve"> </w:t>
      </w:r>
      <w:r w:rsidRPr="006B3D32">
        <w:t xml:space="preserve">The results obtained shall </w:t>
      </w:r>
      <w:del w:id="1040" w:author="Andrea Lorelli" w:date="2019-01-10T15:43:00Z">
        <w:r w:rsidRPr="006B3D32" w:rsidDel="006E664E">
          <w:delText xml:space="preserve">be </w:delText>
        </w:r>
      </w:del>
      <w:ins w:id="1041" w:author="Andrea Lorelli" w:date="2019-01-10T15:43:00Z">
        <w:r w:rsidR="006E664E">
          <w:t>not</w:t>
        </w:r>
        <w:r w:rsidR="006E664E" w:rsidRPr="006B3D32">
          <w:t xml:space="preserve"> </w:t>
        </w:r>
      </w:ins>
      <w:del w:id="1042" w:author="Andrea Lorelli" w:date="2019-01-10T15:43:00Z">
        <w:r w:rsidRPr="006B3D32" w:rsidDel="006E664E">
          <w:delText>compared to</w:delText>
        </w:r>
      </w:del>
      <w:ins w:id="1043" w:author="Andrea Lorelli" w:date="2019-01-10T15:43:00Z">
        <w:r w:rsidR="006E664E">
          <w:t>exceed</w:t>
        </w:r>
      </w:ins>
      <w:r w:rsidRPr="006B3D32">
        <w:t xml:space="preserve"> the limits </w:t>
      </w:r>
      <w:ins w:id="1044" w:author="Andrea Lorelli" w:date="2019-01-10T15:43:00Z">
        <w:r w:rsidR="006E664E">
          <w:t xml:space="preserve">specified </w:t>
        </w:r>
      </w:ins>
      <w:r w:rsidRPr="006B3D32">
        <w:t xml:space="preserve">in clause </w:t>
      </w:r>
      <w:r w:rsidR="005B79BA">
        <w:fldChar w:fldCharType="begin"/>
      </w:r>
      <w:r w:rsidR="005B79BA">
        <w:instrText xml:space="preserve"> REF _Ref499909777 \r \h </w:instrText>
      </w:r>
      <w:r w:rsidR="005B79BA">
        <w:fldChar w:fldCharType="separate"/>
      </w:r>
      <w:r w:rsidR="00752538">
        <w:t>4.2.1.1.2</w:t>
      </w:r>
      <w:r w:rsidR="005B79BA">
        <w:fldChar w:fldCharType="end"/>
      </w:r>
      <w:r w:rsidR="00303E42">
        <w:t xml:space="preserve"> </w:t>
      </w:r>
      <w:proofErr w:type="gramStart"/>
      <w:r w:rsidRPr="006B3D32">
        <w:t>in order to</w:t>
      </w:r>
      <w:proofErr w:type="gramEnd"/>
      <w:r w:rsidRPr="006B3D32">
        <w:t xml:space="preserve"> prove compliance with the requirement.</w:t>
      </w:r>
    </w:p>
    <w:p w14:paraId="1B4E957B" w14:textId="77777777" w:rsidR="00DC41CD" w:rsidRPr="006B3D32" w:rsidRDefault="00DC41CD" w:rsidP="00BD4B82">
      <w:pPr>
        <w:pStyle w:val="Heading4"/>
      </w:pPr>
      <w:bookmarkStart w:id="1045" w:name="_Toc451868167"/>
      <w:bookmarkStart w:id="1046" w:name="_Toc480797192"/>
      <w:bookmarkStart w:id="1047" w:name="_Ref531851805"/>
      <w:bookmarkStart w:id="1048" w:name="_Toc1379080"/>
      <w:r w:rsidRPr="006B3D32">
        <w:lastRenderedPageBreak/>
        <w:t>Transmitter power</w:t>
      </w:r>
      <w:bookmarkEnd w:id="1045"/>
      <w:bookmarkEnd w:id="1046"/>
      <w:bookmarkEnd w:id="1047"/>
      <w:bookmarkEnd w:id="1048"/>
    </w:p>
    <w:p w14:paraId="30C9597D" w14:textId="77777777" w:rsidR="00236425" w:rsidRDefault="00236425" w:rsidP="00236425">
      <w:pPr>
        <w:keepNext/>
        <w:keepLines/>
      </w:pPr>
      <w:bookmarkStart w:id="1049" w:name="_Hlk525828008"/>
      <w:r>
        <w:t xml:space="preserve">The transmitter power of a pulse radar </w:t>
      </w:r>
      <w:proofErr w:type="gramStart"/>
      <w:r>
        <w:t>is considered to be</w:t>
      </w:r>
      <w:proofErr w:type="gramEnd"/>
      <w:r>
        <w:t xml:space="preserve"> the peak value of the transmitter pulse power during the transmission pulse (PEP). If the transmitter power varies over the azimuth, the highest PEP over at least one rotation period shall be considered. </w:t>
      </w:r>
    </w:p>
    <w:p w14:paraId="377AE707" w14:textId="77777777"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14:paraId="00FDD07D" w14:textId="77777777"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On that flange a high-power directional coupler will be mounted with its main port terminated by a matching high-power dummy load</w:t>
      </w:r>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w:t>
      </w:r>
    </w:p>
    <w:bookmarkEnd w:id="1049"/>
    <w:p w14:paraId="2433EFD4" w14:textId="77777777" w:rsidR="005521E0" w:rsidRDefault="005521E0" w:rsidP="00DC41CD">
      <w:pPr>
        <w:keepNext/>
        <w:keepLines/>
      </w:pPr>
      <w:r>
        <w:t>The measurement set-up shall be as described in Annex B.</w:t>
      </w:r>
    </w:p>
    <w:p w14:paraId="77845621" w14:textId="77777777" w:rsidR="00DC41CD" w:rsidRDefault="00DC41CD" w:rsidP="00DC41CD">
      <w:pPr>
        <w:keepNext/>
        <w:keepLines/>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r w:rsidR="000D1A1E">
        <w:t>I</w:t>
      </w:r>
      <w:r w:rsidR="00924E57">
        <w:t>f</w:t>
      </w:r>
      <w:r w:rsidR="00DE0045">
        <w:t xml:space="preserve"> </w:t>
      </w:r>
      <w:r w:rsidR="000D1A1E" w:rsidRPr="006B3D32">
        <w:t>the coupling loss</w:t>
      </w:r>
      <w:r w:rsidR="00924E57">
        <w:t xml:space="preserve"> is not taken into account</w:t>
      </w:r>
      <w:r w:rsidR="000D1A1E" w:rsidRPr="006B3D32">
        <w:t xml:space="preserve">, </w:t>
      </w:r>
      <w:r w:rsidR="00924E57">
        <w:t>it</w:t>
      </w:r>
      <w:r w:rsidR="00DE0045">
        <w:t xml:space="preserve"> </w:t>
      </w:r>
      <w:r w:rsidR="000D1A1E" w:rsidRPr="006B3D32">
        <w:t>has to be added to the meter reading</w:t>
      </w:r>
      <w:r w:rsidR="00620799">
        <w:t>.</w:t>
      </w:r>
    </w:p>
    <w:p w14:paraId="2AE92B96" w14:textId="6C493FE1" w:rsidR="00620799" w:rsidRPr="006B3D32" w:rsidRDefault="00620799" w:rsidP="00DC41CD">
      <w:pPr>
        <w:keepNext/>
        <w:keepLines/>
        <w:rPr>
          <w:i/>
          <w:position w:val="-6"/>
          <w:sz w:val="16"/>
        </w:rPr>
      </w:pPr>
      <w:ins w:id="1050" w:author="Andrea Lorelli" w:date="2018-11-27T11:51:00Z">
        <w:r>
          <w:t>The results obtained shall not exceed the limit</w:t>
        </w:r>
      </w:ins>
      <w:ins w:id="1051" w:author="Andrea Lorelli" w:date="2018-11-27T11:52:00Z">
        <w:r>
          <w:t xml:space="preserve"> </w:t>
        </w:r>
      </w:ins>
      <w:ins w:id="1052" w:author="Andrea Lorelli" w:date="2019-01-10T15:44:00Z">
        <w:r w:rsidR="006E664E">
          <w:t>specified</w:t>
        </w:r>
      </w:ins>
      <w:ins w:id="1053" w:author="Andrea Lorelli" w:date="2018-11-27T11:51:00Z">
        <w:r w:rsidRPr="006B3D32">
          <w:t xml:space="preserve"> in </w:t>
        </w:r>
        <w:r w:rsidRPr="00620799">
          <w:t xml:space="preserve">clause </w:t>
        </w:r>
      </w:ins>
      <w:ins w:id="1054" w:author="Jeantet, Alain" w:date="2018-12-11T12:06:00Z">
        <w:r w:rsidR="00AC0049">
          <w:fldChar w:fldCharType="begin"/>
        </w:r>
        <w:r w:rsidR="00AC0049">
          <w:instrText xml:space="preserve"> REF _Ref529800315 \r \h </w:instrText>
        </w:r>
      </w:ins>
      <w:r w:rsidR="00AC0049">
        <w:fldChar w:fldCharType="separate"/>
      </w:r>
      <w:ins w:id="1055" w:author="Jeantet, Alain" w:date="2019-02-01T19:57:00Z">
        <w:r w:rsidR="00752538">
          <w:t>4.2.1.2.2</w:t>
        </w:r>
      </w:ins>
      <w:ins w:id="1056" w:author="Jeantet, Alain" w:date="2018-12-11T12:06:00Z">
        <w:r w:rsidR="00AC0049">
          <w:fldChar w:fldCharType="end"/>
        </w:r>
        <w:r w:rsidR="00AC0049">
          <w:t>.</w:t>
        </w:r>
      </w:ins>
    </w:p>
    <w:p w14:paraId="4E39D177" w14:textId="01BD35A3" w:rsidR="00DA3799" w:rsidRDefault="00DA3799" w:rsidP="00BD4B82">
      <w:pPr>
        <w:pStyle w:val="Heading4"/>
      </w:pPr>
      <w:bookmarkStart w:id="1057" w:name="_Ref499891303"/>
      <w:bookmarkStart w:id="1058" w:name="_Toc1379081"/>
      <w:bookmarkStart w:id="1059" w:name="_Hlk525828410"/>
      <w:bookmarkStart w:id="1060" w:name="_Toc451868168"/>
      <w:bookmarkStart w:id="1061" w:name="_Toc480797193"/>
      <w:bookmarkStart w:id="1062" w:name="_Ref486525181"/>
      <w:bookmarkStart w:id="1063" w:name="_Ref486525215"/>
      <w:bookmarkStart w:id="1064" w:name="_Ref486525287"/>
      <w:r>
        <w:t>Measured B-40 bandwidth</w:t>
      </w:r>
      <w:bookmarkEnd w:id="1057"/>
      <w:bookmarkEnd w:id="1058"/>
    </w:p>
    <w:bookmarkEnd w:id="1059"/>
    <w:p w14:paraId="1B259002" w14:textId="77777777" w:rsidR="007B2C61" w:rsidRDefault="007B2C61" w:rsidP="007B2C61">
      <w:pPr>
        <w:shd w:val="clear" w:color="auto" w:fill="FFFFFF" w:themeFill="background1"/>
      </w:pPr>
      <w:r>
        <w:t xml:space="preserve">The measurements of the </w:t>
      </w:r>
      <w:proofErr w:type="gramStart"/>
      <w:r>
        <w:t>-40 dB</w:t>
      </w:r>
      <w:proofErr w:type="gramEnd"/>
      <w:r>
        <w:t xml:space="preserve"> bandwidth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ins w:id="1065" w:author="Jeantet, Alain" w:date="2019-02-01T19:57:00Z">
        <w:r w:rsidR="00752538">
          <w:t>5.4.1.5</w:t>
        </w:r>
      </w:ins>
      <w:del w:id="1066" w:author="Jeantet, Alain" w:date="2018-12-05T20:17:00Z">
        <w:r w:rsidR="00B7134E" w:rsidDel="00D210D7">
          <w:delText>5.4.1.4</w:delText>
        </w:r>
      </w:del>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752538">
        <w:t>Unwanted emissions</w:t>
      </w:r>
      <w:r w:rsidR="004A7B6C">
        <w:fldChar w:fldCharType="end"/>
      </w:r>
      <w:r w:rsidR="00962330">
        <w:t>)</w:t>
      </w:r>
      <w:r w:rsidR="004A7B6C">
        <w:t>.</w:t>
      </w:r>
      <w:r>
        <w:t xml:space="preserve"> The bandwidth of the emissions 40 dB below PEP shall be measured.</w:t>
      </w:r>
      <w:r w:rsidR="00041937" w:rsidRPr="00041937">
        <w:t xml:space="preserve"> </w:t>
      </w:r>
      <w:r w:rsidR="00041937">
        <w:t>Measurement setup shall be as described in Annex B.</w:t>
      </w:r>
    </w:p>
    <w:p w14:paraId="04B1FD5E" w14:textId="77777777" w:rsidR="006E664E" w:rsidRDefault="000D0250" w:rsidP="007B2C61">
      <w:pPr>
        <w:shd w:val="clear" w:color="auto" w:fill="FFFFFF" w:themeFill="background1"/>
        <w:rPr>
          <w:ins w:id="1067" w:author="Andrea Lorelli" w:date="2019-01-10T15:45:00Z"/>
        </w:rPr>
      </w:pPr>
      <w:r>
        <w:t xml:space="preserve">All measured -40 dB </w:t>
      </w:r>
      <w:ins w:id="1068" w:author="Andrea Lorelli" w:date="2018-11-27T12:02:00Z">
        <w:r w:rsidR="008056E5">
          <w:t xml:space="preserve">bandwidth </w:t>
        </w:r>
      </w:ins>
      <w:del w:id="1069" w:author="Andrea Lorelli" w:date="2018-11-27T12:02:00Z">
        <w:r w:rsidDel="008056E5">
          <w:delText xml:space="preserve">emissions </w:delText>
        </w:r>
      </w:del>
      <w:r>
        <w:t>shall be entirely contained within 2 700 MHz to 3 100 </w:t>
      </w:r>
      <w:proofErr w:type="spellStart"/>
      <w:r>
        <w:t>MH</w:t>
      </w:r>
      <w:r w:rsidR="001936B6">
        <w:t>z</w:t>
      </w:r>
      <w:r w:rsidR="008056E5">
        <w:t>.</w:t>
      </w:r>
      <w:proofErr w:type="spellEnd"/>
      <w:r w:rsidR="008056E5">
        <w:t xml:space="preserve"> </w:t>
      </w:r>
    </w:p>
    <w:p w14:paraId="13DCCBED" w14:textId="51249D43" w:rsidR="001113F0" w:rsidRDefault="000D0250" w:rsidP="007B2C61">
      <w:pPr>
        <w:shd w:val="clear" w:color="auto" w:fill="FFFFFF" w:themeFill="background1"/>
        <w:rPr>
          <w:ins w:id="1070" w:author="Andrea Lorelli" w:date="2018-11-27T18:41:00Z"/>
        </w:rPr>
      </w:pP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p>
    <w:p w14:paraId="5A1A3E13" w14:textId="214FA636" w:rsidR="001113F0" w:rsidRDefault="001113F0" w:rsidP="00BD4B82">
      <w:pPr>
        <w:pStyle w:val="Heading4"/>
      </w:pPr>
      <w:bookmarkStart w:id="1071" w:name="_Ref532299419"/>
      <w:bookmarkStart w:id="1072" w:name="_Toc1379082"/>
      <w:r>
        <w:t>Measured B-20 bandwidth</w:t>
      </w:r>
      <w:bookmarkEnd w:id="1071"/>
      <w:bookmarkEnd w:id="1072"/>
    </w:p>
    <w:p w14:paraId="336FD28D" w14:textId="56FAEF05" w:rsidR="001113F0" w:rsidRDefault="001113F0" w:rsidP="007B2C61">
      <w:pPr>
        <w:shd w:val="clear" w:color="auto" w:fill="FFFFFF" w:themeFill="background1"/>
      </w:pPr>
      <w:r>
        <w:t xml:space="preserve">The measurements of the -20 dB bandwidth shall be performed with the same settings as in clause </w:t>
      </w:r>
      <w:r>
        <w:fldChar w:fldCharType="begin"/>
      </w:r>
      <w:r>
        <w:instrText xml:space="preserve"> REF _Ref512619132 \w \h  \* MERGEFORMAT </w:instrText>
      </w:r>
      <w:r>
        <w:fldChar w:fldCharType="separate"/>
      </w:r>
      <w:r w:rsidR="00752538">
        <w:t>5.4.1.5</w:t>
      </w:r>
      <w:r>
        <w:fldChar w:fldCharType="end"/>
      </w:r>
      <w:ins w:id="1073" w:author="Jeantet, Alain" w:date="2018-12-11T12:03:00Z">
        <w:r w:rsidR="00AC0049">
          <w:t xml:space="preserve"> (</w:t>
        </w:r>
        <w:r w:rsidR="00AC0049">
          <w:fldChar w:fldCharType="begin"/>
        </w:r>
        <w:r w:rsidR="00AC0049">
          <w:instrText xml:space="preserve"> REF _Ref512619087 \h </w:instrText>
        </w:r>
      </w:ins>
      <w:ins w:id="1074" w:author="Jeantet, Alain" w:date="2018-12-11T12:03:00Z">
        <w:r w:rsidR="00AC0049">
          <w:fldChar w:fldCharType="separate"/>
        </w:r>
      </w:ins>
      <w:ins w:id="1075" w:author="Jeantet, Alain" w:date="2019-02-01T19:57:00Z">
        <w:r w:rsidR="00752538">
          <w:t>Unwanted emissions</w:t>
        </w:r>
      </w:ins>
      <w:ins w:id="1076" w:author="Jeantet, Alain" w:date="2018-12-11T12:03:00Z">
        <w:r w:rsidR="00AC0049">
          <w:fldChar w:fldCharType="end"/>
        </w:r>
        <w:r w:rsidR="00AC0049">
          <w:t>)</w:t>
        </w:r>
      </w:ins>
      <w:r>
        <w:t>.</w:t>
      </w:r>
      <w:r w:rsidRPr="00041937">
        <w:t xml:space="preserve"> </w:t>
      </w:r>
      <w:ins w:id="1077" w:author="Jeantet, Alain" w:date="2018-12-11T12:05:00Z">
        <w:r w:rsidR="00AC0049">
          <w:t>The bandwidth of the emissions 20 dB below PEP shall be measured.</w:t>
        </w:r>
        <w:r w:rsidR="00AC0049" w:rsidRPr="00041937">
          <w:t xml:space="preserve"> </w:t>
        </w:r>
      </w:ins>
      <w:r>
        <w:t>Measurement setup shall be as described in Annex B.</w:t>
      </w:r>
    </w:p>
    <w:p w14:paraId="5BBAC89C" w14:textId="77777777" w:rsidR="00DA3799" w:rsidRPr="00DA3799" w:rsidRDefault="00DA3799" w:rsidP="00BD4B82">
      <w:pPr>
        <w:pStyle w:val="Heading4"/>
      </w:pPr>
      <w:bookmarkStart w:id="1078" w:name="_Ref512619087"/>
      <w:bookmarkStart w:id="1079" w:name="_Ref512619119"/>
      <w:bookmarkStart w:id="1080" w:name="_Ref512619132"/>
      <w:bookmarkStart w:id="1081" w:name="_Ref531215427"/>
      <w:bookmarkStart w:id="1082" w:name="_Ref531215441"/>
      <w:bookmarkStart w:id="1083" w:name="_Toc1379083"/>
      <w:r>
        <w:t>Unwanted emissions</w:t>
      </w:r>
      <w:bookmarkEnd w:id="1078"/>
      <w:bookmarkEnd w:id="1079"/>
      <w:bookmarkEnd w:id="1080"/>
      <w:bookmarkEnd w:id="1081"/>
      <w:bookmarkEnd w:id="1082"/>
      <w:bookmarkEnd w:id="1083"/>
    </w:p>
    <w:p w14:paraId="27AEE74F" w14:textId="77777777" w:rsidR="00DC41CD" w:rsidRPr="006B3D32" w:rsidRDefault="00DC41CD" w:rsidP="00BD4B82">
      <w:pPr>
        <w:pStyle w:val="Heading5"/>
      </w:pPr>
      <w:bookmarkStart w:id="1084" w:name="_Ref499893607"/>
      <w:bookmarkStart w:id="1085" w:name="_Toc1379084"/>
      <w:r w:rsidRPr="006B3D32">
        <w:t>Out-of-Band-emissions</w:t>
      </w:r>
      <w:bookmarkEnd w:id="1060"/>
      <w:bookmarkEnd w:id="1061"/>
      <w:bookmarkEnd w:id="1062"/>
      <w:bookmarkEnd w:id="1063"/>
      <w:bookmarkEnd w:id="1064"/>
      <w:bookmarkEnd w:id="1084"/>
      <w:bookmarkEnd w:id="1085"/>
    </w:p>
    <w:p w14:paraId="7BEC84FB" w14:textId="3A4AEBC0" w:rsidR="00DC41CD" w:rsidRPr="006B3D32" w:rsidRDefault="00DC41CD" w:rsidP="00D77AD3">
      <w:r w:rsidRPr="006B3D32">
        <w:t xml:space="preserve">The </w:t>
      </w:r>
      <w:del w:id="1086" w:author="Jeantet, Alain" w:date="2018-12-11T12:08:00Z">
        <w:r w:rsidRPr="006B3D32" w:rsidDel="00AC0049">
          <w:delText xml:space="preserve">so-called </w:delText>
        </w:r>
      </w:del>
      <w:r w:rsidRPr="006B3D32">
        <w:t>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752538"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14:paraId="3BB695BB" w14:textId="71D2A419" w:rsidR="000F50F0" w:rsidRDefault="000F50F0" w:rsidP="00463923">
      <w:pPr>
        <w:pStyle w:val="NO"/>
        <w:rPr>
          <w:lang w:eastAsia="en-GB"/>
        </w:rPr>
      </w:pPr>
      <w:commentRangeStart w:id="1087"/>
      <w:del w:id="1088" w:author="Jeantet, Alain" w:date="2018-12-11T12:36:00Z">
        <w:r w:rsidDel="00052842">
          <w:rPr>
            <w:lang w:eastAsia="en-GB"/>
          </w:rPr>
          <w:delText>NOTE 1:</w:delText>
        </w:r>
        <w:r w:rsidDel="00052842">
          <w:rPr>
            <w:lang w:eastAsia="en-GB"/>
          </w:rPr>
          <w:tab/>
          <w:delText>To obtain a sufficient dynamic range, the rada</w:delText>
        </w:r>
        <w:r w:rsidR="00463923" w:rsidDel="00052842">
          <w:rPr>
            <w:lang w:eastAsia="en-GB"/>
          </w:rPr>
          <w:delText>r</w:delText>
        </w:r>
        <w:r w:rsidDel="00052842">
          <w:rPr>
            <w:lang w:eastAsia="en-GB"/>
          </w:rPr>
          <w:delText xml:space="preserve"> signal may need to be </w:delText>
        </w:r>
        <w:bookmarkStart w:id="1089" w:name="_Hlk525828538"/>
        <w:r w:rsidDel="00052842">
          <w:rPr>
            <w:lang w:eastAsia="en-GB"/>
          </w:rPr>
          <w:delText xml:space="preserve">suppressed </w:delText>
        </w:r>
        <w:bookmarkEnd w:id="1089"/>
        <w:r w:rsidDel="00052842">
          <w:rPr>
            <w:lang w:eastAsia="en-GB"/>
          </w:rPr>
          <w:delText>by e.g. adding a notch filter.</w:delText>
        </w:r>
        <w:commentRangeEnd w:id="1087"/>
        <w:r w:rsidR="00AC0049" w:rsidDel="00052842">
          <w:rPr>
            <w:rStyle w:val="CommentReference"/>
          </w:rPr>
          <w:commentReference w:id="1087"/>
        </w:r>
      </w:del>
    </w:p>
    <w:p w14:paraId="669B0D35" w14:textId="0AA7742E" w:rsidR="001C60B2" w:rsidRDefault="00052842" w:rsidP="001C60B2">
      <w:r>
        <w:rPr>
          <w:lang w:eastAsia="en-GB"/>
        </w:rPr>
        <w:t xml:space="preserve">For single-frequency radars, </w:t>
      </w:r>
      <w:r>
        <w:t xml:space="preserve">the Out-of-Band power emissions shall be measured in the frequency bands 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ins w:id="1090" w:author="Jeantet, Alain" w:date="2019-02-01T19:57:00Z">
        <w:r w:rsidR="00752538">
          <w:t xml:space="preserve">Table </w:t>
        </w:r>
        <w:r w:rsidR="00752538">
          <w:rPr>
            <w:noProof/>
          </w:rPr>
          <w:t>6</w:t>
        </w:r>
      </w:ins>
      <w:del w:id="1091" w:author="Jeantet, Alain" w:date="2019-01-31T19:40:00Z">
        <w:r w:rsidDel="00933DBC">
          <w:delText>Table </w:delText>
        </w:r>
        <w:r w:rsidDel="00933DBC">
          <w:rPr>
            <w:noProof/>
          </w:rPr>
          <w:delText>5</w:delText>
        </w:r>
      </w:del>
      <w:r>
        <w:rPr>
          <w:highlight w:val="yellow"/>
        </w:rPr>
        <w:fldChar w:fldCharType="end"/>
      </w:r>
      <w:r>
        <w:t xml:space="preserve">. </w:t>
      </w:r>
      <w:r w:rsidR="001C60B2">
        <w:rPr>
          <w:lang w:eastAsia="en-GB"/>
        </w:rPr>
        <w:t xml:space="preserve">For multi-frequency </w:t>
      </w:r>
      <w:r w:rsidR="001C60B2" w:rsidRPr="00C428B5">
        <w:rPr>
          <w:lang w:eastAsia="en-GB"/>
        </w:rPr>
        <w:t>radars</w:t>
      </w:r>
      <w:r>
        <w:rPr>
          <w:lang w:eastAsia="en-GB"/>
        </w:rPr>
        <w:t>,</w:t>
      </w:r>
      <w:r w:rsidR="001C60B2" w:rsidRPr="00C428B5">
        <w:rPr>
          <w:lang w:eastAsia="en-GB"/>
        </w:rPr>
        <w:t xml:space="preserve"> </w:t>
      </w:r>
      <w:r w:rsidR="001C60B2" w:rsidRPr="00C428B5">
        <w:t>the</w:t>
      </w:r>
      <w:r w:rsidR="001C60B2">
        <w:t xml:space="preserve"> Out-of-Band power emission</w:t>
      </w:r>
      <w:r>
        <w:t>s</w:t>
      </w:r>
      <w:r w:rsidR="001C60B2">
        <w:t xml:space="preserve"> shall be measured in the frequency bands given in</w:t>
      </w:r>
      <w:r w:rsidR="00C428B5">
        <w:t xml:space="preserve"> </w:t>
      </w:r>
      <w:r>
        <w:fldChar w:fldCharType="begin"/>
      </w:r>
      <w:r>
        <w:instrText xml:space="preserve"> REF _Ref532294746 \h </w:instrText>
      </w:r>
      <w:r>
        <w:fldChar w:fldCharType="separate"/>
      </w:r>
      <w:ins w:id="1092" w:author="Jeantet, Alain" w:date="2019-02-01T19:57:00Z">
        <w:r w:rsidR="00752538">
          <w:t xml:space="preserve">Table </w:t>
        </w:r>
        <w:r w:rsidR="00752538">
          <w:rPr>
            <w:noProof/>
          </w:rPr>
          <w:t>7</w:t>
        </w:r>
      </w:ins>
      <w:del w:id="1093" w:author="Jeantet, Alain" w:date="2019-01-31T19:40:00Z">
        <w:r w:rsidDel="00933DBC">
          <w:delText>Table </w:delText>
        </w:r>
        <w:r w:rsidDel="00933DBC">
          <w:rPr>
            <w:noProof/>
          </w:rPr>
          <w:delText>6</w:delText>
        </w:r>
      </w:del>
      <w:r>
        <w:fldChar w:fldCharType="end"/>
      </w:r>
      <w:r>
        <w:t>.</w:t>
      </w:r>
    </w:p>
    <w:p w14:paraId="6556A822" w14:textId="2538B8F5" w:rsidR="000F50F0" w:rsidRDefault="00AC0049" w:rsidP="008A7737">
      <w:ins w:id="1094" w:author="Jeantet, Alain" w:date="2018-12-11T12:13:00Z">
        <w:r>
          <w:t>B</w:t>
        </w:r>
        <w:r>
          <w:rPr>
            <w:vertAlign w:val="subscript"/>
          </w:rPr>
          <w:t>-40</w:t>
        </w:r>
        <w:r>
          <w:t xml:space="preserve"> is calculated from the formulae in Annex C.</w:t>
        </w:r>
      </w:ins>
      <w:ins w:id="1095" w:author="Jeantet, Alain" w:date="2018-12-11T12:14:00Z">
        <w:r w:rsidR="00E12081">
          <w:t xml:space="preserve"> </w:t>
        </w:r>
      </w:ins>
      <w:r w:rsidR="000F50F0">
        <w:t>The measurement set-up shall be as described in Annex B.</w:t>
      </w:r>
    </w:p>
    <w:p w14:paraId="487D002F" w14:textId="7E8ACE5C" w:rsidR="001C60B2" w:rsidRPr="006B3D32" w:rsidRDefault="001C60B2" w:rsidP="00031C3C">
      <w:r w:rsidRPr="006B3D32">
        <w:t xml:space="preserve">The results obtained shall </w:t>
      </w:r>
      <w:del w:id="1096" w:author="Andrea Lorelli" w:date="2018-11-27T13:07:00Z">
        <w:r w:rsidRPr="006B3D32" w:rsidDel="00BF14B3">
          <w:delText>be compared to</w:delText>
        </w:r>
      </w:del>
      <w:ins w:id="1097" w:author="Andrea Lorelli" w:date="2018-11-27T13:07:00Z">
        <w:r w:rsidR="00BF14B3">
          <w:t>not exceed</w:t>
        </w:r>
      </w:ins>
      <w:r w:rsidRPr="006B3D32">
        <w:t xml:space="preserve"> the limits </w:t>
      </w:r>
      <w:ins w:id="1098" w:author="Andrea Lorelli" w:date="2019-01-10T15:47:00Z">
        <w:r w:rsidR="003A0200">
          <w:t xml:space="preserve">specified </w:t>
        </w:r>
      </w:ins>
      <w:r w:rsidRPr="006B3D32">
        <w:t xml:space="preserve">in clause </w:t>
      </w:r>
      <w:ins w:id="1099" w:author="Jeantet, Alain" w:date="2018-12-11T12:33:00Z">
        <w:r w:rsidR="00052842">
          <w:fldChar w:fldCharType="begin"/>
        </w:r>
        <w:r w:rsidR="00052842">
          <w:instrText xml:space="preserve"> REF _Ref532294933 \r \h </w:instrText>
        </w:r>
      </w:ins>
      <w:r w:rsidR="00052842">
        <w:fldChar w:fldCharType="separate"/>
      </w:r>
      <w:ins w:id="1100" w:author="Jeantet, Alain" w:date="2019-02-01T19:57:00Z">
        <w:r w:rsidR="00752538">
          <w:t>4.2.1.4.2.2</w:t>
        </w:r>
      </w:ins>
      <w:ins w:id="1101" w:author="Jeantet, Alain" w:date="2018-12-11T12:33:00Z">
        <w:r w:rsidR="00052842">
          <w:fldChar w:fldCharType="end"/>
        </w:r>
      </w:ins>
      <w:ins w:id="1102" w:author="Jeantet, Alain" w:date="2018-12-11T12:34:00Z">
        <w:r w:rsidR="00052842">
          <w:t xml:space="preserve"> </w:t>
        </w:r>
      </w:ins>
      <w:proofErr w:type="gramStart"/>
      <w:r w:rsidRPr="006B3D32">
        <w:t>in order to</w:t>
      </w:r>
      <w:proofErr w:type="gramEnd"/>
      <w:r w:rsidRPr="006B3D32">
        <w:t xml:space="preserve"> prove compliance with the requirement.</w:t>
      </w:r>
    </w:p>
    <w:p w14:paraId="7E7CF120" w14:textId="22FC8174" w:rsidR="00DC41CD" w:rsidRPr="006B3D32" w:rsidDel="00BF14B3" w:rsidRDefault="00DC41CD" w:rsidP="00DC41CD">
      <w:pPr>
        <w:pStyle w:val="NO"/>
        <w:rPr>
          <w:del w:id="1103" w:author="Andrea Lorelli" w:date="2018-11-27T13:10:00Z"/>
        </w:rPr>
      </w:pPr>
      <w:del w:id="1104" w:author="Andrea Lorelli" w:date="2018-11-27T13:10:00Z">
        <w:r w:rsidRPr="006B3D32" w:rsidDel="00BF14B3">
          <w:delText>NOTE 2:</w:delText>
        </w:r>
        <w:r w:rsidRPr="006B3D32" w:rsidDel="00BF14B3">
          <w:tab/>
          <w:delText xml:space="preserve">These OoB-boundaries are taken from ECC/Recommendation (02)05 </w:delText>
        </w:r>
        <w:r w:rsidR="0002323A" w:rsidDel="00BF14B3">
          <w:fldChar w:fldCharType="begin"/>
        </w:r>
        <w:r w:rsidR="0002323A" w:rsidDel="00BF14B3">
          <w:delInstrText xml:space="preserve"> REF InREF_ECC_0205 \h </w:delInstrText>
        </w:r>
        <w:r w:rsidR="0002323A" w:rsidDel="00BF14B3">
          <w:fldChar w:fldCharType="separate"/>
        </w:r>
        <w:r w:rsidR="00B7134E" w:rsidRPr="00F71730" w:rsidDel="00BF14B3">
          <w:rPr>
            <w:highlight w:val="green"/>
          </w:rPr>
          <w:delText>[2]</w:delText>
        </w:r>
        <w:r w:rsidR="0002323A" w:rsidDel="00BF14B3">
          <w:fldChar w:fldCharType="end"/>
        </w:r>
        <w:r w:rsidRPr="006B3D32" w:rsidDel="00BF14B3">
          <w:delText>.</w:delText>
        </w:r>
      </w:del>
    </w:p>
    <w:p w14:paraId="134DB884" w14:textId="6C820154" w:rsidR="00052842" w:rsidRDefault="00052842" w:rsidP="00052842">
      <w:pPr>
        <w:pStyle w:val="FL"/>
      </w:pPr>
      <w:bookmarkStart w:id="1105" w:name="_Ref532294725"/>
      <w:bookmarkStart w:id="1106" w:name="_Ref512421658"/>
      <w:bookmarkStart w:id="1107" w:name="_Ref512421351"/>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827D5E">
        <w:rPr>
          <w:noProof/>
        </w:rPr>
        <w:t>5</w:t>
      </w:r>
      <w:r w:rsidR="006D3D03">
        <w:rPr>
          <w:noProof/>
        </w:rPr>
        <w:fldChar w:fldCharType="end"/>
      </w:r>
      <w:bookmarkEnd w:id="1105"/>
      <w:r>
        <w:t>: Out-of-Band emissions boundaries for single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052842" w14:paraId="49E7030E" w14:textId="77777777" w:rsidTr="00370413">
        <w:trPr>
          <w:jc w:val="center"/>
        </w:trPr>
        <w:tc>
          <w:tcPr>
            <w:tcW w:w="3259" w:type="dxa"/>
            <w:tcBorders>
              <w:top w:val="single" w:sz="4" w:space="0" w:color="auto"/>
              <w:left w:val="single" w:sz="4" w:space="0" w:color="auto"/>
              <w:bottom w:val="single" w:sz="4" w:space="0" w:color="auto"/>
              <w:right w:val="single" w:sz="4" w:space="0" w:color="auto"/>
            </w:tcBorders>
            <w:hideMark/>
          </w:tcPr>
          <w:p w14:paraId="27AC59BA" w14:textId="77777777" w:rsidR="00052842" w:rsidRDefault="00052842" w:rsidP="00370413">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19FAE9C6" w14:textId="77777777" w:rsidR="00052842" w:rsidRDefault="00052842" w:rsidP="00370413">
            <w:pPr>
              <w:pStyle w:val="TAH"/>
            </w:pPr>
            <w:r>
              <w:rPr>
                <w:b w:val="0"/>
              </w:rPr>
              <w:t xml:space="preserve">Upper </w:t>
            </w:r>
            <w:proofErr w:type="spellStart"/>
            <w:r>
              <w:rPr>
                <w:b w:val="0"/>
              </w:rPr>
              <w:t>OoB</w:t>
            </w:r>
            <w:proofErr w:type="spellEnd"/>
            <w:r>
              <w:rPr>
                <w:b w:val="0"/>
              </w:rPr>
              <w:t xml:space="preserve"> boundary</w:t>
            </w:r>
          </w:p>
        </w:tc>
      </w:tr>
      <w:tr w:rsidR="00052842" w14:paraId="097BEDFC" w14:textId="77777777" w:rsidTr="00370413">
        <w:trPr>
          <w:jc w:val="center"/>
        </w:trPr>
        <w:tc>
          <w:tcPr>
            <w:tcW w:w="3259" w:type="dxa"/>
            <w:tcBorders>
              <w:top w:val="single" w:sz="4" w:space="0" w:color="auto"/>
              <w:left w:val="single" w:sz="4" w:space="0" w:color="auto"/>
              <w:bottom w:val="single" w:sz="4" w:space="0" w:color="auto"/>
              <w:right w:val="single" w:sz="4" w:space="0" w:color="auto"/>
            </w:tcBorders>
            <w:hideMark/>
          </w:tcPr>
          <w:p w14:paraId="3E6D1DC8" w14:textId="77777777" w:rsidR="00052842" w:rsidRDefault="00052842" w:rsidP="00370413">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7B1C587F" w14:textId="77777777" w:rsidR="00052842" w:rsidRDefault="00052842" w:rsidP="00370413">
            <w:pPr>
              <w:pStyle w:val="TAC"/>
            </w:pPr>
            <w:r>
              <w:t xml:space="preserve">Carrier frequency + 15,8 </w:t>
            </w:r>
            <w:r>
              <w:rPr>
                <w:i/>
              </w:rPr>
              <w:t>B</w:t>
            </w:r>
            <w:r>
              <w:rPr>
                <w:i/>
                <w:position w:val="-6"/>
                <w:sz w:val="16"/>
              </w:rPr>
              <w:t>-40</w:t>
            </w:r>
          </w:p>
        </w:tc>
      </w:tr>
      <w:tr w:rsidR="00052842" w:rsidRPr="00FA792F" w14:paraId="198973A0"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659AF6" w14:textId="77777777" w:rsidR="00052842" w:rsidRDefault="00052842" w:rsidP="00370413">
            <w:pPr>
              <w:pStyle w:val="TAC"/>
              <w:jc w:val="left"/>
            </w:pPr>
            <w:r>
              <w:t>NOTE 1: the values are taken from ECC Recommendation (02)05</w:t>
            </w:r>
          </w:p>
          <w:p w14:paraId="3EF6B4F8" w14:textId="77777777" w:rsidR="00052842" w:rsidRDefault="00052842" w:rsidP="00370413">
            <w:pPr>
              <w:pStyle w:val="TAC"/>
              <w:jc w:val="left"/>
            </w:pPr>
            <w:r>
              <w:t>NOTE 2: measurements below the waveguide cut-off frequency are not necessary</w:t>
            </w:r>
          </w:p>
        </w:tc>
      </w:tr>
    </w:tbl>
    <w:p w14:paraId="49257952" w14:textId="77777777" w:rsidR="00052842" w:rsidRDefault="00052842" w:rsidP="00052842"/>
    <w:p w14:paraId="1A3B419A" w14:textId="5279E029" w:rsidR="001C60B2" w:rsidRDefault="001C60B2" w:rsidP="00052842">
      <w:pPr>
        <w:pStyle w:val="TH"/>
      </w:pPr>
      <w:bookmarkStart w:id="1108"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827D5E">
        <w:rPr>
          <w:noProof/>
        </w:rPr>
        <w:t>6</w:t>
      </w:r>
      <w:r w:rsidR="006D3D03">
        <w:rPr>
          <w:noProof/>
        </w:rPr>
        <w:fldChar w:fldCharType="end"/>
      </w:r>
      <w:bookmarkEnd w:id="1106"/>
      <w:bookmarkEnd w:id="1108"/>
      <w:r>
        <w:t xml:space="preserve">: Out-of-Band emissions boundaries for multiple frequency </w:t>
      </w:r>
      <w:bookmarkEnd w:id="1107"/>
    </w:p>
    <w:p w14:paraId="6E5076DA" w14:textId="3A1EA936"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4C8CA397" w14:textId="57548D5B"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1FEC7518" w14:textId="6885C19D"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4D54E2C6" w14:textId="31EC7516"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45513CCA" w14:textId="55CC37C9"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A6CB3A4" w14:textId="6BBE2EAE"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473487F9" w14:textId="74F0D299"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14:paraId="69D9FA5C" w14:textId="3EA20D75"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5895E959" w14:textId="1684EBC5" w:rsidR="001C60B2" w:rsidRDefault="001C60B2" w:rsidP="00417718">
            <w:pPr>
              <w:pStyle w:val="TAC"/>
              <w:jc w:val="left"/>
            </w:pPr>
            <w:r>
              <w:t>NOTE 1: the values are taken from ECC Recommendation (02)05</w:t>
            </w:r>
          </w:p>
          <w:p w14:paraId="0A25DE9E" w14:textId="0F6C0900" w:rsidR="00255BE5" w:rsidRDefault="001C60B2" w:rsidP="00417718">
            <w:pPr>
              <w:pStyle w:val="TAC"/>
              <w:jc w:val="left"/>
            </w:pPr>
            <w:r>
              <w:t>NOTE 2: measurements below the waveguide cut-off frequency are not necessary</w:t>
            </w:r>
          </w:p>
        </w:tc>
      </w:tr>
    </w:tbl>
    <w:p w14:paraId="0F682671" w14:textId="77777777" w:rsidR="00DC41CD" w:rsidRDefault="00DC41CD" w:rsidP="00DC41CD"/>
    <w:p w14:paraId="299778FF" w14:textId="06DCBA1F" w:rsidR="000F50F0" w:rsidRDefault="000F50F0" w:rsidP="000F50F0">
      <w:r>
        <w:t>All measurements of Out-of-Band emissions shall be made with a reference bandwidth</w:t>
      </w:r>
      <w:ins w:id="1109" w:author="Andrea Lorelli" w:date="2019-02-26T16:41:00Z">
        <w:r w:rsidR="00E434F4">
          <w:t xml:space="preserve"> as described in ITU-R 1177-4</w:t>
        </w:r>
      </w:ins>
      <w:ins w:id="1110" w:author="Andrea Lorelli" w:date="2019-02-26T16:44:00Z">
        <w:r w:rsidR="00DA1B3A">
          <w:t xml:space="preserve"> </w:t>
        </w:r>
      </w:ins>
      <w:ins w:id="1111" w:author="Andrea Lorelli" w:date="2019-02-26T16:45:00Z">
        <w:r w:rsidR="00DA1B3A">
          <w:t>[</w:t>
        </w:r>
      </w:ins>
      <w:ins w:id="1112" w:author="Andrea Lorelli" w:date="2019-02-26T16:46:00Z">
        <w:r w:rsidR="00DA1B3A">
          <w:t>4</w:t>
        </w:r>
      </w:ins>
      <w:ins w:id="1113" w:author="Andrea Lorelli" w:date="2019-02-26T16:45:00Z">
        <w:r w:rsidR="00DA1B3A">
          <w:t>]</w:t>
        </w:r>
      </w:ins>
      <w:ins w:id="1114" w:author="Andrea Lorelli" w:date="2019-02-26T16:41:00Z">
        <w:r w:rsidR="00E434F4">
          <w:t xml:space="preserve"> </w:t>
        </w:r>
      </w:ins>
      <w:ins w:id="1115" w:author="Andrea Lorelli" w:date="2019-02-26T16:44:00Z">
        <w:r w:rsidR="00DA1B3A">
          <w:t xml:space="preserve">Annex 1 </w:t>
        </w:r>
      </w:ins>
      <w:del w:id="1116" w:author="Andrea Lorelli" w:date="2019-02-26T16:44:00Z">
        <w:r w:rsidDel="00DA1B3A">
          <w:delText xml:space="preserve"> </w:delText>
        </w:r>
        <w:r w:rsidR="006C6C49" w:rsidDel="00DA1B3A">
          <w:delText>of 1 MHz</w:delText>
        </w:r>
        <w:r w:rsidDel="00DA1B3A">
          <w:delText>.</w:delText>
        </w:r>
      </w:del>
    </w:p>
    <w:p w14:paraId="33098E1A" w14:textId="591177C2" w:rsidR="00DC41CD" w:rsidRPr="006B3D32" w:rsidRDefault="00DC41CD" w:rsidP="00DC41CD">
      <w:pPr>
        <w:pStyle w:val="NO"/>
      </w:pPr>
      <w:r w:rsidRPr="006B3D32">
        <w:t xml:space="preserve">NOTE </w:t>
      </w:r>
      <w:ins w:id="1117" w:author="Andrea Lorelli" w:date="2018-11-27T13:11:00Z">
        <w:del w:id="1118" w:author="Jeantet, Alain" w:date="2018-12-11T15:51:00Z">
          <w:r w:rsidR="00BF14B3" w:rsidDel="001936B6">
            <w:delText>2</w:delText>
          </w:r>
        </w:del>
      </w:ins>
      <w:del w:id="1119" w:author="Andrea Lorelli" w:date="2018-11-27T13:11:00Z">
        <w:r w:rsidRPr="006B3D32" w:rsidDel="00BF14B3">
          <w:delText>3</w:delText>
        </w:r>
      </w:del>
      <w:r w:rsidRPr="006B3D32">
        <w:t>:</w:t>
      </w:r>
      <w:r w:rsidRPr="006B3D32">
        <w:tab/>
      </w:r>
      <w:r w:rsidR="00113274">
        <w:t xml:space="preserve">As an example, </w:t>
      </w:r>
      <w:del w:id="1120" w:author="Andrea Lorelli" w:date="2018-11-27T13:12:00Z">
        <w:r w:rsidR="00092702" w:rsidDel="00BF14B3">
          <w:delText xml:space="preserve">considering the boundaries calculation of table 7, </w:delText>
        </w:r>
      </w:del>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15,8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For this example</w:t>
      </w:r>
      <w:r w:rsidR="009278E6">
        <w:t xml:space="preserve"> (case of single carrier frequency)</w:t>
      </w:r>
      <w:r w:rsidR="000E6F34">
        <w:t>,</w:t>
      </w:r>
      <w:r w:rsidRPr="006B3D32">
        <w:t xml:space="preserve"> the absolute boundaries between out-of-band emiss</w:t>
      </w:r>
      <w:r w:rsidR="000E6F34">
        <w:t>ion</w:t>
      </w:r>
      <w:r w:rsidR="009278E6">
        <w:t>s</w:t>
      </w:r>
      <w:r w:rsidR="000E6F34">
        <w:t xml:space="preserve"> and spurious emission</w:t>
      </w:r>
      <w:r w:rsidR="009278E6">
        <w:t>s</w:t>
      </w:r>
      <w:r w:rsidR="000E6F34">
        <w:t xml:space="preserve">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ins w:id="1121" w:author="Andrea Lorelli" w:date="2018-11-27T13:12:00Z">
        <w:r w:rsidR="00BF14B3">
          <w:t>7</w:t>
        </w:r>
      </w:ins>
      <w:del w:id="1122" w:author="Andrea Lorelli" w:date="2018-11-27T13:12:00Z">
        <w:r w:rsidR="00B9474F" w:rsidDel="00BF14B3">
          <w:delText>6</w:delText>
        </w:r>
      </w:del>
      <w:r w:rsidRPr="006B3D32">
        <w:t xml:space="preserve"> below).</w:t>
      </w:r>
    </w:p>
    <w:p w14:paraId="109D4F85" w14:textId="058D9E1C" w:rsidR="00DC41CD" w:rsidRPr="006B3D32" w:rsidRDefault="0063152A" w:rsidP="001936B6">
      <w:pPr>
        <w:pStyle w:val="TF"/>
      </w:pPr>
      <w:r>
        <w:rPr>
          <w:noProof/>
          <w:lang w:val="de-DE" w:eastAsia="de-DE"/>
        </w:rPr>
        <w:drawing>
          <wp:inline distT="0" distB="0" distL="0" distR="0" wp14:anchorId="7F5F912E" wp14:editId="4FCDEC4B">
            <wp:extent cx="5874588" cy="4054415"/>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B3D32">
        <w:t xml:space="preserve"> </w:t>
      </w:r>
      <w:r w:rsidR="00DC41CD" w:rsidRPr="006B3D32">
        <w:t xml:space="preserve">Figure </w:t>
      </w:r>
      <w:r w:rsidR="001936B6">
        <w:rPr>
          <w:noProof/>
        </w:rPr>
        <w:fldChar w:fldCharType="begin"/>
      </w:r>
      <w:r w:rsidR="001936B6">
        <w:rPr>
          <w:noProof/>
        </w:rPr>
        <w:instrText xml:space="preserve"> SEQ Figure \* ARABIC </w:instrText>
      </w:r>
      <w:r w:rsidR="001936B6">
        <w:rPr>
          <w:noProof/>
        </w:rPr>
        <w:fldChar w:fldCharType="separate"/>
      </w:r>
      <w:r w:rsidR="00752538">
        <w:rPr>
          <w:noProof/>
        </w:rPr>
        <w:t>7</w:t>
      </w:r>
      <w:r w:rsidR="001936B6">
        <w:rPr>
          <w:noProof/>
        </w:rPr>
        <w:fldChar w:fldCharType="end"/>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r w:rsidR="00DC41CD" w:rsidRPr="006B3D32">
        <w:t>,</w:t>
      </w:r>
      <w:r w:rsidR="000E6F34">
        <w:t>8</w:t>
      </w:r>
      <w:r w:rsidR="00DC41CD" w:rsidRPr="006B3D32">
        <w:t xml:space="preserve"> GHz</w:t>
      </w:r>
    </w:p>
    <w:p w14:paraId="7E004D25" w14:textId="77777777" w:rsidR="00DC41CD" w:rsidRPr="006B3D32" w:rsidRDefault="00DC41CD" w:rsidP="00BD4B82">
      <w:pPr>
        <w:pStyle w:val="Heading5"/>
      </w:pPr>
      <w:bookmarkStart w:id="1123" w:name="_Toc451868169"/>
      <w:bookmarkStart w:id="1124" w:name="_Toc480797194"/>
      <w:bookmarkStart w:id="1125" w:name="_Ref499897126"/>
      <w:bookmarkStart w:id="1126" w:name="_Ref499897163"/>
      <w:bookmarkStart w:id="1127" w:name="_Ref499897164"/>
      <w:bookmarkStart w:id="1128" w:name="_Ref499897172"/>
      <w:bookmarkStart w:id="1129" w:name="_Ref499897173"/>
      <w:bookmarkStart w:id="1130" w:name="_Ref499897174"/>
      <w:bookmarkStart w:id="1131" w:name="_Ref499897751"/>
      <w:bookmarkStart w:id="1132" w:name="_Toc1379085"/>
      <w:r w:rsidRPr="006B3D32">
        <w:lastRenderedPageBreak/>
        <w:t>Spurious emissions</w:t>
      </w:r>
      <w:bookmarkEnd w:id="1123"/>
      <w:bookmarkEnd w:id="1124"/>
      <w:bookmarkEnd w:id="1125"/>
      <w:bookmarkEnd w:id="1126"/>
      <w:bookmarkEnd w:id="1127"/>
      <w:bookmarkEnd w:id="1128"/>
      <w:bookmarkEnd w:id="1129"/>
      <w:bookmarkEnd w:id="1130"/>
      <w:bookmarkEnd w:id="1131"/>
      <w:bookmarkEnd w:id="1132"/>
    </w:p>
    <w:p w14:paraId="6C9C8E9B" w14:textId="43AD80B3"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r w:rsidRPr="00257528">
        <w:t>figure B.1.</w:t>
      </w:r>
      <w:r w:rsidRPr="006B3D32">
        <w:t xml:space="preserve"> The spurious power emission shall be measured in frequency ranges outside the Out-of-Band emissions boundaries</w:t>
      </w:r>
      <w:r>
        <w:t xml:space="preserve"> (see</w:t>
      </w:r>
      <w:ins w:id="1133" w:author="Jeantet, Alain" w:date="2018-12-11T12:39:00Z">
        <w:r w:rsidR="00E74010">
          <w:t xml:space="preserve"> </w:t>
        </w:r>
        <w:r w:rsidR="00E74010">
          <w:fldChar w:fldCharType="begin"/>
        </w:r>
        <w:r w:rsidR="00E74010">
          <w:instrText xml:space="preserve"> REF _Ref512421853 \h </w:instrText>
        </w:r>
      </w:ins>
      <w:r w:rsidR="00E74010">
        <w:fldChar w:fldCharType="separate"/>
      </w:r>
      <w:ins w:id="1134" w:author="Jeantet, Alain" w:date="2019-02-01T19:57:00Z">
        <w:r w:rsidR="00752538">
          <w:t xml:space="preserve">Table </w:t>
        </w:r>
        <w:r w:rsidR="00752538">
          <w:rPr>
            <w:noProof/>
          </w:rPr>
          <w:t>8</w:t>
        </w:r>
      </w:ins>
      <w:ins w:id="1135" w:author="Jeantet, Alain" w:date="2018-12-11T12:39:00Z">
        <w:r w:rsidR="00E74010">
          <w:fldChar w:fldCharType="end"/>
        </w:r>
      </w:ins>
      <w:r>
        <w:t>)</w:t>
      </w:r>
      <w:r w:rsidRPr="006B3D32">
        <w:t>.</w:t>
      </w:r>
    </w:p>
    <w:p w14:paraId="4D17CE6A" w14:textId="6D306243" w:rsidR="000F50F0" w:rsidDel="00E74010" w:rsidRDefault="006C6C49" w:rsidP="008A7737">
      <w:pPr>
        <w:rPr>
          <w:del w:id="1136" w:author="Jeantet, Alain" w:date="2018-12-11T12:42:00Z"/>
        </w:rPr>
      </w:pPr>
      <w:commentRangeStart w:id="1137"/>
      <w:del w:id="1138" w:author="Jeantet, Alain" w:date="2018-12-11T12:42:00Z">
        <w:r w:rsidRPr="00257528" w:rsidDel="00E74010">
          <w:delText>Note 1:</w:delText>
        </w:r>
        <w:r w:rsidRPr="00257528" w:rsidDel="00E74010">
          <w:tab/>
        </w:r>
        <w:r w:rsidR="000F50F0" w:rsidRPr="00257528" w:rsidDel="00E74010">
          <w:delText>If required to reach a dynamic amplitude measuring range of 110 dB minimum, a low noise amplifier (LNA), and a notch filter for the operating frequency should be used.</w:delText>
        </w:r>
        <w:commentRangeEnd w:id="1137"/>
        <w:r w:rsidR="00F66E0C" w:rsidDel="00E74010">
          <w:rPr>
            <w:rStyle w:val="CommentReference"/>
          </w:rPr>
          <w:commentReference w:id="1137"/>
        </w:r>
      </w:del>
    </w:p>
    <w:p w14:paraId="255686F6" w14:textId="77777777" w:rsidR="000F50F0" w:rsidRDefault="000F50F0" w:rsidP="008A7737">
      <w:r>
        <w:t>The measurement set-up shall be as described in Annex B.</w:t>
      </w:r>
    </w:p>
    <w:p w14:paraId="04714A60" w14:textId="0D07DBE7" w:rsidR="00DC41CD" w:rsidRPr="006B3D32" w:rsidRDefault="008A7737" w:rsidP="00DC41CD">
      <w:r>
        <w:t xml:space="preserve">All measurements of spurious emissions shall be made with a reference bandwidth of 1 </w:t>
      </w:r>
      <w:proofErr w:type="spellStart"/>
      <w:r>
        <w:t>MHz.</w:t>
      </w:r>
      <w:proofErr w:type="spellEnd"/>
      <w:ins w:id="1139" w:author="Andrea Lorelli" w:date="2018-11-27T13:30:00Z">
        <w:r w:rsidR="00F66E0C">
          <w:t xml:space="preserve"> </w:t>
        </w:r>
        <w:del w:id="1140" w:author="Jeantet, Alain" w:date="2018-12-11T12:42:00Z">
          <w:r w:rsidR="00F66E0C" w:rsidDel="00E74010">
            <w:delText>The me</w:delText>
          </w:r>
        </w:del>
      </w:ins>
      <w:ins w:id="1141" w:author="Andrea Lorelli" w:date="2018-11-27T13:31:00Z">
        <w:del w:id="1142" w:author="Jeantet, Alain" w:date="2018-12-11T12:42:00Z">
          <w:r w:rsidR="00F66E0C" w:rsidDel="00E74010">
            <w:delText>a</w:delText>
          </w:r>
        </w:del>
      </w:ins>
      <w:ins w:id="1143" w:author="Andrea Lorelli" w:date="2018-11-27T13:30:00Z">
        <w:del w:id="1144" w:author="Jeantet, Alain" w:date="2018-12-11T12:42:00Z">
          <w:r w:rsidR="00F66E0C" w:rsidDel="00E74010">
            <w:delText>surement bands shall be as</w:delText>
          </w:r>
        </w:del>
      </w:ins>
      <w:ins w:id="1145" w:author="Andrea Lorelli" w:date="2018-11-27T13:31:00Z">
        <w:del w:id="1146" w:author="Jeantet, Alain" w:date="2018-12-11T12:42:00Z">
          <w:r w:rsidR="00F66E0C" w:rsidDel="00E74010">
            <w:delText xml:space="preserve"> in Table 8 below.</w:delText>
          </w:r>
        </w:del>
      </w:ins>
      <w:r w:rsidR="00E74010">
        <w:t xml:space="preserve"> </w:t>
      </w:r>
      <w:r w:rsidR="00DC41CD" w:rsidRPr="006B3D32">
        <w:t xml:space="preserve">The results obtained shall </w:t>
      </w:r>
      <w:del w:id="1147" w:author="Andrea Lorelli" w:date="2018-11-27T13:31:00Z">
        <w:r w:rsidR="00DC41CD" w:rsidRPr="006B3D32" w:rsidDel="00F66E0C">
          <w:delText>be compared to the</w:delText>
        </w:r>
      </w:del>
      <w:ins w:id="1148" w:author="Andrea Lorelli" w:date="2018-11-27T13:31:00Z">
        <w:r w:rsidR="00F66E0C">
          <w:t>not exceed the</w:t>
        </w:r>
      </w:ins>
      <w:r w:rsidR="00DC41CD" w:rsidRPr="006B3D32">
        <w:t xml:space="preserve"> limits</w:t>
      </w:r>
      <w:ins w:id="1149" w:author="Andrea Lorelli" w:date="2018-11-27T13:31:00Z">
        <w:r w:rsidR="00F66E0C">
          <w:t xml:space="preserve"> specified</w:t>
        </w:r>
      </w:ins>
      <w:r w:rsidR="00DC41CD" w:rsidRPr="006B3D32">
        <w:t xml:space="preserve"> in clause </w:t>
      </w:r>
      <w:r w:rsidR="00E74010">
        <w:fldChar w:fldCharType="begin"/>
      </w:r>
      <w:r w:rsidR="00E74010">
        <w:instrText xml:space="preserve"> REF _Ref532295571 \r \h </w:instrText>
      </w:r>
      <w:r w:rsidR="00E74010">
        <w:fldChar w:fldCharType="separate"/>
      </w:r>
      <w:r w:rsidR="00752538">
        <w:t>4.2.1.4.3.2</w:t>
      </w:r>
      <w:r w:rsidR="00E74010">
        <w:fldChar w:fldCharType="end"/>
      </w:r>
      <w:r w:rsidR="00DC41CD" w:rsidRPr="006B3D32">
        <w:t xml:space="preserve"> </w:t>
      </w:r>
      <w:proofErr w:type="gramStart"/>
      <w:r w:rsidR="00DC41CD" w:rsidRPr="006B3D32">
        <w:t>in order to</w:t>
      </w:r>
      <w:proofErr w:type="gramEnd"/>
      <w:r w:rsidR="00DC41CD" w:rsidRPr="006B3D32">
        <w:t xml:space="preserve"> prove compliance with the requirement.</w:t>
      </w:r>
    </w:p>
    <w:p w14:paraId="093F0086" w14:textId="38EE553C" w:rsidR="00317DF2" w:rsidRDefault="00317DF2" w:rsidP="00317DF2">
      <w:pPr>
        <w:pStyle w:val="TH"/>
      </w:pPr>
      <w:bookmarkStart w:id="1150" w:name="_Ref512421853"/>
      <w:bookmarkStart w:id="1151" w:name="_Ref532295184"/>
      <w:r>
        <w:t xml:space="preserve">Table </w:t>
      </w:r>
      <w:r w:rsidR="006D3D03">
        <w:rPr>
          <w:noProof/>
        </w:rPr>
        <w:fldChar w:fldCharType="begin"/>
      </w:r>
      <w:r w:rsidR="006D3D03">
        <w:rPr>
          <w:noProof/>
        </w:rPr>
        <w:instrText xml:space="preserve"> SEQ Table \* ARABIC </w:instrText>
      </w:r>
      <w:r w:rsidR="006D3D03">
        <w:rPr>
          <w:noProof/>
        </w:rPr>
        <w:fldChar w:fldCharType="separate"/>
      </w:r>
      <w:ins w:id="1152" w:author="Jeantet, Alain" w:date="2019-02-01T19:57:00Z">
        <w:r w:rsidR="00752538">
          <w:rPr>
            <w:noProof/>
          </w:rPr>
          <w:t>8</w:t>
        </w:r>
      </w:ins>
      <w:del w:id="1153" w:author="Jeantet, Alain" w:date="2019-02-01T19:57:00Z">
        <w:r w:rsidR="00933DBC" w:rsidDel="00752538">
          <w:rPr>
            <w:noProof/>
          </w:rPr>
          <w:delText>7</w:delText>
        </w:r>
      </w:del>
      <w:r w:rsidR="006D3D03">
        <w:rPr>
          <w:noProof/>
        </w:rPr>
        <w:fldChar w:fldCharType="end"/>
      </w:r>
      <w:bookmarkEnd w:id="1150"/>
      <w:r>
        <w:t>: Spurious emissions measurement bands</w:t>
      </w:r>
      <w:bookmarkEnd w:id="115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081A8B77"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5103B845" w14:textId="77777777" w:rsidR="00317DF2" w:rsidRDefault="00317DF2" w:rsidP="00417718">
            <w:pPr>
              <w:pStyle w:val="TAH"/>
              <w:rPr>
                <w:lang w:val="de-DE"/>
              </w:rPr>
            </w:pPr>
            <w:r>
              <w:rPr>
                <w:lang w:val="de-DE"/>
              </w:rPr>
              <w:t xml:space="preserve">Lower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14:paraId="16C1139F" w14:textId="77777777" w:rsidR="00317DF2" w:rsidRDefault="00317DF2" w:rsidP="00417718">
            <w:pPr>
              <w:pStyle w:val="TAH"/>
              <w:rPr>
                <w:lang w:val="de-DE"/>
              </w:rPr>
            </w:pPr>
            <w:r>
              <w:rPr>
                <w:lang w:val="de-DE"/>
              </w:rPr>
              <w:t xml:space="preserve">Upper </w:t>
            </w:r>
            <w:proofErr w:type="spellStart"/>
            <w:r>
              <w:rPr>
                <w:lang w:val="de-DE"/>
              </w:rPr>
              <w:t>measurement</w:t>
            </w:r>
            <w:proofErr w:type="spellEnd"/>
            <w:r>
              <w:rPr>
                <w:lang w:val="de-DE"/>
              </w:rPr>
              <w:t xml:space="preserve"> band</w:t>
            </w:r>
          </w:p>
        </w:tc>
      </w:tr>
      <w:tr w:rsidR="00317DF2" w:rsidRPr="00FA792F" w14:paraId="6B4F26E1"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7D64F964" w14:textId="77777777" w:rsidR="00317DF2" w:rsidRDefault="00317DF2" w:rsidP="00417718">
            <w:pPr>
              <w:pStyle w:val="TAC"/>
            </w:pPr>
            <w:r>
              <w:t>From 2,08 GHz</w:t>
            </w:r>
          </w:p>
          <w:p w14:paraId="25C07521" w14:textId="77777777"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635A39F2" w14:textId="77777777" w:rsidR="00317DF2" w:rsidRDefault="00317DF2" w:rsidP="00417718">
            <w:pPr>
              <w:pStyle w:val="TAC"/>
            </w:pPr>
            <w:r>
              <w:t xml:space="preserve">From the upper </w:t>
            </w:r>
            <w:proofErr w:type="spellStart"/>
            <w:r>
              <w:t>OoB</w:t>
            </w:r>
            <w:proofErr w:type="spellEnd"/>
            <w:r>
              <w:t xml:space="preserve"> boundary</w:t>
            </w:r>
          </w:p>
          <w:p w14:paraId="176DD348" w14:textId="77777777" w:rsidR="00317DF2" w:rsidRDefault="00317DF2" w:rsidP="00417718">
            <w:pPr>
              <w:pStyle w:val="TAC"/>
            </w:pPr>
            <w:r>
              <w:t>to 15,5 GHz</w:t>
            </w:r>
          </w:p>
        </w:tc>
      </w:tr>
      <w:tr w:rsidR="00317DF2" w:rsidRPr="00FA792F" w14:paraId="6FCEE8D8"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569368A4" w14:textId="07480D64" w:rsidR="00317DF2" w:rsidRDefault="00317DF2" w:rsidP="00417718">
            <w:pPr>
              <w:pStyle w:val="TAC"/>
              <w:jc w:val="left"/>
            </w:pPr>
            <w:r>
              <w:t xml:space="preserve">NOTE 1: the lower limit correspond to the cut-off frequency of the </w:t>
            </w:r>
            <w:ins w:id="1154" w:author="Andrea Lorelli" w:date="2018-11-27T13:34:00Z">
              <w:r w:rsidR="00F66E0C" w:rsidRPr="00F66E0C">
                <w:t xml:space="preserve">WR-284/R32 </w:t>
              </w:r>
            </w:ins>
            <w:r>
              <w:t xml:space="preserve">waveguide </w:t>
            </w:r>
            <w:ins w:id="1155" w:author="Andrea Lorelli" w:date="2018-11-27T13:32:00Z">
              <w:r w:rsidR="00F66E0C" w:rsidRPr="00F66E0C">
                <w:t xml:space="preserve">as </w:t>
              </w:r>
              <w:r w:rsidR="00F66E0C">
                <w:t>defined in IEC 60153-2 [i.7]</w:t>
              </w:r>
            </w:ins>
          </w:p>
          <w:p w14:paraId="702252C9" w14:textId="1C86B7CF" w:rsidR="00317DF2" w:rsidRDefault="00317DF2" w:rsidP="00417718">
            <w:pPr>
              <w:pStyle w:val="TAC"/>
              <w:jc w:val="left"/>
            </w:pPr>
            <w:r>
              <w:t>NOTE 2: the upper limit</w:t>
            </w:r>
            <w:ins w:id="1156" w:author="Andrea Lorelli" w:date="2018-11-27T13:32:00Z">
              <w:r w:rsidR="00F66E0C">
                <w:t xml:space="preserve"> corresponds to the 5</w:t>
              </w:r>
              <w:r w:rsidR="00F66E0C" w:rsidRPr="00E74010">
                <w:rPr>
                  <w:vertAlign w:val="superscript"/>
                </w:rPr>
                <w:t>th</w:t>
              </w:r>
              <w:r w:rsidR="00F66E0C">
                <w:t xml:space="preserve"> </w:t>
              </w:r>
            </w:ins>
            <w:ins w:id="1157" w:author="Andrea Lorelli" w:date="2018-11-27T13:33:00Z">
              <w:r w:rsidR="00F66E0C">
                <w:t xml:space="preserve">harmonic of </w:t>
              </w:r>
            </w:ins>
            <w:ins w:id="1158" w:author="Andrea Lorelli" w:date="2018-11-27T13:34:00Z">
              <w:r w:rsidR="00F66E0C">
                <w:t>3.1 GHz as</w:t>
              </w:r>
            </w:ins>
            <w:ins w:id="1159" w:author="Andrea Lorelli" w:date="2018-11-27T13:33:00Z">
              <w:r w:rsidR="00F66E0C">
                <w:t xml:space="preserve"> </w:t>
              </w:r>
            </w:ins>
            <w:del w:id="1160" w:author="Andrea Lorelli" w:date="2018-11-27T13:34:00Z">
              <w:r w:rsidDel="00F66E0C">
                <w:delText xml:space="preserve"> is taken from</w:delText>
              </w:r>
            </w:del>
            <w:ins w:id="1161" w:author="Andrea Lorelli" w:date="2018-11-27T13:34:00Z">
              <w:r w:rsidR="00F66E0C">
                <w:t>defined in</w:t>
              </w:r>
            </w:ins>
            <w:r>
              <w:t xml:space="preserve"> E</w:t>
            </w:r>
            <w:ins w:id="1162" w:author="Andrea Lorelli" w:date="2018-11-27T13:34:00Z">
              <w:r w:rsidR="00F66E0C">
                <w:t>R</w:t>
              </w:r>
            </w:ins>
            <w:del w:id="1163" w:author="Andrea Lorelli" w:date="2018-11-27T13:34:00Z">
              <w:r w:rsidDel="00F66E0C">
                <w:delText>C</w:delText>
              </w:r>
            </w:del>
            <w:r>
              <w:t>C Recommendation (74) 01</w:t>
            </w:r>
            <w:ins w:id="1164" w:author="Andrea Lorelli" w:date="2018-11-27T13:34:00Z">
              <w:r w:rsidR="00F66E0C">
                <w:t xml:space="preserve"> [3]</w:t>
              </w:r>
            </w:ins>
            <w:del w:id="1165" w:author="Andrea Lorelli" w:date="2018-11-27T13:34:00Z">
              <w:r w:rsidDel="00F66E0C">
                <w:delText xml:space="preserve"> with transmitter frequency set to 3,1 GHz</w:delText>
              </w:r>
            </w:del>
          </w:p>
        </w:tc>
      </w:tr>
    </w:tbl>
    <w:p w14:paraId="6FC7A22C" w14:textId="77777777" w:rsidR="00DC41CD" w:rsidRDefault="00DC41CD" w:rsidP="00DC41CD">
      <w:pPr>
        <w:overflowPunct/>
        <w:autoSpaceDE/>
        <w:autoSpaceDN/>
        <w:adjustRightInd/>
        <w:spacing w:after="0"/>
        <w:textAlignment w:val="auto"/>
      </w:pPr>
    </w:p>
    <w:p w14:paraId="58A56DFD" w14:textId="77777777" w:rsidR="00446679" w:rsidRDefault="00446679" w:rsidP="00BD4B82">
      <w:pPr>
        <w:pStyle w:val="Heading5"/>
      </w:pPr>
      <w:bookmarkStart w:id="1166" w:name="_Ref505877338"/>
      <w:bookmarkStart w:id="1167" w:name="_Toc1379086"/>
      <w:bookmarkStart w:id="1168" w:name="_Toc455640335"/>
      <w:bookmarkEnd w:id="1029"/>
      <w:bookmarkEnd w:id="1030"/>
      <w:bookmarkEnd w:id="1031"/>
      <w:bookmarkEnd w:id="1032"/>
      <w:r>
        <w:t>Stand-by mode emissions</w:t>
      </w:r>
      <w:bookmarkEnd w:id="1166"/>
      <w:bookmarkEnd w:id="1167"/>
    </w:p>
    <w:p w14:paraId="4D538EC4" w14:textId="77777777" w:rsidR="00231C0D" w:rsidRDefault="00D2730B" w:rsidP="00D527ED">
      <w:r w:rsidRPr="006B3D32">
        <w:t xml:space="preserve">For the </w:t>
      </w:r>
      <w:r w:rsidR="00CA2416">
        <w:t>standby mode emissions</w:t>
      </w:r>
      <w:r w:rsidRPr="006B3D32">
        <w:t xml:space="preserve"> measurements, the aforementioned indirect method shall be used. To perform the measurement</w:t>
      </w:r>
      <w:r w:rsidR="00D527ED">
        <w:t>s,</w:t>
      </w:r>
      <w:r w:rsidRPr="006B3D32">
        <w:t xml:space="preserve">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14:paraId="31D5B1B8" w14:textId="4F6729CC" w:rsidR="00F22DB9" w:rsidRPr="000F699A" w:rsidRDefault="00D2730B" w:rsidP="00D527ED">
      <w:pPr>
        <w:rPr>
          <w:ins w:id="1169" w:author="Andrea Lorelli" w:date="2018-11-27T15:26:00Z"/>
        </w:rPr>
      </w:pPr>
      <w:r w:rsidRPr="006B3D32">
        <w:t xml:space="preserve">The spurious </w:t>
      </w:r>
      <w:del w:id="1170" w:author="Jeantet, Alain" w:date="2018-12-11T13:23:00Z">
        <w:r w:rsidRPr="006B3D32" w:rsidDel="00D527ED">
          <w:delText xml:space="preserve">power </w:delText>
        </w:r>
      </w:del>
      <w:r w:rsidRPr="006B3D32">
        <w:t>emission</w:t>
      </w:r>
      <w:ins w:id="1171" w:author="Jeantet, Alain" w:date="2018-12-11T13:23:00Z">
        <w:r w:rsidR="00D527ED">
          <w:t>s</w:t>
        </w:r>
      </w:ins>
      <w:r w:rsidRPr="006B3D32">
        <w:t xml:space="preserve"> shall be measured in </w:t>
      </w:r>
      <w:ins w:id="1172" w:author="Jeantet, Alain" w:date="2018-12-11T13:23:00Z">
        <w:r w:rsidR="00D527ED">
          <w:t xml:space="preserve">the </w:t>
        </w:r>
      </w:ins>
      <w:r w:rsidRPr="006B3D32">
        <w:t xml:space="preserve">frequency ranges outside </w:t>
      </w:r>
      <w:ins w:id="1173" w:author="Jeantet, Alain" w:date="2018-12-11T13:53:00Z">
        <w:r w:rsidR="00284964">
          <w:t xml:space="preserve">± 2,5 times the </w:t>
        </w:r>
      </w:ins>
      <w:ins w:id="1174" w:author="Jeantet, Alain" w:date="2018-12-11T13:56:00Z">
        <w:r w:rsidR="00284964">
          <w:t xml:space="preserve">measured </w:t>
        </w:r>
      </w:ins>
      <w:ins w:id="1175" w:author="Jeantet, Alain" w:date="2018-12-11T13:53:00Z">
        <w:r w:rsidR="00284964">
          <w:t xml:space="preserve">necessary bandwidth </w:t>
        </w:r>
      </w:ins>
      <w:ins w:id="1176" w:author="Jeantet, Alain" w:date="2018-12-11T13:55:00Z">
        <w:r w:rsidR="00284964">
          <w:t>a</w:t>
        </w:r>
      </w:ins>
      <w:ins w:id="1177" w:author="Jeantet, Alain" w:date="2018-12-11T15:56:00Z">
        <w:r w:rsidR="001936B6">
          <w:t xml:space="preserve">side </w:t>
        </w:r>
      </w:ins>
      <w:ins w:id="1178" w:author="Jeantet, Alain" w:date="2018-12-11T13:55:00Z">
        <w:r w:rsidR="00284964">
          <w:t xml:space="preserve">the carrier frequency </w:t>
        </w:r>
      </w:ins>
      <w:del w:id="1179" w:author="Jeantet, Alain" w:date="2018-12-11T13:23:00Z">
        <w:r w:rsidRPr="006B3D32" w:rsidDel="00D527ED">
          <w:delText>the Out-of-Band emissions boundaries</w:delText>
        </w:r>
        <w:r w:rsidDel="00D527ED">
          <w:delText xml:space="preserve"> </w:delText>
        </w:r>
      </w:del>
      <w:del w:id="1180" w:author="Jeantet, Alain" w:date="2018-12-11T13:24:00Z">
        <w:r w:rsidDel="00D527ED">
          <w:delText>(see</w:delText>
        </w:r>
      </w:del>
      <w:del w:id="1181" w:author="Jeantet, Alain" w:date="2018-12-11T13:17:00Z">
        <w:r w:rsidDel="00D527ED">
          <w:delText xml:space="preserve"> </w:delText>
        </w:r>
      </w:del>
      <w:del w:id="1182" w:author="Jeantet, Alain" w:date="2018-12-11T13:24:00Z">
        <w:r w:rsidR="00A4125A" w:rsidDel="00D527ED">
          <w:delText>).</w:delText>
        </w:r>
      </w:del>
      <w:ins w:id="1183" w:author="Andrea Lorelli" w:date="2018-11-27T15:26:00Z">
        <w:del w:id="1184" w:author="Jeantet, Alain" w:date="2018-12-11T13:24:00Z">
          <w:r w:rsidR="00F22DB9" w:rsidDel="00D527ED">
            <w:delText xml:space="preserve">All measurements shall be made </w:delText>
          </w:r>
        </w:del>
      </w:ins>
      <w:ins w:id="1185" w:author="Jeantet, Alain" w:date="2018-12-11T13:24:00Z">
        <w:r w:rsidR="00D527ED">
          <w:t xml:space="preserve">and </w:t>
        </w:r>
      </w:ins>
      <w:ins w:id="1186" w:author="Andrea Lorelli" w:date="2018-11-27T15:26:00Z">
        <w:r w:rsidR="00F22DB9">
          <w:t xml:space="preserve">with a reference bandwidth as shown in </w:t>
        </w:r>
      </w:ins>
      <w:ins w:id="1187" w:author="Jeantet, Alain" w:date="2018-12-11T13:21:00Z">
        <w:r w:rsidR="00D527ED">
          <w:fldChar w:fldCharType="begin"/>
        </w:r>
        <w:r w:rsidR="00D527ED">
          <w:instrText xml:space="preserve"> REF _Ref532297741 \h </w:instrText>
        </w:r>
      </w:ins>
      <w:ins w:id="1188" w:author="Jeantet, Alain" w:date="2018-12-11T13:21:00Z">
        <w:r w:rsidR="00D527ED">
          <w:fldChar w:fldCharType="separate"/>
        </w:r>
      </w:ins>
      <w:ins w:id="1189" w:author="Jeantet, Alain" w:date="2019-02-01T19:57:00Z">
        <w:r w:rsidR="00752538">
          <w:t xml:space="preserve">Table </w:t>
        </w:r>
        <w:r w:rsidR="00752538">
          <w:rPr>
            <w:noProof/>
          </w:rPr>
          <w:t>9</w:t>
        </w:r>
      </w:ins>
      <w:ins w:id="1190" w:author="Jeantet, Alain" w:date="2018-12-11T13:21:00Z">
        <w:r w:rsidR="00D527ED">
          <w:fldChar w:fldCharType="end"/>
        </w:r>
      </w:ins>
      <w:ins w:id="1191" w:author="Andrea Lorelli" w:date="2018-11-27T15:26:00Z">
        <w:del w:id="1192" w:author="Jeantet, Alain" w:date="2018-12-11T13:21:00Z">
          <w:r w:rsidR="00F22DB9" w:rsidDel="00D527ED">
            <w:delText>Table 9</w:delText>
          </w:r>
        </w:del>
        <w:r w:rsidR="00F22DB9">
          <w:t xml:space="preserve">. </w:t>
        </w:r>
      </w:ins>
    </w:p>
    <w:p w14:paraId="6E0FA706" w14:textId="73E36BC6" w:rsidR="00F22DB9" w:rsidRDefault="00F22DB9" w:rsidP="00D527ED">
      <w:pPr>
        <w:pStyle w:val="TH"/>
        <w:rPr>
          <w:ins w:id="1193" w:author="Andrea Lorelli" w:date="2018-11-27T15:26:00Z"/>
        </w:rPr>
      </w:pPr>
      <w:bookmarkStart w:id="1194" w:name="_Ref532297741"/>
      <w:r>
        <w:t>Table</w:t>
      </w:r>
      <w:r w:rsidR="00EA2963">
        <w:t xml:space="preserve"> </w:t>
      </w:r>
      <w:ins w:id="1195" w:author="Jeantet, Alain" w:date="2018-12-11T13:18:00Z">
        <w:r w:rsidR="00D527ED">
          <w:fldChar w:fldCharType="begin"/>
        </w:r>
        <w:r w:rsidR="00D527ED">
          <w:instrText xml:space="preserve"> SEQ Table \* ARABIC </w:instrText>
        </w:r>
        <w:r w:rsidR="00D527ED">
          <w:fldChar w:fldCharType="separate"/>
        </w:r>
      </w:ins>
      <w:ins w:id="1196" w:author="Jeantet, Alain" w:date="2019-02-01T19:57:00Z">
        <w:r w:rsidR="00752538">
          <w:rPr>
            <w:noProof/>
          </w:rPr>
          <w:t>9</w:t>
        </w:r>
      </w:ins>
      <w:ins w:id="1197" w:author="Jeantet, Alain" w:date="2018-12-11T13:18:00Z">
        <w:r w:rsidR="00D527ED">
          <w:rPr>
            <w:noProof/>
          </w:rPr>
          <w:fldChar w:fldCharType="end"/>
        </w:r>
      </w:ins>
      <w:bookmarkEnd w:id="1194"/>
      <w:ins w:id="1198" w:author="Andrea Lorelli" w:date="2018-11-27T16:45:00Z">
        <w:r w:rsidR="00C11A6B">
          <w:t>: Frequency range for measurement and</w:t>
        </w:r>
      </w:ins>
      <w:ins w:id="1199" w:author="Andrea Lorelli" w:date="2018-11-27T15:26:00Z">
        <w:r>
          <w:t xml:space="preserve"> </w:t>
        </w:r>
        <w:r w:rsidRPr="00356C8B">
          <w:t>Reference Bandwidths</w:t>
        </w:r>
      </w:ins>
    </w:p>
    <w:tbl>
      <w:tblPr>
        <w:tblStyle w:val="TableGrid"/>
        <w:tblW w:w="7933" w:type="dxa"/>
        <w:jc w:val="center"/>
        <w:tblLook w:val="01E0" w:firstRow="1" w:lastRow="1" w:firstColumn="1" w:lastColumn="1" w:noHBand="0" w:noVBand="0"/>
      </w:tblPr>
      <w:tblGrid>
        <w:gridCol w:w="3574"/>
        <w:gridCol w:w="4359"/>
      </w:tblGrid>
      <w:tr w:rsidR="00F22DB9" w:rsidRPr="000F699A" w14:paraId="4F927166" w14:textId="77777777" w:rsidTr="008413E9">
        <w:trPr>
          <w:jc w:val="center"/>
          <w:ins w:id="1200" w:author="Andrea Lorelli" w:date="2018-11-27T15:26:00Z"/>
        </w:trPr>
        <w:tc>
          <w:tcPr>
            <w:tcW w:w="3574" w:type="dxa"/>
          </w:tcPr>
          <w:p w14:paraId="69878072" w14:textId="77777777" w:rsidR="00F22DB9" w:rsidRPr="000F699A" w:rsidRDefault="00F22DB9" w:rsidP="008413E9">
            <w:pPr>
              <w:pStyle w:val="TAH"/>
              <w:rPr>
                <w:ins w:id="1201" w:author="Andrea Lorelli" w:date="2018-11-27T15:26:00Z"/>
              </w:rPr>
            </w:pPr>
            <w:ins w:id="1202" w:author="Andrea Lorelli" w:date="2018-11-27T15:26:00Z">
              <w:r w:rsidRPr="000F699A">
                <w:t>Frequency Range</w:t>
              </w:r>
            </w:ins>
          </w:p>
        </w:tc>
        <w:tc>
          <w:tcPr>
            <w:tcW w:w="4359" w:type="dxa"/>
          </w:tcPr>
          <w:p w14:paraId="0E578B94" w14:textId="77777777" w:rsidR="00F22DB9" w:rsidRPr="002C1044" w:rsidRDefault="00F22DB9" w:rsidP="008413E9">
            <w:pPr>
              <w:pStyle w:val="TAH"/>
              <w:rPr>
                <w:ins w:id="1203" w:author="Andrea Lorelli" w:date="2018-11-27T15:26:00Z"/>
              </w:rPr>
            </w:pPr>
            <w:ins w:id="1204" w:author="Andrea Lorelli" w:date="2018-11-27T15:26:00Z">
              <w:r w:rsidRPr="000F699A">
                <w:t>RBW</w:t>
              </w:r>
              <w:r w:rsidRPr="000F699A">
                <w:rPr>
                  <w:position w:val="-6"/>
                  <w:sz w:val="16"/>
                </w:rPr>
                <w:t>REF</w:t>
              </w:r>
            </w:ins>
          </w:p>
        </w:tc>
      </w:tr>
      <w:tr w:rsidR="00880B27" w:rsidRPr="000F699A" w14:paraId="6D455512" w14:textId="77777777" w:rsidTr="008413E9">
        <w:trPr>
          <w:jc w:val="center"/>
          <w:ins w:id="1205" w:author="Andrea Lorelli" w:date="2018-11-27T15:45:00Z"/>
        </w:trPr>
        <w:tc>
          <w:tcPr>
            <w:tcW w:w="3574" w:type="dxa"/>
          </w:tcPr>
          <w:p w14:paraId="007D9752" w14:textId="0B045EE4" w:rsidR="00880B27" w:rsidRPr="000F699A" w:rsidRDefault="004D3D32" w:rsidP="008413E9">
            <w:pPr>
              <w:pStyle w:val="TAL"/>
              <w:jc w:val="center"/>
              <w:rPr>
                <w:ins w:id="1206" w:author="Andrea Lorelli" w:date="2018-11-27T15:45:00Z"/>
              </w:rPr>
            </w:pPr>
            <w:ins w:id="1207" w:author="Andrea Lorelli" w:date="2018-11-27T15:53:00Z">
              <w:r>
                <w:t xml:space="preserve">2.08 </w:t>
              </w:r>
            </w:ins>
            <w:ins w:id="1208" w:author="Andrea Lorelli" w:date="2018-11-27T15:45:00Z">
              <w:r w:rsidR="00880B27">
                <w:t>GHz</w:t>
              </w:r>
              <w:r w:rsidR="00880B27" w:rsidRPr="000F699A">
                <w:t xml:space="preserve"> </w:t>
              </w:r>
            </w:ins>
            <w:ins w:id="1209" w:author="Andrea Lorelli" w:date="2018-11-27T15:46:00Z">
              <w:r w:rsidR="00880B27" w:rsidRPr="000F699A">
                <w:rPr>
                  <w:rFonts w:cs="Arial"/>
                </w:rPr>
                <w:t>≤</w:t>
              </w:r>
            </w:ins>
            <w:ins w:id="1210" w:author="Andrea Lorelli" w:date="2018-11-27T15:45:00Z">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ins>
          </w:p>
        </w:tc>
        <w:tc>
          <w:tcPr>
            <w:tcW w:w="4359" w:type="dxa"/>
          </w:tcPr>
          <w:p w14:paraId="6D22DB56" w14:textId="6A0CEDEE" w:rsidR="00880B27" w:rsidRPr="000F699A" w:rsidRDefault="00880B27" w:rsidP="008413E9">
            <w:pPr>
              <w:pStyle w:val="TAL"/>
              <w:jc w:val="center"/>
              <w:rPr>
                <w:ins w:id="1211" w:author="Andrea Lorelli" w:date="2018-11-27T15:45:00Z"/>
              </w:rPr>
            </w:pPr>
            <w:ins w:id="1212" w:author="Andrea Lorelli" w:date="2018-11-27T15:46:00Z">
              <w:r>
                <w:t xml:space="preserve">1 MHz </w:t>
              </w:r>
            </w:ins>
          </w:p>
        </w:tc>
      </w:tr>
      <w:tr w:rsidR="00F22DB9" w:rsidRPr="000F699A" w14:paraId="37C4420F" w14:textId="77777777" w:rsidTr="008413E9">
        <w:trPr>
          <w:jc w:val="center"/>
          <w:ins w:id="1213" w:author="Andrea Lorelli" w:date="2018-11-27T15:26:00Z"/>
        </w:trPr>
        <w:tc>
          <w:tcPr>
            <w:tcW w:w="3574" w:type="dxa"/>
          </w:tcPr>
          <w:p w14:paraId="7F5EDD13" w14:textId="763BBCBA" w:rsidR="00F22DB9" w:rsidRPr="000F699A" w:rsidRDefault="00F22DB9" w:rsidP="008413E9">
            <w:pPr>
              <w:pStyle w:val="TAL"/>
              <w:jc w:val="center"/>
              <w:rPr>
                <w:ins w:id="1214" w:author="Andrea Lorelli" w:date="2018-11-27T15:26:00Z"/>
              </w:rPr>
            </w:pPr>
            <w:ins w:id="1215" w:author="Andrea Lorelli" w:date="2018-11-27T15:26:00Z">
              <w:r>
                <w:t>f</w:t>
              </w:r>
              <w:r w:rsidRPr="00F26F33">
                <w:rPr>
                  <w:vertAlign w:val="subscript"/>
                </w:rPr>
                <w:t>m2</w:t>
              </w:r>
              <w:r w:rsidRPr="000F699A">
                <w:t xml:space="preserve"> </w:t>
              </w:r>
            </w:ins>
            <w:ins w:id="1216" w:author="Andrea Lorelli" w:date="2018-11-27T15:46:00Z">
              <w:r w:rsidR="00880B27" w:rsidRPr="000F699A">
                <w:rPr>
                  <w:rFonts w:cs="Arial"/>
                </w:rPr>
                <w:t>≤</w:t>
              </w:r>
            </w:ins>
            <w:ins w:id="1217" w:author="Andrea Lorelli" w:date="2018-11-27T15:26:00Z">
              <w:r w:rsidRPr="000F699A">
                <w:t xml:space="preserve"> f </w:t>
              </w:r>
              <w:r w:rsidRPr="000F699A">
                <w:rPr>
                  <w:rFonts w:cs="Arial"/>
                </w:rPr>
                <w:t>≤</w:t>
              </w:r>
              <w:r>
                <w:t xml:space="preserve"> 15.</w:t>
              </w:r>
            </w:ins>
            <w:ins w:id="1218" w:author="Andrea Lorelli" w:date="2018-11-27T15:27:00Z">
              <w:r>
                <w:t>5</w:t>
              </w:r>
            </w:ins>
            <w:ins w:id="1219" w:author="Andrea Lorelli" w:date="2018-11-27T15:26:00Z">
              <w:r>
                <w:t xml:space="preserve"> GHz</w:t>
              </w:r>
            </w:ins>
          </w:p>
        </w:tc>
        <w:tc>
          <w:tcPr>
            <w:tcW w:w="4359" w:type="dxa"/>
          </w:tcPr>
          <w:p w14:paraId="755422B4" w14:textId="77777777" w:rsidR="00F22DB9" w:rsidRPr="000F699A" w:rsidRDefault="00F22DB9" w:rsidP="008413E9">
            <w:pPr>
              <w:pStyle w:val="TAL"/>
              <w:jc w:val="center"/>
              <w:rPr>
                <w:ins w:id="1220" w:author="Andrea Lorelli" w:date="2018-11-27T15:26:00Z"/>
              </w:rPr>
            </w:pPr>
            <w:ins w:id="1221" w:author="Andrea Lorelli" w:date="2018-11-27T15:26:00Z">
              <w:r w:rsidRPr="000F699A">
                <w:t>1 MHz</w:t>
              </w:r>
            </w:ins>
          </w:p>
        </w:tc>
      </w:tr>
      <w:tr w:rsidR="00F22DB9" w:rsidRPr="000F699A" w14:paraId="775150DA" w14:textId="77777777" w:rsidTr="008413E9">
        <w:trPr>
          <w:jc w:val="center"/>
          <w:ins w:id="1222" w:author="Andrea Lorelli" w:date="2018-11-27T15:26:00Z"/>
        </w:trPr>
        <w:tc>
          <w:tcPr>
            <w:tcW w:w="7933" w:type="dxa"/>
            <w:gridSpan w:val="2"/>
          </w:tcPr>
          <w:p w14:paraId="7F271E39" w14:textId="77777777" w:rsidR="00F22DB9" w:rsidRDefault="00F22DB9" w:rsidP="008413E9">
            <w:pPr>
              <w:pStyle w:val="TAN"/>
              <w:rPr>
                <w:ins w:id="1223" w:author="Andrea Lorelli" w:date="2018-11-27T15:26:00Z"/>
              </w:rPr>
            </w:pPr>
            <w:ins w:id="1224" w:author="Andrea Lorelli" w:date="2018-11-27T15:26:00Z">
              <w:r>
                <w:t>NOTE 1</w:t>
              </w:r>
              <w:r w:rsidRPr="000F699A">
                <w:t>:</w:t>
              </w:r>
              <w:r>
                <w:t xml:space="preserve"> f is the measurement frequency.</w:t>
              </w:r>
            </w:ins>
          </w:p>
          <w:p w14:paraId="1ABF7CAD" w14:textId="33361BEC" w:rsidR="00F22DB9" w:rsidRPr="00231C0D" w:rsidRDefault="00F22DB9" w:rsidP="008413E9">
            <w:pPr>
              <w:pStyle w:val="TAN"/>
              <w:ind w:left="0" w:firstLine="0"/>
              <w:rPr>
                <w:ins w:id="1225" w:author="Andrea Lorelli" w:date="2018-11-27T15:26:00Z"/>
                <w:vertAlign w:val="subscript"/>
              </w:rPr>
            </w:pPr>
            <w:ins w:id="1226" w:author="Andrea Lorelli" w:date="2018-11-27T15:26:00Z">
              <w:r>
                <w:t xml:space="preserve">NOTE 2: </w:t>
              </w:r>
              <w:r w:rsidRPr="000F699A">
                <w:t>f</w:t>
              </w:r>
              <w:r>
                <w:rPr>
                  <w:position w:val="-6"/>
                  <w:sz w:val="16"/>
                </w:rPr>
                <w:t>m1</w:t>
              </w:r>
              <w:r w:rsidR="00A641F4">
                <w:t xml:space="preserve"> = f</w:t>
              </w:r>
            </w:ins>
            <w:ins w:id="1227" w:author="Andrea Lorelli" w:date="2018-11-27T16:17:00Z">
              <w:r w:rsidR="00A641F4">
                <w:rPr>
                  <w:vertAlign w:val="subscript"/>
                </w:rPr>
                <w:t>c</w:t>
              </w:r>
              <w:r w:rsidR="00A641F4">
                <w:t>-2,5</w:t>
              </w:r>
            </w:ins>
            <m:oMath>
              <m:r>
                <w:ins w:id="1228" w:author="Andrea Lorelli" w:date="2018-11-27T16:18:00Z">
                  <w:rPr>
                    <w:rFonts w:ascii="Cambria Math" w:hAnsi="Cambria Math"/>
                  </w:rPr>
                  <m:t>∙</m:t>
                </w:ins>
              </m:r>
            </m:oMath>
            <w:ins w:id="1229" w:author="Andrea Lorelli" w:date="2018-11-27T16:17:00Z">
              <w:r w:rsidR="00A641F4">
                <w:t>B</w:t>
              </w:r>
              <w:r w:rsidR="00A641F4">
                <w:rPr>
                  <w:vertAlign w:val="subscript"/>
                </w:rPr>
                <w:t>N</w:t>
              </w:r>
            </w:ins>
            <w:ins w:id="1230" w:author="Jeantet, Alain" w:date="2018-12-11T13:35:00Z">
              <w:r w:rsidR="00231C0D" w:rsidRPr="00284964">
                <w:t xml:space="preserve"> where B</w:t>
              </w:r>
              <w:r w:rsidR="00231C0D" w:rsidRPr="00284964">
                <w:rPr>
                  <w:vertAlign w:val="subscript"/>
                </w:rPr>
                <w:t xml:space="preserve">N </w:t>
              </w:r>
              <w:r w:rsidR="00231C0D" w:rsidRPr="00284964">
                <w:t xml:space="preserve">is the </w:t>
              </w:r>
            </w:ins>
            <w:ins w:id="1231" w:author="Jeantet, Alain" w:date="2018-12-11T13:58:00Z">
              <w:r w:rsidR="00284964">
                <w:t>measured Necessary Bandwidth</w:t>
              </w:r>
            </w:ins>
            <w:ins w:id="1232" w:author="Jeantet, Alain" w:date="2018-12-11T13:59:00Z">
              <w:r w:rsidR="000A5BAA">
                <w:t>, i.e. the</w:t>
              </w:r>
            </w:ins>
            <w:ins w:id="1233" w:author="Jeantet, Alain" w:date="2018-12-11T13:58:00Z">
              <w:r w:rsidR="00284964">
                <w:t xml:space="preserve"> </w:t>
              </w:r>
            </w:ins>
            <w:ins w:id="1234" w:author="Jeantet, Alain" w:date="2018-12-11T13:35:00Z">
              <w:r w:rsidR="00231C0D" w:rsidRPr="00284964">
                <w:t>B</w:t>
              </w:r>
              <w:r w:rsidR="00231C0D" w:rsidRPr="00284964">
                <w:rPr>
                  <w:vertAlign w:val="subscript"/>
                </w:rPr>
                <w:t>-20</w:t>
              </w:r>
              <w:r w:rsidR="00231C0D" w:rsidRPr="00284964">
                <w:t xml:space="preserve"> bandwidth measured </w:t>
              </w:r>
            </w:ins>
            <w:ins w:id="1235" w:author="Jeantet, Alain" w:date="2018-12-11T13:36:00Z">
              <w:r w:rsidR="00231C0D" w:rsidRPr="00284964">
                <w:t>in clause</w:t>
              </w:r>
            </w:ins>
            <w:ins w:id="1236" w:author="Jeantet, Alain" w:date="2018-12-11T13:42:00Z">
              <w:r w:rsidR="00901944" w:rsidRPr="00284964">
                <w:t xml:space="preserve"> </w:t>
              </w:r>
            </w:ins>
            <w:ins w:id="1237" w:author="Jeantet, Alain" w:date="2018-12-11T13:48:00Z">
              <w:r w:rsidR="00901944" w:rsidRPr="00284964">
                <w:fldChar w:fldCharType="begin"/>
              </w:r>
              <w:r w:rsidR="00901944" w:rsidRPr="00284964">
                <w:instrText xml:space="preserve"> REF _Ref532299419 \r \h </w:instrText>
              </w:r>
            </w:ins>
            <w:r w:rsidR="00284964" w:rsidRPr="00284964">
              <w:instrText xml:space="preserve"> \* MERGEFORMAT </w:instrText>
            </w:r>
            <w:r w:rsidR="00901944" w:rsidRPr="00284964">
              <w:fldChar w:fldCharType="separate"/>
            </w:r>
            <w:ins w:id="1238" w:author="Jeantet, Alain" w:date="2019-02-01T19:57:00Z">
              <w:r w:rsidR="00752538">
                <w:t>5.4.1.4</w:t>
              </w:r>
            </w:ins>
            <w:ins w:id="1239" w:author="Jeantet, Alain" w:date="2018-12-11T13:48:00Z">
              <w:r w:rsidR="00901944" w:rsidRPr="00284964">
                <w:fldChar w:fldCharType="end"/>
              </w:r>
            </w:ins>
          </w:p>
          <w:p w14:paraId="3F1EB803" w14:textId="527229D8" w:rsidR="00F22DB9" w:rsidRDefault="00F22DB9" w:rsidP="008413E9">
            <w:pPr>
              <w:pStyle w:val="TAN"/>
              <w:ind w:left="0" w:firstLine="0"/>
              <w:rPr>
                <w:ins w:id="1240" w:author="Andrea Lorelli" w:date="2018-11-27T16:39:00Z"/>
              </w:rPr>
            </w:pPr>
            <w:ins w:id="1241" w:author="Andrea Lorelli" w:date="2018-11-27T15:26:00Z">
              <w:r>
                <w:t xml:space="preserve">NOTE 3: </w:t>
              </w:r>
              <w:r w:rsidRPr="000F699A">
                <w:t>f</w:t>
              </w:r>
              <w:r>
                <w:rPr>
                  <w:position w:val="-6"/>
                  <w:sz w:val="16"/>
                </w:rPr>
                <w:t>m2</w:t>
              </w:r>
              <w:r w:rsidRPr="000F699A">
                <w:t xml:space="preserve"> </w:t>
              </w:r>
            </w:ins>
            <w:ins w:id="1242" w:author="Andrea Lorelli" w:date="2018-11-27T16:19:00Z">
              <w:r w:rsidR="00A641F4">
                <w:t>= f</w:t>
              </w:r>
              <w:r w:rsidR="00A641F4">
                <w:rPr>
                  <w:vertAlign w:val="subscript"/>
                </w:rPr>
                <w:t>c</w:t>
              </w:r>
              <w:r w:rsidR="00A641F4">
                <w:t>+2,5</w:t>
              </w:r>
              <m:oMath>
                <m:r>
                  <w:rPr>
                    <w:rFonts w:ascii="Cambria Math" w:hAnsi="Cambria Math"/>
                  </w:rPr>
                  <m:t>∙</m:t>
                </m:r>
              </m:oMath>
              <w:r w:rsidR="00A641F4">
                <w:t>B</w:t>
              </w:r>
              <w:r w:rsidR="00A641F4">
                <w:rPr>
                  <w:vertAlign w:val="subscript"/>
                </w:rPr>
                <w:t>N</w:t>
              </w:r>
            </w:ins>
            <w:ins w:id="1243" w:author="Andrea Lorelli" w:date="2018-11-27T15:26:00Z">
              <w:r>
                <w:t>.</w:t>
              </w:r>
            </w:ins>
          </w:p>
          <w:p w14:paraId="00BC1718" w14:textId="57F74F93" w:rsidR="00633029" w:rsidRPr="00231C0D" w:rsidRDefault="00633029" w:rsidP="008413E9">
            <w:pPr>
              <w:pStyle w:val="TAN"/>
              <w:ind w:left="0" w:firstLine="0"/>
              <w:rPr>
                <w:ins w:id="1244" w:author="Andrea Lorelli" w:date="2018-11-27T15:26:00Z"/>
              </w:rPr>
            </w:pPr>
            <w:ins w:id="1245" w:author="Andrea Lorelli" w:date="2018-11-27T16:39:00Z">
              <w:r>
                <w:t xml:space="preserve">NOTE 4: if 2 carrier frequencies are close to each other so that </w:t>
              </w:r>
            </w:ins>
            <w:ins w:id="1246" w:author="Andrea Lorelli" w:date="2018-11-27T16:43:00Z">
              <w:r>
                <w:t xml:space="preserve">the Necessary Bandwidths related to the 2 carrier frequencies </w:t>
              </w:r>
            </w:ins>
            <w:ins w:id="1247" w:author="Andrea Lorelli" w:date="2018-11-27T16:40:00Z">
              <w:r>
                <w:t xml:space="preserve">overlap, then </w:t>
              </w:r>
            </w:ins>
            <w:ins w:id="1248" w:author="Andrea Lorelli" w:date="2018-11-27T16:41:00Z">
              <w:r w:rsidRPr="000F699A">
                <w:t>f</w:t>
              </w:r>
              <w:r>
                <w:rPr>
                  <w:position w:val="-6"/>
                  <w:sz w:val="16"/>
                </w:rPr>
                <w:t>m1</w:t>
              </w:r>
              <w:r>
                <w:t xml:space="preserve"> = </w:t>
              </w:r>
            </w:ins>
            <w:ins w:id="1249" w:author="Andrea Lorelli" w:date="2018-11-27T16:44:00Z">
              <w:r>
                <w:t>f</w:t>
              </w:r>
              <w:r>
                <w:rPr>
                  <w:vertAlign w:val="subscript"/>
                </w:rPr>
                <w:t>c1</w:t>
              </w:r>
            </w:ins>
            <w:ins w:id="1250" w:author="Andrea Lorelli" w:date="2018-11-27T16:41:00Z">
              <w:r>
                <w:t>-2,5</w:t>
              </w:r>
              <m:oMath>
                <m:r>
                  <w:rPr>
                    <w:rFonts w:ascii="Cambria Math" w:hAnsi="Cambria Math"/>
                  </w:rPr>
                  <m:t>∙</m:t>
                </m:r>
              </m:oMath>
              <w:r>
                <w:t>B</w:t>
              </w:r>
              <w:r>
                <w:rPr>
                  <w:vertAlign w:val="subscript"/>
                </w:rPr>
                <w:t xml:space="preserve">N1 </w:t>
              </w:r>
              <w:r>
                <w:t xml:space="preserve">and </w:t>
              </w:r>
              <w:r w:rsidRPr="000F699A">
                <w:t>f</w:t>
              </w:r>
              <w:r>
                <w:rPr>
                  <w:position w:val="-6"/>
                  <w:sz w:val="16"/>
                </w:rPr>
                <w:t>m2</w:t>
              </w:r>
              <w:r w:rsidRPr="000F699A">
                <w:t xml:space="preserve"> </w:t>
              </w:r>
              <w:r>
                <w:t>= f</w:t>
              </w:r>
              <w:r>
                <w:rPr>
                  <w:vertAlign w:val="subscript"/>
                </w:rPr>
                <w:t>c2</w:t>
              </w:r>
              <w:r>
                <w:t>+2,5</w:t>
              </w:r>
              <m:oMath>
                <m:r>
                  <w:rPr>
                    <w:rFonts w:ascii="Cambria Math" w:hAnsi="Cambria Math"/>
                  </w:rPr>
                  <m:t>∙</m:t>
                </m:r>
              </m:oMath>
              <w:r>
                <w:t>B</w:t>
              </w:r>
              <w:r>
                <w:rPr>
                  <w:vertAlign w:val="subscript"/>
                </w:rPr>
                <w:t>N2</w:t>
              </w:r>
            </w:ins>
            <w:ins w:id="1251" w:author="Andrea Lorelli" w:date="2018-11-27T16:42:00Z">
              <w:r>
                <w:t xml:space="preserve"> where B</w:t>
              </w:r>
              <w:r>
                <w:rPr>
                  <w:vertAlign w:val="subscript"/>
                </w:rPr>
                <w:t>N1</w:t>
              </w:r>
              <w:r>
                <w:t xml:space="preserve"> is the Necessary Bandwidth of f</w:t>
              </w:r>
              <w:r>
                <w:rPr>
                  <w:vertAlign w:val="subscript"/>
                </w:rPr>
                <w:t xml:space="preserve">c1 </w:t>
              </w:r>
            </w:ins>
            <w:ins w:id="1252" w:author="Andrea Lorelli" w:date="2018-11-27T16:43:00Z">
              <w:r>
                <w:t xml:space="preserve">and </w:t>
              </w:r>
            </w:ins>
            <w:ins w:id="1253" w:author="Andrea Lorelli" w:date="2018-11-27T16:42:00Z">
              <w:r>
                <w:t>B</w:t>
              </w:r>
              <w:r>
                <w:rPr>
                  <w:vertAlign w:val="subscript"/>
                </w:rPr>
                <w:t>N2</w:t>
              </w:r>
              <w:r>
                <w:t xml:space="preserve"> is the Necessary Bandwidth of f</w:t>
              </w:r>
              <w:r>
                <w:rPr>
                  <w:vertAlign w:val="subscript"/>
                </w:rPr>
                <w:t>c2</w:t>
              </w:r>
            </w:ins>
          </w:p>
          <w:p w14:paraId="188629A7" w14:textId="12CA7093" w:rsidR="00F22DB9" w:rsidRDefault="00C11A6B" w:rsidP="008413E9">
            <w:pPr>
              <w:pStyle w:val="TAN"/>
              <w:rPr>
                <w:ins w:id="1254" w:author="Andrea Lorelli" w:date="2018-11-27T15:26:00Z"/>
              </w:rPr>
            </w:pPr>
            <w:ins w:id="1255" w:author="Andrea Lorelli" w:date="2018-11-27T15:26:00Z">
              <w:r>
                <w:t>NOTE 5</w:t>
              </w:r>
              <w:r w:rsidR="00F22DB9">
                <w:t xml:space="preserve">: </w:t>
              </w:r>
              <w:r w:rsidR="00880B27">
                <w:t>The Out-of-</w:t>
              </w:r>
              <w:r w:rsidR="00F22DB9" w:rsidRPr="003910CD">
                <w:t>Band D</w:t>
              </w:r>
              <w:r w:rsidR="00EA2963">
                <w:t>omain is defined in clause 4.2.1.</w:t>
              </w:r>
            </w:ins>
            <w:ins w:id="1256" w:author="Andrea Lorelli" w:date="2018-11-27T15:41:00Z">
              <w:r w:rsidR="00EA2963">
                <w:t>4.2</w:t>
              </w:r>
            </w:ins>
          </w:p>
          <w:p w14:paraId="3683750A" w14:textId="0E231490" w:rsidR="004D3D32" w:rsidRDefault="00C11A6B" w:rsidP="004D3D32">
            <w:pPr>
              <w:pStyle w:val="TAC"/>
              <w:jc w:val="left"/>
              <w:rPr>
                <w:ins w:id="1257" w:author="Andrea Lorelli" w:date="2018-11-27T15:57:00Z"/>
              </w:rPr>
            </w:pPr>
            <w:ins w:id="1258" w:author="Andrea Lorelli" w:date="2018-11-27T15:52:00Z">
              <w:r>
                <w:t>NOTE 6</w:t>
              </w:r>
              <w:r w:rsidR="004D3D32">
                <w:t xml:space="preserve">: </w:t>
              </w:r>
            </w:ins>
            <w:ins w:id="1259" w:author="Andrea Lorelli" w:date="2018-11-27T15:53:00Z">
              <w:r w:rsidR="004D3D32">
                <w:t>2.08 GHz</w:t>
              </w:r>
            </w:ins>
            <w:ins w:id="1260" w:author="Andrea Lorelli" w:date="2018-11-27T15:52:00Z">
              <w:r w:rsidR="004D3D32">
                <w:t xml:space="preserve"> correspond to the cut-off frequency of the </w:t>
              </w:r>
              <w:r w:rsidR="004D3D32" w:rsidRPr="00F66E0C">
                <w:t xml:space="preserve">WR-284/R32 </w:t>
              </w:r>
              <w:r w:rsidR="004D3D32">
                <w:t xml:space="preserve">waveguide </w:t>
              </w:r>
              <w:r w:rsidR="004D3D32" w:rsidRPr="00F66E0C">
                <w:t xml:space="preserve">as </w:t>
              </w:r>
              <w:r w:rsidR="004D3D32">
                <w:t>defined in IEC 60153-2 [i.7]</w:t>
              </w:r>
            </w:ins>
          </w:p>
          <w:p w14:paraId="6DF8A7FC" w14:textId="6AD42183" w:rsidR="004D3D32" w:rsidRPr="000F699A" w:rsidRDefault="004D3D32" w:rsidP="008413E9">
            <w:pPr>
              <w:pStyle w:val="TAL"/>
              <w:rPr>
                <w:ins w:id="1261" w:author="Andrea Lorelli" w:date="2018-11-27T15:26:00Z"/>
              </w:rPr>
            </w:pPr>
            <w:ins w:id="1262" w:author="Andrea Lorelli" w:date="2018-11-27T15:57:00Z">
              <w:r>
                <w:t>NOTE 6: 15.5 GHz corresponds to the 5</w:t>
              </w:r>
              <w:r w:rsidRPr="00C7120D">
                <w:rPr>
                  <w:vertAlign w:val="superscript"/>
                </w:rPr>
                <w:t>th</w:t>
              </w:r>
              <w:r>
                <w:t xml:space="preserve"> harmonic of the upper limit of the operating frequency band (3.1 GHz)</w:t>
              </w:r>
            </w:ins>
          </w:p>
        </w:tc>
      </w:tr>
    </w:tbl>
    <w:p w14:paraId="256514A5" w14:textId="77777777" w:rsidR="00F22DB9" w:rsidRDefault="00F22DB9" w:rsidP="00D2730B"/>
    <w:p w14:paraId="65C2D512" w14:textId="627B2B32"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752538">
        <w:t>4.2.1.4.4.2</w:t>
      </w:r>
      <w:r w:rsidR="00A4125A">
        <w:fldChar w:fldCharType="end"/>
      </w:r>
      <w:r w:rsidRPr="006B3D32">
        <w:t xml:space="preserve"> </w:t>
      </w:r>
      <w:r>
        <w:t xml:space="preserve"> </w:t>
      </w:r>
      <w:r w:rsidRPr="006B3D32">
        <w:t>in order to prove compliance with the requirement.</w:t>
      </w:r>
    </w:p>
    <w:p w14:paraId="7E750B6C" w14:textId="3AEFEE0B" w:rsidR="00446679" w:rsidRPr="00446679" w:rsidRDefault="00D2730B" w:rsidP="00997563">
      <w:r w:rsidRPr="00EB3480">
        <w:t xml:space="preserve">All measurements of </w:t>
      </w:r>
      <w:r w:rsidR="009C1D81">
        <w:t>stand-by mode</w:t>
      </w:r>
      <w:r w:rsidR="00F753B4">
        <w:t xml:space="preserve"> </w:t>
      </w:r>
      <w:r w:rsidRPr="00EB3480">
        <w:t>emissions shall be made with a reference bandwidth of 1 MHz</w:t>
      </w:r>
      <w:ins w:id="1263" w:author="Andrea Lorelli" w:date="2019-01-10T15:53:00Z">
        <w:r w:rsidR="003A0200">
          <w:t xml:space="preserve"> as indicated in Table 8</w:t>
        </w:r>
      </w:ins>
      <w:del w:id="1264" w:author="Andrea Lorelli" w:date="2019-01-10T15:53:00Z">
        <w:r w:rsidRPr="00EB3480" w:rsidDel="003A0200">
          <w:delText>.</w:delText>
        </w:r>
      </w:del>
    </w:p>
    <w:p w14:paraId="6B44200C" w14:textId="77777777" w:rsidR="00FA792F" w:rsidRDefault="00FA792F" w:rsidP="00D914FB">
      <w:pPr>
        <w:pStyle w:val="Heading3"/>
      </w:pPr>
      <w:bookmarkStart w:id="1265" w:name="_Toc1379087"/>
      <w:r>
        <w:lastRenderedPageBreak/>
        <w:t xml:space="preserve">Receiver test </w:t>
      </w:r>
      <w:bookmarkEnd w:id="1168"/>
      <w:r w:rsidR="00700BD8">
        <w:t>specification</w:t>
      </w:r>
      <w:bookmarkEnd w:id="1265"/>
    </w:p>
    <w:p w14:paraId="2F8E6944" w14:textId="77777777" w:rsidR="0081075A" w:rsidRPr="006B3D32" w:rsidRDefault="0081075A" w:rsidP="00342521">
      <w:pPr>
        <w:pStyle w:val="Heading4"/>
      </w:pPr>
      <w:bookmarkStart w:id="1266" w:name="_Toc480797196"/>
      <w:bookmarkStart w:id="1267" w:name="_Ref492995429"/>
      <w:bookmarkStart w:id="1268" w:name="_Ref499897714"/>
      <w:bookmarkStart w:id="1269" w:name="_Ref505877606"/>
      <w:bookmarkStart w:id="1270" w:name="_Toc1379088"/>
      <w:bookmarkStart w:id="1271" w:name="_Toc451868171"/>
      <w:r>
        <w:t xml:space="preserve">System </w:t>
      </w:r>
      <w:bookmarkEnd w:id="1266"/>
      <w:bookmarkEnd w:id="1267"/>
      <w:bookmarkEnd w:id="1268"/>
      <w:bookmarkEnd w:id="1269"/>
      <w:r w:rsidR="00C26091">
        <w:t>Noise Figure</w:t>
      </w:r>
      <w:bookmarkEnd w:id="1270"/>
    </w:p>
    <w:p w14:paraId="056927C1" w14:textId="77777777"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14:paraId="2E26C69F" w14:textId="3FBBE997" w:rsidR="0081075A" w:rsidRDefault="0081075A" w:rsidP="0081075A">
      <w:pPr>
        <w:overflowPunct/>
        <w:spacing w:after="0"/>
        <w:textAlignment w:val="auto"/>
      </w:pPr>
      <w:r w:rsidRPr="006B42D0">
        <w:t>antenna &amp; waveguide</w:t>
      </w:r>
      <w:r w:rsidR="00641F84">
        <w:t xml:space="preserve"> or RF coax</w:t>
      </w:r>
      <w:r w:rsidRPr="006B42D0">
        <w:t xml:space="preserve">, and noise processing). It shall be measured using a noise source and a </w:t>
      </w:r>
      <w:r w:rsidR="00D21CC7">
        <w:t xml:space="preserve">noise power meter or </w:t>
      </w:r>
      <w:r w:rsidRPr="006B42D0">
        <w:t>detector.</w:t>
      </w:r>
    </w:p>
    <w:p w14:paraId="209E7B62" w14:textId="77777777" w:rsidR="0081075A" w:rsidRPr="006B42D0" w:rsidRDefault="0081075A" w:rsidP="0081075A">
      <w:pPr>
        <w:overflowPunct/>
        <w:spacing w:after="0"/>
        <w:textAlignment w:val="auto"/>
      </w:pPr>
    </w:p>
    <w:p w14:paraId="7AF02C39" w14:textId="77777777" w:rsidR="006D6BCD" w:rsidRDefault="0081075A" w:rsidP="00A230BF">
      <w:pPr>
        <w:overflowPunct/>
        <w:spacing w:after="0"/>
        <w:textAlignment w:val="auto"/>
      </w:pPr>
      <w:r w:rsidRPr="006B42D0">
        <w:t xml:space="preserve">A noise source </w:t>
      </w:r>
      <w:r w:rsidR="00D21CC7">
        <w:t xml:space="preserve">with known Excess Noise Ratio (ENR) </w:t>
      </w:r>
      <w:r w:rsidRPr="006B42D0">
        <w:t>is</w:t>
      </w:r>
      <w:r w:rsidR="00D21CC7">
        <w:t xml:space="preserve"> </w:t>
      </w:r>
      <w:r w:rsidRPr="006B42D0">
        <w:t xml:space="preserve">connected to the radar receiver input port. The System </w:t>
      </w:r>
      <w:r w:rsidR="00C26091">
        <w:t>Noise Figure</w:t>
      </w:r>
      <w:r w:rsidRPr="006B42D0">
        <w:t xml:space="preserv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14:paraId="6ADD8DCD" w14:textId="77777777" w:rsidR="00A230BF" w:rsidRDefault="00A230BF" w:rsidP="00A230BF">
      <w:pPr>
        <w:overflowPunct/>
        <w:spacing w:after="0"/>
        <w:textAlignment w:val="auto"/>
      </w:pPr>
    </w:p>
    <w:p w14:paraId="5095DE7E" w14:textId="7F989F20" w:rsidR="00A230BF" w:rsidRPr="00951D10" w:rsidRDefault="00A230BF" w:rsidP="00951D10">
      <w:pPr>
        <w:widowControl w:val="0"/>
      </w:pPr>
      <w:r w:rsidRPr="005117A8">
        <w:rPr>
          <w:lang w:val="en-GB"/>
        </w:rPr>
        <w:t xml:space="preserve">The </w:t>
      </w:r>
      <w:r w:rsidR="00DB7A8C" w:rsidRPr="005117A8">
        <w:rPr>
          <w:lang w:val="en-GB"/>
        </w:rPr>
        <w:t>S</w:t>
      </w:r>
      <w:r w:rsidRPr="005117A8">
        <w:rPr>
          <w:lang w:val="en-GB"/>
        </w:rPr>
        <w:t xml:space="preserve">ystem </w:t>
      </w:r>
      <w:r w:rsidR="00C26091" w:rsidRPr="005117A8">
        <w:rPr>
          <w:lang w:val="en-GB"/>
        </w:rPr>
        <w:t>Noise Figure</w:t>
      </w:r>
      <w:r w:rsidRPr="005117A8">
        <w:rPr>
          <w:lang w:val="en-GB"/>
        </w:rPr>
        <w:t xml:space="preserve"> shall be measured </w:t>
      </w:r>
      <w:r w:rsidR="000409B5" w:rsidRPr="005117A8">
        <w:rPr>
          <w:lang w:val="en-GB"/>
        </w:rPr>
        <w:t xml:space="preserve">at the centre </w:t>
      </w:r>
      <w:r w:rsidR="00972447" w:rsidRPr="005117A8">
        <w:rPr>
          <w:lang w:val="en-GB"/>
        </w:rPr>
        <w:t xml:space="preserve">of </w:t>
      </w:r>
      <w:r w:rsidRPr="005117A8">
        <w:rPr>
          <w:lang w:val="en-GB"/>
        </w:rPr>
        <w:t>the operating frequency band.</w:t>
      </w:r>
      <w:ins w:id="1272" w:author="Andrea Lorelli" w:date="2019-01-10T15:54:00Z">
        <w:r w:rsidR="001809A7">
          <w:rPr>
            <w:lang w:val="en-GB"/>
          </w:rPr>
          <w:t xml:space="preserve"> </w:t>
        </w:r>
        <w:r w:rsidR="001809A7" w:rsidRPr="00046880">
          <w:t xml:space="preserve">The result obtained shall </w:t>
        </w:r>
        <w:r w:rsidR="001809A7">
          <w:t>not exceed</w:t>
        </w:r>
        <w:r w:rsidR="001809A7" w:rsidRPr="00046880">
          <w:t xml:space="preserve"> the limits </w:t>
        </w:r>
        <w:r w:rsidR="001809A7">
          <w:t xml:space="preserve">specified </w:t>
        </w:r>
        <w:r w:rsidR="001809A7" w:rsidRPr="00046880">
          <w:t>in clause</w:t>
        </w:r>
        <w:r w:rsidR="001809A7">
          <w:t xml:space="preserve"> </w:t>
        </w:r>
      </w:ins>
      <w:ins w:id="1273" w:author="Andrea Lorelli" w:date="2019-01-10T15:55:00Z">
        <w:r w:rsidR="001809A7">
          <w:fldChar w:fldCharType="begin"/>
        </w:r>
        <w:r w:rsidR="001809A7">
          <w:instrText xml:space="preserve"> REF _Ref534899040 \r \h </w:instrText>
        </w:r>
      </w:ins>
      <w:r w:rsidR="001809A7">
        <w:fldChar w:fldCharType="separate"/>
      </w:r>
      <w:ins w:id="1274" w:author="Jeantet, Alain" w:date="2019-02-01T19:57:00Z">
        <w:r w:rsidR="00752538">
          <w:t>4.2.2.1.2</w:t>
        </w:r>
      </w:ins>
      <w:ins w:id="1275" w:author="Andrea Lorelli" w:date="2019-01-10T15:55:00Z">
        <w:r w:rsidR="001809A7">
          <w:fldChar w:fldCharType="end"/>
        </w:r>
      </w:ins>
      <w:ins w:id="1276" w:author="Jeantet, Alain" w:date="2019-01-11T18:58:00Z">
        <w:r w:rsidR="00951D10">
          <w:t>.</w:t>
        </w:r>
      </w:ins>
    </w:p>
    <w:p w14:paraId="73CF2760" w14:textId="77777777" w:rsidR="00AC2EA6" w:rsidRPr="00AC2EA6" w:rsidRDefault="00AC2EA6" w:rsidP="00BD4B82">
      <w:pPr>
        <w:pStyle w:val="Heading4"/>
      </w:pPr>
      <w:bookmarkStart w:id="1277" w:name="_Ref531854510"/>
      <w:bookmarkStart w:id="1278" w:name="_Toc1379089"/>
      <w:bookmarkStart w:id="1279" w:name="_Toc480797198"/>
      <w:bookmarkStart w:id="1280" w:name="_Ref492994436"/>
      <w:r w:rsidRPr="00AC2EA6">
        <w:t>Receiver Compression Level</w:t>
      </w:r>
      <w:bookmarkEnd w:id="1277"/>
      <w:bookmarkEnd w:id="1278"/>
    </w:p>
    <w:p w14:paraId="3B68D992" w14:textId="4752F54A" w:rsidR="008A7332" w:rsidRPr="00885A75" w:rsidRDefault="008A7332" w:rsidP="008A7332">
      <w:pPr>
        <w:widowControl w:val="0"/>
        <w:rPr>
          <w:ins w:id="1281" w:author="Jeantet, Alain" w:date="2018-12-11T10:01:00Z"/>
          <w:lang w:val="en-GB"/>
        </w:rPr>
      </w:pPr>
      <w:ins w:id="1282" w:author="Jeantet, Alain" w:date="2018-12-11T10:01:00Z">
        <w:r w:rsidRPr="00885A75">
          <w:rPr>
            <w:lang w:val="en-GB"/>
          </w:rPr>
          <w:t>The receiver shall be tuned to the centre frequency</w:t>
        </w:r>
        <w:r>
          <w:rPr>
            <w:lang w:val="en-GB"/>
          </w:rPr>
          <w:t xml:space="preserve"> of the operating frequency band</w:t>
        </w:r>
        <w:r w:rsidRPr="00885A75">
          <w:rPr>
            <w:lang w:val="en-GB"/>
          </w:rPr>
          <w:t>.</w:t>
        </w:r>
        <w:r w:rsidRPr="008A7332">
          <w:t xml:space="preserve"> </w:t>
        </w:r>
        <w:r w:rsidRPr="004745E6">
          <w:t>The receiver frequency shall be documented in the test report.</w:t>
        </w:r>
      </w:ins>
    </w:p>
    <w:p w14:paraId="2679E238" w14:textId="075AEFAE" w:rsidR="00AC2EA6" w:rsidRDefault="00885A75" w:rsidP="00AC2EA6">
      <w:pPr>
        <w:widowControl w:val="0"/>
        <w:rPr>
          <w:ins w:id="1283" w:author="Jeantet, Alain" w:date="2018-12-05T16:59:00Z"/>
        </w:rPr>
      </w:pPr>
      <w:commentRangeStart w:id="1284"/>
      <w:ins w:id="1285" w:author="Jeantet, Alain" w:date="2018-12-11T09:55:00Z">
        <w:r>
          <w:t>A</w:t>
        </w:r>
      </w:ins>
      <w:ins w:id="1286" w:author="Jeantet, Alain" w:date="2018-12-05T16:59:00Z">
        <w:r w:rsidR="00AC2EA6">
          <w:t xml:space="preserve"> CW test signal </w:t>
        </w:r>
      </w:ins>
      <w:ins w:id="1287" w:author="Jeantet, Alain" w:date="2018-12-11T09:56:00Z">
        <w:r>
          <w:t xml:space="preserve">at the </w:t>
        </w:r>
      </w:ins>
      <w:ins w:id="1288" w:author="Jeantet, Alain" w:date="2018-12-11T09:57:00Z">
        <w:r>
          <w:t xml:space="preserve">received frequency </w:t>
        </w:r>
      </w:ins>
      <w:ins w:id="1289" w:author="Jeantet, Alain" w:date="2018-12-11T09:55:00Z">
        <w:r>
          <w:t>shall be</w:t>
        </w:r>
      </w:ins>
      <w:ins w:id="1290" w:author="Jeantet, Alain" w:date="2018-12-05T16:59:00Z">
        <w:r w:rsidR="00AC2EA6">
          <w:t xml:space="preserve"> injected into the receiver LNFE. The gain response curve of the complete receiver shall be </w:t>
        </w:r>
        <w:proofErr w:type="gramStart"/>
        <w:r w:rsidR="00AC2EA6">
          <w:t>measured</w:t>
        </w:r>
        <w:proofErr w:type="gramEnd"/>
        <w:r w:rsidR="00AC2EA6">
          <w:t xml:space="preserve"> and the 1 dB compress</w:t>
        </w:r>
        <w:r w:rsidR="008A7332">
          <w:t>ion point shall be noted</w:t>
        </w:r>
      </w:ins>
      <w:ins w:id="1291" w:author="Jeantet, Alain" w:date="2018-12-11T10:04:00Z">
        <w:r w:rsidR="008A7332">
          <w:t xml:space="preserve"> (see </w:t>
        </w:r>
      </w:ins>
      <w:ins w:id="1292" w:author="Jeantet, Alain" w:date="2018-12-11T13:30:00Z">
        <w:r w:rsidR="00231C0D">
          <w:fldChar w:fldCharType="begin"/>
        </w:r>
        <w:r w:rsidR="00231C0D">
          <w:instrText xml:space="preserve"> REF _Ref532298372 \h </w:instrText>
        </w:r>
      </w:ins>
      <w:r w:rsidR="00231C0D">
        <w:fldChar w:fldCharType="separate"/>
      </w:r>
      <w:ins w:id="1293" w:author="Jeantet, Alain" w:date="2019-02-01T19:57:00Z">
        <w:r w:rsidR="00752538" w:rsidRPr="006B3D32">
          <w:t xml:space="preserve">Figure </w:t>
        </w:r>
        <w:r w:rsidR="00752538">
          <w:rPr>
            <w:noProof/>
          </w:rPr>
          <w:t>5</w:t>
        </w:r>
      </w:ins>
      <w:ins w:id="1294" w:author="Jeantet, Alain" w:date="2018-12-11T13:30:00Z">
        <w:r w:rsidR="00231C0D">
          <w:fldChar w:fldCharType="end"/>
        </w:r>
      </w:ins>
      <w:ins w:id="1295" w:author="Jeantet, Alain" w:date="2018-12-11T10:04:00Z">
        <w:r w:rsidR="008A7332">
          <w:t xml:space="preserve"> above).</w:t>
        </w:r>
      </w:ins>
      <w:commentRangeEnd w:id="1284"/>
      <w:ins w:id="1296" w:author="Jeantet, Alain" w:date="2019-02-24T18:42:00Z">
        <w:r w:rsidR="00F4584E">
          <w:rPr>
            <w:rStyle w:val="CommentReference"/>
          </w:rPr>
          <w:commentReference w:id="1284"/>
        </w:r>
      </w:ins>
    </w:p>
    <w:p w14:paraId="2CE853B0" w14:textId="0C4B15AD" w:rsidR="00AC2EA6" w:rsidRDefault="00AC2EA6" w:rsidP="00AC2EA6">
      <w:pPr>
        <w:widowControl w:val="0"/>
        <w:rPr>
          <w:ins w:id="1297" w:author="Jeantet, Alain" w:date="2018-12-05T16:59:00Z"/>
        </w:rPr>
      </w:pPr>
      <w:ins w:id="1298" w:author="Jeantet, Alain" w:date="2018-12-05T16:59:00Z">
        <w:r w:rsidRPr="00046880">
          <w:t xml:space="preserve">The result obtained shall </w:t>
        </w:r>
        <w:r>
          <w:t>not exceed</w:t>
        </w:r>
        <w:r w:rsidRPr="00046880">
          <w:t xml:space="preserve"> the limits </w:t>
        </w:r>
        <w:r>
          <w:t xml:space="preserve">specified </w:t>
        </w:r>
        <w:r w:rsidRPr="00046880">
          <w:t>in clause</w:t>
        </w:r>
        <w:r>
          <w:t xml:space="preserve"> </w:t>
        </w:r>
      </w:ins>
      <w:ins w:id="1299" w:author="Jeantet, Alain" w:date="2018-12-11T09:59:00Z">
        <w:r w:rsidR="00885A75">
          <w:fldChar w:fldCharType="begin"/>
        </w:r>
        <w:r w:rsidR="00885A75">
          <w:instrText xml:space="preserve"> REF _Ref532285696 \r \h </w:instrText>
        </w:r>
      </w:ins>
      <w:r w:rsidR="00885A75">
        <w:fldChar w:fldCharType="separate"/>
      </w:r>
      <w:ins w:id="1300" w:author="Jeantet, Alain" w:date="2019-02-01T19:57:00Z">
        <w:r w:rsidR="00752538">
          <w:t>4.2.2.2.2</w:t>
        </w:r>
      </w:ins>
      <w:ins w:id="1301" w:author="Jeantet, Alain" w:date="2018-12-11T09:59:00Z">
        <w:r w:rsidR="00885A75">
          <w:fldChar w:fldCharType="end"/>
        </w:r>
      </w:ins>
      <w:ins w:id="1302" w:author="Jeantet, Alain" w:date="2018-12-05T16:59:00Z">
        <w:r w:rsidRPr="00046880">
          <w:t xml:space="preserve">. </w:t>
        </w:r>
      </w:ins>
    </w:p>
    <w:p w14:paraId="20856CB4" w14:textId="77777777" w:rsidR="0081075A" w:rsidRPr="00AC2EA6" w:rsidRDefault="0081075A" w:rsidP="00342521">
      <w:pPr>
        <w:pStyle w:val="Heading4"/>
      </w:pPr>
      <w:bookmarkStart w:id="1303" w:name="_Ref532292974"/>
      <w:bookmarkStart w:id="1304" w:name="_Ref532292988"/>
      <w:bookmarkStart w:id="1305" w:name="_Ref532293000"/>
      <w:bookmarkStart w:id="1306" w:name="_Toc1379090"/>
      <w:r w:rsidRPr="00AC2EA6">
        <w:t xml:space="preserve">Receiver </w:t>
      </w:r>
      <w:r w:rsidR="007C228F" w:rsidRPr="00AC2EA6">
        <w:t>s</w:t>
      </w:r>
      <w:r w:rsidRPr="00AC2EA6">
        <w:t>electivity</w:t>
      </w:r>
      <w:bookmarkEnd w:id="1271"/>
      <w:bookmarkEnd w:id="1279"/>
      <w:bookmarkEnd w:id="1280"/>
      <w:bookmarkEnd w:id="1303"/>
      <w:bookmarkEnd w:id="1304"/>
      <w:bookmarkEnd w:id="1305"/>
      <w:bookmarkEnd w:id="1306"/>
    </w:p>
    <w:p w14:paraId="2BBE0595" w14:textId="00AD89AD" w:rsidR="00155BC7" w:rsidRDefault="00155BC7" w:rsidP="00F4584E">
      <w:pPr>
        <w:pStyle w:val="Heading5"/>
        <w:rPr>
          <w:ins w:id="1307" w:author="Andrea Lorelli" w:date="2019-02-18T11:36:00Z"/>
        </w:rPr>
      </w:pPr>
      <w:ins w:id="1308" w:author="Andrea Lorelli" w:date="2019-02-18T11:37:00Z">
        <w:r>
          <w:t>General setup</w:t>
        </w:r>
      </w:ins>
    </w:p>
    <w:p w14:paraId="54B4C064" w14:textId="22F7B29A" w:rsidR="0081075A" w:rsidDel="00F211B4" w:rsidRDefault="0081075A" w:rsidP="0081075A">
      <w:pPr>
        <w:rPr>
          <w:del w:id="1309" w:author="Jeantet, Alain" w:date="2019-02-07T19:38:00Z"/>
        </w:rPr>
      </w:pPr>
      <w:r w:rsidRPr="006B3D32">
        <w:t xml:space="preserve">In order to determine if the receiver </w:t>
      </w:r>
      <w:r>
        <w:t>selectivity</w:t>
      </w:r>
      <w:r w:rsidRPr="006B3D32">
        <w:t xml:space="preserve"> follows the required mask, a disturbance </w:t>
      </w:r>
      <w:r>
        <w:t xml:space="preserve">test </w:t>
      </w:r>
      <w:r w:rsidRPr="006B3D32">
        <w:t xml:space="preserve">signal level at </w:t>
      </w:r>
      <w:del w:id="1310" w:author="Jeantet, Alain" w:date="2018-12-10T19:37:00Z">
        <w:r w:rsidRPr="006B3D32" w:rsidDel="00C17782">
          <w:delText>MD</w:delText>
        </w:r>
        <w:r w:rsidR="0057575A" w:rsidDel="00C17782">
          <w:delText>S</w:delText>
        </w:r>
        <w:r w:rsidRPr="006B3D32" w:rsidDel="00C17782">
          <w:delText xml:space="preserve"> </w:delText>
        </w:r>
      </w:del>
      <w:ins w:id="1311" w:author="Jeantet, Alain" w:date="2018-12-10T19:37:00Z">
        <w:r w:rsidR="00C17782">
          <w:t xml:space="preserve">the maximum disturbance </w:t>
        </w:r>
      </w:ins>
      <w:r w:rsidRPr="006B3D32">
        <w:t xml:space="preserve">level plus </w:t>
      </w:r>
      <w:ins w:id="1312" w:author="Jeantet, Alain" w:date="2019-02-24T18:42:00Z">
        <w:r w:rsidR="00F4584E">
          <w:t>an</w:t>
        </w:r>
      </w:ins>
      <w:ins w:id="1313" w:author="Jeantet, Alain" w:date="2019-02-24T18:43:00Z">
        <w:r w:rsidR="00F4584E">
          <w:t xml:space="preserve"> </w:t>
        </w:r>
      </w:ins>
      <w:del w:id="1314" w:author="Jeantet, Alain" w:date="2019-02-24T18:42:00Z">
        <w:r w:rsidRPr="006B3D32" w:rsidDel="00F4584E">
          <w:delText>t</w:delText>
        </w:r>
      </w:del>
      <w:del w:id="1315" w:author="Jeantet, Alain" w:date="2019-02-24T18:43:00Z">
        <w:r w:rsidRPr="006B3D32" w:rsidDel="00F4584E">
          <w:delText xml:space="preserve">he </w:delText>
        </w:r>
      </w:del>
      <w:del w:id="1316" w:author="Andrea Lorelli" w:date="2019-02-18T11:35:00Z">
        <w:r w:rsidRPr="006B3D32" w:rsidDel="003D0F9B">
          <w:delText xml:space="preserve">required </w:delText>
        </w:r>
      </w:del>
      <w:ins w:id="1317" w:author="Andrea Lorelli" w:date="2019-02-18T11:35:00Z">
        <w:r w:rsidR="003D0F9B">
          <w:t>adjustable</w:t>
        </w:r>
        <w:r w:rsidR="003D0F9B" w:rsidRPr="006B3D32">
          <w:t xml:space="preserve"> </w:t>
        </w:r>
      </w:ins>
      <w:r w:rsidRPr="006B3D32">
        <w:t xml:space="preserve">attenuation </w:t>
      </w:r>
      <w:del w:id="1318" w:author="Andrea Lorelli" w:date="2019-02-18T11:35:00Z">
        <w:r w:rsidRPr="006B3D32" w:rsidDel="003D0F9B">
          <w:delText>shall be</w:delText>
        </w:r>
      </w:del>
      <w:ins w:id="1319" w:author="Andrea Lorelli" w:date="2019-02-18T11:35:00Z">
        <w:r w:rsidR="003D0F9B">
          <w:t>is</w:t>
        </w:r>
      </w:ins>
      <w:r>
        <w:t xml:space="preserve"> applied at the </w:t>
      </w:r>
      <w:r w:rsidR="001957CF">
        <w:t>receiver RF front end</w:t>
      </w:r>
      <w:r>
        <w:t>.</w:t>
      </w:r>
      <w:r w:rsidR="000C3107" w:rsidRPr="000C3107">
        <w:t xml:space="preserve"> </w:t>
      </w:r>
      <w:ins w:id="1320" w:author="Jeantet, Alain" w:date="2018-12-10T19:39:00Z">
        <w:r w:rsidR="00C17782">
          <w:t xml:space="preserve">For each </w:t>
        </w:r>
      </w:ins>
      <w:ins w:id="1321" w:author="Jeantet, Alain" w:date="2018-12-10T19:40:00Z">
        <w:r w:rsidR="00C17782">
          <w:t xml:space="preserve">measurement point (i.e. each </w:t>
        </w:r>
      </w:ins>
      <w:ins w:id="1322" w:author="Jeantet, Alain" w:date="2018-12-10T19:39:00Z">
        <w:r w:rsidR="00C17782">
          <w:t xml:space="preserve">frequency offset value in the </w:t>
        </w:r>
      </w:ins>
      <w:ins w:id="1323" w:author="Jeantet, Alain" w:date="2018-12-10T19:40:00Z">
        <w:r w:rsidR="00C17782">
          <w:t xml:space="preserve">selectivity </w:t>
        </w:r>
      </w:ins>
      <w:ins w:id="1324" w:author="Jeantet, Alain" w:date="2018-12-10T19:39:00Z">
        <w:r w:rsidR="00C17782">
          <w:t>measurement range</w:t>
        </w:r>
      </w:ins>
      <w:ins w:id="1325" w:author="Jeantet, Alain" w:date="2018-12-10T19:40:00Z">
        <w:r w:rsidR="00C17782">
          <w:t>)</w:t>
        </w:r>
      </w:ins>
      <w:ins w:id="1326" w:author="Jeantet, Alain" w:date="2018-12-10T19:39:00Z">
        <w:r w:rsidR="00C17782">
          <w:t>, t</w:t>
        </w:r>
      </w:ins>
      <w:ins w:id="1327" w:author="Jeantet, Alain" w:date="2018-12-10T19:37:00Z">
        <w:r w:rsidR="00C17782">
          <w:t xml:space="preserve">he attenuation </w:t>
        </w:r>
        <w:del w:id="1328" w:author="Andrea Lorelli" w:date="2019-02-18T11:36:00Z">
          <w:r w:rsidR="00C17782" w:rsidDel="00155BC7">
            <w:delText>shall be</w:delText>
          </w:r>
        </w:del>
      </w:ins>
      <w:ins w:id="1329" w:author="Andrea Lorelli" w:date="2019-02-18T11:36:00Z">
        <w:r w:rsidR="00155BC7">
          <w:t>is</w:t>
        </w:r>
      </w:ins>
      <w:ins w:id="1330" w:author="Jeantet, Alain" w:date="2018-12-10T19:37:00Z">
        <w:r w:rsidR="00C17782">
          <w:t xml:space="preserve"> adjusted </w:t>
        </w:r>
      </w:ins>
      <w:ins w:id="1331" w:author="Jeantet, Alain" w:date="2019-02-07T19:18:00Z">
        <w:r w:rsidR="00155455">
          <w:t xml:space="preserve">until </w:t>
        </w:r>
      </w:ins>
      <w:ins w:id="1332" w:author="Jeantet, Alain" w:date="2018-12-10T19:40:00Z">
        <w:r w:rsidR="00C17782">
          <w:t xml:space="preserve">the </w:t>
        </w:r>
      </w:ins>
      <w:ins w:id="1333" w:author="Jeantet, Alain" w:date="2018-12-10T19:37:00Z">
        <w:r w:rsidR="00C17782">
          <w:t xml:space="preserve">spurious responses </w:t>
        </w:r>
      </w:ins>
      <w:ins w:id="1334" w:author="Jeantet, Alain" w:date="2018-12-10T19:41:00Z">
        <w:r w:rsidR="00C17782">
          <w:t xml:space="preserve">caused by </w:t>
        </w:r>
      </w:ins>
      <w:ins w:id="1335" w:author="Jeantet, Alain" w:date="2018-12-10T19:37:00Z">
        <w:r w:rsidR="00C17782">
          <w:t xml:space="preserve">the disturbing signal </w:t>
        </w:r>
      </w:ins>
      <w:ins w:id="1336" w:author="Jeantet, Alain" w:date="2019-02-07T19:19:00Z">
        <w:r w:rsidR="00155455">
          <w:t xml:space="preserve">are detected </w:t>
        </w:r>
      </w:ins>
      <w:ins w:id="1337" w:author="Jeantet, Alain" w:date="2018-12-10T19:37:00Z">
        <w:r w:rsidR="00C17782">
          <w:t>with the specified probability of detection</w:t>
        </w:r>
      </w:ins>
      <w:ins w:id="1338" w:author="Jeantet, Alain" w:date="2019-02-07T19:16:00Z">
        <w:r w:rsidR="00B21062">
          <w:t xml:space="preserve"> </w:t>
        </w:r>
      </w:ins>
      <w:ins w:id="1339" w:author="Jeantet, Alain" w:date="2019-02-07T19:19:00Z">
        <w:r w:rsidR="00155455">
          <w:t>(</w:t>
        </w:r>
        <w:r w:rsidR="00155455" w:rsidRPr="006B3D32">
          <w:t>10</w:t>
        </w:r>
        <w:r w:rsidR="00155455" w:rsidRPr="006B3D32">
          <w:rPr>
            <w:position w:val="6"/>
            <w:sz w:val="16"/>
          </w:rPr>
          <w:t>-3</w:t>
        </w:r>
        <w:r w:rsidR="00155455">
          <w:t>)</w:t>
        </w:r>
        <w:del w:id="1340" w:author="Andrea Lorelli" w:date="2019-02-18T11:37:00Z">
          <w:r w:rsidR="00155455" w:rsidDel="00155BC7">
            <w:delText>.</w:delText>
          </w:r>
        </w:del>
      </w:ins>
      <w:ins w:id="1341" w:author="Jeantet, Alain" w:date="2019-02-07T19:11:00Z">
        <w:r w:rsidR="00B21062">
          <w:t>wh</w:t>
        </w:r>
      </w:ins>
      <w:ins w:id="1342" w:author="Jeantet, Alain" w:date="2019-02-07T19:12:00Z">
        <w:r w:rsidR="00B21062">
          <w:t xml:space="preserve">ile </w:t>
        </w:r>
      </w:ins>
      <w:ins w:id="1343" w:author="Jeantet, Alain" w:date="2019-02-07T19:11:00Z">
        <w:r w:rsidR="00B21062">
          <w:t>the system is operated in normal conditions</w:t>
        </w:r>
      </w:ins>
      <w:ins w:id="1344" w:author="Andrea Lorelli" w:date="2019-02-18T11:38:00Z">
        <w:r w:rsidR="00155BC7">
          <w:t xml:space="preserve"> (i.e. in the operative mode)</w:t>
        </w:r>
      </w:ins>
      <w:ins w:id="1345" w:author="Jeantet, Alain" w:date="2019-02-07T19:11:00Z">
        <w:r w:rsidR="00B21062">
          <w:t>.</w:t>
        </w:r>
      </w:ins>
      <w:ins w:id="1346" w:author="Jeantet, Alain" w:date="2019-02-07T19:12:00Z">
        <w:r w:rsidR="00B21062">
          <w:t xml:space="preserve"> The selectivity</w:t>
        </w:r>
      </w:ins>
      <w:ins w:id="1347" w:author="Jeantet, Alain" w:date="2019-02-07T19:13:00Z">
        <w:r w:rsidR="00B21062">
          <w:t xml:space="preserve"> </w:t>
        </w:r>
      </w:ins>
      <w:ins w:id="1348" w:author="Jeantet, Alain" w:date="2019-02-07T19:20:00Z">
        <w:r w:rsidR="00155455">
          <w:t xml:space="preserve">measurement </w:t>
        </w:r>
      </w:ins>
      <w:ins w:id="1349" w:author="Jeantet, Alain" w:date="2019-02-07T19:13:00Z">
        <w:r w:rsidR="00B21062">
          <w:t xml:space="preserve">at the frequency </w:t>
        </w:r>
      </w:ins>
      <w:ins w:id="1350" w:author="Jeantet, Alain" w:date="2019-02-07T19:20:00Z">
        <w:r w:rsidR="00155455">
          <w:t xml:space="preserve">under test </w:t>
        </w:r>
      </w:ins>
      <w:ins w:id="1351" w:author="Jeantet, Alain" w:date="2019-02-07T19:13:00Z">
        <w:r w:rsidR="00B21062">
          <w:t xml:space="preserve">corresponds to the level of </w:t>
        </w:r>
      </w:ins>
      <w:ins w:id="1352" w:author="Jeantet, Alain" w:date="2019-02-07T19:14:00Z">
        <w:r w:rsidR="00B21062">
          <w:t>disturbance that can be detected with the specified probability of detection</w:t>
        </w:r>
      </w:ins>
      <w:ins w:id="1353" w:author="Jeantet, Alain" w:date="2019-02-07T19:15:00Z">
        <w:r w:rsidR="00B21062">
          <w:t xml:space="preserve"> (</w:t>
        </w:r>
        <w:r w:rsidR="00B21062" w:rsidRPr="006B3D32">
          <w:t>10</w:t>
        </w:r>
        <w:r w:rsidR="00B21062" w:rsidRPr="006B3D32">
          <w:rPr>
            <w:position w:val="6"/>
            <w:sz w:val="16"/>
          </w:rPr>
          <w:t>-3</w:t>
        </w:r>
        <w:r w:rsidR="00B21062">
          <w:t>)</w:t>
        </w:r>
      </w:ins>
      <w:ins w:id="1354" w:author="Jeantet, Alain" w:date="2019-02-07T19:14:00Z">
        <w:r w:rsidR="00B21062">
          <w:t>.</w:t>
        </w:r>
      </w:ins>
    </w:p>
    <w:p w14:paraId="6B15B0ED" w14:textId="3B38E619" w:rsidR="009C2737" w:rsidRPr="00380642" w:rsidRDefault="009C2737" w:rsidP="005D5A66">
      <w:pPr>
        <w:pStyle w:val="Heading5"/>
        <w:rPr>
          <w:ins w:id="1355" w:author="Andrea Lorelli" w:date="2019-01-10T16:45:00Z"/>
        </w:rPr>
      </w:pPr>
      <w:bookmarkStart w:id="1356" w:name="_Toc1379091"/>
      <w:bookmarkStart w:id="1357" w:name="_Toc451534866"/>
      <w:commentRangeStart w:id="1358"/>
      <w:ins w:id="1359" w:author="Andrea Lorelli" w:date="2019-01-10T16:46:00Z">
        <w:r w:rsidRPr="009C2737">
          <w:t>Disturbing Test Signal</w:t>
        </w:r>
      </w:ins>
      <w:bookmarkEnd w:id="1356"/>
      <w:commentRangeEnd w:id="1358"/>
      <w:ins w:id="1360" w:author="Andrea Lorelli" w:date="2019-02-26T15:03:00Z">
        <w:r w:rsidR="00FD0936">
          <w:rPr>
            <w:rStyle w:val="CommentReference"/>
            <w:rFonts w:ascii="Times New Roman" w:hAnsi="Times New Roman"/>
          </w:rPr>
          <w:commentReference w:id="1358"/>
        </w:r>
      </w:ins>
    </w:p>
    <w:p w14:paraId="5DE7F88B" w14:textId="77777777" w:rsidR="009C2737" w:rsidRDefault="009C2737" w:rsidP="009C2737">
      <w:pPr>
        <w:overflowPunct/>
        <w:autoSpaceDE/>
        <w:autoSpaceDN/>
        <w:adjustRightInd/>
        <w:spacing w:after="0"/>
        <w:textAlignment w:val="auto"/>
        <w:rPr>
          <w:ins w:id="1361" w:author="Andrea Lorelli" w:date="2019-01-10T16:46:00Z"/>
        </w:rPr>
      </w:pPr>
      <w:ins w:id="1362" w:author="Andrea Lorelli" w:date="2019-01-10T16:46:00Z">
        <w:r>
          <w:t>The disturbance signal shall be a sinusoidal pulsed signal with pulse duration of 1 µs and a pulse repetition frequency of 1 kHz. The rise/fall time of the disturbance signal shall be maximum 100 ns.</w:t>
        </w:r>
      </w:ins>
    </w:p>
    <w:p w14:paraId="68449C1D" w14:textId="77777777" w:rsidR="009C2737" w:rsidRDefault="009C2737" w:rsidP="009C2737">
      <w:pPr>
        <w:overflowPunct/>
        <w:autoSpaceDE/>
        <w:autoSpaceDN/>
        <w:adjustRightInd/>
        <w:spacing w:after="0"/>
        <w:textAlignment w:val="auto"/>
        <w:rPr>
          <w:ins w:id="1363" w:author="Andrea Lorelli" w:date="2019-01-10T16:46:00Z"/>
        </w:rPr>
      </w:pPr>
    </w:p>
    <w:p w14:paraId="3E2A42C0" w14:textId="3B748707" w:rsidR="009C2737" w:rsidRDefault="009C2737" w:rsidP="009C2737">
      <w:pPr>
        <w:overflowPunct/>
        <w:autoSpaceDE/>
        <w:autoSpaceDN/>
        <w:adjustRightInd/>
        <w:spacing w:after="0"/>
        <w:textAlignment w:val="auto"/>
        <w:rPr>
          <w:ins w:id="1364" w:author="Andrea Lorelli" w:date="2019-01-10T16:47:00Z"/>
        </w:rPr>
      </w:pPr>
      <w:ins w:id="1365" w:author="Andrea Lorelli" w:date="2019-01-10T16:46:00Z">
        <w:r>
          <w:t xml:space="preserve">NOTE: </w:t>
        </w:r>
        <w:r>
          <w:tab/>
          <w:t xml:space="preserve">In order to avoid that the spectral purity of the generated disturbance signal impacts on the results, the output of the signal generator </w:t>
        </w:r>
      </w:ins>
      <w:ins w:id="1366" w:author="Andrea Lorelli" w:date="2019-02-18T11:39:00Z">
        <w:r w:rsidR="00155BC7">
          <w:t>is</w:t>
        </w:r>
      </w:ins>
      <w:ins w:id="1367" w:author="Andrea Lorelli" w:date="2019-01-10T16:46:00Z">
        <w:r>
          <w:t xml:space="preserve"> checked to see if spurious signals are present. If spurious signals from the signal generator are present, they </w:t>
        </w:r>
      </w:ins>
      <w:ins w:id="1368" w:author="Andrea Lorelli" w:date="2019-02-18T11:39:00Z">
        <w:r w:rsidR="00155BC7">
          <w:t>will</w:t>
        </w:r>
      </w:ins>
      <w:ins w:id="1369" w:author="Andrea Lorelli" w:date="2019-01-10T16:46:00Z">
        <w:r>
          <w:t xml:space="preserve"> be documented in the test report.  </w:t>
        </w:r>
      </w:ins>
    </w:p>
    <w:p w14:paraId="66D266E1" w14:textId="77777777" w:rsidR="009C2737" w:rsidRDefault="009C2737" w:rsidP="009C2737">
      <w:pPr>
        <w:overflowPunct/>
        <w:autoSpaceDE/>
        <w:autoSpaceDN/>
        <w:adjustRightInd/>
        <w:spacing w:after="0"/>
        <w:textAlignment w:val="auto"/>
        <w:rPr>
          <w:ins w:id="1370" w:author="Andrea Lorelli" w:date="2019-01-10T16:47:00Z"/>
        </w:rPr>
      </w:pPr>
    </w:p>
    <w:p w14:paraId="30C1B0F6" w14:textId="138B72D9" w:rsidR="009C2737" w:rsidRDefault="009C2737" w:rsidP="009C2737">
      <w:pPr>
        <w:widowControl w:val="0"/>
        <w:rPr>
          <w:ins w:id="1371" w:author="Jeantet, Alain" w:date="2019-02-01T10:44:00Z"/>
        </w:rPr>
      </w:pPr>
      <w:ins w:id="1372" w:author="Andrea Lorelli" w:date="2019-01-10T16:47:00Z">
        <w:r w:rsidRPr="000C3107">
          <w:t>The maximum level of the disturbing signal shall be selected such that the</w:t>
        </w:r>
        <w:r w:rsidR="000F5822">
          <w:t xml:space="preserve"> receiver will not be saturated and shall be</w:t>
        </w:r>
      </w:ins>
      <w:ins w:id="1373" w:author="Andrea Lorelli" w:date="2019-01-10T17:39:00Z">
        <w:r w:rsidR="000F5822">
          <w:t xml:space="preserve"> 6</w:t>
        </w:r>
      </w:ins>
      <w:ins w:id="1374" w:author="Jeantet, Alain" w:date="2019-02-01T10:43:00Z">
        <w:r w:rsidR="008F25A7">
          <w:t> </w:t>
        </w:r>
      </w:ins>
      <w:ins w:id="1375" w:author="Andrea Lorelli" w:date="2019-01-10T17:39:00Z">
        <w:r w:rsidR="000F5822">
          <w:t>dB below the compression level</w:t>
        </w:r>
      </w:ins>
      <w:ins w:id="1376" w:author="Andrea Lorelli" w:date="2019-01-10T16:47:00Z">
        <w:r w:rsidR="000F5822">
          <w:t xml:space="preserve"> measured according to clause 5.4.2.2</w:t>
        </w:r>
      </w:ins>
      <w:ins w:id="1377" w:author="Jeantet, Alain" w:date="2019-02-24T18:44:00Z">
        <w:r w:rsidR="00F4584E">
          <w:t>.</w:t>
        </w:r>
      </w:ins>
    </w:p>
    <w:p w14:paraId="4B3FBD3F" w14:textId="639CAB3B" w:rsidR="00E02A80" w:rsidRDefault="009C2737" w:rsidP="00E02A80">
      <w:pPr>
        <w:widowControl w:val="0"/>
        <w:rPr>
          <w:ins w:id="1378" w:author="Jeantet, Alain" w:date="2019-02-24T18:49:00Z"/>
        </w:rPr>
      </w:pPr>
      <w:ins w:id="1379" w:author="Andrea Lorelli" w:date="2019-01-10T16:47:00Z">
        <w:r>
          <w:t xml:space="preserve">The Disturbing Test signal level shall be </w:t>
        </w:r>
        <w:del w:id="1380" w:author="Jeantet, Alain" w:date="2019-02-18T10:32:00Z">
          <w:r w:rsidDel="00083D54">
            <w:delText>in</w:delText>
          </w:r>
        </w:del>
      </w:ins>
      <w:ins w:id="1381" w:author="Jeantet, Alain" w:date="2019-02-18T10:32:00Z">
        <w:r w:rsidR="00083D54">
          <w:t>de</w:t>
        </w:r>
      </w:ins>
      <w:ins w:id="1382" w:author="Andrea Lorelli" w:date="2019-01-10T16:47:00Z">
        <w:r>
          <w:t xml:space="preserve">creased from the </w:t>
        </w:r>
      </w:ins>
      <w:ins w:id="1383" w:author="Jeantet, Alain" w:date="2019-02-18T10:34:00Z">
        <w:r w:rsidR="00083D54">
          <w:t xml:space="preserve">Maximum Disturbing Signal </w:t>
        </w:r>
      </w:ins>
      <w:ins w:id="1384" w:author="Jeantet, Alain" w:date="2019-02-18T10:36:00Z">
        <w:r w:rsidR="00083D54">
          <w:t xml:space="preserve">level </w:t>
        </w:r>
      </w:ins>
      <w:ins w:id="1385" w:author="Jeantet, Alain" w:date="2019-02-18T10:34:00Z">
        <w:r w:rsidR="00083D54">
          <w:t xml:space="preserve">to the level where the </w:t>
        </w:r>
      </w:ins>
      <w:ins w:id="1386" w:author="Jeantet, Alain" w:date="2019-02-24T18:48:00Z">
        <w:r w:rsidR="00E02A80">
          <w:t xml:space="preserve">spurious responses are detected at a rate </w:t>
        </w:r>
      </w:ins>
      <w:ins w:id="1387" w:author="Jeantet, Alain" w:date="2019-02-24T18:49:00Z">
        <w:r w:rsidR="00E02A80">
          <w:t>of one per second on the radar plot display (</w:t>
        </w:r>
        <w:del w:id="1388" w:author="Andrea Lorelli" w:date="2019-02-26T12:18:00Z">
          <w:r w:rsidR="00E02A80" w:rsidDel="00954C15">
            <w:delText>or</w:delText>
          </w:r>
        </w:del>
      </w:ins>
      <w:ins w:id="1389" w:author="Andrea Lorelli" w:date="2019-02-26T12:18:00Z">
        <w:r w:rsidR="00954C15">
          <w:t xml:space="preserve">e.g. </w:t>
        </w:r>
      </w:ins>
      <w:ins w:id="1390" w:author="Jeantet, Alain" w:date="2019-02-24T18:49:00Z">
        <w:r w:rsidR="00E02A80">
          <w:t xml:space="preserve"> 4 false alarms per scan for a </w:t>
        </w:r>
        <w:proofErr w:type="gramStart"/>
        <w:r w:rsidR="00E02A80">
          <w:t>15</w:t>
        </w:r>
      </w:ins>
      <w:ins w:id="1391" w:author="Jeantet, Alain" w:date="2019-02-24T18:50:00Z">
        <w:r w:rsidR="00E02A80">
          <w:t> </w:t>
        </w:r>
      </w:ins>
      <w:ins w:id="1392" w:author="Jeantet, Alain" w:date="2019-02-24T18:49:00Z">
        <w:r w:rsidR="00E02A80">
          <w:t>rpm</w:t>
        </w:r>
        <w:proofErr w:type="gramEnd"/>
        <w:r w:rsidR="00E02A80">
          <w:t xml:space="preserve"> </w:t>
        </w:r>
      </w:ins>
      <w:ins w:id="1393" w:author="Andrea Lorelli" w:date="2019-02-26T12:22:00Z">
        <w:r w:rsidR="006705DF">
          <w:t>radar</w:t>
        </w:r>
      </w:ins>
      <w:ins w:id="1394" w:author="Jeantet, Alain" w:date="2019-02-24T18:49:00Z">
        <w:del w:id="1395" w:author="Andrea Lorelli" w:date="2019-02-26T12:22:00Z">
          <w:r w:rsidR="00E02A80" w:rsidDel="006705DF">
            <w:delText>PPI</w:delText>
          </w:r>
        </w:del>
        <w:r w:rsidR="00E02A80">
          <w:t xml:space="preserve"> display).</w:t>
        </w:r>
      </w:ins>
    </w:p>
    <w:p w14:paraId="68C6ECB0" w14:textId="6E7A766C" w:rsidR="009C2737" w:rsidRDefault="00705608" w:rsidP="009C2737">
      <w:pPr>
        <w:widowControl w:val="0"/>
        <w:rPr>
          <w:ins w:id="1396" w:author="Jeantet, Alain" w:date="2019-02-01T19:38:00Z"/>
        </w:rPr>
      </w:pPr>
      <w:ins w:id="1397" w:author="Andrea Lorelli" w:date="2019-02-18T11:40:00Z">
        <w:del w:id="1398" w:author="Jeantet, Alain" w:date="2019-02-24T18:49:00Z">
          <w:r w:rsidDel="00E02A80">
            <w:delText xml:space="preserve"> </w:delText>
          </w:r>
        </w:del>
      </w:ins>
      <w:ins w:id="1399" w:author="Andrea Lorelli" w:date="2019-01-10T16:47:00Z">
        <w:del w:id="1400" w:author="Jeantet, Alain" w:date="2019-02-18T10:35:00Z">
          <w:r w:rsidR="009C2737" w:rsidDel="00083D54">
            <w:delText xml:space="preserve">MDS level in accordance with the selectivity mask as described in clause </w:delText>
          </w:r>
          <w:r w:rsidR="009C2737" w:rsidDel="00083D54">
            <w:fldChar w:fldCharType="begin"/>
          </w:r>
          <w:r w:rsidR="009C2737" w:rsidDel="00083D54">
            <w:delInstrText xml:space="preserve"> REF _Ref525568041 \r \h </w:delInstrText>
          </w:r>
        </w:del>
      </w:ins>
      <w:del w:id="1401" w:author="Jeantet, Alain" w:date="2019-02-18T10:35:00Z"/>
      <w:ins w:id="1402" w:author="Andrea Lorelli" w:date="2019-01-10T16:47:00Z">
        <w:del w:id="1403" w:author="Jeantet, Alain" w:date="2019-02-18T10:35:00Z">
          <w:r w:rsidR="009C2737" w:rsidDel="00083D54">
            <w:fldChar w:fldCharType="end"/>
          </w:r>
          <w:r w:rsidR="009C2737" w:rsidDel="00083D54">
            <w:delText>. From each edge of B</w:delText>
          </w:r>
          <w:r w:rsidR="009C2737" w:rsidDel="00083D54">
            <w:rPr>
              <w:vertAlign w:val="subscript"/>
            </w:rPr>
            <w:delText>-40</w:delText>
          </w:r>
          <w:r w:rsidR="009C2737" w:rsidDel="00083D54">
            <w:delText xml:space="preserve"> the signal strength shall increase from the MDS level + 40 dB by 30dB per decade to the maximum disturbing </w:delText>
          </w:r>
          <w:r w:rsidR="009C2737" w:rsidRPr="002271D3" w:rsidDel="00083D54">
            <w:delText xml:space="preserve">signal. This is illustrated in </w:delText>
          </w:r>
          <w:r w:rsidR="009C2737" w:rsidDel="00083D54">
            <w:fldChar w:fldCharType="begin"/>
          </w:r>
          <w:r w:rsidR="009C2737" w:rsidDel="00083D54">
            <w:delInstrText xml:space="preserve"> REF _Ref532298422 \h </w:delInstrText>
          </w:r>
        </w:del>
      </w:ins>
      <w:del w:id="1404" w:author="Jeantet, Alain" w:date="2019-02-18T10:35:00Z"/>
      <w:ins w:id="1405" w:author="Andrea Lorelli" w:date="2019-01-10T16:47:00Z">
        <w:del w:id="1406" w:author="Jeantet, Alain" w:date="2019-02-18T10:35:00Z">
          <w:r w:rsidR="009C2737" w:rsidDel="00083D54">
            <w:fldChar w:fldCharType="end"/>
          </w:r>
          <w:r w:rsidR="009C2737" w:rsidRPr="002271D3" w:rsidDel="00083D54">
            <w:delText xml:space="preserve"> above.</w:delText>
          </w:r>
        </w:del>
      </w:ins>
    </w:p>
    <w:p w14:paraId="327BA8DC" w14:textId="45CB11DA" w:rsidR="002E4396" w:rsidDel="00E02A80" w:rsidRDefault="002E4396" w:rsidP="00083D54">
      <w:pPr>
        <w:widowControl w:val="0"/>
        <w:rPr>
          <w:ins w:id="1407" w:author="Andrea Lorelli" w:date="2019-01-10T16:47:00Z"/>
          <w:del w:id="1408" w:author="Jeantet, Alain" w:date="2019-02-24T18:50:00Z"/>
        </w:rPr>
      </w:pPr>
    </w:p>
    <w:p w14:paraId="2379CBD9" w14:textId="1A78B290" w:rsidR="009C2737" w:rsidRDefault="009C2737" w:rsidP="00EF3583">
      <w:pPr>
        <w:pStyle w:val="Heading5"/>
        <w:rPr>
          <w:ins w:id="1409" w:author="Andrea Lorelli" w:date="2019-01-10T16:48:00Z"/>
        </w:rPr>
      </w:pPr>
      <w:bookmarkStart w:id="1410" w:name="_Toc1379092"/>
      <w:ins w:id="1411" w:author="Andrea Lorelli" w:date="2019-01-10T16:48:00Z">
        <w:r>
          <w:t>Measurement Points</w:t>
        </w:r>
        <w:bookmarkEnd w:id="1410"/>
      </w:ins>
    </w:p>
    <w:p w14:paraId="531F16C5" w14:textId="77CEC8FE" w:rsidR="00B21062" w:rsidRDefault="00BD5029" w:rsidP="00B21062">
      <w:ins w:id="1412" w:author="Jeantet, Alain" w:date="2019-02-01T19:49:00Z">
        <w:r>
          <w:t xml:space="preserve">The system shall be set in normal operating conditions. </w:t>
        </w:r>
      </w:ins>
      <w:ins w:id="1413" w:author="Jeantet, Alain" w:date="2019-02-07T19:36:00Z">
        <w:r w:rsidR="00F211B4">
          <w:t xml:space="preserve">A pulsed CW </w:t>
        </w:r>
        <w:r w:rsidR="00F211B4" w:rsidRPr="006B3D32">
          <w:t xml:space="preserve">disturbance </w:t>
        </w:r>
        <w:r w:rsidR="00F211B4">
          <w:t xml:space="preserve">test </w:t>
        </w:r>
        <w:r w:rsidR="00F211B4" w:rsidRPr="006B3D32">
          <w:t xml:space="preserve">signal level at </w:t>
        </w:r>
        <w:r w:rsidR="00F211B4">
          <w:t xml:space="preserve">the maximum disturbance </w:t>
        </w:r>
        <w:r w:rsidR="00F211B4" w:rsidRPr="006B3D32">
          <w:t xml:space="preserve">level plus </w:t>
        </w:r>
      </w:ins>
      <w:ins w:id="1414" w:author="Jeantet, Alain" w:date="2019-02-07T19:37:00Z">
        <w:r w:rsidR="00F211B4">
          <w:t xml:space="preserve">an adjustable </w:t>
        </w:r>
      </w:ins>
      <w:ins w:id="1415" w:author="Jeantet, Alain" w:date="2019-02-07T19:36:00Z">
        <w:r w:rsidR="00F211B4" w:rsidRPr="006B3D32">
          <w:t>attenuation shall be</w:t>
        </w:r>
        <w:r w:rsidR="00F211B4">
          <w:t xml:space="preserve"> applied at the receiver RF front end.  </w:t>
        </w:r>
      </w:ins>
      <w:r w:rsidR="00B21062">
        <w:t xml:space="preserve">The attenuation on the </w:t>
      </w:r>
      <w:r w:rsidR="00B21062">
        <w:lastRenderedPageBreak/>
        <w:t xml:space="preserve">disturbing test signal shall be increased until the disturbing test signal results in detection of false targets </w:t>
      </w:r>
      <w:ins w:id="1416" w:author="Jeantet, Alain" w:date="2019-02-24T18:52:00Z">
        <w:r w:rsidR="008D4DFB">
          <w:t xml:space="preserve">a rate </w:t>
        </w:r>
      </w:ins>
      <w:ins w:id="1417" w:author="Jeantet, Alain" w:date="2019-02-24T18:54:00Z">
        <w:r w:rsidR="008D4DFB">
          <w:t>lower than</w:t>
        </w:r>
      </w:ins>
      <w:ins w:id="1418" w:author="Jeantet, Alain" w:date="2019-02-24T18:52:00Z">
        <w:r w:rsidR="008D4DFB">
          <w:t xml:space="preserve"> one per second (i.e. </w:t>
        </w:r>
      </w:ins>
      <w:r w:rsidR="00B21062">
        <w:t xml:space="preserve">with a probability not higher than </w:t>
      </w:r>
      <w:r w:rsidR="00B21062" w:rsidRPr="006B3D32">
        <w:t>10</w:t>
      </w:r>
      <w:r w:rsidR="00B21062" w:rsidRPr="006B3D32">
        <w:rPr>
          <w:position w:val="6"/>
          <w:sz w:val="16"/>
        </w:rPr>
        <w:t>-3</w:t>
      </w:r>
      <w:ins w:id="1419" w:author="Jeantet, Alain" w:date="2019-02-24T18:56:00Z">
        <w:r w:rsidR="008D4DFB">
          <w:t xml:space="preserve"> for the disturbing signal at 1 kHz)</w:t>
        </w:r>
      </w:ins>
      <w:ins w:id="1420" w:author="Jeantet, Alain" w:date="2019-02-24T18:53:00Z">
        <w:r w:rsidR="008D4DFB">
          <w:t>.</w:t>
        </w:r>
      </w:ins>
    </w:p>
    <w:p w14:paraId="325E7261" w14:textId="164FCD40" w:rsidR="00CA7A0D" w:rsidRDefault="00CA7A0D" w:rsidP="00CA7A0D">
      <w:pPr>
        <w:rPr>
          <w:ins w:id="1421" w:author="Jeantet, Alain" w:date="2019-02-01T19:53:00Z"/>
        </w:rPr>
      </w:pPr>
      <w:commentRangeStart w:id="1422"/>
      <w:ins w:id="1423" w:author="Jeantet, Alain" w:date="2019-02-01T19:53:00Z">
        <w:r>
          <w:t xml:space="preserve">In the event that in normal conditions, the processing is designed to operate with false alarms due to noise spikes that are visible at radar output (i.e. that can be observed in the operator console), the detection threshold shall be adjusted such that the False Alarm Rate (FAR) is reduced to less than one </w:t>
        </w:r>
      </w:ins>
      <w:ins w:id="1424" w:author="Jeantet, Alain" w:date="2019-02-07T19:39:00Z">
        <w:r w:rsidR="007B69E9">
          <w:t xml:space="preserve">every ten </w:t>
        </w:r>
      </w:ins>
      <w:ins w:id="1425" w:author="Jeantet, Alain" w:date="2019-02-01T19:53:00Z">
        <w:r>
          <w:t>second</w:t>
        </w:r>
      </w:ins>
      <w:ins w:id="1426" w:author="Jeantet, Alain" w:date="2019-02-07T19:39:00Z">
        <w:r w:rsidR="007B69E9">
          <w:t>s</w:t>
        </w:r>
      </w:ins>
      <w:ins w:id="1427" w:author="Jeantet, Alain" w:date="2019-02-01T19:53:00Z">
        <w:r>
          <w:t xml:space="preserve"> in the absence of the disturbing test signal. In this case, the detection threshold increase shall be added to the attenuation measured when spurious responses caused by the dist</w:t>
        </w:r>
        <w:r w:rsidR="007B69E9">
          <w:t>urbing test signal are detected</w:t>
        </w:r>
      </w:ins>
      <w:ins w:id="1428" w:author="Jeantet, Alain" w:date="2019-02-07T19:41:00Z">
        <w:r w:rsidR="007B69E9">
          <w:t>.</w:t>
        </w:r>
      </w:ins>
      <w:ins w:id="1429" w:author="Jeantet, Alain" w:date="2019-02-07T19:40:00Z">
        <w:r w:rsidR="007B69E9">
          <w:t xml:space="preserve"> </w:t>
        </w:r>
      </w:ins>
    </w:p>
    <w:p w14:paraId="6C56CF79" w14:textId="4482025F" w:rsidR="00CA7A0D" w:rsidRPr="00CE1012" w:rsidRDefault="00CA7A0D" w:rsidP="00CA7A0D">
      <w:pPr>
        <w:pStyle w:val="NO"/>
        <w:rPr>
          <w:ins w:id="1430" w:author="Jeantet, Alain" w:date="2019-02-01T19:53:00Z"/>
        </w:rPr>
      </w:pPr>
      <w:ins w:id="1431" w:author="Jeantet, Alain" w:date="2019-02-01T19:53:00Z">
        <w:r>
          <w:t>NOTE:</w:t>
        </w:r>
        <w:r>
          <w:tab/>
        </w:r>
      </w:ins>
      <w:ins w:id="1432" w:author="Jeantet, Alain" w:date="2019-02-07T19:41:00Z">
        <w:r w:rsidR="007B69E9">
          <w:t>The system being operated in its linear range, the corrected signal level corresponds to the level that would result in the same level of false alarms in normal conditions (i.e. in the presence of noise spikes</w:t>
        </w:r>
      </w:ins>
      <w:ins w:id="1433" w:author="Andrea Lorelli" w:date="2019-02-18T11:44:00Z">
        <w:r w:rsidR="00705608">
          <w:t>)</w:t>
        </w:r>
      </w:ins>
      <w:ins w:id="1434" w:author="Jeantet, Alain" w:date="2019-02-07T19:41:00Z">
        <w:r w:rsidR="007B69E9">
          <w:t xml:space="preserve">. </w:t>
        </w:r>
      </w:ins>
      <w:ins w:id="1435" w:author="Jeantet, Alain" w:date="2019-02-01T19:53:00Z">
        <w:r>
          <w:t>For example, if a probability of false alarm of 10</w:t>
        </w:r>
        <w:r w:rsidRPr="000B143E">
          <w:rPr>
            <w:vertAlign w:val="superscript"/>
          </w:rPr>
          <w:t>-6</w:t>
        </w:r>
        <w:r>
          <w:t xml:space="preserve"> is used in normal operation resulting in a number of false alarms on the operator display, increasing the detection threshold by 2 dB would result in a probability of false alarm of 10</w:t>
        </w:r>
        <w:r w:rsidRPr="000B143E">
          <w:rPr>
            <w:vertAlign w:val="superscript"/>
          </w:rPr>
          <w:t>-</w:t>
        </w:r>
        <w:r>
          <w:rPr>
            <w:vertAlign w:val="superscript"/>
          </w:rPr>
          <w:t>8</w:t>
        </w:r>
        <w:r>
          <w:t xml:space="preserve"> and eliminate most of the false alarms on the operator display. This would avoid mixing the false alarms caused by the disturbance signal and the noise spikes. This </w:t>
        </w:r>
        <w:proofErr w:type="gramStart"/>
        <w:r>
          <w:t>2 dB</w:t>
        </w:r>
        <w:proofErr w:type="gramEnd"/>
        <w:r>
          <w:t xml:space="preserve"> difference in the detection threshold is then to be added to the attenuation measured to detect the spurious responses caused by the disturbing signal.</w:t>
        </w:r>
      </w:ins>
      <w:commentRangeEnd w:id="1422"/>
      <w:r w:rsidR="00296B41">
        <w:rPr>
          <w:rStyle w:val="CommentReference"/>
        </w:rPr>
        <w:commentReference w:id="1422"/>
      </w:r>
    </w:p>
    <w:p w14:paraId="5ABC43DA" w14:textId="660B7C19" w:rsidR="00103E97" w:rsidRDefault="009C2737" w:rsidP="009C2737">
      <w:ins w:id="1436" w:author="Andrea Lorelli" w:date="2019-01-10T16:48:00Z">
        <w:r>
          <w:t xml:space="preserve">Measurements shall be collected at </w:t>
        </w:r>
        <w:commentRangeStart w:id="1437"/>
        <w:r>
          <w:t xml:space="preserve">target report </w:t>
        </w:r>
      </w:ins>
      <w:commentRangeEnd w:id="1437"/>
      <w:ins w:id="1438" w:author="Andrea Lorelli" w:date="2019-02-26T15:43:00Z">
        <w:r w:rsidR="00895C9A">
          <w:rPr>
            <w:rStyle w:val="CommentReference"/>
          </w:rPr>
          <w:commentReference w:id="1437"/>
        </w:r>
      </w:ins>
      <w:ins w:id="1439" w:author="Andrea Lorelli" w:date="2019-01-10T16:48:00Z">
        <w:r>
          <w:t xml:space="preserve">level </w:t>
        </w:r>
        <w:r w:rsidRPr="00895C9A">
          <w:rPr>
            <w:strike/>
            <w:rPrChange w:id="1440" w:author="Andrea Lorelli" w:date="2019-02-26T15:43:00Z">
              <w:rPr/>
            </w:rPrChange>
          </w:rPr>
          <w:t>(</w:t>
        </w:r>
        <w:commentRangeStart w:id="1441"/>
        <w:r w:rsidRPr="00895C9A">
          <w:rPr>
            <w:strike/>
            <w:rPrChange w:id="1442" w:author="Andrea Lorelli" w:date="2019-02-26T15:43:00Z">
              <w:rPr/>
            </w:rPrChange>
          </w:rPr>
          <w:t>track/plot</w:t>
        </w:r>
      </w:ins>
      <w:commentRangeEnd w:id="1441"/>
      <w:ins w:id="1443" w:author="Andrea Lorelli" w:date="2019-02-26T15:39:00Z">
        <w:r w:rsidR="00895C9A" w:rsidRPr="00895C9A">
          <w:rPr>
            <w:rStyle w:val="CommentReference"/>
            <w:strike/>
            <w:rPrChange w:id="1444" w:author="Andrea Lorelli" w:date="2019-02-26T15:43:00Z">
              <w:rPr>
                <w:rStyle w:val="CommentReference"/>
              </w:rPr>
            </w:rPrChange>
          </w:rPr>
          <w:commentReference w:id="1441"/>
        </w:r>
      </w:ins>
      <w:ins w:id="1445" w:author="Andrea Lorelli" w:date="2019-01-10T16:48:00Z">
        <w:r w:rsidRPr="00895C9A">
          <w:rPr>
            <w:strike/>
            <w:rPrChange w:id="1446" w:author="Andrea Lorelli" w:date="2019-02-26T15:43:00Z">
              <w:rPr/>
            </w:rPrChange>
          </w:rPr>
          <w:t>).</w:t>
        </w:r>
        <w:r>
          <w:t xml:space="preserve"> A selectivity curve shall be built for at least the </w:t>
        </w:r>
      </w:ins>
      <w:ins w:id="1447" w:author="Jeantet, Alain" w:date="2019-02-24T19:01:00Z">
        <w:r w:rsidR="00D43DAE">
          <w:t xml:space="preserve">minimum and the maximum frequencies </w:t>
        </w:r>
      </w:ins>
      <w:ins w:id="1448" w:author="Andrea Lorelli" w:date="2019-01-10T16:48:00Z">
        <w:del w:id="1449" w:author="Jeantet, Alain" w:date="2019-02-24T19:01:00Z">
          <w:r w:rsidDel="00D43DAE">
            <w:delText>middle frequency</w:delText>
          </w:r>
        </w:del>
        <w:r>
          <w:t xml:space="preserve"> of the operating </w:t>
        </w:r>
      </w:ins>
      <w:ins w:id="1450" w:author="Jeantet, Alain" w:date="2019-02-01T10:49:00Z">
        <w:r w:rsidR="008F25A7">
          <w:t xml:space="preserve">frequency </w:t>
        </w:r>
      </w:ins>
      <w:ins w:id="1451" w:author="Andrea Lorelli" w:date="2019-01-10T16:48:00Z">
        <w:r>
          <w:t xml:space="preserve">range. </w:t>
        </w:r>
      </w:ins>
    </w:p>
    <w:p w14:paraId="7480583B" w14:textId="656DF208" w:rsidR="00103E97" w:rsidRDefault="00103E97" w:rsidP="00103E97">
      <w:pPr>
        <w:rPr>
          <w:ins w:id="1452" w:author="Andrea Lorelli" w:date="2019-02-18T11:49:00Z"/>
        </w:rPr>
      </w:pPr>
      <w:ins w:id="1453" w:author="Andrea Lorelli" w:date="2019-02-18T11:49:00Z">
        <w:r w:rsidRPr="00725E1C">
          <w:t xml:space="preserve">The receiver selectivity shall be at least verified in the range </w:t>
        </w:r>
        <w:r>
          <w:t xml:space="preserve">from </w:t>
        </w:r>
        <w:r w:rsidRPr="00725E1C">
          <w:t>2</w:t>
        </w:r>
        <w:r>
          <w:t> 2</w:t>
        </w:r>
        <w:r w:rsidRPr="00725E1C">
          <w:t>00 MHz to 3</w:t>
        </w:r>
        <w:r>
          <w:t> 6</w:t>
        </w:r>
        <w:r w:rsidRPr="00725E1C">
          <w:t>00 MHz</w:t>
        </w:r>
        <w:r>
          <w:t xml:space="preserve"> and shall always include </w:t>
        </w:r>
        <w:r w:rsidRPr="00015A72">
          <w:t>all</w:t>
        </w:r>
        <w:r w:rsidRPr="00724341">
          <w:t xml:space="preserve"> image frequencies present in the receiver design</w:t>
        </w:r>
        <w:r>
          <w:t>. If the image frequencies do not fall within the above mentioned frequency range the range shall be extended so as to cover the image frequencies accordingly.</w:t>
        </w:r>
      </w:ins>
      <w:ins w:id="1454" w:author="Andrea Lorelli" w:date="2019-02-18T11:50:00Z">
        <w:r>
          <w:t xml:space="preserve"> </w:t>
        </w:r>
      </w:ins>
      <w:ins w:id="1455" w:author="Andrea Lorelli" w:date="2019-02-18T11:49:00Z">
        <w:r>
          <w:t>The B</w:t>
        </w:r>
        <w:r>
          <w:rPr>
            <w:vertAlign w:val="subscript"/>
          </w:rPr>
          <w:t>-40</w:t>
        </w:r>
        <w:r>
          <w:t xml:space="preserve"> bandwidth shall be excluded from the receiver selectivity measurement.</w:t>
        </w:r>
      </w:ins>
    </w:p>
    <w:p w14:paraId="3D1A53E8" w14:textId="7D9FD185" w:rsidR="00BD5029" w:rsidDel="00BD5029" w:rsidRDefault="009C2737" w:rsidP="00BD5029">
      <w:pPr>
        <w:rPr>
          <w:ins w:id="1456" w:author="Andrea Lorelli" w:date="2019-01-10T16:49:00Z"/>
          <w:del w:id="1457" w:author="Jeantet, Alain" w:date="2019-02-01T19:46:00Z"/>
        </w:rPr>
      </w:pPr>
      <w:commentRangeStart w:id="1458"/>
      <w:ins w:id="1459" w:author="Andrea Lorelli" w:date="2019-01-10T16:48:00Z">
        <w:r>
          <w:t xml:space="preserve">In order to ensure that all possible disturbance frequencies are covered, the interspacing between measurement points shall be selected to be less than half the system resolution bandwidth (3dB BW of the processed radar output) and shall not be above 1MHz. This value shall be stated in the test </w:t>
        </w:r>
        <w:proofErr w:type="spellStart"/>
        <w:r>
          <w:t>report</w:t>
        </w:r>
      </w:ins>
      <w:ins w:id="1460" w:author="Jeantet, Alain" w:date="2019-02-24T19:01:00Z">
        <w:r w:rsidR="00D43DAE">
          <w:t>.</w:t>
        </w:r>
      </w:ins>
      <w:commentRangeEnd w:id="1458"/>
      <w:r w:rsidR="00EE58F7">
        <w:rPr>
          <w:rStyle w:val="CommentReference"/>
        </w:rPr>
        <w:commentReference w:id="1458"/>
      </w:r>
    </w:p>
    <w:p w14:paraId="792CBF3D" w14:textId="1127CD3E" w:rsidR="009C2737" w:rsidRDefault="009C2737" w:rsidP="00EF3583">
      <w:pPr>
        <w:pStyle w:val="Heading5"/>
        <w:rPr>
          <w:ins w:id="1461" w:author="Andrea Lorelli" w:date="2019-01-10T16:49:00Z"/>
        </w:rPr>
      </w:pPr>
      <w:bookmarkStart w:id="1462" w:name="_Toc1379093"/>
      <w:ins w:id="1463" w:author="Andrea Lorelli" w:date="2019-01-10T16:49:00Z">
        <w:r w:rsidRPr="009C2737">
          <w:t>Multi</w:t>
        </w:r>
        <w:proofErr w:type="spellEnd"/>
        <w:r w:rsidRPr="009C2737">
          <w:t>-Frequency and/or Chirping Radars</w:t>
        </w:r>
        <w:bookmarkEnd w:id="1462"/>
      </w:ins>
    </w:p>
    <w:p w14:paraId="29254DCC" w14:textId="77777777" w:rsidR="00380642" w:rsidRDefault="00380642" w:rsidP="00380642">
      <w:pPr>
        <w:rPr>
          <w:ins w:id="1464" w:author="Andrea Lorelli" w:date="2019-01-10T16:50:00Z"/>
        </w:rPr>
      </w:pPr>
      <w:commentRangeStart w:id="1465"/>
      <w:ins w:id="1466" w:author="Andrea Lorelli" w:date="2019-01-10T16:50:00Z">
        <w:r>
          <w:t>In case radar makes use of multiple frequencies and/or chirps:</w:t>
        </w:r>
      </w:ins>
    </w:p>
    <w:p w14:paraId="33161CD4" w14:textId="61221A6C" w:rsidR="00380642" w:rsidRDefault="00380642" w:rsidP="00380642">
      <w:pPr>
        <w:rPr>
          <w:ins w:id="1467" w:author="Andrea Lorelli" w:date="2019-01-10T16:50:00Z"/>
        </w:rPr>
      </w:pPr>
      <w:ins w:id="1468" w:author="Andrea Lorelli" w:date="2019-01-10T16:50:00Z">
        <w:r>
          <w:t>1)</w:t>
        </w:r>
        <w:r>
          <w:tab/>
          <w:t xml:space="preserve">If the frequencies are adjacent, the effective B-40 where full sensitivity is allowed shall be taken as the joined envelope of all frequencies used. The selectivity shall </w:t>
        </w:r>
      </w:ins>
      <w:ins w:id="1469" w:author="Jeantet, Alain" w:date="2019-02-24T19:11:00Z">
        <w:r w:rsidR="0098002A">
          <w:t xml:space="preserve">then </w:t>
        </w:r>
      </w:ins>
      <w:ins w:id="1470" w:author="Andrea Lorelli" w:date="2019-01-10T16:50:00Z">
        <w:r>
          <w:t xml:space="preserve">be </w:t>
        </w:r>
      </w:ins>
      <w:ins w:id="1471" w:author="Andrea Lorelli" w:date="2019-01-10T16:53:00Z">
        <w:r>
          <w:t>measured</w:t>
        </w:r>
      </w:ins>
      <w:ins w:id="1472" w:author="Andrea Lorelli" w:date="2019-01-10T16:50:00Z">
        <w:r>
          <w:t xml:space="preserve"> </w:t>
        </w:r>
      </w:ins>
      <w:ins w:id="1473" w:author="Jeantet, Alain" w:date="2019-02-24T19:12:00Z">
        <w:r w:rsidR="0098002A">
          <w:t xml:space="preserve">at the effective </w:t>
        </w:r>
      </w:ins>
      <w:ins w:id="1474" w:author="Jeantet, Alain" w:date="2019-02-24T19:14:00Z">
        <w:r w:rsidR="0098002A">
          <w:t xml:space="preserve">minimum and maximum </w:t>
        </w:r>
      </w:ins>
      <w:ins w:id="1475" w:author="Jeantet, Alain" w:date="2019-02-24T19:12:00Z">
        <w:r w:rsidR="0098002A">
          <w:t>position</w:t>
        </w:r>
      </w:ins>
      <w:ins w:id="1476" w:author="Jeantet, Alain" w:date="2019-02-24T19:14:00Z">
        <w:r w:rsidR="0098002A">
          <w:t>s</w:t>
        </w:r>
      </w:ins>
      <w:ins w:id="1477" w:author="Jeantet, Alain" w:date="2019-02-24T19:12:00Z">
        <w:r w:rsidR="0098002A">
          <w:t xml:space="preserve"> of B-40 </w:t>
        </w:r>
      </w:ins>
      <w:ins w:id="1478" w:author="Andrea Lorelli" w:date="2019-01-10T16:50:00Z">
        <w:r>
          <w:t xml:space="preserve">in </w:t>
        </w:r>
        <w:r w:rsidRPr="0098002A">
          <w:rPr>
            <w:highlight w:val="yellow"/>
          </w:rPr>
          <w:t xml:space="preserve">the </w:t>
        </w:r>
        <w:del w:id="1479" w:author="Jeantet, Alain" w:date="2019-02-24T19:13:00Z">
          <w:r w:rsidRPr="0098002A" w:rsidDel="0098002A">
            <w:rPr>
              <w:highlight w:val="yellow"/>
            </w:rPr>
            <w:delText xml:space="preserve">middle of the </w:delText>
          </w:r>
        </w:del>
        <w:r w:rsidRPr="0098002A">
          <w:rPr>
            <w:highlight w:val="yellow"/>
          </w:rPr>
          <w:t>operating</w:t>
        </w:r>
      </w:ins>
      <w:ins w:id="1480" w:author="Jeantet, Alain" w:date="2019-02-24T19:13:00Z">
        <w:r w:rsidR="0098002A">
          <w:t xml:space="preserve"> </w:t>
        </w:r>
        <w:proofErr w:type="gramStart"/>
        <w:r w:rsidR="0098002A">
          <w:t xml:space="preserve">frequency </w:t>
        </w:r>
      </w:ins>
      <w:ins w:id="1481" w:author="Andrea Lorelli" w:date="2019-01-10T16:50:00Z">
        <w:r w:rsidRPr="0098002A">
          <w:rPr>
            <w:highlight w:val="yellow"/>
          </w:rPr>
          <w:t xml:space="preserve"> range</w:t>
        </w:r>
      </w:ins>
      <w:proofErr w:type="gramEnd"/>
      <w:ins w:id="1482" w:author="Andrea Lorelli" w:date="2019-01-10T16:51:00Z">
        <w:r>
          <w:t xml:space="preserve"> according to the procedure described in clause 5.4.2.3.</w:t>
        </w:r>
      </w:ins>
      <w:ins w:id="1483" w:author="Andrea Lorelli" w:date="2019-02-18T11:50:00Z">
        <w:r w:rsidR="00103E97">
          <w:t>5</w:t>
        </w:r>
      </w:ins>
      <w:ins w:id="1484" w:author="Andrea Lorelli" w:date="2019-01-10T16:51:00Z">
        <w:r>
          <w:t xml:space="preserve"> below. </w:t>
        </w:r>
      </w:ins>
    </w:p>
    <w:p w14:paraId="3EF978CC" w14:textId="56DBB589" w:rsidR="00380642" w:rsidRDefault="00380642" w:rsidP="000E6854">
      <w:ins w:id="1485" w:author="Andrea Lorelli" w:date="2019-01-10T16:50:00Z">
        <w:r>
          <w:t>2)</w:t>
        </w:r>
        <w:r>
          <w:tab/>
          <w:t>If frequencies are not adjacent, there will be a separate B-40 for each frequency where full sensitivity is allowed. T</w:t>
        </w:r>
      </w:ins>
      <w:ins w:id="1486" w:author="Andrea Lorelli" w:date="2019-01-10T16:52:00Z">
        <w:r>
          <w:t>he</w:t>
        </w:r>
      </w:ins>
      <w:ins w:id="1487" w:author="Andrea Lorelli" w:date="2019-01-10T16:50:00Z">
        <w:r>
          <w:t xml:space="preserve"> selectivity shall </w:t>
        </w:r>
      </w:ins>
      <w:ins w:id="1488" w:author="Andrea Lorelli" w:date="2019-01-10T16:52:00Z">
        <w:r>
          <w:t xml:space="preserve">be </w:t>
        </w:r>
      </w:ins>
      <w:ins w:id="1489" w:author="Andrea Lorelli" w:date="2019-01-10T16:53:00Z">
        <w:r>
          <w:t>measured</w:t>
        </w:r>
      </w:ins>
      <w:ins w:id="1490" w:author="Andrea Lorelli" w:date="2019-01-10T16:50:00Z">
        <w:r>
          <w:t xml:space="preserve"> for at least </w:t>
        </w:r>
      </w:ins>
      <w:ins w:id="1491" w:author="Jeantet, Alain" w:date="2019-02-24T19:10:00Z">
        <w:r w:rsidR="0098002A">
          <w:t xml:space="preserve">the minimum and the maximum </w:t>
        </w:r>
      </w:ins>
      <w:ins w:id="1492" w:author="Andrea Lorelli" w:date="2019-01-10T16:50:00Z">
        <w:del w:id="1493" w:author="Jeantet, Alain" w:date="2019-02-24T19:10:00Z">
          <w:r w:rsidDel="0098002A">
            <w:delText xml:space="preserve">one </w:delText>
          </w:r>
        </w:del>
        <w:r>
          <w:t>B</w:t>
        </w:r>
        <w:r w:rsidRPr="0098002A">
          <w:rPr>
            <w:vertAlign w:val="subscript"/>
          </w:rPr>
          <w:t>-40</w:t>
        </w:r>
        <w:r>
          <w:t xml:space="preserve"> </w:t>
        </w:r>
      </w:ins>
      <w:ins w:id="1494" w:author="Jeantet, Alain" w:date="2019-02-24T19:13:00Z">
        <w:r w:rsidR="0098002A">
          <w:t>position</w:t>
        </w:r>
      </w:ins>
      <w:ins w:id="1495" w:author="Jeantet, Alain" w:date="2019-02-24T19:14:00Z">
        <w:r w:rsidR="0098002A">
          <w:t>s</w:t>
        </w:r>
      </w:ins>
      <w:ins w:id="1496" w:author="Jeantet, Alain" w:date="2019-02-24T19:13:00Z">
        <w:r w:rsidR="0098002A">
          <w:t xml:space="preserve"> </w:t>
        </w:r>
      </w:ins>
      <w:ins w:id="1497" w:author="Andrea Lorelli" w:date="2019-01-10T16:50:00Z">
        <w:r>
          <w:t xml:space="preserve">with full </w:t>
        </w:r>
        <w:r w:rsidRPr="0098002A">
          <w:rPr>
            <w:highlight w:val="yellow"/>
          </w:rPr>
          <w:t xml:space="preserve">sensitivity in the </w:t>
        </w:r>
        <w:del w:id="1498" w:author="Jeantet, Alain" w:date="2019-02-24T19:10:00Z">
          <w:r w:rsidRPr="0098002A" w:rsidDel="0098002A">
            <w:rPr>
              <w:highlight w:val="yellow"/>
            </w:rPr>
            <w:delText xml:space="preserve">middle of the </w:delText>
          </w:r>
        </w:del>
        <w:r w:rsidRPr="0098002A">
          <w:rPr>
            <w:highlight w:val="yellow"/>
          </w:rPr>
          <w:t>operating</w:t>
        </w:r>
      </w:ins>
      <w:ins w:id="1499" w:author="Jeantet, Alain" w:date="2019-02-24T19:13:00Z">
        <w:r w:rsidR="0098002A">
          <w:t xml:space="preserve"> frequency</w:t>
        </w:r>
      </w:ins>
      <w:ins w:id="1500" w:author="Andrea Lorelli" w:date="2019-01-10T16:50:00Z">
        <w:r w:rsidRPr="0098002A">
          <w:rPr>
            <w:highlight w:val="yellow"/>
          </w:rPr>
          <w:t xml:space="preserve"> range</w:t>
        </w:r>
        <w:r>
          <w:t xml:space="preserve"> </w:t>
        </w:r>
      </w:ins>
      <w:ins w:id="1501" w:author="Andrea Lorelli" w:date="2019-01-10T16:53:00Z">
        <w:r>
          <w:t>according to the procedure described in clause 5.4.2.3.</w:t>
        </w:r>
      </w:ins>
      <w:ins w:id="1502" w:author="Andrea Lorelli" w:date="2019-02-18T11:51:00Z">
        <w:r w:rsidR="00103E97">
          <w:t>5</w:t>
        </w:r>
      </w:ins>
      <w:ins w:id="1503" w:author="Andrea Lorelli" w:date="2019-01-10T16:53:00Z">
        <w:r>
          <w:t xml:space="preserve"> below. </w:t>
        </w:r>
      </w:ins>
      <w:commentRangeEnd w:id="1465"/>
      <w:ins w:id="1504" w:author="Andrea Lorelli" w:date="2019-02-26T16:07:00Z">
        <w:r w:rsidR="00C20E48">
          <w:rPr>
            <w:rStyle w:val="CommentReference"/>
          </w:rPr>
          <w:commentReference w:id="1465"/>
        </w:r>
      </w:ins>
    </w:p>
    <w:p w14:paraId="6874FA2F" w14:textId="16C4E461" w:rsidR="009C2737" w:rsidRDefault="00380642" w:rsidP="00EF3583">
      <w:pPr>
        <w:pStyle w:val="Heading5"/>
        <w:rPr>
          <w:ins w:id="1505" w:author="Andrea Lorelli" w:date="2019-01-10T17:06:00Z"/>
        </w:rPr>
      </w:pPr>
      <w:bookmarkStart w:id="1506" w:name="_Toc1379094"/>
      <w:ins w:id="1507" w:author="Andrea Lorelli" w:date="2019-01-10T16:49:00Z">
        <w:r>
          <w:t>Measurement Procedure</w:t>
        </w:r>
      </w:ins>
      <w:bookmarkEnd w:id="1506"/>
    </w:p>
    <w:p w14:paraId="13771030" w14:textId="2E7B6912" w:rsidR="005B660D" w:rsidDel="00EF3583" w:rsidRDefault="005D5A66" w:rsidP="000E6854">
      <w:pPr>
        <w:rPr>
          <w:del w:id="1508" w:author="Jeantet, Alain" w:date="2019-02-07T19:47:00Z"/>
        </w:rPr>
      </w:pPr>
      <w:r>
        <w:t>T</w:t>
      </w:r>
      <w:r w:rsidR="00603745">
        <w:t xml:space="preserve">he measurement setup shall be as described in Annex D. </w:t>
      </w:r>
      <w:r w:rsidRPr="005B660D">
        <w:t>The system shall be set</w:t>
      </w:r>
      <w:r>
        <w:t xml:space="preserve"> in normal operating </w:t>
      </w:r>
      <w:proofErr w:type="spellStart"/>
      <w:r>
        <w:t>conditions.</w:t>
      </w:r>
    </w:p>
    <w:p w14:paraId="595059C9" w14:textId="07103ECC" w:rsidR="005B660D" w:rsidRDefault="005D5A66" w:rsidP="005B660D">
      <w:pPr>
        <w:pStyle w:val="CommentText"/>
        <w:numPr>
          <w:ilvl w:val="0"/>
          <w:numId w:val="21"/>
        </w:numPr>
        <w:rPr>
          <w:ins w:id="1509" w:author="Andrea Lorelli" w:date="2019-01-10T17:08:00Z"/>
        </w:rPr>
      </w:pPr>
      <w:commentRangeStart w:id="1510"/>
      <w:ins w:id="1511" w:author="Jeantet, Alain" w:date="2019-02-07T19:52:00Z">
        <w:r>
          <w:t>In</w:t>
        </w:r>
        <w:proofErr w:type="spellEnd"/>
        <w:r>
          <w:t xml:space="preserve"> the event that in normal </w:t>
        </w:r>
      </w:ins>
      <w:ins w:id="1512" w:author="Andrea Lorelli" w:date="2019-02-18T11:52:00Z">
        <w:r w:rsidR="00103E97">
          <w:t>operating</w:t>
        </w:r>
      </w:ins>
      <w:ins w:id="1513" w:author="Andrea Lorelli" w:date="2019-02-18T11:53:00Z">
        <w:r w:rsidR="00103E97">
          <w:t xml:space="preserve"> </w:t>
        </w:r>
      </w:ins>
      <w:ins w:id="1514" w:author="Jeantet, Alain" w:date="2019-02-07T19:52:00Z">
        <w:r>
          <w:t xml:space="preserve">conditions, the processing is designed to operate with false alarms due to noise spikes that are visible at radar output (i.e. that can be observed on the operator console), the detection threshold shall be adjusted such that the False Alarm Rate (FAR) is reduced to </w:t>
        </w:r>
        <w:commentRangeStart w:id="1515"/>
        <w:r>
          <w:t xml:space="preserve">less than one every ten seconds </w:t>
        </w:r>
        <w:commentRangeEnd w:id="1515"/>
        <w:r>
          <w:rPr>
            <w:rStyle w:val="CommentReference"/>
          </w:rPr>
          <w:commentReference w:id="1515"/>
        </w:r>
        <w:r>
          <w:t xml:space="preserve">in the absence of the disturbing test signal. The correction of the detection threshold shall be noted and </w:t>
        </w:r>
      </w:ins>
      <w:ins w:id="1516" w:author="Jeantet, Alain" w:date="2019-02-24T19:17:00Z">
        <w:r w:rsidR="0098002A">
          <w:t xml:space="preserve">then </w:t>
        </w:r>
      </w:ins>
      <w:ins w:id="1517" w:author="Jeantet, Alain" w:date="2019-02-07T19:52:00Z">
        <w:r>
          <w:t>added to the measured interference levels</w:t>
        </w:r>
      </w:ins>
      <w:r w:rsidR="005B660D">
        <w:t>.</w:t>
      </w:r>
      <w:commentRangeEnd w:id="1510"/>
      <w:r w:rsidR="00C20E48">
        <w:rPr>
          <w:rStyle w:val="CommentReference"/>
        </w:rPr>
        <w:commentReference w:id="1510"/>
      </w:r>
    </w:p>
    <w:p w14:paraId="7A9146F6" w14:textId="52DF107F" w:rsidR="005B660D" w:rsidDel="00B44DA2" w:rsidRDefault="005B660D" w:rsidP="005B660D">
      <w:pPr>
        <w:pStyle w:val="CommentText"/>
        <w:numPr>
          <w:ilvl w:val="0"/>
          <w:numId w:val="21"/>
        </w:numPr>
        <w:rPr>
          <w:del w:id="1518" w:author="Jeantet, Alain" w:date="2019-02-07T20:10:00Z"/>
        </w:rPr>
      </w:pPr>
      <w:ins w:id="1519" w:author="Andrea Lorelli" w:date="2019-01-10T17:08:00Z">
        <w:r>
          <w:t>Use the detection threshold</w:t>
        </w:r>
      </w:ins>
      <w:ins w:id="1520" w:author="Andrea Lorelli" w:date="2019-01-10T17:09:00Z">
        <w:r>
          <w:t xml:space="preserve"> </w:t>
        </w:r>
      </w:ins>
      <w:ins w:id="1521" w:author="Jeantet, Alain" w:date="2019-02-07T20:10:00Z">
        <w:r w:rsidR="00B44DA2">
          <w:t xml:space="preserve">determined </w:t>
        </w:r>
      </w:ins>
      <w:ins w:id="1522" w:author="Andrea Lorelli" w:date="2019-01-10T17:09:00Z">
        <w:r>
          <w:t>in step 1</w:t>
        </w:r>
      </w:ins>
      <w:ins w:id="1523" w:author="Jeantet, Alain" w:date="2019-02-24T19:18:00Z">
        <w:r w:rsidR="0098002A">
          <w:t>.</w:t>
        </w:r>
      </w:ins>
      <w:r>
        <w:t xml:space="preserve"> </w:t>
      </w:r>
    </w:p>
    <w:p w14:paraId="0E4E0187" w14:textId="0DDF0411" w:rsidR="00B44DA2" w:rsidRDefault="00B44DA2" w:rsidP="00EF3583">
      <w:pPr>
        <w:pStyle w:val="CommentText"/>
        <w:numPr>
          <w:ilvl w:val="0"/>
          <w:numId w:val="21"/>
        </w:numPr>
        <w:rPr>
          <w:ins w:id="1524" w:author="Jeantet, Alain" w:date="2019-02-07T20:11:00Z"/>
        </w:rPr>
      </w:pPr>
      <w:ins w:id="1525" w:author="Jeantet, Alain" w:date="2019-02-07T20:11:00Z">
        <w:r>
          <w:t>Inject a disturbance at the maximum disturbance level at the lowest frequency to be measured (2</w:t>
        </w:r>
      </w:ins>
      <w:ins w:id="1526" w:author="Jeantet, Alain" w:date="2019-02-07T20:15:00Z">
        <w:r>
          <w:t> </w:t>
        </w:r>
      </w:ins>
      <w:ins w:id="1527" w:author="Jeantet, Alain" w:date="2019-02-07T20:11:00Z">
        <w:r>
          <w:t xml:space="preserve">200 MHz). </w:t>
        </w:r>
      </w:ins>
    </w:p>
    <w:p w14:paraId="1A3C0CD2" w14:textId="149B0AC9" w:rsidR="005B660D" w:rsidRPr="0098002A" w:rsidRDefault="00EF3583">
      <w:pPr>
        <w:pStyle w:val="CommentText"/>
        <w:numPr>
          <w:ilvl w:val="0"/>
          <w:numId w:val="21"/>
        </w:numPr>
        <w:rPr>
          <w:u w:val="single"/>
          <w:rPrChange w:id="1528" w:author="Jeantet, Alain" w:date="2019-02-24T19:19:00Z">
            <w:rPr/>
          </w:rPrChange>
        </w:rPr>
        <w:pPrChange w:id="1529" w:author="Jeantet, Alain" w:date="2019-02-24T19:18:00Z">
          <w:pPr>
            <w:pStyle w:val="CommentText"/>
          </w:pPr>
        </w:pPrChange>
      </w:pPr>
      <w:commentRangeStart w:id="1530"/>
      <w:ins w:id="1531" w:author="Jeantet, Alain" w:date="2019-02-07T20:04:00Z">
        <w:r w:rsidRPr="0098002A">
          <w:rPr>
            <w:u w:val="single"/>
            <w:rPrChange w:id="1532" w:author="Jeantet, Alain" w:date="2019-02-24T19:19:00Z">
              <w:rPr/>
            </w:rPrChange>
          </w:rPr>
          <w:t xml:space="preserve">Adjust the attenuator until </w:t>
        </w:r>
      </w:ins>
      <w:ins w:id="1533" w:author="Jeantet, Alain" w:date="2019-02-07T20:05:00Z">
        <w:r w:rsidRPr="0098002A">
          <w:rPr>
            <w:u w:val="single"/>
            <w:rPrChange w:id="1534" w:author="Jeantet, Alain" w:date="2019-02-24T19:19:00Z">
              <w:rPr/>
            </w:rPrChange>
          </w:rPr>
          <w:t xml:space="preserve">the spurious responses caused by the disturbing signal result in </w:t>
        </w:r>
      </w:ins>
      <w:ins w:id="1535" w:author="Jeantet, Alain" w:date="2019-02-07T20:03:00Z">
        <w:r w:rsidRPr="0098002A">
          <w:rPr>
            <w:u w:val="single"/>
            <w:rPrChange w:id="1536" w:author="Jeantet, Alain" w:date="2019-02-24T19:19:00Z">
              <w:rPr/>
            </w:rPrChange>
          </w:rPr>
          <w:t>False Alarm Rate of one per second on the radar plot display (or 4 false alarms per scan for a 15 rpm PPI display).</w:t>
        </w:r>
      </w:ins>
      <w:commentRangeEnd w:id="1530"/>
      <w:r w:rsidR="00C20E48">
        <w:rPr>
          <w:rStyle w:val="CommentReference"/>
        </w:rPr>
        <w:commentReference w:id="1530"/>
      </w:r>
    </w:p>
    <w:p w14:paraId="07A528B1" w14:textId="718FB99F" w:rsidR="00EF3583" w:rsidRDefault="00EF3583" w:rsidP="00EF3583">
      <w:pPr>
        <w:pStyle w:val="CommentText"/>
        <w:numPr>
          <w:ilvl w:val="0"/>
          <w:numId w:val="21"/>
        </w:numPr>
        <w:rPr>
          <w:ins w:id="1537" w:author="Jeantet, Alain" w:date="2019-02-07T20:07:00Z"/>
        </w:rPr>
      </w:pPr>
      <w:ins w:id="1538" w:author="Jeantet, Alain" w:date="2019-02-07T20:07:00Z">
        <w:r>
          <w:t>Note the disturbance signal level (the attenuation from the maximum disturbance signal level).</w:t>
        </w:r>
      </w:ins>
    </w:p>
    <w:p w14:paraId="3F5A9EEF" w14:textId="29230146" w:rsidR="00B44DA2" w:rsidRDefault="00B44DA2" w:rsidP="005B660D">
      <w:pPr>
        <w:pStyle w:val="CommentText"/>
        <w:numPr>
          <w:ilvl w:val="0"/>
          <w:numId w:val="21"/>
        </w:numPr>
        <w:rPr>
          <w:ins w:id="1539" w:author="Jeantet, Alain" w:date="2019-02-07T20:11:00Z"/>
        </w:rPr>
      </w:pPr>
      <w:ins w:id="1540" w:author="Jeantet, Alain" w:date="2019-02-07T20:11:00Z">
        <w:r>
          <w:t xml:space="preserve">Repeat steps 3 </w:t>
        </w:r>
      </w:ins>
      <w:ins w:id="1541" w:author="Jeantet, Alain" w:date="2019-02-07T20:12:00Z">
        <w:r>
          <w:t xml:space="preserve">&amp; 4 with the next frequency </w:t>
        </w:r>
      </w:ins>
      <w:ins w:id="1542" w:author="Jeantet, Alain" w:date="2019-02-07T20:13:00Z">
        <w:r>
          <w:t>until f= Fc-B</w:t>
        </w:r>
        <w:r w:rsidRPr="00C20E48">
          <w:rPr>
            <w:vertAlign w:val="subscript"/>
            <w:rPrChange w:id="1543" w:author="Andrea Lorelli" w:date="2019-02-26T16:11:00Z">
              <w:rPr/>
            </w:rPrChange>
          </w:rPr>
          <w:t>-40</w:t>
        </w:r>
        <w:r>
          <w:t>/2</w:t>
        </w:r>
      </w:ins>
      <w:ins w:id="1544" w:author="Jeantet, Alain" w:date="2019-02-24T19:19:00Z">
        <w:r w:rsidR="0098002A">
          <w:t>.</w:t>
        </w:r>
      </w:ins>
    </w:p>
    <w:p w14:paraId="0CC48DFD" w14:textId="2AEC8EA4" w:rsidR="005B660D" w:rsidDel="00B44DA2" w:rsidRDefault="000F5822" w:rsidP="005B660D">
      <w:pPr>
        <w:pStyle w:val="CommentText"/>
        <w:numPr>
          <w:ilvl w:val="0"/>
          <w:numId w:val="21"/>
        </w:numPr>
        <w:rPr>
          <w:ins w:id="1545" w:author="Andrea Lorelli" w:date="2019-01-10T17:08:00Z"/>
          <w:del w:id="1546" w:author="Jeantet, Alain" w:date="2019-02-07T20:14:00Z"/>
        </w:rPr>
      </w:pPr>
      <w:ins w:id="1547" w:author="Andrea Lorelli" w:date="2019-01-10T17:37:00Z">
        <w:del w:id="1548" w:author="Jeantet, Alain" w:date="2019-02-07T20:14:00Z">
          <w:r w:rsidDel="00B44DA2">
            <w:lastRenderedPageBreak/>
            <w:delText>Verify that</w:delText>
          </w:r>
        </w:del>
      </w:ins>
      <w:ins w:id="1549" w:author="Andrea Lorelli" w:date="2019-01-10T17:08:00Z">
        <w:del w:id="1550" w:author="Jeantet, Alain" w:date="2019-02-07T20:14:00Z">
          <w:r w:rsidR="005B660D" w:rsidDel="00B44DA2">
            <w:delText xml:space="preserve"> the PFA does not exceed 10-3</w:delText>
          </w:r>
        </w:del>
      </w:ins>
      <w:ins w:id="1551" w:author="Andrea Lorelli" w:date="2019-01-10T17:11:00Z">
        <w:del w:id="1552" w:author="Jeantet, Alain" w:date="2019-02-07T20:14:00Z">
          <w:r w:rsidR="00136AB5" w:rsidDel="00B44DA2">
            <w:delText xml:space="preserve"> (</w:delText>
          </w:r>
          <w:r w:rsidR="00136AB5" w:rsidRPr="002A6DAD" w:rsidDel="00B44DA2">
            <w:delText>which</w:delText>
          </w:r>
          <w:r w:rsidR="00136AB5" w:rsidDel="00B44DA2">
            <w:delText xml:space="preserve"> corresponds to a False Alarm Rate of one per second on the radar plot display (or 4 false alarms per scan for a 15 rpm PPI display).</w:delText>
          </w:r>
        </w:del>
      </w:ins>
    </w:p>
    <w:p w14:paraId="6B87D123" w14:textId="214E2022" w:rsidR="005B660D" w:rsidRDefault="005B660D" w:rsidP="005B660D">
      <w:pPr>
        <w:pStyle w:val="CommentText"/>
        <w:numPr>
          <w:ilvl w:val="0"/>
          <w:numId w:val="21"/>
        </w:numPr>
        <w:rPr>
          <w:ins w:id="1553" w:author="Andrea Lorelli" w:date="2019-01-10T17:08:00Z"/>
        </w:rPr>
      </w:pPr>
      <w:commentRangeStart w:id="1554"/>
      <w:ins w:id="1555" w:author="Andrea Lorelli" w:date="2019-01-10T17:08:00Z">
        <w:del w:id="1556" w:author="Jeantet, Alain" w:date="2019-02-07T20:14:00Z">
          <w:r w:rsidDel="00B44DA2">
            <w:delText xml:space="preserve"> </w:delText>
          </w:r>
        </w:del>
        <w:r w:rsidR="00136AB5">
          <w:t>I</w:t>
        </w:r>
        <w:r>
          <w:t xml:space="preserve">nject a disturbance at </w:t>
        </w:r>
        <w:del w:id="1557" w:author="Jeantet, Alain" w:date="2019-02-07T20:14:00Z">
          <w:r w:rsidDel="00B44DA2">
            <w:delText>(MDS + 40 dB + delta)</w:delText>
          </w:r>
          <w:r w:rsidR="00136AB5" w:rsidDel="00B44DA2">
            <w:delText xml:space="preserve"> </w:delText>
          </w:r>
          <w:r w:rsidDel="00B44DA2">
            <w:delText>at</w:delText>
          </w:r>
        </w:del>
        <w:r>
          <w:t xml:space="preserve"> a frequency f</w:t>
        </w:r>
      </w:ins>
      <w:ins w:id="1558" w:author="Jeantet, Alain" w:date="2019-02-07T20:15:00Z">
        <w:r w:rsidR="00B44DA2">
          <w:t xml:space="preserve"> </w:t>
        </w:r>
      </w:ins>
      <w:ins w:id="1559" w:author="Andrea Lorelli" w:date="2019-01-10T17:08:00Z">
        <w:r>
          <w:t>= F</w:t>
        </w:r>
        <w:r w:rsidRPr="0098002A">
          <w:rPr>
            <w:vertAlign w:val="subscript"/>
          </w:rPr>
          <w:t>c</w:t>
        </w:r>
        <w:r>
          <w:t>+B</w:t>
        </w:r>
        <w:r w:rsidRPr="0098002A">
          <w:rPr>
            <w:vertAlign w:val="subscript"/>
          </w:rPr>
          <w:t>-40</w:t>
        </w:r>
        <w:r>
          <w:t>/2 + step</w:t>
        </w:r>
      </w:ins>
      <w:ins w:id="1560" w:author="Andrea Lorelli" w:date="2019-01-10T17:12:00Z">
        <w:r w:rsidR="00136AB5">
          <w:t xml:space="preserve"> where delta is calculated according to clause 5.4.2.3.1 and “step”</w:t>
        </w:r>
      </w:ins>
      <w:ins w:id="1561" w:author="Andrea Lorelli" w:date="2019-01-10T17:14:00Z">
        <w:r w:rsidR="00136AB5">
          <w:t xml:space="preserve"> according to clause 5.4.2.3.2 </w:t>
        </w:r>
      </w:ins>
      <w:commentRangeEnd w:id="1554"/>
      <w:ins w:id="1562" w:author="Andrea Lorelli" w:date="2019-02-26T16:13:00Z">
        <w:r w:rsidR="00C20E48">
          <w:rPr>
            <w:rStyle w:val="CommentReference"/>
          </w:rPr>
          <w:commentReference w:id="1554"/>
        </w:r>
      </w:ins>
    </w:p>
    <w:p w14:paraId="785E6B89" w14:textId="54DD7D66" w:rsidR="005B660D" w:rsidDel="00B44DA2" w:rsidRDefault="00B44DA2" w:rsidP="00B44DA2">
      <w:pPr>
        <w:pStyle w:val="CommentText"/>
        <w:numPr>
          <w:ilvl w:val="0"/>
          <w:numId w:val="21"/>
        </w:numPr>
        <w:rPr>
          <w:del w:id="1563" w:author="Jeantet, Alain" w:date="2019-02-07T20:16:00Z"/>
        </w:rPr>
      </w:pPr>
      <w:ins w:id="1564" w:author="Jeantet, Alain" w:date="2019-02-07T20:14:00Z">
        <w:r>
          <w:t>Repeat steps 3 &amp; 4 with the next frequency until f</w:t>
        </w:r>
      </w:ins>
      <w:ins w:id="1565" w:author="Jeantet, Alain" w:date="2019-02-07T20:15:00Z">
        <w:r>
          <w:t xml:space="preserve"> </w:t>
        </w:r>
      </w:ins>
      <w:ins w:id="1566" w:author="Jeantet, Alain" w:date="2019-02-07T20:14:00Z">
        <w:r>
          <w:t xml:space="preserve">= </w:t>
        </w:r>
      </w:ins>
      <w:ins w:id="1567" w:author="Jeantet, Alain" w:date="2019-02-07T20:15:00Z">
        <w:r>
          <w:t xml:space="preserve">3 600 </w:t>
        </w:r>
        <w:proofErr w:type="spellStart"/>
        <w:r>
          <w:t>MHz.</w:t>
        </w:r>
      </w:ins>
    </w:p>
    <w:p w14:paraId="6B349CE6" w14:textId="77777777" w:rsidR="005D5A66" w:rsidRDefault="00BD5029" w:rsidP="00B44DA2">
      <w:pPr>
        <w:pStyle w:val="Heading5"/>
        <w:rPr>
          <w:ins w:id="1568" w:author="Jeantet, Alain" w:date="2019-02-07T19:57:00Z"/>
        </w:rPr>
      </w:pPr>
      <w:bookmarkStart w:id="1569" w:name="_Toc1379095"/>
      <w:ins w:id="1570" w:author="Jeantet, Alain" w:date="2019-02-01T19:46:00Z">
        <w:r>
          <w:t>Pass</w:t>
        </w:r>
        <w:proofErr w:type="spellEnd"/>
        <w:r>
          <w:t xml:space="preserve"> / fail Criteria</w:t>
        </w:r>
      </w:ins>
      <w:bookmarkEnd w:id="1569"/>
    </w:p>
    <w:p w14:paraId="6C275869" w14:textId="4B8DE47F" w:rsidR="00BD5029" w:rsidRDefault="00BD5029" w:rsidP="00B44DA2">
      <w:pPr>
        <w:rPr>
          <w:ins w:id="1571" w:author="Jeantet, Alain" w:date="2019-02-24T19:20:00Z"/>
        </w:rPr>
      </w:pPr>
      <w:ins w:id="1572" w:author="Jeantet, Alain" w:date="2019-02-01T19:45:00Z">
        <w:r>
          <w:t>C</w:t>
        </w:r>
      </w:ins>
      <w:ins w:id="1573" w:author="Jeantet, Alain" w:date="2019-02-01T19:46:00Z">
        <w:r>
          <w:t xml:space="preserve">ompare </w:t>
        </w:r>
      </w:ins>
      <w:ins w:id="1574" w:author="Jeantet, Alain" w:date="2019-02-07T19:56:00Z">
        <w:r w:rsidR="005D5A66">
          <w:t xml:space="preserve">the </w:t>
        </w:r>
      </w:ins>
      <w:ins w:id="1575" w:author="Jeantet, Alain" w:date="2019-02-01T19:46:00Z">
        <w:r>
          <w:t xml:space="preserve">selectivity curve </w:t>
        </w:r>
      </w:ins>
      <w:ins w:id="1576" w:author="Jeantet, Alain" w:date="2019-02-07T19:56:00Z">
        <w:r w:rsidR="005D5A66">
          <w:t xml:space="preserve">obtained </w:t>
        </w:r>
      </w:ins>
      <w:ins w:id="1577" w:author="Jeantet, Alain" w:date="2019-02-01T19:46:00Z">
        <w:r>
          <w:t xml:space="preserve">to </w:t>
        </w:r>
      </w:ins>
      <w:ins w:id="1578" w:author="Jeantet, Alain" w:date="2019-02-07T19:56:00Z">
        <w:r w:rsidR="005D5A66">
          <w:t xml:space="preserve">the </w:t>
        </w:r>
      </w:ins>
      <w:ins w:id="1579" w:author="Jeantet, Alain" w:date="2019-02-01T19:46:00Z">
        <w:r>
          <w:t>selectivity mask</w:t>
        </w:r>
      </w:ins>
      <w:ins w:id="1580" w:author="Jeantet, Alain" w:date="2019-02-07T20:16:00Z">
        <w:r w:rsidR="00B44DA2" w:rsidRPr="00B44DA2">
          <w:t xml:space="preserve"> </w:t>
        </w:r>
        <w:r w:rsidR="00B44DA2">
          <w:t xml:space="preserve">specified in </w:t>
        </w:r>
      </w:ins>
      <w:ins w:id="1581" w:author="Andrea Lorelli" w:date="2019-02-18T11:54:00Z">
        <w:r w:rsidR="00103E97">
          <w:t xml:space="preserve">Table 4 of </w:t>
        </w:r>
      </w:ins>
      <w:ins w:id="1582" w:author="Jeantet, Alain" w:date="2019-02-07T20:16:00Z">
        <w:r w:rsidR="00B44DA2">
          <w:t>clause 4.2.2.3</w:t>
        </w:r>
        <w:del w:id="1583" w:author="Andrea Lorelli" w:date="2019-02-18T11:54:00Z">
          <w:r w:rsidR="00B44DA2" w:rsidDel="00103E97">
            <w:delText xml:space="preserve"> </w:delText>
          </w:r>
        </w:del>
      </w:ins>
      <w:ins w:id="1584" w:author="Jeantet, Alain" w:date="2019-02-01T19:46:00Z">
        <w:r>
          <w:t>.</w:t>
        </w:r>
      </w:ins>
    </w:p>
    <w:p w14:paraId="39A3C18A" w14:textId="0B02FA88" w:rsidR="00156DD8" w:rsidRDefault="0000333E" w:rsidP="009C2737">
      <w:pPr>
        <w:overflowPunct/>
        <w:autoSpaceDE/>
        <w:autoSpaceDN/>
        <w:adjustRightInd/>
        <w:spacing w:after="0"/>
        <w:textAlignment w:val="auto"/>
      </w:pPr>
      <w:ins w:id="1585" w:author="Jeantet, Alain" w:date="2019-02-24T19:20:00Z">
        <w:del w:id="1586" w:author="Andrea Lorelli" w:date="2019-02-26T16:14:00Z">
          <w:r w:rsidDel="00C20E48">
            <w:delText xml:space="preserve">For those frequencies </w:delText>
          </w:r>
        </w:del>
      </w:ins>
      <w:ins w:id="1587" w:author="Jeantet, Alain" w:date="2019-02-24T19:21:00Z">
        <w:del w:id="1588" w:author="Andrea Lorelli" w:date="2019-02-26T16:14:00Z">
          <w:r w:rsidDel="00C20E48">
            <w:delText xml:space="preserve">of the disturbance signal </w:delText>
          </w:r>
        </w:del>
      </w:ins>
      <w:ins w:id="1589" w:author="Jeantet, Alain" w:date="2019-02-24T19:20:00Z">
        <w:del w:id="1590" w:author="Andrea Lorelli" w:date="2019-02-26T16:14:00Z">
          <w:r w:rsidDel="00C20E48">
            <w:delText xml:space="preserve">where </w:delText>
          </w:r>
        </w:del>
      </w:ins>
      <w:ins w:id="1591" w:author="Jeantet, Alain" w:date="2019-02-24T19:22:00Z">
        <w:del w:id="1592" w:author="Andrea Lorelli" w:date="2019-02-26T16:14:00Z">
          <w:r w:rsidDel="00C20E48">
            <w:delText xml:space="preserve">intermodulation products are created at the IF when combined with the LO, the RF, LO and the combination shall be noted (e.g. </w:delText>
          </w:r>
        </w:del>
      </w:ins>
      <w:ins w:id="1593" w:author="Jeantet, Alain" w:date="2019-02-24T19:25:00Z">
        <w:del w:id="1594" w:author="Andrea Lorelli" w:date="2019-02-26T16:14:00Z">
          <w:r w:rsidDel="00C20E48">
            <w:delText>-</w:delText>
          </w:r>
        </w:del>
      </w:ins>
      <w:ins w:id="1595" w:author="Jeantet, Alain" w:date="2019-02-24T19:23:00Z">
        <w:del w:id="1596" w:author="Andrea Lorelli" w:date="2019-02-26T16:14:00Z">
          <w:r w:rsidDel="00C20E48">
            <w:delText xml:space="preserve">LO </w:delText>
          </w:r>
        </w:del>
      </w:ins>
      <w:ins w:id="1597" w:author="Jeantet, Alain" w:date="2019-02-24T19:25:00Z">
        <w:del w:id="1598" w:author="Andrea Lorelli" w:date="2019-02-26T16:14:00Z">
          <w:r w:rsidDel="00C20E48">
            <w:delText>+</w:delText>
          </w:r>
        </w:del>
      </w:ins>
      <w:ins w:id="1599" w:author="Jeantet, Alain" w:date="2019-02-24T19:23:00Z">
        <w:del w:id="1600" w:author="Andrea Lorelli" w:date="2019-02-26T16:14:00Z">
          <w:r w:rsidDel="00C20E48">
            <w:delText xml:space="preserve"> 2 </w:delText>
          </w:r>
        </w:del>
      </w:ins>
      <w:ins w:id="1601" w:author="Jeantet, Alain" w:date="2019-02-24T19:24:00Z">
        <w:del w:id="1602" w:author="Andrea Lorelli" w:date="2019-02-26T16:14:00Z">
          <w:r w:rsidDel="00C20E48">
            <w:delText>RF or -2 LO + 3 RF)</w:delText>
          </w:r>
        </w:del>
      </w:ins>
      <w:ins w:id="1603" w:author="Jeantet, Alain" w:date="2019-02-24T19:26:00Z">
        <w:del w:id="1604" w:author="Andrea Lorelli" w:date="2019-02-26T16:14:00Z">
          <w:r w:rsidDel="00C20E48">
            <w:delText xml:space="preserve">. It shall then be verified that the </w:delText>
          </w:r>
        </w:del>
      </w:ins>
      <w:ins w:id="1605" w:author="Jeantet, Alain" w:date="2019-02-24T19:28:00Z">
        <w:del w:id="1606" w:author="Andrea Lorelli" w:date="2019-02-26T16:14:00Z">
          <w:r w:rsidDel="00C20E48">
            <w:delText xml:space="preserve">level </w:delText>
          </w:r>
        </w:del>
      </w:ins>
      <w:ins w:id="1607" w:author="Jeantet, Alain" w:date="2019-02-24T19:26:00Z">
        <w:del w:id="1608" w:author="Andrea Lorelli" w:date="2019-02-26T16:14:00Z">
          <w:r w:rsidDel="00C20E48">
            <w:delText xml:space="preserve">of the disturbance signal </w:delText>
          </w:r>
        </w:del>
      </w:ins>
      <w:ins w:id="1609" w:author="Jeantet, Alain" w:date="2019-02-24T19:28:00Z">
        <w:del w:id="1610" w:author="Andrea Lorelli" w:date="2019-02-26T16:14:00Z">
          <w:r w:rsidDel="00C20E48">
            <w:delText xml:space="preserve">at the receiver output </w:delText>
          </w:r>
        </w:del>
      </w:ins>
      <w:ins w:id="1611" w:author="Jeantet, Alain" w:date="2019-02-24T19:26:00Z">
        <w:del w:id="1612" w:author="Andrea Lorelli" w:date="2019-02-26T16:14:00Z">
          <w:r w:rsidDel="00C20E48">
            <w:delText>is in accordance with th</w:delText>
          </w:r>
        </w:del>
      </w:ins>
      <w:ins w:id="1613" w:author="Jeantet, Alain" w:date="2019-02-24T19:28:00Z">
        <w:del w:id="1614" w:author="Andrea Lorelli" w:date="2019-02-26T16:14:00Z">
          <w:r w:rsidDel="00C20E48">
            <w:delText xml:space="preserve">e </w:delText>
          </w:r>
        </w:del>
      </w:ins>
      <w:ins w:id="1615" w:author="Jeantet, Alain" w:date="2019-02-24T19:29:00Z">
        <w:del w:id="1616" w:author="Andrea Lorelli" w:date="2019-02-26T16:14:00Z">
          <w:r w:rsidDel="00C20E48">
            <w:delText xml:space="preserve">rejection </w:delText>
          </w:r>
        </w:del>
      </w:ins>
      <w:ins w:id="1617" w:author="Jeantet, Alain" w:date="2019-02-24T19:26:00Z">
        <w:del w:id="1618" w:author="Andrea Lorelli" w:date="2019-02-26T16:14:00Z">
          <w:r w:rsidDel="00C20E48">
            <w:delText xml:space="preserve">specified at clause </w:delText>
          </w:r>
        </w:del>
      </w:ins>
      <w:ins w:id="1619" w:author="Jeantet, Alain" w:date="2019-02-24T19:27:00Z">
        <w:del w:id="1620" w:author="Andrea Lorelli" w:date="2019-02-26T16:14:00Z">
          <w:r w:rsidDel="00C20E48">
            <w:fldChar w:fldCharType="begin"/>
          </w:r>
          <w:r w:rsidDel="00C20E48">
            <w:delInstrText xml:space="preserve"> REF _Ref525568041 \r \h </w:delInstrText>
          </w:r>
        </w:del>
      </w:ins>
      <w:del w:id="1621" w:author="Andrea Lorelli" w:date="2019-02-26T16:14:00Z">
        <w:r w:rsidDel="00C20E48">
          <w:fldChar w:fldCharType="separate"/>
        </w:r>
      </w:del>
      <w:ins w:id="1622" w:author="Jeantet, Alain" w:date="2019-02-24T19:27:00Z">
        <w:del w:id="1623" w:author="Andrea Lorelli" w:date="2019-02-26T16:14:00Z">
          <w:r w:rsidDel="00C20E48">
            <w:delText>4.2.2.3.2</w:delText>
          </w:r>
          <w:r w:rsidDel="00C20E48">
            <w:fldChar w:fldCharType="end"/>
          </w:r>
        </w:del>
      </w:ins>
      <w:ins w:id="1624" w:author="Jeantet, Alain" w:date="2019-02-24T19:26:00Z">
        <w:del w:id="1625" w:author="Andrea Lorelli" w:date="2019-02-26T16:14:00Z">
          <w:r w:rsidDel="00C20E48">
            <w:delText>.</w:delText>
          </w:r>
        </w:del>
      </w:ins>
      <w:r w:rsidR="00156DD8">
        <w:br w:type="page"/>
      </w:r>
    </w:p>
    <w:p w14:paraId="5A449383" w14:textId="77777777" w:rsidR="00A8105C" w:rsidRPr="00D95C12" w:rsidRDefault="00A8105C" w:rsidP="003C0CEB">
      <w:pPr>
        <w:pStyle w:val="Heading1"/>
        <w:numPr>
          <w:ilvl w:val="0"/>
          <w:numId w:val="0"/>
        </w:numPr>
        <w:rPr>
          <w:lang w:val="en-GB"/>
        </w:rPr>
      </w:pPr>
      <w:bookmarkStart w:id="1626" w:name="_Toc1379096"/>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1357"/>
      <w:bookmarkEnd w:id="1626"/>
    </w:p>
    <w:p w14:paraId="13DBF444" w14:textId="5524EF69"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ins w:id="1627" w:author="Jeantet, Alain" w:date="2019-02-01T19:57:00Z">
        <w:r w:rsidR="00752538" w:rsidRPr="00F61B1C">
          <w:rPr>
            <w:highlight w:val="green"/>
          </w:rPr>
          <w:t>[i.</w:t>
        </w:r>
        <w:r w:rsidR="00752538">
          <w:rPr>
            <w:highlight w:val="green"/>
          </w:rPr>
          <w:t>2</w:t>
        </w:r>
        <w:r w:rsidR="00752538" w:rsidRPr="00F61B1C">
          <w:rPr>
            <w:highlight w:val="green"/>
          </w:rPr>
          <w:t>]</w:t>
        </w:r>
      </w:ins>
      <w:del w:id="1628" w:author="Jeantet, Alain" w:date="2019-01-31T19:40:00Z">
        <w:r w:rsidR="00D210D7" w:rsidRPr="00F61B1C" w:rsidDel="00933DBC">
          <w:rPr>
            <w:highlight w:val="green"/>
          </w:rPr>
          <w:delText>[i.</w:delText>
        </w:r>
        <w:r w:rsidR="00D210D7" w:rsidDel="00933DBC">
          <w:rPr>
            <w:highlight w:val="green"/>
          </w:rPr>
          <w:delText>2</w:delText>
        </w:r>
        <w:r w:rsidR="00D210D7" w:rsidRPr="00F61B1C" w:rsidDel="00933DBC">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752538" w:rsidRPr="00412A37">
        <w:rPr>
          <w:highlight w:val="green"/>
        </w:rPr>
        <w:t>[i.1]</w:t>
      </w:r>
      <w:r w:rsidR="002A795C">
        <w:fldChar w:fldCharType="end"/>
      </w:r>
      <w:r w:rsidRPr="006B3D32">
        <w:t>.</w:t>
      </w:r>
    </w:p>
    <w:p w14:paraId="783688DA"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5F2CFD38"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4D3D8632" w14:textId="77777777" w:rsidTr="008C0244">
        <w:trPr>
          <w:tblHeader/>
          <w:jc w:val="center"/>
        </w:trPr>
        <w:tc>
          <w:tcPr>
            <w:tcW w:w="9776" w:type="dxa"/>
            <w:gridSpan w:val="5"/>
            <w:vAlign w:val="center"/>
          </w:tcPr>
          <w:p w14:paraId="5BFB2815"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7A0D4D7E" w14:textId="77777777" w:rsidTr="008C0244">
        <w:trPr>
          <w:tblHeader/>
          <w:jc w:val="center"/>
        </w:trPr>
        <w:tc>
          <w:tcPr>
            <w:tcW w:w="5382" w:type="dxa"/>
            <w:gridSpan w:val="3"/>
            <w:vAlign w:val="center"/>
          </w:tcPr>
          <w:p w14:paraId="4C51FA77" w14:textId="77777777" w:rsidR="00B76D2A" w:rsidRPr="00F31DB5" w:rsidRDefault="00B76D2A" w:rsidP="008C0244">
            <w:pPr>
              <w:pStyle w:val="TAH"/>
              <w:keepNext w:val="0"/>
              <w:keepLines w:val="0"/>
            </w:pPr>
            <w:r w:rsidRPr="00F31DB5">
              <w:t>Requirement</w:t>
            </w:r>
          </w:p>
        </w:tc>
        <w:tc>
          <w:tcPr>
            <w:tcW w:w="4394" w:type="dxa"/>
            <w:gridSpan w:val="2"/>
            <w:vAlign w:val="center"/>
          </w:tcPr>
          <w:p w14:paraId="000279F5" w14:textId="77777777" w:rsidR="00B76D2A" w:rsidRPr="00F31DB5" w:rsidRDefault="00B76D2A" w:rsidP="008C0244">
            <w:pPr>
              <w:pStyle w:val="TAH"/>
              <w:keepNext w:val="0"/>
              <w:keepLines w:val="0"/>
            </w:pPr>
            <w:r w:rsidRPr="00F31DB5">
              <w:t>Requirement Conditionality</w:t>
            </w:r>
          </w:p>
        </w:tc>
      </w:tr>
      <w:tr w:rsidR="00B76D2A" w:rsidRPr="00F31DB5" w14:paraId="0450F107" w14:textId="77777777" w:rsidTr="008C0244">
        <w:trPr>
          <w:tblHeader/>
          <w:jc w:val="center"/>
        </w:trPr>
        <w:tc>
          <w:tcPr>
            <w:tcW w:w="675" w:type="dxa"/>
            <w:vAlign w:val="center"/>
          </w:tcPr>
          <w:p w14:paraId="6B62E265" w14:textId="77777777" w:rsidR="00B76D2A" w:rsidRPr="00F31DB5" w:rsidRDefault="00B76D2A" w:rsidP="008C0244">
            <w:pPr>
              <w:pStyle w:val="TAH"/>
              <w:keepNext w:val="0"/>
              <w:keepLines w:val="0"/>
            </w:pPr>
            <w:r w:rsidRPr="00F31DB5">
              <w:t>No</w:t>
            </w:r>
          </w:p>
        </w:tc>
        <w:tc>
          <w:tcPr>
            <w:tcW w:w="3133" w:type="dxa"/>
            <w:vAlign w:val="center"/>
          </w:tcPr>
          <w:p w14:paraId="4B941BA0" w14:textId="77777777" w:rsidR="00B76D2A" w:rsidRPr="00F31DB5" w:rsidRDefault="00B76D2A" w:rsidP="008C0244">
            <w:pPr>
              <w:pStyle w:val="TAH"/>
              <w:keepNext w:val="0"/>
              <w:keepLines w:val="0"/>
            </w:pPr>
            <w:r w:rsidRPr="00F31DB5">
              <w:t>Description</w:t>
            </w:r>
          </w:p>
        </w:tc>
        <w:tc>
          <w:tcPr>
            <w:tcW w:w="1574" w:type="dxa"/>
            <w:vAlign w:val="center"/>
          </w:tcPr>
          <w:p w14:paraId="0BF4A85D" w14:textId="77777777" w:rsidR="00B76D2A" w:rsidRPr="00F31DB5" w:rsidRDefault="00B76D2A" w:rsidP="008C0244">
            <w:pPr>
              <w:pStyle w:val="TAH"/>
              <w:keepNext w:val="0"/>
              <w:keepLines w:val="0"/>
            </w:pPr>
            <w:r w:rsidRPr="00F31DB5">
              <w:t>Reference: Clause No</w:t>
            </w:r>
          </w:p>
        </w:tc>
        <w:tc>
          <w:tcPr>
            <w:tcW w:w="567" w:type="dxa"/>
            <w:vAlign w:val="center"/>
          </w:tcPr>
          <w:p w14:paraId="43EBA617" w14:textId="77777777" w:rsidR="00B76D2A" w:rsidRPr="00F31DB5" w:rsidRDefault="00B76D2A" w:rsidP="008C0244">
            <w:pPr>
              <w:pStyle w:val="TAH"/>
              <w:keepNext w:val="0"/>
              <w:keepLines w:val="0"/>
            </w:pPr>
            <w:r w:rsidRPr="00F31DB5">
              <w:t>U/C</w:t>
            </w:r>
          </w:p>
        </w:tc>
        <w:tc>
          <w:tcPr>
            <w:tcW w:w="3827" w:type="dxa"/>
            <w:vAlign w:val="center"/>
          </w:tcPr>
          <w:p w14:paraId="424FA3EF" w14:textId="77777777" w:rsidR="00B76D2A" w:rsidRPr="00F31DB5" w:rsidRDefault="00B76D2A" w:rsidP="008C0244">
            <w:pPr>
              <w:pStyle w:val="TAH"/>
              <w:keepNext w:val="0"/>
              <w:keepLines w:val="0"/>
            </w:pPr>
            <w:r w:rsidRPr="00F31DB5">
              <w:t>Condition</w:t>
            </w:r>
          </w:p>
        </w:tc>
      </w:tr>
      <w:tr w:rsidR="00B76D2A" w:rsidRPr="00F31DB5" w14:paraId="02497B68" w14:textId="77777777" w:rsidTr="008C0244">
        <w:trPr>
          <w:cantSplit/>
          <w:jc w:val="center"/>
        </w:trPr>
        <w:tc>
          <w:tcPr>
            <w:tcW w:w="675" w:type="dxa"/>
          </w:tcPr>
          <w:p w14:paraId="303B4DEB" w14:textId="77777777" w:rsidR="00B76D2A" w:rsidRPr="00F31DB5" w:rsidRDefault="00B76D2A" w:rsidP="008C0244">
            <w:pPr>
              <w:pStyle w:val="TAC"/>
              <w:keepNext w:val="0"/>
              <w:keepLines w:val="0"/>
            </w:pPr>
          </w:p>
        </w:tc>
        <w:tc>
          <w:tcPr>
            <w:tcW w:w="3133" w:type="dxa"/>
          </w:tcPr>
          <w:p w14:paraId="6E2908EF" w14:textId="77777777" w:rsidR="00B76D2A" w:rsidRPr="00F31DB5" w:rsidRDefault="00B76D2A" w:rsidP="008C0244">
            <w:pPr>
              <w:pStyle w:val="TAL"/>
              <w:keepNext w:val="0"/>
              <w:keepLines w:val="0"/>
              <w:rPr>
                <w:b/>
              </w:rPr>
            </w:pPr>
          </w:p>
        </w:tc>
        <w:tc>
          <w:tcPr>
            <w:tcW w:w="1574" w:type="dxa"/>
          </w:tcPr>
          <w:p w14:paraId="3748AD7D" w14:textId="77777777" w:rsidR="00B76D2A" w:rsidRPr="00F31DB5" w:rsidRDefault="00B76D2A" w:rsidP="008C0244">
            <w:pPr>
              <w:pStyle w:val="TAC"/>
              <w:keepNext w:val="0"/>
              <w:keepLines w:val="0"/>
              <w:rPr>
                <w:b/>
              </w:rPr>
            </w:pPr>
          </w:p>
        </w:tc>
        <w:tc>
          <w:tcPr>
            <w:tcW w:w="567" w:type="dxa"/>
          </w:tcPr>
          <w:p w14:paraId="7A346734" w14:textId="77777777" w:rsidR="00B76D2A" w:rsidRPr="00F31DB5" w:rsidRDefault="00B76D2A" w:rsidP="008C0244">
            <w:pPr>
              <w:pStyle w:val="TAC"/>
              <w:keepNext w:val="0"/>
              <w:keepLines w:val="0"/>
            </w:pPr>
          </w:p>
        </w:tc>
        <w:tc>
          <w:tcPr>
            <w:tcW w:w="3827" w:type="dxa"/>
          </w:tcPr>
          <w:p w14:paraId="47682B14" w14:textId="77777777" w:rsidR="00B76D2A" w:rsidRPr="00F31DB5" w:rsidRDefault="00B76D2A" w:rsidP="008C0244">
            <w:pPr>
              <w:pStyle w:val="TAL"/>
              <w:keepNext w:val="0"/>
              <w:keepLines w:val="0"/>
            </w:pPr>
          </w:p>
        </w:tc>
      </w:tr>
      <w:tr w:rsidR="00700BD8" w:rsidRPr="00F31DB5" w14:paraId="0AF851D2" w14:textId="77777777" w:rsidTr="008C0244">
        <w:trPr>
          <w:cantSplit/>
          <w:jc w:val="center"/>
        </w:trPr>
        <w:tc>
          <w:tcPr>
            <w:tcW w:w="675" w:type="dxa"/>
          </w:tcPr>
          <w:p w14:paraId="580FEFCA" w14:textId="77777777" w:rsidR="00700BD8" w:rsidRPr="00F31DB5" w:rsidRDefault="00700BD8" w:rsidP="008C0244">
            <w:pPr>
              <w:pStyle w:val="TAC"/>
              <w:keepNext w:val="0"/>
              <w:keepLines w:val="0"/>
            </w:pPr>
            <w:r w:rsidRPr="00C4589D">
              <w:rPr>
                <w:highlight w:val="yellow"/>
              </w:rPr>
              <w:t>1</w:t>
            </w:r>
          </w:p>
        </w:tc>
        <w:tc>
          <w:tcPr>
            <w:tcW w:w="3133" w:type="dxa"/>
          </w:tcPr>
          <w:p w14:paraId="766EFC43"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1AD08C0E" w14:textId="77777777" w:rsidR="00700BD8" w:rsidRPr="00F31DB5" w:rsidRDefault="00700BD8" w:rsidP="008C0244">
            <w:pPr>
              <w:pStyle w:val="TAC"/>
              <w:keepNext w:val="0"/>
              <w:keepLines w:val="0"/>
              <w:rPr>
                <w:b/>
              </w:rPr>
            </w:pPr>
            <w:r w:rsidRPr="00C4589D">
              <w:rPr>
                <w:highlight w:val="yellow"/>
              </w:rPr>
              <w:t>4.2.1.1</w:t>
            </w:r>
          </w:p>
        </w:tc>
        <w:tc>
          <w:tcPr>
            <w:tcW w:w="567" w:type="dxa"/>
          </w:tcPr>
          <w:p w14:paraId="4D99B659" w14:textId="77777777" w:rsidR="00700BD8" w:rsidRPr="00F31DB5" w:rsidRDefault="00846406" w:rsidP="008C0244">
            <w:pPr>
              <w:pStyle w:val="TAC"/>
              <w:keepNext w:val="0"/>
              <w:keepLines w:val="0"/>
            </w:pPr>
            <w:r>
              <w:t>U</w:t>
            </w:r>
          </w:p>
        </w:tc>
        <w:tc>
          <w:tcPr>
            <w:tcW w:w="3827" w:type="dxa"/>
          </w:tcPr>
          <w:p w14:paraId="1CF55631" w14:textId="77777777" w:rsidR="00700BD8" w:rsidRPr="00F31DB5" w:rsidRDefault="00700BD8" w:rsidP="008C0244">
            <w:pPr>
              <w:pStyle w:val="TAL"/>
              <w:keepNext w:val="0"/>
              <w:keepLines w:val="0"/>
            </w:pPr>
          </w:p>
        </w:tc>
      </w:tr>
      <w:tr w:rsidR="001113F0" w:rsidRPr="00F31DB5" w14:paraId="50D2BEB6" w14:textId="77777777" w:rsidTr="008C0244">
        <w:trPr>
          <w:cantSplit/>
          <w:jc w:val="center"/>
          <w:ins w:id="1629" w:author="Andrea Lorelli" w:date="2018-11-27T18:38:00Z"/>
        </w:trPr>
        <w:tc>
          <w:tcPr>
            <w:tcW w:w="675" w:type="dxa"/>
          </w:tcPr>
          <w:p w14:paraId="321BA835" w14:textId="6AE5F515" w:rsidR="001113F0" w:rsidRPr="00C4589D" w:rsidRDefault="001113F0" w:rsidP="008C0244">
            <w:pPr>
              <w:pStyle w:val="TAC"/>
              <w:keepNext w:val="0"/>
              <w:keepLines w:val="0"/>
              <w:rPr>
                <w:ins w:id="1630" w:author="Andrea Lorelli" w:date="2018-11-27T18:38:00Z"/>
                <w:highlight w:val="yellow"/>
              </w:rPr>
            </w:pPr>
            <w:ins w:id="1631" w:author="Andrea Lorelli" w:date="2018-11-27T18:39:00Z">
              <w:r>
                <w:rPr>
                  <w:highlight w:val="yellow"/>
                </w:rPr>
                <w:t>2</w:t>
              </w:r>
            </w:ins>
          </w:p>
        </w:tc>
        <w:tc>
          <w:tcPr>
            <w:tcW w:w="3133" w:type="dxa"/>
          </w:tcPr>
          <w:p w14:paraId="6A10CC46" w14:textId="2D80462D" w:rsidR="001113F0" w:rsidRPr="00C4589D" w:rsidRDefault="001113F0" w:rsidP="00A075C1">
            <w:pPr>
              <w:pStyle w:val="TAL"/>
              <w:keepNext w:val="0"/>
              <w:keepLines w:val="0"/>
              <w:rPr>
                <w:ins w:id="1632" w:author="Andrea Lorelli" w:date="2018-11-27T18:38:00Z"/>
                <w:highlight w:val="yellow"/>
              </w:rPr>
            </w:pPr>
            <w:ins w:id="1633" w:author="Andrea Lorelli" w:date="2018-11-27T18:39:00Z">
              <w:r>
                <w:rPr>
                  <w:highlight w:val="yellow"/>
                </w:rPr>
                <w:t>Transmit Power</w:t>
              </w:r>
            </w:ins>
          </w:p>
        </w:tc>
        <w:tc>
          <w:tcPr>
            <w:tcW w:w="1574" w:type="dxa"/>
          </w:tcPr>
          <w:p w14:paraId="21797D29" w14:textId="4E9814D8" w:rsidR="001113F0" w:rsidRPr="00C4589D" w:rsidRDefault="00A075C1" w:rsidP="008C0244">
            <w:pPr>
              <w:pStyle w:val="TAC"/>
              <w:keepNext w:val="0"/>
              <w:keepLines w:val="0"/>
              <w:rPr>
                <w:ins w:id="1634" w:author="Andrea Lorelli" w:date="2018-11-27T18:38:00Z"/>
                <w:highlight w:val="yellow"/>
              </w:rPr>
            </w:pPr>
            <w:r>
              <w:rPr>
                <w:highlight w:val="yellow"/>
              </w:rPr>
              <w:t>4.2.1.2</w:t>
            </w:r>
          </w:p>
        </w:tc>
        <w:tc>
          <w:tcPr>
            <w:tcW w:w="567" w:type="dxa"/>
          </w:tcPr>
          <w:p w14:paraId="4CC35EAB" w14:textId="3B647B1C" w:rsidR="001113F0" w:rsidRDefault="00A075C1" w:rsidP="008C0244">
            <w:pPr>
              <w:pStyle w:val="TAC"/>
              <w:keepNext w:val="0"/>
              <w:keepLines w:val="0"/>
              <w:rPr>
                <w:ins w:id="1635" w:author="Andrea Lorelli" w:date="2018-11-27T18:38:00Z"/>
              </w:rPr>
            </w:pPr>
            <w:r>
              <w:t>U</w:t>
            </w:r>
          </w:p>
        </w:tc>
        <w:tc>
          <w:tcPr>
            <w:tcW w:w="3827" w:type="dxa"/>
          </w:tcPr>
          <w:p w14:paraId="7E13989D" w14:textId="77777777" w:rsidR="001113F0" w:rsidRPr="00F31DB5" w:rsidRDefault="001113F0" w:rsidP="008C0244">
            <w:pPr>
              <w:pStyle w:val="TAL"/>
              <w:keepNext w:val="0"/>
              <w:keepLines w:val="0"/>
              <w:rPr>
                <w:ins w:id="1636" w:author="Andrea Lorelli" w:date="2018-11-27T18:38:00Z"/>
              </w:rPr>
            </w:pPr>
          </w:p>
        </w:tc>
      </w:tr>
      <w:tr w:rsidR="000023A7" w:rsidRPr="00F31DB5" w14:paraId="604F2BE1" w14:textId="77777777" w:rsidTr="008C0244">
        <w:trPr>
          <w:cantSplit/>
          <w:jc w:val="center"/>
        </w:trPr>
        <w:tc>
          <w:tcPr>
            <w:tcW w:w="675" w:type="dxa"/>
          </w:tcPr>
          <w:p w14:paraId="7367ABB8" w14:textId="5C3AE16B" w:rsidR="000023A7" w:rsidRPr="00C4589D" w:rsidRDefault="001113F0" w:rsidP="008C0244">
            <w:pPr>
              <w:pStyle w:val="TAC"/>
              <w:keepNext w:val="0"/>
              <w:keepLines w:val="0"/>
              <w:rPr>
                <w:highlight w:val="yellow"/>
              </w:rPr>
            </w:pPr>
            <w:r>
              <w:rPr>
                <w:highlight w:val="yellow"/>
              </w:rPr>
              <w:t>3</w:t>
            </w:r>
          </w:p>
        </w:tc>
        <w:tc>
          <w:tcPr>
            <w:tcW w:w="3133" w:type="dxa"/>
          </w:tcPr>
          <w:p w14:paraId="6B33A827"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37C6D92E"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62867AAC" w14:textId="77777777" w:rsidR="000023A7" w:rsidRDefault="00BA0ED2" w:rsidP="008C0244">
            <w:pPr>
              <w:pStyle w:val="TAC"/>
              <w:keepNext w:val="0"/>
              <w:keepLines w:val="0"/>
            </w:pPr>
            <w:r>
              <w:t>U</w:t>
            </w:r>
          </w:p>
        </w:tc>
        <w:tc>
          <w:tcPr>
            <w:tcW w:w="3827" w:type="dxa"/>
          </w:tcPr>
          <w:p w14:paraId="5C1D04D4" w14:textId="77777777" w:rsidR="000023A7" w:rsidRPr="00F31DB5" w:rsidRDefault="000023A7" w:rsidP="008C0244">
            <w:pPr>
              <w:pStyle w:val="TAL"/>
              <w:keepNext w:val="0"/>
              <w:keepLines w:val="0"/>
            </w:pPr>
          </w:p>
        </w:tc>
      </w:tr>
      <w:tr w:rsidR="00700BD8" w:rsidRPr="00F31DB5" w14:paraId="37B78339" w14:textId="77777777" w:rsidTr="008C0244">
        <w:trPr>
          <w:cantSplit/>
          <w:jc w:val="center"/>
        </w:trPr>
        <w:tc>
          <w:tcPr>
            <w:tcW w:w="675" w:type="dxa"/>
          </w:tcPr>
          <w:p w14:paraId="58534209" w14:textId="0D0ADBA7" w:rsidR="00700BD8" w:rsidRPr="00F31DB5" w:rsidRDefault="00A075C1" w:rsidP="008C0244">
            <w:pPr>
              <w:pStyle w:val="TAC"/>
              <w:keepNext w:val="0"/>
              <w:keepLines w:val="0"/>
              <w:rPr>
                <w:szCs w:val="18"/>
              </w:rPr>
            </w:pPr>
            <w:r w:rsidRPr="00A075C1">
              <w:rPr>
                <w:highlight w:val="yellow"/>
              </w:rPr>
              <w:t>4</w:t>
            </w:r>
          </w:p>
        </w:tc>
        <w:tc>
          <w:tcPr>
            <w:tcW w:w="3133" w:type="dxa"/>
          </w:tcPr>
          <w:p w14:paraId="0D19314F"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A85559B" w14:textId="0E534F5C" w:rsidR="00700BD8" w:rsidRPr="00F31DB5" w:rsidRDefault="00700BD8" w:rsidP="00A075C1">
            <w:pPr>
              <w:pStyle w:val="TAC"/>
              <w:keepNext w:val="0"/>
              <w:keepLines w:val="0"/>
            </w:pPr>
            <w:r w:rsidRPr="00C4589D">
              <w:rPr>
                <w:highlight w:val="yellow"/>
              </w:rPr>
              <w:t>4.2.</w:t>
            </w:r>
            <w:r w:rsidRPr="00A075C1">
              <w:rPr>
                <w:highlight w:val="yellow"/>
              </w:rPr>
              <w:t>1.</w:t>
            </w:r>
            <w:r w:rsidR="00463115" w:rsidRPr="00A075C1">
              <w:rPr>
                <w:highlight w:val="yellow"/>
              </w:rPr>
              <w:t>4.</w:t>
            </w:r>
            <w:r w:rsidR="00A075C1" w:rsidRPr="00A075C1">
              <w:rPr>
                <w:highlight w:val="yellow"/>
              </w:rPr>
              <w:t>2</w:t>
            </w:r>
          </w:p>
        </w:tc>
        <w:tc>
          <w:tcPr>
            <w:tcW w:w="567" w:type="dxa"/>
          </w:tcPr>
          <w:p w14:paraId="0831CDBD" w14:textId="77777777" w:rsidR="00700BD8" w:rsidRPr="00F31DB5" w:rsidRDefault="00846406" w:rsidP="008C0244">
            <w:pPr>
              <w:pStyle w:val="TAC"/>
              <w:keepNext w:val="0"/>
              <w:keepLines w:val="0"/>
            </w:pPr>
            <w:r>
              <w:t>U</w:t>
            </w:r>
          </w:p>
        </w:tc>
        <w:tc>
          <w:tcPr>
            <w:tcW w:w="3827" w:type="dxa"/>
          </w:tcPr>
          <w:p w14:paraId="79AE8880" w14:textId="77777777" w:rsidR="00700BD8" w:rsidRPr="00F31DB5" w:rsidRDefault="00700BD8" w:rsidP="008C0244">
            <w:pPr>
              <w:pStyle w:val="TAL"/>
              <w:keepNext w:val="0"/>
              <w:keepLines w:val="0"/>
            </w:pPr>
          </w:p>
        </w:tc>
      </w:tr>
      <w:tr w:rsidR="00700BD8" w:rsidRPr="00F31DB5" w14:paraId="4A0A1A92" w14:textId="77777777" w:rsidTr="008C0244">
        <w:trPr>
          <w:cantSplit/>
          <w:jc w:val="center"/>
        </w:trPr>
        <w:tc>
          <w:tcPr>
            <w:tcW w:w="675" w:type="dxa"/>
          </w:tcPr>
          <w:p w14:paraId="1631EAC4" w14:textId="3AB41E4A" w:rsidR="00700BD8" w:rsidRPr="00C4589D" w:rsidRDefault="00A075C1" w:rsidP="008C0244">
            <w:pPr>
              <w:pStyle w:val="TAC"/>
              <w:keepNext w:val="0"/>
              <w:keepLines w:val="0"/>
              <w:rPr>
                <w:highlight w:val="yellow"/>
              </w:rPr>
            </w:pPr>
            <w:r>
              <w:rPr>
                <w:bCs/>
                <w:highlight w:val="yellow"/>
              </w:rPr>
              <w:t>5</w:t>
            </w:r>
          </w:p>
        </w:tc>
        <w:tc>
          <w:tcPr>
            <w:tcW w:w="3133" w:type="dxa"/>
          </w:tcPr>
          <w:p w14:paraId="14081881"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15A0C24A" w14:textId="14769648" w:rsidR="00700BD8" w:rsidRPr="00C4589D" w:rsidRDefault="00700BD8" w:rsidP="00A075C1">
            <w:pPr>
              <w:pStyle w:val="TAC"/>
              <w:keepNext w:val="0"/>
              <w:keepLines w:val="0"/>
              <w:rPr>
                <w:highlight w:val="yellow"/>
              </w:rPr>
            </w:pPr>
            <w:r w:rsidRPr="00C4589D">
              <w:rPr>
                <w:highlight w:val="yellow"/>
              </w:rPr>
              <w:t>4.2.1.</w:t>
            </w:r>
            <w:r w:rsidRPr="00A075C1">
              <w:rPr>
                <w:highlight w:val="yellow"/>
              </w:rPr>
              <w:t>4</w:t>
            </w:r>
            <w:r w:rsidR="00463115" w:rsidRPr="00A075C1">
              <w:rPr>
                <w:highlight w:val="yellow"/>
              </w:rPr>
              <w:t>.</w:t>
            </w:r>
            <w:r w:rsidR="00A075C1" w:rsidRPr="00A075C1">
              <w:rPr>
                <w:highlight w:val="yellow"/>
              </w:rPr>
              <w:t>3</w:t>
            </w:r>
          </w:p>
        </w:tc>
        <w:tc>
          <w:tcPr>
            <w:tcW w:w="567" w:type="dxa"/>
          </w:tcPr>
          <w:p w14:paraId="534A57EA" w14:textId="77777777" w:rsidR="00700BD8" w:rsidRPr="00F31DB5" w:rsidRDefault="00846406" w:rsidP="008C0244">
            <w:pPr>
              <w:pStyle w:val="TAC"/>
              <w:keepNext w:val="0"/>
              <w:keepLines w:val="0"/>
            </w:pPr>
            <w:r>
              <w:t>U</w:t>
            </w:r>
          </w:p>
        </w:tc>
        <w:tc>
          <w:tcPr>
            <w:tcW w:w="3827" w:type="dxa"/>
          </w:tcPr>
          <w:p w14:paraId="661B8D56" w14:textId="77777777" w:rsidR="00700BD8" w:rsidRPr="00F31DB5" w:rsidRDefault="00700BD8" w:rsidP="008C0244">
            <w:pPr>
              <w:pStyle w:val="TAL"/>
              <w:keepNext w:val="0"/>
              <w:keepLines w:val="0"/>
            </w:pPr>
          </w:p>
        </w:tc>
      </w:tr>
      <w:tr w:rsidR="00BA0ED2" w:rsidRPr="00F31DB5" w14:paraId="575829D8" w14:textId="77777777" w:rsidTr="008C0244">
        <w:trPr>
          <w:cantSplit/>
          <w:jc w:val="center"/>
        </w:trPr>
        <w:tc>
          <w:tcPr>
            <w:tcW w:w="675" w:type="dxa"/>
          </w:tcPr>
          <w:p w14:paraId="00AA3653" w14:textId="7565395B" w:rsidR="00130D56" w:rsidRDefault="00A075C1" w:rsidP="00130D56">
            <w:pPr>
              <w:pStyle w:val="TAC"/>
              <w:keepNext w:val="0"/>
              <w:keepLines w:val="0"/>
              <w:rPr>
                <w:highlight w:val="yellow"/>
              </w:rPr>
            </w:pPr>
            <w:r>
              <w:rPr>
                <w:highlight w:val="yellow"/>
              </w:rPr>
              <w:t>6</w:t>
            </w:r>
          </w:p>
        </w:tc>
        <w:tc>
          <w:tcPr>
            <w:tcW w:w="3133" w:type="dxa"/>
          </w:tcPr>
          <w:p w14:paraId="1CF2B51E"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261B04C3" w14:textId="12DB61F9" w:rsidR="00BA0ED2" w:rsidRDefault="00130D56" w:rsidP="00A075C1">
            <w:pPr>
              <w:pStyle w:val="TAC"/>
              <w:keepNext w:val="0"/>
              <w:keepLines w:val="0"/>
              <w:rPr>
                <w:highlight w:val="yellow"/>
              </w:rPr>
            </w:pPr>
            <w:r>
              <w:rPr>
                <w:highlight w:val="yellow"/>
              </w:rPr>
              <w:t>4.2.1.</w:t>
            </w:r>
            <w:r w:rsidR="00A075C1">
              <w:rPr>
                <w:highlight w:val="yellow"/>
              </w:rPr>
              <w:t>4</w:t>
            </w:r>
            <w:r>
              <w:rPr>
                <w:highlight w:val="yellow"/>
              </w:rPr>
              <w:t>.4</w:t>
            </w:r>
          </w:p>
        </w:tc>
        <w:tc>
          <w:tcPr>
            <w:tcW w:w="567" w:type="dxa"/>
          </w:tcPr>
          <w:p w14:paraId="7592690B" w14:textId="77777777" w:rsidR="00BA0ED2" w:rsidRDefault="00130D56" w:rsidP="008C0244">
            <w:pPr>
              <w:pStyle w:val="TAC"/>
              <w:keepNext w:val="0"/>
              <w:keepLines w:val="0"/>
            </w:pPr>
            <w:r>
              <w:t>U</w:t>
            </w:r>
          </w:p>
        </w:tc>
        <w:tc>
          <w:tcPr>
            <w:tcW w:w="3827" w:type="dxa"/>
          </w:tcPr>
          <w:p w14:paraId="0CD4B609" w14:textId="77777777" w:rsidR="00BA0ED2" w:rsidRPr="00F31DB5" w:rsidRDefault="00BA0ED2" w:rsidP="008C0244">
            <w:pPr>
              <w:pStyle w:val="TAL"/>
              <w:keepNext w:val="0"/>
              <w:keepLines w:val="0"/>
            </w:pPr>
          </w:p>
        </w:tc>
      </w:tr>
      <w:tr w:rsidR="00B204AF" w:rsidRPr="00F31DB5" w14:paraId="6C01FD02" w14:textId="77777777" w:rsidTr="008C0244">
        <w:trPr>
          <w:cantSplit/>
          <w:jc w:val="center"/>
        </w:trPr>
        <w:tc>
          <w:tcPr>
            <w:tcW w:w="675" w:type="dxa"/>
          </w:tcPr>
          <w:p w14:paraId="6C4A349C" w14:textId="57148D9F" w:rsidR="00B204AF" w:rsidRPr="00C4589D" w:rsidRDefault="00A075C1" w:rsidP="008C0244">
            <w:pPr>
              <w:pStyle w:val="TAC"/>
              <w:keepNext w:val="0"/>
              <w:keepLines w:val="0"/>
              <w:rPr>
                <w:highlight w:val="yellow"/>
              </w:rPr>
            </w:pPr>
            <w:r>
              <w:rPr>
                <w:highlight w:val="yellow"/>
              </w:rPr>
              <w:t>7</w:t>
            </w:r>
          </w:p>
        </w:tc>
        <w:tc>
          <w:tcPr>
            <w:tcW w:w="3133" w:type="dxa"/>
          </w:tcPr>
          <w:p w14:paraId="75D12926" w14:textId="77777777"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14:paraId="742486F8"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385AD526" w14:textId="77777777" w:rsidR="00B204AF" w:rsidRDefault="00827FC4" w:rsidP="008C0244">
            <w:pPr>
              <w:pStyle w:val="TAC"/>
              <w:keepNext w:val="0"/>
              <w:keepLines w:val="0"/>
            </w:pPr>
            <w:r>
              <w:t>U</w:t>
            </w:r>
          </w:p>
        </w:tc>
        <w:tc>
          <w:tcPr>
            <w:tcW w:w="3827" w:type="dxa"/>
          </w:tcPr>
          <w:p w14:paraId="0FAFF2CB" w14:textId="77777777" w:rsidR="00B204AF" w:rsidRPr="00F31DB5" w:rsidRDefault="00B204AF" w:rsidP="008C0244">
            <w:pPr>
              <w:pStyle w:val="TAL"/>
              <w:keepNext w:val="0"/>
              <w:keepLines w:val="0"/>
            </w:pPr>
          </w:p>
        </w:tc>
      </w:tr>
      <w:tr w:rsidR="00A075C1" w:rsidRPr="00F31DB5" w14:paraId="6C4803AE" w14:textId="77777777" w:rsidTr="00885A75">
        <w:trPr>
          <w:cantSplit/>
          <w:jc w:val="center"/>
        </w:trPr>
        <w:tc>
          <w:tcPr>
            <w:tcW w:w="675" w:type="dxa"/>
          </w:tcPr>
          <w:p w14:paraId="125ACFAA" w14:textId="263860F1" w:rsidR="00A075C1" w:rsidRPr="00C4589D" w:rsidRDefault="00A075C1" w:rsidP="00A075C1">
            <w:pPr>
              <w:pStyle w:val="TAC"/>
              <w:keepNext w:val="0"/>
              <w:keepLines w:val="0"/>
              <w:rPr>
                <w:highlight w:val="yellow"/>
              </w:rPr>
            </w:pPr>
            <w:r>
              <w:rPr>
                <w:highlight w:val="yellow"/>
              </w:rPr>
              <w:t>8</w:t>
            </w:r>
          </w:p>
        </w:tc>
        <w:tc>
          <w:tcPr>
            <w:tcW w:w="3133" w:type="dxa"/>
          </w:tcPr>
          <w:p w14:paraId="40DD603C" w14:textId="77777777" w:rsidR="00A075C1" w:rsidRPr="00C4589D" w:rsidRDefault="00A075C1" w:rsidP="00885A75">
            <w:pPr>
              <w:pStyle w:val="TAL"/>
              <w:keepNext w:val="0"/>
              <w:keepLines w:val="0"/>
              <w:rPr>
                <w:highlight w:val="yellow"/>
              </w:rPr>
            </w:pPr>
            <w:r>
              <w:rPr>
                <w:highlight w:val="yellow"/>
              </w:rPr>
              <w:t>Receiver Compression Level</w:t>
            </w:r>
          </w:p>
        </w:tc>
        <w:tc>
          <w:tcPr>
            <w:tcW w:w="1574" w:type="dxa"/>
          </w:tcPr>
          <w:p w14:paraId="07C1AF79" w14:textId="2168B773" w:rsidR="00A075C1" w:rsidRPr="00C4589D" w:rsidRDefault="00A075C1" w:rsidP="00A075C1">
            <w:pPr>
              <w:pStyle w:val="TAC"/>
              <w:keepNext w:val="0"/>
              <w:keepLines w:val="0"/>
              <w:rPr>
                <w:highlight w:val="yellow"/>
              </w:rPr>
            </w:pPr>
            <w:r>
              <w:rPr>
                <w:highlight w:val="yellow"/>
              </w:rPr>
              <w:t>4.2.2.2</w:t>
            </w:r>
          </w:p>
        </w:tc>
        <w:tc>
          <w:tcPr>
            <w:tcW w:w="567" w:type="dxa"/>
          </w:tcPr>
          <w:p w14:paraId="2C7567FC" w14:textId="77777777" w:rsidR="00A075C1" w:rsidRDefault="00A075C1" w:rsidP="00885A75">
            <w:pPr>
              <w:pStyle w:val="TAC"/>
              <w:keepNext w:val="0"/>
              <w:keepLines w:val="0"/>
            </w:pPr>
            <w:r>
              <w:t>U</w:t>
            </w:r>
          </w:p>
        </w:tc>
        <w:tc>
          <w:tcPr>
            <w:tcW w:w="3827" w:type="dxa"/>
          </w:tcPr>
          <w:p w14:paraId="2F22FCC6" w14:textId="77777777" w:rsidR="00A075C1" w:rsidRPr="00F31DB5" w:rsidRDefault="00A075C1" w:rsidP="00885A75">
            <w:pPr>
              <w:pStyle w:val="TAL"/>
              <w:keepNext w:val="0"/>
              <w:keepLines w:val="0"/>
            </w:pPr>
          </w:p>
        </w:tc>
      </w:tr>
      <w:tr w:rsidR="00700BD8" w:rsidRPr="00F31DB5" w14:paraId="1B1890F0" w14:textId="77777777" w:rsidTr="008C0244">
        <w:trPr>
          <w:cantSplit/>
          <w:jc w:val="center"/>
        </w:trPr>
        <w:tc>
          <w:tcPr>
            <w:tcW w:w="675" w:type="dxa"/>
          </w:tcPr>
          <w:p w14:paraId="23541676" w14:textId="7C40C7B8" w:rsidR="00700BD8" w:rsidRPr="00C4589D" w:rsidRDefault="00A075C1" w:rsidP="008C0244">
            <w:pPr>
              <w:pStyle w:val="TAC"/>
              <w:keepNext w:val="0"/>
              <w:keepLines w:val="0"/>
              <w:rPr>
                <w:bCs/>
                <w:highlight w:val="yellow"/>
              </w:rPr>
            </w:pPr>
            <w:r>
              <w:rPr>
                <w:highlight w:val="yellow"/>
              </w:rPr>
              <w:t>9</w:t>
            </w:r>
          </w:p>
        </w:tc>
        <w:tc>
          <w:tcPr>
            <w:tcW w:w="3133" w:type="dxa"/>
          </w:tcPr>
          <w:p w14:paraId="6BEE7386"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35D2C089" w14:textId="7AA34732" w:rsidR="00700BD8" w:rsidRPr="00C4589D" w:rsidRDefault="00700BD8" w:rsidP="00A075C1">
            <w:pPr>
              <w:pStyle w:val="TAC"/>
              <w:keepNext w:val="0"/>
              <w:keepLines w:val="0"/>
              <w:rPr>
                <w:highlight w:val="yellow"/>
              </w:rPr>
            </w:pPr>
            <w:r w:rsidRPr="00C4589D">
              <w:rPr>
                <w:highlight w:val="yellow"/>
              </w:rPr>
              <w:t>4.2.2.</w:t>
            </w:r>
            <w:r w:rsidR="00A075C1">
              <w:rPr>
                <w:highlight w:val="yellow"/>
              </w:rPr>
              <w:t>3</w:t>
            </w:r>
          </w:p>
        </w:tc>
        <w:tc>
          <w:tcPr>
            <w:tcW w:w="567" w:type="dxa"/>
          </w:tcPr>
          <w:p w14:paraId="71310E20" w14:textId="77777777" w:rsidR="00700BD8" w:rsidRPr="00F31DB5" w:rsidRDefault="00846406" w:rsidP="008C0244">
            <w:pPr>
              <w:pStyle w:val="TAC"/>
              <w:keepNext w:val="0"/>
              <w:keepLines w:val="0"/>
            </w:pPr>
            <w:r>
              <w:t>U</w:t>
            </w:r>
          </w:p>
        </w:tc>
        <w:tc>
          <w:tcPr>
            <w:tcW w:w="3827" w:type="dxa"/>
          </w:tcPr>
          <w:p w14:paraId="01F7D0F9" w14:textId="77777777" w:rsidR="00700BD8" w:rsidRPr="00F31DB5" w:rsidRDefault="00700BD8" w:rsidP="008C0244">
            <w:pPr>
              <w:pStyle w:val="TAL"/>
              <w:keepNext w:val="0"/>
              <w:keepLines w:val="0"/>
            </w:pPr>
          </w:p>
        </w:tc>
      </w:tr>
      <w:tr w:rsidR="00B204AF" w:rsidRPr="00F31DB5" w14:paraId="6AF7B8A9" w14:textId="77777777" w:rsidTr="008C0244">
        <w:trPr>
          <w:cantSplit/>
          <w:jc w:val="center"/>
        </w:trPr>
        <w:tc>
          <w:tcPr>
            <w:tcW w:w="675" w:type="dxa"/>
          </w:tcPr>
          <w:p w14:paraId="7F4A485C" w14:textId="77777777" w:rsidR="00B204AF" w:rsidRPr="00C4589D" w:rsidRDefault="00B204AF" w:rsidP="008C0244">
            <w:pPr>
              <w:pStyle w:val="TAC"/>
              <w:keepNext w:val="0"/>
              <w:keepLines w:val="0"/>
              <w:rPr>
                <w:highlight w:val="yellow"/>
              </w:rPr>
            </w:pPr>
          </w:p>
        </w:tc>
        <w:tc>
          <w:tcPr>
            <w:tcW w:w="3133" w:type="dxa"/>
          </w:tcPr>
          <w:p w14:paraId="5FC6FD3D" w14:textId="77777777" w:rsidR="00B204AF" w:rsidRPr="00C4589D" w:rsidRDefault="00B204AF" w:rsidP="008C0244">
            <w:pPr>
              <w:pStyle w:val="TAL"/>
              <w:keepNext w:val="0"/>
              <w:keepLines w:val="0"/>
              <w:rPr>
                <w:highlight w:val="yellow"/>
              </w:rPr>
            </w:pPr>
          </w:p>
        </w:tc>
        <w:tc>
          <w:tcPr>
            <w:tcW w:w="1574" w:type="dxa"/>
          </w:tcPr>
          <w:p w14:paraId="6FEDE4E6" w14:textId="77777777" w:rsidR="00B204AF" w:rsidRPr="00C4589D" w:rsidRDefault="00B204AF" w:rsidP="008C0244">
            <w:pPr>
              <w:pStyle w:val="TAC"/>
              <w:keepNext w:val="0"/>
              <w:keepLines w:val="0"/>
              <w:rPr>
                <w:highlight w:val="yellow"/>
              </w:rPr>
            </w:pPr>
          </w:p>
        </w:tc>
        <w:tc>
          <w:tcPr>
            <w:tcW w:w="567" w:type="dxa"/>
          </w:tcPr>
          <w:p w14:paraId="1473404C" w14:textId="77777777" w:rsidR="00B204AF" w:rsidRDefault="00B204AF" w:rsidP="008C0244">
            <w:pPr>
              <w:pStyle w:val="TAC"/>
              <w:keepNext w:val="0"/>
              <w:keepLines w:val="0"/>
            </w:pPr>
          </w:p>
        </w:tc>
        <w:tc>
          <w:tcPr>
            <w:tcW w:w="3827" w:type="dxa"/>
          </w:tcPr>
          <w:p w14:paraId="24765716" w14:textId="77777777" w:rsidR="00B204AF" w:rsidRPr="00F31DB5" w:rsidRDefault="00B204AF" w:rsidP="008C0244">
            <w:pPr>
              <w:pStyle w:val="TAL"/>
              <w:keepNext w:val="0"/>
              <w:keepLines w:val="0"/>
            </w:pPr>
          </w:p>
        </w:tc>
      </w:tr>
    </w:tbl>
    <w:p w14:paraId="3C742B26" w14:textId="77777777" w:rsidR="00B76D2A" w:rsidRDefault="00B76D2A" w:rsidP="00B76D2A"/>
    <w:p w14:paraId="4FA81F1B" w14:textId="77777777" w:rsidR="00B76D2A" w:rsidRPr="00B63DD1" w:rsidRDefault="00B76D2A" w:rsidP="00B76D2A">
      <w:pPr>
        <w:rPr>
          <w:b/>
        </w:rPr>
      </w:pPr>
      <w:r w:rsidRPr="00B63DD1">
        <w:rPr>
          <w:b/>
        </w:rPr>
        <w:t>Key to columns:</w:t>
      </w:r>
    </w:p>
    <w:p w14:paraId="7FBE2187" w14:textId="77777777" w:rsidR="00B76D2A" w:rsidRPr="00B63DD1" w:rsidRDefault="00B76D2A" w:rsidP="00B76D2A">
      <w:pPr>
        <w:rPr>
          <w:b/>
        </w:rPr>
      </w:pPr>
      <w:r w:rsidRPr="00B63DD1">
        <w:rPr>
          <w:b/>
        </w:rPr>
        <w:t>Requirement:</w:t>
      </w:r>
    </w:p>
    <w:p w14:paraId="3C192643"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2BDDB9AC"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7428D373"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5D44C60E" w14:textId="77777777" w:rsidR="00B76D2A" w:rsidRPr="00221470" w:rsidRDefault="00B76D2A" w:rsidP="00B76D2A">
      <w:r w:rsidRPr="00B63DD1">
        <w:rPr>
          <w:b/>
        </w:rPr>
        <w:t>Requirement Conditionality</w:t>
      </w:r>
      <w:r w:rsidRPr="008F01EE">
        <w:rPr>
          <w:b/>
        </w:rPr>
        <w:t>:</w:t>
      </w:r>
    </w:p>
    <w:p w14:paraId="326EFADA"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669A4905"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47F03E20"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668C2E62"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2ADC60DC" w14:textId="77777777" w:rsidR="00D5337D" w:rsidRPr="00751287" w:rsidRDefault="00D5337D" w:rsidP="00751287">
      <w:r>
        <w:br w:type="page"/>
      </w:r>
    </w:p>
    <w:p w14:paraId="637CAA0B" w14:textId="77777777" w:rsidR="00F76D7F" w:rsidRPr="00D95C12" w:rsidRDefault="00F76D7F" w:rsidP="003C0CEB">
      <w:pPr>
        <w:pStyle w:val="Heading1"/>
        <w:numPr>
          <w:ilvl w:val="0"/>
          <w:numId w:val="0"/>
        </w:numPr>
        <w:rPr>
          <w:lang w:val="en-GB"/>
        </w:rPr>
      </w:pPr>
      <w:bookmarkStart w:id="1637" w:name="_Toc451534867"/>
      <w:bookmarkStart w:id="1638" w:name="_Toc1379097"/>
      <w:r w:rsidRPr="00D95C12">
        <w:rPr>
          <w:lang w:val="en-GB"/>
        </w:rPr>
        <w:lastRenderedPageBreak/>
        <w:t xml:space="preserve">Annex </w:t>
      </w:r>
      <w:r w:rsidR="00CE422B" w:rsidRPr="00D95C12">
        <w:rPr>
          <w:lang w:val="en-GB"/>
        </w:rPr>
        <w:t xml:space="preserve">B </w:t>
      </w:r>
      <w:r w:rsidRPr="00D95C12">
        <w:rPr>
          <w:lang w:val="en-GB"/>
        </w:rPr>
        <w:t>(normative):</w:t>
      </w:r>
      <w:r w:rsidRPr="00D95C12">
        <w:rPr>
          <w:lang w:val="en-GB"/>
        </w:rPr>
        <w:br/>
      </w:r>
      <w:bookmarkEnd w:id="1637"/>
      <w:r w:rsidR="00D012FC" w:rsidRPr="00D95C12">
        <w:rPr>
          <w:lang w:val="en-GB"/>
        </w:rPr>
        <w:t>T</w:t>
      </w:r>
      <w:r w:rsidR="007D51B6" w:rsidRPr="00D95C12">
        <w:rPr>
          <w:lang w:val="en-GB"/>
        </w:rPr>
        <w:t xml:space="preserve">ransmitter power and </w:t>
      </w:r>
      <w:r w:rsidR="00D012FC" w:rsidRPr="00D95C12">
        <w:rPr>
          <w:lang w:val="en-GB"/>
        </w:rPr>
        <w:t>unwanted emissions of radar systems with indirect methods</w:t>
      </w:r>
      <w:bookmarkEnd w:id="1638"/>
    </w:p>
    <w:p w14:paraId="409444D5" w14:textId="77777777" w:rsidR="00071FEB" w:rsidRPr="006B3D32" w:rsidRDefault="00071FEB" w:rsidP="00AC0C00">
      <w:pPr>
        <w:pStyle w:val="FL"/>
      </w:pPr>
      <w:r w:rsidRPr="00552DE7">
        <w:object w:dxaOrig="12813" w:dyaOrig="6350" w14:anchorId="244090CB">
          <v:shape id="_x0000_i1030" type="#_x0000_t75" style="width:406.8pt;height:200.4pt" o:ole="">
            <v:imagedata r:id="rId31" o:title=""/>
          </v:shape>
          <o:OLEObject Type="Embed" ProgID="Visio.Drawing.11" ShapeID="_x0000_i1030" DrawAspect="Content" ObjectID="_1612795460" r:id="rId32"/>
        </w:object>
      </w:r>
    </w:p>
    <w:p w14:paraId="13217B3E" w14:textId="77777777" w:rsidR="00D012FC" w:rsidRPr="006B3D32" w:rsidRDefault="00D012FC" w:rsidP="00AC0C00">
      <w:pPr>
        <w:pStyle w:val="TF"/>
      </w:pPr>
      <w:r w:rsidRPr="006B3D32">
        <w:t>Figure B.1: Indirect method for radio frequency measurements with dismounted antenna</w:t>
      </w:r>
    </w:p>
    <w:p w14:paraId="0681C787" w14:textId="77777777" w:rsidR="00D012FC" w:rsidRDefault="00D012FC" w:rsidP="00D012FC">
      <w:pPr>
        <w:rPr>
          <w:ins w:id="1639" w:author="Jeantet, Alain" w:date="2018-12-11T12:35:00Z"/>
        </w:rPr>
      </w:pPr>
      <w:r w:rsidRPr="006B3D32">
        <w:t>The method for measurement of the operation frequency, transmit power as well as out</w:t>
      </w:r>
      <w:r w:rsidRPr="006B3D32">
        <w:noBreakHyphen/>
        <w:t>of-band and spurious emission shown in figure B.1 shall be applied.</w:t>
      </w:r>
    </w:p>
    <w:p w14:paraId="0F1303F4" w14:textId="6449D6B5" w:rsidR="00052842" w:rsidRPr="006B3D32" w:rsidRDefault="00052842" w:rsidP="00E74010">
      <w:pPr>
        <w:pStyle w:val="NO"/>
        <w:rPr>
          <w:lang w:eastAsia="en-GB"/>
        </w:rPr>
      </w:pPr>
      <w:ins w:id="1640" w:author="Jeantet, Alain" w:date="2018-12-11T12:35:00Z">
        <w:r>
          <w:rPr>
            <w:lang w:eastAsia="en-GB"/>
          </w:rPr>
          <w:t>NOTE 1:</w:t>
        </w:r>
        <w:r>
          <w:rPr>
            <w:lang w:eastAsia="en-GB"/>
          </w:rPr>
          <w:tab/>
          <w:t>To obtain a sufficient dynamic range, the radar signal may need to be suppressed by e.g. adding a notch filter</w:t>
        </w:r>
      </w:ins>
      <w:ins w:id="1641" w:author="Jeantet, Alain" w:date="2018-12-11T12:41:00Z">
        <w:r w:rsidR="00E74010">
          <w:rPr>
            <w:lang w:eastAsia="en-GB"/>
          </w:rPr>
          <w:t xml:space="preserve"> to the attenuators</w:t>
        </w:r>
      </w:ins>
      <w:ins w:id="1642" w:author="Jeantet, Alain" w:date="2018-12-11T12:35:00Z">
        <w:r>
          <w:rPr>
            <w:lang w:eastAsia="en-GB"/>
          </w:rPr>
          <w:t>.</w:t>
        </w:r>
      </w:ins>
    </w:p>
    <w:p w14:paraId="3BD03CE4" w14:textId="77777777" w:rsidR="006A1E7E" w:rsidRDefault="006A1E7E">
      <w:pPr>
        <w:overflowPunct/>
        <w:autoSpaceDE/>
        <w:autoSpaceDN/>
        <w:adjustRightInd/>
        <w:spacing w:after="0"/>
        <w:textAlignment w:val="auto"/>
        <w:rPr>
          <w:rFonts w:ascii="Arial" w:hAnsi="Arial"/>
          <w:sz w:val="36"/>
        </w:rPr>
      </w:pPr>
      <w:r>
        <w:br w:type="page"/>
      </w:r>
    </w:p>
    <w:p w14:paraId="3EBCCF2B" w14:textId="77777777" w:rsidR="00D230DB" w:rsidRPr="00D95C12" w:rsidRDefault="00EF1520" w:rsidP="003C0CEB">
      <w:pPr>
        <w:pStyle w:val="Heading1"/>
        <w:numPr>
          <w:ilvl w:val="0"/>
          <w:numId w:val="0"/>
        </w:numPr>
        <w:rPr>
          <w:lang w:val="en-GB"/>
        </w:rPr>
      </w:pPr>
      <w:bookmarkStart w:id="1643" w:name="_Toc455639920"/>
      <w:bookmarkStart w:id="1644" w:name="_Toc455640066"/>
      <w:bookmarkStart w:id="1645" w:name="_Toc455640206"/>
      <w:bookmarkStart w:id="1646" w:name="_Toc455640346"/>
      <w:bookmarkStart w:id="1647" w:name="_Toc455639921"/>
      <w:bookmarkStart w:id="1648" w:name="_Toc455640067"/>
      <w:bookmarkStart w:id="1649" w:name="_Toc455640207"/>
      <w:bookmarkStart w:id="1650" w:name="_Toc455640347"/>
      <w:bookmarkStart w:id="1651" w:name="_Toc455638728"/>
      <w:bookmarkStart w:id="1652" w:name="_Toc455638887"/>
      <w:bookmarkStart w:id="1653" w:name="_Toc455639040"/>
      <w:bookmarkStart w:id="1654" w:name="_Toc455639192"/>
      <w:bookmarkStart w:id="1655" w:name="_Toc455639343"/>
      <w:bookmarkStart w:id="1656" w:name="_Toc455639493"/>
      <w:bookmarkStart w:id="1657" w:name="_Toc455639776"/>
      <w:bookmarkStart w:id="1658" w:name="_Toc455639922"/>
      <w:bookmarkStart w:id="1659" w:name="_Toc455640068"/>
      <w:bookmarkStart w:id="1660" w:name="_Toc455640208"/>
      <w:bookmarkStart w:id="1661" w:name="_Toc455640348"/>
      <w:bookmarkStart w:id="1662" w:name="_Toc455638737"/>
      <w:bookmarkStart w:id="1663" w:name="_Toc455638896"/>
      <w:bookmarkStart w:id="1664" w:name="_Toc455639049"/>
      <w:bookmarkStart w:id="1665" w:name="_Toc455639201"/>
      <w:bookmarkStart w:id="1666" w:name="_Toc455639352"/>
      <w:bookmarkStart w:id="1667" w:name="_Toc455639502"/>
      <w:bookmarkStart w:id="1668" w:name="_Toc455639785"/>
      <w:bookmarkStart w:id="1669" w:name="_Toc455639931"/>
      <w:bookmarkStart w:id="1670" w:name="_Toc455640077"/>
      <w:bookmarkStart w:id="1671" w:name="_Toc455640217"/>
      <w:bookmarkStart w:id="1672" w:name="_Toc455640357"/>
      <w:bookmarkStart w:id="1673" w:name="_Toc1379098"/>
      <w:bookmarkStart w:id="1674" w:name="_Toc300911793"/>
      <w:bookmarkStart w:id="1675" w:name="_Toc339285299"/>
      <w:bookmarkStart w:id="1676" w:name="_Toc339285459"/>
      <w:bookmarkStart w:id="1677" w:name="_Toc339285844"/>
      <w:bookmarkStart w:id="1678" w:name="_Toc389039092"/>
      <w:bookmarkStart w:id="1679" w:name="_Toc389052594"/>
      <w:bookmarkStart w:id="1680" w:name="_Toc389062131"/>
      <w:bookmarkStart w:id="1681" w:name="_Toc390330257"/>
      <w:bookmarkStart w:id="1682" w:name="_Toc390348177"/>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r w:rsidRPr="00D95C12">
        <w:rPr>
          <w:lang w:val="en-GB"/>
        </w:rPr>
        <w:lastRenderedPageBreak/>
        <w:t xml:space="preserve">Annex C (normative): </w:t>
      </w:r>
      <w:r w:rsidR="00071FEB" w:rsidRPr="00D95C12">
        <w:rPr>
          <w:lang w:val="en-GB"/>
        </w:rPr>
        <w:t>C</w:t>
      </w:r>
      <w:r w:rsidR="00D230DB" w:rsidRPr="00D95C12">
        <w:rPr>
          <w:lang w:val="en-GB"/>
        </w:rPr>
        <w:t>alculation</w:t>
      </w:r>
      <w:r w:rsidR="00071FEB" w:rsidRPr="00D95C12">
        <w:rPr>
          <w:lang w:val="en-GB"/>
        </w:rPr>
        <w:t xml:space="preserve"> of the B-40 bandwidth</w:t>
      </w:r>
      <w:bookmarkEnd w:id="1673"/>
    </w:p>
    <w:p w14:paraId="6C648461" w14:textId="6E7CB2AE"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752538" w:rsidRPr="0049125E">
        <w:rPr>
          <w:highlight w:val="green"/>
        </w:rPr>
        <w:t>[i.</w:t>
      </w:r>
      <w:r w:rsidR="00752538">
        <w:rPr>
          <w:highlight w:val="green"/>
        </w:rPr>
        <w:t>3</w:t>
      </w:r>
      <w:r w:rsidR="00752538"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14:paraId="67375C52" w14:textId="77777777" w:rsidR="00D230DB" w:rsidRDefault="00D230DB" w:rsidP="003D6CCE">
      <w:pPr>
        <w:pStyle w:val="B1"/>
        <w:numPr>
          <w:ilvl w:val="0"/>
          <w:numId w:val="11"/>
        </w:numPr>
        <w:textAlignment w:val="auto"/>
      </w:pPr>
      <w:r>
        <w:t>the radar is operating in the band 2 700 MHz to 3 100 MHz;</w:t>
      </w:r>
    </w:p>
    <w:p w14:paraId="51DDA2F5" w14:textId="77777777" w:rsidR="00D230DB" w:rsidRDefault="00D230DB" w:rsidP="003D6CCE">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3EC183CB" w14:textId="77777777" w:rsidR="00D230DB" w:rsidRDefault="00D230DB" w:rsidP="00D230DB">
      <w:r>
        <w:t>For primary non-FM pulse radars B</w:t>
      </w:r>
      <w:r>
        <w:rPr>
          <w:vertAlign w:val="subscript"/>
        </w:rPr>
        <w:t>-40</w:t>
      </w:r>
      <w:r>
        <w:t xml:space="preserve"> is determined as follows:</w:t>
      </w:r>
    </w:p>
    <w:p w14:paraId="20E9E714" w14:textId="77777777" w:rsidR="00D230DB" w:rsidRDefault="00D230DB" w:rsidP="00D230DB">
      <w:pPr>
        <w:pStyle w:val="EQ"/>
        <w:jc w:val="center"/>
        <w:rPr>
          <w:noProof w:val="0"/>
        </w:rPr>
      </w:pPr>
      <w:r>
        <w:rPr>
          <w:noProof w:val="0"/>
          <w:position w:val="-42"/>
        </w:rPr>
        <w:object w:dxaOrig="1785" w:dyaOrig="795" w14:anchorId="5BFF7058">
          <v:shape id="_x0000_i1031" type="#_x0000_t75" style="width:88.8pt;height:40.2pt" o:ole="" fillcolor="window">
            <v:imagedata r:id="rId33" o:title=""/>
          </v:shape>
          <o:OLEObject Type="Embed" ProgID="Equation.3" ShapeID="_x0000_i1031" DrawAspect="Content" ObjectID="_1612795461" r:id="rId34"/>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752538">
        <w:t>1</w:t>
      </w:r>
      <w:r w:rsidRPr="00501F7F">
        <w:fldChar w:fldCharType="end"/>
      </w:r>
      <w:r w:rsidRPr="00501F7F">
        <w:rPr>
          <w:noProof w:val="0"/>
        </w:rPr>
        <w:t>)</w:t>
      </w:r>
    </w:p>
    <w:p w14:paraId="4852A60F" w14:textId="77777777" w:rsidR="00D230DB" w:rsidRDefault="00D230DB" w:rsidP="00D230DB">
      <w:pPr>
        <w:keepNext/>
      </w:pPr>
      <w:r>
        <w:t>Where:</w:t>
      </w:r>
    </w:p>
    <w:p w14:paraId="25B96558" w14:textId="77777777" w:rsidR="00D230DB" w:rsidRDefault="00D230DB" w:rsidP="00D230DB">
      <w:r>
        <w:rPr>
          <w:i/>
        </w:rPr>
        <w:t>t</w:t>
      </w:r>
      <w:r>
        <w:t xml:space="preserve"> is the pulse duration.</w:t>
      </w:r>
    </w:p>
    <w:p w14:paraId="547196EB" w14:textId="77777777" w:rsidR="00D230DB" w:rsidRDefault="00D230DB" w:rsidP="00D230DB">
      <w:r>
        <w:rPr>
          <w:i/>
        </w:rPr>
        <w:t>t</w:t>
      </w:r>
      <w:r>
        <w:rPr>
          <w:i/>
          <w:position w:val="-6"/>
          <w:sz w:val="16"/>
        </w:rPr>
        <w:t>r</w:t>
      </w:r>
      <w:r>
        <w:t xml:space="preserve"> is the rise time in the case of a trapezoidal pulse.</w:t>
      </w:r>
    </w:p>
    <w:p w14:paraId="24B786D2"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2FBBEAC6" w14:textId="2D7DE7BC"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752538" w:rsidRPr="0049125E">
        <w:rPr>
          <w:highlight w:val="green"/>
        </w:rPr>
        <w:t>[i.</w:t>
      </w:r>
      <w:r w:rsidR="00752538">
        <w:rPr>
          <w:highlight w:val="green"/>
        </w:rPr>
        <w:t>3</w:t>
      </w:r>
      <w:r w:rsidR="00752538" w:rsidRPr="0049125E">
        <w:rPr>
          <w:highlight w:val="green"/>
        </w:rPr>
        <w:t>]</w:t>
      </w:r>
      <w:r>
        <w:fldChar w:fldCharType="end"/>
      </w:r>
      <w:r>
        <w:t xml:space="preserve"> for B</w:t>
      </w:r>
      <w:r>
        <w:rPr>
          <w:vertAlign w:val="subscript"/>
        </w:rPr>
        <w:t>-40</w:t>
      </w:r>
      <w:r>
        <w:t>:</w:t>
      </w:r>
    </w:p>
    <w:p w14:paraId="572A8884" w14:textId="77777777" w:rsidR="00D230DB" w:rsidRDefault="008915AD"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752538">
        <w:t>2</w:t>
      </w:r>
      <w:r w:rsidR="00D230DB">
        <w:fldChar w:fldCharType="end"/>
      </w:r>
      <w:r w:rsidR="00D230DB" w:rsidRPr="00AD5E47">
        <w:t>)</w:t>
      </w:r>
    </w:p>
    <w:p w14:paraId="15C420F3" w14:textId="77777777" w:rsidR="00D230DB" w:rsidRDefault="00D230DB" w:rsidP="00D230DB">
      <w:pPr>
        <w:overflowPunct/>
        <w:spacing w:after="0"/>
        <w:rPr>
          <w:lang w:eastAsia="en-GB"/>
        </w:rPr>
      </w:pPr>
      <w:r>
        <w:rPr>
          <w:lang w:eastAsia="en-GB"/>
        </w:rPr>
        <w:t>Where:</w:t>
      </w:r>
    </w:p>
    <w:p w14:paraId="2030BA75" w14:textId="77777777" w:rsidR="00D230DB" w:rsidRDefault="00D230DB" w:rsidP="00D230DB">
      <w:pPr>
        <w:overflowPunct/>
        <w:spacing w:after="0"/>
        <w:rPr>
          <w:lang w:eastAsia="en-GB"/>
        </w:rPr>
      </w:pPr>
    </w:p>
    <w:p w14:paraId="086DEC7B"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7C15D337"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C54EF72" w14:textId="77777777" w:rsidR="00D230DB" w:rsidRDefault="00D230DB" w:rsidP="00D230DB">
      <w:pPr>
        <w:pStyle w:val="B1"/>
        <w:rPr>
          <w:lang w:eastAsia="en-GB"/>
        </w:rPr>
      </w:pPr>
      <w:r>
        <w:rPr>
          <w:lang w:eastAsia="en-GB"/>
        </w:rPr>
        <w:t>τ is the pulse length including rise &amp; fall times;</w:t>
      </w:r>
    </w:p>
    <w:p w14:paraId="1172DC08" w14:textId="77777777" w:rsidR="00D230DB" w:rsidRDefault="008915AD"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752538">
        <w:rPr>
          <w:noProof/>
        </w:rPr>
        <w:t>3</w:t>
      </w:r>
      <w:r w:rsidR="006D3D03">
        <w:rPr>
          <w:noProof/>
        </w:rPr>
        <w:fldChar w:fldCharType="end"/>
      </w:r>
      <w:r w:rsidR="00D230DB">
        <w:t>)</w:t>
      </w:r>
    </w:p>
    <w:p w14:paraId="7E6FDCDE" w14:textId="77777777" w:rsidR="00D230DB" w:rsidRDefault="008915AD"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752538">
        <w:rPr>
          <w:noProof/>
        </w:rPr>
        <w:t>4</w:t>
      </w:r>
      <w:r w:rsidR="006D3D03">
        <w:rPr>
          <w:noProof/>
        </w:rPr>
        <w:fldChar w:fldCharType="end"/>
      </w:r>
      <w:r w:rsidR="00D230DB">
        <w:t>)</w:t>
      </w:r>
    </w:p>
    <w:p w14:paraId="2479392B" w14:textId="77777777" w:rsidR="00D230DB" w:rsidRDefault="008915AD"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r w:rsidR="006D3D03">
        <w:rPr>
          <w:noProof/>
        </w:rPr>
        <w:fldChar w:fldCharType="begin"/>
      </w:r>
      <w:r w:rsidR="006D3D03">
        <w:rPr>
          <w:noProof/>
        </w:rPr>
        <w:instrText xml:space="preserve"> seq equ_01 </w:instrText>
      </w:r>
      <w:r w:rsidR="006D3D03">
        <w:rPr>
          <w:noProof/>
        </w:rPr>
        <w:fldChar w:fldCharType="separate"/>
      </w:r>
      <w:r w:rsidR="00752538">
        <w:rPr>
          <w:noProof/>
        </w:rPr>
        <w:t>5</w:t>
      </w:r>
      <w:r w:rsidR="006D3D03">
        <w:rPr>
          <w:noProof/>
        </w:rPr>
        <w:fldChar w:fldCharType="end"/>
      </w:r>
      <w:r w:rsidR="00D230DB" w:rsidRPr="008372C7">
        <w:t>)</w:t>
      </w:r>
    </w:p>
    <w:p w14:paraId="5992FEA9" w14:textId="77777777" w:rsidR="00D230DB" w:rsidRDefault="00D230DB" w:rsidP="00D230DB">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74083A4"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01071A27"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752538">
        <w:t>6</w:t>
      </w:r>
      <w:r>
        <w:rPr>
          <w:noProof w:val="0"/>
        </w:rPr>
        <w:fldChar w:fldCharType="end"/>
      </w:r>
      <w:r>
        <w:rPr>
          <w:noProof w:val="0"/>
        </w:rPr>
        <w:t>)</w:t>
      </w:r>
    </w:p>
    <w:p w14:paraId="0882E91E" w14:textId="77777777" w:rsidR="00D230DB" w:rsidRDefault="00D230DB" w:rsidP="00D230DB">
      <w:r>
        <w:t>Where:</w:t>
      </w:r>
    </w:p>
    <w:p w14:paraId="2135D80D" w14:textId="77777777" w:rsidR="00D230DB" w:rsidRDefault="00D230DB" w:rsidP="003D6CCE">
      <w:pPr>
        <w:pStyle w:val="B1"/>
        <w:numPr>
          <w:ilvl w:val="0"/>
          <w:numId w:val="15"/>
        </w:numPr>
      </w:pPr>
      <w:r>
        <w:t>K = 7.6 and A = 0,065</w:t>
      </w:r>
    </w:p>
    <w:p w14:paraId="29AE39E3" w14:textId="77777777" w:rsidR="00D230DB" w:rsidRPr="00046880" w:rsidRDefault="00D230DB" w:rsidP="00D230DB">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1BEF7C6A"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4D84C084" w14:textId="77777777" w:rsidR="00D230DB" w:rsidRDefault="00D230DB" w:rsidP="00D230DB">
      <w:r>
        <w:t>Equation (2) is only valid when the following conditions are both met:</w:t>
      </w:r>
    </w:p>
    <w:p w14:paraId="78DA6D84" w14:textId="77777777" w:rsidR="00D230DB" w:rsidRDefault="00D230DB" w:rsidP="003D6CCE">
      <w:pPr>
        <w:pStyle w:val="BN"/>
        <w:numPr>
          <w:ilvl w:val="0"/>
          <w:numId w:val="16"/>
        </w:numPr>
        <w:jc w:val="both"/>
        <w:textAlignment w:val="auto"/>
      </w:pPr>
      <w:r>
        <w:t>The product B</w:t>
      </w:r>
      <w:r>
        <w:rPr>
          <w:vertAlign w:val="subscript"/>
        </w:rPr>
        <w:t>C</w:t>
      </w:r>
      <w:r>
        <w:t xml:space="preserve"> ∙ Minimum (t</w:t>
      </w:r>
      <w:r>
        <w:rPr>
          <w:vertAlign w:val="subscript"/>
        </w:rPr>
        <w:t>r</w:t>
      </w:r>
      <w:r>
        <w:t xml:space="preserve">, </w:t>
      </w:r>
      <w:proofErr w:type="spellStart"/>
      <w:r>
        <w:t>t</w:t>
      </w:r>
      <w:r>
        <w:rPr>
          <w:vertAlign w:val="subscript"/>
        </w:rPr>
        <w:t>f</w:t>
      </w:r>
      <w:proofErr w:type="spellEnd"/>
      <w:r>
        <w:t>) is greater than or equal to 0.10 and</w:t>
      </w:r>
    </w:p>
    <w:p w14:paraId="6EA85623" w14:textId="77777777" w:rsidR="00D230DB" w:rsidRDefault="00D230DB" w:rsidP="003D6CCE">
      <w:pPr>
        <w:pStyle w:val="BN"/>
        <w:numPr>
          <w:ilvl w:val="0"/>
          <w:numId w:val="16"/>
        </w:numPr>
        <w:jc w:val="both"/>
        <w:textAlignment w:val="auto"/>
      </w:pPr>
      <w:r>
        <w:lastRenderedPageBreak/>
        <w:t>the product of B</w:t>
      </w:r>
      <w:r w:rsidRPr="003D6CCE">
        <w:rPr>
          <w:vertAlign w:val="subscript"/>
        </w:rPr>
        <w:t>C</w:t>
      </w:r>
      <w:r>
        <w:t xml:space="preserve"> ∙ τ or compression ratio is greater than 10.</w:t>
      </w:r>
    </w:p>
    <w:p w14:paraId="4AFD8037" w14:textId="77777777" w:rsidR="00D230DB" w:rsidRDefault="00D230DB" w:rsidP="00D230DB">
      <w:pPr>
        <w:rPr>
          <w:u w:val="single"/>
        </w:rPr>
      </w:pPr>
      <w:r>
        <w:t>In all other cases, equation (6) is used.</w:t>
      </w:r>
    </w:p>
    <w:p w14:paraId="7A2C8F6D" w14:textId="35119A05"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752538" w:rsidRPr="0049125E">
        <w:rPr>
          <w:highlight w:val="green"/>
        </w:rPr>
        <w:t>[i.</w:t>
      </w:r>
      <w:r w:rsidR="00752538">
        <w:rPr>
          <w:highlight w:val="green"/>
        </w:rPr>
        <w:t>3</w:t>
      </w:r>
      <w:r w:rsidR="00752538" w:rsidRPr="0049125E">
        <w:rPr>
          <w:highlight w:val="green"/>
        </w:rPr>
        <w:t>]</w:t>
      </w:r>
      <w:r>
        <w:fldChar w:fldCharType="end"/>
      </w:r>
      <w:r w:rsidRPr="006B3D32">
        <w:t>.</w:t>
      </w:r>
    </w:p>
    <w:p w14:paraId="1A873373" w14:textId="77777777" w:rsidR="00D230DB" w:rsidRDefault="00D230DB" w:rsidP="00D230DB">
      <w:r w:rsidRPr="006B3D32">
        <w:t xml:space="preserve">The application of this rule is illustrated in figure </w:t>
      </w:r>
      <w:r>
        <w:t>B.1</w:t>
      </w:r>
      <w:r w:rsidRPr="006B3D32">
        <w:t>.</w:t>
      </w:r>
    </w:p>
    <w:p w14:paraId="4FCD7727"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7185CD70" wp14:editId="352729FD">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93770"/>
                    </a:xfrm>
                    <a:prstGeom prst="rect">
                      <a:avLst/>
                    </a:prstGeom>
                  </pic:spPr>
                </pic:pic>
              </a:graphicData>
            </a:graphic>
          </wp:inline>
        </w:drawing>
      </w:r>
    </w:p>
    <w:p w14:paraId="1860EBBC" w14:textId="52628349" w:rsidR="00D230DB" w:rsidRPr="00647865" w:rsidRDefault="00D230DB" w:rsidP="00D230DB">
      <w:pPr>
        <w:pStyle w:val="TF"/>
      </w:pPr>
      <w:r w:rsidRPr="00184BF4">
        <w:t xml:space="preserve">Figure </w:t>
      </w:r>
      <w:r w:rsidR="003C0CEB">
        <w:t>C</w:t>
      </w:r>
      <w:r>
        <w:t>.</w:t>
      </w:r>
      <w:r w:rsidRPr="00184BF4">
        <w:t>1: Application of the offset-rule for the Out-of-Band emission limit mask</w:t>
      </w:r>
    </w:p>
    <w:p w14:paraId="79EA053D" w14:textId="77777777" w:rsidR="00AC2EA6" w:rsidRDefault="00AC2EA6">
      <w:pPr>
        <w:overflowPunct/>
        <w:autoSpaceDE/>
        <w:autoSpaceDN/>
        <w:adjustRightInd/>
        <w:spacing w:after="0"/>
        <w:textAlignment w:val="auto"/>
        <w:rPr>
          <w:ins w:id="1683" w:author="Jeantet, Alain" w:date="2018-12-05T16:55:00Z"/>
          <w:rFonts w:ascii="Arial" w:hAnsi="Arial"/>
          <w:sz w:val="36"/>
        </w:rPr>
      </w:pPr>
      <w:bookmarkStart w:id="1684" w:name="_Toc504129287"/>
      <w:ins w:id="1685" w:author="Jeantet, Alain" w:date="2018-12-05T16:55:00Z">
        <w:r>
          <w:br w:type="page"/>
        </w:r>
      </w:ins>
    </w:p>
    <w:p w14:paraId="59405999" w14:textId="03AEBB45" w:rsidR="00CE1AF1" w:rsidRPr="00D95C12" w:rsidRDefault="00CE1AF1" w:rsidP="003C0CEB">
      <w:pPr>
        <w:pStyle w:val="Heading1"/>
        <w:numPr>
          <w:ilvl w:val="0"/>
          <w:numId w:val="0"/>
        </w:numPr>
        <w:rPr>
          <w:ins w:id="1686" w:author="Jeantet, Alain" w:date="2018-12-04T17:05:00Z"/>
          <w:lang w:val="en-GB"/>
        </w:rPr>
      </w:pPr>
      <w:bookmarkStart w:id="1687" w:name="_Toc1379099"/>
      <w:r w:rsidRPr="00D95C12">
        <w:rPr>
          <w:lang w:val="en-GB"/>
        </w:rPr>
        <w:lastRenderedPageBreak/>
        <w:t xml:space="preserve">Annex </w:t>
      </w:r>
      <w:r w:rsidR="00487C12" w:rsidRPr="00D95C12">
        <w:rPr>
          <w:lang w:val="en-GB"/>
        </w:rPr>
        <w:t>D</w:t>
      </w:r>
      <w:r w:rsidRPr="00D95C12">
        <w:rPr>
          <w:lang w:val="en-GB"/>
        </w:rPr>
        <w:t xml:space="preserve"> (normative): Receiver selectivity measurement</w:t>
      </w:r>
      <w:bookmarkEnd w:id="1684"/>
      <w:bookmarkEnd w:id="1687"/>
    </w:p>
    <w:p w14:paraId="425A016B" w14:textId="7AAA973B" w:rsidR="00366013" w:rsidRDefault="00366013" w:rsidP="003C0CEB">
      <w:pPr>
        <w:pStyle w:val="Heading2"/>
        <w:numPr>
          <w:ilvl w:val="0"/>
          <w:numId w:val="0"/>
        </w:numPr>
        <w:rPr>
          <w:ins w:id="1688" w:author="Jeantet, Alain" w:date="2018-12-04T17:05:00Z"/>
        </w:rPr>
      </w:pPr>
      <w:bookmarkStart w:id="1689" w:name="_Toc1379100"/>
      <w:ins w:id="1690" w:author="Jeantet, Alain" w:date="2018-12-04T17:08:00Z">
        <w:r>
          <w:t>D.1</w:t>
        </w:r>
      </w:ins>
      <w:ins w:id="1691" w:author="Jeantet, Alain" w:date="2018-12-04T17:09:00Z">
        <w:r>
          <w:t>.</w:t>
        </w:r>
      </w:ins>
      <w:ins w:id="1692" w:author="Jeantet, Alain" w:date="2018-12-04T17:08:00Z">
        <w:r>
          <w:t xml:space="preserve"> </w:t>
        </w:r>
      </w:ins>
      <w:ins w:id="1693" w:author="Jeantet, Alain" w:date="2018-12-04T17:05:00Z">
        <w:r>
          <w:t>Calculation of MDS</w:t>
        </w:r>
        <w:bookmarkEnd w:id="1689"/>
      </w:ins>
    </w:p>
    <w:p w14:paraId="494C909E" w14:textId="77777777" w:rsidR="00194DA5" w:rsidRDefault="00194DA5" w:rsidP="00194DA5">
      <w:pPr>
        <w:widowControl w:val="0"/>
        <w:rPr>
          <w:ins w:id="1694" w:author="Jeantet, Alain" w:date="2018-12-04T17:14:00Z"/>
        </w:rPr>
      </w:pPr>
      <w:ins w:id="1695" w:author="Jeantet, Alain" w:date="2018-12-04T17:14:00Z">
        <w:r>
          <w:t xml:space="preserve">For modern solid state digital radars the emitted signals may be very complicated and include both phase-modulation, frequency-hopping and -sweeping and pulse width modulation. This makes a single definition of minimum detectable signal and disturbing signal difficult. The following is a generalized approach based upon a calculated MDS value </w:t>
        </w:r>
        <w:r>
          <w:fldChar w:fldCharType="begin"/>
        </w:r>
        <w:r>
          <w:instrText xml:space="preserve"> REF REF_MERRILLISKOLNIK \h </w:instrText>
        </w:r>
      </w:ins>
      <w:ins w:id="1696" w:author="Jeantet, Alain" w:date="2018-12-04T17:14:00Z">
        <w:r>
          <w:fldChar w:fldCharType="separate"/>
        </w:r>
      </w:ins>
      <w:ins w:id="1697" w:author="Jeantet, Alain" w:date="2019-02-01T19:57:00Z">
        <w:r w:rsidR="00752538" w:rsidRPr="00D84272">
          <w:rPr>
            <w:highlight w:val="green"/>
          </w:rPr>
          <w:t>[i.</w:t>
        </w:r>
        <w:r w:rsidR="00752538">
          <w:rPr>
            <w:highlight w:val="green"/>
          </w:rPr>
          <w:t>9</w:t>
        </w:r>
        <w:r w:rsidR="00752538" w:rsidRPr="00D84272">
          <w:rPr>
            <w:highlight w:val="green"/>
          </w:rPr>
          <w:t>]</w:t>
        </w:r>
      </w:ins>
      <w:ins w:id="1698" w:author="Jeantet, Alain" w:date="2018-12-04T17:14:00Z">
        <w:r>
          <w:fldChar w:fldCharType="end"/>
        </w:r>
        <w:r>
          <w:t>:</w:t>
        </w:r>
      </w:ins>
    </w:p>
    <w:p w14:paraId="1954C854" w14:textId="77777777" w:rsidR="00194DA5" w:rsidRPr="006B3D32" w:rsidRDefault="00194DA5" w:rsidP="00194DA5">
      <w:pPr>
        <w:pStyle w:val="EQ"/>
        <w:rPr>
          <w:ins w:id="1699" w:author="Jeantet, Alain" w:date="2018-12-04T17:14:00Z"/>
          <w:noProof w:val="0"/>
        </w:rPr>
      </w:pPr>
      <w:ins w:id="1700" w:author="Jeantet, Alain" w:date="2018-12-04T17:14:00Z">
        <w:r w:rsidRPr="006B3D32">
          <w:rPr>
            <w:noProof w:val="0"/>
          </w:rPr>
          <w:tab/>
        </w:r>
      </w:ins>
    </w:p>
    <w:p w14:paraId="64960A91" w14:textId="77777777" w:rsidR="00194DA5" w:rsidRPr="002B625D" w:rsidRDefault="00194DA5" w:rsidP="00194DA5">
      <w:pPr>
        <w:pStyle w:val="EQ"/>
        <w:jc w:val="center"/>
        <w:rPr>
          <w:ins w:id="1701" w:author="Jeantet, Alain" w:date="2018-12-04T17:14:00Z"/>
          <w:i/>
          <w:sz w:val="22"/>
        </w:rPr>
      </w:pPr>
      <m:oMath>
        <m:r>
          <w:ins w:id="1702" w:author="Jeantet, Alain" w:date="2018-12-04T17:14:00Z">
            <w:rPr>
              <w:rFonts w:ascii="Cambria Math" w:hAnsi="Cambria Math"/>
              <w:sz w:val="22"/>
            </w:rPr>
            <m:t>MDS = k</m:t>
          </w:ins>
        </m:r>
        <m:sSub>
          <m:sSubPr>
            <m:ctrlPr>
              <w:ins w:id="1703" w:author="Jeantet, Alain" w:date="2018-12-04T17:14:00Z">
                <w:rPr>
                  <w:rFonts w:ascii="Cambria Math" w:hAnsi="Cambria Math"/>
                  <w:i/>
                  <w:sz w:val="22"/>
                </w:rPr>
              </w:ins>
            </m:ctrlPr>
          </m:sSubPr>
          <m:e>
            <m:r>
              <w:ins w:id="1704" w:author="Jeantet, Alain" w:date="2018-12-04T17:14:00Z">
                <w:rPr>
                  <w:rFonts w:ascii="Cambria Math" w:hAnsi="Cambria Math"/>
                  <w:sz w:val="22"/>
                </w:rPr>
                <m:t>T</m:t>
              </w:ins>
            </m:r>
          </m:e>
          <m:sub>
            <m:r>
              <w:ins w:id="1705" w:author="Jeantet, Alain" w:date="2018-12-04T17:14:00Z">
                <w:rPr>
                  <w:rFonts w:ascii="Cambria Math" w:hAnsi="Cambria Math"/>
                  <w:sz w:val="22"/>
                </w:rPr>
                <m:t>0</m:t>
              </w:ins>
            </m:r>
          </m:sub>
        </m:sSub>
        <m:r>
          <w:ins w:id="1706" w:author="Jeantet, Alain" w:date="2018-12-04T17:14:00Z">
            <w:rPr>
              <w:rFonts w:ascii="Cambria Math" w:hAnsi="Cambria Math"/>
              <w:sz w:val="22"/>
              <w:vertAlign w:val="subscript"/>
            </w:rPr>
            <m:t xml:space="preserve"> </m:t>
          </w:ins>
        </m:r>
        <m:sSub>
          <m:sSubPr>
            <m:ctrlPr>
              <w:ins w:id="1707" w:author="Jeantet, Alain" w:date="2018-12-04T17:14:00Z">
                <w:rPr>
                  <w:rFonts w:ascii="Cambria Math" w:hAnsi="Cambria Math"/>
                  <w:i/>
                  <w:sz w:val="22"/>
                  <w:vertAlign w:val="subscript"/>
                </w:rPr>
              </w:ins>
            </m:ctrlPr>
          </m:sSubPr>
          <m:e>
            <m:r>
              <w:ins w:id="1708" w:author="Jeantet, Alain" w:date="2018-12-04T17:14:00Z">
                <w:rPr>
                  <w:rFonts w:ascii="Cambria Math" w:hAnsi="Cambria Math"/>
                  <w:sz w:val="22"/>
                  <w:vertAlign w:val="subscript"/>
                </w:rPr>
                <m:t>B</m:t>
              </w:ins>
            </m:r>
          </m:e>
          <m:sub>
            <m:r>
              <w:ins w:id="1709" w:author="Jeantet, Alain" w:date="2018-12-04T17:14:00Z">
                <w:rPr>
                  <w:rFonts w:ascii="Cambria Math" w:hAnsi="Cambria Math"/>
                  <w:sz w:val="22"/>
                  <w:vertAlign w:val="subscript"/>
                </w:rPr>
                <m:t>res</m:t>
              </w:ins>
            </m:r>
          </m:sub>
        </m:sSub>
        <m:r>
          <w:ins w:id="1710" w:author="Jeantet, Alain" w:date="2018-12-04T17:14:00Z">
            <w:rPr>
              <w:rFonts w:ascii="Cambria Math" w:hAnsi="Cambria Math"/>
              <w:sz w:val="22"/>
              <w:vertAlign w:val="subscript"/>
            </w:rPr>
            <m:t xml:space="preserve"> </m:t>
          </w:ins>
        </m:r>
        <m:sSub>
          <m:sSubPr>
            <m:ctrlPr>
              <w:ins w:id="1711" w:author="Jeantet, Alain" w:date="2018-12-04T17:14:00Z">
                <w:rPr>
                  <w:rFonts w:ascii="Cambria Math" w:hAnsi="Cambria Math"/>
                  <w:i/>
                  <w:sz w:val="22"/>
                  <w:vertAlign w:val="subscript"/>
                </w:rPr>
              </w:ins>
            </m:ctrlPr>
          </m:sSubPr>
          <m:e>
            <m:r>
              <w:ins w:id="1712" w:author="Jeantet, Alain" w:date="2018-12-04T17:14:00Z">
                <w:rPr>
                  <w:rFonts w:ascii="Cambria Math" w:hAnsi="Cambria Math"/>
                  <w:sz w:val="22"/>
                  <w:vertAlign w:val="subscript"/>
                </w:rPr>
                <m:t>NF</m:t>
              </w:ins>
            </m:r>
          </m:e>
          <m:sub>
            <m:r>
              <w:ins w:id="1713" w:author="Jeantet, Alain" w:date="2018-12-04T17:14:00Z">
                <w:rPr>
                  <w:rFonts w:ascii="Cambria Math" w:hAnsi="Cambria Math"/>
                  <w:sz w:val="22"/>
                  <w:vertAlign w:val="subscript"/>
                </w:rPr>
                <m:t>sys</m:t>
              </w:ins>
            </m:r>
          </m:sub>
        </m:sSub>
        <m:r>
          <w:ins w:id="1714" w:author="Jeantet, Alain" w:date="2018-12-04T17:14:00Z">
            <w:rPr>
              <w:rFonts w:ascii="Cambria Math" w:hAnsi="Cambria Math"/>
              <w:sz w:val="22"/>
              <w:vertAlign w:val="subscript"/>
            </w:rPr>
            <m:t xml:space="preserve"> </m:t>
          </w:ins>
        </m:r>
        <m:sSub>
          <m:sSubPr>
            <m:ctrlPr>
              <w:ins w:id="1715" w:author="Jeantet, Alain" w:date="2018-12-04T17:14:00Z">
                <w:rPr>
                  <w:rFonts w:ascii="Cambria Math" w:hAnsi="Cambria Math"/>
                  <w:i/>
                  <w:sz w:val="22"/>
                </w:rPr>
              </w:ins>
            </m:ctrlPr>
          </m:sSubPr>
          <m:e>
            <m:r>
              <w:ins w:id="1716" w:author="Jeantet, Alain" w:date="2018-12-04T17:14:00Z">
                <w:rPr>
                  <w:rFonts w:ascii="Cambria Math" w:hAnsi="Cambria Math"/>
                  <w:sz w:val="22"/>
                </w:rPr>
                <m:t>D</m:t>
              </w:ins>
            </m:r>
          </m:e>
          <m:sub>
            <m:r>
              <w:ins w:id="1717" w:author="Jeantet, Alain" w:date="2018-12-04T17:14:00Z">
                <w:rPr>
                  <w:rFonts w:ascii="Cambria Math" w:hAnsi="Cambria Math"/>
                  <w:sz w:val="22"/>
                </w:rPr>
                <m:t>nospur</m:t>
              </w:ins>
            </m:r>
          </m:sub>
        </m:sSub>
        <m:r>
          <w:ins w:id="1718" w:author="Jeantet, Alain" w:date="2018-12-04T17:14:00Z">
            <w:rPr>
              <w:rFonts w:ascii="Cambria Math" w:hAnsi="Cambria Math"/>
              <w:sz w:val="22"/>
              <w:vertAlign w:val="subscript"/>
            </w:rPr>
            <m:t xml:space="preserve"> </m:t>
          </w:ins>
        </m:r>
        <m:f>
          <m:fPr>
            <m:ctrlPr>
              <w:ins w:id="1719" w:author="Jeantet, Alain" w:date="2018-12-04T17:14:00Z">
                <w:rPr>
                  <w:rFonts w:ascii="Cambria Math" w:hAnsi="Cambria Math"/>
                  <w:i/>
                  <w:sz w:val="22"/>
                  <w:vertAlign w:val="subscript"/>
                </w:rPr>
              </w:ins>
            </m:ctrlPr>
          </m:fPr>
          <m:num>
            <m:r>
              <w:ins w:id="1720" w:author="Jeantet, Alain" w:date="2018-12-04T17:14:00Z">
                <w:rPr>
                  <w:rFonts w:ascii="Cambria Math" w:hAnsi="Cambria Math"/>
                  <w:sz w:val="22"/>
                  <w:vertAlign w:val="subscript"/>
                </w:rPr>
                <m:t>1</m:t>
              </w:ins>
            </m:r>
          </m:num>
          <m:den>
            <m:r>
              <w:ins w:id="1721" w:author="Jeantet, Alain" w:date="2018-12-04T17:14:00Z">
                <w:rPr>
                  <w:rFonts w:ascii="Cambria Math" w:hAnsi="Cambria Math"/>
                  <w:sz w:val="22"/>
                  <w:vertAlign w:val="subscript"/>
                </w:rPr>
                <m:t>TcBc</m:t>
              </w:ins>
            </m:r>
          </m:den>
        </m:f>
        <m:r>
          <w:ins w:id="1722" w:author="Jeantet, Alain" w:date="2018-12-04T17:14:00Z">
            <w:rPr>
              <w:rFonts w:ascii="Cambria Math" w:hAnsi="Cambria Math"/>
              <w:sz w:val="22"/>
              <w:vertAlign w:val="subscript"/>
            </w:rPr>
            <m:t xml:space="preserve"> </m:t>
          </w:ins>
        </m:r>
        <m:r>
          <w:ins w:id="1723" w:author="Jeantet, Alain" w:date="2018-12-04T17:14:00Z">
            <w:rPr>
              <w:rFonts w:ascii="Cambria Math" w:hAnsi="Cambria Math"/>
              <w:sz w:val="22"/>
            </w:rPr>
            <m:t>M</m:t>
          </w:ins>
        </m:r>
      </m:oMath>
      <w:ins w:id="1724" w:author="Jeantet, Alain" w:date="2018-12-04T17:14:00Z">
        <w:r>
          <w:rPr>
            <w:i/>
            <w:sz w:val="22"/>
          </w:rPr>
          <w:t xml:space="preserve"> </w:t>
        </w:r>
      </w:ins>
    </w:p>
    <w:p w14:paraId="6B204486" w14:textId="77777777" w:rsidR="00194DA5" w:rsidRPr="006B3D32" w:rsidRDefault="00194DA5" w:rsidP="00194DA5">
      <w:pPr>
        <w:rPr>
          <w:ins w:id="1725" w:author="Jeantet, Alain" w:date="2018-12-04T17:14:00Z"/>
        </w:rPr>
      </w:pPr>
      <w:ins w:id="1726" w:author="Jeantet, Alain" w:date="2018-12-04T17:14:00Z">
        <w:r w:rsidRPr="006B3D32">
          <w:t>Where:</w:t>
        </w:r>
      </w:ins>
    </w:p>
    <w:p w14:paraId="4FF1BF71" w14:textId="77777777" w:rsidR="00194DA5" w:rsidRPr="007C45E2" w:rsidRDefault="00194DA5" w:rsidP="00194DA5">
      <w:pPr>
        <w:pStyle w:val="EX"/>
        <w:rPr>
          <w:ins w:id="1727" w:author="Jeantet, Alain" w:date="2018-12-04T17:14:00Z"/>
          <w:vertAlign w:val="superscript"/>
        </w:rPr>
      </w:pPr>
      <w:ins w:id="1728" w:author="Jeantet, Alain" w:date="2018-12-04T17:14:00Z">
        <w:r w:rsidRPr="006B3D32">
          <w:rPr>
            <w:i/>
          </w:rPr>
          <w:t>M</w:t>
        </w:r>
        <w:r>
          <w:rPr>
            <w:i/>
          </w:rPr>
          <w:t>DS</w:t>
        </w:r>
        <w:r w:rsidRPr="006B3D32">
          <w:tab/>
          <w:t xml:space="preserve">Minimum </w:t>
        </w:r>
        <w:r>
          <w:t>Detectable Signal in Watt</w:t>
        </w:r>
      </w:ins>
    </w:p>
    <w:p w14:paraId="084A2826" w14:textId="77777777" w:rsidR="00194DA5" w:rsidRDefault="00194DA5" w:rsidP="00194DA5">
      <w:pPr>
        <w:pStyle w:val="NO"/>
        <w:rPr>
          <w:ins w:id="1729" w:author="Jeantet, Alain" w:date="2018-12-04T17:14:00Z"/>
        </w:rPr>
      </w:pPr>
      <w:ins w:id="1730" w:author="Jeantet, Alain" w:date="2018-12-04T17:14:00Z">
        <w:r w:rsidRPr="00FD1E8B">
          <w:t>NOTE</w:t>
        </w:r>
        <w:r>
          <w:t xml:space="preserve"> 1</w:t>
        </w:r>
        <w:r w:rsidRPr="00FD1E8B">
          <w:t>:</w:t>
        </w:r>
        <w:r>
          <w:tab/>
          <w:t>MDS is meant to be the Minimum Detectable wanted Signal level in given (P</w:t>
        </w:r>
        <w:r w:rsidRPr="00E97381">
          <w:rPr>
            <w:vertAlign w:val="subscript"/>
          </w:rPr>
          <w:t>D</w:t>
        </w:r>
        <w:r>
          <w:t>, P</w:t>
        </w:r>
        <w:r w:rsidRPr="00E97381">
          <w:rPr>
            <w:vertAlign w:val="subscript"/>
          </w:rPr>
          <w:t>FA</w:t>
        </w:r>
        <w:r>
          <w:t>) conditions. This level is defined as the level of a non-fluctuating pulsed radar waveform (i.e. carrying the transmit signal modulation) that may be detected with a probability of detection equals to 10</w:t>
        </w:r>
        <w:r w:rsidRPr="002A17E1">
          <w:rPr>
            <w:vertAlign w:val="superscript"/>
          </w:rPr>
          <w:t>-3</w:t>
        </w:r>
        <w:r>
          <w:t xml:space="preserve"> along with thermal noise giving spikes at a P</w:t>
        </w:r>
        <w:r w:rsidRPr="00030747">
          <w:rPr>
            <w:vertAlign w:val="subscript"/>
          </w:rPr>
          <w:t>FA</w:t>
        </w:r>
        <w:r>
          <w:t xml:space="preserve"> of 10</w:t>
        </w:r>
        <w:r w:rsidRPr="002A17E1">
          <w:rPr>
            <w:vertAlign w:val="superscript"/>
          </w:rPr>
          <w:t>-</w:t>
        </w:r>
        <w:r>
          <w:rPr>
            <w:vertAlign w:val="superscript"/>
          </w:rPr>
          <w:t>8</w:t>
        </w:r>
        <w:r>
          <w:t xml:space="preserve">. </w:t>
        </w:r>
      </w:ins>
    </w:p>
    <w:p w14:paraId="1FF2E1F8" w14:textId="77777777" w:rsidR="00194DA5" w:rsidRPr="006B3D32" w:rsidRDefault="00194DA5" w:rsidP="00194DA5">
      <w:pPr>
        <w:pStyle w:val="EX"/>
        <w:rPr>
          <w:ins w:id="1731" w:author="Jeantet, Alain" w:date="2018-12-04T17:14:00Z"/>
        </w:rPr>
      </w:pPr>
      <w:ins w:id="1732" w:author="Jeantet, Alain" w:date="2018-12-04T17:14:00Z">
        <w:r w:rsidRPr="006B3D32">
          <w:rPr>
            <w:i/>
          </w:rPr>
          <w:t>k</w:t>
        </w:r>
        <w:r w:rsidRPr="006B3D32">
          <w:rPr>
            <w:i/>
          </w:rPr>
          <w:tab/>
        </w:r>
        <w:r w:rsidRPr="006B3D32">
          <w:t>Boltzmann constant</w:t>
        </w:r>
        <w:r>
          <w:t xml:space="preserve"> (= 1,38 10</w:t>
        </w:r>
        <w:r w:rsidRPr="00C26091">
          <w:rPr>
            <w:vertAlign w:val="superscript"/>
          </w:rPr>
          <w:t>-23</w:t>
        </w:r>
        <w:r>
          <w:t xml:space="preserve"> J.K</w:t>
        </w:r>
        <w:r w:rsidRPr="00C26091">
          <w:rPr>
            <w:vertAlign w:val="superscript"/>
          </w:rPr>
          <w:t>-1</w:t>
        </w:r>
        <w:r>
          <w:t>)</w:t>
        </w:r>
      </w:ins>
    </w:p>
    <w:p w14:paraId="43D3A85B" w14:textId="77777777" w:rsidR="00194DA5" w:rsidRPr="006B3D32" w:rsidRDefault="00194DA5" w:rsidP="00194DA5">
      <w:pPr>
        <w:pStyle w:val="EX"/>
        <w:rPr>
          <w:ins w:id="1733" w:author="Jeantet, Alain" w:date="2018-12-04T17:14:00Z"/>
        </w:rPr>
      </w:pPr>
      <w:ins w:id="1734" w:author="Jeantet, Alain" w:date="2018-12-04T17:14:00Z">
        <w:r w:rsidRPr="006B3D32">
          <w:rPr>
            <w:i/>
          </w:rPr>
          <w:t>T</w:t>
        </w:r>
        <w:r w:rsidRPr="006B3D32">
          <w:rPr>
            <w:i/>
            <w:position w:val="-6"/>
            <w:sz w:val="16"/>
          </w:rPr>
          <w:t>0</w:t>
        </w:r>
        <w:r w:rsidRPr="006B3D32">
          <w:rPr>
            <w:position w:val="-6"/>
            <w:sz w:val="16"/>
          </w:rPr>
          <w:tab/>
        </w:r>
        <w:r w:rsidRPr="006B3D32">
          <w:t>Temperature in Kelvin</w:t>
        </w:r>
      </w:ins>
    </w:p>
    <w:p w14:paraId="29EE8CEB" w14:textId="77777777" w:rsidR="00194DA5" w:rsidRPr="006B3D32" w:rsidRDefault="00194DA5" w:rsidP="00194DA5">
      <w:pPr>
        <w:pStyle w:val="EX"/>
        <w:rPr>
          <w:ins w:id="1735" w:author="Jeantet, Alain" w:date="2018-12-04T17:14:00Z"/>
        </w:rPr>
      </w:pPr>
      <w:ins w:id="1736" w:author="Jeantet, Alain" w:date="2018-12-04T17:14:00Z">
        <w:r w:rsidRPr="006B3D32">
          <w:rPr>
            <w:i/>
          </w:rPr>
          <w:t>B</w:t>
        </w:r>
        <w:r w:rsidRPr="006B3D32">
          <w:rPr>
            <w:i/>
            <w:position w:val="-6"/>
            <w:sz w:val="16"/>
          </w:rPr>
          <w:t>res</w:t>
        </w:r>
        <w:r w:rsidRPr="006B3D32">
          <w:rPr>
            <w:position w:val="-6"/>
            <w:sz w:val="16"/>
          </w:rPr>
          <w:tab/>
        </w:r>
        <w:r w:rsidRPr="006B3D32">
          <w:t xml:space="preserve">3 dB resolution bandwidth of </w:t>
        </w:r>
        <w:r w:rsidRPr="007C45E2">
          <w:t>transceiver</w:t>
        </w:r>
        <w:r>
          <w:t xml:space="preserve"> in Hz</w:t>
        </w:r>
      </w:ins>
    </w:p>
    <w:p w14:paraId="3FA0CF64" w14:textId="77777777" w:rsidR="00194DA5" w:rsidRPr="007C45E2" w:rsidRDefault="00194DA5" w:rsidP="00194DA5">
      <w:pPr>
        <w:pStyle w:val="EX"/>
        <w:rPr>
          <w:ins w:id="1737" w:author="Jeantet, Alain" w:date="2018-12-04T17:14:00Z"/>
          <w:vertAlign w:val="superscript"/>
        </w:rPr>
      </w:pPr>
      <w:ins w:id="1738" w:author="Jeantet, Alain" w:date="2018-12-04T17:14:00Z">
        <w:r w:rsidRPr="006B3D32">
          <w:rPr>
            <w:i/>
          </w:rPr>
          <w:t>NF</w:t>
        </w:r>
        <w:r w:rsidRPr="006B3D32">
          <w:rPr>
            <w:i/>
            <w:position w:val="-6"/>
            <w:sz w:val="16"/>
          </w:rPr>
          <w:t>sys</w:t>
        </w:r>
        <w:r w:rsidRPr="006B3D32">
          <w:rPr>
            <w:position w:val="-6"/>
            <w:sz w:val="16"/>
          </w:rPr>
          <w:tab/>
        </w:r>
        <w:r w:rsidRPr="007F793B">
          <w:t xml:space="preserve">System </w:t>
        </w:r>
        <w:r w:rsidRPr="006B3D32">
          <w:t>Noise F</w:t>
        </w:r>
        <w:r>
          <w:t>igure</w:t>
        </w:r>
      </w:ins>
    </w:p>
    <w:p w14:paraId="1740F5C3" w14:textId="2496330F" w:rsidR="00194DA5" w:rsidRPr="006B3D32" w:rsidRDefault="00194DA5" w:rsidP="00194DA5">
      <w:pPr>
        <w:pStyle w:val="EX"/>
        <w:rPr>
          <w:ins w:id="1739" w:author="Jeantet, Alain" w:date="2018-12-04T17:14:00Z"/>
        </w:rPr>
      </w:pPr>
      <w:ins w:id="1740" w:author="Jeantet, Alain" w:date="2018-12-04T17:14:00Z">
        <w:r w:rsidRPr="006B3D32">
          <w:rPr>
            <w:i/>
          </w:rPr>
          <w:t>D</w:t>
        </w:r>
        <w:proofErr w:type="spellStart"/>
        <w:r w:rsidRPr="006B3D32">
          <w:rPr>
            <w:i/>
            <w:position w:val="-6"/>
            <w:sz w:val="16"/>
          </w:rPr>
          <w:t>nospur</w:t>
        </w:r>
        <w:proofErr w:type="spellEnd"/>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Pr>
            <w:i/>
            <w:position w:val="-6"/>
            <w:sz w:val="16"/>
          </w:rPr>
          <w:t>FA</w:t>
        </w:r>
        <w:r w:rsidRPr="006B3D32">
          <w:t xml:space="preserve">) = </w:t>
        </w:r>
      </w:ins>
      <w:ins w:id="1741" w:author="Jeantet, Alain" w:date="2018-12-04T18:18:00Z">
        <w:r w:rsidR="00C05724">
          <w:t>0,03</w:t>
        </w:r>
      </w:ins>
      <w:ins w:id="1742" w:author="Jeantet, Alain" w:date="2018-12-04T17:14:00Z">
        <w:r>
          <w:t xml:space="preserve"> (</w:t>
        </w:r>
      </w:ins>
      <w:ins w:id="1743" w:author="Jeantet, Alain" w:date="2018-12-04T18:18:00Z">
        <w:r w:rsidR="00C05724">
          <w:t>-15</w:t>
        </w:r>
      </w:ins>
      <w:ins w:id="1744" w:author="Jeantet, Alain" w:date="2018-12-04T17:14:00Z">
        <w:r>
          <w:t xml:space="preserve"> dB) for the P</w:t>
        </w:r>
        <w:r w:rsidRPr="00E83067">
          <w:rPr>
            <w:vertAlign w:val="subscript"/>
          </w:rPr>
          <w:t>D</w:t>
        </w:r>
        <w:r>
          <w:t xml:space="preserve"> and P</w:t>
        </w:r>
        <w:r w:rsidRPr="00E83067">
          <w:rPr>
            <w:vertAlign w:val="subscript"/>
          </w:rPr>
          <w:t>FA</w:t>
        </w:r>
        <w:r>
          <w:t xml:space="preserve"> values selected here below.</w:t>
        </w:r>
      </w:ins>
    </w:p>
    <w:p w14:paraId="322109CA" w14:textId="3C127AC9" w:rsidR="00194DA5" w:rsidRPr="006B3D32" w:rsidRDefault="00194DA5" w:rsidP="00194DA5">
      <w:pPr>
        <w:pStyle w:val="NO"/>
        <w:rPr>
          <w:ins w:id="1745" w:author="Jeantet, Alain" w:date="2018-12-04T17:14:00Z"/>
        </w:rPr>
      </w:pPr>
      <w:ins w:id="1746" w:author="Jeantet, Alain" w:date="2018-12-04T17:14:00Z">
        <w:r>
          <w:t>NOTE 2:</w:t>
        </w:r>
        <w:r>
          <w:tab/>
        </w:r>
        <w:r w:rsidRPr="00EC4EFA">
          <w:t xml:space="preserve">The </w:t>
        </w:r>
        <w:r>
          <w:t>detectability factor (</w:t>
        </w:r>
        <w:proofErr w:type="spellStart"/>
        <w:proofErr w:type="gramStart"/>
        <w:r w:rsidRPr="00542166">
          <w:rPr>
            <w:i/>
          </w:rPr>
          <w:t>D</w:t>
        </w:r>
        <w:r>
          <w:rPr>
            <w:i/>
            <w:vertAlign w:val="subscript"/>
          </w:rPr>
          <w:t>no</w:t>
        </w:r>
        <w:r w:rsidRPr="00542166">
          <w:rPr>
            <w:i/>
            <w:vertAlign w:val="subscript"/>
          </w:rPr>
          <w:t>spur</w:t>
        </w:r>
        <w:proofErr w:type="spellEnd"/>
        <w:r w:rsidRPr="00542166">
          <w:rPr>
            <w:i/>
            <w:vertAlign w:val="subscript"/>
          </w:rPr>
          <w:t xml:space="preserve"> </w:t>
        </w:r>
        <w:r w:rsidRPr="008438B5">
          <w:rPr>
            <w:i/>
          </w:rPr>
          <w:t>)</w:t>
        </w:r>
        <w:proofErr w:type="gramEnd"/>
        <w:r w:rsidRPr="008438B5">
          <w:rPr>
            <w:i/>
          </w:rPr>
          <w:t xml:space="preserve"> </w:t>
        </w:r>
        <w:r>
          <w:t xml:space="preserve">is the signal-to-noise ratio of the signal that will be detected with a probability </w:t>
        </w:r>
        <w:r w:rsidRPr="00271B0F">
          <w:t xml:space="preserve">equals </w:t>
        </w:r>
        <w:r w:rsidRPr="007C055E">
          <w:t>to P</w:t>
        </w:r>
        <w:r w:rsidRPr="007C055E">
          <w:rPr>
            <w:vertAlign w:val="subscript"/>
          </w:rPr>
          <w:t>D</w:t>
        </w:r>
        <w:r w:rsidRPr="007C055E">
          <w:t xml:space="preserve"> under P</w:t>
        </w:r>
        <w:r w:rsidRPr="007C055E">
          <w:rPr>
            <w:vertAlign w:val="subscript"/>
          </w:rPr>
          <w:t>FA</w:t>
        </w:r>
        <w:r w:rsidRPr="00271B0F">
          <w:t xml:space="preserve"> conditions</w:t>
        </w:r>
        <w:r>
          <w:t xml:space="preserve">. The </w:t>
        </w:r>
        <w:r w:rsidRPr="00EC4EFA">
          <w:t xml:space="preserve">value of </w:t>
        </w:r>
      </w:ins>
      <w:ins w:id="1747" w:author="Jeantet, Alain" w:date="2018-12-04T18:18:00Z">
        <w:r w:rsidR="00C05724">
          <w:t>-15</w:t>
        </w:r>
      </w:ins>
      <w:ins w:id="1748" w:author="Jeantet, Alain" w:date="2018-12-04T17:14:00Z">
        <w:r>
          <w:t xml:space="preserve"> dB </w:t>
        </w:r>
        <w:r w:rsidRPr="00EC4EFA">
          <w:t xml:space="preserve">for </w:t>
        </w:r>
        <w:proofErr w:type="spellStart"/>
        <w:r w:rsidRPr="00542166">
          <w:rPr>
            <w:i/>
          </w:rPr>
          <w:t>D</w:t>
        </w:r>
        <w:r w:rsidRPr="00542166">
          <w:rPr>
            <w:i/>
            <w:vertAlign w:val="subscript"/>
          </w:rPr>
          <w:t>no</w:t>
        </w:r>
        <w:proofErr w:type="spellEnd"/>
        <w:r>
          <w:rPr>
            <w:i/>
            <w:vertAlign w:val="subscript"/>
          </w:rPr>
          <w:t xml:space="preserve"> </w:t>
        </w:r>
        <w:r w:rsidRPr="00542166">
          <w:rPr>
            <w:i/>
            <w:vertAlign w:val="subscript"/>
          </w:rPr>
          <w:t xml:space="preserve">spur </w:t>
        </w:r>
        <w:r w:rsidRPr="00EC4EFA">
          <w:t xml:space="preserve">is taken from figure 2.3 of "Radar Handbook" </w:t>
        </w:r>
        <w:r w:rsidRPr="00542166">
          <w:rPr>
            <w:highlight w:val="green"/>
          </w:rPr>
          <w:fldChar w:fldCharType="begin"/>
        </w:r>
        <w:r w:rsidRPr="00542166">
          <w:rPr>
            <w:highlight w:val="green"/>
          </w:rPr>
          <w:instrText xml:space="preserve"> REF REF_MERRILLISKOLNIK \h  \* MERGEFORMAT </w:instrText>
        </w:r>
      </w:ins>
      <w:r w:rsidRPr="00542166">
        <w:rPr>
          <w:highlight w:val="green"/>
        </w:rPr>
      </w:r>
      <w:ins w:id="1749" w:author="Jeantet, Alain" w:date="2018-12-04T17:14:00Z">
        <w:r w:rsidRPr="00542166">
          <w:rPr>
            <w:highlight w:val="green"/>
          </w:rPr>
          <w:fldChar w:fldCharType="separate"/>
        </w:r>
      </w:ins>
      <w:ins w:id="1750" w:author="Jeantet, Alain" w:date="2019-02-01T19:57:00Z">
        <w:r w:rsidR="00752538" w:rsidRPr="00D84272">
          <w:rPr>
            <w:highlight w:val="green"/>
          </w:rPr>
          <w:t>[i.</w:t>
        </w:r>
        <w:r w:rsidR="00752538">
          <w:rPr>
            <w:highlight w:val="green"/>
          </w:rPr>
          <w:t>9</w:t>
        </w:r>
        <w:r w:rsidR="00752538" w:rsidRPr="00D84272">
          <w:rPr>
            <w:highlight w:val="green"/>
          </w:rPr>
          <w:t>]</w:t>
        </w:r>
      </w:ins>
      <w:ins w:id="1751" w:author="Jeantet, Alain" w:date="2018-12-04T17:14:00Z">
        <w:r w:rsidRPr="00542166">
          <w:rPr>
            <w:highlight w:val="green"/>
          </w:rPr>
          <w:fldChar w:fldCharType="end"/>
        </w:r>
        <w:r>
          <w:t xml:space="preserve"> - </w:t>
        </w:r>
        <w:r w:rsidRPr="00542166">
          <w:t>Required signal-to-noise ratio (detectability factor) for a single</w:t>
        </w:r>
        <w:r>
          <w:t xml:space="preserve"> </w:t>
        </w:r>
        <w:r w:rsidRPr="00542166">
          <w:t>pulse, linear-detector, non</w:t>
        </w:r>
        <w:r>
          <w:t>-</w:t>
        </w:r>
        <w:r w:rsidRPr="00542166">
          <w:t>fluctuating target as a function of probability of detection</w:t>
        </w:r>
        <w:r>
          <w:t xml:space="preserve"> - extrapolated to P</w:t>
        </w:r>
        <w:r w:rsidRPr="00E83067">
          <w:rPr>
            <w:vertAlign w:val="subscript"/>
          </w:rPr>
          <w:t>D</w:t>
        </w:r>
        <w:r>
          <w:t xml:space="preserve"> = 10</w:t>
        </w:r>
        <w:r w:rsidRPr="00E83067">
          <w:rPr>
            <w:vertAlign w:val="superscript"/>
          </w:rPr>
          <w:t>-</w:t>
        </w:r>
        <w:r>
          <w:rPr>
            <w:vertAlign w:val="superscript"/>
          </w:rPr>
          <w:t>3</w:t>
        </w:r>
        <w:r>
          <w:t xml:space="preserve"> with false </w:t>
        </w:r>
        <w:r w:rsidRPr="00542166">
          <w:t xml:space="preserve">alarm probability </w:t>
        </w:r>
        <w:r w:rsidRPr="00E83067">
          <w:t>P</w:t>
        </w:r>
        <w:r w:rsidRPr="00655DD1">
          <w:rPr>
            <w:vertAlign w:val="subscript"/>
          </w:rPr>
          <w:t>FA</w:t>
        </w:r>
        <w:r>
          <w:t>= 10</w:t>
        </w:r>
        <w:r w:rsidRPr="00E83067">
          <w:rPr>
            <w:vertAlign w:val="superscript"/>
          </w:rPr>
          <w:t>-</w:t>
        </w:r>
      </w:ins>
      <w:ins w:id="1752" w:author="Jeantet, Alain" w:date="2018-12-04T18:19:00Z">
        <w:r w:rsidR="00C05724">
          <w:rPr>
            <w:vertAlign w:val="superscript"/>
          </w:rPr>
          <w:t>3</w:t>
        </w:r>
      </w:ins>
      <w:ins w:id="1753" w:author="Jeantet, Alain" w:date="2018-12-04T17:14:00Z">
        <w:r w:rsidRPr="00E83067">
          <w:t>.</w:t>
        </w:r>
      </w:ins>
    </w:p>
    <w:p w14:paraId="38815CF4" w14:textId="77777777" w:rsidR="00194DA5" w:rsidRPr="006B3D32" w:rsidRDefault="00194DA5" w:rsidP="00194DA5">
      <w:pPr>
        <w:pStyle w:val="EX"/>
        <w:rPr>
          <w:ins w:id="1754" w:author="Jeantet, Alain" w:date="2018-12-04T17:14:00Z"/>
        </w:rPr>
      </w:pPr>
      <w:ins w:id="1755" w:author="Jeantet, Alain" w:date="2018-12-04T17:14:00Z">
        <w:r w:rsidRPr="006B3D32">
          <w:rPr>
            <w:i/>
          </w:rPr>
          <w:t>P</w:t>
        </w:r>
        <w:r w:rsidRPr="006B3D32">
          <w:rPr>
            <w:i/>
            <w:position w:val="-6"/>
            <w:sz w:val="16"/>
          </w:rPr>
          <w:t>D</w:t>
        </w:r>
        <w:r w:rsidRPr="006B3D32">
          <w:rPr>
            <w:i/>
            <w:position w:val="-6"/>
            <w:sz w:val="16"/>
          </w:rPr>
          <w:tab/>
        </w:r>
        <w:r w:rsidRPr="006B3D32">
          <w:t>Probability of detection = 10</w:t>
        </w:r>
        <w:r w:rsidRPr="006B3D32">
          <w:rPr>
            <w:position w:val="6"/>
            <w:sz w:val="16"/>
          </w:rPr>
          <w:t>-</w:t>
        </w:r>
        <w:r>
          <w:rPr>
            <w:position w:val="6"/>
            <w:sz w:val="16"/>
          </w:rPr>
          <w:t>3</w:t>
        </w:r>
        <w:r w:rsidRPr="006B3D32">
          <w:t xml:space="preserve"> (selected value)</w:t>
        </w:r>
      </w:ins>
    </w:p>
    <w:p w14:paraId="55D7DCEC" w14:textId="5352DCEE" w:rsidR="00194DA5" w:rsidRPr="006B3D32" w:rsidRDefault="00194DA5" w:rsidP="00194DA5">
      <w:pPr>
        <w:pStyle w:val="EX"/>
        <w:rPr>
          <w:ins w:id="1756" w:author="Jeantet, Alain" w:date="2018-12-04T17:14:00Z"/>
        </w:rPr>
      </w:pPr>
      <w:ins w:id="1757" w:author="Jeantet, Alain" w:date="2018-12-04T17:14:00Z">
        <w:r w:rsidRPr="006B3D32">
          <w:rPr>
            <w:i/>
          </w:rPr>
          <w:t>P</w:t>
        </w:r>
        <w:r>
          <w:rPr>
            <w:i/>
            <w:position w:val="-6"/>
            <w:sz w:val="16"/>
          </w:rPr>
          <w:t>FA</w:t>
        </w:r>
        <w:r w:rsidRPr="006B3D32">
          <w:rPr>
            <w:i/>
            <w:position w:val="-6"/>
            <w:sz w:val="16"/>
          </w:rPr>
          <w:tab/>
        </w:r>
        <w:r w:rsidRPr="006B3D32">
          <w:t>Probability of false detection = 10</w:t>
        </w:r>
        <w:r w:rsidRPr="006B3D32">
          <w:rPr>
            <w:position w:val="6"/>
            <w:sz w:val="16"/>
          </w:rPr>
          <w:t>-</w:t>
        </w:r>
      </w:ins>
      <w:ins w:id="1758" w:author="Jeantet, Alain" w:date="2018-12-04T18:18:00Z">
        <w:r w:rsidR="00C05724">
          <w:rPr>
            <w:position w:val="6"/>
            <w:sz w:val="16"/>
          </w:rPr>
          <w:t>3</w:t>
        </w:r>
      </w:ins>
      <w:ins w:id="1759" w:author="Jeantet, Alain" w:date="2018-12-04T17:14:00Z">
        <w:r w:rsidRPr="006B3D32">
          <w:t xml:space="preserve"> (selected value)</w:t>
        </w:r>
      </w:ins>
    </w:p>
    <w:p w14:paraId="5543333C" w14:textId="77777777" w:rsidR="00194DA5" w:rsidRDefault="00194DA5" w:rsidP="00194DA5">
      <w:pPr>
        <w:pStyle w:val="EX"/>
        <w:spacing w:after="120"/>
        <w:rPr>
          <w:ins w:id="1760" w:author="Jeantet, Alain" w:date="2018-12-04T17:14:00Z"/>
        </w:rPr>
      </w:pPr>
      <w:ins w:id="1761" w:author="Jeantet, Alain" w:date="2018-12-04T17:14:00Z">
        <w:r>
          <w:rPr>
            <w:i/>
          </w:rPr>
          <w:t>T</w:t>
        </w:r>
        <w:r>
          <w:rPr>
            <w:i/>
            <w:position w:val="-6"/>
            <w:sz w:val="16"/>
          </w:rPr>
          <w:t>C</w:t>
        </w:r>
        <w:r>
          <w:tab/>
          <w:t>Pulse length (of individual chirp) in seconds</w:t>
        </w:r>
      </w:ins>
    </w:p>
    <w:p w14:paraId="0E11550C" w14:textId="77777777" w:rsidR="00194DA5" w:rsidRPr="00D46696" w:rsidRDefault="00194DA5" w:rsidP="00194DA5">
      <w:pPr>
        <w:pStyle w:val="EX"/>
        <w:spacing w:after="120"/>
        <w:rPr>
          <w:ins w:id="1762" w:author="Jeantet, Alain" w:date="2018-12-04T17:14:00Z"/>
        </w:rPr>
      </w:pPr>
      <w:ins w:id="1763" w:author="Jeantet, Alain" w:date="2018-12-04T17:14:00Z">
        <w:r>
          <w:rPr>
            <w:i/>
          </w:rPr>
          <w:t>B</w:t>
        </w:r>
        <w:r>
          <w:rPr>
            <w:i/>
            <w:position w:val="-6"/>
            <w:sz w:val="16"/>
          </w:rPr>
          <w:t>C</w:t>
        </w:r>
        <w:r>
          <w:tab/>
          <w:t>Effective bandwidth of receiver</w:t>
        </w:r>
      </w:ins>
    </w:p>
    <w:p w14:paraId="49F87571" w14:textId="77777777" w:rsidR="00194DA5" w:rsidRDefault="00194DA5" w:rsidP="00194DA5">
      <w:pPr>
        <w:pStyle w:val="EX"/>
        <w:rPr>
          <w:ins w:id="1764" w:author="Jeantet, Alain" w:date="2018-12-04T17:14:00Z"/>
        </w:rPr>
      </w:pPr>
      <w:commentRangeStart w:id="1765"/>
      <w:ins w:id="1766" w:author="Jeantet, Alain" w:date="2018-12-04T17:14:00Z">
        <w:r w:rsidRPr="00D46696">
          <w:rPr>
            <w:i/>
          </w:rPr>
          <w:t>M</w:t>
        </w:r>
        <w:r w:rsidRPr="00D46696">
          <w:t xml:space="preserve"> </w:t>
        </w:r>
        <w:r w:rsidRPr="00D46696">
          <w:tab/>
          <w:t>Test margin = 0,</w:t>
        </w:r>
        <w:r>
          <w:t>1 (-10 dB)</w:t>
        </w:r>
        <w:r w:rsidRPr="00D46696">
          <w:t xml:space="preserve"> (without this margin the receiver would give a detectable signal)</w:t>
        </w:r>
      </w:ins>
      <w:commentRangeEnd w:id="1765"/>
      <w:ins w:id="1767" w:author="Jeantet, Alain" w:date="2019-02-25T14:32:00Z">
        <w:r w:rsidR="00DD2800">
          <w:rPr>
            <w:rStyle w:val="CommentReference"/>
          </w:rPr>
          <w:commentReference w:id="1765"/>
        </w:r>
      </w:ins>
    </w:p>
    <w:p w14:paraId="5BBE3FD9" w14:textId="4CBA8CF8" w:rsidR="00194DA5" w:rsidRDefault="00194DA5" w:rsidP="00194DA5">
      <w:pPr>
        <w:pStyle w:val="NO"/>
        <w:rPr>
          <w:ins w:id="1768" w:author="Jeantet, Alain" w:date="2018-12-04T17:14:00Z"/>
        </w:rPr>
      </w:pPr>
      <w:ins w:id="1769" w:author="Jeantet, Alain" w:date="2018-12-04T17:14:00Z">
        <w:r>
          <w:t>NOTE 3:</w:t>
        </w:r>
        <w:r>
          <w:tab/>
          <w:t>In the same (</w:t>
        </w:r>
        <w:r w:rsidRPr="0057575A">
          <w:rPr>
            <w:highlight w:val="yellow"/>
          </w:rPr>
          <w:t>P</w:t>
        </w:r>
        <w:r w:rsidRPr="0057575A">
          <w:rPr>
            <w:highlight w:val="yellow"/>
            <w:vertAlign w:val="subscript"/>
          </w:rPr>
          <w:t>D</w:t>
        </w:r>
        <w:r w:rsidRPr="0057575A">
          <w:rPr>
            <w:highlight w:val="yellow"/>
          </w:rPr>
          <w:t>,</w:t>
        </w:r>
        <w:r>
          <w:t xml:space="preserve"> P</w:t>
        </w:r>
        <w:r w:rsidRPr="00447FCD">
          <w:rPr>
            <w:vertAlign w:val="subscript"/>
          </w:rPr>
          <w:t>FA</w:t>
        </w:r>
        <w:r>
          <w:t>) conditions, the maximum detectable level of a non-fluctuating pulsed CW interference (which is not modulated) is expected to be up to a value of T</w:t>
        </w:r>
        <w:r w:rsidRPr="00447FCD">
          <w:rPr>
            <w:vertAlign w:val="subscript"/>
          </w:rPr>
          <w:t>C</w:t>
        </w:r>
        <w:r>
          <w:t>B</w:t>
        </w:r>
        <w:r w:rsidRPr="00447FCD">
          <w:rPr>
            <w:vertAlign w:val="subscript"/>
          </w:rPr>
          <w:t>C</w:t>
        </w:r>
        <w:r>
          <w:t xml:space="preserve"> above the minimum detectable signal that is calculated here (which is modulated).</w:t>
        </w:r>
      </w:ins>
    </w:p>
    <w:p w14:paraId="2CA452D5" w14:textId="6624937F" w:rsidR="00194DA5" w:rsidRDefault="00194DA5" w:rsidP="00194DA5">
      <w:pPr>
        <w:pStyle w:val="NO"/>
        <w:tabs>
          <w:tab w:val="left" w:pos="284"/>
        </w:tabs>
        <w:rPr>
          <w:ins w:id="1770" w:author="Jeantet, Alain" w:date="2018-12-04T18:23:00Z"/>
        </w:rPr>
      </w:pPr>
      <w:ins w:id="1771" w:author="Jeantet, Alain" w:date="2018-12-04T17:14:00Z">
        <w:r>
          <w:t>NOTE 4: 1/</w:t>
        </w:r>
        <w:proofErr w:type="spellStart"/>
        <w:r>
          <w:t>T</w:t>
        </w:r>
        <w:r>
          <w:rPr>
            <w:vertAlign w:val="subscript"/>
          </w:rPr>
          <w:t>c</w:t>
        </w:r>
        <w:r>
          <w:t>B</w:t>
        </w:r>
        <w:r>
          <w:rPr>
            <w:vertAlign w:val="subscript"/>
          </w:rPr>
          <w:t>c</w:t>
        </w:r>
        <w:proofErr w:type="spellEnd"/>
        <w:r>
          <w:t xml:space="preserve"> value is close to 1 for </w:t>
        </w:r>
        <w:r w:rsidR="00C05724">
          <w:t>unmodulated pulses.</w:t>
        </w:r>
      </w:ins>
    </w:p>
    <w:p w14:paraId="068072FA" w14:textId="4549F92C" w:rsidR="00366013" w:rsidRDefault="00C05724" w:rsidP="002035D7">
      <w:pPr>
        <w:pStyle w:val="NO"/>
        <w:tabs>
          <w:tab w:val="left" w:pos="284"/>
        </w:tabs>
        <w:rPr>
          <w:ins w:id="1772" w:author="Jeantet, Alain" w:date="2018-12-04T18:49:00Z"/>
        </w:rPr>
      </w:pPr>
      <w:ins w:id="1773" w:author="Jeantet, Alain" w:date="2018-12-04T18:23:00Z">
        <w:r>
          <w:t>NOTE 5:</w:t>
        </w:r>
        <w:r>
          <w:tab/>
        </w:r>
      </w:ins>
      <w:ins w:id="1774" w:author="Jeantet, Alain" w:date="2018-12-04T18:31:00Z">
        <w:r w:rsidR="00D459C4">
          <w:t>T</w:t>
        </w:r>
      </w:ins>
      <w:ins w:id="1775" w:author="Jeantet, Alain" w:date="2018-12-04T18:23:00Z">
        <w:r>
          <w:t xml:space="preserve">he ability of </w:t>
        </w:r>
      </w:ins>
      <w:ins w:id="1776" w:author="Jeantet, Alain" w:date="2018-12-04T18:25:00Z">
        <w:r>
          <w:t xml:space="preserve">a </w:t>
        </w:r>
      </w:ins>
      <w:ins w:id="1777" w:author="Jeantet, Alain" w:date="2018-12-04T18:23:00Z">
        <w:r>
          <w:t xml:space="preserve">radar system to detect wanted </w:t>
        </w:r>
      </w:ins>
      <w:ins w:id="1778" w:author="Jeantet, Alain" w:date="2018-12-04T18:24:00Z">
        <w:r>
          <w:t xml:space="preserve">signals at the level of the calculated MDS </w:t>
        </w:r>
      </w:ins>
      <w:ins w:id="1779" w:author="Jeantet, Alain" w:date="2018-12-04T18:25:00Z">
        <w:r w:rsidR="00D459C4">
          <w:t xml:space="preserve">(or </w:t>
        </w:r>
      </w:ins>
      <w:ins w:id="1780" w:author="Jeantet, Alain" w:date="2018-12-04T18:29:00Z">
        <w:r w:rsidR="00D459C4">
          <w:t>possibly</w:t>
        </w:r>
      </w:ins>
      <w:ins w:id="1781" w:author="Jeantet, Alain" w:date="2018-12-04T18:25:00Z">
        <w:r>
          <w:t xml:space="preserve"> below) </w:t>
        </w:r>
      </w:ins>
      <w:ins w:id="1782" w:author="Jeantet, Alain" w:date="2018-12-04T18:24:00Z">
        <w:r>
          <w:t xml:space="preserve">depends on its type of processing. </w:t>
        </w:r>
      </w:ins>
      <w:ins w:id="1783" w:author="Jeantet, Alain" w:date="2018-12-04T18:31:00Z">
        <w:r w:rsidR="00D459C4">
          <w:t>In practice,</w:t>
        </w:r>
      </w:ins>
      <w:ins w:id="1784" w:author="Jeantet, Alain" w:date="2018-12-04T18:35:00Z">
        <w:r w:rsidR="00D459C4" w:rsidRPr="00D459C4">
          <w:t xml:space="preserve"> </w:t>
        </w:r>
        <w:r w:rsidR="00D459C4">
          <w:t xml:space="preserve">for normal operation, the radar detection </w:t>
        </w:r>
      </w:ins>
      <w:ins w:id="1785" w:author="Jeantet, Alain" w:date="2018-12-04T18:36:00Z">
        <w:r w:rsidR="00D459C4">
          <w:t xml:space="preserve">threshold </w:t>
        </w:r>
      </w:ins>
      <w:ins w:id="1786" w:author="Jeantet, Alain" w:date="2018-12-04T18:35:00Z">
        <w:r w:rsidR="00D459C4">
          <w:t xml:space="preserve">may be </w:t>
        </w:r>
      </w:ins>
      <w:ins w:id="1787" w:author="Jeantet, Alain" w:date="2018-12-04T18:37:00Z">
        <w:r w:rsidR="00D459C4">
          <w:t>adjusted</w:t>
        </w:r>
      </w:ins>
      <w:ins w:id="1788" w:author="Jeantet, Alain" w:date="2018-12-04T18:35:00Z">
        <w:r w:rsidR="00D459C4">
          <w:t xml:space="preserve"> to lower</w:t>
        </w:r>
      </w:ins>
      <w:ins w:id="1789" w:author="Jeantet, Alain" w:date="2018-12-04T18:31:00Z">
        <w:r w:rsidR="00D459C4">
          <w:t xml:space="preserve"> </w:t>
        </w:r>
      </w:ins>
      <w:ins w:id="1790" w:author="Jeantet, Alain" w:date="2018-12-04T18:36:00Z">
        <w:r w:rsidR="00D459C4">
          <w:t>P</w:t>
        </w:r>
        <w:r w:rsidR="00D459C4" w:rsidRPr="00D459C4">
          <w:rPr>
            <w:vertAlign w:val="subscript"/>
          </w:rPr>
          <w:t>FA</w:t>
        </w:r>
        <w:r w:rsidR="00D459C4">
          <w:t xml:space="preserve"> values </w:t>
        </w:r>
      </w:ins>
      <w:ins w:id="1791" w:author="Jeantet, Alain" w:date="2018-12-04T18:33:00Z">
        <w:r w:rsidR="00D459C4">
          <w:t xml:space="preserve">depending on </w:t>
        </w:r>
      </w:ins>
      <w:ins w:id="1792" w:author="Jeantet, Alain" w:date="2018-12-04T18:34:00Z">
        <w:r w:rsidR="00D459C4">
          <w:t xml:space="preserve">the processing </w:t>
        </w:r>
      </w:ins>
      <w:ins w:id="1793" w:author="Jeantet, Alain" w:date="2018-12-04T18:38:00Z">
        <w:r w:rsidR="002035D7">
          <w:t xml:space="preserve">ability </w:t>
        </w:r>
      </w:ins>
      <w:ins w:id="1794" w:author="Jeantet, Alain" w:date="2018-12-04T18:33:00Z">
        <w:r w:rsidR="00D459C4">
          <w:t>to eliminate false</w:t>
        </w:r>
      </w:ins>
      <w:ins w:id="1795" w:author="Jeantet, Alain" w:date="2018-12-04T18:34:00Z">
        <w:r w:rsidR="00D459C4">
          <w:t xml:space="preserve"> </w:t>
        </w:r>
      </w:ins>
      <w:ins w:id="1796" w:author="Jeantet, Alain" w:date="2018-12-04T18:35:00Z">
        <w:r w:rsidR="00D459C4">
          <w:t>targets</w:t>
        </w:r>
      </w:ins>
      <w:ins w:id="1797" w:author="Jeantet, Alain" w:date="2018-12-04T18:41:00Z">
        <w:r w:rsidR="002035D7">
          <w:t xml:space="preserve"> (e.g. 10</w:t>
        </w:r>
      </w:ins>
      <w:ins w:id="1798" w:author="Jeantet, Alain" w:date="2018-12-04T18:43:00Z">
        <w:r w:rsidR="002035D7">
          <w:rPr>
            <w:vertAlign w:val="superscript"/>
          </w:rPr>
          <w:noBreakHyphen/>
        </w:r>
      </w:ins>
      <w:ins w:id="1799" w:author="Jeantet, Alain" w:date="2018-12-04T18:41:00Z">
        <w:r w:rsidR="002035D7" w:rsidRPr="002035D7">
          <w:rPr>
            <w:vertAlign w:val="superscript"/>
          </w:rPr>
          <w:t>6</w:t>
        </w:r>
        <w:r w:rsidR="002035D7">
          <w:t>)</w:t>
        </w:r>
      </w:ins>
      <w:ins w:id="1800" w:author="Jeantet, Alain" w:date="2018-12-04T18:34:00Z">
        <w:r w:rsidR="00D459C4">
          <w:t xml:space="preserve">, </w:t>
        </w:r>
      </w:ins>
      <w:ins w:id="1801" w:author="Jeantet, Alain" w:date="2018-12-04T18:39:00Z">
        <w:r w:rsidR="00FE1D8F">
          <w:t>This may result in</w:t>
        </w:r>
      </w:ins>
      <w:ins w:id="1802" w:author="Jeantet, Alain" w:date="2018-12-05T16:02:00Z">
        <w:r w:rsidR="00FE1D8F">
          <w:t xml:space="preserve"> </w:t>
        </w:r>
      </w:ins>
      <w:ins w:id="1803" w:author="Jeantet, Alain" w:date="2018-12-04T18:39:00Z">
        <w:r w:rsidR="002035D7">
          <w:t>MDS values</w:t>
        </w:r>
      </w:ins>
      <w:ins w:id="1804" w:author="Jeantet, Alain" w:date="2018-12-04T18:40:00Z">
        <w:r w:rsidR="002035D7">
          <w:t xml:space="preserve"> different from the one calculated here above.</w:t>
        </w:r>
      </w:ins>
    </w:p>
    <w:p w14:paraId="6BBBB368" w14:textId="16C07CA9" w:rsidR="00241268" w:rsidRDefault="00241268" w:rsidP="002035D7">
      <w:pPr>
        <w:pStyle w:val="NO"/>
        <w:tabs>
          <w:tab w:val="left" w:pos="284"/>
        </w:tabs>
        <w:rPr>
          <w:ins w:id="1805" w:author="Jeantet, Alain" w:date="2018-12-04T17:05:00Z"/>
        </w:rPr>
      </w:pPr>
      <w:ins w:id="1806" w:author="Jeantet, Alain" w:date="2018-12-04T18:49:00Z">
        <w:r>
          <w:t>NOTE 6:</w:t>
        </w:r>
        <w:r>
          <w:tab/>
          <w:t xml:space="preserve">A test margin of 10 dB is </w:t>
        </w:r>
      </w:ins>
      <w:ins w:id="1807" w:author="Jeantet, Alain" w:date="2018-12-04T19:22:00Z">
        <w:r w:rsidR="00FE1D8F">
          <w:t xml:space="preserve">assumed </w:t>
        </w:r>
      </w:ins>
      <w:ins w:id="1808" w:author="Jeantet, Alain" w:date="2018-12-05T16:06:00Z">
        <w:r w:rsidR="00FE1D8F">
          <w:t xml:space="preserve">to ensure </w:t>
        </w:r>
      </w:ins>
      <w:ins w:id="1809" w:author="Jeantet, Alain" w:date="2018-12-05T16:03:00Z">
        <w:r w:rsidR="00FE1D8F">
          <w:t xml:space="preserve">that </w:t>
        </w:r>
        <w:r w:rsidR="00FE1D8F" w:rsidRPr="00D46696">
          <w:t xml:space="preserve">the receiver </w:t>
        </w:r>
      </w:ins>
      <w:ins w:id="1810" w:author="Jeantet, Alain" w:date="2018-12-05T16:06:00Z">
        <w:r w:rsidR="00FE1D8F">
          <w:t xml:space="preserve">will </w:t>
        </w:r>
      </w:ins>
      <w:ins w:id="1811" w:author="Jeantet, Alain" w:date="2018-12-05T16:03:00Z">
        <w:r w:rsidR="00FE1D8F">
          <w:t xml:space="preserve">not </w:t>
        </w:r>
        <w:r w:rsidR="00FE1D8F" w:rsidRPr="00D46696">
          <w:t>give a detectable signal</w:t>
        </w:r>
      </w:ins>
      <w:ins w:id="1812" w:author="Jeantet, Alain" w:date="2018-12-05T16:04:00Z">
        <w:r w:rsidR="00FE1D8F">
          <w:t xml:space="preserve"> </w:t>
        </w:r>
      </w:ins>
      <w:ins w:id="1813" w:author="Jeantet, Alain" w:date="2018-12-05T16:05:00Z">
        <w:r w:rsidR="00FE1D8F">
          <w:t xml:space="preserve">for a </w:t>
        </w:r>
      </w:ins>
      <w:ins w:id="1814" w:author="Jeantet, Alain" w:date="2018-12-05T16:08:00Z">
        <w:r w:rsidR="001E25BD">
          <w:t xml:space="preserve">test </w:t>
        </w:r>
      </w:ins>
      <w:ins w:id="1815" w:author="Jeantet, Alain" w:date="2018-12-05T16:05:00Z">
        <w:r w:rsidR="00FE1D8F">
          <w:t xml:space="preserve">pulse </w:t>
        </w:r>
      </w:ins>
      <w:ins w:id="1816" w:author="Jeantet, Alain" w:date="2018-12-05T16:07:00Z">
        <w:r w:rsidR="00FE1D8F">
          <w:t xml:space="preserve">at </w:t>
        </w:r>
      </w:ins>
      <w:ins w:id="1817" w:author="Jeantet, Alain" w:date="2018-12-05T16:05:00Z">
        <w:r w:rsidR="00FE1D8F">
          <w:t xml:space="preserve">MDS level </w:t>
        </w:r>
      </w:ins>
      <w:ins w:id="1818" w:author="Jeantet, Alain" w:date="2018-12-05T16:07:00Z">
        <w:r w:rsidR="00FE1D8F">
          <w:t>at the carrier frequency f</w:t>
        </w:r>
        <w:r w:rsidR="00FE1D8F" w:rsidRPr="00FE1D8F">
          <w:rPr>
            <w:vertAlign w:val="subscript"/>
          </w:rPr>
          <w:t>c</w:t>
        </w:r>
        <w:r w:rsidR="00FE1D8F">
          <w:t>.</w:t>
        </w:r>
      </w:ins>
    </w:p>
    <w:p w14:paraId="08C79739" w14:textId="38EFECA9" w:rsidR="00366013" w:rsidRPr="00366013" w:rsidRDefault="00DE35C8" w:rsidP="003C0CEB">
      <w:pPr>
        <w:pStyle w:val="Heading2"/>
        <w:numPr>
          <w:ilvl w:val="0"/>
          <w:numId w:val="0"/>
        </w:numPr>
      </w:pPr>
      <w:bookmarkStart w:id="1819" w:name="_Toc1379101"/>
      <w:r>
        <w:lastRenderedPageBreak/>
        <w:t xml:space="preserve">D.2. </w:t>
      </w:r>
      <w:commentRangeStart w:id="1820"/>
      <w:r w:rsidR="00984F4B" w:rsidRPr="00A06FBC">
        <w:t>Receiver selectivity measurement setup</w:t>
      </w:r>
      <w:commentRangeEnd w:id="1820"/>
      <w:r w:rsidR="00984F4B" w:rsidRPr="00DE35C8">
        <w:commentReference w:id="1820"/>
      </w:r>
      <w:bookmarkEnd w:id="1819"/>
    </w:p>
    <w:p w14:paraId="14BA154E" w14:textId="464E3BD4" w:rsidR="00CE1AF1" w:rsidRPr="00A06FBC" w:rsidRDefault="00CE1AF1" w:rsidP="00CE1AF1">
      <w:pPr>
        <w:jc w:val="center"/>
      </w:pPr>
      <w:r w:rsidRPr="00370826">
        <w:t xml:space="preserve"> </w:t>
      </w:r>
      <w:r w:rsidR="00366013">
        <w:object w:dxaOrig="10530" w:dyaOrig="10815" w14:anchorId="3A82A2C1">
          <v:shape id="_x0000_i1032" type="#_x0000_t75" style="width:403.2pt;height:416.4pt" o:ole="">
            <v:imagedata r:id="rId36" o:title=""/>
          </v:shape>
          <o:OLEObject Type="Embed" ProgID="Visio.Drawing.11" ShapeID="_x0000_i1032" DrawAspect="Content" ObjectID="_1612795462" r:id="rId37"/>
        </w:object>
      </w:r>
    </w:p>
    <w:p w14:paraId="12178231" w14:textId="46F347E6" w:rsidR="00366013" w:rsidRDefault="00CE1AF1" w:rsidP="00194DA5">
      <w:pPr>
        <w:pStyle w:val="FL"/>
      </w:pPr>
      <w:bookmarkStart w:id="1821" w:name="_Ref451501043"/>
      <w:r w:rsidRPr="00A06FBC">
        <w:t>Figure</w:t>
      </w:r>
      <w:r w:rsidR="00487C12">
        <w:t xml:space="preserve"> D</w:t>
      </w:r>
      <w:r w:rsidR="00487C12" w:rsidRPr="006B3D32">
        <w:t>.1</w:t>
      </w:r>
      <w:bookmarkEnd w:id="1821"/>
      <w:r w:rsidRPr="00A06FBC">
        <w:t>: Measurement method for receiver selectivity measurement</w:t>
      </w:r>
    </w:p>
    <w:p w14:paraId="25602966" w14:textId="77777777" w:rsidR="00366013" w:rsidRDefault="00366013" w:rsidP="00366013"/>
    <w:p w14:paraId="7609CC41" w14:textId="72F8B6D4" w:rsidR="002035D7" w:rsidDel="00C17782" w:rsidRDefault="00C17782" w:rsidP="00194DA5">
      <w:pPr>
        <w:rPr>
          <w:del w:id="1822" w:author="Jeantet, Alain" w:date="2018-12-10T19:44:00Z"/>
        </w:rPr>
      </w:pPr>
      <w:bookmarkStart w:id="1823" w:name="_Toc455640360"/>
      <w:ins w:id="1824" w:author="Jeantet, Alain" w:date="2018-12-10T19:42:00Z">
        <w:r w:rsidRPr="006B3D32">
          <w:t xml:space="preserve">In order to determine if the receiver </w:t>
        </w:r>
        <w:r>
          <w:t>selectivity</w:t>
        </w:r>
        <w:r w:rsidRPr="006B3D32">
          <w:t xml:space="preserve"> follows the required mask, a disturbance </w:t>
        </w:r>
        <w:r>
          <w:t xml:space="preserve">test </w:t>
        </w:r>
        <w:r w:rsidRPr="006B3D32">
          <w:t xml:space="preserve">signal level at </w:t>
        </w:r>
        <w:r>
          <w:t xml:space="preserve">the maximum disturbance </w:t>
        </w:r>
        <w:r w:rsidRPr="006B3D32">
          <w:t>level plus the required attenuation shall be</w:t>
        </w:r>
        <w:r>
          <w:t xml:space="preserve"> applied at the receiver RF front end</w:t>
        </w:r>
      </w:ins>
      <w:ins w:id="1825" w:author="Jeantet, Alain" w:date="2018-12-10T19:43:00Z">
        <w:r>
          <w:t xml:space="preserve"> using a pulse CW signal generator</w:t>
        </w:r>
      </w:ins>
      <w:ins w:id="1826" w:author="Jeantet, Alain" w:date="2018-12-10T19:42:00Z">
        <w:r>
          <w:t>.</w:t>
        </w:r>
        <w:r w:rsidRPr="000C3107">
          <w:t xml:space="preserve"> </w:t>
        </w:r>
        <w:r>
          <w:t xml:space="preserve">For each measurement point, the attenuation shall be adjusted in order to </w:t>
        </w:r>
      </w:ins>
      <w:ins w:id="1827" w:author="Jeantet, Alain" w:date="2018-12-10T19:43:00Z">
        <w:r>
          <w:t xml:space="preserve">observe </w:t>
        </w:r>
      </w:ins>
      <w:ins w:id="1828" w:author="Jeantet, Alain" w:date="2018-12-10T19:42:00Z">
        <w:r>
          <w:t xml:space="preserve">the spurious responses caused by the disturbing signal </w:t>
        </w:r>
      </w:ins>
      <w:ins w:id="1829" w:author="Jeantet, Alain" w:date="2018-12-10T19:44:00Z">
        <w:r>
          <w:t xml:space="preserve">at the radar display </w:t>
        </w:r>
      </w:ins>
      <w:ins w:id="1830" w:author="Jeantet, Alain" w:date="2018-12-10T19:42:00Z">
        <w:r>
          <w:t>with the probability of detection</w:t>
        </w:r>
      </w:ins>
      <w:ins w:id="1831" w:author="Jeantet, Alain" w:date="2018-12-10T19:44:00Z">
        <w:r>
          <w:t xml:space="preserve"> </w:t>
        </w:r>
      </w:ins>
      <w:ins w:id="1832" w:author="Jeantet, Alain" w:date="2018-12-10T19:45:00Z">
        <w:r>
          <w:t xml:space="preserve">specified for the test </w:t>
        </w:r>
      </w:ins>
      <w:ins w:id="1833" w:author="Jeantet, Alain" w:date="2018-12-10T19:44:00Z">
        <w:r>
          <w:t>(see Figure D.1)</w:t>
        </w:r>
      </w:ins>
      <w:ins w:id="1834" w:author="Jeantet, Alain" w:date="2018-12-10T19:42:00Z">
        <w:r>
          <w:t>.</w:t>
        </w:r>
      </w:ins>
      <w:ins w:id="1835" w:author="Jeantet, Alain" w:date="2018-12-10T19:46:00Z">
        <w:r>
          <w:t xml:space="preserve"> The measurement device can be </w:t>
        </w:r>
      </w:ins>
      <w:ins w:id="1836" w:author="Jeantet, Alain" w:date="2018-12-10T19:47:00Z">
        <w:r>
          <w:t xml:space="preserve">the test operator himself or </w:t>
        </w:r>
      </w:ins>
      <w:ins w:id="1837" w:author="Jeantet, Alain" w:date="2018-12-10T19:46:00Z">
        <w:r>
          <w:t>a</w:t>
        </w:r>
      </w:ins>
      <w:ins w:id="1838" w:author="Jeantet, Alain" w:date="2018-12-10T19:47:00Z">
        <w:r>
          <w:t>n</w:t>
        </w:r>
      </w:ins>
      <w:ins w:id="1839" w:author="Jeantet, Alain" w:date="2018-12-10T19:46:00Z">
        <w:r>
          <w:t xml:space="preserve"> </w:t>
        </w:r>
      </w:ins>
      <w:ins w:id="1840" w:author="Jeantet, Alain" w:date="2018-12-10T19:47:00Z">
        <w:r>
          <w:t xml:space="preserve">automated </w:t>
        </w:r>
      </w:ins>
      <w:ins w:id="1841" w:author="Jeantet, Alain" w:date="2018-12-10T19:46:00Z">
        <w:r>
          <w:t xml:space="preserve">tool to record </w:t>
        </w:r>
      </w:ins>
      <w:ins w:id="1842" w:author="Jeantet, Alain" w:date="2018-12-10T19:47:00Z">
        <w:r w:rsidR="00E03FE2">
          <w:t xml:space="preserve">the plot output </w:t>
        </w:r>
      </w:ins>
      <w:ins w:id="1843" w:author="Jeantet, Alain" w:date="2018-12-10T19:46:00Z">
        <w:r>
          <w:t>and calculate the False Alarm Rate.</w:t>
        </w:r>
      </w:ins>
    </w:p>
    <w:p w14:paraId="7DFEC592" w14:textId="77777777" w:rsidR="00D637B5" w:rsidRDefault="00D637B5">
      <w:pPr>
        <w:overflowPunct/>
        <w:autoSpaceDE/>
        <w:autoSpaceDN/>
        <w:adjustRightInd/>
        <w:spacing w:after="0"/>
        <w:textAlignment w:val="auto"/>
        <w:rPr>
          <w:ins w:id="1844" w:author="Andrea Lorelli" w:date="2019-02-18T11:26:00Z"/>
          <w:rFonts w:ascii="Arial" w:hAnsi="Arial"/>
          <w:sz w:val="36"/>
        </w:rPr>
      </w:pPr>
      <w:ins w:id="1845" w:author="Andrea Lorelli" w:date="2019-02-18T11:26:00Z">
        <w:r>
          <w:rPr>
            <w:rFonts w:ascii="Arial" w:hAnsi="Arial"/>
            <w:sz w:val="36"/>
          </w:rPr>
          <w:br w:type="page"/>
        </w:r>
      </w:ins>
    </w:p>
    <w:p w14:paraId="0D3F5394" w14:textId="5E3D243B" w:rsidR="00D637B5" w:rsidRDefault="00D637B5" w:rsidP="00D637B5">
      <w:pPr>
        <w:pStyle w:val="Heading1"/>
        <w:numPr>
          <w:ilvl w:val="0"/>
          <w:numId w:val="0"/>
        </w:numPr>
        <w:rPr>
          <w:ins w:id="1846" w:author="Andrea Lorelli" w:date="2019-02-18T11:26:00Z"/>
          <w:lang w:val="en-GB"/>
        </w:rPr>
      </w:pPr>
      <w:ins w:id="1847" w:author="Andrea Lorelli" w:date="2019-02-18T11:26:00Z">
        <w:r w:rsidRPr="00D95C12">
          <w:rPr>
            <w:lang w:val="en-GB"/>
          </w:rPr>
          <w:lastRenderedPageBreak/>
          <w:t>Annex E (informative):</w:t>
        </w:r>
      </w:ins>
    </w:p>
    <w:p w14:paraId="6AA3C712" w14:textId="055AF2FD" w:rsidR="00D637B5" w:rsidRPr="00D637B5" w:rsidRDefault="00D637B5" w:rsidP="00D637B5">
      <w:pPr>
        <w:pStyle w:val="Heading1"/>
        <w:numPr>
          <w:ilvl w:val="0"/>
          <w:numId w:val="0"/>
        </w:numPr>
        <w:rPr>
          <w:ins w:id="1848" w:author="Andrea Lorelli" w:date="2019-02-18T11:26:00Z"/>
          <w:lang w:val="en-GB"/>
        </w:rPr>
      </w:pPr>
      <w:ins w:id="1849" w:author="Andrea Lorelli" w:date="2019-02-18T11:26:00Z">
        <w:r w:rsidRPr="00D637B5">
          <w:rPr>
            <w:lang w:val="en-GB"/>
          </w:rPr>
          <w:t>Maximum Measurement Uncertainty</w:t>
        </w:r>
      </w:ins>
    </w:p>
    <w:p w14:paraId="7B9D581E" w14:textId="66F392C8" w:rsidR="00D637B5" w:rsidRPr="007E213A" w:rsidRDefault="00D637B5" w:rsidP="00D637B5">
      <w:pPr>
        <w:rPr>
          <w:ins w:id="1850" w:author="Andrea Lorelli" w:date="2019-02-18T11:27:00Z"/>
          <w:lang w:val="en-GB"/>
        </w:rPr>
      </w:pPr>
      <w:ins w:id="1851" w:author="Andrea Lorelli" w:date="2019-02-18T11:27:00Z">
        <w:r w:rsidRPr="007E213A">
          <w:rPr>
            <w:lang w:val="en-GB"/>
          </w:rPr>
          <w:t xml:space="preserve">Table </w:t>
        </w:r>
        <w:r>
          <w:t xml:space="preserve">E.1 below shows the recommended values for the maximum measurement uncertainty figures. </w:t>
        </w:r>
      </w:ins>
    </w:p>
    <w:p w14:paraId="3115248A" w14:textId="77777777" w:rsidR="00D637B5" w:rsidRPr="003D6CCE" w:rsidRDefault="00D637B5" w:rsidP="00D637B5">
      <w:pPr>
        <w:pStyle w:val="TAH"/>
        <w:rPr>
          <w:ins w:id="1852" w:author="Andrea Lorelli" w:date="2019-02-18T11:26:00Z"/>
          <w:lang w:val="en-GB"/>
        </w:rPr>
      </w:pPr>
    </w:p>
    <w:p w14:paraId="6D6181A0" w14:textId="77777777" w:rsidR="00D637B5" w:rsidRDefault="00D637B5" w:rsidP="00D637B5">
      <w:pPr>
        <w:pStyle w:val="TAH"/>
        <w:rPr>
          <w:ins w:id="1853" w:author="Andrea Lorelli" w:date="2019-02-18T11:26:00Z"/>
        </w:rPr>
      </w:pPr>
    </w:p>
    <w:p w14:paraId="31EE6461" w14:textId="27664B06" w:rsidR="00D637B5" w:rsidRDefault="00D637B5" w:rsidP="00D637B5">
      <w:pPr>
        <w:pStyle w:val="TAH"/>
        <w:rPr>
          <w:ins w:id="1854" w:author="Andrea Lorelli" w:date="2019-02-18T11:26:00Z"/>
        </w:rPr>
      </w:pPr>
      <w:ins w:id="1855" w:author="Andrea Lorelli" w:date="2019-02-18T11:26:00Z">
        <w:r w:rsidRPr="00BB7870">
          <w:t xml:space="preserve">Table </w:t>
        </w:r>
      </w:ins>
      <w:ins w:id="1856" w:author="Andrea Lorelli" w:date="2019-02-18T11:27:00Z">
        <w:r>
          <w:rPr>
            <w:noProof/>
          </w:rPr>
          <w:t>E.1</w:t>
        </w:r>
      </w:ins>
      <w:ins w:id="1857" w:author="Andrea Lorelli" w:date="2019-02-18T11:26:00Z">
        <w:r w:rsidRPr="00BB7870">
          <w:t>: Maximum measurement uncertainty</w:t>
        </w:r>
      </w:ins>
    </w:p>
    <w:p w14:paraId="218DBE46" w14:textId="77777777" w:rsidR="00D637B5" w:rsidRDefault="00D637B5" w:rsidP="00D637B5">
      <w:pPr>
        <w:pStyle w:val="TAH"/>
        <w:rPr>
          <w:ins w:id="1858" w:author="Andrea Lorelli" w:date="2019-02-18T11:26:00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47138275" w14:textId="77777777" w:rsidTr="007D502A">
        <w:trPr>
          <w:jc w:val="center"/>
          <w:ins w:id="1859"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C93F85" w14:textId="77777777" w:rsidR="00D637B5" w:rsidRDefault="00D637B5" w:rsidP="007D502A">
            <w:pPr>
              <w:pStyle w:val="TAH"/>
              <w:rPr>
                <w:ins w:id="1860" w:author="Andrea Lorelli" w:date="2019-02-18T11:26:00Z"/>
              </w:rPr>
            </w:pPr>
            <w:ins w:id="1861" w:author="Andrea Lorelli" w:date="2019-02-18T11:26:00Z">
              <w:r>
                <w:t>Parameter</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496C515" w14:textId="77777777" w:rsidR="00D637B5" w:rsidRDefault="00D637B5" w:rsidP="007D502A">
            <w:pPr>
              <w:pStyle w:val="TAH"/>
              <w:rPr>
                <w:ins w:id="1862" w:author="Andrea Lorelli" w:date="2019-02-18T11:26:00Z"/>
              </w:rPr>
            </w:pPr>
            <w:ins w:id="1863" w:author="Andrea Lorelli" w:date="2019-02-18T11:26:00Z">
              <w:r>
                <w:t>Uncertainty</w:t>
              </w:r>
            </w:ins>
          </w:p>
        </w:tc>
      </w:tr>
      <w:tr w:rsidR="00D637B5" w14:paraId="29F2398A" w14:textId="77777777" w:rsidTr="007D502A">
        <w:trPr>
          <w:jc w:val="center"/>
          <w:ins w:id="1864"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2809573" w14:textId="77777777" w:rsidR="00D637B5" w:rsidRPr="001B3B1C" w:rsidRDefault="00D637B5" w:rsidP="007D502A">
            <w:pPr>
              <w:pStyle w:val="TAL"/>
              <w:rPr>
                <w:ins w:id="1865" w:author="Andrea Lorelli" w:date="2019-02-18T11:26:00Z"/>
                <w:b/>
              </w:rPr>
            </w:pPr>
            <w:ins w:id="1866" w:author="Andrea Lorelli" w:date="2019-02-18T11:26:00Z">
              <w:r w:rsidRPr="001B3B1C">
                <w:rPr>
                  <w:b/>
                </w:rPr>
                <w:t>Environment measurements</w:t>
              </w:r>
            </w:ins>
          </w:p>
        </w:tc>
      </w:tr>
      <w:tr w:rsidR="00D637B5" w14:paraId="4F6DF498" w14:textId="77777777" w:rsidTr="007D502A">
        <w:trPr>
          <w:jc w:val="center"/>
          <w:ins w:id="1867"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C963807" w14:textId="77777777" w:rsidR="00D637B5" w:rsidRDefault="00D637B5" w:rsidP="007D502A">
            <w:pPr>
              <w:pStyle w:val="TAL"/>
              <w:rPr>
                <w:ins w:id="1868" w:author="Andrea Lorelli" w:date="2019-02-18T11:26:00Z"/>
              </w:rPr>
            </w:pPr>
            <w:ins w:id="1869" w:author="Andrea Lorelli" w:date="2019-02-18T11:26:00Z">
              <w:r>
                <w:t>Temperature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F036AA" w14:textId="77777777" w:rsidR="00D637B5" w:rsidRDefault="00D637B5" w:rsidP="007D502A">
            <w:pPr>
              <w:pStyle w:val="TAL"/>
              <w:jc w:val="center"/>
              <w:rPr>
                <w:ins w:id="1870" w:author="Andrea Lorelli" w:date="2019-02-18T11:26:00Z"/>
              </w:rPr>
            </w:pPr>
            <w:ins w:id="1871" w:author="Andrea Lorelli" w:date="2019-02-18T11:26:00Z">
              <w:r>
                <w:t>1 °C</w:t>
              </w:r>
            </w:ins>
          </w:p>
        </w:tc>
      </w:tr>
      <w:tr w:rsidR="00D637B5" w14:paraId="191A03B4" w14:textId="77777777" w:rsidTr="007D502A">
        <w:trPr>
          <w:jc w:val="center"/>
          <w:ins w:id="1872"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4D4715" w14:textId="77777777" w:rsidR="00D637B5" w:rsidRDefault="00D637B5" w:rsidP="007D502A">
            <w:pPr>
              <w:pStyle w:val="TAL"/>
              <w:rPr>
                <w:ins w:id="1873" w:author="Andrea Lorelli" w:date="2019-02-18T11:26:00Z"/>
              </w:rPr>
            </w:pPr>
            <w:ins w:id="1874" w:author="Andrea Lorelli" w:date="2019-02-18T11:26:00Z">
              <w:r>
                <w:t>Relative humidity</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7ACBEA1" w14:textId="77777777" w:rsidR="00D637B5" w:rsidRDefault="00D637B5" w:rsidP="007D502A">
            <w:pPr>
              <w:pStyle w:val="TAL"/>
              <w:jc w:val="center"/>
              <w:rPr>
                <w:ins w:id="1875" w:author="Andrea Lorelli" w:date="2019-02-18T11:26:00Z"/>
                <w:rFonts w:cs="Arial"/>
              </w:rPr>
            </w:pPr>
            <w:ins w:id="1876" w:author="Andrea Lorelli" w:date="2019-02-18T11:26:00Z">
              <w:r>
                <w:rPr>
                  <w:rFonts w:cs="Arial"/>
                </w:rPr>
                <w:t>5 %</w:t>
              </w:r>
            </w:ins>
          </w:p>
        </w:tc>
      </w:tr>
      <w:tr w:rsidR="00D637B5" w:rsidRPr="00682BF0" w14:paraId="02896FE9" w14:textId="77777777" w:rsidTr="007D502A">
        <w:trPr>
          <w:jc w:val="center"/>
          <w:ins w:id="1877"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60CC25F" w14:textId="77777777" w:rsidR="00D637B5" w:rsidRPr="00682BF0" w:rsidRDefault="00D637B5" w:rsidP="007D502A">
            <w:pPr>
              <w:pStyle w:val="TAH"/>
              <w:jc w:val="left"/>
              <w:rPr>
                <w:ins w:id="1878" w:author="Andrea Lorelli" w:date="2019-02-18T11:26:00Z"/>
              </w:rPr>
            </w:pPr>
            <w:ins w:id="1879" w:author="Andrea Lorelli" w:date="2019-02-18T11:26:00Z">
              <w:r w:rsidRPr="00682BF0">
                <w:t xml:space="preserve">Transmitter measurements </w:t>
              </w:r>
            </w:ins>
          </w:p>
        </w:tc>
      </w:tr>
      <w:tr w:rsidR="00D637B5" w14:paraId="79BDCCA3" w14:textId="77777777" w:rsidTr="007D502A">
        <w:trPr>
          <w:jc w:val="center"/>
          <w:ins w:id="1880"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96F65D" w14:textId="77777777" w:rsidR="00D637B5" w:rsidRDefault="00D637B5" w:rsidP="007D502A">
            <w:pPr>
              <w:pStyle w:val="TAL"/>
              <w:rPr>
                <w:ins w:id="1881" w:author="Andrea Lorelli" w:date="2019-02-18T11:26:00Z"/>
              </w:rPr>
            </w:pPr>
            <w:ins w:id="1882" w:author="Andrea Lorelli" w:date="2019-02-18T11:26:00Z">
              <w:r>
                <w:t xml:space="preserve">Frequency tolerance </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3763AE2" w14:textId="77777777" w:rsidR="00D637B5" w:rsidRDefault="00D637B5" w:rsidP="007D502A">
            <w:pPr>
              <w:pStyle w:val="TAL"/>
              <w:jc w:val="center"/>
              <w:rPr>
                <w:ins w:id="1883" w:author="Andrea Lorelli" w:date="2019-02-18T11:26:00Z"/>
              </w:rPr>
            </w:pPr>
            <w:ins w:id="1884" w:author="Andrea Lorelli" w:date="2019-02-18T11:26:00Z">
              <w:r>
                <w:rPr>
                  <w:rFonts w:cs="Arial"/>
                </w:rPr>
                <w:t>±</w:t>
              </w:r>
              <w:r>
                <w:t>1 ppm</w:t>
              </w:r>
            </w:ins>
          </w:p>
        </w:tc>
      </w:tr>
      <w:tr w:rsidR="00D637B5" w14:paraId="310A7C5A" w14:textId="77777777" w:rsidTr="007D502A">
        <w:trPr>
          <w:jc w:val="center"/>
          <w:ins w:id="1885"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606F92" w14:textId="77777777" w:rsidR="00D637B5" w:rsidRDefault="00D637B5" w:rsidP="007D502A">
            <w:pPr>
              <w:pStyle w:val="TAL"/>
              <w:rPr>
                <w:ins w:id="1886" w:author="Andrea Lorelli" w:date="2019-02-18T11:26:00Z"/>
              </w:rPr>
            </w:pPr>
            <w:ins w:id="1887" w:author="Andrea Lorelli" w:date="2019-02-18T11:26:00Z">
              <w:r>
                <w:t>Transmitter power</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BA4EC4F" w14:textId="77777777" w:rsidR="00D637B5" w:rsidRDefault="00D637B5" w:rsidP="007D502A">
            <w:pPr>
              <w:pStyle w:val="TAL"/>
              <w:jc w:val="center"/>
              <w:rPr>
                <w:ins w:id="1888" w:author="Andrea Lorelli" w:date="2019-02-18T11:26:00Z"/>
              </w:rPr>
            </w:pPr>
            <w:ins w:id="1889" w:author="Andrea Lorelli" w:date="2019-02-18T11:26:00Z">
              <w:r>
                <w:rPr>
                  <w:rFonts w:cs="Arial"/>
                </w:rPr>
                <w:t>±</w:t>
              </w:r>
              <w:r>
                <w:t>1,5 dB</w:t>
              </w:r>
            </w:ins>
          </w:p>
        </w:tc>
      </w:tr>
      <w:tr w:rsidR="00D637B5" w14:paraId="6C2CF864" w14:textId="77777777" w:rsidTr="007D502A">
        <w:trPr>
          <w:jc w:val="center"/>
          <w:ins w:id="1890"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A514C0D" w14:textId="77777777" w:rsidR="00D637B5" w:rsidRDefault="00D637B5" w:rsidP="007D502A">
            <w:pPr>
              <w:pStyle w:val="TAL"/>
              <w:rPr>
                <w:ins w:id="1891" w:author="Andrea Lorelli" w:date="2019-02-18T11:26:00Z"/>
              </w:rPr>
            </w:pPr>
            <w:ins w:id="1892" w:author="Andrea Lorelli" w:date="2019-02-18T11:26:00Z">
              <w:r>
                <w:t>Out-of-Band emissions</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BDF9A3E" w14:textId="77777777" w:rsidR="00D637B5" w:rsidRDefault="00D637B5" w:rsidP="007D502A">
            <w:pPr>
              <w:pStyle w:val="TAL"/>
              <w:jc w:val="center"/>
              <w:rPr>
                <w:ins w:id="1893" w:author="Andrea Lorelli" w:date="2019-02-18T11:26:00Z"/>
                <w:rFonts w:cs="Arial"/>
              </w:rPr>
            </w:pPr>
            <w:ins w:id="1894" w:author="Andrea Lorelli" w:date="2019-02-18T11:26:00Z">
              <w:r>
                <w:rPr>
                  <w:rFonts w:cs="Arial"/>
                </w:rPr>
                <w:t>± 4 dB *</w:t>
              </w:r>
            </w:ins>
          </w:p>
        </w:tc>
      </w:tr>
      <w:tr w:rsidR="00D637B5" w14:paraId="4FF6C20D" w14:textId="77777777" w:rsidTr="007D502A">
        <w:trPr>
          <w:jc w:val="center"/>
          <w:ins w:id="1895"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441F331" w14:textId="77777777" w:rsidR="00D637B5" w:rsidRDefault="00D637B5" w:rsidP="007D502A">
            <w:pPr>
              <w:pStyle w:val="TAL"/>
              <w:rPr>
                <w:ins w:id="1896" w:author="Andrea Lorelli" w:date="2019-02-18T11:26:00Z"/>
              </w:rPr>
            </w:pPr>
            <w:ins w:id="1897" w:author="Andrea Lorelli" w:date="2019-02-18T11:26:00Z">
              <w:r>
                <w:t>Spurious emissions</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11B50C7" w14:textId="77777777" w:rsidR="00D637B5" w:rsidRDefault="00D637B5" w:rsidP="007D502A">
            <w:pPr>
              <w:pStyle w:val="TAL"/>
              <w:jc w:val="center"/>
              <w:rPr>
                <w:ins w:id="1898" w:author="Andrea Lorelli" w:date="2019-02-18T11:26:00Z"/>
                <w:rFonts w:cs="Arial"/>
              </w:rPr>
            </w:pPr>
            <w:ins w:id="1899" w:author="Andrea Lorelli" w:date="2019-02-18T11:26:00Z">
              <w:r>
                <w:rPr>
                  <w:rFonts w:cs="Arial"/>
                </w:rPr>
                <w:t>± 4 dB *</w:t>
              </w:r>
            </w:ins>
          </w:p>
        </w:tc>
      </w:tr>
      <w:tr w:rsidR="00D637B5" w14:paraId="558C3848" w14:textId="77777777" w:rsidTr="007D502A">
        <w:trPr>
          <w:jc w:val="center"/>
          <w:ins w:id="1900"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87F4BCE" w14:textId="77777777" w:rsidR="00D637B5" w:rsidRDefault="00D637B5" w:rsidP="007D502A">
            <w:pPr>
              <w:pStyle w:val="TAL"/>
              <w:rPr>
                <w:ins w:id="1901" w:author="Andrea Lorelli" w:date="2019-02-18T11:26:00Z"/>
              </w:rPr>
            </w:pPr>
            <w:ins w:id="1902" w:author="Andrea Lorelli" w:date="2019-02-18T11:26:00Z">
              <w:r w:rsidRPr="00CC55D1">
                <w:t>Mains Supply Voltage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68C0AEE" w14:textId="77777777" w:rsidR="00D637B5" w:rsidRDefault="00D637B5" w:rsidP="007D502A">
            <w:pPr>
              <w:pStyle w:val="TAL"/>
              <w:jc w:val="center"/>
              <w:rPr>
                <w:ins w:id="1903" w:author="Andrea Lorelli" w:date="2019-02-18T11:26:00Z"/>
                <w:rFonts w:cs="Arial"/>
              </w:rPr>
            </w:pPr>
            <w:ins w:id="1904" w:author="Andrea Lorelli" w:date="2019-02-18T11:26:00Z">
              <w:r w:rsidRPr="004745E6">
                <w:rPr>
                  <w:rFonts w:cs="Arial"/>
                </w:rPr>
                <w:t xml:space="preserve">± </w:t>
              </w:r>
              <w:r>
                <w:rPr>
                  <w:rFonts w:cs="Arial"/>
                </w:rPr>
                <w:t>2 %</w:t>
              </w:r>
            </w:ins>
          </w:p>
        </w:tc>
      </w:tr>
      <w:tr w:rsidR="00D637B5" w14:paraId="6F9BBE16" w14:textId="77777777" w:rsidTr="007D502A">
        <w:trPr>
          <w:jc w:val="center"/>
          <w:ins w:id="1905"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F580A9A" w14:textId="77777777" w:rsidR="00D637B5" w:rsidRDefault="00D637B5" w:rsidP="007D502A">
            <w:pPr>
              <w:pStyle w:val="TAL"/>
              <w:rPr>
                <w:ins w:id="1906" w:author="Andrea Lorelli" w:date="2019-02-18T11:26:00Z"/>
                <w:rFonts w:cs="Arial"/>
                <w:b/>
              </w:rPr>
            </w:pPr>
            <w:ins w:id="1907" w:author="Andrea Lorelli" w:date="2019-02-18T11:26:00Z">
              <w:r>
                <w:rPr>
                  <w:b/>
                </w:rPr>
                <w:t>Receiver measurements</w:t>
              </w:r>
            </w:ins>
          </w:p>
        </w:tc>
      </w:tr>
      <w:tr w:rsidR="00D637B5" w14:paraId="5FB9F998" w14:textId="77777777" w:rsidTr="007D502A">
        <w:trPr>
          <w:jc w:val="center"/>
          <w:ins w:id="1908"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4D853D8" w14:textId="77777777" w:rsidR="00D637B5" w:rsidRDefault="00D637B5" w:rsidP="007D502A">
            <w:pPr>
              <w:pStyle w:val="TAL"/>
              <w:rPr>
                <w:ins w:id="1909" w:author="Andrea Lorelli" w:date="2019-02-18T11:26:00Z"/>
              </w:rPr>
            </w:pPr>
            <w:ins w:id="1910" w:author="Andrea Lorelli" w:date="2019-02-18T11:26:00Z">
              <w:r>
                <w:t>Noise Figure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155711" w14:textId="77777777" w:rsidR="00D637B5" w:rsidRDefault="00D637B5" w:rsidP="007D502A">
            <w:pPr>
              <w:pStyle w:val="TAL"/>
              <w:jc w:val="center"/>
              <w:rPr>
                <w:ins w:id="1911" w:author="Andrea Lorelli" w:date="2019-02-18T11:26:00Z"/>
                <w:rFonts w:cs="Arial"/>
              </w:rPr>
            </w:pPr>
            <w:ins w:id="1912" w:author="Andrea Lorelli" w:date="2019-02-18T11:26:00Z">
              <w:r>
                <w:rPr>
                  <w:rFonts w:cs="Arial"/>
                </w:rPr>
                <w:t>± 1dB</w:t>
              </w:r>
            </w:ins>
          </w:p>
        </w:tc>
      </w:tr>
      <w:tr w:rsidR="00D637B5" w14:paraId="45635CC1" w14:textId="77777777" w:rsidTr="007D502A">
        <w:trPr>
          <w:jc w:val="center"/>
          <w:ins w:id="1913"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CA934ED" w14:textId="77777777" w:rsidR="00D637B5" w:rsidRDefault="00D637B5" w:rsidP="007D502A">
            <w:pPr>
              <w:pStyle w:val="TAL"/>
              <w:rPr>
                <w:ins w:id="1914" w:author="Andrea Lorelli" w:date="2019-02-18T11:26:00Z"/>
                <w:strike/>
              </w:rPr>
            </w:pPr>
            <w:ins w:id="1915" w:author="Andrea Lorelli" w:date="2019-02-18T11:26:00Z">
              <w:r>
                <w:t>Receiver Selectivity</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6059D8" w14:textId="77777777" w:rsidR="00D637B5" w:rsidRDefault="00D637B5" w:rsidP="007D502A">
            <w:pPr>
              <w:pStyle w:val="TAL"/>
              <w:jc w:val="center"/>
              <w:rPr>
                <w:ins w:id="1916" w:author="Andrea Lorelli" w:date="2019-02-18T11:26:00Z"/>
                <w:strike/>
              </w:rPr>
            </w:pPr>
            <w:ins w:id="1917" w:author="Andrea Lorelli" w:date="2019-02-18T11:26:00Z">
              <w:r>
                <w:rPr>
                  <w:rFonts w:cs="Arial"/>
                </w:rPr>
                <w:t>± 4 dB **</w:t>
              </w:r>
            </w:ins>
          </w:p>
        </w:tc>
      </w:tr>
      <w:tr w:rsidR="00D637B5" w14:paraId="4DE92B0C" w14:textId="77777777" w:rsidTr="007D502A">
        <w:trPr>
          <w:jc w:val="center"/>
          <w:ins w:id="1918" w:author="Andrea Lorelli" w:date="2019-02-18T11:26: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FEA352E" w14:textId="77777777" w:rsidR="00D637B5" w:rsidRDefault="00D637B5" w:rsidP="007D502A">
            <w:pPr>
              <w:pStyle w:val="TAL"/>
              <w:rPr>
                <w:ins w:id="1919" w:author="Andrea Lorelli" w:date="2019-02-18T11:26:00Z"/>
                <w:strike/>
              </w:rPr>
            </w:pPr>
            <w:ins w:id="1920" w:author="Andrea Lorelli" w:date="2019-02-18T11:26:00Z">
              <w:r>
                <w:t>Receiver Compression Level</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706E0C2" w14:textId="77777777" w:rsidR="00D637B5" w:rsidRDefault="00D637B5" w:rsidP="007D502A">
            <w:pPr>
              <w:pStyle w:val="TAL"/>
              <w:jc w:val="center"/>
              <w:rPr>
                <w:ins w:id="1921" w:author="Andrea Lorelli" w:date="2019-02-18T11:26:00Z"/>
                <w:strike/>
              </w:rPr>
            </w:pPr>
            <w:ins w:id="1922" w:author="Andrea Lorelli" w:date="2019-02-18T11:26:00Z">
              <w:r>
                <w:rPr>
                  <w:rFonts w:cs="Arial"/>
                </w:rPr>
                <w:t>± 1 dB</w:t>
              </w:r>
            </w:ins>
          </w:p>
        </w:tc>
      </w:tr>
      <w:tr w:rsidR="00D637B5" w14:paraId="19C2E728" w14:textId="77777777" w:rsidTr="007D502A">
        <w:trPr>
          <w:jc w:val="center"/>
          <w:ins w:id="1923" w:author="Andrea Lorelli" w:date="2019-02-18T11:26: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5254A86" w14:textId="67EDE0C5" w:rsidR="00D637B5" w:rsidRDefault="00D637B5" w:rsidP="007D502A">
            <w:pPr>
              <w:keepNext/>
              <w:keepLines/>
              <w:widowControl w:val="0"/>
              <w:rPr>
                <w:ins w:id="1924" w:author="Andrea Lorelli" w:date="2019-02-18T11:26:00Z"/>
              </w:rPr>
            </w:pPr>
            <w:ins w:id="1925" w:author="Andrea Lorelli" w:date="2019-02-18T11:26:00Z">
              <w:r>
                <w:t xml:space="preserve">*) </w:t>
              </w:r>
            </w:ins>
            <w:ins w:id="1926" w:author="Andrea Lorelli" w:date="2019-02-18T11:27:00Z">
              <w:r>
                <w:t>B</w:t>
              </w:r>
            </w:ins>
            <w:ins w:id="1927" w:author="Andrea Lorelli" w:date="2019-02-18T11:26:00Z">
              <w:r>
                <w:t>etween 0 and -30 </w:t>
              </w:r>
              <w:proofErr w:type="spellStart"/>
              <w:r>
                <w:t>dBc</w:t>
              </w:r>
              <w:proofErr w:type="spellEnd"/>
              <w:r>
                <w:t xml:space="preserve"> for CW signals. </w:t>
              </w:r>
              <w:r w:rsidRPr="0045248D">
                <w:t xml:space="preserve">These radar </w:t>
              </w:r>
              <w:r>
                <w:t xml:space="preserve">systems </w:t>
              </w:r>
              <w:r w:rsidRPr="0045248D">
                <w:t xml:space="preserve">use very complicated waveforms using pulse length modulation, frequency hopping, </w:t>
              </w:r>
              <w:proofErr w:type="spellStart"/>
              <w:r w:rsidRPr="0045248D">
                <w:t>unlinear</w:t>
              </w:r>
              <w:proofErr w:type="spellEnd"/>
              <w:r w:rsidRPr="0045248D">
                <w:t xml:space="preserve"> frequency chirping or phase coding. A frequency </w:t>
              </w:r>
              <w:proofErr w:type="spellStart"/>
              <w:r w:rsidRPr="0045248D">
                <w:t>analyser</w:t>
              </w:r>
              <w:proofErr w:type="spellEnd"/>
              <w:r w:rsidRPr="0045248D">
                <w:t xml:space="preserve"> is specified to sinusoid signals and for high dynamic ranges is only specified for accuracy in the top most 30</w:t>
              </w:r>
              <w:r>
                <w:t> </w:t>
              </w:r>
              <w:r w:rsidRPr="0045248D">
                <w:t>dB of its dynamic range. Therefore the actual accuracy that can be achieved dur</w:t>
              </w:r>
              <w:r>
                <w:t>ing such measurements up to 100 </w:t>
              </w:r>
              <w:r w:rsidRPr="0045248D">
                <w:t>dB below PEP at 26</w:t>
              </w:r>
              <w:r>
                <w:t> </w:t>
              </w:r>
              <w:r w:rsidRPr="0045248D">
                <w:t>GHz power is no better than +/- 4</w:t>
              </w:r>
              <w:r>
                <w:t> </w:t>
              </w:r>
              <w:proofErr w:type="spellStart"/>
              <w:r w:rsidRPr="0045248D">
                <w:t>dB.</w:t>
              </w:r>
              <w:proofErr w:type="spellEnd"/>
            </w:ins>
          </w:p>
          <w:p w14:paraId="02A89E05" w14:textId="66757D9E" w:rsidR="00D637B5" w:rsidRPr="008423CA" w:rsidRDefault="00D637B5" w:rsidP="007D502A">
            <w:pPr>
              <w:keepNext/>
              <w:keepLines/>
              <w:widowControl w:val="0"/>
              <w:rPr>
                <w:ins w:id="1928" w:author="Andrea Lorelli" w:date="2019-02-18T11:26:00Z"/>
              </w:rPr>
            </w:pPr>
            <w:ins w:id="1929" w:author="Andrea Lorelli" w:date="2019-02-18T11:26:00Z">
              <w:r>
                <w:t xml:space="preserve">**) </w:t>
              </w:r>
            </w:ins>
            <w:ins w:id="1930" w:author="Andrea Lorelli" w:date="2019-02-18T11:27:00Z">
              <w:r>
                <w:t>B</w:t>
              </w:r>
            </w:ins>
            <w:ins w:id="1931" w:author="Andrea Lorelli" w:date="2019-02-18T11:26:00Z">
              <w:r>
                <w:t>etween 0 and -20 dBm. As for note *) it is limited by what is possible to measure for the given signals and frequencies.</w:t>
              </w:r>
            </w:ins>
          </w:p>
        </w:tc>
      </w:tr>
    </w:tbl>
    <w:p w14:paraId="4DA9DD87" w14:textId="7F4E83EF" w:rsidR="002035D7" w:rsidRDefault="00C17782">
      <w:pPr>
        <w:overflowPunct/>
        <w:autoSpaceDE/>
        <w:autoSpaceDN/>
        <w:adjustRightInd/>
        <w:spacing w:after="0"/>
        <w:textAlignment w:val="auto"/>
        <w:rPr>
          <w:rFonts w:ascii="Arial" w:hAnsi="Arial"/>
          <w:sz w:val="36"/>
        </w:rPr>
      </w:pPr>
      <w:ins w:id="1932" w:author="Jeantet, Alain" w:date="2018-12-10T19:44:00Z">
        <w:r>
          <w:rPr>
            <w:rFonts w:ascii="Arial" w:hAnsi="Arial"/>
            <w:sz w:val="36"/>
          </w:rPr>
          <w:br w:type="page"/>
        </w:r>
      </w:ins>
    </w:p>
    <w:p w14:paraId="67B66672" w14:textId="2BD4E4DF" w:rsidR="001B026F" w:rsidRPr="00D95C12" w:rsidRDefault="001B026F" w:rsidP="003C0CEB">
      <w:pPr>
        <w:pStyle w:val="Heading1"/>
        <w:numPr>
          <w:ilvl w:val="0"/>
          <w:numId w:val="0"/>
        </w:numPr>
        <w:rPr>
          <w:lang w:val="en-GB"/>
        </w:rPr>
      </w:pPr>
      <w:bookmarkStart w:id="1933" w:name="_Toc1379102"/>
      <w:r w:rsidRPr="00D95C12">
        <w:rPr>
          <w:lang w:val="en-GB"/>
        </w:rPr>
        <w:lastRenderedPageBreak/>
        <w:t xml:space="preserve">Annex </w:t>
      </w:r>
      <w:ins w:id="1934" w:author="Andrea Lorelli" w:date="2019-02-18T11:28:00Z">
        <w:r w:rsidR="00D637B5">
          <w:rPr>
            <w:lang w:val="en-GB"/>
          </w:rPr>
          <w:t>F</w:t>
        </w:r>
      </w:ins>
      <w:del w:id="1935" w:author="Andrea Lorelli" w:date="2019-02-18T11:28:00Z">
        <w:r w:rsidR="00342521" w:rsidRPr="00D95C12" w:rsidDel="00D637B5">
          <w:rPr>
            <w:lang w:val="en-GB"/>
          </w:rPr>
          <w:delText>E</w:delText>
        </w:r>
      </w:del>
      <w:r w:rsidRPr="00D95C12">
        <w:rPr>
          <w:lang w:val="en-GB"/>
        </w:rPr>
        <w:t xml:space="preserve"> (informative): Bibliography</w:t>
      </w:r>
      <w:bookmarkEnd w:id="1674"/>
      <w:bookmarkEnd w:id="1675"/>
      <w:bookmarkEnd w:id="1676"/>
      <w:bookmarkEnd w:id="1677"/>
      <w:bookmarkEnd w:id="1678"/>
      <w:bookmarkEnd w:id="1679"/>
      <w:bookmarkEnd w:id="1680"/>
      <w:bookmarkEnd w:id="1681"/>
      <w:bookmarkEnd w:id="1682"/>
      <w:bookmarkEnd w:id="1823"/>
      <w:bookmarkEnd w:id="1933"/>
    </w:p>
    <w:p w14:paraId="5B850AD0"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14:paraId="2328AA93" w14:textId="77777777" w:rsidTr="00201897">
        <w:tc>
          <w:tcPr>
            <w:tcW w:w="1627" w:type="dxa"/>
          </w:tcPr>
          <w:p w14:paraId="19FCC0E1" w14:textId="77777777" w:rsidR="001B026F" w:rsidRDefault="001B026F" w:rsidP="00656594">
            <w:r w:rsidRPr="00ED08E7">
              <w:t>Draft new Recommendation ITU-R P.[BLM]</w:t>
            </w:r>
          </w:p>
        </w:tc>
        <w:tc>
          <w:tcPr>
            <w:tcW w:w="8120" w:type="dxa"/>
          </w:tcPr>
          <w:p w14:paraId="1080401F" w14:textId="77777777" w:rsidR="001B026F" w:rsidRDefault="001B026F" w:rsidP="00656594">
            <w:r w:rsidRPr="00ED08E7">
              <w:t xml:space="preserve"> ‘Method for point-to-area predictions for terrestrial services in the frequency range 30 to 3 000 MHz’ (Doc. 3/BL/26)</w:t>
            </w:r>
          </w:p>
        </w:tc>
      </w:tr>
      <w:tr w:rsidR="001B026F" w14:paraId="0E056F8E" w14:textId="77777777" w:rsidTr="00201897">
        <w:tc>
          <w:tcPr>
            <w:tcW w:w="1627" w:type="dxa"/>
          </w:tcPr>
          <w:p w14:paraId="6A247D8D" w14:textId="77777777" w:rsidR="001B026F" w:rsidRDefault="001B026F" w:rsidP="00656594">
            <w:r w:rsidRPr="00ED08E7">
              <w:t>Rec. ITU-R P. 452-10</w:t>
            </w:r>
          </w:p>
        </w:tc>
        <w:tc>
          <w:tcPr>
            <w:tcW w:w="8120" w:type="dxa"/>
          </w:tcPr>
          <w:p w14:paraId="14F17440" w14:textId="77777777" w:rsidR="001B026F" w:rsidRDefault="001B026F" w:rsidP="00656594">
            <w:r w:rsidRPr="00ED08E7">
              <w:t>‘Prediction procedure for the evaluation of microwave interference between stations on the surface of the Earth at frequencies above 0.7 GHz</w:t>
            </w:r>
          </w:p>
        </w:tc>
      </w:tr>
      <w:tr w:rsidR="001B026F" w14:paraId="7A5F2776" w14:textId="77777777" w:rsidTr="00201897">
        <w:tc>
          <w:tcPr>
            <w:tcW w:w="1627" w:type="dxa"/>
          </w:tcPr>
          <w:p w14:paraId="019545D3" w14:textId="77777777" w:rsidR="001B026F" w:rsidRDefault="001B026F" w:rsidP="00656594">
            <w:r w:rsidRPr="00842712">
              <w:t>SE 21 ECC Report 174</w:t>
            </w:r>
          </w:p>
        </w:tc>
        <w:tc>
          <w:tcPr>
            <w:tcW w:w="8120" w:type="dxa"/>
          </w:tcPr>
          <w:p w14:paraId="56A45BB6" w14:textId="77777777" w:rsidR="001B026F" w:rsidRDefault="001B026F" w:rsidP="00656594">
            <w:r>
              <w:t>Compatibility between the mobile service in the band 2500-2690 MHz and the radiodetermination service in the band 2700-2900 MHz March 2012</w:t>
            </w:r>
          </w:p>
        </w:tc>
      </w:tr>
      <w:tr w:rsidR="001B026F" w14:paraId="64F06340" w14:textId="77777777" w:rsidTr="00201897">
        <w:tc>
          <w:tcPr>
            <w:tcW w:w="1627" w:type="dxa"/>
          </w:tcPr>
          <w:p w14:paraId="2F79D713" w14:textId="77777777" w:rsidR="001B026F" w:rsidRDefault="001B026F" w:rsidP="00656594">
            <w:r w:rsidRPr="00ED08E7">
              <w:t>ITU-R SM.1539</w:t>
            </w:r>
          </w:p>
        </w:tc>
        <w:tc>
          <w:tcPr>
            <w:tcW w:w="8120" w:type="dxa"/>
          </w:tcPr>
          <w:p w14:paraId="703CBB75" w14:textId="77777777" w:rsidR="001B026F" w:rsidRDefault="001B026F" w:rsidP="00656594">
            <w:r>
              <w:t>Variation of the boundary between the out-of-band and spurious domains required for the application of Recommendations ITU-R SM.1541 and ITU-R SM.329</w:t>
            </w:r>
          </w:p>
        </w:tc>
      </w:tr>
      <w:tr w:rsidR="001B026F" w14:paraId="2ABF46B6" w14:textId="77777777" w:rsidTr="00201897">
        <w:tc>
          <w:tcPr>
            <w:tcW w:w="1627" w:type="dxa"/>
          </w:tcPr>
          <w:p w14:paraId="751C6FE1" w14:textId="77777777" w:rsidR="001B026F" w:rsidRDefault="001B026F" w:rsidP="00656594">
            <w:r w:rsidRPr="00ED08E7">
              <w:t>ITU-R M.1460</w:t>
            </w:r>
          </w:p>
        </w:tc>
        <w:tc>
          <w:tcPr>
            <w:tcW w:w="8120" w:type="dxa"/>
          </w:tcPr>
          <w:p w14:paraId="5EFCFE93" w14:textId="77777777" w:rsidR="001B026F" w:rsidRDefault="001B026F" w:rsidP="00656594">
            <w:r w:rsidRPr="00842712">
              <w:t>Technical and operational characteristics and protection criteria of radiodetermination and meteorological radars in the 2900 – 3100 MHz band</w:t>
            </w:r>
          </w:p>
        </w:tc>
      </w:tr>
      <w:tr w:rsidR="001B026F" w14:paraId="2BDF04F9" w14:textId="77777777" w:rsidTr="00201897">
        <w:tc>
          <w:tcPr>
            <w:tcW w:w="1627" w:type="dxa"/>
          </w:tcPr>
          <w:p w14:paraId="070890E2" w14:textId="77777777" w:rsidR="001B026F" w:rsidRDefault="001B026F" w:rsidP="00656594">
            <w:r w:rsidRPr="00ED08E7">
              <w:t>Rec. ITU-R M.1461</w:t>
            </w:r>
          </w:p>
        </w:tc>
        <w:tc>
          <w:tcPr>
            <w:tcW w:w="8120" w:type="dxa"/>
          </w:tcPr>
          <w:p w14:paraId="6EAADCA1" w14:textId="77777777" w:rsidR="001B026F" w:rsidRDefault="001B026F" w:rsidP="00656594">
            <w:r w:rsidRPr="00ED08E7">
              <w:t>‘Procedures for determining the potential for interference between radars operating in the Radiodetermination Service and systems in other Services’</w:t>
            </w:r>
          </w:p>
        </w:tc>
      </w:tr>
      <w:tr w:rsidR="001B026F" w14:paraId="61A17E2C" w14:textId="77777777" w:rsidTr="00201897">
        <w:tc>
          <w:tcPr>
            <w:tcW w:w="1627" w:type="dxa"/>
          </w:tcPr>
          <w:p w14:paraId="25CEA14C" w14:textId="77777777" w:rsidR="001B026F" w:rsidRPr="00ED08E7" w:rsidRDefault="001B026F" w:rsidP="00656594">
            <w:r w:rsidRPr="00ED08E7">
              <w:t>ITU-R M.1463</w:t>
            </w:r>
          </w:p>
        </w:tc>
        <w:tc>
          <w:tcPr>
            <w:tcW w:w="8120" w:type="dxa"/>
          </w:tcPr>
          <w:p w14:paraId="030E961D" w14:textId="77777777" w:rsidR="001B026F" w:rsidRDefault="001B026F" w:rsidP="00656594">
            <w:r w:rsidRPr="00842712">
              <w:t>Characteristics and protection criteria for radars operating in the radiodetermination service in the frequency band 1215 – 1400 MHz</w:t>
            </w:r>
          </w:p>
        </w:tc>
      </w:tr>
      <w:tr w:rsidR="001B026F" w14:paraId="50F93DEB" w14:textId="77777777" w:rsidTr="00201897">
        <w:tc>
          <w:tcPr>
            <w:tcW w:w="1627" w:type="dxa"/>
          </w:tcPr>
          <w:p w14:paraId="0B723B33" w14:textId="77777777" w:rsidR="001B026F" w:rsidRPr="00ED08E7" w:rsidRDefault="001B026F" w:rsidP="00656594">
            <w:r w:rsidRPr="00ED08E7">
              <w:t>ITU-R M.1464</w:t>
            </w:r>
          </w:p>
        </w:tc>
        <w:tc>
          <w:tcPr>
            <w:tcW w:w="8120" w:type="dxa"/>
          </w:tcPr>
          <w:p w14:paraId="3855DC82" w14:textId="77777777"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14:paraId="085EA06B" w14:textId="77777777" w:rsidTr="00201897">
        <w:tc>
          <w:tcPr>
            <w:tcW w:w="1627" w:type="dxa"/>
          </w:tcPr>
          <w:p w14:paraId="04C94049" w14:textId="77777777" w:rsidR="001B026F" w:rsidRPr="00ED08E7" w:rsidRDefault="001B026F" w:rsidP="00656594">
            <w:r w:rsidRPr="00ED08E7">
              <w:t>ITU-R M.1465</w:t>
            </w:r>
          </w:p>
        </w:tc>
        <w:tc>
          <w:tcPr>
            <w:tcW w:w="8120" w:type="dxa"/>
          </w:tcPr>
          <w:p w14:paraId="37B3D0D1" w14:textId="77777777" w:rsidR="001B026F" w:rsidRDefault="001B026F" w:rsidP="00656594">
            <w:r w:rsidRPr="00842712">
              <w:t>Characteristics and protection criteria for radars operating in the radiodetermination service in the frequency band 3100 – 3700 MHz</w:t>
            </w:r>
          </w:p>
        </w:tc>
      </w:tr>
      <w:tr w:rsidR="001B026F" w14:paraId="4175AC6B" w14:textId="77777777" w:rsidTr="00201897">
        <w:tc>
          <w:tcPr>
            <w:tcW w:w="1627" w:type="dxa"/>
          </w:tcPr>
          <w:p w14:paraId="313CEF15" w14:textId="77777777" w:rsidR="001B026F" w:rsidRPr="00811C6A" w:rsidRDefault="001B026F" w:rsidP="00656594">
            <w:pPr>
              <w:rPr>
                <w:strike/>
              </w:rPr>
            </w:pPr>
            <w:r w:rsidRPr="00C4589D">
              <w:t>ETSI EG 201 399</w:t>
            </w:r>
          </w:p>
        </w:tc>
        <w:tc>
          <w:tcPr>
            <w:tcW w:w="8120" w:type="dxa"/>
          </w:tcPr>
          <w:p w14:paraId="09ACB3AD"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35E0A603" w14:textId="77777777" w:rsidTr="00201897">
        <w:tc>
          <w:tcPr>
            <w:tcW w:w="1627" w:type="dxa"/>
          </w:tcPr>
          <w:p w14:paraId="5A646407" w14:textId="77777777" w:rsidR="001B026F" w:rsidRPr="00C4589D" w:rsidRDefault="001B026F" w:rsidP="00656594">
            <w:r w:rsidRPr="00D578C5">
              <w:t>CISPR 16-1-1:2015</w:t>
            </w:r>
          </w:p>
        </w:tc>
        <w:tc>
          <w:tcPr>
            <w:tcW w:w="8120" w:type="dxa"/>
          </w:tcPr>
          <w:p w14:paraId="585E549B"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66BC967B" w14:textId="77777777" w:rsidTr="00656594">
        <w:tc>
          <w:tcPr>
            <w:tcW w:w="9747" w:type="dxa"/>
            <w:gridSpan w:val="2"/>
          </w:tcPr>
          <w:p w14:paraId="064D838E" w14:textId="76584100" w:rsidR="001B026F" w:rsidRDefault="001B026F" w:rsidP="00656594">
            <w:bookmarkStart w:id="1936"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ins w:id="1937" w:author="Jeantet, Alain" w:date="2019-02-01T19:57:00Z">
              <w:r w:rsidR="00752538">
                <w:rPr>
                  <w:noProof/>
                  <w:lang w:val="en-GB"/>
                </w:rPr>
                <w:t>10</w:t>
              </w:r>
            </w:ins>
            <w:del w:id="1938" w:author="Jeantet, Alain" w:date="2019-01-31T19:40:00Z">
              <w:r w:rsidR="00D210D7" w:rsidDel="00933DBC">
                <w:rPr>
                  <w:noProof/>
                  <w:lang w:val="en-GB"/>
                </w:rPr>
                <w:delText>6</w:delText>
              </w:r>
            </w:del>
            <w:r w:rsidRPr="00251CF3">
              <w:fldChar w:fldCharType="end"/>
            </w:r>
            <w:r w:rsidRPr="00251CF3">
              <w:rPr>
                <w:lang w:val="en-GB"/>
              </w:rPr>
              <w:t>:</w:t>
            </w:r>
            <w:r>
              <w:rPr>
                <w:lang w:val="en-GB"/>
              </w:rPr>
              <w:t xml:space="preserve"> Bibliography</w:t>
            </w:r>
            <w:bookmarkEnd w:id="1936"/>
          </w:p>
        </w:tc>
      </w:tr>
    </w:tbl>
    <w:p w14:paraId="6BE5D9DA" w14:textId="77777777" w:rsidR="006A1E7E" w:rsidRDefault="006A1E7E">
      <w:pPr>
        <w:overflowPunct/>
        <w:autoSpaceDE/>
        <w:autoSpaceDN/>
        <w:adjustRightInd/>
        <w:spacing w:after="0"/>
        <w:textAlignment w:val="auto"/>
        <w:rPr>
          <w:rFonts w:ascii="Arial" w:hAnsi="Arial"/>
          <w:sz w:val="36"/>
        </w:rPr>
      </w:pPr>
      <w:r>
        <w:br w:type="page"/>
      </w:r>
    </w:p>
    <w:p w14:paraId="6BE372FC" w14:textId="2CDFEE4B" w:rsidR="006B4CB8" w:rsidRPr="00D95C12" w:rsidRDefault="00827FC4" w:rsidP="003C0CEB">
      <w:pPr>
        <w:pStyle w:val="Heading1"/>
        <w:numPr>
          <w:ilvl w:val="0"/>
          <w:numId w:val="0"/>
        </w:numPr>
        <w:rPr>
          <w:lang w:val="en-GB"/>
        </w:rPr>
      </w:pPr>
      <w:bookmarkStart w:id="1939" w:name="_Toc451534871"/>
      <w:bookmarkStart w:id="1940" w:name="_Toc1379103"/>
      <w:r w:rsidRPr="00D95C12">
        <w:rPr>
          <w:lang w:val="en-GB"/>
        </w:rPr>
        <w:lastRenderedPageBreak/>
        <w:t>A</w:t>
      </w:r>
      <w:r w:rsidR="00C95C84" w:rsidRPr="00D95C12">
        <w:rPr>
          <w:lang w:val="en-GB"/>
        </w:rPr>
        <w:t xml:space="preserve">nnex </w:t>
      </w:r>
      <w:r w:rsidR="00342521" w:rsidRPr="00D95C12">
        <w:rPr>
          <w:lang w:val="en-GB"/>
        </w:rPr>
        <w:t>F</w:t>
      </w:r>
      <w:r w:rsidR="000068A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1939"/>
      <w:r w:rsidR="008614F4" w:rsidRPr="00D95C12">
        <w:rPr>
          <w:lang w:val="en-GB"/>
        </w:rPr>
        <w:t>h</w:t>
      </w:r>
      <w:r w:rsidR="00C95C84" w:rsidRPr="00D95C12">
        <w:rPr>
          <w:lang w:val="en-GB"/>
        </w:rPr>
        <w:t>istory</w:t>
      </w:r>
      <w:bookmarkEnd w:id="1940"/>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301DA09B"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FBF11E1"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017CCDC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BA7392A"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5948FECF"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60644375"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2FF8EF6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BEFF356"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56F71F"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532D2D" w14:textId="77777777" w:rsidR="009141A6" w:rsidRPr="006B3D32" w:rsidRDefault="009141A6" w:rsidP="002A4D32">
            <w:pPr>
              <w:pStyle w:val="FP"/>
              <w:keepNext/>
              <w:tabs>
                <w:tab w:val="left" w:pos="3118"/>
              </w:tabs>
              <w:suppressAutoHyphens/>
              <w:spacing w:before="80" w:after="80"/>
              <w:ind w:left="57"/>
            </w:pPr>
          </w:p>
        </w:tc>
      </w:tr>
      <w:tr w:rsidR="009141A6" w:rsidRPr="006B3D32" w14:paraId="5434797B"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06031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DB23333"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62DFE8" w14:textId="77777777" w:rsidR="009141A6" w:rsidRPr="006B3D32" w:rsidRDefault="009141A6" w:rsidP="002A4D32">
            <w:pPr>
              <w:pStyle w:val="FP"/>
              <w:keepNext/>
              <w:tabs>
                <w:tab w:val="left" w:pos="3118"/>
              </w:tabs>
              <w:suppressAutoHyphens/>
              <w:spacing w:before="80" w:after="80"/>
              <w:ind w:left="57"/>
            </w:pPr>
          </w:p>
        </w:tc>
      </w:tr>
      <w:tr w:rsidR="009141A6" w:rsidRPr="006B3D32" w14:paraId="752247C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255858"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FBB210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EFDDF2" w14:textId="77777777" w:rsidR="009141A6" w:rsidRPr="006B3D32" w:rsidRDefault="009141A6" w:rsidP="002A4D32">
            <w:pPr>
              <w:pStyle w:val="FP"/>
              <w:keepNext/>
              <w:tabs>
                <w:tab w:val="left" w:pos="3118"/>
              </w:tabs>
              <w:suppressAutoHyphens/>
              <w:spacing w:before="80" w:after="80"/>
              <w:ind w:left="57"/>
            </w:pPr>
          </w:p>
        </w:tc>
      </w:tr>
      <w:tr w:rsidR="009141A6" w:rsidRPr="006B3D32" w14:paraId="262CCFC3"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F29A132"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B19E2A4"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B18817F" w14:textId="77777777" w:rsidR="009141A6" w:rsidRPr="006B3D32" w:rsidRDefault="009141A6" w:rsidP="002A4D32">
            <w:pPr>
              <w:pStyle w:val="FP"/>
              <w:keepNext/>
              <w:tabs>
                <w:tab w:val="left" w:pos="3118"/>
              </w:tabs>
              <w:suppressAutoHyphens/>
              <w:spacing w:before="80" w:after="80"/>
              <w:ind w:left="57"/>
            </w:pPr>
          </w:p>
        </w:tc>
      </w:tr>
      <w:tr w:rsidR="009141A6" w:rsidRPr="006B3D32" w14:paraId="67FB91A8"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02B319A"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41A988B"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B5ADDCA" w14:textId="77777777" w:rsidR="009141A6" w:rsidRDefault="009141A6" w:rsidP="002A4D32">
            <w:pPr>
              <w:pStyle w:val="FP"/>
              <w:keepNext/>
              <w:tabs>
                <w:tab w:val="left" w:pos="3118"/>
              </w:tabs>
              <w:suppressAutoHyphens/>
              <w:spacing w:before="80" w:after="80"/>
              <w:ind w:left="57"/>
            </w:pPr>
          </w:p>
        </w:tc>
      </w:tr>
    </w:tbl>
    <w:p w14:paraId="390FBCDD" w14:textId="77777777" w:rsidR="00C95C84" w:rsidRPr="00BB7870" w:rsidRDefault="00C95C84" w:rsidP="00C95C84"/>
    <w:sectPr w:rsidR="00C95C84" w:rsidRPr="00BB7870" w:rsidSect="00933DBC">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3" w:author="Andrea Lorelli" w:date="2019-02-25T14:33:00Z" w:initials="AL">
    <w:p w14:paraId="6237E45C" w14:textId="004570F1" w:rsidR="007E5D5B" w:rsidRDefault="007E5D5B">
      <w:pPr>
        <w:pStyle w:val="CommentText"/>
      </w:pPr>
      <w:r>
        <w:rPr>
          <w:rStyle w:val="CommentReference"/>
        </w:rPr>
        <w:annotationRef/>
      </w:r>
      <w:r>
        <w:t>The figure is associated to the definition: please remove references to ECC /ERC as well as the “up to 100dB”</w:t>
      </w:r>
    </w:p>
  </w:comment>
  <w:comment w:id="344" w:author="Jeantet, Alain" w:date="2019-02-25T14:33:00Z" w:initials="AJ">
    <w:p w14:paraId="419BD52D" w14:textId="5551CD1E" w:rsidR="007E5D5B" w:rsidRDefault="007E5D5B">
      <w:pPr>
        <w:pStyle w:val="CommentText"/>
      </w:pPr>
      <w:r>
        <w:rPr>
          <w:rStyle w:val="CommentReference"/>
        </w:rPr>
        <w:annotationRef/>
      </w:r>
      <w:r>
        <w:t>This is done.</w:t>
      </w:r>
    </w:p>
  </w:comment>
  <w:comment w:id="405" w:author="Andrea Lorelli" w:date="2019-02-26T11:12:00Z" w:initials="AL">
    <w:p w14:paraId="1AB18CDE" w14:textId="3DF0BA0D" w:rsidR="00797FA1" w:rsidRDefault="00797FA1">
      <w:pPr>
        <w:pStyle w:val="CommentText"/>
      </w:pPr>
      <w:r>
        <w:rPr>
          <w:rStyle w:val="CommentReference"/>
        </w:rPr>
        <w:annotationRef/>
      </w:r>
      <w:r w:rsidR="00964271">
        <w:t xml:space="preserve">This is not the sensitivity. </w:t>
      </w:r>
    </w:p>
  </w:comment>
  <w:comment w:id="1087" w:author="Jeantet, Alain" w:date="2019-02-25T14:33:00Z" w:initials="AJ">
    <w:p w14:paraId="6742EB68" w14:textId="4EF04036" w:rsidR="007E5D5B" w:rsidRDefault="007E5D5B">
      <w:pPr>
        <w:pStyle w:val="CommentText"/>
      </w:pPr>
      <w:r>
        <w:rPr>
          <w:rStyle w:val="CommentReference"/>
        </w:rPr>
        <w:annotationRef/>
      </w:r>
      <w:r>
        <w:t>Moved to annex B.</w:t>
      </w:r>
    </w:p>
  </w:comment>
  <w:comment w:id="1137" w:author="Andrea Lorelli" w:date="2019-02-25T14:33:00Z" w:initials="AL">
    <w:p w14:paraId="21241A2D" w14:textId="237FF210" w:rsidR="007E5D5B" w:rsidRDefault="007E5D5B">
      <w:pPr>
        <w:pStyle w:val="CommentText"/>
      </w:pPr>
      <w:r>
        <w:rPr>
          <w:rStyle w:val="CommentReference"/>
        </w:rPr>
        <w:annotationRef/>
      </w:r>
      <w:r>
        <w:t>To be moved to the annex</w:t>
      </w:r>
    </w:p>
  </w:comment>
  <w:comment w:id="1284" w:author="Jeantet, Alain" w:date="2019-02-25T14:33:00Z" w:initials="AJ">
    <w:p w14:paraId="50418465" w14:textId="48EB028C" w:rsidR="007E5D5B" w:rsidRDefault="007E5D5B">
      <w:pPr>
        <w:pStyle w:val="CommentText"/>
      </w:pPr>
      <w:r>
        <w:rPr>
          <w:rStyle w:val="CommentReference"/>
        </w:rPr>
        <w:annotationRef/>
      </w:r>
      <w:r>
        <w:t>Could be further expanded.</w:t>
      </w:r>
    </w:p>
  </w:comment>
  <w:comment w:id="1358" w:author="Andrea Lorelli" w:date="2019-02-26T15:03:00Z" w:initials="AL">
    <w:p w14:paraId="1FEF58AB" w14:textId="011E1EED" w:rsidR="00FD0936" w:rsidRDefault="00FD0936">
      <w:pPr>
        <w:pStyle w:val="CommentText"/>
      </w:pPr>
      <w:r>
        <w:rPr>
          <w:rStyle w:val="CommentReference"/>
        </w:rPr>
        <w:annotationRef/>
      </w:r>
      <w:r>
        <w:t xml:space="preserve">To consider the impact of the type of interference on the expected performance at the radar output. </w:t>
      </w:r>
    </w:p>
  </w:comment>
  <w:comment w:id="1422" w:author="Andrea Lorelli" w:date="2019-02-26T15:35:00Z" w:initials="AL">
    <w:p w14:paraId="7B1887B9" w14:textId="58367E12" w:rsidR="00296B41" w:rsidRDefault="00296B41">
      <w:pPr>
        <w:pStyle w:val="CommentText"/>
      </w:pPr>
      <w:r>
        <w:rPr>
          <w:rStyle w:val="CommentReference"/>
        </w:rPr>
        <w:annotationRef/>
      </w:r>
      <w:r w:rsidR="00895C9A">
        <w:t>Re-visit the concept of working without noise spikes</w:t>
      </w:r>
    </w:p>
  </w:comment>
  <w:comment w:id="1437" w:author="Andrea Lorelli" w:date="2019-02-26T15:43:00Z" w:initials="AL">
    <w:p w14:paraId="1506829D" w14:textId="3D7C17FC" w:rsidR="00895C9A" w:rsidRDefault="00895C9A">
      <w:pPr>
        <w:pStyle w:val="CommentText"/>
      </w:pPr>
      <w:r>
        <w:rPr>
          <w:rStyle w:val="CommentReference"/>
        </w:rPr>
        <w:annotationRef/>
      </w:r>
      <w:r>
        <w:t>To add the definition of target report</w:t>
      </w:r>
    </w:p>
  </w:comment>
  <w:comment w:id="1441" w:author="Andrea Lorelli" w:date="2019-02-26T15:39:00Z" w:initials="AL">
    <w:p w14:paraId="3D8F4AF6" w14:textId="428575D7" w:rsidR="00895C9A" w:rsidRDefault="00895C9A">
      <w:pPr>
        <w:pStyle w:val="CommentText"/>
      </w:pPr>
      <w:r>
        <w:rPr>
          <w:rStyle w:val="CommentReference"/>
        </w:rPr>
        <w:annotationRef/>
      </w:r>
      <w:r>
        <w:t>Results are not the same</w:t>
      </w:r>
    </w:p>
  </w:comment>
  <w:comment w:id="1458" w:author="Andrea Lorelli" w:date="2019-02-26T16:05:00Z" w:initials="AL">
    <w:p w14:paraId="1616E507" w14:textId="07C0AC52" w:rsidR="00EE58F7" w:rsidRDefault="00EE58F7">
      <w:pPr>
        <w:pStyle w:val="CommentText"/>
      </w:pPr>
      <w:r>
        <w:rPr>
          <w:rStyle w:val="CommentReference"/>
        </w:rPr>
        <w:annotationRef/>
      </w:r>
      <w:r>
        <w:t xml:space="preserve">This should be </w:t>
      </w:r>
      <w:r>
        <w:t xml:space="preserve">rediscussed </w:t>
      </w:r>
      <w:r w:rsidR="00C20E48">
        <w:t>since</w:t>
      </w:r>
      <w:r>
        <w:t xml:space="preserve"> the number of measurements seem to be too high</w:t>
      </w:r>
    </w:p>
  </w:comment>
  <w:comment w:id="1465" w:author="Andrea Lorelli" w:date="2019-02-26T16:07:00Z" w:initials="AL">
    <w:p w14:paraId="059F8C86" w14:textId="7CA90FE9" w:rsidR="00C20E48" w:rsidRDefault="00C20E48">
      <w:pPr>
        <w:pStyle w:val="CommentText"/>
      </w:pPr>
      <w:r>
        <w:rPr>
          <w:rStyle w:val="CommentReference"/>
        </w:rPr>
        <w:annotationRef/>
      </w:r>
      <w:r>
        <w:t xml:space="preserve">Not clear: to be </w:t>
      </w:r>
      <w:r>
        <w:t>rediscussed</w:t>
      </w:r>
    </w:p>
  </w:comment>
  <w:comment w:id="1515" w:author="Jeantet, Alain" w:date="2019-02-25T14:33:00Z" w:initials="AJ">
    <w:p w14:paraId="7E93155E" w14:textId="5EB897D3" w:rsidR="007E5D5B" w:rsidRDefault="007E5D5B" w:rsidP="005D5A66">
      <w:pPr>
        <w:pStyle w:val="CommentText"/>
      </w:pPr>
      <w:r>
        <w:rPr>
          <w:rStyle w:val="CommentReference"/>
        </w:rPr>
        <w:annotationRef/>
      </w:r>
      <w:r>
        <w:t>Less than one every 10 s (no visible false alarms on the screen).</w:t>
      </w:r>
    </w:p>
  </w:comment>
  <w:comment w:id="1510" w:author="Andrea Lorelli" w:date="2019-02-26T16:09:00Z" w:initials="AL">
    <w:p w14:paraId="7CD465B6" w14:textId="71387BF3" w:rsidR="00C20E48" w:rsidRDefault="00C20E48">
      <w:pPr>
        <w:pStyle w:val="CommentText"/>
      </w:pPr>
      <w:r>
        <w:rPr>
          <w:rStyle w:val="CommentReference"/>
        </w:rPr>
        <w:annotationRef/>
      </w:r>
      <w:r>
        <w:t xml:space="preserve">To be </w:t>
      </w:r>
      <w:r>
        <w:t>rediscussed</w:t>
      </w:r>
    </w:p>
  </w:comment>
  <w:comment w:id="1530" w:author="Andrea Lorelli" w:date="2019-02-26T16:10:00Z" w:initials="AL">
    <w:p w14:paraId="1EF812E3" w14:textId="3032C74C" w:rsidR="00C20E48" w:rsidRDefault="00C20E48">
      <w:pPr>
        <w:pStyle w:val="CommentText"/>
      </w:pPr>
      <w:r>
        <w:rPr>
          <w:rStyle w:val="CommentReference"/>
        </w:rPr>
        <w:annotationRef/>
      </w:r>
      <w:r>
        <w:t xml:space="preserve">To be </w:t>
      </w:r>
      <w:r>
        <w:t>rediscussed</w:t>
      </w:r>
    </w:p>
  </w:comment>
  <w:comment w:id="1554" w:author="Andrea Lorelli" w:date="2019-02-26T16:13:00Z" w:initials="AL">
    <w:p w14:paraId="056759D6" w14:textId="530984D4" w:rsidR="00C20E48" w:rsidRDefault="00C20E48">
      <w:pPr>
        <w:pStyle w:val="CommentText"/>
      </w:pPr>
      <w:r>
        <w:rPr>
          <w:rStyle w:val="CommentReference"/>
        </w:rPr>
        <w:annotationRef/>
      </w:r>
      <w:r>
        <w:t>Not clear</w:t>
      </w:r>
    </w:p>
  </w:comment>
  <w:comment w:id="1765" w:author="Jeantet, Alain" w:date="2019-02-25T14:33:00Z" w:initials="AJ">
    <w:p w14:paraId="33F12192" w14:textId="6372BF6F" w:rsidR="007E5D5B" w:rsidRDefault="007E5D5B">
      <w:pPr>
        <w:pStyle w:val="CommentText"/>
      </w:pPr>
      <w:r>
        <w:rPr>
          <w:rStyle w:val="CommentReference"/>
        </w:rPr>
        <w:annotationRef/>
      </w:r>
      <w:r>
        <w:t>Should this margin be kept or not?</w:t>
      </w:r>
    </w:p>
  </w:comment>
  <w:comment w:id="1820" w:author="Andrea Lorelli" w:date="2019-02-25T14:33:00Z" w:initials="AL">
    <w:p w14:paraId="4CBAE7CF" w14:textId="77777777" w:rsidR="007E5D5B" w:rsidRDefault="007E5D5B" w:rsidP="00984F4B">
      <w:pPr>
        <w:pStyle w:val="CommentText"/>
      </w:pPr>
      <w:r>
        <w:rPr>
          <w:rStyle w:val="CommentReference"/>
        </w:rPr>
        <w:annotationRef/>
      </w:r>
      <w:r>
        <w:t>Please explain the test bed taking into account that the person making the test is not necessarily an expert in PSR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37E45C" w15:done="0"/>
  <w15:commentEx w15:paraId="419BD52D" w15:done="0"/>
  <w15:commentEx w15:paraId="1AB18CDE" w15:done="0"/>
  <w15:commentEx w15:paraId="6742EB68" w15:done="0"/>
  <w15:commentEx w15:paraId="21241A2D" w15:done="0"/>
  <w15:commentEx w15:paraId="50418465" w15:done="0"/>
  <w15:commentEx w15:paraId="1FEF58AB" w15:done="0"/>
  <w15:commentEx w15:paraId="7B1887B9" w15:done="0"/>
  <w15:commentEx w15:paraId="1506829D" w15:done="0"/>
  <w15:commentEx w15:paraId="3D8F4AF6" w15:done="0"/>
  <w15:commentEx w15:paraId="1616E507" w15:done="0"/>
  <w15:commentEx w15:paraId="059F8C86" w15:done="0"/>
  <w15:commentEx w15:paraId="7E93155E" w15:done="0"/>
  <w15:commentEx w15:paraId="7CD465B6" w15:done="0"/>
  <w15:commentEx w15:paraId="1EF812E3" w15:done="0"/>
  <w15:commentEx w15:paraId="056759D6" w15:done="0"/>
  <w15:commentEx w15:paraId="33F12192" w15:done="0"/>
  <w15:commentEx w15:paraId="4CBAE7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37E45C" w16cid:durableId="1FA7C3BF"/>
  <w16cid:commentId w16cid:paraId="419BD52D" w16cid:durableId="1FFEBA4A"/>
  <w16cid:commentId w16cid:paraId="1AB18CDE" w16cid:durableId="201F9DAF"/>
  <w16cid:commentId w16cid:paraId="6742EB68" w16cid:durableId="1FE1C043"/>
  <w16cid:commentId w16cid:paraId="21241A2D" w16cid:durableId="1FA7C549"/>
  <w16cid:commentId w16cid:paraId="50418465" w16cid:durableId="201E8B30"/>
  <w16cid:commentId w16cid:paraId="1FEF58AB" w16cid:durableId="201FD3BE"/>
  <w16cid:commentId w16cid:paraId="7B1887B9" w16cid:durableId="201FDB2B"/>
  <w16cid:commentId w16cid:paraId="1506829D" w16cid:durableId="201FDD2C"/>
  <w16cid:commentId w16cid:paraId="3D8F4AF6" w16cid:durableId="201FDC42"/>
  <w16cid:commentId w16cid:paraId="1616E507" w16cid:durableId="201FE247"/>
  <w16cid:commentId w16cid:paraId="059F8C86" w16cid:durableId="201FE2B4"/>
  <w16cid:commentId w16cid:paraId="7E93155E" w16cid:durableId="20150F33"/>
  <w16cid:commentId w16cid:paraId="7CD465B6" w16cid:durableId="201FE34D"/>
  <w16cid:commentId w16cid:paraId="1EF812E3" w16cid:durableId="201FE371"/>
  <w16cid:commentId w16cid:paraId="056759D6" w16cid:durableId="201FE445"/>
  <w16cid:commentId w16cid:paraId="33F12192" w16cid:durableId="201E8B37"/>
  <w16cid:commentId w16cid:paraId="4CBAE7CF" w16cid:durableId="1FE1C0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2C8F5" w14:textId="77777777" w:rsidR="008915AD" w:rsidRDefault="008915AD">
      <w:r>
        <w:separator/>
      </w:r>
    </w:p>
  </w:endnote>
  <w:endnote w:type="continuationSeparator" w:id="0">
    <w:p w14:paraId="298BC443" w14:textId="77777777" w:rsidR="008915AD" w:rsidRDefault="008915AD">
      <w:r>
        <w:continuationSeparator/>
      </w:r>
    </w:p>
  </w:endnote>
  <w:endnote w:type="continuationNotice" w:id="1">
    <w:p w14:paraId="61547DE6" w14:textId="77777777" w:rsidR="008915AD" w:rsidRDefault="008915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AB58" w14:textId="77777777" w:rsidR="007E5D5B" w:rsidRDefault="007E5D5B">
    <w:pPr>
      <w:pStyle w:val="Footer"/>
    </w:pPr>
  </w:p>
  <w:p w14:paraId="39D1FA81" w14:textId="77777777" w:rsidR="007E5D5B" w:rsidRDefault="007E5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578E" w14:textId="77777777" w:rsidR="007E5D5B" w:rsidRDefault="007E5D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5A6F2" w14:textId="77777777" w:rsidR="007E5D5B" w:rsidRDefault="007E5D5B">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03952" w14:textId="77777777" w:rsidR="007E5D5B" w:rsidRDefault="007E5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41841" w14:textId="77777777" w:rsidR="008915AD" w:rsidRDefault="008915AD">
      <w:r>
        <w:separator/>
      </w:r>
    </w:p>
  </w:footnote>
  <w:footnote w:type="continuationSeparator" w:id="0">
    <w:p w14:paraId="6C89AED4" w14:textId="77777777" w:rsidR="008915AD" w:rsidRDefault="008915AD">
      <w:r>
        <w:continuationSeparator/>
      </w:r>
    </w:p>
  </w:footnote>
  <w:footnote w:type="continuationNotice" w:id="1">
    <w:p w14:paraId="4D20FC5E" w14:textId="77777777" w:rsidR="008915AD" w:rsidRDefault="008915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8B6DE" w14:textId="77777777" w:rsidR="007E5D5B" w:rsidRPr="00591B46" w:rsidRDefault="007E5D5B" w:rsidP="00DE2764">
    <w:pPr>
      <w:pStyle w:val="ZA"/>
      <w:framePr w:w="10563" w:h="782" w:hRule="exact" w:wrap="notBeside" w:hAnchor="page" w:x="661" w:y="646" w:anchorLock="1"/>
      <w:pBdr>
        <w:bottom w:val="none" w:sz="0" w:space="0" w:color="auto"/>
      </w:pBdr>
      <w:jc w:val="left"/>
      <w:rPr>
        <w:noProof w:val="0"/>
        <w:lang w:val="da-DK"/>
      </w:rPr>
    </w:pPr>
    <w:bookmarkStart w:id="9" w:name="doctype"/>
  </w:p>
  <w:bookmarkEnd w:id="9"/>
  <w:p w14:paraId="534C2DE0" w14:textId="77777777" w:rsidR="007E5D5B" w:rsidRPr="00DE2764" w:rsidRDefault="007E5D5B" w:rsidP="00417718">
    <w:pPr>
      <w:pStyle w:val="Heading1"/>
      <w:ind w:firstLine="0"/>
    </w:pPr>
    <w:r>
      <w:rPr>
        <w:b/>
        <w:noProof/>
        <w:lang w:val="de-DE" w:eastAsia="de-DE"/>
      </w:rPr>
      <w:drawing>
        <wp:anchor distT="0" distB="0" distL="114300" distR="114300" simplePos="0" relativeHeight="251661824" behindDoc="1" locked="0" layoutInCell="1" allowOverlap="1" wp14:anchorId="1ABA4D27" wp14:editId="782E893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C9F9" w14:textId="77777777" w:rsidR="007E5D5B" w:rsidRDefault="007E5D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FEA7" w14:textId="7F02EDAB" w:rsidR="007E5D5B" w:rsidRDefault="007E5D5B">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V0.1.18 (2019-02)</w:t>
    </w:r>
    <w:r>
      <w:rPr>
        <w:noProof w:val="0"/>
      </w:rPr>
      <w:fldChar w:fldCharType="end"/>
    </w:r>
  </w:p>
  <w:p w14:paraId="3FB83C76" w14:textId="77777777" w:rsidR="007E5D5B" w:rsidRDefault="007E5D5B">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33</w:t>
    </w:r>
    <w:r>
      <w:rPr>
        <w:noProof w:val="0"/>
      </w:rPr>
      <w:fldChar w:fldCharType="end"/>
    </w:r>
  </w:p>
  <w:p w14:paraId="19F45502" w14:textId="77777777" w:rsidR="007E5D5B" w:rsidRDefault="007E5D5B">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5E8A" w14:textId="77777777" w:rsidR="007E5D5B" w:rsidRDefault="007E5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980C8B"/>
    <w:multiLevelType w:val="hybridMultilevel"/>
    <w:tmpl w:val="382C58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4043"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15"/>
  </w:num>
  <w:num w:numId="3">
    <w:abstractNumId w:val="5"/>
  </w:num>
  <w:num w:numId="4">
    <w:abstractNumId w:val="8"/>
  </w:num>
  <w:num w:numId="5">
    <w:abstractNumId w:val="11"/>
  </w:num>
  <w:num w:numId="6">
    <w:abstractNumId w:val="2"/>
  </w:num>
  <w:num w:numId="7">
    <w:abstractNumId w:val="1"/>
  </w:num>
  <w:num w:numId="8">
    <w:abstractNumId w:val="0"/>
  </w:num>
  <w:num w:numId="9">
    <w:abstractNumId w:val="14"/>
  </w:num>
  <w:num w:numId="10">
    <w:abstractNumId w:val="16"/>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7"/>
  </w:num>
  <w:num w:numId="15">
    <w:abstractNumId w:val="6"/>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4"/>
  </w:num>
  <w:num w:numId="22">
    <w:abstractNumId w:val="9"/>
  </w:num>
  <w:num w:numId="23">
    <w:abstractNumId w:val="12"/>
  </w:num>
  <w:num w:numId="24">
    <w:abstractNumId w:val="7"/>
  </w:num>
  <w:num w:numId="25">
    <w:abstractNumId w:val="7"/>
  </w:num>
  <w:num w:numId="26">
    <w:abstractNumId w:val="7"/>
  </w:num>
  <w:num w:numId="27">
    <w:abstractNumId w:val="7"/>
  </w:num>
  <w:num w:numId="28">
    <w:abstractNumId w:val="7"/>
  </w:num>
  <w:num w:numId="29">
    <w:abstractNumId w:val="8"/>
  </w:num>
  <w:num w:numId="30">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rson w15:author="Alain Jeantet">
    <w15:presenceInfo w15:providerId="Windows Live" w15:userId="6cc761cc95c8e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E9F"/>
    <w:rsid w:val="00000288"/>
    <w:rsid w:val="000023A7"/>
    <w:rsid w:val="000029C7"/>
    <w:rsid w:val="0000333E"/>
    <w:rsid w:val="000050BD"/>
    <w:rsid w:val="000068A9"/>
    <w:rsid w:val="000103A8"/>
    <w:rsid w:val="00011FE8"/>
    <w:rsid w:val="0001272E"/>
    <w:rsid w:val="00015273"/>
    <w:rsid w:val="0001527E"/>
    <w:rsid w:val="0001587D"/>
    <w:rsid w:val="00015D98"/>
    <w:rsid w:val="000171C8"/>
    <w:rsid w:val="0001737B"/>
    <w:rsid w:val="0002030A"/>
    <w:rsid w:val="000221BC"/>
    <w:rsid w:val="00022552"/>
    <w:rsid w:val="0002323A"/>
    <w:rsid w:val="00024131"/>
    <w:rsid w:val="000270BF"/>
    <w:rsid w:val="0002742A"/>
    <w:rsid w:val="00027769"/>
    <w:rsid w:val="000306A8"/>
    <w:rsid w:val="00030747"/>
    <w:rsid w:val="00031C3C"/>
    <w:rsid w:val="000326BA"/>
    <w:rsid w:val="00035BDC"/>
    <w:rsid w:val="00040236"/>
    <w:rsid w:val="000409B5"/>
    <w:rsid w:val="00041657"/>
    <w:rsid w:val="00041937"/>
    <w:rsid w:val="0004635A"/>
    <w:rsid w:val="00047BD7"/>
    <w:rsid w:val="0005164E"/>
    <w:rsid w:val="00052842"/>
    <w:rsid w:val="00052A04"/>
    <w:rsid w:val="00054B0A"/>
    <w:rsid w:val="00054FDE"/>
    <w:rsid w:val="0005534D"/>
    <w:rsid w:val="000574FD"/>
    <w:rsid w:val="0006608D"/>
    <w:rsid w:val="0006614E"/>
    <w:rsid w:val="0006634B"/>
    <w:rsid w:val="0007004A"/>
    <w:rsid w:val="00071C86"/>
    <w:rsid w:val="00071FEB"/>
    <w:rsid w:val="00072FC2"/>
    <w:rsid w:val="00075010"/>
    <w:rsid w:val="00076DBF"/>
    <w:rsid w:val="0007737E"/>
    <w:rsid w:val="00080356"/>
    <w:rsid w:val="00083D54"/>
    <w:rsid w:val="00083EA1"/>
    <w:rsid w:val="000849CA"/>
    <w:rsid w:val="0008626F"/>
    <w:rsid w:val="00090048"/>
    <w:rsid w:val="00091055"/>
    <w:rsid w:val="00091F0D"/>
    <w:rsid w:val="00092702"/>
    <w:rsid w:val="00092C0F"/>
    <w:rsid w:val="000937E6"/>
    <w:rsid w:val="00095FE7"/>
    <w:rsid w:val="00096E6A"/>
    <w:rsid w:val="000A084B"/>
    <w:rsid w:val="000A2702"/>
    <w:rsid w:val="000A28C7"/>
    <w:rsid w:val="000A4FCC"/>
    <w:rsid w:val="000A55DA"/>
    <w:rsid w:val="000A5BAA"/>
    <w:rsid w:val="000A610D"/>
    <w:rsid w:val="000A6566"/>
    <w:rsid w:val="000A6E1D"/>
    <w:rsid w:val="000B1041"/>
    <w:rsid w:val="000B143E"/>
    <w:rsid w:val="000B208D"/>
    <w:rsid w:val="000B214A"/>
    <w:rsid w:val="000B3B5F"/>
    <w:rsid w:val="000B7F1B"/>
    <w:rsid w:val="000C04B8"/>
    <w:rsid w:val="000C095F"/>
    <w:rsid w:val="000C1FFC"/>
    <w:rsid w:val="000C280B"/>
    <w:rsid w:val="000C3107"/>
    <w:rsid w:val="000C596E"/>
    <w:rsid w:val="000C6E3D"/>
    <w:rsid w:val="000D0250"/>
    <w:rsid w:val="000D0723"/>
    <w:rsid w:val="000D0868"/>
    <w:rsid w:val="000D165F"/>
    <w:rsid w:val="000D168B"/>
    <w:rsid w:val="000D1A1E"/>
    <w:rsid w:val="000D2114"/>
    <w:rsid w:val="000D3235"/>
    <w:rsid w:val="000D3822"/>
    <w:rsid w:val="000D6079"/>
    <w:rsid w:val="000D6A86"/>
    <w:rsid w:val="000D7A96"/>
    <w:rsid w:val="000E10EF"/>
    <w:rsid w:val="000E2159"/>
    <w:rsid w:val="000E3224"/>
    <w:rsid w:val="000E347E"/>
    <w:rsid w:val="000E3586"/>
    <w:rsid w:val="000E445F"/>
    <w:rsid w:val="000E593E"/>
    <w:rsid w:val="000E6176"/>
    <w:rsid w:val="000E6854"/>
    <w:rsid w:val="000E6F34"/>
    <w:rsid w:val="000F1519"/>
    <w:rsid w:val="000F3C24"/>
    <w:rsid w:val="000F50F0"/>
    <w:rsid w:val="000F5822"/>
    <w:rsid w:val="000F5DA6"/>
    <w:rsid w:val="000F7C18"/>
    <w:rsid w:val="00102C13"/>
    <w:rsid w:val="00103E97"/>
    <w:rsid w:val="00110251"/>
    <w:rsid w:val="001113F0"/>
    <w:rsid w:val="00112370"/>
    <w:rsid w:val="00113274"/>
    <w:rsid w:val="00113F52"/>
    <w:rsid w:val="00114E38"/>
    <w:rsid w:val="001164EB"/>
    <w:rsid w:val="0011757C"/>
    <w:rsid w:val="00117781"/>
    <w:rsid w:val="0012018E"/>
    <w:rsid w:val="00122421"/>
    <w:rsid w:val="00122C28"/>
    <w:rsid w:val="00123CAE"/>
    <w:rsid w:val="00124C53"/>
    <w:rsid w:val="00124DDD"/>
    <w:rsid w:val="00125801"/>
    <w:rsid w:val="00126A53"/>
    <w:rsid w:val="00126F82"/>
    <w:rsid w:val="001307D4"/>
    <w:rsid w:val="00130B71"/>
    <w:rsid w:val="00130D56"/>
    <w:rsid w:val="001312E1"/>
    <w:rsid w:val="00131530"/>
    <w:rsid w:val="001336C7"/>
    <w:rsid w:val="001343FE"/>
    <w:rsid w:val="00134C42"/>
    <w:rsid w:val="00135E13"/>
    <w:rsid w:val="00135EFF"/>
    <w:rsid w:val="00136AB5"/>
    <w:rsid w:val="00144533"/>
    <w:rsid w:val="001455D8"/>
    <w:rsid w:val="0015003A"/>
    <w:rsid w:val="00152D40"/>
    <w:rsid w:val="00152E65"/>
    <w:rsid w:val="00153404"/>
    <w:rsid w:val="00155455"/>
    <w:rsid w:val="00155BC7"/>
    <w:rsid w:val="00156DD8"/>
    <w:rsid w:val="0016083B"/>
    <w:rsid w:val="00162970"/>
    <w:rsid w:val="00164CE1"/>
    <w:rsid w:val="00166FA3"/>
    <w:rsid w:val="00167989"/>
    <w:rsid w:val="001702B2"/>
    <w:rsid w:val="001717FA"/>
    <w:rsid w:val="0017264D"/>
    <w:rsid w:val="00173AA6"/>
    <w:rsid w:val="001747DB"/>
    <w:rsid w:val="00174BE1"/>
    <w:rsid w:val="00175A59"/>
    <w:rsid w:val="001778F7"/>
    <w:rsid w:val="001809A7"/>
    <w:rsid w:val="00180C0B"/>
    <w:rsid w:val="00182C54"/>
    <w:rsid w:val="00182F72"/>
    <w:rsid w:val="00184BF4"/>
    <w:rsid w:val="001851D8"/>
    <w:rsid w:val="00185B0A"/>
    <w:rsid w:val="00187A23"/>
    <w:rsid w:val="00187F7D"/>
    <w:rsid w:val="00190996"/>
    <w:rsid w:val="00190F94"/>
    <w:rsid w:val="001927D6"/>
    <w:rsid w:val="00193045"/>
    <w:rsid w:val="00193569"/>
    <w:rsid w:val="001936B6"/>
    <w:rsid w:val="001941AC"/>
    <w:rsid w:val="0019453B"/>
    <w:rsid w:val="00194DA5"/>
    <w:rsid w:val="001956AD"/>
    <w:rsid w:val="001957CF"/>
    <w:rsid w:val="00196A55"/>
    <w:rsid w:val="001A18DF"/>
    <w:rsid w:val="001A3536"/>
    <w:rsid w:val="001A527D"/>
    <w:rsid w:val="001A62C4"/>
    <w:rsid w:val="001A668E"/>
    <w:rsid w:val="001A7C47"/>
    <w:rsid w:val="001B026F"/>
    <w:rsid w:val="001B1488"/>
    <w:rsid w:val="001B2051"/>
    <w:rsid w:val="001B3761"/>
    <w:rsid w:val="001B3B1C"/>
    <w:rsid w:val="001B3F16"/>
    <w:rsid w:val="001B724E"/>
    <w:rsid w:val="001C55BD"/>
    <w:rsid w:val="001C5621"/>
    <w:rsid w:val="001C565F"/>
    <w:rsid w:val="001C5D03"/>
    <w:rsid w:val="001C60B2"/>
    <w:rsid w:val="001C74BC"/>
    <w:rsid w:val="001D1501"/>
    <w:rsid w:val="001D2036"/>
    <w:rsid w:val="001E10B2"/>
    <w:rsid w:val="001E25BD"/>
    <w:rsid w:val="001E2820"/>
    <w:rsid w:val="001E2E35"/>
    <w:rsid w:val="001E63BA"/>
    <w:rsid w:val="001E6B65"/>
    <w:rsid w:val="001E7FE7"/>
    <w:rsid w:val="001F05F2"/>
    <w:rsid w:val="001F38E1"/>
    <w:rsid w:val="001F4045"/>
    <w:rsid w:val="001F5E25"/>
    <w:rsid w:val="001F7E8C"/>
    <w:rsid w:val="002005C0"/>
    <w:rsid w:val="00200928"/>
    <w:rsid w:val="00200BE9"/>
    <w:rsid w:val="00201897"/>
    <w:rsid w:val="002035D7"/>
    <w:rsid w:val="002039DF"/>
    <w:rsid w:val="002041CD"/>
    <w:rsid w:val="0020455D"/>
    <w:rsid w:val="00204EC4"/>
    <w:rsid w:val="00206230"/>
    <w:rsid w:val="00206653"/>
    <w:rsid w:val="00210411"/>
    <w:rsid w:val="00215FD7"/>
    <w:rsid w:val="002165FC"/>
    <w:rsid w:val="00217303"/>
    <w:rsid w:val="0022009E"/>
    <w:rsid w:val="00220714"/>
    <w:rsid w:val="002215DD"/>
    <w:rsid w:val="00221A80"/>
    <w:rsid w:val="00224BEC"/>
    <w:rsid w:val="002251DE"/>
    <w:rsid w:val="00225A32"/>
    <w:rsid w:val="002271D3"/>
    <w:rsid w:val="00230202"/>
    <w:rsid w:val="00231C0D"/>
    <w:rsid w:val="00231E9F"/>
    <w:rsid w:val="00231F7C"/>
    <w:rsid w:val="00232BC3"/>
    <w:rsid w:val="002332D1"/>
    <w:rsid w:val="0023506C"/>
    <w:rsid w:val="0023558E"/>
    <w:rsid w:val="00236425"/>
    <w:rsid w:val="002403FD"/>
    <w:rsid w:val="00240411"/>
    <w:rsid w:val="00241268"/>
    <w:rsid w:val="00242030"/>
    <w:rsid w:val="00242D2B"/>
    <w:rsid w:val="00242D2D"/>
    <w:rsid w:val="00244613"/>
    <w:rsid w:val="002449C6"/>
    <w:rsid w:val="00244E93"/>
    <w:rsid w:val="00246D7B"/>
    <w:rsid w:val="00247B08"/>
    <w:rsid w:val="0025274A"/>
    <w:rsid w:val="002534DE"/>
    <w:rsid w:val="00254A9F"/>
    <w:rsid w:val="00255BE5"/>
    <w:rsid w:val="002572A0"/>
    <w:rsid w:val="00257528"/>
    <w:rsid w:val="00261D43"/>
    <w:rsid w:val="00261F2C"/>
    <w:rsid w:val="0026274E"/>
    <w:rsid w:val="00262E33"/>
    <w:rsid w:val="00263DB4"/>
    <w:rsid w:val="0026541D"/>
    <w:rsid w:val="00265A84"/>
    <w:rsid w:val="002703F1"/>
    <w:rsid w:val="00270E4F"/>
    <w:rsid w:val="00271B0F"/>
    <w:rsid w:val="002722F0"/>
    <w:rsid w:val="00273C19"/>
    <w:rsid w:val="002815CF"/>
    <w:rsid w:val="00281941"/>
    <w:rsid w:val="00284964"/>
    <w:rsid w:val="00284B14"/>
    <w:rsid w:val="00285823"/>
    <w:rsid w:val="00285E8E"/>
    <w:rsid w:val="002876EC"/>
    <w:rsid w:val="00287B3E"/>
    <w:rsid w:val="00287E65"/>
    <w:rsid w:val="00290241"/>
    <w:rsid w:val="0029048E"/>
    <w:rsid w:val="00290D9B"/>
    <w:rsid w:val="00290E12"/>
    <w:rsid w:val="002935CD"/>
    <w:rsid w:val="002944DF"/>
    <w:rsid w:val="00294BFE"/>
    <w:rsid w:val="00296B41"/>
    <w:rsid w:val="00296ECF"/>
    <w:rsid w:val="002A17E1"/>
    <w:rsid w:val="002A28B1"/>
    <w:rsid w:val="002A2D3A"/>
    <w:rsid w:val="002A2FB9"/>
    <w:rsid w:val="002A4C82"/>
    <w:rsid w:val="002A4D32"/>
    <w:rsid w:val="002A629B"/>
    <w:rsid w:val="002A64B1"/>
    <w:rsid w:val="002A6DAD"/>
    <w:rsid w:val="002A795C"/>
    <w:rsid w:val="002A796E"/>
    <w:rsid w:val="002B12A0"/>
    <w:rsid w:val="002B41AD"/>
    <w:rsid w:val="002B4D67"/>
    <w:rsid w:val="002B5F86"/>
    <w:rsid w:val="002B625D"/>
    <w:rsid w:val="002C1B02"/>
    <w:rsid w:val="002C3F41"/>
    <w:rsid w:val="002C566F"/>
    <w:rsid w:val="002D1CAB"/>
    <w:rsid w:val="002D3492"/>
    <w:rsid w:val="002D788A"/>
    <w:rsid w:val="002E0437"/>
    <w:rsid w:val="002E0763"/>
    <w:rsid w:val="002E0F0D"/>
    <w:rsid w:val="002E1C61"/>
    <w:rsid w:val="002E4396"/>
    <w:rsid w:val="002E5065"/>
    <w:rsid w:val="002E7481"/>
    <w:rsid w:val="002E752F"/>
    <w:rsid w:val="002E7A4C"/>
    <w:rsid w:val="002F67C8"/>
    <w:rsid w:val="002F6F01"/>
    <w:rsid w:val="002F7E1B"/>
    <w:rsid w:val="00301140"/>
    <w:rsid w:val="0030383B"/>
    <w:rsid w:val="00303E07"/>
    <w:rsid w:val="00303E42"/>
    <w:rsid w:val="00304C68"/>
    <w:rsid w:val="00305BCE"/>
    <w:rsid w:val="003071F6"/>
    <w:rsid w:val="00307B24"/>
    <w:rsid w:val="00310A02"/>
    <w:rsid w:val="0031283C"/>
    <w:rsid w:val="003130E6"/>
    <w:rsid w:val="00313D0C"/>
    <w:rsid w:val="00313F80"/>
    <w:rsid w:val="00314AFD"/>
    <w:rsid w:val="00316209"/>
    <w:rsid w:val="00317DF2"/>
    <w:rsid w:val="00322C13"/>
    <w:rsid w:val="00322E1B"/>
    <w:rsid w:val="0032371A"/>
    <w:rsid w:val="00323EE1"/>
    <w:rsid w:val="00325680"/>
    <w:rsid w:val="00325DB0"/>
    <w:rsid w:val="00330E39"/>
    <w:rsid w:val="00331960"/>
    <w:rsid w:val="00331F2E"/>
    <w:rsid w:val="00334F24"/>
    <w:rsid w:val="0033616B"/>
    <w:rsid w:val="0033648B"/>
    <w:rsid w:val="00336FB4"/>
    <w:rsid w:val="00340821"/>
    <w:rsid w:val="00340B88"/>
    <w:rsid w:val="00341067"/>
    <w:rsid w:val="00342521"/>
    <w:rsid w:val="00342A61"/>
    <w:rsid w:val="003431E7"/>
    <w:rsid w:val="003460A1"/>
    <w:rsid w:val="003509D0"/>
    <w:rsid w:val="00354440"/>
    <w:rsid w:val="00356B13"/>
    <w:rsid w:val="003577C6"/>
    <w:rsid w:val="0036337D"/>
    <w:rsid w:val="00363474"/>
    <w:rsid w:val="00363603"/>
    <w:rsid w:val="00363775"/>
    <w:rsid w:val="00366013"/>
    <w:rsid w:val="00370413"/>
    <w:rsid w:val="003717BA"/>
    <w:rsid w:val="00372B09"/>
    <w:rsid w:val="003755A9"/>
    <w:rsid w:val="00375AA9"/>
    <w:rsid w:val="0037631C"/>
    <w:rsid w:val="00376F4C"/>
    <w:rsid w:val="003770D9"/>
    <w:rsid w:val="00377FB4"/>
    <w:rsid w:val="00380642"/>
    <w:rsid w:val="00382CD4"/>
    <w:rsid w:val="00383439"/>
    <w:rsid w:val="0038476F"/>
    <w:rsid w:val="00386656"/>
    <w:rsid w:val="00390FA2"/>
    <w:rsid w:val="00391548"/>
    <w:rsid w:val="00394CF8"/>
    <w:rsid w:val="00397FA0"/>
    <w:rsid w:val="003A0200"/>
    <w:rsid w:val="003A04AA"/>
    <w:rsid w:val="003A080E"/>
    <w:rsid w:val="003A1665"/>
    <w:rsid w:val="003A25E2"/>
    <w:rsid w:val="003A3A9E"/>
    <w:rsid w:val="003A5FCE"/>
    <w:rsid w:val="003A6192"/>
    <w:rsid w:val="003B0359"/>
    <w:rsid w:val="003B1391"/>
    <w:rsid w:val="003B1A8D"/>
    <w:rsid w:val="003B1D19"/>
    <w:rsid w:val="003B23EF"/>
    <w:rsid w:val="003B6282"/>
    <w:rsid w:val="003B7F5C"/>
    <w:rsid w:val="003C0C1A"/>
    <w:rsid w:val="003C0CEB"/>
    <w:rsid w:val="003C2E0C"/>
    <w:rsid w:val="003C4CEC"/>
    <w:rsid w:val="003D0951"/>
    <w:rsid w:val="003D0F9B"/>
    <w:rsid w:val="003D1A85"/>
    <w:rsid w:val="003D3AED"/>
    <w:rsid w:val="003D40B7"/>
    <w:rsid w:val="003D5278"/>
    <w:rsid w:val="003D5947"/>
    <w:rsid w:val="003D6CCE"/>
    <w:rsid w:val="003E028F"/>
    <w:rsid w:val="003E1262"/>
    <w:rsid w:val="003E14F0"/>
    <w:rsid w:val="003E1A81"/>
    <w:rsid w:val="003E273B"/>
    <w:rsid w:val="003E335E"/>
    <w:rsid w:val="003E7411"/>
    <w:rsid w:val="003E7CCC"/>
    <w:rsid w:val="003F086D"/>
    <w:rsid w:val="003F22EA"/>
    <w:rsid w:val="003F3A3C"/>
    <w:rsid w:val="003F3E91"/>
    <w:rsid w:val="003F6B27"/>
    <w:rsid w:val="003F735A"/>
    <w:rsid w:val="00402447"/>
    <w:rsid w:val="00402CDA"/>
    <w:rsid w:val="004034FC"/>
    <w:rsid w:val="004043E0"/>
    <w:rsid w:val="004065C4"/>
    <w:rsid w:val="00412A37"/>
    <w:rsid w:val="00412C31"/>
    <w:rsid w:val="0041307B"/>
    <w:rsid w:val="0041335B"/>
    <w:rsid w:val="004136CA"/>
    <w:rsid w:val="004141D8"/>
    <w:rsid w:val="0041492D"/>
    <w:rsid w:val="00416CF4"/>
    <w:rsid w:val="004173AA"/>
    <w:rsid w:val="00417718"/>
    <w:rsid w:val="0042039F"/>
    <w:rsid w:val="004216F5"/>
    <w:rsid w:val="004273EC"/>
    <w:rsid w:val="00427DD6"/>
    <w:rsid w:val="00430F03"/>
    <w:rsid w:val="004320E9"/>
    <w:rsid w:val="0043315C"/>
    <w:rsid w:val="004351BE"/>
    <w:rsid w:val="00435287"/>
    <w:rsid w:val="00435D38"/>
    <w:rsid w:val="00436734"/>
    <w:rsid w:val="00436CA4"/>
    <w:rsid w:val="00436F97"/>
    <w:rsid w:val="00440143"/>
    <w:rsid w:val="00440A7B"/>
    <w:rsid w:val="004411BC"/>
    <w:rsid w:val="00441935"/>
    <w:rsid w:val="00442824"/>
    <w:rsid w:val="00442C94"/>
    <w:rsid w:val="00446679"/>
    <w:rsid w:val="00446BFF"/>
    <w:rsid w:val="00446CA6"/>
    <w:rsid w:val="00447FCD"/>
    <w:rsid w:val="004500C8"/>
    <w:rsid w:val="00454028"/>
    <w:rsid w:val="004545C8"/>
    <w:rsid w:val="00462E24"/>
    <w:rsid w:val="00463115"/>
    <w:rsid w:val="00463923"/>
    <w:rsid w:val="00466075"/>
    <w:rsid w:val="00467B0A"/>
    <w:rsid w:val="00471F48"/>
    <w:rsid w:val="00472449"/>
    <w:rsid w:val="004737EB"/>
    <w:rsid w:val="00476646"/>
    <w:rsid w:val="004769D4"/>
    <w:rsid w:val="00476F89"/>
    <w:rsid w:val="004817E0"/>
    <w:rsid w:val="00483BB5"/>
    <w:rsid w:val="00484803"/>
    <w:rsid w:val="00486112"/>
    <w:rsid w:val="004867C6"/>
    <w:rsid w:val="00487386"/>
    <w:rsid w:val="00487C12"/>
    <w:rsid w:val="0049007A"/>
    <w:rsid w:val="004910A8"/>
    <w:rsid w:val="0049112E"/>
    <w:rsid w:val="0049125E"/>
    <w:rsid w:val="0049280F"/>
    <w:rsid w:val="00492E5A"/>
    <w:rsid w:val="0049343B"/>
    <w:rsid w:val="0049501B"/>
    <w:rsid w:val="004959D0"/>
    <w:rsid w:val="004970A0"/>
    <w:rsid w:val="00497DA9"/>
    <w:rsid w:val="004A006A"/>
    <w:rsid w:val="004A10E5"/>
    <w:rsid w:val="004A1FEE"/>
    <w:rsid w:val="004A3415"/>
    <w:rsid w:val="004A393F"/>
    <w:rsid w:val="004A3E73"/>
    <w:rsid w:val="004A5EC8"/>
    <w:rsid w:val="004A7B6C"/>
    <w:rsid w:val="004A7EAF"/>
    <w:rsid w:val="004B19A9"/>
    <w:rsid w:val="004B2C40"/>
    <w:rsid w:val="004B45D9"/>
    <w:rsid w:val="004C030B"/>
    <w:rsid w:val="004C1A1C"/>
    <w:rsid w:val="004C27F0"/>
    <w:rsid w:val="004C324F"/>
    <w:rsid w:val="004C502E"/>
    <w:rsid w:val="004C5FDE"/>
    <w:rsid w:val="004C62AB"/>
    <w:rsid w:val="004C7595"/>
    <w:rsid w:val="004C7DA5"/>
    <w:rsid w:val="004D1070"/>
    <w:rsid w:val="004D1AB3"/>
    <w:rsid w:val="004D3344"/>
    <w:rsid w:val="004D3D32"/>
    <w:rsid w:val="004D4018"/>
    <w:rsid w:val="004D5D0A"/>
    <w:rsid w:val="004D693C"/>
    <w:rsid w:val="004E0C36"/>
    <w:rsid w:val="004E0CB0"/>
    <w:rsid w:val="004E1812"/>
    <w:rsid w:val="004E1A26"/>
    <w:rsid w:val="004E1B76"/>
    <w:rsid w:val="004E201C"/>
    <w:rsid w:val="004E26D8"/>
    <w:rsid w:val="004E3E81"/>
    <w:rsid w:val="004E455E"/>
    <w:rsid w:val="004E5243"/>
    <w:rsid w:val="004E7FD7"/>
    <w:rsid w:val="004F0726"/>
    <w:rsid w:val="004F0B35"/>
    <w:rsid w:val="004F175A"/>
    <w:rsid w:val="004F2BFB"/>
    <w:rsid w:val="004F38EF"/>
    <w:rsid w:val="004F4F85"/>
    <w:rsid w:val="004F5399"/>
    <w:rsid w:val="004F695F"/>
    <w:rsid w:val="004F69E1"/>
    <w:rsid w:val="004F7AA7"/>
    <w:rsid w:val="004F7C85"/>
    <w:rsid w:val="00500F62"/>
    <w:rsid w:val="00501E21"/>
    <w:rsid w:val="00501F7F"/>
    <w:rsid w:val="00502FD8"/>
    <w:rsid w:val="00503B81"/>
    <w:rsid w:val="005051F7"/>
    <w:rsid w:val="005054AE"/>
    <w:rsid w:val="0050623B"/>
    <w:rsid w:val="005117A8"/>
    <w:rsid w:val="005125FF"/>
    <w:rsid w:val="0051485A"/>
    <w:rsid w:val="00514FC0"/>
    <w:rsid w:val="0051516C"/>
    <w:rsid w:val="00516E8F"/>
    <w:rsid w:val="00517D1E"/>
    <w:rsid w:val="0052008D"/>
    <w:rsid w:val="00521434"/>
    <w:rsid w:val="00521DA5"/>
    <w:rsid w:val="00523079"/>
    <w:rsid w:val="005233E7"/>
    <w:rsid w:val="00523BCB"/>
    <w:rsid w:val="00525D93"/>
    <w:rsid w:val="00531CD1"/>
    <w:rsid w:val="005326AF"/>
    <w:rsid w:val="00533A9B"/>
    <w:rsid w:val="00533C37"/>
    <w:rsid w:val="00534329"/>
    <w:rsid w:val="0053553B"/>
    <w:rsid w:val="005362F4"/>
    <w:rsid w:val="00540360"/>
    <w:rsid w:val="00540B07"/>
    <w:rsid w:val="00541E56"/>
    <w:rsid w:val="00542166"/>
    <w:rsid w:val="00542ED6"/>
    <w:rsid w:val="005439D2"/>
    <w:rsid w:val="00543BE1"/>
    <w:rsid w:val="00543D7E"/>
    <w:rsid w:val="00545126"/>
    <w:rsid w:val="00551593"/>
    <w:rsid w:val="00552183"/>
    <w:rsid w:val="005521E0"/>
    <w:rsid w:val="005528AA"/>
    <w:rsid w:val="00553B84"/>
    <w:rsid w:val="005560A3"/>
    <w:rsid w:val="0055662E"/>
    <w:rsid w:val="00557C9F"/>
    <w:rsid w:val="00560052"/>
    <w:rsid w:val="00560607"/>
    <w:rsid w:val="00560FE5"/>
    <w:rsid w:val="005624E1"/>
    <w:rsid w:val="00564030"/>
    <w:rsid w:val="00564FB3"/>
    <w:rsid w:val="00567422"/>
    <w:rsid w:val="0056755C"/>
    <w:rsid w:val="005707CC"/>
    <w:rsid w:val="00570E8B"/>
    <w:rsid w:val="00571B27"/>
    <w:rsid w:val="00572304"/>
    <w:rsid w:val="00572EE0"/>
    <w:rsid w:val="00573862"/>
    <w:rsid w:val="005747F4"/>
    <w:rsid w:val="0057575A"/>
    <w:rsid w:val="00575C51"/>
    <w:rsid w:val="00575CCF"/>
    <w:rsid w:val="00577980"/>
    <w:rsid w:val="00577FAF"/>
    <w:rsid w:val="00582439"/>
    <w:rsid w:val="0058358B"/>
    <w:rsid w:val="005836E4"/>
    <w:rsid w:val="00584D90"/>
    <w:rsid w:val="0058526B"/>
    <w:rsid w:val="00585C7F"/>
    <w:rsid w:val="00587860"/>
    <w:rsid w:val="005910A3"/>
    <w:rsid w:val="00593319"/>
    <w:rsid w:val="00593486"/>
    <w:rsid w:val="005957D6"/>
    <w:rsid w:val="00597BEE"/>
    <w:rsid w:val="005A0936"/>
    <w:rsid w:val="005A0D8E"/>
    <w:rsid w:val="005A1BB6"/>
    <w:rsid w:val="005A3402"/>
    <w:rsid w:val="005A381E"/>
    <w:rsid w:val="005A7C66"/>
    <w:rsid w:val="005B01BD"/>
    <w:rsid w:val="005B2038"/>
    <w:rsid w:val="005B29AF"/>
    <w:rsid w:val="005B2A2F"/>
    <w:rsid w:val="005B36F5"/>
    <w:rsid w:val="005B3C82"/>
    <w:rsid w:val="005B41B2"/>
    <w:rsid w:val="005B4872"/>
    <w:rsid w:val="005B529A"/>
    <w:rsid w:val="005B660D"/>
    <w:rsid w:val="005B7588"/>
    <w:rsid w:val="005B79BA"/>
    <w:rsid w:val="005B7A10"/>
    <w:rsid w:val="005C018E"/>
    <w:rsid w:val="005C10E1"/>
    <w:rsid w:val="005C23A8"/>
    <w:rsid w:val="005C246D"/>
    <w:rsid w:val="005C2E4F"/>
    <w:rsid w:val="005C4351"/>
    <w:rsid w:val="005C519F"/>
    <w:rsid w:val="005C59C3"/>
    <w:rsid w:val="005C799D"/>
    <w:rsid w:val="005D029B"/>
    <w:rsid w:val="005D09BE"/>
    <w:rsid w:val="005D2BEA"/>
    <w:rsid w:val="005D373F"/>
    <w:rsid w:val="005D37C8"/>
    <w:rsid w:val="005D482D"/>
    <w:rsid w:val="005D5648"/>
    <w:rsid w:val="005D5A66"/>
    <w:rsid w:val="005D626B"/>
    <w:rsid w:val="005D6A0B"/>
    <w:rsid w:val="005D79C3"/>
    <w:rsid w:val="005E0A65"/>
    <w:rsid w:val="005E11CC"/>
    <w:rsid w:val="005E1652"/>
    <w:rsid w:val="005E1D6C"/>
    <w:rsid w:val="005E3119"/>
    <w:rsid w:val="005E313F"/>
    <w:rsid w:val="005E486E"/>
    <w:rsid w:val="005E574A"/>
    <w:rsid w:val="005E5FC4"/>
    <w:rsid w:val="005E6F3F"/>
    <w:rsid w:val="005E79B9"/>
    <w:rsid w:val="005E7B9F"/>
    <w:rsid w:val="005F0093"/>
    <w:rsid w:val="005F11B3"/>
    <w:rsid w:val="005F42A0"/>
    <w:rsid w:val="005F6008"/>
    <w:rsid w:val="005F61D3"/>
    <w:rsid w:val="00600016"/>
    <w:rsid w:val="00600B2A"/>
    <w:rsid w:val="0060209A"/>
    <w:rsid w:val="006031C0"/>
    <w:rsid w:val="00603745"/>
    <w:rsid w:val="00603944"/>
    <w:rsid w:val="00605106"/>
    <w:rsid w:val="00605142"/>
    <w:rsid w:val="00605413"/>
    <w:rsid w:val="00610C6D"/>
    <w:rsid w:val="006115EE"/>
    <w:rsid w:val="00611D23"/>
    <w:rsid w:val="00612FAE"/>
    <w:rsid w:val="00613B8A"/>
    <w:rsid w:val="00616510"/>
    <w:rsid w:val="00616D95"/>
    <w:rsid w:val="00617F36"/>
    <w:rsid w:val="00620393"/>
    <w:rsid w:val="00620799"/>
    <w:rsid w:val="006212B6"/>
    <w:rsid w:val="006217B4"/>
    <w:rsid w:val="00622282"/>
    <w:rsid w:val="006256A3"/>
    <w:rsid w:val="0062572A"/>
    <w:rsid w:val="00626024"/>
    <w:rsid w:val="0062785C"/>
    <w:rsid w:val="00627C9F"/>
    <w:rsid w:val="0063152A"/>
    <w:rsid w:val="00632C37"/>
    <w:rsid w:val="00633029"/>
    <w:rsid w:val="006346A8"/>
    <w:rsid w:val="00637451"/>
    <w:rsid w:val="006378BE"/>
    <w:rsid w:val="00640285"/>
    <w:rsid w:val="006407A2"/>
    <w:rsid w:val="00641133"/>
    <w:rsid w:val="00641F84"/>
    <w:rsid w:val="0064227F"/>
    <w:rsid w:val="00644061"/>
    <w:rsid w:val="0064407F"/>
    <w:rsid w:val="00644294"/>
    <w:rsid w:val="00650BCD"/>
    <w:rsid w:val="00650C29"/>
    <w:rsid w:val="00651812"/>
    <w:rsid w:val="006518D5"/>
    <w:rsid w:val="00655DD1"/>
    <w:rsid w:val="00655E0A"/>
    <w:rsid w:val="00656594"/>
    <w:rsid w:val="006573F3"/>
    <w:rsid w:val="006576C9"/>
    <w:rsid w:val="00657989"/>
    <w:rsid w:val="006603A5"/>
    <w:rsid w:val="0066048B"/>
    <w:rsid w:val="00660C12"/>
    <w:rsid w:val="0066327C"/>
    <w:rsid w:val="006705DF"/>
    <w:rsid w:val="00670A3E"/>
    <w:rsid w:val="00673214"/>
    <w:rsid w:val="0067716C"/>
    <w:rsid w:val="00680D19"/>
    <w:rsid w:val="0068132B"/>
    <w:rsid w:val="00681528"/>
    <w:rsid w:val="00682BF0"/>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97F60"/>
    <w:rsid w:val="006A013B"/>
    <w:rsid w:val="006A1E11"/>
    <w:rsid w:val="006A1E7E"/>
    <w:rsid w:val="006A2CEF"/>
    <w:rsid w:val="006A355A"/>
    <w:rsid w:val="006A3A11"/>
    <w:rsid w:val="006A6404"/>
    <w:rsid w:val="006A72DD"/>
    <w:rsid w:val="006A7525"/>
    <w:rsid w:val="006B1377"/>
    <w:rsid w:val="006B4CB8"/>
    <w:rsid w:val="006B4D5D"/>
    <w:rsid w:val="006B67F1"/>
    <w:rsid w:val="006C2677"/>
    <w:rsid w:val="006C2D16"/>
    <w:rsid w:val="006C39E0"/>
    <w:rsid w:val="006C3B22"/>
    <w:rsid w:val="006C5869"/>
    <w:rsid w:val="006C5C33"/>
    <w:rsid w:val="006C6C49"/>
    <w:rsid w:val="006D0453"/>
    <w:rsid w:val="006D25A3"/>
    <w:rsid w:val="006D3D03"/>
    <w:rsid w:val="006D40CA"/>
    <w:rsid w:val="006D6BCD"/>
    <w:rsid w:val="006D7319"/>
    <w:rsid w:val="006E01B2"/>
    <w:rsid w:val="006E07CD"/>
    <w:rsid w:val="006E490C"/>
    <w:rsid w:val="006E63F6"/>
    <w:rsid w:val="006E664E"/>
    <w:rsid w:val="006E682E"/>
    <w:rsid w:val="006E6B07"/>
    <w:rsid w:val="006F08DC"/>
    <w:rsid w:val="006F0C05"/>
    <w:rsid w:val="006F1C29"/>
    <w:rsid w:val="006F1D6F"/>
    <w:rsid w:val="006F1F9B"/>
    <w:rsid w:val="006F1FC2"/>
    <w:rsid w:val="006F24DA"/>
    <w:rsid w:val="006F26A9"/>
    <w:rsid w:val="006F2F26"/>
    <w:rsid w:val="006F4F6D"/>
    <w:rsid w:val="006F5C59"/>
    <w:rsid w:val="006F71FF"/>
    <w:rsid w:val="00700A45"/>
    <w:rsid w:val="00700BD8"/>
    <w:rsid w:val="00700D5D"/>
    <w:rsid w:val="0070104C"/>
    <w:rsid w:val="007018A3"/>
    <w:rsid w:val="00703CD9"/>
    <w:rsid w:val="00704398"/>
    <w:rsid w:val="007053D0"/>
    <w:rsid w:val="00705608"/>
    <w:rsid w:val="00706208"/>
    <w:rsid w:val="00715000"/>
    <w:rsid w:val="00715720"/>
    <w:rsid w:val="00716605"/>
    <w:rsid w:val="007168D1"/>
    <w:rsid w:val="007175D0"/>
    <w:rsid w:val="00717BE8"/>
    <w:rsid w:val="00725FF8"/>
    <w:rsid w:val="0072624C"/>
    <w:rsid w:val="007305B0"/>
    <w:rsid w:val="007308C1"/>
    <w:rsid w:val="00731474"/>
    <w:rsid w:val="00731694"/>
    <w:rsid w:val="007331EB"/>
    <w:rsid w:val="00733C80"/>
    <w:rsid w:val="00733E3D"/>
    <w:rsid w:val="007342D6"/>
    <w:rsid w:val="0073647B"/>
    <w:rsid w:val="0073661D"/>
    <w:rsid w:val="00736E23"/>
    <w:rsid w:val="00740B03"/>
    <w:rsid w:val="00741E7E"/>
    <w:rsid w:val="00742079"/>
    <w:rsid w:val="00742658"/>
    <w:rsid w:val="00742F19"/>
    <w:rsid w:val="007447B4"/>
    <w:rsid w:val="00745448"/>
    <w:rsid w:val="00746CD0"/>
    <w:rsid w:val="00751287"/>
    <w:rsid w:val="00752538"/>
    <w:rsid w:val="00752D12"/>
    <w:rsid w:val="00755696"/>
    <w:rsid w:val="00757386"/>
    <w:rsid w:val="00757B4E"/>
    <w:rsid w:val="00760DBD"/>
    <w:rsid w:val="007641E1"/>
    <w:rsid w:val="0076588F"/>
    <w:rsid w:val="00767560"/>
    <w:rsid w:val="00767AC4"/>
    <w:rsid w:val="00770572"/>
    <w:rsid w:val="00770CE2"/>
    <w:rsid w:val="00771900"/>
    <w:rsid w:val="00771DB0"/>
    <w:rsid w:val="0077214C"/>
    <w:rsid w:val="00772B0B"/>
    <w:rsid w:val="00773996"/>
    <w:rsid w:val="00773B6D"/>
    <w:rsid w:val="007757DD"/>
    <w:rsid w:val="00780BF8"/>
    <w:rsid w:val="007828B7"/>
    <w:rsid w:val="007836D7"/>
    <w:rsid w:val="00785419"/>
    <w:rsid w:val="00786C9B"/>
    <w:rsid w:val="0079148E"/>
    <w:rsid w:val="00792D0A"/>
    <w:rsid w:val="00794DB8"/>
    <w:rsid w:val="007953FC"/>
    <w:rsid w:val="00795BB4"/>
    <w:rsid w:val="0079722A"/>
    <w:rsid w:val="00797FA1"/>
    <w:rsid w:val="007A1760"/>
    <w:rsid w:val="007A2BC9"/>
    <w:rsid w:val="007A2C16"/>
    <w:rsid w:val="007A429C"/>
    <w:rsid w:val="007A534F"/>
    <w:rsid w:val="007A58A0"/>
    <w:rsid w:val="007A73D2"/>
    <w:rsid w:val="007B0700"/>
    <w:rsid w:val="007B1B71"/>
    <w:rsid w:val="007B2B24"/>
    <w:rsid w:val="007B2C61"/>
    <w:rsid w:val="007B4937"/>
    <w:rsid w:val="007B5A8E"/>
    <w:rsid w:val="007B60AD"/>
    <w:rsid w:val="007B6846"/>
    <w:rsid w:val="007B69E9"/>
    <w:rsid w:val="007C055E"/>
    <w:rsid w:val="007C0E78"/>
    <w:rsid w:val="007C228F"/>
    <w:rsid w:val="007C45E2"/>
    <w:rsid w:val="007C6927"/>
    <w:rsid w:val="007C6BF9"/>
    <w:rsid w:val="007C747F"/>
    <w:rsid w:val="007D072B"/>
    <w:rsid w:val="007D081C"/>
    <w:rsid w:val="007D2C28"/>
    <w:rsid w:val="007D4CBC"/>
    <w:rsid w:val="007D502A"/>
    <w:rsid w:val="007D51B6"/>
    <w:rsid w:val="007D5ABF"/>
    <w:rsid w:val="007D6283"/>
    <w:rsid w:val="007D72AE"/>
    <w:rsid w:val="007D7353"/>
    <w:rsid w:val="007E1732"/>
    <w:rsid w:val="007E4D15"/>
    <w:rsid w:val="007E5D5B"/>
    <w:rsid w:val="007E6CF5"/>
    <w:rsid w:val="007E79EF"/>
    <w:rsid w:val="007F03A1"/>
    <w:rsid w:val="007F2026"/>
    <w:rsid w:val="007F219A"/>
    <w:rsid w:val="007F4D8E"/>
    <w:rsid w:val="007F5CC4"/>
    <w:rsid w:val="007F6898"/>
    <w:rsid w:val="007F793B"/>
    <w:rsid w:val="00802BB7"/>
    <w:rsid w:val="00802BD7"/>
    <w:rsid w:val="00802CA1"/>
    <w:rsid w:val="00803343"/>
    <w:rsid w:val="008038A2"/>
    <w:rsid w:val="00803E76"/>
    <w:rsid w:val="00804FF7"/>
    <w:rsid w:val="008056E5"/>
    <w:rsid w:val="00806E88"/>
    <w:rsid w:val="0081075A"/>
    <w:rsid w:val="008152EC"/>
    <w:rsid w:val="00816640"/>
    <w:rsid w:val="00817CC5"/>
    <w:rsid w:val="00820004"/>
    <w:rsid w:val="008218BD"/>
    <w:rsid w:val="00825050"/>
    <w:rsid w:val="00827CB3"/>
    <w:rsid w:val="00827D5E"/>
    <w:rsid w:val="00827FC4"/>
    <w:rsid w:val="008322C9"/>
    <w:rsid w:val="00832750"/>
    <w:rsid w:val="00834181"/>
    <w:rsid w:val="008372C7"/>
    <w:rsid w:val="00837AF8"/>
    <w:rsid w:val="008406B7"/>
    <w:rsid w:val="008413E9"/>
    <w:rsid w:val="008423CA"/>
    <w:rsid w:val="008434C9"/>
    <w:rsid w:val="008438B5"/>
    <w:rsid w:val="00844881"/>
    <w:rsid w:val="00845C44"/>
    <w:rsid w:val="00845EED"/>
    <w:rsid w:val="00846406"/>
    <w:rsid w:val="00846B03"/>
    <w:rsid w:val="00847635"/>
    <w:rsid w:val="00847DC8"/>
    <w:rsid w:val="00851156"/>
    <w:rsid w:val="00851883"/>
    <w:rsid w:val="008521E6"/>
    <w:rsid w:val="00854D8A"/>
    <w:rsid w:val="00855297"/>
    <w:rsid w:val="008568A3"/>
    <w:rsid w:val="00856DD3"/>
    <w:rsid w:val="0085743B"/>
    <w:rsid w:val="00860894"/>
    <w:rsid w:val="00861261"/>
    <w:rsid w:val="008614F4"/>
    <w:rsid w:val="00862CA4"/>
    <w:rsid w:val="00863CA7"/>
    <w:rsid w:val="008648F2"/>
    <w:rsid w:val="00864B9F"/>
    <w:rsid w:val="008656D0"/>
    <w:rsid w:val="0086784C"/>
    <w:rsid w:val="0087102C"/>
    <w:rsid w:val="008713C0"/>
    <w:rsid w:val="008717D7"/>
    <w:rsid w:val="00872DB9"/>
    <w:rsid w:val="008741C4"/>
    <w:rsid w:val="0087420D"/>
    <w:rsid w:val="0087468C"/>
    <w:rsid w:val="00875DE3"/>
    <w:rsid w:val="00876758"/>
    <w:rsid w:val="00877436"/>
    <w:rsid w:val="00880B27"/>
    <w:rsid w:val="008851C6"/>
    <w:rsid w:val="00885A75"/>
    <w:rsid w:val="008902A3"/>
    <w:rsid w:val="008915AD"/>
    <w:rsid w:val="0089439E"/>
    <w:rsid w:val="008955BF"/>
    <w:rsid w:val="00895C9A"/>
    <w:rsid w:val="00897A0C"/>
    <w:rsid w:val="008A1945"/>
    <w:rsid w:val="008A31C0"/>
    <w:rsid w:val="008A3ADC"/>
    <w:rsid w:val="008A3E6B"/>
    <w:rsid w:val="008A67E0"/>
    <w:rsid w:val="008A7332"/>
    <w:rsid w:val="008A7737"/>
    <w:rsid w:val="008A7795"/>
    <w:rsid w:val="008B0D7F"/>
    <w:rsid w:val="008B2FF6"/>
    <w:rsid w:val="008B5FAE"/>
    <w:rsid w:val="008B757E"/>
    <w:rsid w:val="008C011E"/>
    <w:rsid w:val="008C0244"/>
    <w:rsid w:val="008C05D3"/>
    <w:rsid w:val="008C0E93"/>
    <w:rsid w:val="008C11FF"/>
    <w:rsid w:val="008C58AC"/>
    <w:rsid w:val="008C7CAA"/>
    <w:rsid w:val="008D23A0"/>
    <w:rsid w:val="008D34C2"/>
    <w:rsid w:val="008D4DFB"/>
    <w:rsid w:val="008D5960"/>
    <w:rsid w:val="008D637A"/>
    <w:rsid w:val="008D7483"/>
    <w:rsid w:val="008E0926"/>
    <w:rsid w:val="008E27CA"/>
    <w:rsid w:val="008E3CDA"/>
    <w:rsid w:val="008E61F3"/>
    <w:rsid w:val="008E6E82"/>
    <w:rsid w:val="008E7490"/>
    <w:rsid w:val="008F01EE"/>
    <w:rsid w:val="008F25A7"/>
    <w:rsid w:val="008F558E"/>
    <w:rsid w:val="008F5C12"/>
    <w:rsid w:val="008F77E4"/>
    <w:rsid w:val="008F7F9C"/>
    <w:rsid w:val="0090040B"/>
    <w:rsid w:val="00901493"/>
    <w:rsid w:val="00901637"/>
    <w:rsid w:val="00901944"/>
    <w:rsid w:val="00901976"/>
    <w:rsid w:val="00902008"/>
    <w:rsid w:val="00902174"/>
    <w:rsid w:val="00902273"/>
    <w:rsid w:val="00906CEA"/>
    <w:rsid w:val="00910041"/>
    <w:rsid w:val="00911B86"/>
    <w:rsid w:val="00911CD0"/>
    <w:rsid w:val="00913AAB"/>
    <w:rsid w:val="009141A6"/>
    <w:rsid w:val="00920E85"/>
    <w:rsid w:val="00921D99"/>
    <w:rsid w:val="00922534"/>
    <w:rsid w:val="00924E57"/>
    <w:rsid w:val="009278E6"/>
    <w:rsid w:val="00930CC9"/>
    <w:rsid w:val="0093129D"/>
    <w:rsid w:val="009316F1"/>
    <w:rsid w:val="00933DBC"/>
    <w:rsid w:val="009344EA"/>
    <w:rsid w:val="00934826"/>
    <w:rsid w:val="00941408"/>
    <w:rsid w:val="00941AA8"/>
    <w:rsid w:val="00942485"/>
    <w:rsid w:val="0094331A"/>
    <w:rsid w:val="009437A3"/>
    <w:rsid w:val="00943A06"/>
    <w:rsid w:val="00943F59"/>
    <w:rsid w:val="00943F86"/>
    <w:rsid w:val="00944386"/>
    <w:rsid w:val="00944D33"/>
    <w:rsid w:val="009459DB"/>
    <w:rsid w:val="00946285"/>
    <w:rsid w:val="0094742D"/>
    <w:rsid w:val="00947A54"/>
    <w:rsid w:val="00947F56"/>
    <w:rsid w:val="00950774"/>
    <w:rsid w:val="00951572"/>
    <w:rsid w:val="00951D10"/>
    <w:rsid w:val="00953267"/>
    <w:rsid w:val="00953551"/>
    <w:rsid w:val="00954C15"/>
    <w:rsid w:val="00955E26"/>
    <w:rsid w:val="00956083"/>
    <w:rsid w:val="00957EA7"/>
    <w:rsid w:val="00960959"/>
    <w:rsid w:val="00960A42"/>
    <w:rsid w:val="00960D0A"/>
    <w:rsid w:val="00960FA2"/>
    <w:rsid w:val="00961FC3"/>
    <w:rsid w:val="00962330"/>
    <w:rsid w:val="00964271"/>
    <w:rsid w:val="009716B5"/>
    <w:rsid w:val="00971B52"/>
    <w:rsid w:val="00971F0B"/>
    <w:rsid w:val="00972447"/>
    <w:rsid w:val="009727A0"/>
    <w:rsid w:val="0097563E"/>
    <w:rsid w:val="0097788E"/>
    <w:rsid w:val="00980020"/>
    <w:rsid w:val="0098002A"/>
    <w:rsid w:val="009810D6"/>
    <w:rsid w:val="00982845"/>
    <w:rsid w:val="00982972"/>
    <w:rsid w:val="00983211"/>
    <w:rsid w:val="0098333B"/>
    <w:rsid w:val="00983CEF"/>
    <w:rsid w:val="00984D14"/>
    <w:rsid w:val="00984F4B"/>
    <w:rsid w:val="00986752"/>
    <w:rsid w:val="009921DF"/>
    <w:rsid w:val="009968EE"/>
    <w:rsid w:val="00996917"/>
    <w:rsid w:val="0099712A"/>
    <w:rsid w:val="00997563"/>
    <w:rsid w:val="009A3AFC"/>
    <w:rsid w:val="009A3F92"/>
    <w:rsid w:val="009A57C6"/>
    <w:rsid w:val="009B1A35"/>
    <w:rsid w:val="009B1DEE"/>
    <w:rsid w:val="009B2BAA"/>
    <w:rsid w:val="009B3FB3"/>
    <w:rsid w:val="009B5488"/>
    <w:rsid w:val="009B5590"/>
    <w:rsid w:val="009C0703"/>
    <w:rsid w:val="009C1523"/>
    <w:rsid w:val="009C1D81"/>
    <w:rsid w:val="009C2737"/>
    <w:rsid w:val="009C4F0A"/>
    <w:rsid w:val="009C5FF5"/>
    <w:rsid w:val="009C66AF"/>
    <w:rsid w:val="009D0385"/>
    <w:rsid w:val="009D0E70"/>
    <w:rsid w:val="009D1396"/>
    <w:rsid w:val="009D460B"/>
    <w:rsid w:val="009E01A1"/>
    <w:rsid w:val="009E172B"/>
    <w:rsid w:val="009E30D5"/>
    <w:rsid w:val="009E3D8E"/>
    <w:rsid w:val="009E5DAA"/>
    <w:rsid w:val="009E5EE2"/>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075C1"/>
    <w:rsid w:val="00A10054"/>
    <w:rsid w:val="00A110A8"/>
    <w:rsid w:val="00A158BC"/>
    <w:rsid w:val="00A15CA1"/>
    <w:rsid w:val="00A16780"/>
    <w:rsid w:val="00A16CB1"/>
    <w:rsid w:val="00A1724F"/>
    <w:rsid w:val="00A22365"/>
    <w:rsid w:val="00A22829"/>
    <w:rsid w:val="00A228F3"/>
    <w:rsid w:val="00A230BF"/>
    <w:rsid w:val="00A230E6"/>
    <w:rsid w:val="00A2438E"/>
    <w:rsid w:val="00A2615B"/>
    <w:rsid w:val="00A31979"/>
    <w:rsid w:val="00A31ECA"/>
    <w:rsid w:val="00A33500"/>
    <w:rsid w:val="00A363E4"/>
    <w:rsid w:val="00A37712"/>
    <w:rsid w:val="00A4125A"/>
    <w:rsid w:val="00A41A35"/>
    <w:rsid w:val="00A44465"/>
    <w:rsid w:val="00A45400"/>
    <w:rsid w:val="00A45D35"/>
    <w:rsid w:val="00A47037"/>
    <w:rsid w:val="00A4789D"/>
    <w:rsid w:val="00A519F6"/>
    <w:rsid w:val="00A5400B"/>
    <w:rsid w:val="00A54767"/>
    <w:rsid w:val="00A579A9"/>
    <w:rsid w:val="00A603AE"/>
    <w:rsid w:val="00A62C22"/>
    <w:rsid w:val="00A64191"/>
    <w:rsid w:val="00A641F4"/>
    <w:rsid w:val="00A64A63"/>
    <w:rsid w:val="00A65770"/>
    <w:rsid w:val="00A66EF6"/>
    <w:rsid w:val="00A67576"/>
    <w:rsid w:val="00A71EC8"/>
    <w:rsid w:val="00A72386"/>
    <w:rsid w:val="00A72D25"/>
    <w:rsid w:val="00A76576"/>
    <w:rsid w:val="00A77875"/>
    <w:rsid w:val="00A805D3"/>
    <w:rsid w:val="00A8105C"/>
    <w:rsid w:val="00A81240"/>
    <w:rsid w:val="00A817BC"/>
    <w:rsid w:val="00A837B1"/>
    <w:rsid w:val="00A840AD"/>
    <w:rsid w:val="00A86E40"/>
    <w:rsid w:val="00A90F65"/>
    <w:rsid w:val="00A90FC9"/>
    <w:rsid w:val="00A9146A"/>
    <w:rsid w:val="00A92D84"/>
    <w:rsid w:val="00A9319F"/>
    <w:rsid w:val="00A93B98"/>
    <w:rsid w:val="00A944AC"/>
    <w:rsid w:val="00A94ABC"/>
    <w:rsid w:val="00A95F31"/>
    <w:rsid w:val="00A960B6"/>
    <w:rsid w:val="00AA04E6"/>
    <w:rsid w:val="00AA0655"/>
    <w:rsid w:val="00AA09E1"/>
    <w:rsid w:val="00AA1C68"/>
    <w:rsid w:val="00AA2D8C"/>
    <w:rsid w:val="00AA33C4"/>
    <w:rsid w:val="00AA367A"/>
    <w:rsid w:val="00AA3CB2"/>
    <w:rsid w:val="00AA4474"/>
    <w:rsid w:val="00AA5D59"/>
    <w:rsid w:val="00AA6456"/>
    <w:rsid w:val="00AA65AB"/>
    <w:rsid w:val="00AA6673"/>
    <w:rsid w:val="00AA7E9E"/>
    <w:rsid w:val="00AB006B"/>
    <w:rsid w:val="00AB5BF0"/>
    <w:rsid w:val="00AB6E42"/>
    <w:rsid w:val="00AC0049"/>
    <w:rsid w:val="00AC0C00"/>
    <w:rsid w:val="00AC0CB1"/>
    <w:rsid w:val="00AC193D"/>
    <w:rsid w:val="00AC1F4D"/>
    <w:rsid w:val="00AC2EA6"/>
    <w:rsid w:val="00AC3628"/>
    <w:rsid w:val="00AC4532"/>
    <w:rsid w:val="00AC48F3"/>
    <w:rsid w:val="00AC5473"/>
    <w:rsid w:val="00AC648E"/>
    <w:rsid w:val="00AC7C85"/>
    <w:rsid w:val="00AC7D3B"/>
    <w:rsid w:val="00AD0A2E"/>
    <w:rsid w:val="00AD1B95"/>
    <w:rsid w:val="00AD1C6D"/>
    <w:rsid w:val="00AD3A6D"/>
    <w:rsid w:val="00AD4EE5"/>
    <w:rsid w:val="00AD4F9A"/>
    <w:rsid w:val="00AD5E47"/>
    <w:rsid w:val="00AD6AC8"/>
    <w:rsid w:val="00AE4DC6"/>
    <w:rsid w:val="00AF17F7"/>
    <w:rsid w:val="00AF28F2"/>
    <w:rsid w:val="00AF3988"/>
    <w:rsid w:val="00AF3CA3"/>
    <w:rsid w:val="00AF46B2"/>
    <w:rsid w:val="00AF76F6"/>
    <w:rsid w:val="00B01DE5"/>
    <w:rsid w:val="00B02E0B"/>
    <w:rsid w:val="00B0337E"/>
    <w:rsid w:val="00B0369A"/>
    <w:rsid w:val="00B0455D"/>
    <w:rsid w:val="00B050DE"/>
    <w:rsid w:val="00B0775D"/>
    <w:rsid w:val="00B1224D"/>
    <w:rsid w:val="00B123A7"/>
    <w:rsid w:val="00B12EF5"/>
    <w:rsid w:val="00B15AB9"/>
    <w:rsid w:val="00B16549"/>
    <w:rsid w:val="00B16B0D"/>
    <w:rsid w:val="00B174FB"/>
    <w:rsid w:val="00B17EE2"/>
    <w:rsid w:val="00B17F81"/>
    <w:rsid w:val="00B204AF"/>
    <w:rsid w:val="00B21062"/>
    <w:rsid w:val="00B21FB8"/>
    <w:rsid w:val="00B22141"/>
    <w:rsid w:val="00B2388F"/>
    <w:rsid w:val="00B247B2"/>
    <w:rsid w:val="00B24F99"/>
    <w:rsid w:val="00B254C3"/>
    <w:rsid w:val="00B255E2"/>
    <w:rsid w:val="00B2594B"/>
    <w:rsid w:val="00B25F82"/>
    <w:rsid w:val="00B262AA"/>
    <w:rsid w:val="00B26A57"/>
    <w:rsid w:val="00B27C86"/>
    <w:rsid w:val="00B30909"/>
    <w:rsid w:val="00B31713"/>
    <w:rsid w:val="00B324AA"/>
    <w:rsid w:val="00B32683"/>
    <w:rsid w:val="00B347CD"/>
    <w:rsid w:val="00B36500"/>
    <w:rsid w:val="00B36C82"/>
    <w:rsid w:val="00B37F38"/>
    <w:rsid w:val="00B408EE"/>
    <w:rsid w:val="00B416C5"/>
    <w:rsid w:val="00B44DA2"/>
    <w:rsid w:val="00B4570D"/>
    <w:rsid w:val="00B45CF2"/>
    <w:rsid w:val="00B465D6"/>
    <w:rsid w:val="00B50469"/>
    <w:rsid w:val="00B511D1"/>
    <w:rsid w:val="00B53884"/>
    <w:rsid w:val="00B549DF"/>
    <w:rsid w:val="00B54A28"/>
    <w:rsid w:val="00B54B26"/>
    <w:rsid w:val="00B54BCF"/>
    <w:rsid w:val="00B55E46"/>
    <w:rsid w:val="00B60139"/>
    <w:rsid w:val="00B62667"/>
    <w:rsid w:val="00B63AD1"/>
    <w:rsid w:val="00B63B5B"/>
    <w:rsid w:val="00B65A4A"/>
    <w:rsid w:val="00B70A18"/>
    <w:rsid w:val="00B710EF"/>
    <w:rsid w:val="00B7134E"/>
    <w:rsid w:val="00B7245A"/>
    <w:rsid w:val="00B75C72"/>
    <w:rsid w:val="00B7681A"/>
    <w:rsid w:val="00B76D2A"/>
    <w:rsid w:val="00B7727B"/>
    <w:rsid w:val="00B77F1B"/>
    <w:rsid w:val="00B805BB"/>
    <w:rsid w:val="00B80C43"/>
    <w:rsid w:val="00B819D9"/>
    <w:rsid w:val="00B87A40"/>
    <w:rsid w:val="00B90D38"/>
    <w:rsid w:val="00B90D97"/>
    <w:rsid w:val="00B91080"/>
    <w:rsid w:val="00B92A7C"/>
    <w:rsid w:val="00B93558"/>
    <w:rsid w:val="00B937DD"/>
    <w:rsid w:val="00B9474F"/>
    <w:rsid w:val="00B9551E"/>
    <w:rsid w:val="00B95DFB"/>
    <w:rsid w:val="00BA0164"/>
    <w:rsid w:val="00BA0ED2"/>
    <w:rsid w:val="00BA1DF9"/>
    <w:rsid w:val="00BA2E71"/>
    <w:rsid w:val="00BA2E73"/>
    <w:rsid w:val="00BA44FD"/>
    <w:rsid w:val="00BA4940"/>
    <w:rsid w:val="00BA4CBB"/>
    <w:rsid w:val="00BA5839"/>
    <w:rsid w:val="00BA65CE"/>
    <w:rsid w:val="00BA7404"/>
    <w:rsid w:val="00BA778B"/>
    <w:rsid w:val="00BB26BB"/>
    <w:rsid w:val="00BB3BD7"/>
    <w:rsid w:val="00BB442F"/>
    <w:rsid w:val="00BB5198"/>
    <w:rsid w:val="00BB63D1"/>
    <w:rsid w:val="00BB7870"/>
    <w:rsid w:val="00BC2202"/>
    <w:rsid w:val="00BC2C5C"/>
    <w:rsid w:val="00BC3EEE"/>
    <w:rsid w:val="00BC44E3"/>
    <w:rsid w:val="00BC70D0"/>
    <w:rsid w:val="00BD023C"/>
    <w:rsid w:val="00BD0558"/>
    <w:rsid w:val="00BD1311"/>
    <w:rsid w:val="00BD177D"/>
    <w:rsid w:val="00BD1F29"/>
    <w:rsid w:val="00BD2C61"/>
    <w:rsid w:val="00BD416D"/>
    <w:rsid w:val="00BD4B82"/>
    <w:rsid w:val="00BD4D9C"/>
    <w:rsid w:val="00BD5029"/>
    <w:rsid w:val="00BD7677"/>
    <w:rsid w:val="00BD7A1B"/>
    <w:rsid w:val="00BE1218"/>
    <w:rsid w:val="00BE1822"/>
    <w:rsid w:val="00BE2221"/>
    <w:rsid w:val="00BE25EE"/>
    <w:rsid w:val="00BE2FD7"/>
    <w:rsid w:val="00BE56AD"/>
    <w:rsid w:val="00BE5DED"/>
    <w:rsid w:val="00BE6AE4"/>
    <w:rsid w:val="00BF07F0"/>
    <w:rsid w:val="00BF14B3"/>
    <w:rsid w:val="00BF1E9D"/>
    <w:rsid w:val="00BF1F07"/>
    <w:rsid w:val="00BF2C24"/>
    <w:rsid w:val="00BF33A0"/>
    <w:rsid w:val="00BF4690"/>
    <w:rsid w:val="00BF4FE9"/>
    <w:rsid w:val="00BF542E"/>
    <w:rsid w:val="00BF59C9"/>
    <w:rsid w:val="00BF5F49"/>
    <w:rsid w:val="00BF5FB4"/>
    <w:rsid w:val="00BF63C6"/>
    <w:rsid w:val="00BF6D61"/>
    <w:rsid w:val="00BF76EB"/>
    <w:rsid w:val="00C0339D"/>
    <w:rsid w:val="00C04E71"/>
    <w:rsid w:val="00C05724"/>
    <w:rsid w:val="00C062C3"/>
    <w:rsid w:val="00C07DD5"/>
    <w:rsid w:val="00C10C79"/>
    <w:rsid w:val="00C11A6B"/>
    <w:rsid w:val="00C15B40"/>
    <w:rsid w:val="00C17782"/>
    <w:rsid w:val="00C20E48"/>
    <w:rsid w:val="00C22418"/>
    <w:rsid w:val="00C226EA"/>
    <w:rsid w:val="00C24ADD"/>
    <w:rsid w:val="00C24B36"/>
    <w:rsid w:val="00C2538F"/>
    <w:rsid w:val="00C257CA"/>
    <w:rsid w:val="00C25B27"/>
    <w:rsid w:val="00C26091"/>
    <w:rsid w:val="00C2685A"/>
    <w:rsid w:val="00C276B9"/>
    <w:rsid w:val="00C31B33"/>
    <w:rsid w:val="00C354B4"/>
    <w:rsid w:val="00C35CCA"/>
    <w:rsid w:val="00C363AE"/>
    <w:rsid w:val="00C36841"/>
    <w:rsid w:val="00C3786A"/>
    <w:rsid w:val="00C41161"/>
    <w:rsid w:val="00C41C0D"/>
    <w:rsid w:val="00C428B5"/>
    <w:rsid w:val="00C4377C"/>
    <w:rsid w:val="00C45C31"/>
    <w:rsid w:val="00C50612"/>
    <w:rsid w:val="00C507DF"/>
    <w:rsid w:val="00C5247D"/>
    <w:rsid w:val="00C52BD6"/>
    <w:rsid w:val="00C54BA9"/>
    <w:rsid w:val="00C55145"/>
    <w:rsid w:val="00C558EE"/>
    <w:rsid w:val="00C568B3"/>
    <w:rsid w:val="00C62AEE"/>
    <w:rsid w:val="00C65749"/>
    <w:rsid w:val="00C65DFB"/>
    <w:rsid w:val="00C71E8F"/>
    <w:rsid w:val="00C739F0"/>
    <w:rsid w:val="00C75D4C"/>
    <w:rsid w:val="00C778AF"/>
    <w:rsid w:val="00C77F61"/>
    <w:rsid w:val="00C835A5"/>
    <w:rsid w:val="00C85BF7"/>
    <w:rsid w:val="00C87577"/>
    <w:rsid w:val="00C90483"/>
    <w:rsid w:val="00C914B8"/>
    <w:rsid w:val="00C92328"/>
    <w:rsid w:val="00C92AF9"/>
    <w:rsid w:val="00C93F3B"/>
    <w:rsid w:val="00C94D09"/>
    <w:rsid w:val="00C94FE8"/>
    <w:rsid w:val="00C95C84"/>
    <w:rsid w:val="00CA102F"/>
    <w:rsid w:val="00CA1C6F"/>
    <w:rsid w:val="00CA2416"/>
    <w:rsid w:val="00CA2A15"/>
    <w:rsid w:val="00CA2C95"/>
    <w:rsid w:val="00CA412E"/>
    <w:rsid w:val="00CA46C1"/>
    <w:rsid w:val="00CA5C27"/>
    <w:rsid w:val="00CA651A"/>
    <w:rsid w:val="00CA7A0D"/>
    <w:rsid w:val="00CB0346"/>
    <w:rsid w:val="00CB1E91"/>
    <w:rsid w:val="00CB23F7"/>
    <w:rsid w:val="00CB24E6"/>
    <w:rsid w:val="00CB2BF6"/>
    <w:rsid w:val="00CB35D7"/>
    <w:rsid w:val="00CB3FA7"/>
    <w:rsid w:val="00CB6541"/>
    <w:rsid w:val="00CB7A97"/>
    <w:rsid w:val="00CC00DF"/>
    <w:rsid w:val="00CC0A16"/>
    <w:rsid w:val="00CC1192"/>
    <w:rsid w:val="00CC194C"/>
    <w:rsid w:val="00CC1BF4"/>
    <w:rsid w:val="00CC3B1E"/>
    <w:rsid w:val="00CC4183"/>
    <w:rsid w:val="00CC7032"/>
    <w:rsid w:val="00CC78AE"/>
    <w:rsid w:val="00CC7C6F"/>
    <w:rsid w:val="00CD084B"/>
    <w:rsid w:val="00CD44C7"/>
    <w:rsid w:val="00CD5634"/>
    <w:rsid w:val="00CD690D"/>
    <w:rsid w:val="00CD707A"/>
    <w:rsid w:val="00CD744E"/>
    <w:rsid w:val="00CE1012"/>
    <w:rsid w:val="00CE1AF1"/>
    <w:rsid w:val="00CE3A65"/>
    <w:rsid w:val="00CE3B92"/>
    <w:rsid w:val="00CE422B"/>
    <w:rsid w:val="00CE4344"/>
    <w:rsid w:val="00CE6BB8"/>
    <w:rsid w:val="00CE79AD"/>
    <w:rsid w:val="00CF0AAB"/>
    <w:rsid w:val="00CF0F35"/>
    <w:rsid w:val="00CF133B"/>
    <w:rsid w:val="00CF27AE"/>
    <w:rsid w:val="00CF40FC"/>
    <w:rsid w:val="00CF49E4"/>
    <w:rsid w:val="00CF4F15"/>
    <w:rsid w:val="00CF51D4"/>
    <w:rsid w:val="00CF51E1"/>
    <w:rsid w:val="00CF6869"/>
    <w:rsid w:val="00CF7874"/>
    <w:rsid w:val="00D012FC"/>
    <w:rsid w:val="00D02A5C"/>
    <w:rsid w:val="00D05ACB"/>
    <w:rsid w:val="00D06736"/>
    <w:rsid w:val="00D07387"/>
    <w:rsid w:val="00D07C0F"/>
    <w:rsid w:val="00D1132A"/>
    <w:rsid w:val="00D14123"/>
    <w:rsid w:val="00D14139"/>
    <w:rsid w:val="00D14884"/>
    <w:rsid w:val="00D151E4"/>
    <w:rsid w:val="00D16094"/>
    <w:rsid w:val="00D16FC5"/>
    <w:rsid w:val="00D20131"/>
    <w:rsid w:val="00D2017B"/>
    <w:rsid w:val="00D210D7"/>
    <w:rsid w:val="00D219CB"/>
    <w:rsid w:val="00D21CC7"/>
    <w:rsid w:val="00D230DB"/>
    <w:rsid w:val="00D27107"/>
    <w:rsid w:val="00D27210"/>
    <w:rsid w:val="00D2730B"/>
    <w:rsid w:val="00D30AE1"/>
    <w:rsid w:val="00D32951"/>
    <w:rsid w:val="00D33DD2"/>
    <w:rsid w:val="00D365EC"/>
    <w:rsid w:val="00D36B57"/>
    <w:rsid w:val="00D37565"/>
    <w:rsid w:val="00D37686"/>
    <w:rsid w:val="00D407F4"/>
    <w:rsid w:val="00D43DAE"/>
    <w:rsid w:val="00D459C4"/>
    <w:rsid w:val="00D46696"/>
    <w:rsid w:val="00D474C6"/>
    <w:rsid w:val="00D475C9"/>
    <w:rsid w:val="00D4777B"/>
    <w:rsid w:val="00D502E5"/>
    <w:rsid w:val="00D51FB7"/>
    <w:rsid w:val="00D52080"/>
    <w:rsid w:val="00D52284"/>
    <w:rsid w:val="00D527ED"/>
    <w:rsid w:val="00D5337D"/>
    <w:rsid w:val="00D53DA4"/>
    <w:rsid w:val="00D54672"/>
    <w:rsid w:val="00D55E52"/>
    <w:rsid w:val="00D607B6"/>
    <w:rsid w:val="00D61B8E"/>
    <w:rsid w:val="00D62BCD"/>
    <w:rsid w:val="00D63774"/>
    <w:rsid w:val="00D637B5"/>
    <w:rsid w:val="00D638EB"/>
    <w:rsid w:val="00D64DF9"/>
    <w:rsid w:val="00D64F73"/>
    <w:rsid w:val="00D677D0"/>
    <w:rsid w:val="00D67F60"/>
    <w:rsid w:val="00D7179A"/>
    <w:rsid w:val="00D72BA6"/>
    <w:rsid w:val="00D735E2"/>
    <w:rsid w:val="00D74DE7"/>
    <w:rsid w:val="00D75949"/>
    <w:rsid w:val="00D76244"/>
    <w:rsid w:val="00D77AD3"/>
    <w:rsid w:val="00D77E32"/>
    <w:rsid w:val="00D77FA9"/>
    <w:rsid w:val="00D80020"/>
    <w:rsid w:val="00D80515"/>
    <w:rsid w:val="00D806CB"/>
    <w:rsid w:val="00D80BAD"/>
    <w:rsid w:val="00D828DF"/>
    <w:rsid w:val="00D84106"/>
    <w:rsid w:val="00D84272"/>
    <w:rsid w:val="00D851BD"/>
    <w:rsid w:val="00D8671B"/>
    <w:rsid w:val="00D90FF0"/>
    <w:rsid w:val="00D9143F"/>
    <w:rsid w:val="00D914FB"/>
    <w:rsid w:val="00D91C41"/>
    <w:rsid w:val="00D9438D"/>
    <w:rsid w:val="00D94F4E"/>
    <w:rsid w:val="00D95C12"/>
    <w:rsid w:val="00D95D4F"/>
    <w:rsid w:val="00D96DEA"/>
    <w:rsid w:val="00D97814"/>
    <w:rsid w:val="00DA1905"/>
    <w:rsid w:val="00DA198C"/>
    <w:rsid w:val="00DA1B3A"/>
    <w:rsid w:val="00DA2440"/>
    <w:rsid w:val="00DA3799"/>
    <w:rsid w:val="00DA6426"/>
    <w:rsid w:val="00DA6DFC"/>
    <w:rsid w:val="00DA7677"/>
    <w:rsid w:val="00DB0189"/>
    <w:rsid w:val="00DB14BD"/>
    <w:rsid w:val="00DB291B"/>
    <w:rsid w:val="00DB4FBD"/>
    <w:rsid w:val="00DB7A8C"/>
    <w:rsid w:val="00DC2253"/>
    <w:rsid w:val="00DC2862"/>
    <w:rsid w:val="00DC2EC4"/>
    <w:rsid w:val="00DC3787"/>
    <w:rsid w:val="00DC41CD"/>
    <w:rsid w:val="00DC471B"/>
    <w:rsid w:val="00DC4887"/>
    <w:rsid w:val="00DC4A49"/>
    <w:rsid w:val="00DC4B6D"/>
    <w:rsid w:val="00DC5D1B"/>
    <w:rsid w:val="00DC5FED"/>
    <w:rsid w:val="00DC7351"/>
    <w:rsid w:val="00DD2800"/>
    <w:rsid w:val="00DD2B8E"/>
    <w:rsid w:val="00DD4E4C"/>
    <w:rsid w:val="00DD5A6C"/>
    <w:rsid w:val="00DD7F49"/>
    <w:rsid w:val="00DE0045"/>
    <w:rsid w:val="00DE2764"/>
    <w:rsid w:val="00DE35C8"/>
    <w:rsid w:val="00DE5026"/>
    <w:rsid w:val="00DE7C3E"/>
    <w:rsid w:val="00DF031A"/>
    <w:rsid w:val="00DF1407"/>
    <w:rsid w:val="00DF1B31"/>
    <w:rsid w:val="00DF2924"/>
    <w:rsid w:val="00DF29D5"/>
    <w:rsid w:val="00DF3CE8"/>
    <w:rsid w:val="00DF4BD6"/>
    <w:rsid w:val="00DF4DE4"/>
    <w:rsid w:val="00DF6D73"/>
    <w:rsid w:val="00DF7066"/>
    <w:rsid w:val="00E02A80"/>
    <w:rsid w:val="00E035F4"/>
    <w:rsid w:val="00E03FE2"/>
    <w:rsid w:val="00E04A73"/>
    <w:rsid w:val="00E0567B"/>
    <w:rsid w:val="00E05F58"/>
    <w:rsid w:val="00E06DC1"/>
    <w:rsid w:val="00E12081"/>
    <w:rsid w:val="00E126E9"/>
    <w:rsid w:val="00E12A55"/>
    <w:rsid w:val="00E141CC"/>
    <w:rsid w:val="00E16864"/>
    <w:rsid w:val="00E17BDF"/>
    <w:rsid w:val="00E17F55"/>
    <w:rsid w:val="00E22258"/>
    <w:rsid w:val="00E2286E"/>
    <w:rsid w:val="00E22CDF"/>
    <w:rsid w:val="00E24637"/>
    <w:rsid w:val="00E24E3D"/>
    <w:rsid w:val="00E26573"/>
    <w:rsid w:val="00E26D0F"/>
    <w:rsid w:val="00E31549"/>
    <w:rsid w:val="00E33223"/>
    <w:rsid w:val="00E33D35"/>
    <w:rsid w:val="00E35999"/>
    <w:rsid w:val="00E37250"/>
    <w:rsid w:val="00E40FC5"/>
    <w:rsid w:val="00E423CC"/>
    <w:rsid w:val="00E42FD3"/>
    <w:rsid w:val="00E43214"/>
    <w:rsid w:val="00E434F4"/>
    <w:rsid w:val="00E43666"/>
    <w:rsid w:val="00E4397F"/>
    <w:rsid w:val="00E45C6A"/>
    <w:rsid w:val="00E508AA"/>
    <w:rsid w:val="00E51D5E"/>
    <w:rsid w:val="00E53317"/>
    <w:rsid w:val="00E534CA"/>
    <w:rsid w:val="00E542F2"/>
    <w:rsid w:val="00E54A52"/>
    <w:rsid w:val="00E54A58"/>
    <w:rsid w:val="00E54AB1"/>
    <w:rsid w:val="00E55684"/>
    <w:rsid w:val="00E56660"/>
    <w:rsid w:val="00E60811"/>
    <w:rsid w:val="00E61E34"/>
    <w:rsid w:val="00E63B71"/>
    <w:rsid w:val="00E647FF"/>
    <w:rsid w:val="00E66374"/>
    <w:rsid w:val="00E70559"/>
    <w:rsid w:val="00E74010"/>
    <w:rsid w:val="00E74B72"/>
    <w:rsid w:val="00E74D02"/>
    <w:rsid w:val="00E755A8"/>
    <w:rsid w:val="00E75D55"/>
    <w:rsid w:val="00E7721C"/>
    <w:rsid w:val="00E80445"/>
    <w:rsid w:val="00E81B4E"/>
    <w:rsid w:val="00E825DF"/>
    <w:rsid w:val="00E82E00"/>
    <w:rsid w:val="00E82E4D"/>
    <w:rsid w:val="00E83067"/>
    <w:rsid w:val="00E837D1"/>
    <w:rsid w:val="00E8434D"/>
    <w:rsid w:val="00E84613"/>
    <w:rsid w:val="00E86FDA"/>
    <w:rsid w:val="00E925DA"/>
    <w:rsid w:val="00E93A1E"/>
    <w:rsid w:val="00E95C49"/>
    <w:rsid w:val="00E97B4A"/>
    <w:rsid w:val="00E97D91"/>
    <w:rsid w:val="00E97EAA"/>
    <w:rsid w:val="00E97EB0"/>
    <w:rsid w:val="00EA1B8E"/>
    <w:rsid w:val="00EA1C1E"/>
    <w:rsid w:val="00EA2963"/>
    <w:rsid w:val="00EA36E3"/>
    <w:rsid w:val="00EA3709"/>
    <w:rsid w:val="00EA4166"/>
    <w:rsid w:val="00EA4927"/>
    <w:rsid w:val="00EA5F0D"/>
    <w:rsid w:val="00EA7274"/>
    <w:rsid w:val="00EB23A5"/>
    <w:rsid w:val="00EB2F0F"/>
    <w:rsid w:val="00EB36FA"/>
    <w:rsid w:val="00EB4D75"/>
    <w:rsid w:val="00EB55E1"/>
    <w:rsid w:val="00EB72D8"/>
    <w:rsid w:val="00EB7597"/>
    <w:rsid w:val="00EC0DC8"/>
    <w:rsid w:val="00EC0ECA"/>
    <w:rsid w:val="00EC1F0E"/>
    <w:rsid w:val="00EC3D5B"/>
    <w:rsid w:val="00EC4A90"/>
    <w:rsid w:val="00EC5E28"/>
    <w:rsid w:val="00EC7124"/>
    <w:rsid w:val="00EC7B7A"/>
    <w:rsid w:val="00EC7F8A"/>
    <w:rsid w:val="00ED22E8"/>
    <w:rsid w:val="00ED2748"/>
    <w:rsid w:val="00ED3BE0"/>
    <w:rsid w:val="00ED3E5A"/>
    <w:rsid w:val="00ED4AD3"/>
    <w:rsid w:val="00ED4EA6"/>
    <w:rsid w:val="00ED632F"/>
    <w:rsid w:val="00ED6471"/>
    <w:rsid w:val="00ED71E6"/>
    <w:rsid w:val="00ED7687"/>
    <w:rsid w:val="00EE39B3"/>
    <w:rsid w:val="00EE52A5"/>
    <w:rsid w:val="00EE58F7"/>
    <w:rsid w:val="00EE77A9"/>
    <w:rsid w:val="00EE797C"/>
    <w:rsid w:val="00EE79B1"/>
    <w:rsid w:val="00EF02DC"/>
    <w:rsid w:val="00EF0591"/>
    <w:rsid w:val="00EF0D0E"/>
    <w:rsid w:val="00EF1520"/>
    <w:rsid w:val="00EF1528"/>
    <w:rsid w:val="00EF2339"/>
    <w:rsid w:val="00EF2AE0"/>
    <w:rsid w:val="00EF3265"/>
    <w:rsid w:val="00EF351E"/>
    <w:rsid w:val="00EF3583"/>
    <w:rsid w:val="00F00CE4"/>
    <w:rsid w:val="00F01942"/>
    <w:rsid w:val="00F046EA"/>
    <w:rsid w:val="00F053E7"/>
    <w:rsid w:val="00F055F9"/>
    <w:rsid w:val="00F0794F"/>
    <w:rsid w:val="00F07C36"/>
    <w:rsid w:val="00F12FDC"/>
    <w:rsid w:val="00F13A1B"/>
    <w:rsid w:val="00F14474"/>
    <w:rsid w:val="00F145B6"/>
    <w:rsid w:val="00F15511"/>
    <w:rsid w:val="00F15EC3"/>
    <w:rsid w:val="00F15F57"/>
    <w:rsid w:val="00F1678E"/>
    <w:rsid w:val="00F176CD"/>
    <w:rsid w:val="00F17A68"/>
    <w:rsid w:val="00F211B4"/>
    <w:rsid w:val="00F21404"/>
    <w:rsid w:val="00F22DB9"/>
    <w:rsid w:val="00F23B72"/>
    <w:rsid w:val="00F24E8F"/>
    <w:rsid w:val="00F255FD"/>
    <w:rsid w:val="00F258F1"/>
    <w:rsid w:val="00F26164"/>
    <w:rsid w:val="00F27F8C"/>
    <w:rsid w:val="00F30273"/>
    <w:rsid w:val="00F30C67"/>
    <w:rsid w:val="00F31392"/>
    <w:rsid w:val="00F3289F"/>
    <w:rsid w:val="00F40D64"/>
    <w:rsid w:val="00F412B7"/>
    <w:rsid w:val="00F4584E"/>
    <w:rsid w:val="00F461EE"/>
    <w:rsid w:val="00F46AC6"/>
    <w:rsid w:val="00F52208"/>
    <w:rsid w:val="00F53C91"/>
    <w:rsid w:val="00F5775C"/>
    <w:rsid w:val="00F57F3E"/>
    <w:rsid w:val="00F607B7"/>
    <w:rsid w:val="00F60DC4"/>
    <w:rsid w:val="00F61B1C"/>
    <w:rsid w:val="00F629B6"/>
    <w:rsid w:val="00F638E7"/>
    <w:rsid w:val="00F64D93"/>
    <w:rsid w:val="00F65945"/>
    <w:rsid w:val="00F65ACD"/>
    <w:rsid w:val="00F669FC"/>
    <w:rsid w:val="00F66E0C"/>
    <w:rsid w:val="00F6737B"/>
    <w:rsid w:val="00F7062C"/>
    <w:rsid w:val="00F706C4"/>
    <w:rsid w:val="00F709B8"/>
    <w:rsid w:val="00F71730"/>
    <w:rsid w:val="00F73952"/>
    <w:rsid w:val="00F73C42"/>
    <w:rsid w:val="00F73F5D"/>
    <w:rsid w:val="00F74C5E"/>
    <w:rsid w:val="00F753B4"/>
    <w:rsid w:val="00F76CD2"/>
    <w:rsid w:val="00F76D7F"/>
    <w:rsid w:val="00F76DCB"/>
    <w:rsid w:val="00F81D21"/>
    <w:rsid w:val="00F83B68"/>
    <w:rsid w:val="00F8658F"/>
    <w:rsid w:val="00F86E99"/>
    <w:rsid w:val="00F903B1"/>
    <w:rsid w:val="00F911B4"/>
    <w:rsid w:val="00F91212"/>
    <w:rsid w:val="00F91C41"/>
    <w:rsid w:val="00F924BB"/>
    <w:rsid w:val="00F93C21"/>
    <w:rsid w:val="00F94D29"/>
    <w:rsid w:val="00F950DF"/>
    <w:rsid w:val="00FA03F1"/>
    <w:rsid w:val="00FA06AF"/>
    <w:rsid w:val="00FA792F"/>
    <w:rsid w:val="00FB3826"/>
    <w:rsid w:val="00FB67E7"/>
    <w:rsid w:val="00FB6A18"/>
    <w:rsid w:val="00FB7841"/>
    <w:rsid w:val="00FC0657"/>
    <w:rsid w:val="00FC0A92"/>
    <w:rsid w:val="00FC1DD8"/>
    <w:rsid w:val="00FC225F"/>
    <w:rsid w:val="00FC2F43"/>
    <w:rsid w:val="00FC3D30"/>
    <w:rsid w:val="00FC4296"/>
    <w:rsid w:val="00FC604C"/>
    <w:rsid w:val="00FC664D"/>
    <w:rsid w:val="00FD0936"/>
    <w:rsid w:val="00FD0D2A"/>
    <w:rsid w:val="00FD139A"/>
    <w:rsid w:val="00FD1A89"/>
    <w:rsid w:val="00FD1E8B"/>
    <w:rsid w:val="00FD4335"/>
    <w:rsid w:val="00FD5082"/>
    <w:rsid w:val="00FD6B33"/>
    <w:rsid w:val="00FD704A"/>
    <w:rsid w:val="00FD72F4"/>
    <w:rsid w:val="00FE0006"/>
    <w:rsid w:val="00FE038F"/>
    <w:rsid w:val="00FE0B16"/>
    <w:rsid w:val="00FE1D8F"/>
    <w:rsid w:val="00FE2C73"/>
    <w:rsid w:val="00FE5010"/>
    <w:rsid w:val="00FE61AD"/>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5D343"/>
  <w15:docId w15:val="{5EFEA145-7584-4B55-AC59-B4C0B133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ind w:left="357"/>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Services/editHelp!/Howtostart/ETSIDraftingRules.aspx" TargetMode="External"/><Relationship Id="rId18" Type="http://schemas.openxmlformats.org/officeDocument/2006/relationships/chart" Target="charts/chart1.xml"/><Relationship Id="rId26" Type="http://schemas.openxmlformats.org/officeDocument/2006/relationships/image" Target="media/image6.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oleObject" Target="embeddings/oleObject1.bin"/><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emf"/><Relationship Id="rId25" Type="http://schemas.openxmlformats.org/officeDocument/2006/relationships/oleObject" Target="embeddings/Microsoft_Visio_2003-2010_Drawing2.vsd"/><Relationship Id="rId33" Type="http://schemas.openxmlformats.org/officeDocument/2006/relationships/image" Target="media/image9.wmf"/><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1.vsd"/><Relationship Id="rId29" Type="http://schemas.openxmlformats.org/officeDocument/2006/relationships/oleObject" Target="embeddings/Microsoft_Visio_2003-2010_Drawing4.vsd"/><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5.emf"/><Relationship Id="rId32" Type="http://schemas.openxmlformats.org/officeDocument/2006/relationships/oleObject" Target="embeddings/Microsoft_Visio_2003-2010_Drawing5.vsd"/><Relationship Id="rId37" Type="http://schemas.openxmlformats.org/officeDocument/2006/relationships/oleObject" Target="embeddings/Microsoft_Visio_2003-2010_Drawing6.vsd"/><Relationship Id="rId40" Type="http://schemas.openxmlformats.org/officeDocument/2006/relationships/footer" Target="footer2.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emf"/><Relationship Id="rId23" Type="http://schemas.microsoft.com/office/2016/09/relationships/commentsIds" Target="commentsIds.xml"/><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image" Target="media/image4.emf"/><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microsoft.com/office/2011/relationships/commentsExtended" Target="commentsExtended.xml"/><Relationship Id="rId27" Type="http://schemas.openxmlformats.org/officeDocument/2006/relationships/oleObject" Target="embeddings/Microsoft_Visio_2003-2010_Drawing3.vsd"/><Relationship Id="rId30" Type="http://schemas.openxmlformats.org/officeDocument/2006/relationships/chart" Target="charts/chart2.xml"/><Relationship Id="rId35" Type="http://schemas.openxmlformats.org/officeDocument/2006/relationships/image" Target="media/image10.png"/><Relationship Id="rId4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159410048"/>
        <c:axId val="159411584"/>
      </c:scatterChart>
      <c:valAx>
        <c:axId val="159410048"/>
        <c:scaling>
          <c:logBase val="10"/>
          <c:orientation val="minMax"/>
          <c:min val="0.1"/>
        </c:scaling>
        <c:delete val="0"/>
        <c:axPos val="b"/>
        <c:minorGridlines>
          <c:spPr>
            <a:ln w="9525"/>
          </c:spPr>
        </c:minorGridlines>
        <c:numFmt formatCode="General" sourceLinked="1"/>
        <c:majorTickMark val="none"/>
        <c:minorTickMark val="none"/>
        <c:tickLblPos val="low"/>
        <c:crossAx val="159411584"/>
        <c:crossesAt val="10"/>
        <c:crossBetween val="midCat"/>
        <c:majorUnit val="10"/>
      </c:valAx>
      <c:valAx>
        <c:axId val="159411584"/>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159410048"/>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159432064"/>
        <c:axId val="159434240"/>
      </c:scatterChart>
      <c:valAx>
        <c:axId val="159432064"/>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en-US"/>
          </a:p>
        </c:txPr>
        <c:crossAx val="159434240"/>
        <c:crossesAt val="-120"/>
        <c:crossBetween val="midCat"/>
      </c:valAx>
      <c:valAx>
        <c:axId val="159434240"/>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en-US"/>
          </a:p>
        </c:txPr>
        <c:crossAx val="159432064"/>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0863B-C300-407F-98EC-747448A07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322</TotalTime>
  <Pages>37</Pages>
  <Words>10460</Words>
  <Characters>59625</Characters>
  <Application>Microsoft Office Word</Application>
  <DocSecurity>0</DocSecurity>
  <Lines>496</Lines>
  <Paragraphs>139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ETSI EN 303 364-2 V0.1.18 (2019-02)</vt:lpstr>
      <vt:lpstr>Draft ETSI EN 303 364-2 V0.1.15 (2018-06)</vt:lpstr>
      <vt:lpstr>Draft ETSI EN 303 364-2 V0.1.14 (2018-05)</vt:lpstr>
    </vt:vector>
  </TitlesOfParts>
  <Company>ETSI</Company>
  <LinksUpToDate>false</LinksUpToDate>
  <CharactersWithSpaces>69946</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V0.1.18 (2019-02)</dc:title>
  <dc:creator>Andrea Lorelli</dc:creator>
  <cp:keywords>ETSI</cp:keywords>
  <cp:lastModifiedBy>Andrea Lorelli</cp:lastModifiedBy>
  <cp:revision>8</cp:revision>
  <cp:lastPrinted>2019-02-01T18:57:00Z</cp:lastPrinted>
  <dcterms:created xsi:type="dcterms:W3CDTF">2019-02-26T10:25:00Z</dcterms:created>
  <dcterms:modified xsi:type="dcterms:W3CDTF">2019-02-27T16:58:00Z</dcterms:modified>
</cp:coreProperties>
</file>