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46ED8" w14:textId="3D689BA8" w:rsidR="00F40D64" w:rsidRPr="00CA2A15" w:rsidRDefault="00F40D64" w:rsidP="00F40D64">
      <w:pPr>
        <w:pStyle w:val="ZT"/>
        <w:framePr w:w="10206" w:h="3701" w:hRule="exact" w:wrap="notBeside" w:hAnchor="page" w:x="880" w:y="7094"/>
      </w:pPr>
      <w:bookmarkStart w:id="0" w:name="doctitle"/>
      <w:bookmarkStart w:id="1" w:name="doccopyright"/>
      <w:bookmarkStart w:id="2" w:name="page2"/>
      <w:bookmarkStart w:id="3" w:name="_GoBack"/>
      <w:bookmarkEnd w:id="3"/>
      <w:r w:rsidRPr="00CA2A15">
        <w:t>Primary Surveillance Radar (PSR);</w:t>
      </w:r>
    </w:p>
    <w:p w14:paraId="29CD42B1"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2843B32"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5DFBE29" w14:textId="77777777" w:rsidR="00F40D64" w:rsidRPr="00C4589D" w:rsidRDefault="00F40D64" w:rsidP="00F40D64">
      <w:pPr>
        <w:pStyle w:val="ZT"/>
        <w:framePr w:w="10206" w:h="3701" w:hRule="exact" w:wrap="notBeside" w:hAnchor="page" w:x="880" w:y="7094"/>
        <w:rPr>
          <w:rStyle w:val="ZGSM"/>
        </w:rPr>
      </w:pPr>
    </w:p>
    <w:p w14:paraId="538F124B" w14:textId="77777777" w:rsidR="00F40D64" w:rsidRPr="00C4589D" w:rsidRDefault="00F40D64" w:rsidP="00F40D64">
      <w:pPr>
        <w:pStyle w:val="ZT"/>
        <w:framePr w:w="10206" w:h="3701" w:hRule="exact" w:wrap="notBeside" w:hAnchor="page" w:x="880" w:y="7094"/>
      </w:pPr>
    </w:p>
    <w:bookmarkStart w:id="4" w:name="docdiskette"/>
    <w:bookmarkEnd w:id="0"/>
    <w:p w14:paraId="32BDBA90"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4"/>
    </w:p>
    <w:p w14:paraId="33AAEEB2" w14:textId="77777777" w:rsidR="00F40D64" w:rsidRPr="00C4589D" w:rsidRDefault="00F40D64" w:rsidP="00F40D64">
      <w:pPr>
        <w:pStyle w:val="ZB"/>
        <w:framePr w:wrap="notBeside" w:hAnchor="page" w:x="901" w:y="1421"/>
        <w:rPr>
          <w:noProof w:val="0"/>
        </w:rPr>
      </w:pPr>
    </w:p>
    <w:p w14:paraId="3F93E7F9" w14:textId="77777777" w:rsidR="00F40D64" w:rsidRPr="00C4589D" w:rsidRDefault="00F40D64" w:rsidP="00F40D64"/>
    <w:p w14:paraId="283715F9" w14:textId="77777777" w:rsidR="00F40D64" w:rsidRPr="00C4589D" w:rsidRDefault="00F40D64" w:rsidP="00F40D64"/>
    <w:p w14:paraId="6452B51E" w14:textId="77777777" w:rsidR="00F40D64" w:rsidRPr="00C4589D" w:rsidRDefault="00F40D64" w:rsidP="00F40D64"/>
    <w:p w14:paraId="53FB1A90" w14:textId="77777777" w:rsidR="00F40D64" w:rsidRPr="00C4589D" w:rsidRDefault="00F40D64" w:rsidP="00F40D64"/>
    <w:p w14:paraId="6336D7E8" w14:textId="77777777" w:rsidR="00F40D64" w:rsidRPr="00C4589D" w:rsidRDefault="00F40D64" w:rsidP="00F40D64"/>
    <w:p w14:paraId="4A05D811" w14:textId="1C6A6B95"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5A7321">
        <w:rPr>
          <w:i w:val="0"/>
          <w:noProof w:val="0"/>
          <w:lang w:val="da-DK"/>
        </w:rPr>
        <w:t>2</w:t>
      </w:r>
      <w:ins w:id="5" w:author="Jeantet, Alain" w:date="2019-11-25T09:46:00Z">
        <w:r w:rsidR="00A26372">
          <w:rPr>
            <w:i w:val="0"/>
            <w:noProof w:val="0"/>
            <w:lang w:val="da-DK"/>
          </w:rPr>
          <w:t>2</w:t>
        </w:r>
      </w:ins>
      <w:r w:rsidRPr="00DE2764">
        <w:rPr>
          <w:rStyle w:val="ZGSM"/>
          <w:i w:val="0"/>
          <w:noProof w:val="0"/>
          <w:lang w:val="da-DK"/>
        </w:rPr>
        <w:t xml:space="preserve"> </w:t>
      </w:r>
      <w:r w:rsidRPr="00DE2764">
        <w:rPr>
          <w:i w:val="0"/>
          <w:noProof w:val="0"/>
          <w:sz w:val="32"/>
          <w:lang w:val="da-DK"/>
        </w:rPr>
        <w:t>(201</w:t>
      </w:r>
      <w:r w:rsidR="006D3D03">
        <w:rPr>
          <w:i w:val="0"/>
          <w:noProof w:val="0"/>
          <w:sz w:val="32"/>
          <w:lang w:val="da-DK"/>
        </w:rPr>
        <w:t>9</w:t>
      </w:r>
      <w:r w:rsidRPr="00DE2764">
        <w:rPr>
          <w:i w:val="0"/>
          <w:noProof w:val="0"/>
          <w:sz w:val="32"/>
          <w:lang w:val="da-DK"/>
        </w:rPr>
        <w:t>-</w:t>
      </w:r>
      <w:ins w:id="6" w:author="Jeantet, Alain" w:date="2019-11-25T09:46:00Z">
        <w:r w:rsidR="00A26372">
          <w:rPr>
            <w:i w:val="0"/>
            <w:noProof w:val="0"/>
            <w:sz w:val="32"/>
            <w:lang w:val="da-DK"/>
          </w:rPr>
          <w:t>11</w:t>
        </w:r>
      </w:ins>
      <w:r w:rsidRPr="00DE2764">
        <w:rPr>
          <w:i w:val="0"/>
          <w:noProof w:val="0"/>
          <w:sz w:val="32"/>
          <w:szCs w:val="32"/>
          <w:lang w:val="da-DK"/>
        </w:rPr>
        <w:t>)</w:t>
      </w:r>
    </w:p>
    <w:p w14:paraId="5D3ED685"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7" w:name="GSBox"/>
    </w:p>
    <w:p w14:paraId="4EB89E0F"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8" w:name="doctypelong"/>
      <w:bookmarkEnd w:id="7"/>
      <w:r w:rsidRPr="00C4589D">
        <w:rPr>
          <w:rFonts w:ascii="Century Gothic" w:hAnsi="Century Gothic"/>
          <w:b/>
          <w:i w:val="0"/>
          <w:caps/>
          <w:noProof w:val="0"/>
          <w:color w:val="FFFFFF"/>
          <w:sz w:val="32"/>
          <w:szCs w:val="32"/>
        </w:rPr>
        <w:t xml:space="preserve">HARMONISED EUROPEAN STANDARD </w:t>
      </w:r>
    </w:p>
    <w:bookmarkEnd w:id="8"/>
    <w:p w14:paraId="1B9474F3" w14:textId="77777777"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14:paraId="29575D67"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17A70B11"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7E604C0F"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4F52E731"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0"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0"/>
    <w:p w14:paraId="3A7C1380" w14:textId="77777777" w:rsidR="00F40D64" w:rsidRPr="00C4589D" w:rsidRDefault="00F40D64" w:rsidP="00F40D64">
      <w:pPr>
        <w:pStyle w:val="FP"/>
        <w:framePr w:wrap="notBeside" w:vAnchor="page" w:hAnchor="page" w:x="1141" w:y="2836"/>
        <w:ind w:left="2835" w:right="2835"/>
        <w:rPr>
          <w:rFonts w:ascii="Arial" w:hAnsi="Arial"/>
          <w:sz w:val="18"/>
        </w:rPr>
      </w:pPr>
    </w:p>
    <w:p w14:paraId="4504E107" w14:textId="77777777" w:rsidR="00F40D64" w:rsidRPr="00C4589D" w:rsidRDefault="00F40D64" w:rsidP="00F40D64"/>
    <w:p w14:paraId="6739A6FA"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1" w:name="ETSIinfo"/>
      <w:r w:rsidRPr="00946D29">
        <w:rPr>
          <w:rFonts w:ascii="Arial" w:hAnsi="Arial"/>
          <w:b/>
          <w:i/>
          <w:lang w:val="fr-FR"/>
        </w:rPr>
        <w:t>ETSI</w:t>
      </w:r>
    </w:p>
    <w:p w14:paraId="29C7B211"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6D070992"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4207063F"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287816B"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437CBA3E"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2301A43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1063EC2"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37A24B5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6831A258"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1"/>
    <w:p w14:paraId="532E0453" w14:textId="77777777" w:rsidR="00F40D64" w:rsidRPr="00946D29" w:rsidRDefault="00F40D64" w:rsidP="00F40D64">
      <w:pPr>
        <w:rPr>
          <w:lang w:val="fr-FR"/>
        </w:rPr>
      </w:pPr>
    </w:p>
    <w:p w14:paraId="2768D5BF" w14:textId="77777777" w:rsidR="00F40D64" w:rsidRPr="00946D29" w:rsidRDefault="00F40D64" w:rsidP="00F40D64">
      <w:pPr>
        <w:rPr>
          <w:lang w:val="fr-FR"/>
        </w:rPr>
      </w:pPr>
    </w:p>
    <w:p w14:paraId="7BDCC1F2" w14:textId="77777777" w:rsidR="00F40D64" w:rsidRPr="00946D29" w:rsidRDefault="00F40D64" w:rsidP="00F40D64">
      <w:pPr>
        <w:rPr>
          <w:lang w:val="fr-FR"/>
        </w:rPr>
      </w:pPr>
    </w:p>
    <w:p w14:paraId="5F095EA4"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0580B1FE"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Pr="0033683F">
          <w:rPr>
            <w:rStyle w:val="Hyperlink"/>
            <w:rFonts w:ascii="Arial" w:hAnsi="Arial"/>
            <w:sz w:val="18"/>
          </w:rPr>
          <w:t>http://www.etsi.org/standards-search</w:t>
        </w:r>
      </w:hyperlink>
    </w:p>
    <w:p w14:paraId="35390CC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8AC0E4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14:paraId="2BAC876C"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14:paraId="14D3F49B"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25BA4E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0D19CB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7475E2CE"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698B003B"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1494B9F8" w14:textId="77777777" w:rsidR="00F40D64" w:rsidRPr="00BB7870" w:rsidRDefault="00F40D64" w:rsidP="00F40D64">
      <w:pPr>
        <w:pStyle w:val="FP"/>
        <w:framePr w:h="6890" w:hRule="exact" w:wrap="notBeside" w:vAnchor="page" w:hAnchor="page" w:x="1036" w:y="8917"/>
        <w:jc w:val="center"/>
        <w:rPr>
          <w:rFonts w:ascii="Arial" w:hAnsi="Arial" w:cs="Arial"/>
          <w:sz w:val="18"/>
        </w:rPr>
      </w:pPr>
      <w:proofErr w:type="gramStart"/>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roofErr w:type="gramEnd"/>
    </w:p>
    <w:p w14:paraId="28AF0D1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E966626"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D9B97D" w14:textId="77777777" w:rsidR="00F40D64" w:rsidRPr="00F40D64" w:rsidRDefault="00F40D64" w:rsidP="00F40D64"/>
    <w:p w14:paraId="1DADC9A7" w14:textId="77777777" w:rsidR="00F40D64" w:rsidRPr="00F40D64" w:rsidRDefault="00F40D64" w:rsidP="00F40D64"/>
    <w:p w14:paraId="2F1DCBF5" w14:textId="77777777" w:rsidR="00F40D64" w:rsidRPr="00F40D64" w:rsidRDefault="00F40D64" w:rsidP="00F40D64"/>
    <w:p w14:paraId="25264A00"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8F1AD3A" w14:textId="77777777" w:rsidR="00B9551E" w:rsidRPr="00BB7870" w:rsidRDefault="00B9551E" w:rsidP="00B9551E">
      <w:pPr>
        <w:pStyle w:val="ZB"/>
        <w:framePr w:wrap="notBeside" w:hAnchor="page" w:x="901" w:y="1421"/>
        <w:rPr>
          <w:noProof w:val="0"/>
        </w:rPr>
      </w:pPr>
    </w:p>
    <w:p w14:paraId="7A8F71FE" w14:textId="77777777" w:rsidR="00943F86" w:rsidRDefault="00DF3CE8" w:rsidP="002E0437">
      <w:pPr>
        <w:pStyle w:val="berschrift1"/>
        <w:numPr>
          <w:ilvl w:val="0"/>
          <w:numId w:val="0"/>
        </w:numPr>
      </w:pPr>
      <w:bookmarkStart w:id="12" w:name="_Toc25689631"/>
      <w:bookmarkEnd w:id="2"/>
      <w:r w:rsidRPr="00BB7870">
        <w:t>Contents</w:t>
      </w:r>
      <w:bookmarkEnd w:id="12"/>
    </w:p>
    <w:p w14:paraId="20E8F2EB" w14:textId="77777777" w:rsidR="00752780" w:rsidRPr="00752780" w:rsidRDefault="0062785C">
      <w:pPr>
        <w:pStyle w:val="Verzeichnis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752780">
        <w:t>Contents</w:t>
      </w:r>
      <w:r w:rsidR="00752780">
        <w:tab/>
      </w:r>
      <w:r w:rsidR="00752780">
        <w:fldChar w:fldCharType="begin"/>
      </w:r>
      <w:r w:rsidR="00752780">
        <w:instrText xml:space="preserve"> PAGEREF _Toc25689631 \h </w:instrText>
      </w:r>
      <w:r w:rsidR="00752780">
        <w:fldChar w:fldCharType="separate"/>
      </w:r>
      <w:r w:rsidR="00752780">
        <w:t>3</w:t>
      </w:r>
      <w:r w:rsidR="00752780">
        <w:fldChar w:fldCharType="end"/>
      </w:r>
    </w:p>
    <w:p w14:paraId="23BBD4D9" w14:textId="77777777" w:rsidR="00752780" w:rsidRPr="00752780" w:rsidRDefault="00752780">
      <w:pPr>
        <w:pStyle w:val="Verzeichnis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_Toc25689632 \h </w:instrText>
      </w:r>
      <w:r>
        <w:fldChar w:fldCharType="separate"/>
      </w:r>
      <w:r>
        <w:t>5</w:t>
      </w:r>
      <w:r>
        <w:fldChar w:fldCharType="end"/>
      </w:r>
    </w:p>
    <w:p w14:paraId="77E15A80" w14:textId="77777777" w:rsidR="00752780" w:rsidRPr="00752780" w:rsidRDefault="00752780">
      <w:pPr>
        <w:pStyle w:val="Verzeichnis1"/>
        <w:rPr>
          <w:rFonts w:asciiTheme="minorHAnsi" w:eastAsiaTheme="minorEastAsia" w:hAnsiTheme="minorHAnsi" w:cstheme="minorBidi"/>
          <w:szCs w:val="22"/>
          <w:lang w:val="en-US" w:eastAsia="de-DE"/>
        </w:rPr>
      </w:pPr>
      <w:r>
        <w:t>Foreword</w:t>
      </w:r>
      <w:r>
        <w:tab/>
      </w:r>
      <w:r>
        <w:fldChar w:fldCharType="begin"/>
      </w:r>
      <w:r>
        <w:instrText xml:space="preserve"> PAGEREF _Toc25689633 \h </w:instrText>
      </w:r>
      <w:r>
        <w:fldChar w:fldCharType="separate"/>
      </w:r>
      <w:r>
        <w:t>5</w:t>
      </w:r>
      <w:r>
        <w:fldChar w:fldCharType="end"/>
      </w:r>
    </w:p>
    <w:p w14:paraId="1B59E041" w14:textId="77777777" w:rsidR="00752780" w:rsidRPr="00752780" w:rsidRDefault="00752780">
      <w:pPr>
        <w:pStyle w:val="Verzeichnis1"/>
        <w:rPr>
          <w:rFonts w:asciiTheme="minorHAnsi" w:eastAsiaTheme="minorEastAsia" w:hAnsiTheme="minorHAnsi" w:cstheme="minorBidi"/>
          <w:szCs w:val="22"/>
          <w:lang w:val="en-US" w:eastAsia="de-DE"/>
        </w:rPr>
      </w:pPr>
      <w:r>
        <w:t>Modal verbs terminology</w:t>
      </w:r>
      <w:r>
        <w:tab/>
      </w:r>
      <w:r>
        <w:fldChar w:fldCharType="begin"/>
      </w:r>
      <w:r>
        <w:instrText xml:space="preserve"> PAGEREF _Toc25689634 \h </w:instrText>
      </w:r>
      <w:r>
        <w:fldChar w:fldCharType="separate"/>
      </w:r>
      <w:r>
        <w:t>6</w:t>
      </w:r>
      <w:r>
        <w:fldChar w:fldCharType="end"/>
      </w:r>
    </w:p>
    <w:p w14:paraId="61FCEBE9" w14:textId="77777777" w:rsidR="00752780" w:rsidRPr="00752780" w:rsidRDefault="00752780">
      <w:pPr>
        <w:pStyle w:val="Verzeichnis1"/>
        <w:rPr>
          <w:rFonts w:asciiTheme="minorHAnsi" w:eastAsiaTheme="minorEastAsia" w:hAnsiTheme="minorHAnsi" w:cstheme="minorBidi"/>
          <w:szCs w:val="22"/>
          <w:lang w:val="en-US" w:eastAsia="de-DE"/>
        </w:rPr>
      </w:pPr>
      <w:r>
        <w:t>1.</w:t>
      </w:r>
      <w:r>
        <w:tab/>
        <w:t>Scope</w:t>
      </w:r>
      <w:r>
        <w:tab/>
      </w:r>
      <w:r>
        <w:fldChar w:fldCharType="begin"/>
      </w:r>
      <w:r>
        <w:instrText xml:space="preserve"> PAGEREF _Toc25689635 \h </w:instrText>
      </w:r>
      <w:r>
        <w:fldChar w:fldCharType="separate"/>
      </w:r>
      <w:r>
        <w:t>7</w:t>
      </w:r>
      <w:r>
        <w:fldChar w:fldCharType="end"/>
      </w:r>
    </w:p>
    <w:p w14:paraId="3EF342BB" w14:textId="77777777" w:rsidR="00752780" w:rsidRPr="00752780" w:rsidRDefault="00752780">
      <w:pPr>
        <w:pStyle w:val="Verzeichnis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_Toc25689636 \h </w:instrText>
      </w:r>
      <w:r>
        <w:fldChar w:fldCharType="separate"/>
      </w:r>
      <w:r>
        <w:t>7</w:t>
      </w:r>
      <w:r>
        <w:fldChar w:fldCharType="end"/>
      </w:r>
    </w:p>
    <w:p w14:paraId="1553C7CB" w14:textId="77777777" w:rsidR="00752780" w:rsidRPr="00752780" w:rsidRDefault="00752780">
      <w:pPr>
        <w:pStyle w:val="Verzeichnis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_Toc25689637 \h </w:instrText>
      </w:r>
      <w:r>
        <w:fldChar w:fldCharType="separate"/>
      </w:r>
      <w:r>
        <w:t>7</w:t>
      </w:r>
      <w:r>
        <w:fldChar w:fldCharType="end"/>
      </w:r>
    </w:p>
    <w:p w14:paraId="4A2471A4" w14:textId="77777777" w:rsidR="00752780" w:rsidRPr="00752780" w:rsidRDefault="00752780">
      <w:pPr>
        <w:pStyle w:val="Verzeichnis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_Toc25689638 \h </w:instrText>
      </w:r>
      <w:r>
        <w:fldChar w:fldCharType="separate"/>
      </w:r>
      <w:r>
        <w:t>7</w:t>
      </w:r>
      <w:r>
        <w:fldChar w:fldCharType="end"/>
      </w:r>
    </w:p>
    <w:p w14:paraId="73287193" w14:textId="77777777" w:rsidR="00752780" w:rsidRPr="00752780" w:rsidRDefault="00752780">
      <w:pPr>
        <w:pStyle w:val="Verzeichnis1"/>
        <w:rPr>
          <w:rFonts w:asciiTheme="minorHAnsi" w:eastAsiaTheme="minorEastAsia" w:hAnsiTheme="minorHAnsi" w:cstheme="minorBidi"/>
          <w:szCs w:val="22"/>
          <w:lang w:val="en-US" w:eastAsia="de-DE"/>
        </w:rPr>
      </w:pPr>
      <w:r>
        <w:t>3.</w:t>
      </w:r>
      <w:r>
        <w:tab/>
        <w:t>Terms, symbols and abbreviations</w:t>
      </w:r>
      <w:r>
        <w:tab/>
      </w:r>
      <w:r>
        <w:fldChar w:fldCharType="begin"/>
      </w:r>
      <w:r>
        <w:instrText xml:space="preserve"> PAGEREF _Toc25689639 \h </w:instrText>
      </w:r>
      <w:r>
        <w:fldChar w:fldCharType="separate"/>
      </w:r>
      <w:r>
        <w:t>8</w:t>
      </w:r>
      <w:r>
        <w:fldChar w:fldCharType="end"/>
      </w:r>
    </w:p>
    <w:p w14:paraId="7199FBCD" w14:textId="77777777" w:rsidR="00752780" w:rsidRPr="00752780" w:rsidRDefault="00752780">
      <w:pPr>
        <w:pStyle w:val="Verzeichnis2"/>
        <w:rPr>
          <w:rFonts w:asciiTheme="minorHAnsi" w:eastAsiaTheme="minorEastAsia" w:hAnsiTheme="minorHAnsi" w:cstheme="minorBidi"/>
          <w:sz w:val="22"/>
          <w:szCs w:val="22"/>
          <w:lang w:val="en-US" w:eastAsia="de-DE"/>
        </w:rPr>
      </w:pPr>
      <w:r>
        <w:t>3.1.</w:t>
      </w:r>
      <w:r>
        <w:tab/>
        <w:t>Terms</w:t>
      </w:r>
      <w:r>
        <w:tab/>
      </w:r>
      <w:r>
        <w:fldChar w:fldCharType="begin"/>
      </w:r>
      <w:r>
        <w:instrText xml:space="preserve"> PAGEREF _Toc25689640 \h </w:instrText>
      </w:r>
      <w:r>
        <w:fldChar w:fldCharType="separate"/>
      </w:r>
      <w:r>
        <w:t>8</w:t>
      </w:r>
      <w:r>
        <w:fldChar w:fldCharType="end"/>
      </w:r>
    </w:p>
    <w:p w14:paraId="3B5DDACA" w14:textId="77777777" w:rsidR="00752780" w:rsidRPr="00752780" w:rsidRDefault="00752780">
      <w:pPr>
        <w:pStyle w:val="Verzeichnis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_Toc25689641 \h </w:instrText>
      </w:r>
      <w:r>
        <w:fldChar w:fldCharType="separate"/>
      </w:r>
      <w:r>
        <w:t>9</w:t>
      </w:r>
      <w:r>
        <w:fldChar w:fldCharType="end"/>
      </w:r>
    </w:p>
    <w:p w14:paraId="1A9F3FD7" w14:textId="77777777" w:rsidR="00752780" w:rsidRPr="00752780" w:rsidRDefault="00752780">
      <w:pPr>
        <w:pStyle w:val="Verzeichnis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_Toc25689642 \h </w:instrText>
      </w:r>
      <w:r>
        <w:fldChar w:fldCharType="separate"/>
      </w:r>
      <w:r>
        <w:t>10</w:t>
      </w:r>
      <w:r>
        <w:fldChar w:fldCharType="end"/>
      </w:r>
    </w:p>
    <w:p w14:paraId="6A60E761" w14:textId="77777777" w:rsidR="00752780" w:rsidRPr="00752780" w:rsidRDefault="00752780">
      <w:pPr>
        <w:pStyle w:val="Verzeichnis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_Toc25689643 \h </w:instrText>
      </w:r>
      <w:r>
        <w:fldChar w:fldCharType="separate"/>
      </w:r>
      <w:r>
        <w:t>11</w:t>
      </w:r>
      <w:r>
        <w:fldChar w:fldCharType="end"/>
      </w:r>
    </w:p>
    <w:p w14:paraId="229970FF" w14:textId="77777777" w:rsidR="00752780" w:rsidRPr="00752780" w:rsidRDefault="00752780">
      <w:pPr>
        <w:pStyle w:val="Verzeichnis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_Toc25689644 \h </w:instrText>
      </w:r>
      <w:r>
        <w:fldChar w:fldCharType="separate"/>
      </w:r>
      <w:r>
        <w:t>11</w:t>
      </w:r>
      <w:r>
        <w:fldChar w:fldCharType="end"/>
      </w:r>
    </w:p>
    <w:p w14:paraId="7390AAAB" w14:textId="77777777" w:rsidR="00752780" w:rsidRPr="00752780" w:rsidRDefault="00752780">
      <w:pPr>
        <w:pStyle w:val="Verzeichnis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_Toc25689645 \h </w:instrText>
      </w:r>
      <w:r>
        <w:fldChar w:fldCharType="separate"/>
      </w:r>
      <w:r>
        <w:t>11</w:t>
      </w:r>
      <w:r>
        <w:fldChar w:fldCharType="end"/>
      </w:r>
    </w:p>
    <w:p w14:paraId="0FF05FA1" w14:textId="77777777" w:rsidR="00752780" w:rsidRPr="00752780" w:rsidRDefault="00752780">
      <w:pPr>
        <w:pStyle w:val="Verzeichnis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_Toc25689646 \h </w:instrText>
      </w:r>
      <w:r>
        <w:fldChar w:fldCharType="separate"/>
      </w:r>
      <w:r>
        <w:t>11</w:t>
      </w:r>
      <w:r>
        <w:fldChar w:fldCharType="end"/>
      </w:r>
    </w:p>
    <w:p w14:paraId="1391608F" w14:textId="77777777" w:rsidR="00752780" w:rsidRPr="00752780" w:rsidRDefault="00752780">
      <w:pPr>
        <w:pStyle w:val="Verzeichnis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_Toc25689647 \h </w:instrText>
      </w:r>
      <w:r>
        <w:fldChar w:fldCharType="separate"/>
      </w:r>
      <w:r>
        <w:t>11</w:t>
      </w:r>
      <w:r>
        <w:fldChar w:fldCharType="end"/>
      </w:r>
    </w:p>
    <w:p w14:paraId="4B3202D9" w14:textId="77777777" w:rsidR="00752780" w:rsidRPr="00752780" w:rsidRDefault="00752780">
      <w:pPr>
        <w:pStyle w:val="Verzeichnis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_Toc25689648 \h </w:instrText>
      </w:r>
      <w:r>
        <w:fldChar w:fldCharType="separate"/>
      </w:r>
      <w:r>
        <w:t>11</w:t>
      </w:r>
      <w:r>
        <w:fldChar w:fldCharType="end"/>
      </w:r>
    </w:p>
    <w:p w14:paraId="58A421D0" w14:textId="77777777" w:rsidR="00752780" w:rsidRPr="00752780" w:rsidRDefault="00752780">
      <w:pPr>
        <w:pStyle w:val="Verzeichnis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_Toc25689649 \h </w:instrText>
      </w:r>
      <w:r>
        <w:fldChar w:fldCharType="separate"/>
      </w:r>
      <w:r>
        <w:t>11</w:t>
      </w:r>
      <w:r>
        <w:fldChar w:fldCharType="end"/>
      </w:r>
    </w:p>
    <w:p w14:paraId="2BB20061" w14:textId="77777777" w:rsidR="00752780" w:rsidRPr="00752780" w:rsidRDefault="00752780">
      <w:pPr>
        <w:pStyle w:val="Verzeichnis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_Toc25689650 \h </w:instrText>
      </w:r>
      <w:r>
        <w:fldChar w:fldCharType="separate"/>
      </w:r>
      <w:r>
        <w:t>11</w:t>
      </w:r>
      <w:r>
        <w:fldChar w:fldCharType="end"/>
      </w:r>
    </w:p>
    <w:p w14:paraId="66C55E94" w14:textId="77777777" w:rsidR="00752780" w:rsidRPr="00752780" w:rsidRDefault="00752780">
      <w:pPr>
        <w:pStyle w:val="Verzeichnis4"/>
        <w:rPr>
          <w:rFonts w:asciiTheme="minorHAnsi" w:eastAsiaTheme="minorEastAsia" w:hAnsiTheme="minorHAnsi" w:cstheme="minorBidi"/>
          <w:sz w:val="22"/>
          <w:szCs w:val="22"/>
          <w:lang w:val="en-US" w:eastAsia="de-DE"/>
        </w:rPr>
      </w:pPr>
      <w:r>
        <w:t>4.2.1.2.</w:t>
      </w:r>
      <w:r>
        <w:tab/>
        <w:t>Transmitter output power</w:t>
      </w:r>
      <w:r>
        <w:tab/>
      </w:r>
      <w:r>
        <w:fldChar w:fldCharType="begin"/>
      </w:r>
      <w:r>
        <w:instrText xml:space="preserve"> PAGEREF _Toc25689651 \h </w:instrText>
      </w:r>
      <w:r>
        <w:fldChar w:fldCharType="separate"/>
      </w:r>
      <w:r>
        <w:t>11</w:t>
      </w:r>
      <w:r>
        <w:fldChar w:fldCharType="end"/>
      </w:r>
    </w:p>
    <w:p w14:paraId="3CCA4FB3" w14:textId="77777777" w:rsidR="00752780" w:rsidRPr="00752780" w:rsidRDefault="00752780">
      <w:pPr>
        <w:pStyle w:val="Verzeichnis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_Toc25689652 \h </w:instrText>
      </w:r>
      <w:r>
        <w:fldChar w:fldCharType="separate"/>
      </w:r>
      <w:r>
        <w:t>11</w:t>
      </w:r>
      <w:r>
        <w:fldChar w:fldCharType="end"/>
      </w:r>
    </w:p>
    <w:p w14:paraId="38604A23" w14:textId="77777777" w:rsidR="00752780" w:rsidRPr="00752780" w:rsidRDefault="00752780">
      <w:pPr>
        <w:pStyle w:val="Verzeichnis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_Toc25689653 \h </w:instrText>
      </w:r>
      <w:r>
        <w:fldChar w:fldCharType="separate"/>
      </w:r>
      <w:r>
        <w:t>11</w:t>
      </w:r>
      <w:r>
        <w:fldChar w:fldCharType="end"/>
      </w:r>
    </w:p>
    <w:p w14:paraId="6108FED3" w14:textId="77777777" w:rsidR="00752780" w:rsidRPr="00752780" w:rsidRDefault="00752780">
      <w:pPr>
        <w:pStyle w:val="Verzeichnis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_Toc25689654 \h </w:instrText>
      </w:r>
      <w:r>
        <w:fldChar w:fldCharType="separate"/>
      </w:r>
      <w:r>
        <w:t>11</w:t>
      </w:r>
      <w:r>
        <w:fldChar w:fldCharType="end"/>
      </w:r>
    </w:p>
    <w:p w14:paraId="3124C3E3" w14:textId="77777777" w:rsidR="00752780" w:rsidRPr="00752780" w:rsidRDefault="00752780">
      <w:pPr>
        <w:pStyle w:val="Verzeichnis4"/>
        <w:rPr>
          <w:rFonts w:asciiTheme="minorHAnsi" w:eastAsiaTheme="minorEastAsia" w:hAnsiTheme="minorHAnsi" w:cstheme="minorBidi"/>
          <w:sz w:val="22"/>
          <w:szCs w:val="22"/>
          <w:lang w:val="en-US" w:eastAsia="de-DE"/>
        </w:rPr>
      </w:pPr>
      <w:r>
        <w:t>4.2.1.3.</w:t>
      </w:r>
      <w:r>
        <w:tab/>
        <w:t>Measured B-40 bandwidth</w:t>
      </w:r>
      <w:r>
        <w:tab/>
      </w:r>
      <w:r>
        <w:fldChar w:fldCharType="begin"/>
      </w:r>
      <w:r>
        <w:instrText xml:space="preserve"> PAGEREF _Toc25689655 \h </w:instrText>
      </w:r>
      <w:r>
        <w:fldChar w:fldCharType="separate"/>
      </w:r>
      <w:r>
        <w:t>11</w:t>
      </w:r>
      <w:r>
        <w:fldChar w:fldCharType="end"/>
      </w:r>
    </w:p>
    <w:p w14:paraId="6A7BB022" w14:textId="77777777" w:rsidR="00752780" w:rsidRPr="00752780" w:rsidRDefault="00752780">
      <w:pPr>
        <w:pStyle w:val="Verzeichnis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_Toc25689656 \h </w:instrText>
      </w:r>
      <w:r>
        <w:fldChar w:fldCharType="separate"/>
      </w:r>
      <w:r>
        <w:t>11</w:t>
      </w:r>
      <w:r>
        <w:fldChar w:fldCharType="end"/>
      </w:r>
    </w:p>
    <w:p w14:paraId="2620EBEF" w14:textId="77777777" w:rsidR="00752780" w:rsidRPr="00752780" w:rsidRDefault="00752780">
      <w:pPr>
        <w:pStyle w:val="Verzeichnis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_Toc25689657 \h </w:instrText>
      </w:r>
      <w:r>
        <w:fldChar w:fldCharType="separate"/>
      </w:r>
      <w:r>
        <w:t>11</w:t>
      </w:r>
      <w:r>
        <w:fldChar w:fldCharType="end"/>
      </w:r>
    </w:p>
    <w:p w14:paraId="5807F2A9" w14:textId="77777777" w:rsidR="00752780" w:rsidRPr="00752780" w:rsidRDefault="00752780">
      <w:pPr>
        <w:pStyle w:val="Verzeichnis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_Toc25689658 \h </w:instrText>
      </w:r>
      <w:r>
        <w:fldChar w:fldCharType="separate"/>
      </w:r>
      <w:r>
        <w:t>12</w:t>
      </w:r>
      <w:r>
        <w:fldChar w:fldCharType="end"/>
      </w:r>
    </w:p>
    <w:p w14:paraId="43F51822" w14:textId="77777777" w:rsidR="00752780" w:rsidRPr="00752780" w:rsidRDefault="00752780">
      <w:pPr>
        <w:pStyle w:val="Verzeichnis4"/>
        <w:rPr>
          <w:rFonts w:asciiTheme="minorHAnsi" w:eastAsiaTheme="minorEastAsia" w:hAnsiTheme="minorHAnsi" w:cstheme="minorBidi"/>
          <w:sz w:val="22"/>
          <w:szCs w:val="22"/>
          <w:lang w:val="en-US" w:eastAsia="de-DE"/>
        </w:rPr>
      </w:pPr>
      <w:r>
        <w:t>4.2.1.4.</w:t>
      </w:r>
      <w:r>
        <w:tab/>
        <w:t>Unwanted emissions</w:t>
      </w:r>
      <w:r>
        <w:tab/>
      </w:r>
      <w:r>
        <w:fldChar w:fldCharType="begin"/>
      </w:r>
      <w:r>
        <w:instrText xml:space="preserve"> PAGEREF _Toc25689659 \h </w:instrText>
      </w:r>
      <w:r>
        <w:fldChar w:fldCharType="separate"/>
      </w:r>
      <w:r>
        <w:t>12</w:t>
      </w:r>
      <w:r>
        <w:fldChar w:fldCharType="end"/>
      </w:r>
    </w:p>
    <w:p w14:paraId="2CABA8EB" w14:textId="77777777" w:rsidR="00752780" w:rsidRPr="00752780" w:rsidRDefault="00752780">
      <w:pPr>
        <w:pStyle w:val="Verzeichnis5"/>
        <w:rPr>
          <w:rFonts w:asciiTheme="minorHAnsi" w:eastAsiaTheme="minorEastAsia" w:hAnsiTheme="minorHAnsi" w:cstheme="minorBidi"/>
          <w:sz w:val="22"/>
          <w:szCs w:val="22"/>
          <w:lang w:val="en-US" w:eastAsia="de-DE"/>
        </w:rPr>
      </w:pPr>
      <w:r>
        <w:t>4.2.1.4.1.</w:t>
      </w:r>
      <w:r>
        <w:tab/>
        <w:t>Unwanted emissions general requirements</w:t>
      </w:r>
      <w:r>
        <w:tab/>
      </w:r>
      <w:r>
        <w:fldChar w:fldCharType="begin"/>
      </w:r>
      <w:r>
        <w:instrText xml:space="preserve"> PAGEREF _Toc25689660 \h </w:instrText>
      </w:r>
      <w:r>
        <w:fldChar w:fldCharType="separate"/>
      </w:r>
      <w:r>
        <w:t>12</w:t>
      </w:r>
      <w:r>
        <w:fldChar w:fldCharType="end"/>
      </w:r>
    </w:p>
    <w:p w14:paraId="507C0DAC" w14:textId="77777777" w:rsidR="00752780" w:rsidRPr="00752780" w:rsidRDefault="00752780">
      <w:pPr>
        <w:pStyle w:val="Verzeichnis5"/>
        <w:rPr>
          <w:rFonts w:asciiTheme="minorHAnsi" w:eastAsiaTheme="minorEastAsia" w:hAnsiTheme="minorHAnsi" w:cstheme="minorBidi"/>
          <w:sz w:val="22"/>
          <w:szCs w:val="22"/>
          <w:lang w:val="en-US" w:eastAsia="de-DE"/>
        </w:rPr>
      </w:pPr>
      <w:r>
        <w:t>4.2.1.4.2.</w:t>
      </w:r>
      <w:r>
        <w:tab/>
        <w:t>Emissions in the Out-of-Band domain</w:t>
      </w:r>
      <w:r>
        <w:tab/>
      </w:r>
      <w:r>
        <w:fldChar w:fldCharType="begin"/>
      </w:r>
      <w:r>
        <w:instrText xml:space="preserve"> PAGEREF _Toc25689661 \h </w:instrText>
      </w:r>
      <w:r>
        <w:fldChar w:fldCharType="separate"/>
      </w:r>
      <w:r>
        <w:t>12</w:t>
      </w:r>
      <w:r>
        <w:fldChar w:fldCharType="end"/>
      </w:r>
    </w:p>
    <w:p w14:paraId="42255235" w14:textId="77777777" w:rsidR="00752780" w:rsidRPr="00752780" w:rsidRDefault="00752780">
      <w:pPr>
        <w:pStyle w:val="Verzeichnis6"/>
        <w:rPr>
          <w:rFonts w:asciiTheme="minorHAnsi" w:eastAsiaTheme="minorEastAsia" w:hAnsiTheme="minorHAnsi" w:cstheme="minorBidi"/>
          <w:sz w:val="22"/>
          <w:szCs w:val="22"/>
          <w:lang w:val="en-US" w:eastAsia="de-DE"/>
        </w:rPr>
      </w:pPr>
      <w:r>
        <w:t>4.2.1.4.2.1.</w:t>
      </w:r>
      <w:r>
        <w:tab/>
        <w:t>Definition</w:t>
      </w:r>
      <w:r>
        <w:tab/>
      </w:r>
      <w:r>
        <w:fldChar w:fldCharType="begin"/>
      </w:r>
      <w:r>
        <w:instrText xml:space="preserve"> PAGEREF _Toc25689662 \h </w:instrText>
      </w:r>
      <w:r>
        <w:fldChar w:fldCharType="separate"/>
      </w:r>
      <w:r>
        <w:t>12</w:t>
      </w:r>
      <w:r>
        <w:fldChar w:fldCharType="end"/>
      </w:r>
    </w:p>
    <w:p w14:paraId="2CCF831D" w14:textId="77777777" w:rsidR="00752780" w:rsidRPr="00752780" w:rsidRDefault="00752780">
      <w:pPr>
        <w:pStyle w:val="Verzeichnis6"/>
        <w:rPr>
          <w:rFonts w:asciiTheme="minorHAnsi" w:eastAsiaTheme="minorEastAsia" w:hAnsiTheme="minorHAnsi" w:cstheme="minorBidi"/>
          <w:sz w:val="22"/>
          <w:szCs w:val="22"/>
          <w:lang w:val="en-US" w:eastAsia="de-DE"/>
        </w:rPr>
      </w:pPr>
      <w:r>
        <w:t>4.2.1.4.2.2.</w:t>
      </w:r>
      <w:r>
        <w:tab/>
        <w:t>Limits</w:t>
      </w:r>
      <w:r>
        <w:tab/>
      </w:r>
      <w:r>
        <w:fldChar w:fldCharType="begin"/>
      </w:r>
      <w:r>
        <w:instrText xml:space="preserve"> PAGEREF _Toc25689663 \h </w:instrText>
      </w:r>
      <w:r>
        <w:fldChar w:fldCharType="separate"/>
      </w:r>
      <w:r>
        <w:t>13</w:t>
      </w:r>
      <w:r>
        <w:fldChar w:fldCharType="end"/>
      </w:r>
    </w:p>
    <w:p w14:paraId="2FE5AA6E" w14:textId="77777777" w:rsidR="00752780" w:rsidRPr="00752780" w:rsidRDefault="00752780">
      <w:pPr>
        <w:pStyle w:val="Verzeichnis6"/>
        <w:rPr>
          <w:rFonts w:asciiTheme="minorHAnsi" w:eastAsiaTheme="minorEastAsia" w:hAnsiTheme="minorHAnsi" w:cstheme="minorBidi"/>
          <w:sz w:val="22"/>
          <w:szCs w:val="22"/>
          <w:lang w:val="en-US" w:eastAsia="de-DE"/>
        </w:rPr>
      </w:pPr>
      <w:r>
        <w:t>4.2.1.4.2.3.</w:t>
      </w:r>
      <w:r>
        <w:tab/>
        <w:t>Conformance</w:t>
      </w:r>
      <w:r>
        <w:tab/>
      </w:r>
      <w:r>
        <w:fldChar w:fldCharType="begin"/>
      </w:r>
      <w:r>
        <w:instrText xml:space="preserve"> PAGEREF _Toc25689664 \h </w:instrText>
      </w:r>
      <w:r>
        <w:fldChar w:fldCharType="separate"/>
      </w:r>
      <w:r>
        <w:t>14</w:t>
      </w:r>
      <w:r>
        <w:fldChar w:fldCharType="end"/>
      </w:r>
    </w:p>
    <w:p w14:paraId="18C80EF6" w14:textId="77777777" w:rsidR="00752780" w:rsidRPr="00752780" w:rsidRDefault="00752780">
      <w:pPr>
        <w:pStyle w:val="Verzeichnis5"/>
        <w:rPr>
          <w:rFonts w:asciiTheme="minorHAnsi" w:eastAsiaTheme="minorEastAsia" w:hAnsiTheme="minorHAnsi" w:cstheme="minorBidi"/>
          <w:sz w:val="22"/>
          <w:szCs w:val="22"/>
          <w:lang w:val="en-US" w:eastAsia="de-DE"/>
        </w:rPr>
      </w:pPr>
      <w:r>
        <w:t>4.2.1.4.3.</w:t>
      </w:r>
      <w:r>
        <w:tab/>
        <w:t>Emissions in the spurious domain</w:t>
      </w:r>
      <w:r>
        <w:tab/>
      </w:r>
      <w:r>
        <w:fldChar w:fldCharType="begin"/>
      </w:r>
      <w:r>
        <w:instrText xml:space="preserve"> PAGEREF _Toc25689665 \h </w:instrText>
      </w:r>
      <w:r>
        <w:fldChar w:fldCharType="separate"/>
      </w:r>
      <w:r>
        <w:t>14</w:t>
      </w:r>
      <w:r>
        <w:fldChar w:fldCharType="end"/>
      </w:r>
    </w:p>
    <w:p w14:paraId="4DF2B468" w14:textId="77777777" w:rsidR="00752780" w:rsidRPr="00752780" w:rsidRDefault="00752780">
      <w:pPr>
        <w:pStyle w:val="Verzeichnis6"/>
        <w:rPr>
          <w:rFonts w:asciiTheme="minorHAnsi" w:eastAsiaTheme="minorEastAsia" w:hAnsiTheme="minorHAnsi" w:cstheme="minorBidi"/>
          <w:sz w:val="22"/>
          <w:szCs w:val="22"/>
          <w:lang w:val="en-US" w:eastAsia="de-DE"/>
        </w:rPr>
      </w:pPr>
      <w:r>
        <w:t>4.2.1.4.3.1.</w:t>
      </w:r>
      <w:r>
        <w:tab/>
        <w:t>Definition</w:t>
      </w:r>
      <w:r>
        <w:tab/>
      </w:r>
      <w:r>
        <w:fldChar w:fldCharType="begin"/>
      </w:r>
      <w:r>
        <w:instrText xml:space="preserve"> PAGEREF _Toc25689666 \h </w:instrText>
      </w:r>
      <w:r>
        <w:fldChar w:fldCharType="separate"/>
      </w:r>
      <w:r>
        <w:t>14</w:t>
      </w:r>
      <w:r>
        <w:fldChar w:fldCharType="end"/>
      </w:r>
    </w:p>
    <w:p w14:paraId="72FFC6BB" w14:textId="77777777" w:rsidR="00752780" w:rsidRPr="00752780" w:rsidRDefault="00752780">
      <w:pPr>
        <w:pStyle w:val="Verzeichnis6"/>
        <w:rPr>
          <w:rFonts w:asciiTheme="minorHAnsi" w:eastAsiaTheme="minorEastAsia" w:hAnsiTheme="minorHAnsi" w:cstheme="minorBidi"/>
          <w:sz w:val="22"/>
          <w:szCs w:val="22"/>
          <w:lang w:val="en-US" w:eastAsia="de-DE"/>
        </w:rPr>
      </w:pPr>
      <w:r>
        <w:t>4.2.1.4.3.2.</w:t>
      </w:r>
      <w:r>
        <w:tab/>
        <w:t>Limits</w:t>
      </w:r>
      <w:r>
        <w:tab/>
      </w:r>
      <w:r>
        <w:fldChar w:fldCharType="begin"/>
      </w:r>
      <w:r>
        <w:instrText xml:space="preserve"> PAGEREF _Toc25689667 \h </w:instrText>
      </w:r>
      <w:r>
        <w:fldChar w:fldCharType="separate"/>
      </w:r>
      <w:r>
        <w:t>15</w:t>
      </w:r>
      <w:r>
        <w:fldChar w:fldCharType="end"/>
      </w:r>
    </w:p>
    <w:p w14:paraId="5977E2AD" w14:textId="77777777" w:rsidR="00752780" w:rsidRPr="00752780" w:rsidRDefault="00752780">
      <w:pPr>
        <w:pStyle w:val="Verzeichnis6"/>
        <w:rPr>
          <w:rFonts w:asciiTheme="minorHAnsi" w:eastAsiaTheme="minorEastAsia" w:hAnsiTheme="minorHAnsi" w:cstheme="minorBidi"/>
          <w:sz w:val="22"/>
          <w:szCs w:val="22"/>
          <w:lang w:val="en-US" w:eastAsia="de-DE"/>
        </w:rPr>
      </w:pPr>
      <w:r>
        <w:t>4.2.1.4.3.3.</w:t>
      </w:r>
      <w:r>
        <w:tab/>
        <w:t>Conformance</w:t>
      </w:r>
      <w:r>
        <w:tab/>
      </w:r>
      <w:r>
        <w:fldChar w:fldCharType="begin"/>
      </w:r>
      <w:r>
        <w:instrText xml:space="preserve"> PAGEREF _Toc25689668 \h </w:instrText>
      </w:r>
      <w:r>
        <w:fldChar w:fldCharType="separate"/>
      </w:r>
      <w:r>
        <w:t>15</w:t>
      </w:r>
      <w:r>
        <w:fldChar w:fldCharType="end"/>
      </w:r>
    </w:p>
    <w:p w14:paraId="673FF284" w14:textId="77777777" w:rsidR="00752780" w:rsidRPr="00752780" w:rsidRDefault="00752780">
      <w:pPr>
        <w:pStyle w:val="Verzeichnis5"/>
        <w:rPr>
          <w:rFonts w:asciiTheme="minorHAnsi" w:eastAsiaTheme="minorEastAsia" w:hAnsiTheme="minorHAnsi" w:cstheme="minorBidi"/>
          <w:sz w:val="22"/>
          <w:szCs w:val="22"/>
          <w:lang w:val="en-US" w:eastAsia="de-DE"/>
        </w:rPr>
      </w:pPr>
      <w:r>
        <w:t>4.2.1.4.4.</w:t>
      </w:r>
      <w:r>
        <w:tab/>
        <w:t>Stand-by mode emissions</w:t>
      </w:r>
      <w:r>
        <w:tab/>
      </w:r>
      <w:r>
        <w:fldChar w:fldCharType="begin"/>
      </w:r>
      <w:r>
        <w:instrText xml:space="preserve"> PAGEREF _Toc25689669 \h </w:instrText>
      </w:r>
      <w:r>
        <w:fldChar w:fldCharType="separate"/>
      </w:r>
      <w:r>
        <w:t>15</w:t>
      </w:r>
      <w:r>
        <w:fldChar w:fldCharType="end"/>
      </w:r>
    </w:p>
    <w:p w14:paraId="1B47B2D5" w14:textId="77777777" w:rsidR="00752780" w:rsidRPr="00752780" w:rsidRDefault="00752780">
      <w:pPr>
        <w:pStyle w:val="Verzeichnis6"/>
        <w:rPr>
          <w:rFonts w:asciiTheme="minorHAnsi" w:eastAsiaTheme="minorEastAsia" w:hAnsiTheme="minorHAnsi" w:cstheme="minorBidi"/>
          <w:sz w:val="22"/>
          <w:szCs w:val="22"/>
          <w:lang w:val="en-US" w:eastAsia="de-DE"/>
        </w:rPr>
      </w:pPr>
      <w:r>
        <w:t>4.2.1.4.4.1.</w:t>
      </w:r>
      <w:r>
        <w:tab/>
        <w:t>Definition</w:t>
      </w:r>
      <w:r>
        <w:tab/>
      </w:r>
      <w:r>
        <w:fldChar w:fldCharType="begin"/>
      </w:r>
      <w:r>
        <w:instrText xml:space="preserve"> PAGEREF _Toc25689670 \h </w:instrText>
      </w:r>
      <w:r>
        <w:fldChar w:fldCharType="separate"/>
      </w:r>
      <w:r>
        <w:t>15</w:t>
      </w:r>
      <w:r>
        <w:fldChar w:fldCharType="end"/>
      </w:r>
    </w:p>
    <w:p w14:paraId="28A4590A" w14:textId="77777777" w:rsidR="00752780" w:rsidRPr="00752780" w:rsidRDefault="00752780">
      <w:pPr>
        <w:pStyle w:val="Verzeichnis6"/>
        <w:rPr>
          <w:rFonts w:asciiTheme="minorHAnsi" w:eastAsiaTheme="minorEastAsia" w:hAnsiTheme="minorHAnsi" w:cstheme="minorBidi"/>
          <w:sz w:val="22"/>
          <w:szCs w:val="22"/>
          <w:lang w:val="en-US" w:eastAsia="de-DE"/>
        </w:rPr>
      </w:pPr>
      <w:r>
        <w:t>4.2.1.4.4.2.</w:t>
      </w:r>
      <w:r>
        <w:tab/>
        <w:t>Limits</w:t>
      </w:r>
      <w:r>
        <w:tab/>
      </w:r>
      <w:r>
        <w:fldChar w:fldCharType="begin"/>
      </w:r>
      <w:r>
        <w:instrText xml:space="preserve"> PAGEREF _Toc25689671 \h </w:instrText>
      </w:r>
      <w:r>
        <w:fldChar w:fldCharType="separate"/>
      </w:r>
      <w:r>
        <w:t>15</w:t>
      </w:r>
      <w:r>
        <w:fldChar w:fldCharType="end"/>
      </w:r>
    </w:p>
    <w:p w14:paraId="43F8AF4C" w14:textId="77777777" w:rsidR="00752780" w:rsidRPr="00752780" w:rsidRDefault="00752780">
      <w:pPr>
        <w:pStyle w:val="Verzeichnis6"/>
        <w:rPr>
          <w:rFonts w:asciiTheme="minorHAnsi" w:eastAsiaTheme="minorEastAsia" w:hAnsiTheme="minorHAnsi" w:cstheme="minorBidi"/>
          <w:sz w:val="22"/>
          <w:szCs w:val="22"/>
          <w:lang w:val="en-US" w:eastAsia="de-DE"/>
        </w:rPr>
      </w:pPr>
      <w:r>
        <w:t>4.2.1.4.4.3.</w:t>
      </w:r>
      <w:r>
        <w:tab/>
        <w:t>Conformance</w:t>
      </w:r>
      <w:r>
        <w:tab/>
      </w:r>
      <w:r>
        <w:fldChar w:fldCharType="begin"/>
      </w:r>
      <w:r>
        <w:instrText xml:space="preserve"> PAGEREF _Toc25689672 \h </w:instrText>
      </w:r>
      <w:r>
        <w:fldChar w:fldCharType="separate"/>
      </w:r>
      <w:r>
        <w:t>15</w:t>
      </w:r>
      <w:r>
        <w:fldChar w:fldCharType="end"/>
      </w:r>
    </w:p>
    <w:p w14:paraId="3669C835" w14:textId="77777777" w:rsidR="00752780" w:rsidRPr="00752780" w:rsidRDefault="00752780">
      <w:pPr>
        <w:pStyle w:val="Verzeichnis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_Toc25689673 \h </w:instrText>
      </w:r>
      <w:r>
        <w:fldChar w:fldCharType="separate"/>
      </w:r>
      <w:r>
        <w:t>16</w:t>
      </w:r>
      <w:r>
        <w:fldChar w:fldCharType="end"/>
      </w:r>
    </w:p>
    <w:p w14:paraId="13326BAE" w14:textId="77777777" w:rsidR="00752780" w:rsidRPr="00752780" w:rsidRDefault="00752780">
      <w:pPr>
        <w:pStyle w:val="Verzeichnis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_Toc25689674 \h </w:instrText>
      </w:r>
      <w:r>
        <w:fldChar w:fldCharType="separate"/>
      </w:r>
      <w:r>
        <w:t>16</w:t>
      </w:r>
      <w:r>
        <w:fldChar w:fldCharType="end"/>
      </w:r>
    </w:p>
    <w:p w14:paraId="10599E32" w14:textId="77777777" w:rsidR="00752780" w:rsidRPr="00752780" w:rsidRDefault="00752780">
      <w:pPr>
        <w:pStyle w:val="Verzeichnis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_Toc25689675 \h </w:instrText>
      </w:r>
      <w:r>
        <w:fldChar w:fldCharType="separate"/>
      </w:r>
      <w:r>
        <w:t>16</w:t>
      </w:r>
      <w:r>
        <w:fldChar w:fldCharType="end"/>
      </w:r>
    </w:p>
    <w:p w14:paraId="5916AF8A" w14:textId="77777777" w:rsidR="00752780" w:rsidRPr="00752780" w:rsidRDefault="00752780">
      <w:pPr>
        <w:pStyle w:val="Verzeichnis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_Toc25689676 \h </w:instrText>
      </w:r>
      <w:r>
        <w:fldChar w:fldCharType="separate"/>
      </w:r>
      <w:r>
        <w:t>16</w:t>
      </w:r>
      <w:r>
        <w:fldChar w:fldCharType="end"/>
      </w:r>
    </w:p>
    <w:p w14:paraId="565936FE" w14:textId="77777777" w:rsidR="00752780" w:rsidRPr="00752780" w:rsidRDefault="00752780">
      <w:pPr>
        <w:pStyle w:val="Verzeichnis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_Toc25689677 \h </w:instrText>
      </w:r>
      <w:r>
        <w:fldChar w:fldCharType="separate"/>
      </w:r>
      <w:r>
        <w:t>16</w:t>
      </w:r>
      <w:r>
        <w:fldChar w:fldCharType="end"/>
      </w:r>
    </w:p>
    <w:p w14:paraId="379FA3C3" w14:textId="77777777" w:rsidR="00752780" w:rsidRPr="00752780" w:rsidRDefault="00752780">
      <w:pPr>
        <w:pStyle w:val="Verzeichnis4"/>
        <w:rPr>
          <w:rFonts w:asciiTheme="minorHAnsi" w:eastAsiaTheme="minorEastAsia" w:hAnsiTheme="minorHAnsi" w:cstheme="minorBidi"/>
          <w:sz w:val="22"/>
          <w:szCs w:val="22"/>
          <w:lang w:val="en-US" w:eastAsia="de-DE"/>
        </w:rPr>
      </w:pPr>
      <w:r>
        <w:t>4.2.2.2.</w:t>
      </w:r>
      <w:r>
        <w:tab/>
        <w:t>Receiver Compression Level</w:t>
      </w:r>
      <w:r>
        <w:tab/>
      </w:r>
      <w:r>
        <w:fldChar w:fldCharType="begin"/>
      </w:r>
      <w:r>
        <w:instrText xml:space="preserve"> PAGEREF _Toc25689678 \h </w:instrText>
      </w:r>
      <w:r>
        <w:fldChar w:fldCharType="separate"/>
      </w:r>
      <w:r>
        <w:t>16</w:t>
      </w:r>
      <w:r>
        <w:fldChar w:fldCharType="end"/>
      </w:r>
    </w:p>
    <w:p w14:paraId="025A427D" w14:textId="77777777" w:rsidR="00752780" w:rsidRPr="00752780" w:rsidRDefault="00752780">
      <w:pPr>
        <w:pStyle w:val="Verzeichnis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_Toc25689679 \h </w:instrText>
      </w:r>
      <w:r>
        <w:fldChar w:fldCharType="separate"/>
      </w:r>
      <w:r>
        <w:t>16</w:t>
      </w:r>
      <w:r>
        <w:fldChar w:fldCharType="end"/>
      </w:r>
    </w:p>
    <w:p w14:paraId="5BB5764C" w14:textId="77777777" w:rsidR="00752780" w:rsidRPr="00752780" w:rsidRDefault="00752780">
      <w:pPr>
        <w:pStyle w:val="Verzeichnis5"/>
        <w:rPr>
          <w:rFonts w:asciiTheme="minorHAnsi" w:eastAsiaTheme="minorEastAsia" w:hAnsiTheme="minorHAnsi" w:cstheme="minorBidi"/>
          <w:sz w:val="22"/>
          <w:szCs w:val="22"/>
          <w:lang w:val="en-US" w:eastAsia="de-DE"/>
        </w:rPr>
      </w:pPr>
      <w:r>
        <w:t>4.2.2.2.2.</w:t>
      </w:r>
      <w:r>
        <w:tab/>
        <w:t>Limits</w:t>
      </w:r>
      <w:r>
        <w:tab/>
      </w:r>
      <w:r>
        <w:fldChar w:fldCharType="begin"/>
      </w:r>
      <w:r>
        <w:instrText xml:space="preserve"> PAGEREF _Toc25689680 \h </w:instrText>
      </w:r>
      <w:r>
        <w:fldChar w:fldCharType="separate"/>
      </w:r>
      <w:r>
        <w:t>16</w:t>
      </w:r>
      <w:r>
        <w:fldChar w:fldCharType="end"/>
      </w:r>
    </w:p>
    <w:p w14:paraId="5B8826FD" w14:textId="77777777" w:rsidR="00752780" w:rsidRPr="00752780" w:rsidRDefault="00752780">
      <w:pPr>
        <w:pStyle w:val="Verzeichnis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_Toc25689681 \h </w:instrText>
      </w:r>
      <w:r>
        <w:fldChar w:fldCharType="separate"/>
      </w:r>
      <w:r>
        <w:t>17</w:t>
      </w:r>
      <w:r>
        <w:fldChar w:fldCharType="end"/>
      </w:r>
    </w:p>
    <w:p w14:paraId="114C9F8A" w14:textId="77777777" w:rsidR="00752780" w:rsidRPr="00752780" w:rsidRDefault="00752780">
      <w:pPr>
        <w:pStyle w:val="Verzeichnis4"/>
        <w:rPr>
          <w:rFonts w:asciiTheme="minorHAnsi" w:eastAsiaTheme="minorEastAsia" w:hAnsiTheme="minorHAnsi" w:cstheme="minorBidi"/>
          <w:sz w:val="22"/>
          <w:szCs w:val="22"/>
          <w:lang w:val="en-US" w:eastAsia="de-DE"/>
        </w:rPr>
      </w:pPr>
      <w:r>
        <w:t>4.2.2.3.</w:t>
      </w:r>
      <w:r>
        <w:tab/>
        <w:t>Receiver selectivity</w:t>
      </w:r>
      <w:r>
        <w:tab/>
      </w:r>
      <w:r>
        <w:fldChar w:fldCharType="begin"/>
      </w:r>
      <w:r>
        <w:instrText xml:space="preserve"> PAGEREF _Toc25689682 \h </w:instrText>
      </w:r>
      <w:r>
        <w:fldChar w:fldCharType="separate"/>
      </w:r>
      <w:r>
        <w:t>17</w:t>
      </w:r>
      <w:r>
        <w:fldChar w:fldCharType="end"/>
      </w:r>
    </w:p>
    <w:p w14:paraId="43912CA0" w14:textId="77777777" w:rsidR="00752780" w:rsidRDefault="00752780">
      <w:pPr>
        <w:pStyle w:val="Verzeichnis5"/>
        <w:rPr>
          <w:rFonts w:asciiTheme="minorHAnsi" w:eastAsiaTheme="minorEastAsia" w:hAnsiTheme="minorHAnsi" w:cstheme="minorBidi"/>
          <w:sz w:val="22"/>
          <w:szCs w:val="22"/>
          <w:lang w:val="de-DE" w:eastAsia="de-DE"/>
        </w:rPr>
      </w:pPr>
      <w:r>
        <w:t>4.2.2.3.1.</w:t>
      </w:r>
      <w:r>
        <w:tab/>
        <w:t>Definition</w:t>
      </w:r>
      <w:r>
        <w:tab/>
      </w:r>
      <w:r>
        <w:fldChar w:fldCharType="begin"/>
      </w:r>
      <w:r>
        <w:instrText xml:space="preserve"> PAGEREF _Toc25689683 \h </w:instrText>
      </w:r>
      <w:r>
        <w:fldChar w:fldCharType="separate"/>
      </w:r>
      <w:r>
        <w:t>17</w:t>
      </w:r>
      <w:r>
        <w:fldChar w:fldCharType="end"/>
      </w:r>
    </w:p>
    <w:p w14:paraId="3369D882" w14:textId="77777777" w:rsidR="00752780" w:rsidRDefault="00752780">
      <w:pPr>
        <w:pStyle w:val="Verzeichnis5"/>
        <w:rPr>
          <w:rFonts w:asciiTheme="minorHAnsi" w:eastAsiaTheme="minorEastAsia" w:hAnsiTheme="minorHAnsi" w:cstheme="minorBidi"/>
          <w:sz w:val="22"/>
          <w:szCs w:val="22"/>
          <w:lang w:val="de-DE" w:eastAsia="de-DE"/>
        </w:rPr>
      </w:pPr>
      <w:r>
        <w:lastRenderedPageBreak/>
        <w:t>4.2.2.3.2.</w:t>
      </w:r>
      <w:r>
        <w:tab/>
        <w:t>Limit</w:t>
      </w:r>
      <w:r>
        <w:tab/>
      </w:r>
      <w:r>
        <w:fldChar w:fldCharType="begin"/>
      </w:r>
      <w:r>
        <w:instrText xml:space="preserve"> PAGEREF _Toc25689684 \h </w:instrText>
      </w:r>
      <w:r>
        <w:fldChar w:fldCharType="separate"/>
      </w:r>
      <w:r>
        <w:t>17</w:t>
      </w:r>
      <w:r>
        <w:fldChar w:fldCharType="end"/>
      </w:r>
    </w:p>
    <w:p w14:paraId="7EA3B9A8" w14:textId="77777777" w:rsidR="00752780" w:rsidRDefault="00752780">
      <w:pPr>
        <w:pStyle w:val="Verzeichnis5"/>
        <w:rPr>
          <w:rFonts w:asciiTheme="minorHAnsi" w:eastAsiaTheme="minorEastAsia" w:hAnsiTheme="minorHAnsi" w:cstheme="minorBidi"/>
          <w:sz w:val="22"/>
          <w:szCs w:val="22"/>
          <w:lang w:val="de-DE" w:eastAsia="de-DE"/>
        </w:rPr>
      </w:pPr>
      <w:r>
        <w:t>4.2.2.3.3.</w:t>
      </w:r>
      <w:r>
        <w:tab/>
        <w:t>Conformance</w:t>
      </w:r>
      <w:r>
        <w:tab/>
      </w:r>
      <w:r>
        <w:fldChar w:fldCharType="begin"/>
      </w:r>
      <w:r>
        <w:instrText xml:space="preserve"> PAGEREF _Toc25689685 \h </w:instrText>
      </w:r>
      <w:r>
        <w:fldChar w:fldCharType="separate"/>
      </w:r>
      <w:r>
        <w:t>18</w:t>
      </w:r>
      <w:r>
        <w:fldChar w:fldCharType="end"/>
      </w:r>
    </w:p>
    <w:p w14:paraId="6A165857" w14:textId="77777777" w:rsidR="00752780" w:rsidRPr="00752780" w:rsidRDefault="00752780">
      <w:pPr>
        <w:pStyle w:val="Verzeichnis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_Toc25689686 \h </w:instrText>
      </w:r>
      <w:r>
        <w:fldChar w:fldCharType="separate"/>
      </w:r>
      <w:r>
        <w:t>19</w:t>
      </w:r>
      <w:r>
        <w:fldChar w:fldCharType="end"/>
      </w:r>
    </w:p>
    <w:p w14:paraId="7647FA9D" w14:textId="77777777" w:rsidR="00752780" w:rsidRPr="00752780" w:rsidRDefault="00752780">
      <w:pPr>
        <w:pStyle w:val="Verzeichnis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_Toc25689687 \h </w:instrText>
      </w:r>
      <w:r>
        <w:fldChar w:fldCharType="separate"/>
      </w:r>
      <w:r>
        <w:t>19</w:t>
      </w:r>
      <w:r>
        <w:fldChar w:fldCharType="end"/>
      </w:r>
    </w:p>
    <w:p w14:paraId="42664049" w14:textId="77777777" w:rsidR="00752780" w:rsidRPr="00752780" w:rsidRDefault="00752780">
      <w:pPr>
        <w:pStyle w:val="Verzeichnis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_Toc25689688 \h </w:instrText>
      </w:r>
      <w:r>
        <w:fldChar w:fldCharType="separate"/>
      </w:r>
      <w:r>
        <w:t>19</w:t>
      </w:r>
      <w:r>
        <w:fldChar w:fldCharType="end"/>
      </w:r>
    </w:p>
    <w:p w14:paraId="67BD15E5" w14:textId="77777777" w:rsidR="00752780" w:rsidRPr="00752780" w:rsidRDefault="00752780">
      <w:pPr>
        <w:pStyle w:val="Verzeichnis3"/>
        <w:rPr>
          <w:rFonts w:asciiTheme="minorHAnsi" w:eastAsiaTheme="minorEastAsia" w:hAnsiTheme="minorHAnsi" w:cstheme="minorBidi"/>
          <w:sz w:val="22"/>
          <w:szCs w:val="22"/>
          <w:lang w:val="en-US" w:eastAsia="de-DE"/>
        </w:rPr>
      </w:pPr>
      <w:r>
        <w:t>5.2.1.</w:t>
      </w:r>
      <w:r>
        <w:tab/>
        <w:t>General requirements</w:t>
      </w:r>
      <w:r>
        <w:tab/>
      </w:r>
      <w:r>
        <w:fldChar w:fldCharType="begin"/>
      </w:r>
      <w:r>
        <w:instrText xml:space="preserve"> PAGEREF _Toc25689689 \h </w:instrText>
      </w:r>
      <w:r>
        <w:fldChar w:fldCharType="separate"/>
      </w:r>
      <w:r>
        <w:t>19</w:t>
      </w:r>
      <w:r>
        <w:fldChar w:fldCharType="end"/>
      </w:r>
    </w:p>
    <w:p w14:paraId="5BFDE92D" w14:textId="77777777" w:rsidR="00752780" w:rsidRPr="00752780" w:rsidRDefault="00752780">
      <w:pPr>
        <w:pStyle w:val="Verzeichnis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_Toc25689690 \h </w:instrText>
      </w:r>
      <w:r>
        <w:fldChar w:fldCharType="separate"/>
      </w:r>
      <w:r>
        <w:t>19</w:t>
      </w:r>
      <w:r>
        <w:fldChar w:fldCharType="end"/>
      </w:r>
    </w:p>
    <w:p w14:paraId="36E74E45" w14:textId="77777777" w:rsidR="00752780" w:rsidRPr="00752780" w:rsidRDefault="00752780">
      <w:pPr>
        <w:pStyle w:val="Verzeichnis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_Toc25689691 \h </w:instrText>
      </w:r>
      <w:r>
        <w:fldChar w:fldCharType="separate"/>
      </w:r>
      <w:r>
        <w:t>19</w:t>
      </w:r>
      <w:r>
        <w:fldChar w:fldCharType="end"/>
      </w:r>
    </w:p>
    <w:p w14:paraId="62B28E9F" w14:textId="77777777" w:rsidR="00752780" w:rsidRPr="00752780" w:rsidRDefault="00752780">
      <w:pPr>
        <w:pStyle w:val="Verzeichnis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_Toc25689692 \h </w:instrText>
      </w:r>
      <w:r>
        <w:fldChar w:fldCharType="separate"/>
      </w:r>
      <w:r>
        <w:t>19</w:t>
      </w:r>
      <w:r>
        <w:fldChar w:fldCharType="end"/>
      </w:r>
    </w:p>
    <w:p w14:paraId="771656A1" w14:textId="77777777" w:rsidR="00752780" w:rsidRPr="00752780" w:rsidRDefault="00752780">
      <w:pPr>
        <w:pStyle w:val="Verzeichnis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_Toc25689693 \h </w:instrText>
      </w:r>
      <w:r>
        <w:fldChar w:fldCharType="separate"/>
      </w:r>
      <w:r>
        <w:t>19</w:t>
      </w:r>
      <w:r>
        <w:fldChar w:fldCharType="end"/>
      </w:r>
    </w:p>
    <w:p w14:paraId="2F065BC5" w14:textId="77777777" w:rsidR="00752780" w:rsidRPr="00752780" w:rsidRDefault="00752780">
      <w:pPr>
        <w:pStyle w:val="Verzeichnis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_Toc25689694 \h </w:instrText>
      </w:r>
      <w:r>
        <w:fldChar w:fldCharType="separate"/>
      </w:r>
      <w:r>
        <w:t>19</w:t>
      </w:r>
      <w:r>
        <w:fldChar w:fldCharType="end"/>
      </w:r>
    </w:p>
    <w:p w14:paraId="21FB6305" w14:textId="77777777" w:rsidR="00752780" w:rsidRPr="00752780" w:rsidRDefault="00752780">
      <w:pPr>
        <w:pStyle w:val="Verzeichnis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_Toc25689695 \h </w:instrText>
      </w:r>
      <w:r>
        <w:fldChar w:fldCharType="separate"/>
      </w:r>
      <w:r>
        <w:t>19</w:t>
      </w:r>
      <w:r>
        <w:fldChar w:fldCharType="end"/>
      </w:r>
    </w:p>
    <w:p w14:paraId="4412711C" w14:textId="77777777" w:rsidR="00752780" w:rsidRPr="00752780" w:rsidRDefault="00752780">
      <w:pPr>
        <w:pStyle w:val="Verzeichnis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_Toc25689696 \h </w:instrText>
      </w:r>
      <w:r>
        <w:fldChar w:fldCharType="separate"/>
      </w:r>
      <w:r>
        <w:t>20</w:t>
      </w:r>
      <w:r>
        <w:fldChar w:fldCharType="end"/>
      </w:r>
    </w:p>
    <w:p w14:paraId="128A2527" w14:textId="77777777" w:rsidR="00752780" w:rsidRPr="00752780" w:rsidRDefault="00752780">
      <w:pPr>
        <w:pStyle w:val="Verzeichnis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_Toc25689697 \h </w:instrText>
      </w:r>
      <w:r>
        <w:fldChar w:fldCharType="separate"/>
      </w:r>
      <w:r>
        <w:t>20</w:t>
      </w:r>
      <w:r>
        <w:fldChar w:fldCharType="end"/>
      </w:r>
    </w:p>
    <w:p w14:paraId="58C004CF" w14:textId="77777777" w:rsidR="00752780" w:rsidRPr="00752780" w:rsidRDefault="00752780">
      <w:pPr>
        <w:pStyle w:val="Verzeichnis4"/>
        <w:rPr>
          <w:rFonts w:asciiTheme="minorHAnsi" w:eastAsiaTheme="minorEastAsia" w:hAnsiTheme="minorHAnsi" w:cstheme="minorBidi"/>
          <w:sz w:val="22"/>
          <w:szCs w:val="22"/>
          <w:lang w:val="en-US" w:eastAsia="de-DE"/>
        </w:rPr>
      </w:pPr>
      <w:r>
        <w:t>5.4.1.4.</w:t>
      </w:r>
      <w:r>
        <w:tab/>
        <w:t>Measured B-20 bandwidth</w:t>
      </w:r>
      <w:r>
        <w:tab/>
      </w:r>
      <w:r>
        <w:fldChar w:fldCharType="begin"/>
      </w:r>
      <w:r>
        <w:instrText xml:space="preserve"> PAGEREF _Toc25689698 \h </w:instrText>
      </w:r>
      <w:r>
        <w:fldChar w:fldCharType="separate"/>
      </w:r>
      <w:r>
        <w:t>20</w:t>
      </w:r>
      <w:r>
        <w:fldChar w:fldCharType="end"/>
      </w:r>
    </w:p>
    <w:p w14:paraId="59856984" w14:textId="77777777" w:rsidR="00752780" w:rsidRPr="00752780" w:rsidRDefault="00752780">
      <w:pPr>
        <w:pStyle w:val="Verzeichnis4"/>
        <w:rPr>
          <w:rFonts w:asciiTheme="minorHAnsi" w:eastAsiaTheme="minorEastAsia" w:hAnsiTheme="minorHAnsi" w:cstheme="minorBidi"/>
          <w:sz w:val="22"/>
          <w:szCs w:val="22"/>
          <w:lang w:val="en-US" w:eastAsia="de-DE"/>
        </w:rPr>
      </w:pPr>
      <w:r>
        <w:t>5.4.1.5.</w:t>
      </w:r>
      <w:r>
        <w:tab/>
        <w:t>Unwanted emissions</w:t>
      </w:r>
      <w:r>
        <w:tab/>
      </w:r>
      <w:r>
        <w:fldChar w:fldCharType="begin"/>
      </w:r>
      <w:r>
        <w:instrText xml:space="preserve"> PAGEREF _Toc25689699 \h </w:instrText>
      </w:r>
      <w:r>
        <w:fldChar w:fldCharType="separate"/>
      </w:r>
      <w:r>
        <w:t>20</w:t>
      </w:r>
      <w:r>
        <w:fldChar w:fldCharType="end"/>
      </w:r>
    </w:p>
    <w:p w14:paraId="6E2DD181" w14:textId="77777777" w:rsidR="00752780" w:rsidRPr="00752780" w:rsidRDefault="00752780">
      <w:pPr>
        <w:pStyle w:val="Verzeichnis5"/>
        <w:rPr>
          <w:rFonts w:asciiTheme="minorHAnsi" w:eastAsiaTheme="minorEastAsia" w:hAnsiTheme="minorHAnsi" w:cstheme="minorBidi"/>
          <w:sz w:val="22"/>
          <w:szCs w:val="22"/>
          <w:lang w:val="en-US" w:eastAsia="de-DE"/>
        </w:rPr>
      </w:pPr>
      <w:r>
        <w:t>5.4.1.5.1.</w:t>
      </w:r>
      <w:r>
        <w:tab/>
        <w:t>Out-of-Band-emissions</w:t>
      </w:r>
      <w:r>
        <w:tab/>
      </w:r>
      <w:r>
        <w:fldChar w:fldCharType="begin"/>
      </w:r>
      <w:r>
        <w:instrText xml:space="preserve"> PAGEREF _Toc25689700 \h </w:instrText>
      </w:r>
      <w:r>
        <w:fldChar w:fldCharType="separate"/>
      </w:r>
      <w:r>
        <w:t>20</w:t>
      </w:r>
      <w:r>
        <w:fldChar w:fldCharType="end"/>
      </w:r>
    </w:p>
    <w:p w14:paraId="6ECB38EC" w14:textId="77777777" w:rsidR="00752780" w:rsidRPr="00752780" w:rsidRDefault="00752780">
      <w:pPr>
        <w:pStyle w:val="Verzeichnis5"/>
        <w:rPr>
          <w:rFonts w:asciiTheme="minorHAnsi" w:eastAsiaTheme="minorEastAsia" w:hAnsiTheme="minorHAnsi" w:cstheme="minorBidi"/>
          <w:sz w:val="22"/>
          <w:szCs w:val="22"/>
          <w:lang w:val="en-US" w:eastAsia="de-DE"/>
        </w:rPr>
      </w:pPr>
      <w:r>
        <w:t>5.4.1.5.2.</w:t>
      </w:r>
      <w:r>
        <w:tab/>
        <w:t>Spurious emissions</w:t>
      </w:r>
      <w:r>
        <w:tab/>
      </w:r>
      <w:r>
        <w:fldChar w:fldCharType="begin"/>
      </w:r>
      <w:r>
        <w:instrText xml:space="preserve"> PAGEREF _Toc25689701 \h </w:instrText>
      </w:r>
      <w:r>
        <w:fldChar w:fldCharType="separate"/>
      </w:r>
      <w:r>
        <w:t>21</w:t>
      </w:r>
      <w:r>
        <w:fldChar w:fldCharType="end"/>
      </w:r>
    </w:p>
    <w:p w14:paraId="0553A7B4" w14:textId="77777777" w:rsidR="00752780" w:rsidRPr="00752780" w:rsidRDefault="00752780">
      <w:pPr>
        <w:pStyle w:val="Verzeichnis5"/>
        <w:rPr>
          <w:rFonts w:asciiTheme="minorHAnsi" w:eastAsiaTheme="minorEastAsia" w:hAnsiTheme="minorHAnsi" w:cstheme="minorBidi"/>
          <w:sz w:val="22"/>
          <w:szCs w:val="22"/>
          <w:lang w:val="en-US" w:eastAsia="de-DE"/>
        </w:rPr>
      </w:pPr>
      <w:r>
        <w:t>5.4.1.5.3.</w:t>
      </w:r>
      <w:r>
        <w:tab/>
        <w:t>Stand-by mode emissions</w:t>
      </w:r>
      <w:r>
        <w:tab/>
      </w:r>
      <w:r>
        <w:fldChar w:fldCharType="begin"/>
      </w:r>
      <w:r>
        <w:instrText xml:space="preserve"> PAGEREF _Toc25689702 \h </w:instrText>
      </w:r>
      <w:r>
        <w:fldChar w:fldCharType="separate"/>
      </w:r>
      <w:r>
        <w:t>22</w:t>
      </w:r>
      <w:r>
        <w:fldChar w:fldCharType="end"/>
      </w:r>
    </w:p>
    <w:p w14:paraId="75556281" w14:textId="77777777" w:rsidR="00752780" w:rsidRPr="00752780" w:rsidRDefault="00752780">
      <w:pPr>
        <w:pStyle w:val="Verzeichnis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_Toc25689703 \h </w:instrText>
      </w:r>
      <w:r>
        <w:fldChar w:fldCharType="separate"/>
      </w:r>
      <w:r>
        <w:t>22</w:t>
      </w:r>
      <w:r>
        <w:fldChar w:fldCharType="end"/>
      </w:r>
    </w:p>
    <w:p w14:paraId="67B0DEF4" w14:textId="77777777" w:rsidR="00752780" w:rsidRPr="00752780" w:rsidRDefault="00752780">
      <w:pPr>
        <w:pStyle w:val="Verzeichnis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_Toc25689704 \h </w:instrText>
      </w:r>
      <w:r>
        <w:fldChar w:fldCharType="separate"/>
      </w:r>
      <w:r>
        <w:t>22</w:t>
      </w:r>
      <w:r>
        <w:fldChar w:fldCharType="end"/>
      </w:r>
    </w:p>
    <w:p w14:paraId="07662CA8" w14:textId="77777777" w:rsidR="00752780" w:rsidRPr="00752780" w:rsidRDefault="00752780">
      <w:pPr>
        <w:pStyle w:val="Verzeichnis4"/>
        <w:rPr>
          <w:rFonts w:asciiTheme="minorHAnsi" w:eastAsiaTheme="minorEastAsia" w:hAnsiTheme="minorHAnsi" w:cstheme="minorBidi"/>
          <w:sz w:val="22"/>
          <w:szCs w:val="22"/>
          <w:lang w:val="en-US" w:eastAsia="de-DE"/>
        </w:rPr>
      </w:pPr>
      <w:r>
        <w:t>5.4.2.2.</w:t>
      </w:r>
      <w:r>
        <w:tab/>
        <w:t>Receiver Compression Level</w:t>
      </w:r>
      <w:r>
        <w:tab/>
      </w:r>
      <w:r>
        <w:fldChar w:fldCharType="begin"/>
      </w:r>
      <w:r>
        <w:instrText xml:space="preserve"> PAGEREF _Toc25689705 \h </w:instrText>
      </w:r>
      <w:r>
        <w:fldChar w:fldCharType="separate"/>
      </w:r>
      <w:r>
        <w:t>23</w:t>
      </w:r>
      <w:r>
        <w:fldChar w:fldCharType="end"/>
      </w:r>
    </w:p>
    <w:p w14:paraId="75CBDFBA" w14:textId="77777777" w:rsidR="00752780" w:rsidRPr="00752780" w:rsidRDefault="00752780">
      <w:pPr>
        <w:pStyle w:val="Verzeichnis4"/>
        <w:rPr>
          <w:rFonts w:asciiTheme="minorHAnsi" w:eastAsiaTheme="minorEastAsia" w:hAnsiTheme="minorHAnsi" w:cstheme="minorBidi"/>
          <w:sz w:val="22"/>
          <w:szCs w:val="22"/>
          <w:lang w:val="en-US" w:eastAsia="de-DE"/>
        </w:rPr>
      </w:pPr>
      <w:r>
        <w:t>5.4.2.3.</w:t>
      </w:r>
      <w:r>
        <w:tab/>
        <w:t>Receiver selectivity</w:t>
      </w:r>
      <w:r>
        <w:tab/>
      </w:r>
      <w:r>
        <w:fldChar w:fldCharType="begin"/>
      </w:r>
      <w:r>
        <w:instrText xml:space="preserve"> PAGEREF _Toc25689706 \h </w:instrText>
      </w:r>
      <w:r>
        <w:fldChar w:fldCharType="separate"/>
      </w:r>
      <w:r>
        <w:t>23</w:t>
      </w:r>
      <w:r>
        <w:fldChar w:fldCharType="end"/>
      </w:r>
    </w:p>
    <w:p w14:paraId="2952D357" w14:textId="77777777" w:rsidR="00752780" w:rsidRPr="00752780" w:rsidRDefault="00752780">
      <w:pPr>
        <w:pStyle w:val="Verzeichnis5"/>
        <w:rPr>
          <w:rFonts w:asciiTheme="minorHAnsi" w:eastAsiaTheme="minorEastAsia" w:hAnsiTheme="minorHAnsi" w:cstheme="minorBidi"/>
          <w:sz w:val="22"/>
          <w:szCs w:val="22"/>
          <w:lang w:val="en-US" w:eastAsia="de-DE"/>
        </w:rPr>
      </w:pPr>
      <w:r>
        <w:t>5.4.2.3.1.</w:t>
      </w:r>
      <w:r>
        <w:tab/>
        <w:t>General setup</w:t>
      </w:r>
      <w:r>
        <w:tab/>
      </w:r>
      <w:r>
        <w:fldChar w:fldCharType="begin"/>
      </w:r>
      <w:r>
        <w:instrText xml:space="preserve"> PAGEREF _Toc25689707 \h </w:instrText>
      </w:r>
      <w:r>
        <w:fldChar w:fldCharType="separate"/>
      </w:r>
      <w:r>
        <w:t>23</w:t>
      </w:r>
      <w:r>
        <w:fldChar w:fldCharType="end"/>
      </w:r>
    </w:p>
    <w:p w14:paraId="69827251" w14:textId="77777777" w:rsidR="00752780" w:rsidRPr="00752780" w:rsidRDefault="00752780">
      <w:pPr>
        <w:pStyle w:val="Verzeichnis5"/>
        <w:rPr>
          <w:rFonts w:asciiTheme="minorHAnsi" w:eastAsiaTheme="minorEastAsia" w:hAnsiTheme="minorHAnsi" w:cstheme="minorBidi"/>
          <w:sz w:val="22"/>
          <w:szCs w:val="22"/>
          <w:lang w:val="en-US" w:eastAsia="de-DE"/>
        </w:rPr>
      </w:pPr>
      <w:r>
        <w:t>5.4.2.3.2.</w:t>
      </w:r>
      <w:r>
        <w:tab/>
        <w:t>Disturbing Test Signals</w:t>
      </w:r>
      <w:r>
        <w:tab/>
      </w:r>
      <w:r>
        <w:fldChar w:fldCharType="begin"/>
      </w:r>
      <w:r>
        <w:instrText xml:space="preserve"> PAGEREF _Toc25689708 \h </w:instrText>
      </w:r>
      <w:r>
        <w:fldChar w:fldCharType="separate"/>
      </w:r>
      <w:r>
        <w:t>23</w:t>
      </w:r>
      <w:r>
        <w:fldChar w:fldCharType="end"/>
      </w:r>
    </w:p>
    <w:p w14:paraId="4C6872BA" w14:textId="77777777" w:rsidR="00752780" w:rsidRPr="00752780" w:rsidRDefault="00752780">
      <w:pPr>
        <w:pStyle w:val="Verzeichnis5"/>
        <w:rPr>
          <w:rFonts w:asciiTheme="minorHAnsi" w:eastAsiaTheme="minorEastAsia" w:hAnsiTheme="minorHAnsi" w:cstheme="minorBidi"/>
          <w:sz w:val="22"/>
          <w:szCs w:val="22"/>
          <w:lang w:val="en-US" w:eastAsia="de-DE"/>
        </w:rPr>
      </w:pPr>
      <w:r>
        <w:t>5.4.2.3.3.</w:t>
      </w:r>
      <w:r>
        <w:tab/>
        <w:t>Measurement Points</w:t>
      </w:r>
      <w:r>
        <w:tab/>
      </w:r>
      <w:r>
        <w:fldChar w:fldCharType="begin"/>
      </w:r>
      <w:r>
        <w:instrText xml:space="preserve"> PAGEREF _Toc25689709 \h </w:instrText>
      </w:r>
      <w:r>
        <w:fldChar w:fldCharType="separate"/>
      </w:r>
      <w:r>
        <w:t>24</w:t>
      </w:r>
      <w:r>
        <w:fldChar w:fldCharType="end"/>
      </w:r>
    </w:p>
    <w:p w14:paraId="5E063996" w14:textId="77777777" w:rsidR="00752780" w:rsidRPr="00752780" w:rsidRDefault="00752780">
      <w:pPr>
        <w:pStyle w:val="Verzeichnis5"/>
        <w:rPr>
          <w:rFonts w:asciiTheme="minorHAnsi" w:eastAsiaTheme="minorEastAsia" w:hAnsiTheme="minorHAnsi" w:cstheme="minorBidi"/>
          <w:sz w:val="22"/>
          <w:szCs w:val="22"/>
          <w:lang w:val="en-US" w:eastAsia="de-DE"/>
        </w:rPr>
      </w:pPr>
      <w:r>
        <w:t>5.4.2.3.4.</w:t>
      </w:r>
      <w:r>
        <w:tab/>
        <w:t>Measurement Procedure</w:t>
      </w:r>
      <w:r>
        <w:tab/>
      </w:r>
      <w:r>
        <w:fldChar w:fldCharType="begin"/>
      </w:r>
      <w:r>
        <w:instrText xml:space="preserve"> PAGEREF _Toc25689710 \h </w:instrText>
      </w:r>
      <w:r>
        <w:fldChar w:fldCharType="separate"/>
      </w:r>
      <w:r>
        <w:t>24</w:t>
      </w:r>
      <w:r>
        <w:fldChar w:fldCharType="end"/>
      </w:r>
    </w:p>
    <w:p w14:paraId="2FDC1E8A" w14:textId="77777777" w:rsidR="00752780" w:rsidRPr="00752780" w:rsidRDefault="00752780">
      <w:pPr>
        <w:pStyle w:val="Verzeichnis5"/>
        <w:rPr>
          <w:rFonts w:asciiTheme="minorHAnsi" w:eastAsiaTheme="minorEastAsia" w:hAnsiTheme="minorHAnsi" w:cstheme="minorBidi"/>
          <w:sz w:val="22"/>
          <w:szCs w:val="22"/>
          <w:lang w:val="en-US" w:eastAsia="de-DE"/>
        </w:rPr>
      </w:pPr>
      <w:r>
        <w:t>5.4.2.3.5.</w:t>
      </w:r>
      <w:r>
        <w:tab/>
        <w:t>Pass / fail Criteria</w:t>
      </w:r>
      <w:r>
        <w:tab/>
      </w:r>
      <w:r>
        <w:fldChar w:fldCharType="begin"/>
      </w:r>
      <w:r>
        <w:instrText xml:space="preserve"> PAGEREF _Toc25689711 \h </w:instrText>
      </w:r>
      <w:r>
        <w:fldChar w:fldCharType="separate"/>
      </w:r>
      <w:r>
        <w:t>24</w:t>
      </w:r>
      <w:r>
        <w:fldChar w:fldCharType="end"/>
      </w:r>
    </w:p>
    <w:p w14:paraId="2A8C4EF4"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A (informative): Relationship between the present document and the essential requirements of Directive 2014/53/EU</w:t>
      </w:r>
      <w:r>
        <w:tab/>
      </w:r>
      <w:r>
        <w:fldChar w:fldCharType="begin"/>
      </w:r>
      <w:r>
        <w:instrText xml:space="preserve"> PAGEREF _Toc25689712 \h </w:instrText>
      </w:r>
      <w:r>
        <w:fldChar w:fldCharType="separate"/>
      </w:r>
      <w:r>
        <w:t>25</w:t>
      </w:r>
      <w:r>
        <w:fldChar w:fldCharType="end"/>
      </w:r>
    </w:p>
    <w:p w14:paraId="63BDB0AB"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B (normative): Transmitter power and unwanted emissions of radar systems with indirect methods</w:t>
      </w:r>
      <w:r>
        <w:tab/>
      </w:r>
      <w:r>
        <w:fldChar w:fldCharType="begin"/>
      </w:r>
      <w:r>
        <w:instrText xml:space="preserve"> PAGEREF _Toc25689713 \h </w:instrText>
      </w:r>
      <w:r>
        <w:fldChar w:fldCharType="separate"/>
      </w:r>
      <w:r>
        <w:t>26</w:t>
      </w:r>
      <w:r>
        <w:fldChar w:fldCharType="end"/>
      </w:r>
    </w:p>
    <w:p w14:paraId="7F2F7BA4"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C (normative): Calculation of the B-40 bandwidth</w:t>
      </w:r>
      <w:r>
        <w:tab/>
      </w:r>
      <w:r>
        <w:fldChar w:fldCharType="begin"/>
      </w:r>
      <w:r>
        <w:instrText xml:space="preserve"> PAGEREF _Toc25689714 \h </w:instrText>
      </w:r>
      <w:r>
        <w:fldChar w:fldCharType="separate"/>
      </w:r>
      <w:r>
        <w:t>27</w:t>
      </w:r>
      <w:r>
        <w:fldChar w:fldCharType="end"/>
      </w:r>
    </w:p>
    <w:p w14:paraId="5BA73584"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D (normative): Receiver selectivity measurement</w:t>
      </w:r>
      <w:r>
        <w:tab/>
      </w:r>
      <w:r>
        <w:fldChar w:fldCharType="begin"/>
      </w:r>
      <w:r>
        <w:instrText xml:space="preserve"> PAGEREF _Toc25689715 \h </w:instrText>
      </w:r>
      <w:r>
        <w:fldChar w:fldCharType="separate"/>
      </w:r>
      <w:r>
        <w:t>29</w:t>
      </w:r>
      <w:r>
        <w:fldChar w:fldCharType="end"/>
      </w:r>
    </w:p>
    <w:p w14:paraId="38BCFB38" w14:textId="77777777" w:rsidR="00752780" w:rsidRPr="00752780" w:rsidRDefault="00752780">
      <w:pPr>
        <w:pStyle w:val="Verzeichnis2"/>
        <w:rPr>
          <w:rFonts w:asciiTheme="minorHAnsi" w:eastAsiaTheme="minorEastAsia" w:hAnsiTheme="minorHAnsi" w:cstheme="minorBidi"/>
          <w:sz w:val="22"/>
          <w:szCs w:val="22"/>
          <w:lang w:val="en-US" w:eastAsia="de-DE"/>
        </w:rPr>
      </w:pPr>
      <w:r>
        <w:t>D.1. Calculation of MDIS</w:t>
      </w:r>
      <w:r>
        <w:tab/>
      </w:r>
      <w:r>
        <w:fldChar w:fldCharType="begin"/>
      </w:r>
      <w:r>
        <w:instrText xml:space="preserve"> PAGEREF _Toc25689716 \h </w:instrText>
      </w:r>
      <w:r>
        <w:fldChar w:fldCharType="separate"/>
      </w:r>
      <w:r>
        <w:t>29</w:t>
      </w:r>
      <w:r>
        <w:fldChar w:fldCharType="end"/>
      </w:r>
    </w:p>
    <w:p w14:paraId="44FE6D42" w14:textId="77777777" w:rsidR="00752780" w:rsidRPr="00752780" w:rsidRDefault="00752780">
      <w:pPr>
        <w:pStyle w:val="Verzeichnis2"/>
        <w:rPr>
          <w:rFonts w:asciiTheme="minorHAnsi" w:eastAsiaTheme="minorEastAsia" w:hAnsiTheme="minorHAnsi" w:cstheme="minorBidi"/>
          <w:sz w:val="22"/>
          <w:szCs w:val="22"/>
          <w:lang w:val="en-US" w:eastAsia="de-DE"/>
        </w:rPr>
      </w:pPr>
      <w:r>
        <w:t>D.2. Receiver selectivity measurement setup</w:t>
      </w:r>
      <w:r>
        <w:tab/>
      </w:r>
      <w:r>
        <w:fldChar w:fldCharType="begin"/>
      </w:r>
      <w:r>
        <w:instrText xml:space="preserve"> PAGEREF _Toc25689717 \h </w:instrText>
      </w:r>
      <w:r>
        <w:fldChar w:fldCharType="separate"/>
      </w:r>
      <w:r>
        <w:t>30</w:t>
      </w:r>
      <w:r>
        <w:fldChar w:fldCharType="end"/>
      </w:r>
    </w:p>
    <w:p w14:paraId="6FB2559D"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E (informative):</w:t>
      </w:r>
      <w:r>
        <w:tab/>
      </w:r>
      <w:r>
        <w:fldChar w:fldCharType="begin"/>
      </w:r>
      <w:r>
        <w:instrText xml:space="preserve"> PAGEREF _Toc25689718 \h </w:instrText>
      </w:r>
      <w:r>
        <w:fldChar w:fldCharType="separate"/>
      </w:r>
      <w:r>
        <w:t>31</w:t>
      </w:r>
      <w:r>
        <w:fldChar w:fldCharType="end"/>
      </w:r>
    </w:p>
    <w:p w14:paraId="278B63AB"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Maximum Measurement Uncertainty</w:t>
      </w:r>
      <w:r>
        <w:tab/>
      </w:r>
      <w:r>
        <w:fldChar w:fldCharType="begin"/>
      </w:r>
      <w:r>
        <w:instrText xml:space="preserve"> PAGEREF _Toc25689719 \h </w:instrText>
      </w:r>
      <w:r>
        <w:fldChar w:fldCharType="separate"/>
      </w:r>
      <w:r>
        <w:t>31</w:t>
      </w:r>
      <w:r>
        <w:fldChar w:fldCharType="end"/>
      </w:r>
    </w:p>
    <w:p w14:paraId="297B65B9"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F (informative): Bibliography</w:t>
      </w:r>
      <w:r>
        <w:tab/>
      </w:r>
      <w:r>
        <w:fldChar w:fldCharType="begin"/>
      </w:r>
      <w:r>
        <w:instrText xml:space="preserve"> PAGEREF _Toc25689720 \h </w:instrText>
      </w:r>
      <w:r>
        <w:fldChar w:fldCharType="separate"/>
      </w:r>
      <w:r>
        <w:t>32</w:t>
      </w:r>
      <w:r>
        <w:fldChar w:fldCharType="end"/>
      </w:r>
    </w:p>
    <w:p w14:paraId="7DFA326F" w14:textId="77777777" w:rsidR="00752780" w:rsidRPr="00752780" w:rsidRDefault="00752780">
      <w:pPr>
        <w:pStyle w:val="Verzeichnis1"/>
        <w:rPr>
          <w:rFonts w:asciiTheme="minorHAnsi" w:eastAsiaTheme="minorEastAsia" w:hAnsiTheme="minorHAnsi" w:cstheme="minorBidi"/>
          <w:szCs w:val="22"/>
          <w:lang w:val="en-US" w:eastAsia="de-DE"/>
        </w:rPr>
      </w:pPr>
      <w:r w:rsidRPr="00A43D24">
        <w:t>Annex F (informative): Change history</w:t>
      </w:r>
      <w:r>
        <w:tab/>
      </w:r>
      <w:r>
        <w:fldChar w:fldCharType="begin"/>
      </w:r>
      <w:r>
        <w:instrText xml:space="preserve"> PAGEREF _Toc25689721 \h </w:instrText>
      </w:r>
      <w:r>
        <w:fldChar w:fldCharType="separate"/>
      </w:r>
      <w:r>
        <w:t>33</w:t>
      </w:r>
      <w:r>
        <w:fldChar w:fldCharType="end"/>
      </w:r>
    </w:p>
    <w:p w14:paraId="08844949" w14:textId="77777777" w:rsidR="00F709B8" w:rsidRDefault="0062785C" w:rsidP="00F709B8">
      <w:r>
        <w:fldChar w:fldCharType="end"/>
      </w:r>
    </w:p>
    <w:p w14:paraId="55FC3CB3" w14:textId="77777777" w:rsidR="00DF3CE8" w:rsidRPr="00BB7870" w:rsidRDefault="00856DD3" w:rsidP="00DF3CE8">
      <w:pPr>
        <w:spacing w:after="0"/>
        <w:ind w:left="-567"/>
        <w:rPr>
          <w:rFonts w:ascii="Arial" w:hAnsi="Arial" w:cs="Arial"/>
          <w:i/>
          <w:color w:val="76923C"/>
          <w:sz w:val="18"/>
          <w:szCs w:val="18"/>
        </w:rPr>
      </w:pPr>
      <w:r w:rsidRPr="00BB7870">
        <w:br w:type="page"/>
      </w:r>
    </w:p>
    <w:p w14:paraId="48B18E4C" w14:textId="77777777" w:rsidR="00DF3CE8" w:rsidRPr="00BB7870" w:rsidRDefault="00DF3CE8" w:rsidP="002E0437">
      <w:pPr>
        <w:pStyle w:val="berschrift1"/>
        <w:numPr>
          <w:ilvl w:val="0"/>
          <w:numId w:val="0"/>
        </w:numPr>
      </w:pPr>
      <w:bookmarkStart w:id="13" w:name="_Toc451534848"/>
      <w:bookmarkStart w:id="14" w:name="_Toc25689632"/>
      <w:r w:rsidRPr="00BB7870">
        <w:lastRenderedPageBreak/>
        <w:t>Intellectual Property Rights</w:t>
      </w:r>
      <w:bookmarkEnd w:id="13"/>
      <w:bookmarkEnd w:id="14"/>
    </w:p>
    <w:p w14:paraId="5EACC955" w14:textId="77777777" w:rsidR="00331960" w:rsidRPr="000F0A92" w:rsidRDefault="00331960" w:rsidP="00331960">
      <w:pPr>
        <w:pStyle w:val="NO"/>
        <w:ind w:left="0" w:firstLine="0"/>
        <w:rPr>
          <w:i/>
          <w:iCs/>
        </w:rPr>
      </w:pPr>
      <w:r w:rsidRPr="000F0A92">
        <w:rPr>
          <w:rFonts w:ascii="Arial" w:hAnsi="Arial"/>
        </w:rPr>
        <w:t>Essential patents</w:t>
      </w:r>
    </w:p>
    <w:p w14:paraId="25B4A5E9"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1E4DA1EE"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2349E97A" w14:textId="77777777" w:rsidR="00331960" w:rsidRPr="00913ABF" w:rsidRDefault="00331960" w:rsidP="00BD4B82">
      <w:pPr>
        <w:pStyle w:val="H6"/>
        <w:numPr>
          <w:ilvl w:val="0"/>
          <w:numId w:val="0"/>
        </w:numPr>
      </w:pPr>
      <w:r w:rsidRPr="00913ABF">
        <w:t>Trademarks</w:t>
      </w:r>
    </w:p>
    <w:p w14:paraId="658EA1C5" w14:textId="77777777" w:rsidR="00331960" w:rsidRPr="00BB7870" w:rsidRDefault="00331960" w:rsidP="00331960">
      <w:r w:rsidRPr="00913ABF">
        <w:t xml:space="preserve">The present document may include trademarks and/or </w:t>
      </w:r>
      <w:proofErr w:type="spellStart"/>
      <w:r w:rsidRPr="00913ABF">
        <w:t>tradenames</w:t>
      </w:r>
      <w:proofErr w:type="spellEnd"/>
      <w:r w:rsidRPr="00913ABF">
        <w:t xml:space="preserve"> which are asserted and/or registered by their owners. </w:t>
      </w:r>
      <w:proofErr w:type="gramStart"/>
      <w:r w:rsidRPr="00913ABF">
        <w:t xml:space="preserve">ETSI claims no ownership of these except for any which are indicated as being the property of ETSI, and conveys no right to use or reproduce any trademark and/or </w:t>
      </w:r>
      <w:proofErr w:type="spellStart"/>
      <w:r w:rsidRPr="00913ABF">
        <w:t>tradename</w:t>
      </w:r>
      <w:proofErr w:type="spellEnd"/>
      <w:r w:rsidRPr="00913ABF">
        <w:t>.</w:t>
      </w:r>
      <w:proofErr w:type="gramEnd"/>
      <w:r w:rsidRPr="00913ABF">
        <w:t xml:space="preserve"> Mention of those trademarks in the present document does not constitute an endorsement by ETSI of products, services or organizations associated with those trademarks.</w:t>
      </w:r>
    </w:p>
    <w:p w14:paraId="2BE0E21A" w14:textId="77777777" w:rsidR="00DF3CE8" w:rsidRDefault="00DF3CE8" w:rsidP="002E0437">
      <w:pPr>
        <w:pStyle w:val="berschrift1"/>
        <w:numPr>
          <w:ilvl w:val="0"/>
          <w:numId w:val="0"/>
        </w:numPr>
      </w:pPr>
      <w:bookmarkStart w:id="15" w:name="_Toc451534849"/>
      <w:bookmarkStart w:id="16" w:name="_Toc25689633"/>
      <w:r w:rsidRPr="00BB7870">
        <w:t>Foreword</w:t>
      </w:r>
      <w:bookmarkEnd w:id="15"/>
      <w:bookmarkEnd w:id="16"/>
    </w:p>
    <w:p w14:paraId="6D4EC99F"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299D239" w14:textId="7013300E"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r w:rsidR="009F1B7A" w:rsidRPr="00F61B1C">
        <w:rPr>
          <w:highlight w:val="green"/>
        </w:rPr>
        <w:t>[i.</w:t>
      </w:r>
      <w:r w:rsidR="009F1B7A">
        <w:rPr>
          <w:highlight w:val="green"/>
        </w:rPr>
        <w:t>2</w:t>
      </w:r>
      <w:r w:rsidR="009F1B7A"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9F1B7A" w:rsidRPr="00412A37">
        <w:rPr>
          <w:highlight w:val="green"/>
        </w:rPr>
        <w:t>[i.1]</w:t>
      </w:r>
      <w:r w:rsidR="006E07CD">
        <w:fldChar w:fldCharType="end"/>
      </w:r>
      <w:r w:rsidR="00412A37">
        <w:t>.</w:t>
      </w:r>
    </w:p>
    <w:p w14:paraId="6222991D"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6458E785"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1B6BF12" w14:textId="77777777" w:rsidR="00944D33" w:rsidRDefault="00944D33" w:rsidP="006919CC">
      <w:pPr>
        <w:overflowPunct/>
        <w:spacing w:after="0"/>
        <w:textAlignment w:val="auto"/>
        <w:rPr>
          <w:lang w:eastAsia="en-GB"/>
        </w:rPr>
      </w:pPr>
    </w:p>
    <w:p w14:paraId="1ACCE2A5"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11F83E5"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7113CB9E"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1F776E07"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6DEC1F73"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43C4BF4F"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A341D6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67F723F"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324E8AEB" w14:textId="77777777" w:rsidR="00856DD3" w:rsidRPr="00BB7870" w:rsidRDefault="00856DD3">
            <w:pPr>
              <w:keepNext/>
              <w:keepLines/>
              <w:spacing w:before="80" w:after="80"/>
              <w:ind w:left="57"/>
            </w:pPr>
            <w:r w:rsidRPr="00BB7870">
              <w:t>3 months after ETSI publication</w:t>
            </w:r>
          </w:p>
        </w:tc>
      </w:tr>
      <w:tr w:rsidR="00856DD3" w:rsidRPr="00BB7870" w14:paraId="4EF740A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C58F5ED"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4BDF421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4EFF7BA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E780767"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5DC0F839"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3A375A15" w14:textId="77777777" w:rsidR="00856DD3" w:rsidRPr="00BB7870" w:rsidRDefault="00856DD3"/>
    <w:p w14:paraId="7887BC1B" w14:textId="77777777" w:rsidR="00C95C84" w:rsidRPr="00BB7870" w:rsidRDefault="00C95C84" w:rsidP="002E0437">
      <w:pPr>
        <w:pStyle w:val="berschrift1"/>
        <w:numPr>
          <w:ilvl w:val="0"/>
          <w:numId w:val="0"/>
        </w:numPr>
        <w:rPr>
          <w:b/>
        </w:rPr>
      </w:pPr>
      <w:bookmarkStart w:id="17" w:name="_Toc451534850"/>
      <w:bookmarkStart w:id="18" w:name="_Toc25689634"/>
      <w:r w:rsidRPr="00BB7870">
        <w:lastRenderedPageBreak/>
        <w:t>Modal verbs terminology</w:t>
      </w:r>
      <w:bookmarkEnd w:id="17"/>
      <w:bookmarkEnd w:id="18"/>
    </w:p>
    <w:p w14:paraId="0A4847E8"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14:paraId="11FB3892" w14:textId="77777777"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6DB5EFBC" w14:textId="77777777" w:rsidR="00943F86" w:rsidRDefault="00943F86">
      <w:pPr>
        <w:overflowPunct/>
        <w:autoSpaceDE/>
        <w:autoSpaceDN/>
        <w:adjustRightInd/>
        <w:spacing w:after="0"/>
        <w:textAlignment w:val="auto"/>
      </w:pPr>
      <w:r>
        <w:br w:type="page"/>
      </w:r>
    </w:p>
    <w:p w14:paraId="77BAF010" w14:textId="77777777" w:rsidR="00C95C84" w:rsidRPr="00BB7870" w:rsidRDefault="00C95C84" w:rsidP="002E0437">
      <w:pPr>
        <w:pStyle w:val="berschrift1"/>
      </w:pPr>
      <w:bookmarkStart w:id="19" w:name="_Toc451534853"/>
      <w:bookmarkStart w:id="20" w:name="_Toc25689635"/>
      <w:r w:rsidRPr="000D6A86">
        <w:lastRenderedPageBreak/>
        <w:t>Scope</w:t>
      </w:r>
      <w:bookmarkEnd w:id="19"/>
      <w:bookmarkEnd w:id="20"/>
    </w:p>
    <w:p w14:paraId="5FC6B1D9" w14:textId="71B4ADBE" w:rsidR="000B5858" w:rsidRDefault="00DB14BD" w:rsidP="000D6A86">
      <w:pPr>
        <w:rPr>
          <w:ins w:id="21" w:author="Andrea Lorelli" w:date="2019-09-18T13:39:00Z"/>
        </w:rPr>
      </w:pPr>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proofErr w:type="spellStart"/>
      <w:r w:rsidR="00E74B72">
        <w:t>monostatic</w:t>
      </w:r>
      <w:proofErr w:type="spellEnd"/>
      <w:r w:rsidR="00E74B72">
        <w:t xml:space="preserve"> </w:t>
      </w:r>
      <w:r>
        <w:t xml:space="preserve">ATC primary surveillance radars </w:t>
      </w:r>
      <w:del w:id="22" w:author="Andrea Lorelli" w:date="2019-09-18T13:40:00Z">
        <w:r w:rsidDel="000B5858">
          <w:delText>operating in the 2700 MHz to 3100 MHz</w:delText>
        </w:r>
        <w:r w:rsidR="00BD023C" w:rsidDel="000B5858">
          <w:delText xml:space="preserve"> frequency range</w:delText>
        </w:r>
      </w:del>
      <w:ins w:id="23" w:author="Andrea Lorelli" w:date="2019-09-18T13:39:00Z">
        <w:r w:rsidR="000B5858">
          <w:t>with the following characteristics:</w:t>
        </w:r>
      </w:ins>
    </w:p>
    <w:p w14:paraId="4773FEB5" w14:textId="16EC7E28" w:rsidR="000B5858" w:rsidRDefault="004C502E" w:rsidP="000B5858">
      <w:pPr>
        <w:pStyle w:val="Listenabsatz"/>
        <w:numPr>
          <w:ilvl w:val="0"/>
          <w:numId w:val="36"/>
        </w:numPr>
        <w:rPr>
          <w:ins w:id="24" w:author="Andrea Lorelli" w:date="2019-09-18T13:41:00Z"/>
        </w:rPr>
      </w:pPr>
      <w:del w:id="25" w:author="Andrea Lorelli" w:date="2019-09-18T13:39:00Z">
        <w:r w:rsidDel="000B5858">
          <w:delText>.</w:delText>
        </w:r>
      </w:del>
      <w:ins w:id="26" w:author="Andrea Lorelli" w:date="2019-09-18T13:40:00Z">
        <w:r w:rsidR="000B5858">
          <w:t>operating in the 2700 MHz to 3100 MHz frequency range</w:t>
        </w:r>
      </w:ins>
    </w:p>
    <w:p w14:paraId="09B07790" w14:textId="4A102002" w:rsidR="000B5858" w:rsidRDefault="008E38E8" w:rsidP="000B5858">
      <w:pPr>
        <w:pStyle w:val="Listenabsatz"/>
        <w:numPr>
          <w:ilvl w:val="0"/>
          <w:numId w:val="36"/>
        </w:numPr>
        <w:rPr>
          <w:ins w:id="27" w:author="Andrea Lorelli" w:date="2019-09-18T13:40:00Z"/>
        </w:rPr>
      </w:pPr>
      <w:ins w:id="28" w:author="Andrea Lorelli" w:date="2019-09-18T13:49:00Z">
        <w:r>
          <w:t>t</w:t>
        </w:r>
      </w:ins>
      <w:ins w:id="29" w:author="Andrea Lorelli" w:date="2019-09-18T13:41:00Z">
        <w:r w:rsidR="000B5858">
          <w:t>ransmitt</w:t>
        </w:r>
      </w:ins>
      <w:ins w:id="30" w:author="Andrea Lorelli" w:date="2019-09-18T13:48:00Z">
        <w:r>
          <w:t>er out</w:t>
        </w:r>
      </w:ins>
      <w:ins w:id="31" w:author="Andrea Lorelli" w:date="2019-09-18T13:49:00Z">
        <w:r w:rsidR="003E49AC">
          <w:t>put</w:t>
        </w:r>
      </w:ins>
      <w:ins w:id="32" w:author="Andrea Lorelli" w:date="2019-09-18T13:48:00Z">
        <w:r>
          <w:t xml:space="preserve"> power</w:t>
        </w:r>
      </w:ins>
      <w:ins w:id="33" w:author="Andrea Lorelli" w:date="2019-09-18T13:41:00Z">
        <w:r w:rsidR="000B5858">
          <w:t xml:space="preserve"> up to </w:t>
        </w:r>
      </w:ins>
      <w:ins w:id="34" w:author="Andrea Lorelli" w:date="2019-09-18T13:51:00Z">
        <w:r w:rsidR="003E49AC">
          <w:t>1</w:t>
        </w:r>
      </w:ins>
      <w:ins w:id="35" w:author="Andrea Lorelli" w:date="2019-09-18T13:45:00Z">
        <w:r>
          <w:t>00 kW</w:t>
        </w:r>
      </w:ins>
    </w:p>
    <w:p w14:paraId="59987DE3" w14:textId="0807BC56" w:rsidR="00E56660" w:rsidRDefault="004C502E" w:rsidP="000B5858">
      <w:pPr>
        <w:pStyle w:val="Listenabsatz"/>
        <w:numPr>
          <w:ilvl w:val="0"/>
          <w:numId w:val="36"/>
        </w:numPr>
        <w:rPr>
          <w:ins w:id="36" w:author="Andrea Lorelli" w:date="2019-09-18T13:42:00Z"/>
        </w:rPr>
      </w:pPr>
      <w:del w:id="37" w:author="Andrea Lorelli" w:date="2019-09-18T13:39:00Z">
        <w:r w:rsidDel="000B5858">
          <w:delText xml:space="preserve"> </w:delText>
        </w:r>
      </w:del>
      <w:ins w:id="38" w:author="Andrea Lorelli" w:date="2019-09-18T13:40:00Z">
        <w:r w:rsidR="000B5858">
          <w:t>t</w:t>
        </w:r>
        <w:r w:rsidR="000B5858" w:rsidRPr="003D07ED">
          <w:t>he transceiver-antenna connection is using a hollow metallic rectangular waveguide</w:t>
        </w:r>
      </w:ins>
    </w:p>
    <w:p w14:paraId="02739359" w14:textId="78B8CFC1" w:rsidR="0003576A" w:rsidRDefault="000B5858" w:rsidP="00A26372">
      <w:pPr>
        <w:pStyle w:val="Listenabsatz"/>
        <w:numPr>
          <w:ilvl w:val="0"/>
          <w:numId w:val="36"/>
        </w:numPr>
      </w:pPr>
      <w:ins w:id="39" w:author="Andrea Lorelli" w:date="2019-09-18T13:42:00Z">
        <w:r>
          <w:t>t</w:t>
        </w:r>
        <w:r w:rsidRPr="003D07ED">
          <w:t>he antenna is rotating, waveguide-based and passive</w:t>
        </w:r>
      </w:ins>
    </w:p>
    <w:p w14:paraId="4A2252D8" w14:textId="77777777" w:rsidR="00DB14BD" w:rsidRDefault="00E56660" w:rsidP="00575CCF">
      <w:pPr>
        <w:ind w:firstLine="283"/>
      </w:pPr>
      <w:r>
        <w:t>NOTE 1:</w:t>
      </w:r>
      <w:r>
        <w:tab/>
      </w:r>
      <w:r w:rsidR="00BF2C24">
        <w:t>P</w:t>
      </w:r>
      <w:r w:rsidR="004C502E">
        <w:t>hased array ATC primary surveillance radars are not covered by the present document.</w:t>
      </w:r>
    </w:p>
    <w:p w14:paraId="21D0F918" w14:textId="240B48BF" w:rsidR="00B12EF5" w:rsidRPr="008C0D98" w:rsidRDefault="00B12EF5" w:rsidP="00575CCF">
      <w:pPr>
        <w:ind w:left="283"/>
      </w:pPr>
      <w:r>
        <w:t>NOTE</w:t>
      </w:r>
      <w:r w:rsidR="00E56660">
        <w:t xml:space="preserve"> 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p>
    <w:p w14:paraId="68F0D247" w14:textId="77777777" w:rsidR="00B12EF5" w:rsidRPr="006B3D32" w:rsidRDefault="00B12EF5" w:rsidP="00DB14BD">
      <w:pPr>
        <w:keepNext/>
      </w:pPr>
    </w:p>
    <w:p w14:paraId="79BFCF59" w14:textId="77777777" w:rsidR="00C95C84" w:rsidRPr="00BB7870" w:rsidRDefault="00856DD3" w:rsidP="00BB3BD7">
      <w:pPr>
        <w:pStyle w:val="berschrift1"/>
      </w:pPr>
      <w:bookmarkStart w:id="40" w:name="_Toc451534854"/>
      <w:bookmarkStart w:id="41" w:name="_Toc25689636"/>
      <w:r w:rsidRPr="00BB7870">
        <w:t>References</w:t>
      </w:r>
      <w:bookmarkEnd w:id="40"/>
      <w:bookmarkEnd w:id="41"/>
    </w:p>
    <w:p w14:paraId="4E827634" w14:textId="77777777" w:rsidR="00856DD3" w:rsidRPr="007D2C28" w:rsidRDefault="00856DD3" w:rsidP="000D6A86">
      <w:pPr>
        <w:pStyle w:val="berschrift2"/>
      </w:pPr>
      <w:bookmarkStart w:id="42" w:name="_Toc451534855"/>
      <w:bookmarkStart w:id="43" w:name="_Toc25689637"/>
      <w:r w:rsidRPr="00BB7870">
        <w:t>Normative references</w:t>
      </w:r>
      <w:bookmarkEnd w:id="42"/>
      <w:bookmarkEnd w:id="43"/>
    </w:p>
    <w:p w14:paraId="7DFD7FE1"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11FD686" w14:textId="77777777"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14:paraId="3D7588D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10FF98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CE559CF" w14:textId="77777777" w:rsidR="00390FA2" w:rsidRPr="00BB7870" w:rsidRDefault="00390FA2" w:rsidP="004C7595">
      <w:pPr>
        <w:pStyle w:val="FP"/>
        <w:rPr>
          <w:lang w:eastAsia="en-GB"/>
        </w:rPr>
      </w:pPr>
    </w:p>
    <w:p w14:paraId="45B32DE5" w14:textId="77777777" w:rsidR="00AC1F4D" w:rsidRPr="004C5A2B" w:rsidRDefault="00AC1F4D" w:rsidP="00AC1F4D">
      <w:pPr>
        <w:pStyle w:val="EX"/>
      </w:pPr>
      <w:bookmarkStart w:id="44" w:name="InREF_ITU_RR"/>
      <w:r w:rsidRPr="00F71730">
        <w:rPr>
          <w:highlight w:val="green"/>
        </w:rPr>
        <w:t>[</w:t>
      </w:r>
      <w:r w:rsidR="00772B0B" w:rsidRPr="00F71730">
        <w:rPr>
          <w:highlight w:val="green"/>
        </w:rPr>
        <w:t>1</w:t>
      </w:r>
      <w:r w:rsidRPr="00F71730">
        <w:rPr>
          <w:highlight w:val="green"/>
        </w:rPr>
        <w:t>]</w:t>
      </w:r>
      <w:bookmarkEnd w:id="44"/>
      <w:r w:rsidRPr="00412A37">
        <w:tab/>
      </w:r>
      <w:r w:rsidRPr="004C5A2B">
        <w:t>ITU Radio Regulations (201</w:t>
      </w:r>
      <w:r>
        <w:t>6</w:t>
      </w:r>
      <w:r w:rsidRPr="004C5A2B">
        <w:t>).</w:t>
      </w:r>
    </w:p>
    <w:p w14:paraId="05F47FEA" w14:textId="77777777" w:rsidR="00AC1F4D" w:rsidRDefault="00AC1F4D" w:rsidP="00AC1F4D">
      <w:pPr>
        <w:pStyle w:val="EX"/>
      </w:pPr>
      <w:bookmarkStart w:id="45" w:name="InREF_ECC_0205"/>
      <w:r w:rsidRPr="00F71730">
        <w:rPr>
          <w:highlight w:val="green"/>
        </w:rPr>
        <w:t>[</w:t>
      </w:r>
      <w:r w:rsidR="00412A37" w:rsidRPr="00F71730">
        <w:rPr>
          <w:highlight w:val="green"/>
        </w:rPr>
        <w:t>2</w:t>
      </w:r>
      <w:r w:rsidRPr="00F71730">
        <w:rPr>
          <w:highlight w:val="green"/>
        </w:rPr>
        <w:t>]</w:t>
      </w:r>
      <w:bookmarkEnd w:id="45"/>
      <w:r>
        <w:tab/>
        <w:t>ECC/Recommendation (02)05 (2012): "Unwanted emissions".</w:t>
      </w:r>
    </w:p>
    <w:p w14:paraId="0FDBDFB2" w14:textId="6C3AE13F" w:rsidR="00412A37" w:rsidRDefault="00412A37" w:rsidP="00412A37">
      <w:pPr>
        <w:pStyle w:val="EX"/>
      </w:pPr>
      <w:bookmarkStart w:id="46" w:name="InREF_ERC_7401"/>
      <w:r w:rsidRPr="00F71730">
        <w:rPr>
          <w:highlight w:val="green"/>
        </w:rPr>
        <w:t>[3]</w:t>
      </w:r>
      <w:bookmarkEnd w:id="46"/>
      <w:r>
        <w:tab/>
      </w:r>
      <w:r w:rsidRPr="00C4589D">
        <w:t>ERC/Recommendation 74-01 (201</w:t>
      </w:r>
      <w:ins w:id="47" w:author="Andrea Lorelli" w:date="2019-09-18T13:17:00Z">
        <w:r w:rsidR="002F47AF">
          <w:t>9</w:t>
        </w:r>
      </w:ins>
      <w:del w:id="48" w:author="Andrea Lorelli" w:date="2019-09-18T13:17:00Z">
        <w:r w:rsidRPr="00C4589D" w:rsidDel="002F47AF">
          <w:delText>1</w:delText>
        </w:r>
      </w:del>
      <w:r w:rsidRPr="00C4589D">
        <w:t>): "Unwanted emissions in the spurious domain".</w:t>
      </w:r>
    </w:p>
    <w:p w14:paraId="01215F2C" w14:textId="77777777" w:rsidR="00AC1F4D" w:rsidRPr="004C5A2B" w:rsidRDefault="00412A37" w:rsidP="00412A37">
      <w:pPr>
        <w:pStyle w:val="EX"/>
      </w:pPr>
      <w:bookmarkStart w:id="49" w:name="InREF_ITU_1177"/>
      <w:r w:rsidRPr="00F71730">
        <w:rPr>
          <w:highlight w:val="green"/>
        </w:rPr>
        <w:t>[4</w:t>
      </w:r>
      <w:r w:rsidR="00AC1F4D" w:rsidRPr="00F71730">
        <w:rPr>
          <w:highlight w:val="green"/>
        </w:rPr>
        <w:t>]</w:t>
      </w:r>
      <w:bookmarkEnd w:id="49"/>
      <w:r w:rsidR="00AC1F4D">
        <w:tab/>
      </w:r>
      <w:r w:rsidR="00AC1F4D" w:rsidRPr="00046880">
        <w:t>Recommendation ITU-R M.1177-4 (04/2011): "Techniques for measurement of unwanted emissions of radar systems".</w:t>
      </w:r>
    </w:p>
    <w:p w14:paraId="784CD49A" w14:textId="77777777" w:rsidR="00856DD3" w:rsidRPr="00BB7870" w:rsidRDefault="00856DD3" w:rsidP="000D6A86">
      <w:pPr>
        <w:pStyle w:val="berschrift2"/>
      </w:pPr>
      <w:bookmarkStart w:id="50" w:name="_Toc451534856"/>
      <w:bookmarkStart w:id="51" w:name="_Toc25689638"/>
      <w:r w:rsidRPr="00BB7870">
        <w:t>Informative references</w:t>
      </w:r>
      <w:bookmarkEnd w:id="50"/>
      <w:bookmarkEnd w:id="51"/>
    </w:p>
    <w:p w14:paraId="36850BF0"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2927BC19"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467D09D"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4DBB0674" w14:textId="77777777" w:rsidR="00AD1B95" w:rsidRPr="00C4589D" w:rsidRDefault="00AD1B95" w:rsidP="00AD1B95">
      <w:pPr>
        <w:pStyle w:val="EX"/>
      </w:pPr>
      <w:bookmarkStart w:id="52" w:name="InREF_RED"/>
      <w:r w:rsidRPr="00412A37">
        <w:rPr>
          <w:highlight w:val="green"/>
        </w:rPr>
        <w:t>[i.1]</w:t>
      </w:r>
      <w:bookmarkEnd w:id="52"/>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1AF36DE1" w14:textId="77777777" w:rsidR="008D7483" w:rsidRDefault="00AF17F7" w:rsidP="008D7483">
      <w:pPr>
        <w:pStyle w:val="EX"/>
        <w:rPr>
          <w:snapToGrid w:val="0"/>
        </w:rPr>
      </w:pPr>
      <w:r w:rsidRPr="007365E4" w:rsidDel="00AF17F7">
        <w:t xml:space="preserve"> </w:t>
      </w:r>
      <w:bookmarkStart w:id="53" w:name="InREF_EC_Decision"/>
      <w:r w:rsidR="008D7483" w:rsidRPr="00F61B1C">
        <w:rPr>
          <w:highlight w:val="green"/>
        </w:rPr>
        <w:t>[i.</w:t>
      </w:r>
      <w:r w:rsidR="000306A8">
        <w:rPr>
          <w:highlight w:val="green"/>
        </w:rPr>
        <w:t>2</w:t>
      </w:r>
      <w:r w:rsidR="008D7483" w:rsidRPr="00F61B1C">
        <w:rPr>
          <w:highlight w:val="green"/>
        </w:rPr>
        <w:t>]</w:t>
      </w:r>
      <w:bookmarkEnd w:id="53"/>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07CB0D22" w14:textId="77777777" w:rsidR="00AD1B95" w:rsidRPr="00C4589D" w:rsidRDefault="00AD1B95" w:rsidP="00AD1B95">
      <w:pPr>
        <w:pStyle w:val="EX"/>
      </w:pPr>
      <w:bookmarkStart w:id="54" w:name="InREF_ITU_1541"/>
      <w:r w:rsidRPr="0049125E">
        <w:rPr>
          <w:highlight w:val="green"/>
        </w:rPr>
        <w:lastRenderedPageBreak/>
        <w:t>[</w:t>
      </w:r>
      <w:bookmarkStart w:id="55" w:name="REF_ITU_RSM1541_3"/>
      <w:r w:rsidRPr="0049125E">
        <w:rPr>
          <w:highlight w:val="green"/>
        </w:rPr>
        <w:t>i.</w:t>
      </w:r>
      <w:bookmarkEnd w:id="55"/>
      <w:r w:rsidR="000306A8">
        <w:rPr>
          <w:highlight w:val="green"/>
        </w:rPr>
        <w:t>3</w:t>
      </w:r>
      <w:r w:rsidRPr="0049125E">
        <w:rPr>
          <w:highlight w:val="green"/>
        </w:rPr>
        <w:t>]</w:t>
      </w:r>
      <w:bookmarkEnd w:id="54"/>
      <w:r w:rsidRPr="00C4589D">
        <w:tab/>
        <w:t>ITU-R Recommendation SM.1541-6 (2015) "Unwanted emiss</w:t>
      </w:r>
      <w:r w:rsidR="008D7483">
        <w:t>ions in the out-of-band domain"</w:t>
      </w:r>
    </w:p>
    <w:p w14:paraId="13C39444" w14:textId="77777777" w:rsidR="00AB6E42" w:rsidRDefault="00AD1B95" w:rsidP="00AB6E42">
      <w:pPr>
        <w:pStyle w:val="EX"/>
      </w:pPr>
      <w:bookmarkStart w:id="56" w:name="InREF_ITU_329"/>
      <w:r w:rsidRPr="0049125E">
        <w:rPr>
          <w:highlight w:val="green"/>
        </w:rPr>
        <w:t>[i.</w:t>
      </w:r>
      <w:r w:rsidR="000306A8">
        <w:rPr>
          <w:highlight w:val="green"/>
        </w:rPr>
        <w:t>4</w:t>
      </w:r>
      <w:r w:rsidRPr="0049125E">
        <w:rPr>
          <w:highlight w:val="green"/>
        </w:rPr>
        <w:t>]</w:t>
      </w:r>
      <w:bookmarkEnd w:id="56"/>
      <w:r w:rsidRPr="00C4589D">
        <w:tab/>
      </w:r>
      <w:r>
        <w:t>ITU-R Recommendation SM.329-12 (2012)</w:t>
      </w:r>
      <w:r w:rsidRPr="00A63260">
        <w:t xml:space="preserve"> </w:t>
      </w:r>
      <w:r w:rsidRPr="00C4589D">
        <w:t xml:space="preserve">"Unwanted emissions in the </w:t>
      </w:r>
      <w:r>
        <w:t>spurious domain</w:t>
      </w:r>
      <w:r w:rsidR="008D7483">
        <w:t>"</w:t>
      </w:r>
    </w:p>
    <w:p w14:paraId="511BB00C" w14:textId="77777777" w:rsidR="00AD1B95" w:rsidRPr="00246714" w:rsidRDefault="00AD1B95" w:rsidP="00AD1B95">
      <w:pPr>
        <w:pStyle w:val="EX"/>
        <w:rPr>
          <w:lang w:eastAsia="en-GB"/>
        </w:rPr>
      </w:pPr>
      <w:bookmarkStart w:id="57" w:name="InREF_TR100028_all"/>
      <w:r w:rsidRPr="00F61B1C">
        <w:rPr>
          <w:highlight w:val="green"/>
          <w:lang w:eastAsia="en-GB"/>
        </w:rPr>
        <w:t>[i.</w:t>
      </w:r>
      <w:r w:rsidR="000306A8">
        <w:rPr>
          <w:highlight w:val="green"/>
          <w:lang w:eastAsia="en-GB"/>
        </w:rPr>
        <w:t>5</w:t>
      </w:r>
      <w:r w:rsidRPr="00F61B1C">
        <w:rPr>
          <w:highlight w:val="green"/>
          <w:lang w:eastAsia="en-GB"/>
        </w:rPr>
        <w:t>]</w:t>
      </w:r>
      <w:bookmarkEnd w:id="57"/>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2E3D90CE" w14:textId="77777777" w:rsidR="00AD1B95" w:rsidRPr="00246714" w:rsidRDefault="00AD1B95" w:rsidP="00AD1B95">
      <w:pPr>
        <w:pStyle w:val="EX"/>
      </w:pPr>
      <w:bookmarkStart w:id="58"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58"/>
      <w:r w:rsidRPr="00246714">
        <w:rPr>
          <w:lang w:eastAsia="en-GB"/>
        </w:rPr>
        <w:tab/>
      </w:r>
      <w:r w:rsidRPr="00246714">
        <w:t>ETSI TR 100 028-2 (V1.4.1): "Electromagnetic compatibility and Radio spectrum Matters (ERM); Uncertainties in the measurement of mobile radio equipment characteristics; Part 2".</w:t>
      </w:r>
    </w:p>
    <w:p w14:paraId="0AE8FD84" w14:textId="77777777" w:rsidR="00AD1B95" w:rsidRDefault="00AD1B95" w:rsidP="00AD1B95">
      <w:pPr>
        <w:pStyle w:val="EX"/>
      </w:pPr>
      <w:bookmarkStart w:id="59" w:name="REF_IEC60153_2"/>
      <w:r w:rsidRPr="00F61B1C">
        <w:rPr>
          <w:highlight w:val="green"/>
        </w:rPr>
        <w:t>[i.</w:t>
      </w:r>
      <w:r w:rsidR="000306A8">
        <w:rPr>
          <w:highlight w:val="green"/>
        </w:rPr>
        <w:t>7</w:t>
      </w:r>
      <w:r w:rsidRPr="00F61B1C">
        <w:rPr>
          <w:highlight w:val="green"/>
        </w:rPr>
        <w:t>]</w:t>
      </w:r>
      <w:bookmarkEnd w:id="59"/>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275259CA" w14:textId="77777777" w:rsidR="00AB6E42" w:rsidRPr="00AB6E42" w:rsidRDefault="00AB6E42" w:rsidP="00D84272">
      <w:pPr>
        <w:pStyle w:val="EX"/>
        <w:rPr>
          <w:highlight w:val="green"/>
        </w:rPr>
      </w:pPr>
      <w:bookmarkStart w:id="60" w:name="InREF_ITU_SM331"/>
      <w:bookmarkStart w:id="61" w:name="InREF_ECTL_BlueBook"/>
      <w:bookmarkStart w:id="62" w:name="InREF_ECTL_SURVSTD"/>
      <w:bookmarkStart w:id="63" w:name="InREF_ESASSP"/>
      <w:r w:rsidRPr="00AB6E42">
        <w:rPr>
          <w:highlight w:val="green"/>
        </w:rPr>
        <w:t>[i.8]</w:t>
      </w:r>
      <w:bookmarkEnd w:id="60"/>
      <w:r w:rsidRPr="00806E88">
        <w:tab/>
      </w:r>
      <w:r w:rsidRPr="00AB6E42">
        <w:t xml:space="preserve">ITU-R Recommendation SM.331-4 (1978) </w:t>
      </w:r>
      <w:r w:rsidRPr="00C4589D">
        <w:t>"</w:t>
      </w:r>
      <w:r w:rsidRPr="00AB6E42">
        <w:t>Noise and sensitivity of receivers</w:t>
      </w:r>
      <w:r>
        <w:t>"</w:t>
      </w:r>
    </w:p>
    <w:p w14:paraId="1D4B7400" w14:textId="77777777" w:rsidR="00D84272" w:rsidRPr="00D84272" w:rsidRDefault="00820004" w:rsidP="00D84272">
      <w:pPr>
        <w:pStyle w:val="EX"/>
      </w:pPr>
      <w:r w:rsidRPr="00AB6E42" w:rsidDel="00820004">
        <w:rPr>
          <w:highlight w:val="green"/>
        </w:rPr>
        <w:t xml:space="preserve"> </w:t>
      </w:r>
      <w:bookmarkStart w:id="64" w:name="REF_MERRILLISKOLNIK"/>
      <w:bookmarkEnd w:id="61"/>
      <w:bookmarkEnd w:id="62"/>
      <w:bookmarkEnd w:id="63"/>
      <w:r w:rsidR="00D84272" w:rsidRPr="00D84272">
        <w:rPr>
          <w:highlight w:val="green"/>
        </w:rPr>
        <w:t>[i.</w:t>
      </w:r>
      <w:r w:rsidR="00AB6E42">
        <w:rPr>
          <w:highlight w:val="green"/>
        </w:rPr>
        <w:t>9</w:t>
      </w:r>
      <w:r w:rsidR="00D84272" w:rsidRPr="00D84272">
        <w:rPr>
          <w:highlight w:val="green"/>
        </w:rPr>
        <w:t>]</w:t>
      </w:r>
      <w:bookmarkEnd w:id="64"/>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72ADE0C4" w14:textId="77777777" w:rsidR="00C95C84" w:rsidRPr="00BB7870" w:rsidRDefault="00D5337D" w:rsidP="00DC471B">
      <w:pPr>
        <w:pStyle w:val="EX"/>
        <w:keepNext/>
      </w:pPr>
      <w:r>
        <w:rPr>
          <w:rFonts w:ascii="Wingdings 3" w:hAnsi="Wingdings 3"/>
          <w:color w:val="76923C"/>
        </w:rPr>
        <w:tab/>
      </w:r>
    </w:p>
    <w:p w14:paraId="1394A4F5" w14:textId="4A262F07" w:rsidR="00FD72F4" w:rsidRPr="00BB7870" w:rsidRDefault="00FD72F4" w:rsidP="005C10E1">
      <w:pPr>
        <w:pStyle w:val="berschrift1"/>
      </w:pPr>
      <w:bookmarkStart w:id="65" w:name="_Toc451534857"/>
      <w:bookmarkStart w:id="66" w:name="_Toc25689639"/>
      <w:del w:id="67" w:author="Andrea Lorelli" w:date="2019-09-18T13:52:00Z">
        <w:r w:rsidRPr="00BB7870" w:rsidDel="003E49AC">
          <w:delText>Definitions</w:delText>
        </w:r>
      </w:del>
      <w:ins w:id="68" w:author="Andrea Lorelli" w:date="2019-09-18T13:52:00Z">
        <w:r w:rsidR="003E49AC">
          <w:t>Terms</w:t>
        </w:r>
      </w:ins>
      <w:r w:rsidRPr="00BB7870">
        <w:t>, symbols and abbreviations</w:t>
      </w:r>
      <w:bookmarkEnd w:id="65"/>
      <w:bookmarkEnd w:id="66"/>
    </w:p>
    <w:p w14:paraId="48891841" w14:textId="21708E90" w:rsidR="00C95C84" w:rsidRPr="00BB7870" w:rsidRDefault="00C95C84" w:rsidP="000D6A86">
      <w:pPr>
        <w:pStyle w:val="berschrift2"/>
      </w:pPr>
      <w:bookmarkStart w:id="69" w:name="_Toc451534858"/>
      <w:bookmarkStart w:id="70" w:name="_Toc25689640"/>
      <w:del w:id="71" w:author="Andrea Lorelli" w:date="2019-09-18T13:52:00Z">
        <w:r w:rsidRPr="00BB7870" w:rsidDel="003E49AC">
          <w:delText>Definitions</w:delText>
        </w:r>
      </w:del>
      <w:bookmarkEnd w:id="69"/>
      <w:ins w:id="72" w:author="Andrea Lorelli" w:date="2019-09-18T13:52:00Z">
        <w:r w:rsidR="003E49AC">
          <w:t>Terms</w:t>
        </w:r>
      </w:ins>
      <w:bookmarkEnd w:id="70"/>
    </w:p>
    <w:p w14:paraId="4E7459DE" w14:textId="627D22C1" w:rsidR="00C835A5" w:rsidRPr="00C4589D" w:rsidRDefault="00C835A5" w:rsidP="00C835A5">
      <w:pPr>
        <w:widowControl w:val="0"/>
      </w:pPr>
      <w:bookmarkStart w:id="73" w:name="_Toc300911784"/>
      <w:bookmarkStart w:id="74" w:name="_Toc339285288"/>
      <w:bookmarkStart w:id="75" w:name="_Toc339285448"/>
      <w:bookmarkStart w:id="76" w:name="_Toc339285833"/>
      <w:bookmarkStart w:id="77" w:name="_Toc389039078"/>
      <w:bookmarkStart w:id="78" w:name="_Toc389052580"/>
      <w:bookmarkStart w:id="79" w:name="_Toc389062113"/>
      <w:bookmarkStart w:id="80" w:name="_Toc390330239"/>
      <w:bookmarkStart w:id="81" w:name="_Toc390348159"/>
      <w:r w:rsidRPr="00C4589D">
        <w:t xml:space="preserve">For the purposes of the present document, the following </w:t>
      </w:r>
      <w:ins w:id="82" w:author="Andrea Lorelli" w:date="2019-09-18T13:52:00Z">
        <w:r w:rsidR="003E49AC">
          <w:t xml:space="preserve">definition of </w:t>
        </w:r>
      </w:ins>
      <w:r w:rsidRPr="00C4589D">
        <w:t>terms and definitions apply:</w:t>
      </w:r>
    </w:p>
    <w:p w14:paraId="60A874D6"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399711C1" w14:textId="77777777" w:rsidR="00B17EE2" w:rsidRPr="004E0CB0" w:rsidRDefault="00B17EE2" w:rsidP="00B17EE2">
      <w:r w:rsidRPr="004E0CB0">
        <w:rPr>
          <w:b/>
        </w:rPr>
        <w:t>Idle / Standby State:</w:t>
      </w:r>
      <w:r w:rsidRPr="004E0CB0">
        <w:t xml:space="preserve"> State where the transmitter is available for traffic, but is not in the active state.</w:t>
      </w:r>
    </w:p>
    <w:p w14:paraId="7390F50C"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1B15C8B2" w14:textId="5EE27D29" w:rsidR="001C74BC" w:rsidRDefault="00637451" w:rsidP="00E94FC1">
      <w:pPr>
        <w:pStyle w:val="NO"/>
        <w:ind w:left="283"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73"/>
      <w:bookmarkEnd w:id="74"/>
      <w:bookmarkEnd w:id="75"/>
      <w:bookmarkEnd w:id="76"/>
      <w:bookmarkEnd w:id="77"/>
      <w:bookmarkEnd w:id="78"/>
      <w:bookmarkEnd w:id="79"/>
      <w:bookmarkEnd w:id="80"/>
      <w:bookmarkEnd w:id="81"/>
    </w:p>
    <w:p w14:paraId="7B700517" w14:textId="1FBCCAF7" w:rsidR="00EB02E8" w:rsidRDefault="00EB02E8" w:rsidP="00EB02E8">
      <w:pPr>
        <w:keepNext/>
      </w:pPr>
      <w:r>
        <w:rPr>
          <w:b/>
        </w:rPr>
        <w:t xml:space="preserve">Declared </w:t>
      </w:r>
      <w:r w:rsidR="00556E26">
        <w:rPr>
          <w:b/>
        </w:rPr>
        <w:t xml:space="preserve">frequency </w:t>
      </w:r>
      <w:r>
        <w:rPr>
          <w:b/>
        </w:rPr>
        <w:t>band:</w:t>
      </w:r>
      <w:r>
        <w:t xml:space="preserve"> </w:t>
      </w:r>
      <w:bookmarkStart w:id="83" w:name="_Hlk3463384"/>
      <w:r w:rsidR="005664C1">
        <w:t xml:space="preserve">frequency </w:t>
      </w:r>
      <w:r>
        <w:t>band or bands within which the product under test is declared to operate in the applicable operating modes</w:t>
      </w:r>
      <w:bookmarkStart w:id="84" w:name="_Hlk3463405"/>
      <w:bookmarkEnd w:id="83"/>
    </w:p>
    <w:p w14:paraId="13804715" w14:textId="473714FC" w:rsidR="00EB02E8" w:rsidRDefault="00EB02E8" w:rsidP="00EB02E8">
      <w:pPr>
        <w:pStyle w:val="NO"/>
      </w:pPr>
      <w:r>
        <w:t>NOTE 1:</w:t>
      </w:r>
      <w:r>
        <w:tab/>
      </w:r>
      <w:r w:rsidR="00556E26">
        <w:t>The declared frequency band w</w:t>
      </w:r>
      <w:r>
        <w:t xml:space="preserve">ill often correspond to a </w:t>
      </w:r>
      <w:r w:rsidR="00556E26">
        <w:t xml:space="preserve">nationally </w:t>
      </w:r>
      <w:r>
        <w:t xml:space="preserve">allocated </w:t>
      </w:r>
      <w:r w:rsidR="005664C1">
        <w:t xml:space="preserve">frequency </w:t>
      </w:r>
      <w:r>
        <w:t>band.</w:t>
      </w:r>
      <w:bookmarkEnd w:id="84"/>
    </w:p>
    <w:p w14:paraId="31E87B37" w14:textId="620535F1" w:rsidR="00EB02E8" w:rsidRDefault="00EB02E8" w:rsidP="00E94FC1">
      <w:pPr>
        <w:pStyle w:val="NO"/>
      </w:pPr>
      <w:r>
        <w:t>NOTE 2:</w:t>
      </w:r>
      <w:r>
        <w:tab/>
        <w:t xml:space="preserve">The declared </w:t>
      </w:r>
      <w:r w:rsidR="00556E26">
        <w:t xml:space="preserve">frequency </w:t>
      </w:r>
      <w:r>
        <w:t xml:space="preserve">band for a given region or country is always contained within the allocated </w:t>
      </w:r>
      <w:r w:rsidR="00556E26">
        <w:t xml:space="preserve">frequency </w:t>
      </w:r>
      <w:r>
        <w:t>band.</w:t>
      </w:r>
    </w:p>
    <w:p w14:paraId="2DC1078B"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614B1FC8" w14:textId="744942FD" w:rsidR="00E74B72" w:rsidRDefault="00E74B72" w:rsidP="00E74B72">
      <w:pPr>
        <w:pStyle w:val="NO"/>
      </w:pPr>
      <w:r w:rsidRPr="00C4589D">
        <w:t>NOTE</w:t>
      </w:r>
      <w:r w:rsidR="00F22DB9">
        <w:t xml:space="preserve"> 1</w:t>
      </w:r>
      <w:r w:rsidRPr="00C4589D">
        <w:t>:</w:t>
      </w:r>
      <w:r w:rsidR="00575CCF">
        <w:t xml:space="preserve"> </w:t>
      </w:r>
      <w:r w:rsidRPr="00C4589D">
        <w:t xml:space="preserve">This definition is taken from ITU Radio Regulation </w:t>
      </w:r>
      <w:r>
        <w:fldChar w:fldCharType="begin"/>
      </w:r>
      <w:r>
        <w:instrText xml:space="preserve"> REF InREF_ITU_RR \h </w:instrText>
      </w:r>
      <w:r>
        <w:fldChar w:fldCharType="separate"/>
      </w:r>
      <w:r w:rsidR="009F1B7A" w:rsidRPr="00F71730">
        <w:rPr>
          <w:highlight w:val="green"/>
        </w:rPr>
        <w:t>[1]</w:t>
      </w:r>
      <w:r>
        <w:fldChar w:fldCharType="end"/>
      </w:r>
    </w:p>
    <w:p w14:paraId="34F613E4" w14:textId="12DD8502"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5664C1">
        <w:t>i.3]</w:t>
      </w:r>
      <w:r w:rsidR="00556E26">
        <w:t xml:space="preserve"> </w:t>
      </w:r>
    </w:p>
    <w:p w14:paraId="1A0F3604"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49802AE"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9F1B7A" w:rsidRPr="00F71730">
        <w:rPr>
          <w:highlight w:val="green"/>
        </w:rPr>
        <w:t>[1]</w:t>
      </w:r>
      <w:r>
        <w:fldChar w:fldCharType="end"/>
      </w:r>
    </w:p>
    <w:p w14:paraId="66ABB522"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6450D714" w14:textId="77777777" w:rsidR="00BD023C" w:rsidRDefault="00AD0A2E" w:rsidP="00BD023C">
      <w:proofErr w:type="gramStart"/>
      <w:r w:rsidRPr="00AD0A2E">
        <w:rPr>
          <w:b/>
        </w:rPr>
        <w:t>Operating mode:</w:t>
      </w:r>
      <w:r w:rsidR="00BD023C">
        <w:rPr>
          <w:b/>
        </w:rPr>
        <w:t xml:space="preserve"> </w:t>
      </w:r>
      <w:r w:rsidR="00BD023C">
        <w:t>predefined configuration for a given service accessible to the operator of the radar system.</w:t>
      </w:r>
      <w:proofErr w:type="gramEnd"/>
    </w:p>
    <w:p w14:paraId="0C581287" w14:textId="77777777" w:rsidR="00BD023C" w:rsidRDefault="00AA2D8C" w:rsidP="00BD023C">
      <w:pPr>
        <w:pStyle w:val="NO"/>
      </w:pPr>
      <w:r>
        <w:t xml:space="preserve">NOTE </w:t>
      </w:r>
      <w:r w:rsidR="00BD023C">
        <w:t>1:</w:t>
      </w:r>
      <w:r w:rsidR="00BD023C">
        <w:tab/>
        <w:t>Several operating modes may be available.</w:t>
      </w:r>
    </w:p>
    <w:p w14:paraId="29CB8CFA"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00EC14B0" w14:textId="77777777" w:rsidR="00FC0A92" w:rsidRPr="0089439E" w:rsidRDefault="00E74B72" w:rsidP="00FC0A92">
      <w:pPr>
        <w:keepNext/>
        <w:keepLines/>
        <w:rPr>
          <w:b/>
        </w:rPr>
      </w:pPr>
      <w:r w:rsidRPr="0089439E">
        <w:rPr>
          <w:b/>
        </w:rPr>
        <w:lastRenderedPageBreak/>
        <w:t>O</w:t>
      </w:r>
      <w:r w:rsidR="00FC0A92" w:rsidRPr="0089439E">
        <w:rPr>
          <w:b/>
        </w:rPr>
        <w:t xml:space="preserve">perating channel (OC): </w:t>
      </w:r>
      <w:r w:rsidR="00FC0A92" w:rsidRPr="0089439E">
        <w:t>frequency range in which the transmission from the EUT occurs, or in which the EUT is intended to receive transmissions</w:t>
      </w:r>
    </w:p>
    <w:p w14:paraId="7BE24A73" w14:textId="77777777" w:rsidR="00FC0A92" w:rsidRPr="0089439E" w:rsidRDefault="00E74B72" w:rsidP="00FC0A92">
      <w:pPr>
        <w:keepNext/>
        <w:keepLines/>
        <w:rPr>
          <w:b/>
        </w:rPr>
      </w:pPr>
      <w:r w:rsidRPr="0089439E">
        <w:rPr>
          <w:b/>
        </w:rPr>
        <w:t>O</w:t>
      </w:r>
      <w:r w:rsidR="00FC0A92" w:rsidRPr="0089439E">
        <w:rPr>
          <w:b/>
        </w:rPr>
        <w:t xml:space="preserve">perating frequency: </w:t>
      </w:r>
      <w:r w:rsidR="00FC0A92" w:rsidRPr="00585C7F">
        <w:rPr>
          <w:lang w:val="en-GB"/>
        </w:rPr>
        <w:t>centre</w:t>
      </w:r>
      <w:r w:rsidR="00FC0A92" w:rsidRPr="0089439E">
        <w:t xml:space="preserve"> of the OC</w:t>
      </w:r>
    </w:p>
    <w:p w14:paraId="334F058E"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7994EDA0"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9F1B7A" w:rsidRPr="00F71730">
        <w:rPr>
          <w:highlight w:val="green"/>
        </w:rPr>
        <w:t>[1]</w:t>
      </w:r>
      <w:r w:rsidR="0055662E">
        <w:fldChar w:fldCharType="end"/>
      </w:r>
    </w:p>
    <w:p w14:paraId="616D198B"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3179E49B"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9F1B7A" w:rsidRPr="00F71730">
        <w:rPr>
          <w:highlight w:val="green"/>
        </w:rPr>
        <w:t>[1]</w:t>
      </w:r>
      <w:r w:rsidR="00442824">
        <w:fldChar w:fldCharType="end"/>
      </w:r>
    </w:p>
    <w:p w14:paraId="2C43D27F"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40EF10DA"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2E66564F"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2709E9BF" w14:textId="77777777" w:rsidR="00412C31" w:rsidRDefault="006378BE" w:rsidP="006378BE">
      <w:r>
        <w:rPr>
          <w:b/>
        </w:rPr>
        <w:t>Minimum Detectable Signal (MDS):</w:t>
      </w:r>
      <w:r>
        <w:t xml:space="preserve"> measure of the lowest detectable signal amplitude for a given signal type for a given radar. </w:t>
      </w:r>
    </w:p>
    <w:p w14:paraId="4258FE15"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6B184038"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1C64A752" w14:textId="291E39B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ins w:id="85" w:author="Andrea Lorelli" w:date="2019-09-18T13:20:00Z">
        <w:r w:rsidR="002F47AF">
          <w:t xml:space="preserve"> </w:t>
        </w:r>
      </w:ins>
      <w:ins w:id="86" w:author="Jeantet, Alain" w:date="2019-11-25T10:09:00Z">
        <w:r w:rsidR="003B1F07">
          <w:fldChar w:fldCharType="begin"/>
        </w:r>
        <w:r w:rsidR="003B1F07">
          <w:instrText xml:space="preserve"> REF InREF_ITU_SM331 \h </w:instrText>
        </w:r>
      </w:ins>
      <w:r w:rsidR="003B1F07">
        <w:fldChar w:fldCharType="separate"/>
      </w:r>
      <w:ins w:id="87" w:author="Jeantet, Alain" w:date="2019-11-25T11:33:00Z">
        <w:r w:rsidR="009F1B7A" w:rsidRPr="00AB6E42">
          <w:rPr>
            <w:highlight w:val="green"/>
          </w:rPr>
          <w:t>[i.8]</w:t>
        </w:r>
      </w:ins>
      <w:ins w:id="88" w:author="Jeantet, Alain" w:date="2019-11-25T10:09:00Z">
        <w:r w:rsidR="003B1F07">
          <w:fldChar w:fldCharType="end"/>
        </w:r>
      </w:ins>
      <w:r w:rsidR="00983211" w:rsidRPr="004A7B6C">
        <w:t xml:space="preserve"> </w:t>
      </w:r>
    </w:p>
    <w:p w14:paraId="5C73BBBF" w14:textId="77777777" w:rsidR="001A527D" w:rsidRPr="004A7B6C" w:rsidRDefault="001A527D" w:rsidP="008955BF">
      <w:pPr>
        <w:ind w:left="283"/>
      </w:pPr>
      <w:r>
        <w:t>NOTE 2:</w:t>
      </w:r>
      <w:r>
        <w:tab/>
        <w:t>The System Noise Figure is the Noise Factor expressed in decibels.</w:t>
      </w:r>
    </w:p>
    <w:p w14:paraId="5EF668C0"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2E1D69D7" w14:textId="77777777" w:rsidR="00C95C84" w:rsidRPr="00BB7870" w:rsidRDefault="00C95C84" w:rsidP="000D6A86">
      <w:pPr>
        <w:pStyle w:val="berschrift2"/>
      </w:pPr>
      <w:bookmarkStart w:id="89" w:name="_Toc451534859"/>
      <w:bookmarkStart w:id="90" w:name="_Toc25689641"/>
      <w:r w:rsidRPr="00BB7870">
        <w:t>Symbols</w:t>
      </w:r>
      <w:bookmarkEnd w:id="89"/>
      <w:bookmarkEnd w:id="90"/>
    </w:p>
    <w:p w14:paraId="397219A6" w14:textId="77777777" w:rsidR="00C95C84" w:rsidRDefault="00C95C84" w:rsidP="00C95C84">
      <w:pPr>
        <w:widowControl w:val="0"/>
      </w:pPr>
      <w:r w:rsidRPr="00BB7870">
        <w:t>For the purposes of the present document, the following symbols apply:</w:t>
      </w:r>
    </w:p>
    <w:p w14:paraId="694EC626"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14:paraId="0E149FA3"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14:paraId="483CDF0B"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24596FD"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2BE5AA1" w14:textId="77777777"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14:paraId="7BA7897B" w14:textId="77777777"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14:paraId="65524052" w14:textId="77777777" w:rsidR="00656594" w:rsidRDefault="00656594" w:rsidP="00656594">
      <w:pPr>
        <w:pStyle w:val="EW"/>
      </w:pPr>
      <w:r>
        <w:rPr>
          <w:i/>
        </w:rPr>
        <w:t>D</w:t>
      </w:r>
      <w:r>
        <w:rPr>
          <w:i/>
          <w:position w:val="-6"/>
          <w:sz w:val="16"/>
        </w:rPr>
        <w:t>no spur</w:t>
      </w:r>
      <w:r>
        <w:tab/>
        <w:t xml:space="preserve">Detectability Factor </w:t>
      </w:r>
    </w:p>
    <w:p w14:paraId="1F7A87BF" w14:textId="0C1767EF" w:rsidR="00FC0A92" w:rsidRDefault="00FC0A92" w:rsidP="00FC0A92">
      <w:pPr>
        <w:pStyle w:val="EW"/>
      </w:pPr>
      <w:r w:rsidRPr="0089439E">
        <w:rPr>
          <w:i/>
        </w:rPr>
        <w:t>FAR</w:t>
      </w:r>
      <w:r w:rsidRPr="0089439E">
        <w:rPr>
          <w:i/>
        </w:rPr>
        <w:tab/>
      </w:r>
      <w:r w:rsidRPr="0089439E">
        <w:t>False Alarm Rate</w:t>
      </w:r>
    </w:p>
    <w:p w14:paraId="78FAFFEE" w14:textId="561F621E" w:rsidR="00A641F4" w:rsidRDefault="00A641F4" w:rsidP="00FC0A92">
      <w:pPr>
        <w:pStyle w:val="EW"/>
      </w:pPr>
      <w:proofErr w:type="gramStart"/>
      <w:r>
        <w:rPr>
          <w:i/>
        </w:rPr>
        <w:t>f</w:t>
      </w:r>
      <w:r>
        <w:rPr>
          <w:i/>
          <w:vertAlign w:val="subscript"/>
        </w:rPr>
        <w:t>c</w:t>
      </w:r>
      <w:proofErr w:type="gramEnd"/>
      <w:r>
        <w:rPr>
          <w:i/>
          <w:vertAlign w:val="subscript"/>
        </w:rPr>
        <w:tab/>
      </w:r>
      <w:r>
        <w:t>Carrier Frequency</w:t>
      </w:r>
    </w:p>
    <w:p w14:paraId="091B59AC" w14:textId="61469517" w:rsidR="0096509E" w:rsidRPr="0096509E" w:rsidRDefault="0096509E" w:rsidP="00FC0A92">
      <w:pPr>
        <w:pStyle w:val="EW"/>
      </w:pPr>
      <w:proofErr w:type="spellStart"/>
      <w:proofErr w:type="gramStart"/>
      <w:r>
        <w:rPr>
          <w:i/>
        </w:rPr>
        <w:t>f</w:t>
      </w:r>
      <w:r w:rsidRPr="0096509E">
        <w:rPr>
          <w:i/>
          <w:vertAlign w:val="subscript"/>
        </w:rPr>
        <w:t>image</w:t>
      </w:r>
      <w:proofErr w:type="spellEnd"/>
      <w:proofErr w:type="gramEnd"/>
      <w:r>
        <w:rPr>
          <w:i/>
        </w:rPr>
        <w:tab/>
      </w:r>
      <w:r w:rsidRPr="0096509E">
        <w:t>Image Frequency</w:t>
      </w:r>
    </w:p>
    <w:p w14:paraId="3AB66AD3" w14:textId="77777777" w:rsidR="00E542F2" w:rsidRPr="00613B8A" w:rsidRDefault="00E542F2" w:rsidP="00442824">
      <w:pPr>
        <w:pStyle w:val="EW"/>
      </w:pPr>
      <w:proofErr w:type="gramStart"/>
      <w:r w:rsidRPr="007D072B">
        <w:rPr>
          <w:i/>
        </w:rPr>
        <w:t>k</w:t>
      </w:r>
      <w:proofErr w:type="gramEnd"/>
      <w:r w:rsidRPr="007D072B">
        <w:rPr>
          <w:i/>
        </w:rPr>
        <w:t xml:space="preserve"> </w:t>
      </w:r>
      <w:r w:rsidRPr="007D072B">
        <w:rPr>
          <w:i/>
        </w:rPr>
        <w:tab/>
      </w:r>
      <w:r w:rsidRPr="005D6A0B">
        <w:t>Boltzmann's constant</w:t>
      </w:r>
    </w:p>
    <w:p w14:paraId="032D0296" w14:textId="77777777" w:rsidR="008955BF" w:rsidRPr="008955BF" w:rsidRDefault="008955BF" w:rsidP="00442824">
      <w:pPr>
        <w:pStyle w:val="EW"/>
      </w:pPr>
      <w:r>
        <w:rPr>
          <w:i/>
        </w:rPr>
        <w:t>LO</w:t>
      </w:r>
      <w:r>
        <w:rPr>
          <w:i/>
        </w:rPr>
        <w:tab/>
      </w:r>
      <w:r>
        <w:t>Local Oscillator frequency</w:t>
      </w:r>
    </w:p>
    <w:p w14:paraId="70C8F77A" w14:textId="77777777" w:rsidR="006378BE" w:rsidRPr="006378BE" w:rsidRDefault="006378BE" w:rsidP="00442824">
      <w:pPr>
        <w:pStyle w:val="EW"/>
      </w:pPr>
      <w:r>
        <w:rPr>
          <w:i/>
        </w:rPr>
        <w:t>MDS</w:t>
      </w:r>
      <w:r>
        <w:rPr>
          <w:i/>
        </w:rPr>
        <w:tab/>
      </w:r>
      <w:r>
        <w:t>Minimum Detectable Signal</w:t>
      </w:r>
    </w:p>
    <w:p w14:paraId="68CAEBFF" w14:textId="77777777"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4BCC7CF6" w14:textId="584D6093" w:rsidR="00E542F2" w:rsidRPr="007D072B" w:rsidDel="009F1E30" w:rsidRDefault="00E542F2" w:rsidP="00442824">
      <w:pPr>
        <w:pStyle w:val="EW"/>
        <w:rPr>
          <w:del w:id="91" w:author="Jeantet, Alain" w:date="2019-11-26T19:11:00Z"/>
          <w:i/>
        </w:rPr>
      </w:pPr>
      <w:del w:id="92" w:author="Jeantet, Alain" w:date="2019-11-26T19:11:00Z">
        <w:r w:rsidRPr="007D072B" w:rsidDel="009F1E30">
          <w:rPr>
            <w:i/>
          </w:rPr>
          <w:delText>PD</w:delText>
        </w:r>
        <w:r w:rsidRPr="007D072B" w:rsidDel="009F1E30">
          <w:rPr>
            <w:i/>
          </w:rPr>
          <w:tab/>
        </w:r>
        <w:r w:rsidRPr="005D6A0B" w:rsidDel="009F1E30">
          <w:delText>Probability of detection</w:delText>
        </w:r>
        <w:r w:rsidRPr="007D072B" w:rsidDel="009F1E30">
          <w:rPr>
            <w:i/>
          </w:rPr>
          <w:delText xml:space="preserve"> </w:delText>
        </w:r>
      </w:del>
    </w:p>
    <w:p w14:paraId="7EE2D5B6" w14:textId="77777777" w:rsidR="00E542F2" w:rsidRPr="007D072B" w:rsidRDefault="00E542F2" w:rsidP="00442824">
      <w:pPr>
        <w:pStyle w:val="EW"/>
        <w:rPr>
          <w:i/>
        </w:rPr>
      </w:pPr>
      <w:r w:rsidRPr="00463115">
        <w:rPr>
          <w:i/>
        </w:rPr>
        <w:t>PEP</w:t>
      </w:r>
      <w:r w:rsidRPr="00463115">
        <w:rPr>
          <w:i/>
        </w:rPr>
        <w:tab/>
      </w:r>
      <w:r w:rsidRPr="00463115">
        <w:t>Peak Envelope Power</w:t>
      </w:r>
    </w:p>
    <w:p w14:paraId="5F2D99FB" w14:textId="77777777" w:rsidR="00E542F2" w:rsidRPr="007D072B" w:rsidRDefault="00E542F2" w:rsidP="00442824">
      <w:pPr>
        <w:pStyle w:val="EW"/>
        <w:rPr>
          <w:i/>
        </w:rPr>
      </w:pPr>
      <w:proofErr w:type="spellStart"/>
      <w:r w:rsidRPr="007D072B">
        <w:rPr>
          <w:i/>
        </w:rPr>
        <w:t>Pt</w:t>
      </w:r>
      <w:proofErr w:type="spellEnd"/>
      <w:r w:rsidRPr="007D072B">
        <w:rPr>
          <w:i/>
        </w:rPr>
        <w:tab/>
      </w:r>
      <w:r w:rsidRPr="005D6A0B">
        <w:t>Pulse power of transmission</w:t>
      </w:r>
    </w:p>
    <w:p w14:paraId="73791D8E" w14:textId="77777777" w:rsidR="00FC0A92" w:rsidRDefault="00FC0A92" w:rsidP="00FC0A92">
      <w:pPr>
        <w:pStyle w:val="EW"/>
      </w:pPr>
      <w:r w:rsidRPr="008955BF">
        <w:rPr>
          <w:i/>
        </w:rPr>
        <w:t>RF</w:t>
      </w:r>
      <w:r w:rsidRPr="00ED3063">
        <w:tab/>
        <w:t>Radio Frequency</w:t>
      </w:r>
    </w:p>
    <w:p w14:paraId="086FB598" w14:textId="77777777" w:rsidR="00E542F2" w:rsidRPr="005D6A0B" w:rsidRDefault="00E542F2" w:rsidP="00442824">
      <w:pPr>
        <w:pStyle w:val="EW"/>
      </w:pPr>
      <w:r w:rsidRPr="00442824">
        <w:rPr>
          <w:i/>
        </w:rPr>
        <w:lastRenderedPageBreak/>
        <w:t xml:space="preserve">S/N </w:t>
      </w:r>
      <w:r w:rsidRPr="00442824">
        <w:rPr>
          <w:i/>
        </w:rPr>
        <w:tab/>
      </w:r>
      <w:r w:rsidR="0073661D">
        <w:t>Signal-to-</w:t>
      </w:r>
      <w:r w:rsidRPr="005D6A0B">
        <w:t>Noise ratio</w:t>
      </w:r>
    </w:p>
    <w:p w14:paraId="40963600" w14:textId="77777777" w:rsidR="00E542F2" w:rsidRPr="00442824" w:rsidRDefault="00E542F2" w:rsidP="00442824">
      <w:pPr>
        <w:pStyle w:val="EW"/>
        <w:rPr>
          <w:i/>
        </w:rPr>
      </w:pPr>
      <w:proofErr w:type="gramStart"/>
      <w:r w:rsidRPr="00442824">
        <w:rPr>
          <w:i/>
        </w:rPr>
        <w:t>t</w:t>
      </w:r>
      <w:proofErr w:type="gramEnd"/>
      <w:r w:rsidRPr="00442824">
        <w:rPr>
          <w:i/>
        </w:rPr>
        <w:tab/>
      </w:r>
      <w:r w:rsidRPr="005D6A0B">
        <w:t>Time</w:t>
      </w:r>
    </w:p>
    <w:p w14:paraId="5DA2772A"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3CC265F1" w14:textId="77777777"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14:paraId="08CDA6AC" w14:textId="77777777" w:rsidR="00E542F2" w:rsidRPr="00442824" w:rsidRDefault="00E542F2" w:rsidP="00442824">
      <w:pPr>
        <w:pStyle w:val="EW"/>
        <w:rPr>
          <w:i/>
        </w:rPr>
      </w:pPr>
      <w:proofErr w:type="spellStart"/>
      <w:proofErr w:type="gramStart"/>
      <w:r w:rsidRPr="00442824">
        <w:rPr>
          <w:i/>
        </w:rPr>
        <w:t>tr</w:t>
      </w:r>
      <w:proofErr w:type="spellEnd"/>
      <w:proofErr w:type="gramEnd"/>
      <w:r w:rsidRPr="00442824">
        <w:rPr>
          <w:i/>
        </w:rPr>
        <w:tab/>
      </w:r>
      <w:r w:rsidRPr="005D6A0B">
        <w:t>Pulse rise time</w:t>
      </w:r>
    </w:p>
    <w:p w14:paraId="547FB8F9"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42E813E8"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5C5070E3" w14:textId="77777777" w:rsidR="00D5337D" w:rsidRPr="00BB7870" w:rsidRDefault="00D5337D" w:rsidP="00D5337D">
      <w:pPr>
        <w:pStyle w:val="EW"/>
      </w:pPr>
    </w:p>
    <w:p w14:paraId="1507AADB" w14:textId="77777777" w:rsidR="00C95C84" w:rsidRPr="00BB7870" w:rsidRDefault="00C95C84" w:rsidP="000D6A86">
      <w:pPr>
        <w:pStyle w:val="berschrift2"/>
      </w:pPr>
      <w:bookmarkStart w:id="93" w:name="_Toc451534860"/>
      <w:bookmarkStart w:id="94" w:name="_Toc25689642"/>
      <w:r w:rsidRPr="00BB7870">
        <w:t>Abbreviations</w:t>
      </w:r>
      <w:bookmarkEnd w:id="93"/>
      <w:bookmarkEnd w:id="94"/>
    </w:p>
    <w:p w14:paraId="623246BC" w14:textId="77777777" w:rsidR="00C95C84" w:rsidRDefault="00C95C84" w:rsidP="00C95C84">
      <w:r w:rsidRPr="00BB7870">
        <w:t>For the purposes of the present document, the following</w:t>
      </w:r>
      <w:r w:rsidR="00A64191">
        <w:t xml:space="preserve"> </w:t>
      </w:r>
      <w:r w:rsidRPr="00BB7870">
        <w:t>abbreviations apply:</w:t>
      </w:r>
    </w:p>
    <w:p w14:paraId="3DD07676" w14:textId="77777777" w:rsidR="00731474" w:rsidRDefault="00731474" w:rsidP="00731474">
      <w:pPr>
        <w:pStyle w:val="EW"/>
      </w:pPr>
      <w:r>
        <w:t>AC</w:t>
      </w:r>
      <w:r>
        <w:tab/>
      </w:r>
      <w:r>
        <w:tab/>
        <w:t>Alternating Current</w:t>
      </w:r>
    </w:p>
    <w:p w14:paraId="015D5062" w14:textId="77777777" w:rsidR="00FE038F" w:rsidRDefault="00FE038F" w:rsidP="00731474">
      <w:pPr>
        <w:pStyle w:val="EW"/>
      </w:pPr>
      <w:r>
        <w:t>ADC</w:t>
      </w:r>
      <w:r>
        <w:tab/>
      </w:r>
      <w:r>
        <w:tab/>
        <w:t>Analog to Digital Converter</w:t>
      </w:r>
    </w:p>
    <w:p w14:paraId="73E165F6" w14:textId="77777777" w:rsidR="00731474" w:rsidRDefault="00731474" w:rsidP="00731474">
      <w:pPr>
        <w:pStyle w:val="EW"/>
      </w:pPr>
      <w:r>
        <w:t>CW</w:t>
      </w:r>
      <w:r>
        <w:tab/>
      </w:r>
      <w:r>
        <w:tab/>
        <w:t>Continuous Wave</w:t>
      </w:r>
    </w:p>
    <w:p w14:paraId="29118E93" w14:textId="77777777"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14:paraId="21975454" w14:textId="77777777" w:rsidR="00731474" w:rsidRDefault="00731474" w:rsidP="00731474">
      <w:pPr>
        <w:pStyle w:val="EW"/>
      </w:pPr>
      <w:r>
        <w:t xml:space="preserve">ESASSP </w:t>
      </w:r>
      <w:r>
        <w:tab/>
      </w:r>
      <w:r>
        <w:tab/>
        <w:t>EUROCONTROL Specification for ATM Surveillance System Performance</w:t>
      </w:r>
    </w:p>
    <w:p w14:paraId="458AD376" w14:textId="77777777" w:rsidR="00731474" w:rsidRDefault="00731474" w:rsidP="00731474">
      <w:pPr>
        <w:pStyle w:val="EW"/>
      </w:pPr>
      <w:r w:rsidRPr="00463115">
        <w:t>EUT</w:t>
      </w:r>
      <w:r w:rsidRPr="00463115">
        <w:tab/>
      </w:r>
      <w:r w:rsidRPr="00463115">
        <w:tab/>
        <w:t xml:space="preserve">Equipment </w:t>
      </w:r>
      <w:proofErr w:type="gramStart"/>
      <w:r w:rsidRPr="00463115">
        <w:t>Under</w:t>
      </w:r>
      <w:proofErr w:type="gramEnd"/>
      <w:r w:rsidRPr="00463115">
        <w:t xml:space="preserve"> Test</w:t>
      </w:r>
    </w:p>
    <w:p w14:paraId="79DF3180" w14:textId="77777777" w:rsidR="00731474" w:rsidRDefault="00731474" w:rsidP="00731474">
      <w:pPr>
        <w:pStyle w:val="EW"/>
      </w:pPr>
      <w:r>
        <w:t>FM-CW</w:t>
      </w:r>
      <w:r>
        <w:tab/>
      </w:r>
      <w:r>
        <w:tab/>
        <w:t>Frequency Modulated Continuous Wave</w:t>
      </w:r>
    </w:p>
    <w:p w14:paraId="027B0153" w14:textId="77777777" w:rsidR="00731474" w:rsidRDefault="00731474" w:rsidP="00731474">
      <w:pPr>
        <w:pStyle w:val="EW"/>
      </w:pPr>
      <w:r>
        <w:t>ICAO</w:t>
      </w:r>
      <w:r>
        <w:tab/>
      </w:r>
      <w:r>
        <w:tab/>
        <w:t>International Civil Aviation Organization</w:t>
      </w:r>
    </w:p>
    <w:p w14:paraId="43EE9083" w14:textId="77777777" w:rsidR="00731474" w:rsidRPr="0089439E" w:rsidRDefault="00731474" w:rsidP="00731474">
      <w:pPr>
        <w:pStyle w:val="EW"/>
      </w:pPr>
      <w:r w:rsidRPr="0089439E">
        <w:t>ITU</w:t>
      </w:r>
      <w:r w:rsidRPr="0089439E">
        <w:tab/>
      </w:r>
      <w:r w:rsidRPr="0089439E">
        <w:tab/>
        <w:t>International Telecommunication Union</w:t>
      </w:r>
    </w:p>
    <w:p w14:paraId="5164AFA0" w14:textId="13B574F1" w:rsidR="00287B3E" w:rsidRPr="0089439E" w:rsidRDefault="00287B3E" w:rsidP="00731474">
      <w:pPr>
        <w:pStyle w:val="EW"/>
      </w:pPr>
      <w:r>
        <w:t>LNFE</w:t>
      </w:r>
      <w:r>
        <w:tab/>
      </w:r>
      <w:r>
        <w:tab/>
        <w:t>Low Noise Front End</w:t>
      </w:r>
      <w:ins w:id="95" w:author="Jeantet, Alain" w:date="2019-06-14T20:04:00Z">
        <w:r w:rsidR="00B26C08">
          <w:t xml:space="preserve"> (= RF Front End)</w:t>
        </w:r>
      </w:ins>
    </w:p>
    <w:p w14:paraId="307D301C" w14:textId="0C6631EE" w:rsidR="00047BD7" w:rsidRDefault="00047BD7" w:rsidP="00731474">
      <w:pPr>
        <w:pStyle w:val="EW"/>
      </w:pPr>
      <w:r>
        <w:t>MDI</w:t>
      </w:r>
      <w:r w:rsidR="00C77DCC">
        <w:t>S</w:t>
      </w:r>
      <w:r>
        <w:tab/>
      </w:r>
      <w:r>
        <w:tab/>
        <w:t xml:space="preserve">Minimum Detectable Interference </w:t>
      </w:r>
      <w:r w:rsidR="00C77DCC">
        <w:t>Signal</w:t>
      </w:r>
    </w:p>
    <w:p w14:paraId="4DAB6A07" w14:textId="77777777" w:rsidR="00731474" w:rsidRDefault="00731474" w:rsidP="00731474">
      <w:pPr>
        <w:pStyle w:val="EW"/>
      </w:pPr>
      <w:r>
        <w:t>MDS</w:t>
      </w:r>
      <w:r>
        <w:tab/>
      </w:r>
      <w:r>
        <w:tab/>
        <w:t>Minimum Detectable Signal</w:t>
      </w:r>
    </w:p>
    <w:p w14:paraId="440F6FCD" w14:textId="77777777" w:rsidR="00731474" w:rsidRDefault="00731474" w:rsidP="00731474">
      <w:pPr>
        <w:pStyle w:val="EW"/>
      </w:pPr>
      <w:proofErr w:type="spellStart"/>
      <w:r>
        <w:t>OoB</w:t>
      </w:r>
      <w:proofErr w:type="spellEnd"/>
      <w:r>
        <w:tab/>
      </w:r>
      <w:r>
        <w:tab/>
        <w:t>Out-of-Band</w:t>
      </w:r>
    </w:p>
    <w:p w14:paraId="1F40DC79" w14:textId="77777777" w:rsidR="00731474" w:rsidRDefault="00731474" w:rsidP="00731474">
      <w:pPr>
        <w:pStyle w:val="EW"/>
      </w:pPr>
      <w:r>
        <w:t>PEP</w:t>
      </w:r>
      <w:r>
        <w:tab/>
      </w:r>
      <w:r>
        <w:tab/>
        <w:t>Peak Envelope Power</w:t>
      </w:r>
    </w:p>
    <w:p w14:paraId="1656CEFF" w14:textId="77777777" w:rsidR="00731474" w:rsidRDefault="00731474" w:rsidP="00731474">
      <w:pPr>
        <w:pStyle w:val="EW"/>
      </w:pPr>
      <w:proofErr w:type="gramStart"/>
      <w:r w:rsidRPr="00463115">
        <w:t>ppm</w:t>
      </w:r>
      <w:proofErr w:type="gramEnd"/>
      <w:r w:rsidRPr="00463115">
        <w:tab/>
      </w:r>
      <w:r w:rsidRPr="00463115">
        <w:tab/>
        <w:t>parts per million</w:t>
      </w:r>
      <w:r>
        <w:t xml:space="preserve"> </w:t>
      </w:r>
    </w:p>
    <w:p w14:paraId="1B4FD997"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615B3E3C" w14:textId="77777777" w:rsidR="00731474" w:rsidRDefault="00731474" w:rsidP="00731474">
      <w:pPr>
        <w:pStyle w:val="EW"/>
      </w:pPr>
      <w:r>
        <w:t>RF</w:t>
      </w:r>
      <w:r>
        <w:tab/>
      </w:r>
      <w:r>
        <w:tab/>
        <w:t>Radio Frequency</w:t>
      </w:r>
    </w:p>
    <w:p w14:paraId="046F6F79" w14:textId="77777777" w:rsidR="00B93558" w:rsidRDefault="00B93558" w:rsidP="00731474">
      <w:pPr>
        <w:pStyle w:val="EW"/>
      </w:pPr>
      <w:r>
        <w:t>WG</w:t>
      </w:r>
      <w:r>
        <w:tab/>
      </w:r>
      <w:r>
        <w:tab/>
        <w:t>Waveguide</w:t>
      </w:r>
    </w:p>
    <w:p w14:paraId="4214291B" w14:textId="77777777" w:rsidR="00D5337D" w:rsidRPr="00BB7870" w:rsidRDefault="00D5337D" w:rsidP="00D5337D">
      <w:pPr>
        <w:pStyle w:val="EW"/>
      </w:pPr>
    </w:p>
    <w:p w14:paraId="1A79DAD6" w14:textId="77777777" w:rsidR="00731474" w:rsidRDefault="00731474">
      <w:pPr>
        <w:overflowPunct/>
        <w:autoSpaceDE/>
        <w:autoSpaceDN/>
        <w:adjustRightInd/>
        <w:spacing w:after="0"/>
        <w:textAlignment w:val="auto"/>
        <w:rPr>
          <w:rFonts w:ascii="Arial" w:hAnsi="Arial"/>
          <w:sz w:val="36"/>
        </w:rPr>
      </w:pPr>
      <w:bookmarkStart w:id="96" w:name="_Toc451534861"/>
      <w:r>
        <w:br w:type="page"/>
      </w:r>
    </w:p>
    <w:p w14:paraId="4FCCF80B" w14:textId="77777777" w:rsidR="00856DD3" w:rsidRPr="009A57C6" w:rsidRDefault="00856DD3" w:rsidP="00A31ECA">
      <w:pPr>
        <w:pStyle w:val="berschrift1"/>
      </w:pPr>
      <w:bookmarkStart w:id="97" w:name="_Toc25689643"/>
      <w:r w:rsidRPr="009A57C6">
        <w:lastRenderedPageBreak/>
        <w:t>Technical requirements specifications</w:t>
      </w:r>
      <w:bookmarkEnd w:id="96"/>
      <w:bookmarkEnd w:id="97"/>
    </w:p>
    <w:p w14:paraId="05548F99" w14:textId="77777777" w:rsidR="00856DD3" w:rsidRPr="005B7A10" w:rsidRDefault="00856DD3" w:rsidP="000D6A86">
      <w:pPr>
        <w:pStyle w:val="berschrift2"/>
      </w:pPr>
      <w:bookmarkStart w:id="98" w:name="_Toc451534862"/>
      <w:bookmarkStart w:id="99" w:name="_Toc25689644"/>
      <w:r w:rsidRPr="005B7A10">
        <w:t>Environmental profile</w:t>
      </w:r>
      <w:bookmarkEnd w:id="98"/>
      <w:bookmarkEnd w:id="99"/>
    </w:p>
    <w:p w14:paraId="18158CA5"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0DC141ED" w14:textId="77777777" w:rsidR="00A05A3F" w:rsidRPr="00A05A3F" w:rsidRDefault="00DC5FED" w:rsidP="000D165F">
      <w:pPr>
        <w:pStyle w:val="berschrift2"/>
      </w:pPr>
      <w:bookmarkStart w:id="100" w:name="_Toc25689645"/>
      <w:r>
        <w:t>Conformance Requirements</w:t>
      </w:r>
      <w:bookmarkEnd w:id="100"/>
    </w:p>
    <w:p w14:paraId="4A0AEC7A" w14:textId="77777777" w:rsidR="003071F6" w:rsidRDefault="003071F6" w:rsidP="00A64191">
      <w:pPr>
        <w:pStyle w:val="berschrift3"/>
      </w:pPr>
      <w:bookmarkStart w:id="101" w:name="_Toc455640245"/>
      <w:bookmarkStart w:id="102" w:name="_Toc25689646"/>
      <w:r>
        <w:t>Transmitter requirements</w:t>
      </w:r>
      <w:bookmarkEnd w:id="101"/>
      <w:bookmarkEnd w:id="102"/>
    </w:p>
    <w:p w14:paraId="201ED3D2" w14:textId="77777777" w:rsidR="003071F6" w:rsidRPr="00BD4B82" w:rsidRDefault="003071F6" w:rsidP="00BD4B82">
      <w:pPr>
        <w:pStyle w:val="berschrift4"/>
      </w:pPr>
      <w:bookmarkStart w:id="103" w:name="_Toc455638618"/>
      <w:bookmarkStart w:id="104" w:name="_Toc455638777"/>
      <w:bookmarkStart w:id="105" w:name="_Toc455638936"/>
      <w:bookmarkStart w:id="106" w:name="_Toc455639088"/>
      <w:bookmarkStart w:id="107" w:name="_Toc455639240"/>
      <w:bookmarkStart w:id="108" w:name="_Toc455639391"/>
      <w:bookmarkStart w:id="109" w:name="_Toc455639679"/>
      <w:bookmarkStart w:id="110" w:name="_Toc455639824"/>
      <w:bookmarkStart w:id="111" w:name="_Toc455639970"/>
      <w:bookmarkStart w:id="112" w:name="_Toc455640110"/>
      <w:bookmarkStart w:id="113" w:name="_Toc455640250"/>
      <w:bookmarkStart w:id="114" w:name="_Ref499909699"/>
      <w:bookmarkStart w:id="115" w:name="_Ref499909733"/>
      <w:bookmarkStart w:id="116" w:name="_Toc25689647"/>
      <w:bookmarkEnd w:id="103"/>
      <w:bookmarkEnd w:id="104"/>
      <w:bookmarkEnd w:id="105"/>
      <w:bookmarkEnd w:id="106"/>
      <w:bookmarkEnd w:id="107"/>
      <w:bookmarkEnd w:id="108"/>
      <w:bookmarkEnd w:id="109"/>
      <w:bookmarkEnd w:id="110"/>
      <w:bookmarkEnd w:id="111"/>
      <w:bookmarkEnd w:id="112"/>
      <w:bookmarkEnd w:id="113"/>
      <w:r w:rsidRPr="00BD4B82">
        <w:t>Frequency tolerance</w:t>
      </w:r>
      <w:bookmarkEnd w:id="114"/>
      <w:bookmarkEnd w:id="115"/>
      <w:bookmarkEnd w:id="116"/>
    </w:p>
    <w:p w14:paraId="59B0EE69" w14:textId="77777777" w:rsidR="003071F6" w:rsidRDefault="003071F6" w:rsidP="00BD4B82">
      <w:pPr>
        <w:pStyle w:val="berschrift5"/>
      </w:pPr>
      <w:bookmarkStart w:id="117" w:name="_Toc455567171"/>
      <w:bookmarkStart w:id="118" w:name="_Toc455569101"/>
      <w:bookmarkStart w:id="119" w:name="_Toc455569331"/>
      <w:bookmarkStart w:id="120" w:name="_Toc455569530"/>
      <w:bookmarkStart w:id="121" w:name="_Toc455569642"/>
      <w:bookmarkStart w:id="122" w:name="_Toc455571187"/>
      <w:bookmarkStart w:id="123" w:name="_Toc455571300"/>
      <w:bookmarkStart w:id="124" w:name="_Toc455638620"/>
      <w:bookmarkStart w:id="125" w:name="_Toc455638779"/>
      <w:bookmarkStart w:id="126" w:name="_Toc455638938"/>
      <w:bookmarkStart w:id="127" w:name="_Toc455639090"/>
      <w:bookmarkStart w:id="128" w:name="_Toc455639242"/>
      <w:bookmarkStart w:id="129" w:name="_Toc455639393"/>
      <w:bookmarkStart w:id="130" w:name="_Toc455639681"/>
      <w:bookmarkStart w:id="131" w:name="_Toc455639826"/>
      <w:bookmarkStart w:id="132" w:name="_Toc455639972"/>
      <w:bookmarkStart w:id="133" w:name="_Toc455640112"/>
      <w:bookmarkStart w:id="134" w:name="_Toc455640252"/>
      <w:bookmarkStart w:id="135" w:name="_Toc455640253"/>
      <w:bookmarkStart w:id="136" w:name="_Toc2568964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Definition</w:t>
      </w:r>
      <w:bookmarkEnd w:id="135"/>
      <w:bookmarkEnd w:id="136"/>
    </w:p>
    <w:p w14:paraId="73B72B27"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54FF5E6B" w14:textId="77777777" w:rsidR="00CC7C6F" w:rsidRDefault="00CC7C6F" w:rsidP="00CC7C6F">
      <w:pPr>
        <w:pStyle w:val="NO"/>
      </w:pPr>
      <w:r>
        <w:t>NOTE: this definition is taken from the ITU Radio Regulations [1]</w:t>
      </w:r>
    </w:p>
    <w:p w14:paraId="63D61466" w14:textId="77777777" w:rsidR="003071F6" w:rsidRDefault="003071F6" w:rsidP="00BD4B82">
      <w:pPr>
        <w:pStyle w:val="berschrift5"/>
      </w:pPr>
      <w:bookmarkStart w:id="137" w:name="_Toc455640254"/>
      <w:bookmarkStart w:id="138" w:name="_Ref499909777"/>
      <w:bookmarkStart w:id="139" w:name="_Toc25689649"/>
      <w:r>
        <w:t>Limit</w:t>
      </w:r>
      <w:bookmarkEnd w:id="137"/>
      <w:r w:rsidR="008A3E6B">
        <w:t>s</w:t>
      </w:r>
      <w:bookmarkEnd w:id="138"/>
      <w:bookmarkEnd w:id="139"/>
    </w:p>
    <w:p w14:paraId="26D96B9E" w14:textId="0C53D5CD" w:rsidR="003071F6" w:rsidRDefault="003071F6" w:rsidP="003071F6">
      <w:pPr>
        <w:pStyle w:val="Kommentartext"/>
      </w:pPr>
      <w:r>
        <w:t xml:space="preserve">The maximum permissible absolute value of frequency </w:t>
      </w:r>
      <w:r w:rsidR="00CC7C6F">
        <w:t xml:space="preserve">tolerance </w:t>
      </w:r>
      <w:r>
        <w:t>shall be of 1</w:t>
      </w:r>
      <w:ins w:id="140" w:author="Andrea Lorelli" w:date="2019-09-18T13:21:00Z">
        <w:r w:rsidR="002F47AF">
          <w:t xml:space="preserve"> </w:t>
        </w:r>
      </w:ins>
      <w:r>
        <w:t>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9F1B7A" w:rsidRPr="00F71730">
        <w:rPr>
          <w:highlight w:val="green"/>
        </w:rPr>
        <w:t>[1]</w:t>
      </w:r>
      <w:r w:rsidR="004F69E1">
        <w:fldChar w:fldCharType="end"/>
      </w:r>
      <w:r>
        <w:t>.</w:t>
      </w:r>
    </w:p>
    <w:p w14:paraId="7E0248B6" w14:textId="77777777" w:rsidR="003071F6" w:rsidRDefault="003071F6" w:rsidP="00BD4B82">
      <w:pPr>
        <w:pStyle w:val="berschrift5"/>
      </w:pPr>
      <w:bookmarkStart w:id="141" w:name="_Toc455567179"/>
      <w:bookmarkStart w:id="142" w:name="_Toc455569109"/>
      <w:bookmarkStart w:id="143" w:name="_Toc455569339"/>
      <w:bookmarkStart w:id="144" w:name="_Toc455569538"/>
      <w:bookmarkStart w:id="145" w:name="_Toc455569650"/>
      <w:bookmarkStart w:id="146" w:name="_Toc455571195"/>
      <w:bookmarkStart w:id="147" w:name="_Toc455571308"/>
      <w:bookmarkStart w:id="148" w:name="_Toc455638628"/>
      <w:bookmarkStart w:id="149" w:name="_Toc455638787"/>
      <w:bookmarkStart w:id="150" w:name="_Toc455638946"/>
      <w:bookmarkStart w:id="151" w:name="_Toc455639098"/>
      <w:bookmarkStart w:id="152" w:name="_Toc455639249"/>
      <w:bookmarkStart w:id="153" w:name="_Toc455639400"/>
      <w:bookmarkStart w:id="154" w:name="_Toc455639688"/>
      <w:bookmarkStart w:id="155" w:name="_Toc455639833"/>
      <w:bookmarkStart w:id="156" w:name="_Toc455639979"/>
      <w:bookmarkStart w:id="157" w:name="_Toc455640119"/>
      <w:bookmarkStart w:id="158" w:name="_Toc455640259"/>
      <w:bookmarkStart w:id="159" w:name="_Toc455567180"/>
      <w:bookmarkStart w:id="160" w:name="_Toc455569110"/>
      <w:bookmarkStart w:id="161" w:name="_Toc455569340"/>
      <w:bookmarkStart w:id="162" w:name="_Toc455569539"/>
      <w:bookmarkStart w:id="163" w:name="_Toc455569651"/>
      <w:bookmarkStart w:id="164" w:name="_Toc455571196"/>
      <w:bookmarkStart w:id="165" w:name="_Toc455571309"/>
      <w:bookmarkStart w:id="166" w:name="_Toc455638629"/>
      <w:bookmarkStart w:id="167" w:name="_Toc455638788"/>
      <w:bookmarkStart w:id="168" w:name="_Toc455638947"/>
      <w:bookmarkStart w:id="169" w:name="_Toc455639099"/>
      <w:bookmarkStart w:id="170" w:name="_Toc455639250"/>
      <w:bookmarkStart w:id="171" w:name="_Toc455639401"/>
      <w:bookmarkStart w:id="172" w:name="_Toc455639689"/>
      <w:bookmarkStart w:id="173" w:name="_Toc455639834"/>
      <w:bookmarkStart w:id="174" w:name="_Toc455639980"/>
      <w:bookmarkStart w:id="175" w:name="_Toc455640120"/>
      <w:bookmarkStart w:id="176" w:name="_Toc455640260"/>
      <w:bookmarkStart w:id="177" w:name="_Toc455640261"/>
      <w:bookmarkStart w:id="178" w:name="_Toc2568965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Conformance</w:t>
      </w:r>
      <w:bookmarkEnd w:id="177"/>
      <w:bookmarkEnd w:id="178"/>
    </w:p>
    <w:p w14:paraId="4B55E2D9" w14:textId="51D5AD0B"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9F1B7A">
        <w:t>5.4.1.1</w:t>
      </w:r>
      <w:r w:rsidR="00F30C67">
        <w:fldChar w:fldCharType="end"/>
      </w:r>
      <w:r w:rsidR="00F30C67">
        <w:t>.</w:t>
      </w:r>
    </w:p>
    <w:p w14:paraId="38EC72E7" w14:textId="77777777" w:rsidR="00E56660" w:rsidRDefault="00E56660" w:rsidP="00BD4B82">
      <w:pPr>
        <w:pStyle w:val="berschrift4"/>
      </w:pPr>
      <w:bookmarkStart w:id="179" w:name="_Ref529800413"/>
      <w:bookmarkStart w:id="180" w:name="_Toc529884432"/>
      <w:bookmarkStart w:id="181" w:name="_Toc25689651"/>
      <w:r>
        <w:t>Transmitter output power</w:t>
      </w:r>
      <w:bookmarkEnd w:id="179"/>
      <w:bookmarkEnd w:id="180"/>
      <w:bookmarkEnd w:id="181"/>
    </w:p>
    <w:p w14:paraId="6200DA1D" w14:textId="77777777" w:rsidR="00E56660" w:rsidRPr="009C315E" w:rsidRDefault="00E56660" w:rsidP="00BD4B82">
      <w:pPr>
        <w:pStyle w:val="berschrift5"/>
      </w:pPr>
      <w:bookmarkStart w:id="182" w:name="_Toc529884433"/>
      <w:bookmarkStart w:id="183" w:name="_Toc25689652"/>
      <w:r>
        <w:t>Definition</w:t>
      </w:r>
      <w:bookmarkEnd w:id="182"/>
      <w:bookmarkEnd w:id="183"/>
    </w:p>
    <w:p w14:paraId="55BC6E57" w14:textId="77777777" w:rsidR="00E56660" w:rsidRDefault="00E56660" w:rsidP="00E56660">
      <w:r w:rsidRPr="009C315E">
        <w:t>The transmitter power is considered to be the peak value of the transmitter pulse power during the transmission pulse (PEP).</w:t>
      </w:r>
    </w:p>
    <w:p w14:paraId="38E1D759" w14:textId="77777777" w:rsidR="00E56660" w:rsidRDefault="00620799" w:rsidP="009B2BAA">
      <w:pPr>
        <w:ind w:firstLine="283"/>
      </w:pPr>
      <w:r>
        <w:t xml:space="preserve">NOTE: </w:t>
      </w:r>
      <w:r w:rsidR="00E56660" w:rsidRPr="009C315E">
        <w:t xml:space="preserve">The transmitter power </w:t>
      </w:r>
      <w:r w:rsidR="00E56660">
        <w:t>is measured at</w:t>
      </w:r>
      <w:r w:rsidR="00E56660" w:rsidRPr="009C315E">
        <w:t xml:space="preserve"> the output port of the transmitter.</w:t>
      </w:r>
    </w:p>
    <w:p w14:paraId="4B0F3FB5" w14:textId="77777777" w:rsidR="00E56660" w:rsidRDefault="00E56660" w:rsidP="00BD4B82">
      <w:pPr>
        <w:pStyle w:val="berschrift5"/>
      </w:pPr>
      <w:bookmarkStart w:id="184" w:name="_Ref529800315"/>
      <w:bookmarkStart w:id="185" w:name="_Toc529884434"/>
      <w:bookmarkStart w:id="186" w:name="_Toc25689653"/>
      <w:r>
        <w:t>Limits</w:t>
      </w:r>
      <w:bookmarkEnd w:id="184"/>
      <w:bookmarkEnd w:id="185"/>
      <w:bookmarkEnd w:id="186"/>
    </w:p>
    <w:p w14:paraId="230BDC72" w14:textId="444893F3" w:rsidR="00E56660" w:rsidRPr="009C315E" w:rsidRDefault="00E56660" w:rsidP="00E56660">
      <w:r>
        <w:t>T</w:t>
      </w:r>
      <w:r w:rsidRPr="009C315E">
        <w:t xml:space="preserve">he transmitter power shall not exceed </w:t>
      </w:r>
      <w:r>
        <w:t>1</w:t>
      </w:r>
      <w:ins w:id="187" w:author="Andrea Lorelli" w:date="2019-09-18T13:52:00Z">
        <w:r w:rsidR="003E49AC">
          <w:t>00</w:t>
        </w:r>
      </w:ins>
      <w:r>
        <w:t xml:space="preserve"> </w:t>
      </w:r>
      <w:ins w:id="188" w:author="Andrea Lorelli" w:date="2019-09-18T13:52:00Z">
        <w:r w:rsidR="003E49AC">
          <w:t>k</w:t>
        </w:r>
      </w:ins>
      <w:del w:id="189" w:author="Andrea Lorelli" w:date="2019-09-18T13:52:00Z">
        <w:r w:rsidDel="003E49AC">
          <w:delText>M</w:delText>
        </w:r>
      </w:del>
      <w:r w:rsidRPr="009C315E">
        <w:t>W (i.e.</w:t>
      </w:r>
      <w:r>
        <w:t xml:space="preserve"> </w:t>
      </w:r>
      <w:ins w:id="190" w:author="Andrea Lorelli" w:date="2019-09-18T13:53:00Z">
        <w:r w:rsidR="003E49AC">
          <w:t>8</w:t>
        </w:r>
      </w:ins>
      <w:del w:id="191" w:author="Andrea Lorelli" w:date="2019-09-18T13:53:00Z">
        <w:r w:rsidDel="003E49AC">
          <w:delText>9</w:delText>
        </w:r>
      </w:del>
      <w:r>
        <w:t xml:space="preserve">0 </w:t>
      </w:r>
      <w:proofErr w:type="spellStart"/>
      <w:r>
        <w:t>dBm</w:t>
      </w:r>
      <w:proofErr w:type="spellEnd"/>
      <w:r>
        <w:t>).</w:t>
      </w:r>
    </w:p>
    <w:p w14:paraId="1914C527" w14:textId="77777777" w:rsidR="00E56660" w:rsidRPr="009C315E" w:rsidRDefault="00E56660" w:rsidP="00E56660">
      <w:pPr>
        <w:pStyle w:val="NO"/>
      </w:pPr>
      <w:r w:rsidRPr="009C315E">
        <w:t xml:space="preserve">NOTE: </w:t>
      </w:r>
      <w:r>
        <w:tab/>
        <w:t>T</w:t>
      </w:r>
      <w:r w:rsidRPr="009C315E">
        <w:t xml:space="preserve">he </w:t>
      </w:r>
      <w:r>
        <w:t xml:space="preserve">maximum </w:t>
      </w:r>
      <w:r w:rsidRPr="009C315E">
        <w:t>transmitter power may be subject to national regulations.</w:t>
      </w:r>
    </w:p>
    <w:p w14:paraId="4CDC2470" w14:textId="77777777" w:rsidR="00E56660" w:rsidRDefault="00E56660" w:rsidP="00BD4B82">
      <w:pPr>
        <w:pStyle w:val="berschrift5"/>
      </w:pPr>
      <w:bookmarkStart w:id="192" w:name="_Ref529800261"/>
      <w:bookmarkStart w:id="193" w:name="_Toc529884435"/>
      <w:bookmarkStart w:id="194" w:name="_Toc25689654"/>
      <w:r>
        <w:t>Conformance</w:t>
      </w:r>
      <w:bookmarkEnd w:id="192"/>
      <w:bookmarkEnd w:id="193"/>
      <w:bookmarkEnd w:id="194"/>
    </w:p>
    <w:p w14:paraId="1482E00E" w14:textId="2CBDEB57" w:rsidR="00E56660" w:rsidRDefault="00E56660" w:rsidP="003071F6">
      <w:pPr>
        <w:rPr>
          <w:color w:val="FF0000"/>
        </w:rPr>
      </w:pPr>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5.4.1.2</w:t>
      </w:r>
      <w:r w:rsidR="00BD4B82">
        <w:fldChar w:fldCharType="end"/>
      </w:r>
      <w:r w:rsidRPr="009B2BAA">
        <w:t>.</w:t>
      </w:r>
    </w:p>
    <w:p w14:paraId="7BDA47E8" w14:textId="77777777" w:rsidR="000D165F" w:rsidRPr="00285823" w:rsidRDefault="00F30C67" w:rsidP="008038A2">
      <w:pPr>
        <w:pStyle w:val="berschrift4"/>
      </w:pPr>
      <w:bookmarkStart w:id="195" w:name="_Toc25689655"/>
      <w:r w:rsidRPr="00285823">
        <w:t>M</w:t>
      </w:r>
      <w:r w:rsidR="00041657" w:rsidRPr="00285823">
        <w:t>easured B</w:t>
      </w:r>
      <w:r w:rsidR="00041657" w:rsidRPr="00F26164">
        <w:t>-40</w:t>
      </w:r>
      <w:r w:rsidR="00041657" w:rsidRPr="00285823">
        <w:t xml:space="preserve"> bandwidth</w:t>
      </w:r>
      <w:bookmarkEnd w:id="195"/>
    </w:p>
    <w:p w14:paraId="000592C9" w14:textId="77777777" w:rsidR="000D165F" w:rsidRDefault="000D165F" w:rsidP="00BD4B82">
      <w:pPr>
        <w:pStyle w:val="berschrift5"/>
      </w:pPr>
      <w:bookmarkStart w:id="196" w:name="_Toc25689656"/>
      <w:r>
        <w:t>Definition</w:t>
      </w:r>
      <w:bookmarkEnd w:id="196"/>
    </w:p>
    <w:p w14:paraId="70DCD41A" w14:textId="61645B5A" w:rsidR="0004635A" w:rsidRPr="000D165F" w:rsidRDefault="000D165F" w:rsidP="00D230DB">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62C1D44B" w14:textId="77777777" w:rsidR="000D165F" w:rsidRDefault="000D165F" w:rsidP="00BD4B82">
      <w:pPr>
        <w:pStyle w:val="berschrift5"/>
      </w:pPr>
      <w:bookmarkStart w:id="197" w:name="_Toc25689657"/>
      <w:r>
        <w:t>Limits</w:t>
      </w:r>
      <w:bookmarkEnd w:id="197"/>
    </w:p>
    <w:p w14:paraId="40FA29C5" w14:textId="02CE6836" w:rsidR="000D165F" w:rsidRPr="009B2BAA" w:rsidRDefault="009B2BAA" w:rsidP="000D165F">
      <w:pPr>
        <w:rPr>
          <w:lang w:val="en-GB"/>
        </w:rPr>
      </w:pPr>
      <w:r>
        <w:t>W</w:t>
      </w:r>
      <w:proofErr w:type="spellStart"/>
      <w:r w:rsidRPr="009B2BAA">
        <w:rPr>
          <w:lang w:val="en-GB"/>
        </w:rPr>
        <w:t>hile</w:t>
      </w:r>
      <w:proofErr w:type="spellEnd"/>
      <w:r w:rsidRPr="009B2BAA">
        <w:rPr>
          <w:lang w:val="en-GB"/>
        </w:rPr>
        <w:t xml:space="preserve"> transmitting</w:t>
      </w:r>
      <w:r>
        <w:rPr>
          <w:lang w:val="en-GB"/>
        </w:rPr>
        <w:t>,</w:t>
      </w:r>
      <w:r w:rsidRPr="009B2BAA">
        <w:rPr>
          <w:lang w:val="en-GB"/>
        </w:rPr>
        <w:t xml:space="preserve"> </w:t>
      </w:r>
      <w:r>
        <w:rPr>
          <w:lang w:val="en-GB"/>
        </w:rPr>
        <w:t>t</w:t>
      </w:r>
      <w:r w:rsidR="000D165F" w:rsidRPr="009B2BAA">
        <w:rPr>
          <w:lang w:val="en-GB"/>
        </w:rPr>
        <w:t>he measured B</w:t>
      </w:r>
      <w:r w:rsidR="000D165F" w:rsidRPr="009B2BAA">
        <w:rPr>
          <w:vertAlign w:val="subscript"/>
          <w:lang w:val="en-GB"/>
        </w:rPr>
        <w:t>-40</w:t>
      </w:r>
      <w:r w:rsidR="00BD4B82">
        <w:rPr>
          <w:lang w:val="en-GB"/>
        </w:rPr>
        <w:t xml:space="preserve"> bandwidth of the emitted </w:t>
      </w:r>
      <w:r w:rsidR="000D165F" w:rsidRPr="009B2BAA">
        <w:rPr>
          <w:lang w:val="en-GB"/>
        </w:rPr>
        <w:t>signal</w:t>
      </w:r>
      <w:r w:rsidR="00E035F4" w:rsidRPr="009B2BAA">
        <w:rPr>
          <w:lang w:val="en-GB"/>
        </w:rPr>
        <w:t xml:space="preserve">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frequency range 2</w:t>
      </w:r>
      <w:r w:rsidRPr="009B2BAA">
        <w:rPr>
          <w:lang w:val="en-GB"/>
        </w:rPr>
        <w:t> </w:t>
      </w:r>
      <w:r w:rsidR="00837AF8" w:rsidRPr="009B2BAA">
        <w:rPr>
          <w:lang w:val="en-GB"/>
        </w:rPr>
        <w:t>700 MHz to 3</w:t>
      </w:r>
      <w:r w:rsidRPr="009B2BAA">
        <w:rPr>
          <w:lang w:val="en-GB"/>
        </w:rPr>
        <w:t> </w:t>
      </w:r>
      <w:r w:rsidR="000D165F" w:rsidRPr="009B2BAA">
        <w:rPr>
          <w:lang w:val="en-GB"/>
        </w:rPr>
        <w:t xml:space="preserve">100 </w:t>
      </w:r>
      <w:proofErr w:type="spellStart"/>
      <w:r w:rsidR="000D165F" w:rsidRPr="009B2BAA">
        <w:rPr>
          <w:lang w:val="en-GB"/>
        </w:rPr>
        <w:t>MHz.</w:t>
      </w:r>
      <w:proofErr w:type="spellEnd"/>
    </w:p>
    <w:p w14:paraId="58215351" w14:textId="5E04E1A5" w:rsidR="005C799D" w:rsidRDefault="00AB5BF0" w:rsidP="005C799D">
      <w:r>
        <w:lastRenderedPageBreak/>
        <w:t>In case of multi</w:t>
      </w:r>
      <w:r w:rsidR="00650C29">
        <w:t>ple</w:t>
      </w:r>
      <w:r w:rsidR="00901637">
        <w:t>-</w:t>
      </w:r>
      <w:r w:rsidR="007D5ABF">
        <w:t>carrier</w:t>
      </w:r>
      <w:r w:rsidR="00650C29">
        <w:t xml:space="preserve"> frequencies</w:t>
      </w:r>
      <w:r w:rsidR="00E035F4">
        <w:t xml:space="preserve"> where the B</w:t>
      </w:r>
      <w:r w:rsidR="00E035F4" w:rsidRPr="00D230DB">
        <w:rPr>
          <w:vertAlign w:val="subscript"/>
        </w:rPr>
        <w:t>-40</w:t>
      </w:r>
      <w:r w:rsidR="00E035F4">
        <w:t xml:space="preserve"> </w:t>
      </w:r>
      <w:r w:rsidR="00E035F4" w:rsidRPr="00CC7C6F">
        <w:t>bandwidth</w:t>
      </w:r>
      <w:r w:rsidR="00E035F4">
        <w:t>s</w:t>
      </w:r>
      <w:r w:rsidR="00E035F4" w:rsidRPr="00CC7C6F">
        <w:t xml:space="preserve"> </w:t>
      </w:r>
      <w:r w:rsidR="00E035F4">
        <w:t>of the individual signals do not overlap</w:t>
      </w:r>
      <w:r w:rsidR="00837AF8">
        <w:t>,</w:t>
      </w:r>
      <w:r>
        <w:t xml:space="preserve"> </w:t>
      </w:r>
      <w:r w:rsidR="00650C29">
        <w:t xml:space="preserve">all measured </w:t>
      </w:r>
      <w:r>
        <w:t>B</w:t>
      </w:r>
      <w:r w:rsidRPr="00D230DB">
        <w:rPr>
          <w:vertAlign w:val="subscript"/>
        </w:rPr>
        <w:t>-40</w:t>
      </w:r>
      <w:r>
        <w:t xml:space="preserve"> </w:t>
      </w:r>
      <w:r w:rsidR="00E035F4" w:rsidRPr="00CC7C6F">
        <w:t>bandwidth</w:t>
      </w:r>
      <w:r w:rsidR="00E035F4">
        <w:t>s</w:t>
      </w:r>
      <w:r w:rsidR="00E035F4" w:rsidRPr="00CC7C6F">
        <w:t xml:space="preserve"> </w:t>
      </w:r>
      <w:r w:rsidR="00E035F4">
        <w:t xml:space="preserve">while transmitting </w:t>
      </w:r>
      <w:r>
        <w:t>shall</w:t>
      </w:r>
      <w:r w:rsidR="00650C29">
        <w:t xml:space="preserve"> </w:t>
      </w:r>
      <w:r w:rsidR="00E035F4">
        <w:t xml:space="preserve">always </w:t>
      </w:r>
      <w:r w:rsidR="00EA1C1E">
        <w:t xml:space="preserve">be </w:t>
      </w:r>
      <w:r w:rsidR="00650C29" w:rsidRPr="00CC7C6F">
        <w:t xml:space="preserve">contained within the frequency range </w:t>
      </w:r>
      <w:r w:rsidR="00837AF8">
        <w:t>2</w:t>
      </w:r>
      <w:r w:rsidR="009B2BAA">
        <w:t> </w:t>
      </w:r>
      <w:r w:rsidR="00837AF8">
        <w:t>700</w:t>
      </w:r>
      <w:r w:rsidR="009B2BAA">
        <w:t> </w:t>
      </w:r>
      <w:r w:rsidR="00837AF8">
        <w:t>MHz to 3</w:t>
      </w:r>
      <w:r w:rsidR="009B2BAA">
        <w:t> </w:t>
      </w:r>
      <w:r w:rsidR="00650C29" w:rsidRPr="00CC7C6F">
        <w:t xml:space="preserve">100 </w:t>
      </w:r>
      <w:proofErr w:type="spellStart"/>
      <w:r w:rsidR="00650C29" w:rsidRPr="00CC7C6F">
        <w:t>MHz</w:t>
      </w:r>
      <w:r w:rsidR="005C799D">
        <w:t>.</w:t>
      </w:r>
      <w:proofErr w:type="spellEnd"/>
    </w:p>
    <w:p w14:paraId="118621B8" w14:textId="77777777" w:rsidR="00041657" w:rsidRDefault="000D165F" w:rsidP="008038A2">
      <w:pPr>
        <w:pStyle w:val="berschrift5"/>
      </w:pPr>
      <w:bookmarkStart w:id="198" w:name="_Toc25689658"/>
      <w:r>
        <w:t>Conformance</w:t>
      </w:r>
      <w:bookmarkEnd w:id="198"/>
    </w:p>
    <w:p w14:paraId="61C85AC5"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5.4.1.3</w:t>
      </w:r>
      <w:r w:rsidR="00F30C67">
        <w:fldChar w:fldCharType="end"/>
      </w:r>
      <w:r w:rsidR="00DA3799">
        <w:t>.</w:t>
      </w:r>
    </w:p>
    <w:p w14:paraId="5E4F29FB" w14:textId="77777777" w:rsidR="00A44465" w:rsidRDefault="00A44465" w:rsidP="008038A2">
      <w:pPr>
        <w:pStyle w:val="berschrift4"/>
      </w:pPr>
      <w:bookmarkStart w:id="199" w:name="_Ref515450306"/>
      <w:bookmarkStart w:id="200" w:name="_Toc25689659"/>
      <w:r>
        <w:t>Unwanted emissions</w:t>
      </w:r>
      <w:bookmarkEnd w:id="199"/>
      <w:bookmarkEnd w:id="200"/>
    </w:p>
    <w:p w14:paraId="1E0A6A09" w14:textId="77777777" w:rsidR="00A44465" w:rsidRDefault="00A44465" w:rsidP="008038A2">
      <w:pPr>
        <w:pStyle w:val="berschrift5"/>
      </w:pPr>
      <w:bookmarkStart w:id="201" w:name="_Toc25689660"/>
      <w:r>
        <w:t>Unwanted emissions general requirements</w:t>
      </w:r>
      <w:bookmarkEnd w:id="201"/>
    </w:p>
    <w:p w14:paraId="1092ABAC"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65D09523" w14:textId="44D97B1A" w:rsidR="00A44465" w:rsidRPr="009D3097" w:rsidRDefault="005125FF" w:rsidP="00A44465">
      <w:r>
        <w:t>For radars using a single carrier with multiple pulse waveforms</w:t>
      </w:r>
      <w:r w:rsidR="00A44465" w:rsidRPr="009D3097">
        <w:t xml:space="preserve">, the </w:t>
      </w:r>
      <w:r w:rsidR="007342D6" w:rsidRPr="00D96DEA">
        <w:t>emission mask</w:t>
      </w:r>
      <w:r w:rsidR="00A44465" w:rsidRPr="009D3097">
        <w:t xml:space="preserve"> shall be calculated for each individual pulse and the largest </w:t>
      </w:r>
      <w:r w:rsidR="007342D6" w:rsidRPr="00D96DEA">
        <w:t>one</w:t>
      </w:r>
      <w:r w:rsidR="00A44465" w:rsidRPr="009D3097">
        <w:t xml:space="preserve"> shall be </w:t>
      </w:r>
      <w:r w:rsidR="007342D6">
        <w:t>considered</w:t>
      </w:r>
      <w:r w:rsidR="00A44465" w:rsidRPr="009D3097">
        <w:t>.</w:t>
      </w:r>
      <w:r>
        <w:t xml:space="preserve"> </w:t>
      </w:r>
    </w:p>
    <w:p w14:paraId="3D0D2B99" w14:textId="6F50B2D6" w:rsidR="00AC3628" w:rsidRDefault="00A44465" w:rsidP="00E4397F">
      <w:r w:rsidRPr="009D3097">
        <w:t xml:space="preserve">For radars </w:t>
      </w:r>
      <w:r w:rsidR="005125FF">
        <w:t>using</w:t>
      </w:r>
      <w:r w:rsidR="005125FF" w:rsidRPr="009D3097">
        <w:t xml:space="preserve"> </w:t>
      </w:r>
      <w:r w:rsidRPr="009D3097">
        <w:t xml:space="preserve">multiple carrier frequencies, </w:t>
      </w:r>
      <w:r w:rsidR="005125FF">
        <w:t>t</w:t>
      </w:r>
      <w:r w:rsidR="00AA33C4">
        <w:t>he overall emission mask</w:t>
      </w:r>
      <w:r w:rsidR="00B75C72">
        <w:t xml:space="preserve"> </w:t>
      </w:r>
      <w:r w:rsidR="00AA33C4">
        <w:t xml:space="preserve">is then the </w:t>
      </w:r>
      <w:r w:rsidR="005624E1">
        <w:t>envelope</w:t>
      </w:r>
      <w:r w:rsidR="00AA33C4">
        <w:t xml:space="preserve"> </w:t>
      </w:r>
      <w:r w:rsidR="005125FF">
        <w:t xml:space="preserve">of </w:t>
      </w:r>
      <w:r w:rsidR="007342D6">
        <w:t xml:space="preserve">the individual </w:t>
      </w:r>
      <w:r w:rsidR="00D96DEA" w:rsidRPr="00D96DEA">
        <w:t>emission</w:t>
      </w:r>
      <w:r w:rsidR="00D96DEA" w:rsidRPr="009D3097">
        <w:t xml:space="preserve"> </w:t>
      </w:r>
      <w:r w:rsidR="00D96DEA">
        <w:t>masks</w:t>
      </w:r>
      <w:r w:rsidR="00820004">
        <w:t xml:space="preserve">. An example can be seen in </w:t>
      </w:r>
      <w:r w:rsidR="00AA33C4">
        <w:t xml:space="preserve">figure </w:t>
      </w:r>
      <w:r w:rsidR="00820004">
        <w:t>1</w:t>
      </w:r>
      <w:r w:rsidR="00AA33C4">
        <w:t>.</w:t>
      </w:r>
      <w:r>
        <w:t xml:space="preserve"> </w:t>
      </w:r>
    </w:p>
    <w:commentRangeStart w:id="202"/>
    <w:p w14:paraId="55EDCDD0" w14:textId="3925FA3F" w:rsidR="00746CD0" w:rsidRDefault="00752780" w:rsidP="00A44465">
      <w:pPr>
        <w:pStyle w:val="TF"/>
      </w:pPr>
      <w:r>
        <w:object w:dxaOrig="16005" w:dyaOrig="9180" w14:anchorId="1EFD7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5pt;height:269.5pt" o:ole="">
            <v:imagedata r:id="rId16" o:title=""/>
          </v:shape>
          <o:OLEObject Type="Embed" ProgID="Visio.Drawing.11" ShapeID="_x0000_i1025" DrawAspect="Content" ObjectID="_1636302813" r:id="rId17"/>
        </w:object>
      </w:r>
      <w:commentRangeEnd w:id="202"/>
      <w:r w:rsidR="003E49AC">
        <w:rPr>
          <w:rStyle w:val="Kommentarzeichen"/>
          <w:rFonts w:ascii="Times New Roman" w:hAnsi="Times New Roman"/>
          <w:b w:val="0"/>
        </w:rPr>
        <w:commentReference w:id="202"/>
      </w:r>
    </w:p>
    <w:p w14:paraId="3D4E6E10" w14:textId="0E76192E" w:rsidR="00A44465" w:rsidRDefault="00A44465" w:rsidP="000E10EF">
      <w:pPr>
        <w:pStyle w:val="FL"/>
      </w:pPr>
      <w:r w:rsidRPr="006B3D32">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1</w:t>
      </w:r>
      <w:r w:rsidR="006D3D03">
        <w:rPr>
          <w:noProof/>
        </w:rPr>
        <w:fldChar w:fldCharType="end"/>
      </w:r>
      <w:r w:rsidRPr="006B3D32">
        <w:t xml:space="preserve">: </w:t>
      </w:r>
      <w:r>
        <w:t>Example of superimposed (combined) mask from two carrier frequencies</w:t>
      </w:r>
    </w:p>
    <w:p w14:paraId="04E141B8" w14:textId="3A5B1D04"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w:t>
      </w:r>
      <w:r w:rsidR="00D96DEA">
        <w:t>two</w:t>
      </w:r>
      <w:r w:rsidR="00CD744E">
        <w:t xml:space="preserve"> adjacent carrier frequencies are different, the combined B</w:t>
      </w:r>
      <w:r w:rsidR="00CD744E">
        <w:rPr>
          <w:vertAlign w:val="subscript"/>
        </w:rPr>
        <w:t>-40</w:t>
      </w:r>
      <w:r w:rsidR="00CD744E">
        <w:t xml:space="preserve"> shall be related to the </w:t>
      </w:r>
      <w:r w:rsidR="00C568B3">
        <w:t>higher PEP value</w:t>
      </w:r>
      <w:r w:rsidR="00820004">
        <w:t>.</w:t>
      </w:r>
    </w:p>
    <w:p w14:paraId="50A2E485"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w:t>
      </w:r>
      <w:proofErr w:type="gramStart"/>
      <w:r w:rsidRPr="008A7795">
        <w:t>do</w:t>
      </w:r>
      <w:proofErr w:type="gramEnd"/>
      <w:r w:rsidRPr="008A7795">
        <w:t xml:space="preserve">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14259065" w14:textId="77777777" w:rsidR="003071F6" w:rsidRDefault="00ED632F" w:rsidP="00BD4B82">
      <w:pPr>
        <w:pStyle w:val="berschrift5"/>
      </w:pPr>
      <w:bookmarkStart w:id="203" w:name="_Toc455638631"/>
      <w:bookmarkStart w:id="204" w:name="_Toc455638790"/>
      <w:bookmarkStart w:id="205" w:name="_Toc455638949"/>
      <w:bookmarkStart w:id="206" w:name="_Toc455639101"/>
      <w:bookmarkStart w:id="207" w:name="_Toc455639252"/>
      <w:bookmarkStart w:id="208" w:name="_Toc455639403"/>
      <w:bookmarkStart w:id="209" w:name="_Toc455639691"/>
      <w:bookmarkStart w:id="210" w:name="_Toc455639836"/>
      <w:bookmarkStart w:id="211" w:name="_Toc455639982"/>
      <w:bookmarkStart w:id="212" w:name="_Toc455640122"/>
      <w:bookmarkStart w:id="213" w:name="_Toc455640262"/>
      <w:bookmarkStart w:id="214" w:name="_Toc455638632"/>
      <w:bookmarkStart w:id="215" w:name="_Toc455638791"/>
      <w:bookmarkStart w:id="216" w:name="_Toc455638950"/>
      <w:bookmarkStart w:id="217" w:name="_Toc455639102"/>
      <w:bookmarkStart w:id="218" w:name="_Toc455639253"/>
      <w:bookmarkStart w:id="219" w:name="_Toc455639404"/>
      <w:bookmarkStart w:id="220" w:name="_Toc455639692"/>
      <w:bookmarkStart w:id="221" w:name="_Toc455639837"/>
      <w:bookmarkStart w:id="222" w:name="_Toc455639983"/>
      <w:bookmarkStart w:id="223" w:name="_Toc455640123"/>
      <w:bookmarkStart w:id="224" w:name="_Toc455640263"/>
      <w:bookmarkStart w:id="225" w:name="_Toc455638633"/>
      <w:bookmarkStart w:id="226" w:name="_Toc455638792"/>
      <w:bookmarkStart w:id="227" w:name="_Toc455638951"/>
      <w:bookmarkStart w:id="228" w:name="_Toc455639103"/>
      <w:bookmarkStart w:id="229" w:name="_Toc455639254"/>
      <w:bookmarkStart w:id="230" w:name="_Toc455639405"/>
      <w:bookmarkStart w:id="231" w:name="_Toc455639693"/>
      <w:bookmarkStart w:id="232" w:name="_Toc455639838"/>
      <w:bookmarkStart w:id="233" w:name="_Toc455639984"/>
      <w:bookmarkStart w:id="234" w:name="_Toc455640124"/>
      <w:bookmarkStart w:id="235" w:name="_Toc455640264"/>
      <w:bookmarkStart w:id="236" w:name="_Toc455638634"/>
      <w:bookmarkStart w:id="237" w:name="_Toc455638793"/>
      <w:bookmarkStart w:id="238" w:name="_Toc455638952"/>
      <w:bookmarkStart w:id="239" w:name="_Toc455639104"/>
      <w:bookmarkStart w:id="240" w:name="_Toc455639255"/>
      <w:bookmarkStart w:id="241" w:name="_Toc455639406"/>
      <w:bookmarkStart w:id="242" w:name="_Toc455639694"/>
      <w:bookmarkStart w:id="243" w:name="_Toc455639839"/>
      <w:bookmarkStart w:id="244" w:name="_Toc455639985"/>
      <w:bookmarkStart w:id="245" w:name="_Toc455640125"/>
      <w:bookmarkStart w:id="246" w:name="_Toc455640265"/>
      <w:bookmarkStart w:id="247" w:name="_Toc455638635"/>
      <w:bookmarkStart w:id="248" w:name="_Toc455638794"/>
      <w:bookmarkStart w:id="249" w:name="_Toc455638953"/>
      <w:bookmarkStart w:id="250" w:name="_Toc455639105"/>
      <w:bookmarkStart w:id="251" w:name="_Toc455639256"/>
      <w:bookmarkStart w:id="252" w:name="_Toc455639407"/>
      <w:bookmarkStart w:id="253" w:name="_Toc455639695"/>
      <w:bookmarkStart w:id="254" w:name="_Toc455639840"/>
      <w:bookmarkStart w:id="255" w:name="_Toc455639986"/>
      <w:bookmarkStart w:id="256" w:name="_Toc455640126"/>
      <w:bookmarkStart w:id="257" w:name="_Toc455640266"/>
      <w:bookmarkStart w:id="258" w:name="_Toc455638636"/>
      <w:bookmarkStart w:id="259" w:name="_Toc455638795"/>
      <w:bookmarkStart w:id="260" w:name="_Toc455638954"/>
      <w:bookmarkStart w:id="261" w:name="_Toc455639106"/>
      <w:bookmarkStart w:id="262" w:name="_Toc455639257"/>
      <w:bookmarkStart w:id="263" w:name="_Toc455639408"/>
      <w:bookmarkStart w:id="264" w:name="_Toc455639696"/>
      <w:bookmarkStart w:id="265" w:name="_Toc455639841"/>
      <w:bookmarkStart w:id="266" w:name="_Toc455639987"/>
      <w:bookmarkStart w:id="267" w:name="_Toc455640127"/>
      <w:bookmarkStart w:id="268" w:name="_Toc455640267"/>
      <w:bookmarkStart w:id="269" w:name="_Toc455638637"/>
      <w:bookmarkStart w:id="270" w:name="_Toc455638796"/>
      <w:bookmarkStart w:id="271" w:name="_Toc455638955"/>
      <w:bookmarkStart w:id="272" w:name="_Toc455639107"/>
      <w:bookmarkStart w:id="273" w:name="_Toc455639258"/>
      <w:bookmarkStart w:id="274" w:name="_Toc455639409"/>
      <w:bookmarkStart w:id="275" w:name="_Toc455639697"/>
      <w:bookmarkStart w:id="276" w:name="_Toc455639842"/>
      <w:bookmarkStart w:id="277" w:name="_Toc455639988"/>
      <w:bookmarkStart w:id="278" w:name="_Toc455640128"/>
      <w:bookmarkStart w:id="279" w:name="_Toc455640268"/>
      <w:bookmarkStart w:id="280" w:name="_Toc455638638"/>
      <w:bookmarkStart w:id="281" w:name="_Toc455638797"/>
      <w:bookmarkStart w:id="282" w:name="_Toc455638956"/>
      <w:bookmarkStart w:id="283" w:name="_Toc455639108"/>
      <w:bookmarkStart w:id="284" w:name="_Toc455639259"/>
      <w:bookmarkStart w:id="285" w:name="_Toc455639410"/>
      <w:bookmarkStart w:id="286" w:name="_Toc455639698"/>
      <w:bookmarkStart w:id="287" w:name="_Toc455639843"/>
      <w:bookmarkStart w:id="288" w:name="_Toc455639989"/>
      <w:bookmarkStart w:id="289" w:name="_Toc455640129"/>
      <w:bookmarkStart w:id="290" w:name="_Toc455640269"/>
      <w:bookmarkStart w:id="291" w:name="_Toc455638639"/>
      <w:bookmarkStart w:id="292" w:name="_Toc455638798"/>
      <w:bookmarkStart w:id="293" w:name="_Toc455638957"/>
      <w:bookmarkStart w:id="294" w:name="_Toc455639109"/>
      <w:bookmarkStart w:id="295" w:name="_Toc455639260"/>
      <w:bookmarkStart w:id="296" w:name="_Toc455639411"/>
      <w:bookmarkStart w:id="297" w:name="_Toc455639699"/>
      <w:bookmarkStart w:id="298" w:name="_Toc455639844"/>
      <w:bookmarkStart w:id="299" w:name="_Toc455639990"/>
      <w:bookmarkStart w:id="300" w:name="_Toc455640130"/>
      <w:bookmarkStart w:id="301" w:name="_Toc455640270"/>
      <w:bookmarkStart w:id="302" w:name="_Toc455638640"/>
      <w:bookmarkStart w:id="303" w:name="_Toc455638799"/>
      <w:bookmarkStart w:id="304" w:name="_Toc455638958"/>
      <w:bookmarkStart w:id="305" w:name="_Toc455639110"/>
      <w:bookmarkStart w:id="306" w:name="_Toc455639261"/>
      <w:bookmarkStart w:id="307" w:name="_Toc455639412"/>
      <w:bookmarkStart w:id="308" w:name="_Toc455639700"/>
      <w:bookmarkStart w:id="309" w:name="_Toc455639845"/>
      <w:bookmarkStart w:id="310" w:name="_Toc455639991"/>
      <w:bookmarkStart w:id="311" w:name="_Toc455640131"/>
      <w:bookmarkStart w:id="312" w:name="_Toc455640271"/>
      <w:bookmarkStart w:id="313" w:name="_Toc455638641"/>
      <w:bookmarkStart w:id="314" w:name="_Toc455638800"/>
      <w:bookmarkStart w:id="315" w:name="_Toc455638959"/>
      <w:bookmarkStart w:id="316" w:name="_Toc455639111"/>
      <w:bookmarkStart w:id="317" w:name="_Toc455639262"/>
      <w:bookmarkStart w:id="318" w:name="_Toc455639413"/>
      <w:bookmarkStart w:id="319" w:name="_Toc455639701"/>
      <w:bookmarkStart w:id="320" w:name="_Toc455639846"/>
      <w:bookmarkStart w:id="321" w:name="_Toc455639992"/>
      <w:bookmarkStart w:id="322" w:name="_Toc455640132"/>
      <w:bookmarkStart w:id="323" w:name="_Toc455640272"/>
      <w:bookmarkStart w:id="324" w:name="_Toc455638642"/>
      <w:bookmarkStart w:id="325" w:name="_Toc455638801"/>
      <w:bookmarkStart w:id="326" w:name="_Toc455638960"/>
      <w:bookmarkStart w:id="327" w:name="_Toc455639112"/>
      <w:bookmarkStart w:id="328" w:name="_Toc455639263"/>
      <w:bookmarkStart w:id="329" w:name="_Toc455639414"/>
      <w:bookmarkStart w:id="330" w:name="_Toc455639702"/>
      <w:bookmarkStart w:id="331" w:name="_Toc455639847"/>
      <w:bookmarkStart w:id="332" w:name="_Toc455639993"/>
      <w:bookmarkStart w:id="333" w:name="_Toc455640133"/>
      <w:bookmarkStart w:id="334" w:name="_Toc455640273"/>
      <w:bookmarkStart w:id="335" w:name="_Toc455638643"/>
      <w:bookmarkStart w:id="336" w:name="_Toc455638802"/>
      <w:bookmarkStart w:id="337" w:name="_Toc455638961"/>
      <w:bookmarkStart w:id="338" w:name="_Toc455639113"/>
      <w:bookmarkStart w:id="339" w:name="_Toc455639264"/>
      <w:bookmarkStart w:id="340" w:name="_Toc455639415"/>
      <w:bookmarkStart w:id="341" w:name="_Toc455639703"/>
      <w:bookmarkStart w:id="342" w:name="_Toc455639848"/>
      <w:bookmarkStart w:id="343" w:name="_Toc455639994"/>
      <w:bookmarkStart w:id="344" w:name="_Toc455640134"/>
      <w:bookmarkStart w:id="345" w:name="_Toc455640274"/>
      <w:bookmarkStart w:id="346" w:name="_Toc455569117"/>
      <w:bookmarkStart w:id="347" w:name="_Toc455569347"/>
      <w:bookmarkStart w:id="348" w:name="_Toc455569546"/>
      <w:bookmarkStart w:id="349" w:name="_Toc455569658"/>
      <w:bookmarkStart w:id="350" w:name="_Toc455571203"/>
      <w:bookmarkStart w:id="351" w:name="_Toc455571316"/>
      <w:bookmarkStart w:id="352" w:name="_Toc455638644"/>
      <w:bookmarkStart w:id="353" w:name="_Toc455638803"/>
      <w:bookmarkStart w:id="354" w:name="_Toc455638962"/>
      <w:bookmarkStart w:id="355" w:name="_Toc455639114"/>
      <w:bookmarkStart w:id="356" w:name="_Toc455639265"/>
      <w:bookmarkStart w:id="357" w:name="_Toc455639416"/>
      <w:bookmarkStart w:id="358" w:name="_Toc455639704"/>
      <w:bookmarkStart w:id="359" w:name="_Toc455639849"/>
      <w:bookmarkStart w:id="360" w:name="_Toc455639995"/>
      <w:bookmarkStart w:id="361" w:name="_Toc455640135"/>
      <w:bookmarkStart w:id="362" w:name="_Toc455640275"/>
      <w:bookmarkStart w:id="363" w:name="_Ref499738001"/>
      <w:bookmarkStart w:id="364" w:name="_Toc25689661"/>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E</w:t>
      </w:r>
      <w:r w:rsidR="003071F6">
        <w:t>missions</w:t>
      </w:r>
      <w:r>
        <w:t xml:space="preserve"> in the Out-of-Band domain</w:t>
      </w:r>
      <w:bookmarkEnd w:id="363"/>
      <w:bookmarkEnd w:id="364"/>
    </w:p>
    <w:p w14:paraId="00213083" w14:textId="77777777" w:rsidR="003071F6" w:rsidRDefault="003071F6" w:rsidP="008038A2">
      <w:pPr>
        <w:pStyle w:val="berschrift6"/>
      </w:pPr>
      <w:bookmarkStart w:id="365" w:name="_Toc455640277"/>
      <w:bookmarkStart w:id="366" w:name="_Toc25689662"/>
      <w:r>
        <w:t>Definition</w:t>
      </w:r>
      <w:bookmarkEnd w:id="365"/>
      <w:bookmarkEnd w:id="366"/>
    </w:p>
    <w:p w14:paraId="144EBF73" w14:textId="77777777" w:rsidR="00D230DB" w:rsidRDefault="00ED632F" w:rsidP="00200928">
      <w:r>
        <w:t>Emissions in t</w:t>
      </w:r>
      <w:r w:rsidR="00200928">
        <w:t xml:space="preserve">he Out-Of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2CFD553E" w14:textId="475EB664" w:rsidR="00733E3D" w:rsidRDefault="00593319" w:rsidP="00733E3D">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ins w:id="367" w:author="Andrea Lorelli" w:date="2019-09-18T13:30:00Z">
        <w:r w:rsidR="0003576A">
          <w:t xml:space="preserve"> as defined in ITU-R SM.1541-6 Annex 8 clause 3</w:t>
        </w:r>
      </w:ins>
      <w:ins w:id="368" w:author="Andrea Lorelli" w:date="2019-09-18T13:31:00Z">
        <w:r w:rsidR="0003576A">
          <w:t xml:space="preserve"> </w:t>
        </w:r>
      </w:ins>
      <w:ins w:id="369" w:author="Jeantet, Alain" w:date="2019-11-25T10:13:00Z">
        <w:r w:rsidR="003B1F07">
          <w:fldChar w:fldCharType="begin"/>
        </w:r>
        <w:r w:rsidR="003B1F07">
          <w:instrText xml:space="preserve"> REF InREF_ITU_1541 \h </w:instrText>
        </w:r>
      </w:ins>
      <w:r w:rsidR="003B1F07">
        <w:fldChar w:fldCharType="separate"/>
      </w:r>
      <w:ins w:id="370" w:author="Jeantet, Alain" w:date="2019-11-25T11:33:00Z">
        <w:r w:rsidR="009F1B7A" w:rsidRPr="0049125E">
          <w:rPr>
            <w:highlight w:val="green"/>
          </w:rPr>
          <w:t>[i.</w:t>
        </w:r>
        <w:r w:rsidR="009F1B7A">
          <w:rPr>
            <w:highlight w:val="green"/>
          </w:rPr>
          <w:t>3</w:t>
        </w:r>
        <w:r w:rsidR="009F1B7A" w:rsidRPr="0049125E">
          <w:rPr>
            <w:highlight w:val="green"/>
          </w:rPr>
          <w:t>]</w:t>
        </w:r>
      </w:ins>
      <w:ins w:id="371" w:author="Jeantet, Alain" w:date="2019-11-25T10:13:00Z">
        <w:r w:rsidR="003B1F07">
          <w:fldChar w:fldCharType="end"/>
        </w:r>
      </w:ins>
      <w:ins w:id="372" w:author="Jeantet, Alain" w:date="2019-11-25T10:14:00Z">
        <w:r w:rsidR="003B1F07">
          <w:t>.</w:t>
        </w:r>
      </w:ins>
    </w:p>
    <w:p w14:paraId="7D38DCC9" w14:textId="03633FC3" w:rsidR="003071F6" w:rsidRPr="008372C7" w:rsidRDefault="003071F6" w:rsidP="00BD4B82">
      <w:pPr>
        <w:pStyle w:val="berschrift6"/>
      </w:pPr>
      <w:bookmarkStart w:id="373" w:name="_Toc473553386"/>
      <w:bookmarkStart w:id="374" w:name="_Toc451868146"/>
      <w:bookmarkStart w:id="375" w:name="_Ref532294926"/>
      <w:bookmarkStart w:id="376" w:name="_Ref532294933"/>
      <w:bookmarkStart w:id="377" w:name="_Toc25689663"/>
      <w:r w:rsidRPr="008372C7">
        <w:lastRenderedPageBreak/>
        <w:t>Limits</w:t>
      </w:r>
      <w:bookmarkEnd w:id="373"/>
      <w:bookmarkEnd w:id="374"/>
      <w:bookmarkEnd w:id="375"/>
      <w:bookmarkEnd w:id="376"/>
      <w:bookmarkEnd w:id="377"/>
    </w:p>
    <w:p w14:paraId="218AED2F" w14:textId="0DBD99AB" w:rsidR="00F64D93" w:rsidRDefault="00303E07" w:rsidP="00955E26">
      <w:r>
        <w:t xml:space="preserve">The </w:t>
      </w:r>
      <w:r w:rsidR="00F64D93">
        <w:t xml:space="preserve"> roll-off in the</w:t>
      </w:r>
      <w:r>
        <w:t xml:space="preserve"> </w:t>
      </w:r>
      <w:proofErr w:type="spellStart"/>
      <w:r>
        <w:t>OoB</w:t>
      </w:r>
      <w:proofErr w:type="spellEnd"/>
      <w:r>
        <w:t xml:space="preserve"> </w:t>
      </w:r>
      <w:r w:rsidR="00F64D93">
        <w:t>domain</w:t>
      </w:r>
      <w:r>
        <w:t xml:space="preserve">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9F1B7A" w:rsidRPr="00F71730">
        <w:rPr>
          <w:highlight w:val="green"/>
        </w:rPr>
        <w:t>[2]</w:t>
      </w:r>
      <w:r>
        <w:fldChar w:fldCharType="end"/>
      </w:r>
      <w:r w:rsidR="00F64D93">
        <w:t xml:space="preserve"> and Table 1 (</w:t>
      </w:r>
      <w:r w:rsidR="008521E6">
        <w:t xml:space="preserve">for </w:t>
      </w:r>
      <w:r w:rsidR="00F64D93">
        <w:t>single frequency radars) and Table 2 (</w:t>
      </w:r>
      <w:r w:rsidR="008521E6">
        <w:t xml:space="preserve">for </w:t>
      </w:r>
      <w:r w:rsidR="00F64D93">
        <w:t xml:space="preserve">multiple frequency radars) below until the limit specified in Table </w:t>
      </w:r>
      <w:ins w:id="378" w:author="Andrea Lorelli" w:date="2019-09-18T13:32:00Z">
        <w:r w:rsidR="0003576A">
          <w:t>1</w:t>
        </w:r>
      </w:ins>
      <w:r w:rsidR="00F64D93">
        <w:t>5</w:t>
      </w:r>
      <w:del w:id="379" w:author="Andrea Lorelli" w:date="2019-09-18T13:32:00Z">
        <w:r w:rsidR="00F64D93" w:rsidDel="0003576A">
          <w:delText>.1</w:delText>
        </w:r>
      </w:del>
      <w:r w:rsidR="00F64D93">
        <w:t xml:space="preserve"> of ECC Recommendation 74-01</w:t>
      </w:r>
      <w:ins w:id="380" w:author="Andrea Lorelli" w:date="2019-09-18T13:32:00Z">
        <w:r w:rsidR="0003576A">
          <w:t xml:space="preserve"> </w:t>
        </w:r>
      </w:ins>
      <w:ins w:id="381" w:author="Jeantet, Alain" w:date="2019-11-25T10:14:00Z">
        <w:r w:rsidR="00FB4E51">
          <w:fldChar w:fldCharType="begin"/>
        </w:r>
        <w:r w:rsidR="00FB4E51">
          <w:instrText xml:space="preserve"> REF InREF_ERC_7401 \h </w:instrText>
        </w:r>
      </w:ins>
      <w:r w:rsidR="00FB4E51">
        <w:fldChar w:fldCharType="separate"/>
      </w:r>
      <w:ins w:id="382" w:author="Jeantet, Alain" w:date="2019-11-25T11:33:00Z">
        <w:r w:rsidR="009F1B7A" w:rsidRPr="00F71730">
          <w:rPr>
            <w:highlight w:val="green"/>
          </w:rPr>
          <w:t>[3]</w:t>
        </w:r>
      </w:ins>
      <w:ins w:id="383" w:author="Jeantet, Alain" w:date="2019-11-25T10:14:00Z">
        <w:r w:rsidR="00FB4E51">
          <w:fldChar w:fldCharType="end"/>
        </w:r>
      </w:ins>
      <w:r w:rsidR="00F64D93">
        <w:t xml:space="preserve"> for spurious </w:t>
      </w:r>
      <w:r w:rsidR="008521E6">
        <w:t>emissions</w:t>
      </w:r>
      <w:r w:rsidR="00F64D93">
        <w:t xml:space="preserve"> is reached</w:t>
      </w:r>
      <w:r>
        <w:t>.</w:t>
      </w:r>
    </w:p>
    <w:p w14:paraId="29F3E818" w14:textId="77869615" w:rsidR="00F64D93" w:rsidRDefault="00803E76" w:rsidP="00803E76">
      <w:pPr>
        <w:pStyle w:val="TH"/>
      </w:pPr>
      <w:bookmarkStart w:id="384" w:name="_Ref11421378"/>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84"/>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2F5E072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0D1BB910" w14:textId="77777777" w:rsidR="00F64D93" w:rsidRDefault="00F64D93" w:rsidP="008413E9">
            <w:pPr>
              <w:pStyle w:val="TAH"/>
              <w:rPr>
                <w:snapToGrid w:val="0"/>
              </w:rPr>
            </w:pPr>
            <w:r>
              <w:rPr>
                <w:snapToGrid w:val="0"/>
              </w:rPr>
              <w:t>Frequency offset</w:t>
            </w:r>
          </w:p>
          <w:p w14:paraId="7B975434"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77865456" w14:textId="77777777" w:rsidR="00F64D93" w:rsidRDefault="00F64D93" w:rsidP="008413E9">
            <w:pPr>
              <w:pStyle w:val="TAH"/>
              <w:rPr>
                <w:snapToGrid w:val="0"/>
              </w:rPr>
            </w:pPr>
            <w:r>
              <w:rPr>
                <w:snapToGrid w:val="0"/>
              </w:rPr>
              <w:t>Limit</w:t>
            </w:r>
          </w:p>
          <w:p w14:paraId="775E546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78D93302" w14:textId="77777777" w:rsidR="00F64D93" w:rsidRDefault="00F64D93" w:rsidP="008413E9">
            <w:pPr>
              <w:pStyle w:val="TAH"/>
              <w:rPr>
                <w:snapToGrid w:val="0"/>
              </w:rPr>
            </w:pPr>
            <w:r>
              <w:rPr>
                <w:snapToGrid w:val="0"/>
              </w:rPr>
              <w:t>Slope</w:t>
            </w:r>
          </w:p>
          <w:p w14:paraId="3F86BF19" w14:textId="77777777" w:rsidR="00F64D93" w:rsidRDefault="00F64D93" w:rsidP="008413E9">
            <w:pPr>
              <w:pStyle w:val="TAH"/>
              <w:rPr>
                <w:snapToGrid w:val="0"/>
              </w:rPr>
            </w:pPr>
            <w:r>
              <w:rPr>
                <w:snapToGrid w:val="0"/>
              </w:rPr>
              <w:t>dB/decade</w:t>
            </w:r>
          </w:p>
        </w:tc>
      </w:tr>
      <w:tr w:rsidR="00F64D93" w14:paraId="12291FB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5458B02"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17F2A0C6"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520E85A0" w14:textId="77777777" w:rsidR="00F64D93" w:rsidRDefault="00F64D93" w:rsidP="008413E9">
            <w:pPr>
              <w:pStyle w:val="TAC"/>
              <w:rPr>
                <w:snapToGrid w:val="0"/>
              </w:rPr>
            </w:pPr>
            <w:r>
              <w:rPr>
                <w:snapToGrid w:val="0"/>
              </w:rPr>
              <w:t>-30</w:t>
            </w:r>
          </w:p>
        </w:tc>
      </w:tr>
      <w:tr w:rsidR="00F64D93" w14:paraId="742FF985"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B2B274" w14:textId="77777777" w:rsidR="00F64D93" w:rsidRDefault="00F64D93" w:rsidP="008413E9">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3874F976" w14:textId="77777777" w:rsidR="00F64D93" w:rsidRDefault="00F64D93" w:rsidP="008413E9">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14:paraId="7A92FE3A" w14:textId="77777777" w:rsidR="00F64D93" w:rsidRDefault="00F64D93" w:rsidP="008413E9">
            <w:pPr>
              <w:pStyle w:val="TAC"/>
              <w:rPr>
                <w:snapToGrid w:val="0"/>
              </w:rPr>
            </w:pPr>
            <w:r>
              <w:rPr>
                <w:snapToGrid w:val="0"/>
              </w:rPr>
              <w:t>-60</w:t>
            </w:r>
          </w:p>
        </w:tc>
      </w:tr>
      <w:tr w:rsidR="00F64D93" w:rsidRPr="003071F6" w14:paraId="4089A980"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6F84464B" w14:textId="25C23DA2" w:rsidR="008521E6" w:rsidRPr="00803E76" w:rsidRDefault="00F64D93" w:rsidP="008521E6">
            <w:pPr>
              <w:pStyle w:val="TAN"/>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14:paraId="097B0CF3" w14:textId="4562AE5A" w:rsidR="003071F6" w:rsidRPr="00681528" w:rsidRDefault="003071F6" w:rsidP="003071F6"/>
    <w:p w14:paraId="0399B4DC" w14:textId="0138A1BD"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E8BB1E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ABC0429" w14:textId="77777777" w:rsidR="00E925DA" w:rsidRDefault="00E925DA" w:rsidP="00FF2FE1">
            <w:pPr>
              <w:pStyle w:val="TAH"/>
              <w:rPr>
                <w:snapToGrid w:val="0"/>
              </w:rPr>
            </w:pPr>
            <w:r>
              <w:rPr>
                <w:snapToGrid w:val="0"/>
              </w:rPr>
              <w:t>Frequency offset</w:t>
            </w:r>
          </w:p>
          <w:p w14:paraId="59F86120"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28B2E65D" w14:textId="77777777" w:rsidR="00E925DA" w:rsidRDefault="00E925DA" w:rsidP="00FF2FE1">
            <w:pPr>
              <w:pStyle w:val="TAH"/>
              <w:rPr>
                <w:snapToGrid w:val="0"/>
              </w:rPr>
            </w:pPr>
            <w:r>
              <w:rPr>
                <w:snapToGrid w:val="0"/>
              </w:rPr>
              <w:t>Limit</w:t>
            </w:r>
          </w:p>
          <w:p w14:paraId="723C3A2D"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0B90B9A0" w14:textId="77777777" w:rsidR="00E925DA" w:rsidRDefault="00E925DA" w:rsidP="00FF2FE1">
            <w:pPr>
              <w:pStyle w:val="TAH"/>
              <w:rPr>
                <w:snapToGrid w:val="0"/>
              </w:rPr>
            </w:pPr>
            <w:r>
              <w:rPr>
                <w:snapToGrid w:val="0"/>
              </w:rPr>
              <w:t>Slope</w:t>
            </w:r>
          </w:p>
          <w:p w14:paraId="4A2DEA8B" w14:textId="77777777" w:rsidR="00E925DA" w:rsidRDefault="00E925DA" w:rsidP="00FF2FE1">
            <w:pPr>
              <w:pStyle w:val="TAH"/>
              <w:rPr>
                <w:snapToGrid w:val="0"/>
              </w:rPr>
            </w:pPr>
            <w:r>
              <w:rPr>
                <w:snapToGrid w:val="0"/>
              </w:rPr>
              <w:t>dB/decade</w:t>
            </w:r>
          </w:p>
        </w:tc>
      </w:tr>
      <w:tr w:rsidR="00E925DA" w14:paraId="554389BB"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0350233"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7CA22E1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74CF7189" w14:textId="77777777" w:rsidR="00E925DA" w:rsidRDefault="00E925DA" w:rsidP="00FF2FE1">
            <w:pPr>
              <w:pStyle w:val="TAC"/>
              <w:rPr>
                <w:snapToGrid w:val="0"/>
              </w:rPr>
            </w:pPr>
            <w:r>
              <w:rPr>
                <w:snapToGrid w:val="0"/>
              </w:rPr>
              <w:t>-30</w:t>
            </w:r>
          </w:p>
        </w:tc>
      </w:tr>
      <w:tr w:rsidR="00E925DA" w:rsidRPr="003071F6" w14:paraId="12682DA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1B07B99B"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20811563" w14:textId="77777777" w:rsidR="003071F6" w:rsidRDefault="003071F6" w:rsidP="003071F6"/>
    <w:p w14:paraId="131E2EA4" w14:textId="56035ACD"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the </w:t>
      </w:r>
      <w:proofErr w:type="spellStart"/>
      <w:r>
        <w:t>OoB</w:t>
      </w:r>
      <w:proofErr w:type="spellEnd"/>
      <w:r>
        <w:t xml:space="preserve"> domain for the radar systems above mentioned</w:t>
      </w:r>
      <w:r w:rsidR="003071F6">
        <w:t>.</w:t>
      </w:r>
    </w:p>
    <w:p w14:paraId="65849A00" w14:textId="2B14DB5A" w:rsidR="00492E5A" w:rsidRDefault="00492E5A" w:rsidP="00DC3787"/>
    <w:p w14:paraId="5A2FCE01" w14:textId="59EB1DF9" w:rsidR="00492E5A" w:rsidRDefault="00492E5A" w:rsidP="00DC3787">
      <w:r>
        <w:rPr>
          <w:noProof/>
          <w:lang w:val="de-DE" w:eastAsia="de-DE"/>
        </w:rPr>
        <w:drawing>
          <wp:inline distT="0" distB="0" distL="0" distR="0" wp14:anchorId="2DBF08C6" wp14:editId="14C05FAF">
            <wp:extent cx="6116320" cy="448564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02B4218F" w14:textId="15CFB264" w:rsidR="00492E5A" w:rsidRDefault="00492E5A" w:rsidP="00492E5A">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2</w:t>
      </w:r>
      <w:r w:rsidR="006D3D03">
        <w:rPr>
          <w:noProof/>
        </w:rPr>
        <w:fldChar w:fldCharType="end"/>
      </w:r>
      <w:r>
        <w:t xml:space="preserve">: Emission in the </w:t>
      </w:r>
      <w:proofErr w:type="spellStart"/>
      <w:r>
        <w:t>OoB</w:t>
      </w:r>
      <w:proofErr w:type="spellEnd"/>
      <w:r>
        <w:t xml:space="preserve"> domain (case of a single carrier frequency) </w:t>
      </w:r>
    </w:p>
    <w:p w14:paraId="2BE9B373" w14:textId="3E04F2A2" w:rsidR="00492E5A" w:rsidRDefault="00492E5A" w:rsidP="00DC3787"/>
    <w:p w14:paraId="5EDD07EB" w14:textId="60859EC2" w:rsidR="00492E5A" w:rsidRDefault="00492E5A" w:rsidP="00DC3787"/>
    <w:p w14:paraId="012850E5" w14:textId="77777777" w:rsidR="00492E5A" w:rsidRDefault="00492E5A" w:rsidP="00DC3787"/>
    <w:p w14:paraId="07EFFB7C" w14:textId="77777777" w:rsidR="007018A3" w:rsidRDefault="007018A3" w:rsidP="007018A3">
      <w:pPr>
        <w:pStyle w:val="TF"/>
      </w:pPr>
      <w:r>
        <w:rPr>
          <w:noProof/>
          <w:lang w:val="de-DE" w:eastAsia="de-DE"/>
        </w:rPr>
        <w:drawing>
          <wp:inline distT="0" distB="0" distL="0" distR="0" wp14:anchorId="7A570CD7" wp14:editId="78948F49">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8F767A" w14:textId="2068D06C" w:rsidR="007018A3" w:rsidRDefault="007018A3" w:rsidP="007018A3">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3</w:t>
      </w:r>
      <w:r w:rsidR="006D3D03">
        <w:rPr>
          <w:noProof/>
        </w:rPr>
        <w:fldChar w:fldCharType="end"/>
      </w:r>
      <w:r>
        <w:t xml:space="preserve">: Emission in the </w:t>
      </w:r>
      <w:proofErr w:type="spellStart"/>
      <w:r>
        <w:t>OoB</w:t>
      </w:r>
      <w:proofErr w:type="spellEnd"/>
      <w:r>
        <w:t xml:space="preserve"> domain (case of a multiple carrier frequencies) </w:t>
      </w:r>
    </w:p>
    <w:p w14:paraId="77761B1C" w14:textId="77777777" w:rsidR="003071F6" w:rsidRDefault="003071F6" w:rsidP="00BD4B82">
      <w:pPr>
        <w:pStyle w:val="berschrift6"/>
      </w:pPr>
      <w:bookmarkStart w:id="385" w:name="_Toc473553387"/>
      <w:bookmarkStart w:id="386" w:name="_Toc451868147"/>
      <w:bookmarkStart w:id="387" w:name="_Toc25689664"/>
      <w:r>
        <w:t>Conformance</w:t>
      </w:r>
      <w:bookmarkEnd w:id="385"/>
      <w:bookmarkEnd w:id="386"/>
      <w:bookmarkEnd w:id="387"/>
    </w:p>
    <w:p w14:paraId="08FAE5F4" w14:textId="5C50689B"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5.4.1.5.1</w:t>
      </w:r>
      <w:r w:rsidR="00E12081">
        <w:fldChar w:fldCharType="end"/>
      </w:r>
      <w:r w:rsidR="00E12081">
        <w:t>.</w:t>
      </w:r>
    </w:p>
    <w:p w14:paraId="1C5480F5" w14:textId="77777777" w:rsidR="003071F6" w:rsidRDefault="00D91C41" w:rsidP="008038A2">
      <w:pPr>
        <w:pStyle w:val="berschrift5"/>
      </w:pPr>
      <w:bookmarkStart w:id="388" w:name="_Toc25689665"/>
      <w:r>
        <w:t xml:space="preserve">Emissions in the </w:t>
      </w:r>
      <w:r w:rsidR="00C93F3B">
        <w:t>s</w:t>
      </w:r>
      <w:r w:rsidR="003071F6">
        <w:t xml:space="preserve">purious </w:t>
      </w:r>
      <w:r>
        <w:t>domain</w:t>
      </w:r>
      <w:bookmarkEnd w:id="388"/>
    </w:p>
    <w:p w14:paraId="70E3FD22" w14:textId="77777777" w:rsidR="003071F6" w:rsidRDefault="003071F6" w:rsidP="008038A2">
      <w:pPr>
        <w:pStyle w:val="berschrift6"/>
      </w:pPr>
      <w:bookmarkStart w:id="389" w:name="_Toc25689666"/>
      <w:r>
        <w:t>Definition</w:t>
      </w:r>
      <w:bookmarkEnd w:id="389"/>
    </w:p>
    <w:p w14:paraId="1D431DC4" w14:textId="691E39AA" w:rsidR="0036337D" w:rsidRDefault="0036337D" w:rsidP="0036337D">
      <w:proofErr w:type="gramStart"/>
      <w:r w:rsidRPr="005E7B9F">
        <w:rPr>
          <w:lang w:val="en-GB"/>
        </w:rPr>
        <w:t xml:space="preserve">Emission on a frequency or frequencies which are outside </w:t>
      </w:r>
      <w:r w:rsidR="005E7B9F">
        <w:rPr>
          <w:lang w:val="en-GB"/>
        </w:rPr>
        <w:t xml:space="preserve">the </w:t>
      </w:r>
      <w:r w:rsidRPr="005E7B9F">
        <w:rPr>
          <w:lang w:val="en-GB"/>
        </w:rPr>
        <w:t>B</w:t>
      </w:r>
      <w:r w:rsidRPr="005E7B9F">
        <w:rPr>
          <w:vertAlign w:val="subscript"/>
          <w:lang w:val="en-GB"/>
        </w:rPr>
        <w:t>-40</w:t>
      </w:r>
      <w:r w:rsidRPr="005E7B9F">
        <w:rPr>
          <w:lang w:val="en-GB"/>
        </w:rPr>
        <w:t xml:space="preserve"> bandwidth and the level of which may be reduced without affecting the corresponding transmission of information.</w:t>
      </w:r>
      <w:proofErr w:type="gramEnd"/>
      <w:r w:rsidRPr="005E7B9F">
        <w:rPr>
          <w:lang w:val="en-GB"/>
        </w:rPr>
        <w:t xml:space="preserve"> </w:t>
      </w:r>
      <w:r>
        <w:t xml:space="preserve">Spurious emissions include harmonic </w:t>
      </w:r>
      <w:proofErr w:type="gramStart"/>
      <w:r>
        <w:t>emissions,</w:t>
      </w:r>
      <w:proofErr w:type="gramEnd"/>
      <w:r>
        <w:t xml:space="preserve"> parasitic emissions, intermodulation products and frequency conversion products, but exclude out-of-band emissions (see Figure 4 below).</w:t>
      </w:r>
    </w:p>
    <w:p w14:paraId="0918F465" w14:textId="66F5B9D6" w:rsidR="003071F6" w:rsidRPr="00CA2A15" w:rsidRDefault="003071F6" w:rsidP="003071F6">
      <w:pPr>
        <w:pStyle w:val="B1"/>
        <w:numPr>
          <w:ilvl w:val="0"/>
          <w:numId w:val="0"/>
        </w:numPr>
        <w:tabs>
          <w:tab w:val="left" w:pos="708"/>
        </w:tabs>
      </w:pPr>
    </w:p>
    <w:p w14:paraId="1D647A65" w14:textId="549F759A" w:rsidR="003071F6" w:rsidRDefault="00657989" w:rsidP="003071F6">
      <w:pPr>
        <w:pStyle w:val="FL"/>
      </w:pPr>
      <w:r>
        <w:object w:dxaOrig="16695" w:dyaOrig="10140" w14:anchorId="5918BB81">
          <v:shape id="_x0000_i1026" type="#_x0000_t75" style="width:450pt;height:275.5pt" o:ole="">
            <v:imagedata r:id="rId21" o:title=""/>
          </v:shape>
          <o:OLEObject Type="Embed" ProgID="Visio.Drawing.11" ShapeID="_x0000_i1026" DrawAspect="Content" ObjectID="_1636302814" r:id="rId22"/>
        </w:object>
      </w:r>
    </w:p>
    <w:p w14:paraId="32B834E8" w14:textId="40A1DE2E" w:rsidR="003071F6" w:rsidRDefault="003071F6" w:rsidP="003071F6">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4</w:t>
      </w:r>
      <w:r w:rsidR="006D3D03">
        <w:rPr>
          <w:noProof/>
        </w:rPr>
        <w:fldChar w:fldCharType="end"/>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5FD2754E" w14:textId="77777777" w:rsidR="003071F6" w:rsidRDefault="003071F6" w:rsidP="00BD4B82">
      <w:pPr>
        <w:pStyle w:val="berschrift6"/>
      </w:pPr>
      <w:bookmarkStart w:id="390" w:name="_Toc473553390"/>
      <w:bookmarkStart w:id="391" w:name="_Toc451868150"/>
      <w:bookmarkStart w:id="392" w:name="_Ref532295571"/>
      <w:bookmarkStart w:id="393" w:name="_Toc25689667"/>
      <w:r>
        <w:t>Limits</w:t>
      </w:r>
      <w:bookmarkEnd w:id="390"/>
      <w:bookmarkEnd w:id="391"/>
      <w:bookmarkEnd w:id="392"/>
      <w:bookmarkEnd w:id="393"/>
    </w:p>
    <w:p w14:paraId="27EB270D" w14:textId="7D80AB21" w:rsidR="003071F6" w:rsidRDefault="0036337D" w:rsidP="003071F6">
      <w:pPr>
        <w:keepNext/>
        <w:keepLines/>
      </w:pPr>
      <w:r>
        <w:t>T</w:t>
      </w:r>
      <w:r w:rsidR="003071F6">
        <w:t>he spurious emissions limits are related to the PEP</w:t>
      </w:r>
      <w:r w:rsidR="00476646">
        <w:t xml:space="preserve"> and shall be as specified in ERC/Recommendation 74-01 </w:t>
      </w:r>
      <w:ins w:id="394" w:author="Jeantet, Alain" w:date="2019-11-25T10:15:00Z">
        <w:r w:rsidR="00FB4E51">
          <w:fldChar w:fldCharType="begin"/>
        </w:r>
        <w:r w:rsidR="00FB4E51">
          <w:instrText xml:space="preserve"> REF InREF_ERC_7401 \h </w:instrText>
        </w:r>
      </w:ins>
      <w:r w:rsidR="00FB4E51">
        <w:fldChar w:fldCharType="separate"/>
      </w:r>
      <w:ins w:id="395" w:author="Jeantet, Alain" w:date="2019-11-25T11:33:00Z">
        <w:r w:rsidR="009F1B7A" w:rsidRPr="00F71730">
          <w:rPr>
            <w:highlight w:val="green"/>
          </w:rPr>
          <w:t>[3]</w:t>
        </w:r>
      </w:ins>
      <w:ins w:id="396" w:author="Jeantet, Alain" w:date="2019-11-25T10:15:00Z">
        <w:r w:rsidR="00FB4E51">
          <w:fldChar w:fldCharType="end"/>
        </w:r>
      </w:ins>
      <w:r w:rsidR="00476646">
        <w:t xml:space="preserve"> Annex 5 and also shown in Table 3 below</w:t>
      </w:r>
      <w:r w:rsidR="003071F6">
        <w:t xml:space="preserve">. </w:t>
      </w:r>
    </w:p>
    <w:p w14:paraId="0345DEEA" w14:textId="3BB52749"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2A856B89"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2BCC0B29"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5B7B26E9"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1E9095B5"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6337D" w:rsidRPr="003071F6" w14:paraId="24435D2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40F06B85" w14:textId="2FB0F8BB"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6259A608" w14:textId="2A88D836" w:rsidR="0036337D" w:rsidRDefault="0036337D" w:rsidP="0036337D">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14:paraId="09CFF6CD"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4DD4E588"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7B7670BD"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6DB05C39"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9308267" w14:textId="77777777" w:rsidR="003071F6" w:rsidRDefault="003071F6">
            <w:pPr>
              <w:pStyle w:val="TAC"/>
              <w:jc w:val="left"/>
              <w:rPr>
                <w:snapToGrid w:val="0"/>
              </w:rPr>
            </w:pPr>
            <w:r>
              <w:rPr>
                <w:snapToGrid w:val="0"/>
              </w:rPr>
              <w:t>NOTE 1: whichever is less stringent</w:t>
            </w:r>
          </w:p>
          <w:p w14:paraId="65078CC5"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14:paraId="2450DD72" w14:textId="77777777" w:rsidR="003071F6" w:rsidRDefault="003071F6" w:rsidP="00BD4B82">
      <w:pPr>
        <w:pStyle w:val="berschrift6"/>
      </w:pPr>
      <w:bookmarkStart w:id="397" w:name="_Toc473553391"/>
      <w:bookmarkStart w:id="398" w:name="_Toc451868151"/>
      <w:bookmarkStart w:id="399" w:name="_Toc25689668"/>
      <w:r>
        <w:t>Conformance</w:t>
      </w:r>
      <w:bookmarkEnd w:id="397"/>
      <w:bookmarkEnd w:id="398"/>
      <w:bookmarkEnd w:id="399"/>
    </w:p>
    <w:p w14:paraId="4D4C2239" w14:textId="0C1C62B4"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5.4.1.5.2</w:t>
      </w:r>
      <w:r w:rsidR="00B0775D">
        <w:fldChar w:fldCharType="end"/>
      </w:r>
      <w:r w:rsidR="00B0775D">
        <w:t>.</w:t>
      </w:r>
    </w:p>
    <w:p w14:paraId="7CC9CD4E" w14:textId="77777777" w:rsidR="008A3ADC" w:rsidRPr="00ED3063" w:rsidRDefault="00BA2E73" w:rsidP="00EF0591">
      <w:pPr>
        <w:pStyle w:val="berschrift5"/>
      </w:pPr>
      <w:bookmarkStart w:id="400" w:name="_Toc25689669"/>
      <w:bookmarkStart w:id="401" w:name="_Hlk525816609"/>
      <w:r>
        <w:t>Stand-by mode emissions</w:t>
      </w:r>
      <w:bookmarkEnd w:id="400"/>
    </w:p>
    <w:p w14:paraId="64D6190D" w14:textId="4572188A" w:rsidR="008A3ADC" w:rsidRPr="0066020D" w:rsidRDefault="008A3ADC" w:rsidP="00EF0591">
      <w:pPr>
        <w:pStyle w:val="berschrift6"/>
      </w:pPr>
      <w:bookmarkStart w:id="402" w:name="_Toc473302821"/>
      <w:bookmarkStart w:id="403" w:name="_Toc482372479"/>
      <w:bookmarkStart w:id="404" w:name="_Toc25689670"/>
      <w:bookmarkEnd w:id="401"/>
      <w:r w:rsidRPr="0066020D">
        <w:t>De</w:t>
      </w:r>
      <w:r w:rsidR="00AA65AB">
        <w:t>finition</w:t>
      </w:r>
      <w:bookmarkEnd w:id="402"/>
      <w:bookmarkEnd w:id="403"/>
      <w:bookmarkEnd w:id="404"/>
    </w:p>
    <w:p w14:paraId="6C3F5893" w14:textId="1966B443" w:rsidR="008A3ADC" w:rsidRDefault="0008626F" w:rsidP="00AA65AB">
      <w:r>
        <w:t>S</w:t>
      </w:r>
      <w:r w:rsidR="00BA2E73" w:rsidRPr="00D85717">
        <w:t xml:space="preserve">tand-by mode </w:t>
      </w:r>
      <w:r>
        <w:t>emissions</w:t>
      </w:r>
      <w:r w:rsidR="00BA2E73" w:rsidRPr="00D85717">
        <w:t xml:space="preserve"> </w:t>
      </w:r>
      <w:r>
        <w:t>are</w:t>
      </w:r>
      <w:r w:rsidR="00BA2E73" w:rsidRPr="007C764E">
        <w:t xml:space="preserve"> </w:t>
      </w:r>
      <w:r>
        <w:t>emissions</w:t>
      </w:r>
      <w:r w:rsidR="00BA2E73" w:rsidRPr="007C764E">
        <w:t xml:space="preserve"> at </w:t>
      </w:r>
      <w:r>
        <w:t>the transmitter ou</w:t>
      </w:r>
      <w:r w:rsidR="00AA65AB">
        <w:t>t</w:t>
      </w:r>
      <w:r>
        <w:t>put</w:t>
      </w:r>
      <w:r w:rsidR="00BA2E73" w:rsidRPr="007C764E">
        <w:t xml:space="preserve"> </w:t>
      </w:r>
      <w:r>
        <w:t>when not in the active state</w:t>
      </w:r>
      <w:r w:rsidR="00AA65AB">
        <w:t>.</w:t>
      </w:r>
    </w:p>
    <w:p w14:paraId="5535F962" w14:textId="77777777" w:rsidR="008A3ADC" w:rsidRPr="00ED3063" w:rsidRDefault="008A3ADC" w:rsidP="00BD4B82">
      <w:pPr>
        <w:pStyle w:val="berschrift6"/>
      </w:pPr>
      <w:bookmarkStart w:id="405" w:name="_Toc473302822"/>
      <w:bookmarkStart w:id="406" w:name="_Toc482372480"/>
      <w:bookmarkStart w:id="407" w:name="_Ref512421479"/>
      <w:bookmarkStart w:id="408" w:name="_Ref512421514"/>
      <w:bookmarkStart w:id="409" w:name="_Toc25689671"/>
      <w:r>
        <w:t>L</w:t>
      </w:r>
      <w:r w:rsidRPr="00ED3063">
        <w:t>imits</w:t>
      </w:r>
      <w:bookmarkEnd w:id="405"/>
      <w:bookmarkEnd w:id="406"/>
      <w:bookmarkEnd w:id="407"/>
      <w:bookmarkEnd w:id="408"/>
      <w:bookmarkEnd w:id="409"/>
    </w:p>
    <w:p w14:paraId="2C6DAFFD" w14:textId="16500F0E" w:rsidR="001E10B2" w:rsidRDefault="00F22DB9" w:rsidP="00AA65AB">
      <w:pPr>
        <w:rPr>
          <w:ins w:id="410" w:author="Andrea Lorelli" w:date="2019-09-18T14:59:00Z"/>
        </w:rPr>
      </w:pPr>
      <w:r>
        <w:t>The residual power output</w:t>
      </w:r>
      <w:r w:rsidR="00A641F4">
        <w:t xml:space="preserve"> for each of the frequenc</w:t>
      </w:r>
      <w:r w:rsidR="00D20131">
        <w:t>y channels</w:t>
      </w:r>
      <w:r>
        <w:t xml:space="preserve"> </w:t>
      </w:r>
      <w:r w:rsidRPr="00A928C1">
        <w:t>shall be no</w:t>
      </w:r>
      <w:r w:rsidR="004D3D32">
        <w:t>t greater than -47</w:t>
      </w:r>
      <w:r w:rsidR="00AA65AB">
        <w:t xml:space="preserve"> </w:t>
      </w:r>
      <w:proofErr w:type="spellStart"/>
      <w:r w:rsidR="004D3D32">
        <w:t>dBm</w:t>
      </w:r>
      <w:proofErr w:type="spellEnd"/>
      <w:r w:rsidRPr="00A928C1">
        <w:t xml:space="preserve"> as specified in Table</w:t>
      </w:r>
      <w:r w:rsidR="00B90D38">
        <w:t> </w:t>
      </w:r>
      <w:ins w:id="411" w:author="Andrea Lorelli" w:date="2019-09-18T13:35:00Z">
        <w:r w:rsidR="0003576A">
          <w:t>1</w:t>
        </w:r>
      </w:ins>
      <w:r>
        <w:t>5</w:t>
      </w:r>
      <w:del w:id="412" w:author="Andrea Lorelli" w:date="2019-09-18T13:35:00Z">
        <w:r w:rsidDel="0003576A">
          <w:delText>.1</w:delText>
        </w:r>
      </w:del>
      <w:r>
        <w:t xml:space="preserve"> </w:t>
      </w:r>
      <w:r w:rsidRPr="00A928C1">
        <w:t>of REC 74</w:t>
      </w:r>
      <w:r>
        <w:t>-</w:t>
      </w:r>
      <w:r w:rsidRPr="00A928C1">
        <w:t xml:space="preserve">01 </w:t>
      </w:r>
      <w:r w:rsidR="006D3D03">
        <w:rPr>
          <w:highlight w:val="green"/>
        </w:rPr>
        <w:fldChar w:fldCharType="begin"/>
      </w:r>
      <w:r w:rsidR="006D3D03">
        <w:rPr>
          <w:highlight w:val="green"/>
        </w:rPr>
        <w:instrText xml:space="preserve"> REF InREF_ERC_7401 </w:instrText>
      </w:r>
      <w:r w:rsidR="006D3D03">
        <w:rPr>
          <w:highlight w:val="green"/>
        </w:rPr>
        <w:fldChar w:fldCharType="separate"/>
      </w:r>
      <w:r w:rsidR="009F1B7A" w:rsidRPr="00F71730">
        <w:rPr>
          <w:highlight w:val="green"/>
        </w:rPr>
        <w:t>[3]</w:t>
      </w:r>
      <w:r w:rsidR="006D3D03">
        <w:rPr>
          <w:highlight w:val="green"/>
        </w:rPr>
        <w:fldChar w:fldCharType="end"/>
      </w:r>
      <w:r>
        <w:t xml:space="preserve"> apart from  </w:t>
      </w:r>
      <w:r w:rsidR="00E84613">
        <w:t>±250% of the m</w:t>
      </w:r>
      <w:r w:rsidR="00A641F4">
        <w:t xml:space="preserve">easured </w:t>
      </w:r>
      <w:r w:rsidR="00E84613">
        <w:t>necessary bandwidth B</w:t>
      </w:r>
      <w:r w:rsidR="00E84613">
        <w:rPr>
          <w:vertAlign w:val="subscript"/>
        </w:rPr>
        <w:t>N</w:t>
      </w:r>
      <w:r>
        <w:t xml:space="preserve"> where no limits are specified.</w:t>
      </w:r>
    </w:p>
    <w:p w14:paraId="0AA7D487" w14:textId="77777777" w:rsidR="005A0532" w:rsidRDefault="00295397" w:rsidP="00AA65AB">
      <w:pPr>
        <w:rPr>
          <w:ins w:id="413" w:author="Andrea Lorelli" w:date="2019-09-18T15:11:00Z"/>
        </w:rPr>
      </w:pPr>
      <w:ins w:id="414" w:author="Andrea Lorelli" w:date="2019-09-18T15:02:00Z">
        <w:r w:rsidRPr="00295397">
          <w:t>The radars covered by the present document use waveguides to transfer power between the transmitter and the antenna and the waveguide is selected such that the cut-off frequency is always above 1 GHz. Therefore, measurements below this frequency do not provide valid results since the waveguide is unable to support power transfer along its length below the cut-off frequency.</w:t>
        </w:r>
      </w:ins>
      <w:ins w:id="415" w:author="Andrea Lorelli" w:date="2019-09-18T15:06:00Z">
        <w:r>
          <w:t xml:space="preserve"> </w:t>
        </w:r>
      </w:ins>
    </w:p>
    <w:p w14:paraId="185E531F" w14:textId="33772529" w:rsidR="00E74308" w:rsidDel="005A0532" w:rsidRDefault="00E74308" w:rsidP="00AA65AB">
      <w:pPr>
        <w:rPr>
          <w:del w:id="416" w:author="Andrea Lorelli" w:date="2019-09-18T15:13:00Z"/>
        </w:rPr>
      </w:pPr>
    </w:p>
    <w:p w14:paraId="2684DF4F" w14:textId="77777777" w:rsidR="008A3ADC" w:rsidRDefault="008A3ADC" w:rsidP="00BD4B82">
      <w:pPr>
        <w:pStyle w:val="berschrift6"/>
      </w:pPr>
      <w:bookmarkStart w:id="417" w:name="_Toc473302823"/>
      <w:bookmarkStart w:id="418" w:name="_Toc482372481"/>
      <w:bookmarkStart w:id="419" w:name="_Toc25689672"/>
      <w:r>
        <w:lastRenderedPageBreak/>
        <w:t>Conformance</w:t>
      </w:r>
      <w:bookmarkEnd w:id="417"/>
      <w:bookmarkEnd w:id="418"/>
      <w:bookmarkEnd w:id="419"/>
    </w:p>
    <w:p w14:paraId="5277AE98" w14:textId="380342B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5.4.1.5.3</w:t>
      </w:r>
      <w:r w:rsidR="00CC78AE">
        <w:fldChar w:fldCharType="end"/>
      </w:r>
      <w:r w:rsidRPr="0038206E">
        <w:t>.</w:t>
      </w:r>
    </w:p>
    <w:p w14:paraId="5471CF57" w14:textId="77777777" w:rsidR="00C31B33" w:rsidRDefault="00C31B33" w:rsidP="00C07DD5">
      <w:pPr>
        <w:pStyle w:val="berschrift3"/>
      </w:pPr>
      <w:bookmarkStart w:id="420" w:name="_Toc455640287"/>
      <w:bookmarkStart w:id="421" w:name="_Toc25689673"/>
      <w:bookmarkStart w:id="422" w:name="_Toc451534863"/>
      <w:r w:rsidRPr="00716605">
        <w:t>Receiver requirements</w:t>
      </w:r>
      <w:bookmarkEnd w:id="420"/>
      <w:bookmarkEnd w:id="421"/>
    </w:p>
    <w:p w14:paraId="2D2C1971" w14:textId="77777777" w:rsidR="00D14123" w:rsidRDefault="00D14123" w:rsidP="00BD4B82">
      <w:pPr>
        <w:pStyle w:val="berschrift4"/>
      </w:pPr>
      <w:bookmarkStart w:id="423" w:name="_Toc25689674"/>
      <w:r>
        <w:t xml:space="preserve">System </w:t>
      </w:r>
      <w:r w:rsidR="003A25E2">
        <w:t>Noise Figure</w:t>
      </w:r>
      <w:bookmarkEnd w:id="423"/>
    </w:p>
    <w:p w14:paraId="0FD8DFEB" w14:textId="77777777" w:rsidR="00D14123" w:rsidRPr="006B3D32" w:rsidRDefault="00D14123" w:rsidP="00BD4B82">
      <w:pPr>
        <w:pStyle w:val="berschrift5"/>
      </w:pPr>
      <w:bookmarkStart w:id="424" w:name="_Toc480797175"/>
      <w:bookmarkStart w:id="425" w:name="_Toc25689675"/>
      <w:r w:rsidRPr="006B3D32">
        <w:t>Definition</w:t>
      </w:r>
      <w:bookmarkEnd w:id="424"/>
      <w:bookmarkEnd w:id="425"/>
    </w:p>
    <w:p w14:paraId="0E12E203" w14:textId="77777777"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r w:rsidR="00E63B71">
        <w:t>.</w:t>
      </w:r>
      <w:r w:rsidR="00A90F65" w:rsidRPr="00A90F65">
        <w:t xml:space="preserve"> </w:t>
      </w:r>
      <w:r w:rsidR="00A90F65">
        <w:t>Each component of the system contributes to the overall System Noise Figure by its own Noise Figure reduced by the gain of the components in front of it.</w:t>
      </w:r>
    </w:p>
    <w:p w14:paraId="057543F1" w14:textId="77777777" w:rsidR="00D14123" w:rsidRPr="006B3D32" w:rsidRDefault="00D14123" w:rsidP="00BD4B82">
      <w:pPr>
        <w:pStyle w:val="berschrift5"/>
      </w:pPr>
      <w:bookmarkStart w:id="426" w:name="_Toc480797176"/>
      <w:bookmarkStart w:id="427" w:name="_Ref534899040"/>
      <w:bookmarkStart w:id="428" w:name="_Toc25689676"/>
      <w:r w:rsidRPr="006B3D32">
        <w:t>Limits</w:t>
      </w:r>
      <w:bookmarkEnd w:id="426"/>
      <w:bookmarkEnd w:id="427"/>
      <w:bookmarkEnd w:id="428"/>
    </w:p>
    <w:p w14:paraId="7EBC2686" w14:textId="77777777"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131EE8CE" w14:textId="77777777" w:rsidR="00D14123" w:rsidRPr="006B3D32" w:rsidRDefault="00D14123" w:rsidP="00BD4B82">
      <w:pPr>
        <w:pStyle w:val="berschrift5"/>
      </w:pPr>
      <w:bookmarkStart w:id="429" w:name="_Toc480797177"/>
      <w:bookmarkStart w:id="430" w:name="_Toc25689677"/>
      <w:r w:rsidRPr="006B3D32">
        <w:t>Conformance</w:t>
      </w:r>
      <w:bookmarkEnd w:id="429"/>
      <w:bookmarkEnd w:id="430"/>
    </w:p>
    <w:p w14:paraId="23D5DFB5"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5.4.2.1</w:t>
      </w:r>
      <w:r w:rsidR="008717D7">
        <w:fldChar w:fldCharType="end"/>
      </w:r>
    </w:p>
    <w:p w14:paraId="2810E72C" w14:textId="77777777" w:rsidR="00AC2EA6" w:rsidRPr="006B67F1" w:rsidRDefault="00AC2EA6" w:rsidP="00BD4B82">
      <w:pPr>
        <w:pStyle w:val="berschrift4"/>
      </w:pPr>
      <w:bookmarkStart w:id="431" w:name="_Toc25689678"/>
      <w:bookmarkStart w:id="432" w:name="_Toc480797178"/>
      <w:r w:rsidRPr="006B67F1">
        <w:t>Receiver Compression Level</w:t>
      </w:r>
      <w:bookmarkEnd w:id="431"/>
    </w:p>
    <w:p w14:paraId="2B8159E7" w14:textId="77777777" w:rsidR="00AC2EA6" w:rsidRPr="006B3D32" w:rsidRDefault="00AC2EA6" w:rsidP="00BD4B82">
      <w:pPr>
        <w:pStyle w:val="berschrift5"/>
      </w:pPr>
      <w:bookmarkStart w:id="433" w:name="_Toc25689679"/>
      <w:r w:rsidRPr="006B3D32">
        <w:t>Definition</w:t>
      </w:r>
      <w:bookmarkEnd w:id="433"/>
    </w:p>
    <w:p w14:paraId="1C62C15F" w14:textId="77777777" w:rsidR="00AC2EA6" w:rsidRDefault="00AC2EA6" w:rsidP="00AC2EA6">
      <w:r>
        <w:t>The compression level is defined as when one of the receiver stages becomes non-linear thereby causing distortion and other non-linear effects that prevent proper operation of the receiver.</w:t>
      </w:r>
    </w:p>
    <w:p w14:paraId="13A113CF" w14:textId="77777777" w:rsidR="00AC2EA6" w:rsidRPr="00911B86" w:rsidRDefault="00AC2EA6" w:rsidP="00AC2EA6">
      <w:pPr>
        <w:rPr>
          <w:strike/>
        </w:rPr>
      </w:pPr>
      <w:r w:rsidRPr="00AD6B13">
        <w:t xml:space="preserve">The receiver input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p>
    <w:p w14:paraId="2581ABD1" w14:textId="77777777" w:rsidR="00AC2EA6" w:rsidRDefault="00AC2EA6" w:rsidP="00BD4B82">
      <w:pPr>
        <w:pStyle w:val="berschrift5"/>
      </w:pPr>
      <w:bookmarkStart w:id="434" w:name="_Ref532285696"/>
      <w:bookmarkStart w:id="435" w:name="_Toc25689680"/>
      <w:r>
        <w:t>Limits</w:t>
      </w:r>
      <w:bookmarkEnd w:id="434"/>
      <w:bookmarkEnd w:id="435"/>
    </w:p>
    <w:p w14:paraId="7AA92C91" w14:textId="77777777" w:rsidR="00AC2EA6" w:rsidRDefault="00AC2EA6" w:rsidP="00AC2EA6">
      <w:r w:rsidRPr="006B3D32">
        <w:t xml:space="preserve">The input </w:t>
      </w:r>
      <w:r>
        <w:t xml:space="preserve">of the radar shall not be subject to compression for signal levels up to at least -40 </w:t>
      </w:r>
      <w:proofErr w:type="spellStart"/>
      <w:r>
        <w:t>dBm</w:t>
      </w:r>
      <w:proofErr w:type="spellEnd"/>
      <w:r>
        <w:t xml:space="preserve"> (measured at the input of the receiver). </w:t>
      </w:r>
    </w:p>
    <w:p w14:paraId="471FA6FE" w14:textId="77777777" w:rsidR="00AC2EA6" w:rsidRDefault="00AC2EA6" w:rsidP="00AC2EA6">
      <w:pPr>
        <w:pStyle w:val="NO"/>
      </w:pPr>
      <w:r w:rsidRPr="006B3D32">
        <w:t xml:space="preserve">NOTE </w:t>
      </w:r>
      <w:r>
        <w:t>1</w:t>
      </w:r>
      <w:r w:rsidRPr="006B3D32">
        <w:t>:</w:t>
      </w:r>
      <w:r w:rsidRPr="006B3D32">
        <w:tab/>
        <w:t>A</w:t>
      </w:r>
      <w:r w:rsidRPr="009173D9">
        <w:t xml:space="preserve"> </w:t>
      </w:r>
      <w:r>
        <w:t>high compression level corresponds to high immunity against blocking. Blocking is the effect when a strong Out of Band or spurious signal entering through another channel in the operating band degrades the receiver ability to detect the wanted signal in the selected channel.</w:t>
      </w:r>
      <w:r w:rsidRPr="00254A9F">
        <w:t xml:space="preserve"> </w:t>
      </w:r>
      <w:r>
        <w:t>Receiver b</w:t>
      </w:r>
      <w:r w:rsidRPr="00E514BB">
        <w:t xml:space="preserve">locking takes place, if an unwanted signal </w:t>
      </w:r>
      <w:r>
        <w:t xml:space="preserve">with specific power in the vicinity of the operating frequency band reduces the gain, resulting in a reduction of detection sensitivity (desensitization) or induces energy into the receiver </w:t>
      </w:r>
      <w:proofErr w:type="spellStart"/>
      <w:r>
        <w:t>passband</w:t>
      </w:r>
      <w:proofErr w:type="spellEnd"/>
      <w:r>
        <w:t xml:space="preserve"> channels which may result in spurious responses. Depending on the application and thus the design of the receiver, blocking levels at the input of the receiver may vary considerably.</w:t>
      </w:r>
    </w:p>
    <w:p w14:paraId="1C516F96" w14:textId="77777777" w:rsidR="00AC2EA6" w:rsidRDefault="00AC2EA6" w:rsidP="00AC2EA6">
      <w:pPr>
        <w:pStyle w:val="TF"/>
        <w:keepNext/>
      </w:pPr>
      <w:r>
        <w:object w:dxaOrig="7161" w:dyaOrig="7098" w14:anchorId="589004B1">
          <v:shape id="_x0000_i1027" type="#_x0000_t75" style="width:202.5pt;height:202.5pt" o:ole="">
            <v:imagedata r:id="rId23" o:title=""/>
          </v:shape>
          <o:OLEObject Type="Embed" ProgID="Visio.Drawing.11" ShapeID="_x0000_i1027" DrawAspect="Content" ObjectID="_1636302815" r:id="rId24"/>
        </w:object>
      </w:r>
    </w:p>
    <w:p w14:paraId="7B3294E5" w14:textId="02EAECEB" w:rsidR="00AC2EA6" w:rsidRDefault="00AC2EA6" w:rsidP="00AC2EA6">
      <w:pPr>
        <w:pStyle w:val="TF"/>
        <w:keepNext/>
      </w:pPr>
      <w:bookmarkStart w:id="436" w:name="_Ref532298372"/>
      <w:r w:rsidRPr="006B3D32">
        <w:t xml:space="preserve">Figure </w:t>
      </w:r>
      <w:r w:rsidR="008A7332">
        <w:rPr>
          <w:noProof/>
        </w:rPr>
        <w:fldChar w:fldCharType="begin"/>
      </w:r>
      <w:r w:rsidR="008A7332">
        <w:rPr>
          <w:noProof/>
        </w:rPr>
        <w:instrText xml:space="preserve"> SEQ Figure \* ARABIC </w:instrText>
      </w:r>
      <w:r w:rsidR="008A7332">
        <w:rPr>
          <w:noProof/>
        </w:rPr>
        <w:fldChar w:fldCharType="separate"/>
      </w:r>
      <w:r w:rsidR="009F1B7A">
        <w:rPr>
          <w:noProof/>
        </w:rPr>
        <w:t>5</w:t>
      </w:r>
      <w:r w:rsidR="008A7332">
        <w:rPr>
          <w:noProof/>
        </w:rPr>
        <w:fldChar w:fldCharType="end"/>
      </w:r>
      <w:bookmarkEnd w:id="436"/>
      <w:r w:rsidRPr="006B3D32">
        <w:t xml:space="preserve">: </w:t>
      </w:r>
      <w:r>
        <w:t>Illustration of finding the receiver 1dB compression point</w:t>
      </w:r>
    </w:p>
    <w:p w14:paraId="7FE4EE81" w14:textId="77777777" w:rsidR="00AC2EA6" w:rsidRDefault="00AC2EA6" w:rsidP="00BD4B82">
      <w:pPr>
        <w:pStyle w:val="berschrift5"/>
      </w:pPr>
      <w:bookmarkStart w:id="437" w:name="_Toc25689681"/>
      <w:r>
        <w:t>Conformance</w:t>
      </w:r>
      <w:bookmarkEnd w:id="437"/>
    </w:p>
    <w:p w14:paraId="0C9ED662" w14:textId="6DDDDCA1" w:rsidR="00AC2EA6" w:rsidRDefault="00AC2EA6" w:rsidP="00AC2EA6">
      <w:r>
        <w:t>The conformance tests for this requirement shall be as defined in clause</w:t>
      </w:r>
      <w:r w:rsidR="00A603AE">
        <w:t xml:space="preserve"> </w:t>
      </w:r>
      <w:r w:rsidR="00A603AE">
        <w:fldChar w:fldCharType="begin"/>
      </w:r>
      <w:r w:rsidR="00A603AE">
        <w:instrText xml:space="preserve"> REF _Ref531854510 \r \h </w:instrText>
      </w:r>
      <w:r w:rsidR="00A603AE">
        <w:fldChar w:fldCharType="separate"/>
      </w:r>
      <w:r w:rsidR="009F1B7A">
        <w:t>5.4.2.2</w:t>
      </w:r>
      <w:r w:rsidR="00A603AE">
        <w:fldChar w:fldCharType="end"/>
      </w:r>
      <w:r>
        <w:t>.</w:t>
      </w:r>
    </w:p>
    <w:p w14:paraId="5EF3F76C" w14:textId="77777777" w:rsidR="00D14123" w:rsidRDefault="00C07DD5" w:rsidP="00A603AE">
      <w:pPr>
        <w:pStyle w:val="berschrift4"/>
      </w:pPr>
      <w:bookmarkStart w:id="438" w:name="_Ref2533575"/>
      <w:bookmarkStart w:id="439" w:name="_Toc25689682"/>
      <w:r>
        <w:t>Receiver</w:t>
      </w:r>
      <w:r w:rsidR="008A3ADC">
        <w:t xml:space="preserve"> </w:t>
      </w:r>
      <w:r w:rsidR="00B254C3">
        <w:t>s</w:t>
      </w:r>
      <w:r w:rsidR="00D14123">
        <w:t>electivity</w:t>
      </w:r>
      <w:bookmarkEnd w:id="432"/>
      <w:bookmarkEnd w:id="438"/>
      <w:bookmarkEnd w:id="439"/>
    </w:p>
    <w:p w14:paraId="5067CDD0" w14:textId="77777777" w:rsidR="00C75D4C" w:rsidRDefault="00323EE1" w:rsidP="00A603AE">
      <w:pPr>
        <w:pStyle w:val="berschrift5"/>
      </w:pPr>
      <w:bookmarkStart w:id="440" w:name="_Toc25689683"/>
      <w:bookmarkStart w:id="441" w:name="_Toc451868154"/>
      <w:bookmarkStart w:id="442" w:name="_Toc480797179"/>
      <w:r w:rsidRPr="006B3D32">
        <w:t>Definition</w:t>
      </w:r>
      <w:bookmarkEnd w:id="440"/>
    </w:p>
    <w:p w14:paraId="7AA8CA1D" w14:textId="77777777" w:rsidR="00290E12"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r w:rsidR="007331EB">
        <w:t xml:space="preserve"> </w:t>
      </w:r>
    </w:p>
    <w:p w14:paraId="394F8DC3" w14:textId="16D6A8EB" w:rsidR="00B50469" w:rsidRDefault="00290E12" w:rsidP="006D3D03">
      <w:pPr>
        <w:pStyle w:val="NO"/>
      </w:pPr>
      <w:r>
        <w:t>NOTE</w:t>
      </w:r>
      <w:r w:rsidR="006D3D03">
        <w:t xml:space="preserve"> 1:</w:t>
      </w:r>
      <w:r>
        <w:tab/>
      </w:r>
      <w:r w:rsidR="007331EB" w:rsidRPr="00D21E34">
        <w:t>Receiver selectivity</w:t>
      </w:r>
      <w:r w:rsidR="007331EB">
        <w:t xml:space="preserve"> refers to effects measured within the linear range of the receiver.</w:t>
      </w:r>
    </w:p>
    <w:p w14:paraId="3BFE4C94" w14:textId="441B0188" w:rsidR="008F7F9C" w:rsidRDefault="008F7F9C" w:rsidP="008F7F9C">
      <w:pPr>
        <w:pStyle w:val="NO"/>
      </w:pPr>
      <w:bookmarkStart w:id="443" w:name="_Hlk503353134"/>
      <w:r>
        <w:t>NOTE</w:t>
      </w:r>
      <w:r w:rsidR="006D3D03">
        <w:t xml:space="preserve"> 2</w:t>
      </w:r>
      <w:r>
        <w:t xml:space="preserve">: </w:t>
      </w:r>
      <w:r>
        <w:tab/>
        <w:t>Signals inside the B</w:t>
      </w:r>
      <w:r>
        <w:rPr>
          <w:vertAlign w:val="subscript"/>
        </w:rPr>
        <w:t>-40</w:t>
      </w:r>
      <w:r>
        <w:t xml:space="preserve"> bandwidth are not considered as </w:t>
      </w:r>
      <w:r w:rsidR="00040236">
        <w:t>disturbing</w:t>
      </w:r>
      <w:r>
        <w:t xml:space="preserve"> signals because they fall into the desired frequency range for the reception of wanted signals. </w:t>
      </w:r>
    </w:p>
    <w:p w14:paraId="25CCA255" w14:textId="77777777" w:rsidR="003B1A8D" w:rsidRPr="006B3D32" w:rsidRDefault="003B1A8D" w:rsidP="00BD4B82">
      <w:pPr>
        <w:pStyle w:val="berschrift5"/>
      </w:pPr>
      <w:bookmarkStart w:id="444" w:name="_Ref525568041"/>
      <w:bookmarkStart w:id="445" w:name="_Toc25689684"/>
      <w:bookmarkEnd w:id="443"/>
      <w:r w:rsidRPr="006B3D32">
        <w:t>Limit</w:t>
      </w:r>
      <w:bookmarkEnd w:id="444"/>
      <w:bookmarkEnd w:id="445"/>
    </w:p>
    <w:p w14:paraId="367C652E" w14:textId="4AE0C84F" w:rsidR="00A86E40" w:rsidRDefault="008F7F9C" w:rsidP="008F7F9C">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715720">
        <w:t>C</w:t>
      </w:r>
      <w:r w:rsidR="008B0D7F">
        <w:t>).</w:t>
      </w:r>
      <w:r w:rsidR="00DF4BD6">
        <w:t xml:space="preserve"> In case of </w:t>
      </w:r>
      <w:proofErr w:type="gramStart"/>
      <w:r w:rsidR="00DF4BD6">
        <w:t xml:space="preserve">a </w:t>
      </w:r>
      <w:proofErr w:type="spellStart"/>
      <w:r w:rsidR="00DF4BD6">
        <w:t>multifrequency</w:t>
      </w:r>
      <w:proofErr w:type="spellEnd"/>
      <w:proofErr w:type="gramEnd"/>
      <w:r w:rsidR="00DF4BD6">
        <w:t xml:space="preserve"> radar, if two carrier frequencies are close to each other so that </w:t>
      </w:r>
      <w:r w:rsidR="008322C9">
        <w:t xml:space="preserve">the </w:t>
      </w:r>
      <w:r w:rsidR="00DF4BD6">
        <w:t>B</w:t>
      </w:r>
      <w:r w:rsidR="00DF4BD6" w:rsidRPr="00542ED6">
        <w:rPr>
          <w:vertAlign w:val="subscript"/>
        </w:rPr>
        <w:t xml:space="preserve">-40 </w:t>
      </w:r>
      <w:r w:rsidR="00DF4BD6">
        <w:t xml:space="preserve">bandwidths overlap, the selectivity is </w:t>
      </w:r>
      <w:r w:rsidR="00200BE9">
        <w:t>assessed</w:t>
      </w:r>
      <w:r w:rsidR="00DF4BD6">
        <w:t xml:space="preserve"> on the resulting B</w:t>
      </w:r>
      <w:r w:rsidR="00DF4BD6" w:rsidRPr="00542ED6">
        <w:rPr>
          <w:vertAlign w:val="subscript"/>
        </w:rPr>
        <w:t xml:space="preserve">-40 </w:t>
      </w:r>
      <w:r w:rsidR="00DF4BD6">
        <w:t xml:space="preserve">bandwidth. </w:t>
      </w:r>
      <w:r w:rsidR="00200BE9">
        <w:t xml:space="preserve"> If two carrier frequencies are not close to each other, the selectivity is assessed separately. </w:t>
      </w:r>
    </w:p>
    <w:p w14:paraId="5D42686E" w14:textId="04C1D3D5" w:rsidR="00331F2E" w:rsidRDefault="00736E23" w:rsidP="00542ED6">
      <w:commentRangeStart w:id="446"/>
      <w:r w:rsidRPr="00B76FA0">
        <w:t xml:space="preserve">A selectivity mask is defined with respect to a Minimum Detectable </w:t>
      </w:r>
      <w:r w:rsidR="002B0F4B" w:rsidRPr="00B76FA0">
        <w:t xml:space="preserve">Interference Signal </w:t>
      </w:r>
      <w:r w:rsidRPr="00B76FA0">
        <w:t xml:space="preserve">level </w:t>
      </w:r>
      <w:r w:rsidR="00331F2E" w:rsidRPr="00B76FA0">
        <w:t>(MD</w:t>
      </w:r>
      <w:r w:rsidR="002B0F4B" w:rsidRPr="00B76FA0">
        <w:t>IS</w:t>
      </w:r>
      <w:r w:rsidR="00331F2E" w:rsidRPr="00B76FA0">
        <w:t>).</w:t>
      </w:r>
      <w:r w:rsidR="003B7F5C" w:rsidRPr="00B76FA0">
        <w:t xml:space="preserve"> This</w:t>
      </w:r>
      <w:r w:rsidR="00644061" w:rsidRPr="00B76FA0">
        <w:t xml:space="preserve"> </w:t>
      </w:r>
      <w:r w:rsidR="003B7F5C" w:rsidRPr="00B76FA0">
        <w:t>level is defined as the m</w:t>
      </w:r>
      <w:r w:rsidR="00B247B2" w:rsidRPr="00B76FA0">
        <w:t xml:space="preserve">inimum </w:t>
      </w:r>
      <w:r w:rsidR="003B7F5C" w:rsidRPr="00B76FA0">
        <w:t xml:space="preserve">level of </w:t>
      </w:r>
      <w:r w:rsidR="00B247B2" w:rsidRPr="00B76FA0">
        <w:t xml:space="preserve">a non-fluctuating </w:t>
      </w:r>
      <w:proofErr w:type="spellStart"/>
      <w:r w:rsidR="002B0F4B" w:rsidRPr="00B76FA0">
        <w:t>unmodulated</w:t>
      </w:r>
      <w:proofErr w:type="spellEnd"/>
      <w:r w:rsidR="002B0F4B" w:rsidRPr="00B76FA0">
        <w:t xml:space="preserve"> </w:t>
      </w:r>
      <w:del w:id="447" w:author="Jeantet, Alain" w:date="2019-11-26T17:11:00Z">
        <w:r w:rsidR="00B247B2" w:rsidRPr="00B76FA0" w:rsidDel="00AB4699">
          <w:delText>pulsed radar waveform</w:delText>
        </w:r>
      </w:del>
      <w:ins w:id="448" w:author="Jeantet, Alain" w:date="2019-11-26T17:13:00Z">
        <w:r w:rsidR="00AB4699">
          <w:t xml:space="preserve">disturbing </w:t>
        </w:r>
      </w:ins>
      <w:ins w:id="449" w:author="Jeantet, Alain" w:date="2019-11-26T17:11:00Z">
        <w:r w:rsidR="00AB4699">
          <w:t>signal</w:t>
        </w:r>
      </w:ins>
      <w:r w:rsidR="00B247B2" w:rsidRPr="00B76FA0">
        <w:t xml:space="preserve"> (i.e. </w:t>
      </w:r>
      <w:r w:rsidR="002B0F4B" w:rsidRPr="00B76FA0">
        <w:t xml:space="preserve">not </w:t>
      </w:r>
      <w:r w:rsidR="00B247B2" w:rsidRPr="00B76FA0">
        <w:t xml:space="preserve">carrying the transmit signal modulation) </w:t>
      </w:r>
      <w:r w:rsidR="003B7F5C" w:rsidRPr="00B76FA0">
        <w:t xml:space="preserve">that </w:t>
      </w:r>
      <w:r w:rsidR="002B0F4B" w:rsidRPr="00B76FA0">
        <w:t xml:space="preserve">would cause perturbations in the radar processing. Beyond this level, it is considered that spurious responses </w:t>
      </w:r>
      <w:ins w:id="450" w:author="Jeantet, Alain" w:date="2019-11-26T17:32:00Z">
        <w:r w:rsidR="00EA3E3B">
          <w:t xml:space="preserve">or desensitization </w:t>
        </w:r>
      </w:ins>
      <w:r w:rsidR="00961B00" w:rsidRPr="00B76FA0">
        <w:t xml:space="preserve">may be </w:t>
      </w:r>
      <w:r w:rsidR="002B0F4B" w:rsidRPr="00B76FA0">
        <w:t xml:space="preserve">caused by the disturbing signal </w:t>
      </w:r>
      <w:r w:rsidR="00961B00" w:rsidRPr="00B76FA0">
        <w:t>in t</w:t>
      </w:r>
      <w:r w:rsidR="002B0F4B" w:rsidRPr="00B76FA0">
        <w:t xml:space="preserve">he processing and be present at radar output. The Minimum Detectable Interference Signal (MDIS) is </w:t>
      </w:r>
      <w:del w:id="451" w:author="Andrea Lorelli" w:date="2019-09-18T15:40:00Z">
        <w:r w:rsidR="002B0F4B" w:rsidRPr="00B76FA0" w:rsidDel="006F7B83">
          <w:delText>a</w:delText>
        </w:r>
        <w:r w:rsidR="002D5CF3" w:rsidRPr="00B76FA0" w:rsidDel="006F7B83">
          <w:delText>rb</w:delText>
        </w:r>
        <w:r w:rsidR="002B0F4B" w:rsidRPr="00B76FA0" w:rsidDel="006F7B83">
          <w:delText xml:space="preserve">itrarily </w:delText>
        </w:r>
      </w:del>
      <w:r w:rsidR="002B0F4B" w:rsidRPr="00B76FA0">
        <w:t xml:space="preserve">set to </w:t>
      </w:r>
      <w:ins w:id="452" w:author="Jeantet, Alain" w:date="2019-11-26T19:01:00Z">
        <w:r w:rsidR="00391952">
          <w:t>66</w:t>
        </w:r>
      </w:ins>
      <w:r w:rsidR="002B0F4B" w:rsidRPr="00B76FA0">
        <w:t xml:space="preserve"> dB below the </w:t>
      </w:r>
      <w:del w:id="453" w:author="Jeantet, Alain" w:date="2019-11-26T17:28:00Z">
        <w:r w:rsidR="002B0F4B" w:rsidRPr="00B76FA0" w:rsidDel="008D2E5B">
          <w:delText>noise floor</w:delText>
        </w:r>
      </w:del>
      <w:ins w:id="454" w:author="Jeantet, Alain" w:date="2019-11-26T17:28:00Z">
        <w:r w:rsidR="008D2E5B">
          <w:t xml:space="preserve"> </w:t>
        </w:r>
      </w:ins>
      <w:ins w:id="455" w:author="Jeantet, Alain" w:date="2019-11-26T17:30:00Z">
        <w:r w:rsidR="00EA3E3B">
          <w:t xml:space="preserve">receiver </w:t>
        </w:r>
      </w:ins>
      <w:ins w:id="456" w:author="Jeantet, Alain" w:date="2019-11-26T17:28:00Z">
        <w:r w:rsidR="008D2E5B">
          <w:t xml:space="preserve">compression </w:t>
        </w:r>
      </w:ins>
      <w:ins w:id="457" w:author="Jeantet, Alain" w:date="2019-11-26T17:30:00Z">
        <w:r w:rsidR="00EA3E3B">
          <w:t>level</w:t>
        </w:r>
      </w:ins>
      <w:r w:rsidR="002B0F4B" w:rsidRPr="00B76FA0">
        <w:t>.</w:t>
      </w:r>
      <w:commentRangeEnd w:id="446"/>
      <w:r w:rsidR="003F6A6E">
        <w:rPr>
          <w:rStyle w:val="Kommentarzeichen"/>
        </w:rPr>
        <w:commentReference w:id="446"/>
      </w:r>
    </w:p>
    <w:p w14:paraId="488B4261" w14:textId="77777777" w:rsidR="00391952" w:rsidRDefault="001941AC" w:rsidP="00C32B52">
      <w:pPr>
        <w:spacing w:after="120"/>
        <w:rPr>
          <w:ins w:id="458" w:author="Jeantet, Alain" w:date="2019-11-26T19:02:00Z"/>
        </w:rPr>
      </w:pPr>
      <w:r>
        <w:t xml:space="preserve">The receiver selectivity shall follow the limits of the selectivity mask 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15003A">
        <w:t xml:space="preserve"> below (see</w:t>
      </w:r>
      <w:r w:rsidR="008D2E5B">
        <w:t xml:space="preserve"> </w:t>
      </w:r>
      <w:r w:rsidR="0015003A">
        <w:t>als</w:t>
      </w:r>
      <w:r w:rsidR="008D2E5B">
        <w:t xml:space="preserve">o </w:t>
      </w:r>
      <w:r w:rsidR="008D2E5B">
        <w:fldChar w:fldCharType="begin"/>
      </w:r>
      <w:r w:rsidR="008D2E5B">
        <w:instrText xml:space="preserve"> REF _Ref25681618 \h </w:instrText>
      </w:r>
      <w:r w:rsidR="008D2E5B">
        <w:fldChar w:fldCharType="separate"/>
      </w:r>
      <w:r w:rsidR="008D2E5B">
        <w:t xml:space="preserve">Figure </w:t>
      </w:r>
      <w:r w:rsidR="008D2E5B">
        <w:rPr>
          <w:noProof/>
        </w:rPr>
        <w:t>6</w:t>
      </w:r>
      <w:r w:rsidR="008D2E5B">
        <w:fldChar w:fldCharType="end"/>
      </w:r>
      <w:r w:rsidR="008D2E5B">
        <w:t>).</w:t>
      </w:r>
      <w:r w:rsidR="00C32B52">
        <w:t xml:space="preserve"> </w:t>
      </w:r>
      <w:ins w:id="459" w:author="Jeantet, Alain" w:date="2019-11-26T19:02:00Z">
        <w:r w:rsidR="00391952">
          <w:t>The receiver selectivity shall ensure at least 60 dB suppression of out of band input signals.</w:t>
        </w:r>
      </w:ins>
    </w:p>
    <w:p w14:paraId="28524782" w14:textId="1BE42F17" w:rsidR="0091778C" w:rsidRDefault="003C5272" w:rsidP="00C32B52">
      <w:pPr>
        <w:spacing w:after="120"/>
        <w:rPr>
          <w:ins w:id="460" w:author="Jeantet, Alain" w:date="2019-06-14T16:18:00Z"/>
          <w:iCs/>
          <w:lang w:val="en-GB"/>
        </w:rPr>
      </w:pPr>
      <w:commentRangeStart w:id="461"/>
      <w:del w:id="462" w:author="Jeantet, Alain" w:date="2019-06-13T18:49:00Z">
        <w:r w:rsidRPr="00993305" w:rsidDel="00993305">
          <w:rPr>
            <w:iCs/>
            <w:highlight w:val="yellow"/>
            <w:lang w:val="en-GB"/>
          </w:rPr>
          <w:delText xml:space="preserve">For </w:delText>
        </w:r>
      </w:del>
      <w:del w:id="463" w:author="Jeantet, Alain" w:date="2019-06-13T18:51:00Z">
        <w:r w:rsidR="00993305" w:rsidDel="00993305">
          <w:rPr>
            <w:iCs/>
            <w:highlight w:val="yellow"/>
            <w:lang w:val="en-GB"/>
          </w:rPr>
          <w:delText xml:space="preserve">in-band </w:delText>
        </w:r>
      </w:del>
      <w:del w:id="464" w:author="Jeantet, Alain" w:date="2019-06-13T18:49:00Z">
        <w:r w:rsidRPr="00993305" w:rsidDel="00993305">
          <w:rPr>
            <w:iCs/>
            <w:highlight w:val="yellow"/>
            <w:lang w:val="en-GB"/>
          </w:rPr>
          <w:delText xml:space="preserve">disturbing </w:delText>
        </w:r>
        <w:r w:rsidR="00E23E63" w:rsidRPr="00993305" w:rsidDel="00993305">
          <w:rPr>
            <w:iCs/>
            <w:highlight w:val="yellow"/>
            <w:lang w:val="en-GB"/>
          </w:rPr>
          <w:delText xml:space="preserve">input signals at RF </w:delText>
        </w:r>
        <w:r w:rsidRPr="00993305" w:rsidDel="00993305">
          <w:rPr>
            <w:iCs/>
            <w:highlight w:val="yellow"/>
            <w:lang w:val="en-GB"/>
          </w:rPr>
          <w:delText xml:space="preserve">frequencies within the operating frequency range </w:delText>
        </w:r>
        <w:r w:rsidR="00E23E63" w:rsidRPr="00993305" w:rsidDel="00993305">
          <w:rPr>
            <w:iCs/>
            <w:highlight w:val="yellow"/>
            <w:lang w:val="en-GB"/>
          </w:rPr>
          <w:delText>where mixing combinations with the local oscillator LO may result into spurious intermodulation responses at the intermediate frequency I</w:delText>
        </w:r>
      </w:del>
      <w:del w:id="465" w:author="Jeantet, Alain" w:date="2019-11-26T19:07:00Z">
        <w:r w:rsidR="00391952" w:rsidDel="00391952">
          <w:rPr>
            <w:iCs/>
            <w:highlight w:val="yellow"/>
            <w:lang w:val="en-GB"/>
          </w:rPr>
          <w:delText>F</w:delText>
        </w:r>
      </w:del>
      <w:del w:id="466" w:author="Jeantet, Alain" w:date="2019-06-13T18:49:00Z">
        <w:r w:rsidR="00E23E63" w:rsidRPr="00993305" w:rsidDel="00993305">
          <w:rPr>
            <w:iCs/>
            <w:highlight w:val="yellow"/>
            <w:vertAlign w:val="subscript"/>
            <w:lang w:val="en-GB"/>
          </w:rPr>
          <w:delText>H</w:delText>
        </w:r>
        <w:r w:rsidR="00E23E63" w:rsidRPr="00993305" w:rsidDel="00993305">
          <w:rPr>
            <w:iCs/>
            <w:highlight w:val="yellow"/>
            <w:lang w:val="en-GB"/>
          </w:rPr>
          <w:delText xml:space="preserve">, the measured selectivity </w:delText>
        </w:r>
        <w:r w:rsidR="009601AA" w:rsidRPr="00993305" w:rsidDel="00993305">
          <w:rPr>
            <w:iCs/>
            <w:highlight w:val="yellow"/>
            <w:lang w:val="en-GB"/>
          </w:rPr>
          <w:delText xml:space="preserve">shall be no more than </w:delText>
        </w:r>
        <w:r w:rsidR="00E23E63" w:rsidRPr="00993305" w:rsidDel="00993305">
          <w:rPr>
            <w:iCs/>
            <w:highlight w:val="yellow"/>
            <w:lang w:val="en-GB"/>
          </w:rPr>
          <w:delText>10 dB below the selectivity mask.</w:delText>
        </w:r>
      </w:del>
      <w:commentRangeEnd w:id="461"/>
      <w:r w:rsidR="00993305">
        <w:rPr>
          <w:rStyle w:val="Kommentarzeichen"/>
        </w:rPr>
        <w:commentReference w:id="461"/>
      </w:r>
      <w:ins w:id="467" w:author="Jeantet, Alain" w:date="2019-11-26T18:03:00Z">
        <w:r w:rsidR="00C32B52" w:rsidRPr="00C32B52">
          <w:t xml:space="preserve"> </w:t>
        </w:r>
      </w:ins>
    </w:p>
    <w:p w14:paraId="6C275162" w14:textId="77777777" w:rsidR="00514B54" w:rsidRDefault="00514B54" w:rsidP="00514B54">
      <w:pPr>
        <w:pStyle w:val="TH"/>
      </w:pPr>
      <w:bookmarkStart w:id="468" w:name="_Ref11421388"/>
      <w:bookmarkStart w:id="469" w:name="_Ref11421352"/>
      <w:commentRangeStart w:id="470"/>
      <w:r>
        <w:lastRenderedPageBreak/>
        <w:t xml:space="preserve">Table </w:t>
      </w:r>
      <w:r>
        <w:fldChar w:fldCharType="begin"/>
      </w:r>
      <w:r>
        <w:rPr>
          <w:noProof/>
        </w:rPr>
        <w:instrText xml:space="preserve"> SEQ Table \* ARABIC </w:instrText>
      </w:r>
      <w:r>
        <w:fldChar w:fldCharType="separate"/>
      </w:r>
      <w:r w:rsidR="009F1B7A">
        <w:rPr>
          <w:noProof/>
        </w:rPr>
        <w:t>4</w:t>
      </w:r>
      <w:r>
        <w:fldChar w:fldCharType="end"/>
      </w:r>
      <w:bookmarkEnd w:id="468"/>
      <w:r>
        <w:t>: Receiver selectivity mask</w:t>
      </w:r>
      <w:bookmarkEnd w:id="46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4D399683" w14:textId="77777777" w:rsidTr="00514B54">
        <w:trPr>
          <w:jc w:val="center"/>
        </w:trPr>
        <w:tc>
          <w:tcPr>
            <w:tcW w:w="2528" w:type="dxa"/>
          </w:tcPr>
          <w:p w14:paraId="3B6A1875"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70392415" w14:textId="43E76CBA" w:rsidR="00514B54" w:rsidRPr="00725E1C" w:rsidRDefault="00514B54" w:rsidP="00514B54">
            <w:pPr>
              <w:pStyle w:val="TAH"/>
              <w:rPr>
                <w:snapToGrid w:val="0"/>
              </w:rPr>
            </w:pPr>
            <w:r w:rsidRPr="00725E1C">
              <w:rPr>
                <w:snapToGrid w:val="0"/>
              </w:rPr>
              <w:t xml:space="preserve">Maximum </w:t>
            </w:r>
            <w:ins w:id="471" w:author="Jeantet, Alain" w:date="2019-09-17T15:10:00Z">
              <w:r w:rsidR="009523A2">
                <w:rPr>
                  <w:snapToGrid w:val="0"/>
                </w:rPr>
                <w:t xml:space="preserve">residual </w:t>
              </w:r>
            </w:ins>
            <w:r w:rsidRPr="00725E1C">
              <w:rPr>
                <w:snapToGrid w:val="0"/>
              </w:rPr>
              <w:t>interfering power level</w:t>
            </w:r>
          </w:p>
          <w:p w14:paraId="5B2A22D4" w14:textId="5443CE7D" w:rsidR="00514B54" w:rsidRPr="00725E1C" w:rsidRDefault="00514B54" w:rsidP="009523A2">
            <w:pPr>
              <w:pStyle w:val="TAH"/>
              <w:rPr>
                <w:snapToGrid w:val="0"/>
              </w:rPr>
            </w:pPr>
            <w:r w:rsidRPr="00725E1C">
              <w:rPr>
                <w:snapToGrid w:val="0"/>
              </w:rPr>
              <w:t xml:space="preserve">dB </w:t>
            </w:r>
            <w:ins w:id="472" w:author="Jeantet, Alain" w:date="2019-09-17T15:10:00Z">
              <w:r w:rsidR="009523A2">
                <w:rPr>
                  <w:snapToGrid w:val="0"/>
                </w:rPr>
                <w:t>below</w:t>
              </w:r>
            </w:ins>
            <w:del w:id="473" w:author="Jeantet, Alain" w:date="2019-09-17T15:10:00Z">
              <w:r w:rsidRPr="00725E1C" w:rsidDel="009523A2">
                <w:rPr>
                  <w:snapToGrid w:val="0"/>
                </w:rPr>
                <w:delText>above</w:delText>
              </w:r>
            </w:del>
            <w:r w:rsidRPr="00725E1C">
              <w:rPr>
                <w:snapToGrid w:val="0"/>
              </w:rPr>
              <w:t xml:space="preserve"> MD</w:t>
            </w:r>
            <w:r>
              <w:rPr>
                <w:snapToGrid w:val="0"/>
              </w:rPr>
              <w:t>I</w:t>
            </w:r>
            <w:ins w:id="474" w:author="Jeantet, Alain" w:date="2019-06-14T16:10:00Z">
              <w:r w:rsidR="00E7410B">
                <w:rPr>
                  <w:snapToGrid w:val="0"/>
                </w:rPr>
                <w:t>S</w:t>
              </w:r>
            </w:ins>
          </w:p>
        </w:tc>
        <w:tc>
          <w:tcPr>
            <w:tcW w:w="1134" w:type="dxa"/>
          </w:tcPr>
          <w:p w14:paraId="7A86F9C0" w14:textId="77777777" w:rsidR="00514B54" w:rsidRPr="00725E1C" w:rsidRDefault="00514B54" w:rsidP="00514B54">
            <w:pPr>
              <w:pStyle w:val="TAH"/>
              <w:rPr>
                <w:snapToGrid w:val="0"/>
              </w:rPr>
            </w:pPr>
            <w:r w:rsidRPr="00725E1C">
              <w:rPr>
                <w:snapToGrid w:val="0"/>
              </w:rPr>
              <w:t xml:space="preserve">Slope </w:t>
            </w:r>
          </w:p>
          <w:p w14:paraId="272839AE" w14:textId="77777777" w:rsidR="00514B54" w:rsidRPr="00725E1C" w:rsidRDefault="00514B54" w:rsidP="00514B54">
            <w:pPr>
              <w:pStyle w:val="TAH"/>
              <w:rPr>
                <w:snapToGrid w:val="0"/>
              </w:rPr>
            </w:pPr>
            <w:r w:rsidRPr="00725E1C">
              <w:rPr>
                <w:snapToGrid w:val="0"/>
              </w:rPr>
              <w:t>dB/decade</w:t>
            </w:r>
          </w:p>
        </w:tc>
      </w:tr>
      <w:tr w:rsidR="00514B54" w:rsidRPr="00725E1C" w14:paraId="5FF3477C" w14:textId="77777777" w:rsidTr="00514B54">
        <w:trPr>
          <w:trHeight w:val="186"/>
          <w:jc w:val="center"/>
        </w:trPr>
        <w:tc>
          <w:tcPr>
            <w:tcW w:w="2528" w:type="dxa"/>
          </w:tcPr>
          <w:p w14:paraId="354FF250" w14:textId="77777777" w:rsidR="00514B54" w:rsidRPr="00725E1C" w:rsidRDefault="00514B54" w:rsidP="00514B54">
            <w:pPr>
              <w:pStyle w:val="TAC"/>
              <w:rPr>
                <w:snapToGrid w:val="0"/>
              </w:rPr>
            </w:pPr>
            <w:r w:rsidRPr="00725E1C">
              <w:rPr>
                <w:snapToGrid w:val="0"/>
              </w:rPr>
              <w:t>0 to 0,5</w:t>
            </w:r>
          </w:p>
        </w:tc>
        <w:tc>
          <w:tcPr>
            <w:tcW w:w="4548" w:type="dxa"/>
          </w:tcPr>
          <w:p w14:paraId="570FAEEB" w14:textId="77777777" w:rsidR="00514B54" w:rsidRPr="00725E1C" w:rsidRDefault="00514B54" w:rsidP="00514B54">
            <w:pPr>
              <w:pStyle w:val="TAC"/>
              <w:rPr>
                <w:snapToGrid w:val="0"/>
              </w:rPr>
            </w:pPr>
            <w:r w:rsidRPr="00725E1C">
              <w:rPr>
                <w:snapToGrid w:val="0"/>
              </w:rPr>
              <w:t>None</w:t>
            </w:r>
          </w:p>
        </w:tc>
        <w:tc>
          <w:tcPr>
            <w:tcW w:w="1134" w:type="dxa"/>
          </w:tcPr>
          <w:p w14:paraId="0FB64EA2" w14:textId="77777777" w:rsidR="00514B54" w:rsidRPr="00725E1C" w:rsidRDefault="00514B54" w:rsidP="00514B54">
            <w:pPr>
              <w:pStyle w:val="TAC"/>
              <w:rPr>
                <w:snapToGrid w:val="0"/>
              </w:rPr>
            </w:pPr>
            <w:r w:rsidRPr="00725E1C">
              <w:rPr>
                <w:snapToGrid w:val="0"/>
              </w:rPr>
              <w:t>0</w:t>
            </w:r>
          </w:p>
        </w:tc>
      </w:tr>
      <w:tr w:rsidR="00514B54" w:rsidRPr="00725E1C" w14:paraId="61A769BC" w14:textId="77777777" w:rsidTr="00514B54">
        <w:trPr>
          <w:jc w:val="center"/>
        </w:trPr>
        <w:tc>
          <w:tcPr>
            <w:tcW w:w="2528" w:type="dxa"/>
          </w:tcPr>
          <w:p w14:paraId="130A4773" w14:textId="77777777" w:rsidR="00514B54" w:rsidRPr="00725E1C" w:rsidRDefault="00514B54" w:rsidP="00514B54">
            <w:pPr>
              <w:pStyle w:val="TAC"/>
              <w:rPr>
                <w:snapToGrid w:val="0"/>
              </w:rPr>
            </w:pPr>
            <w:r w:rsidRPr="00725E1C">
              <w:rPr>
                <w:snapToGrid w:val="0"/>
              </w:rPr>
              <w:t>0,5</w:t>
            </w:r>
          </w:p>
        </w:tc>
        <w:tc>
          <w:tcPr>
            <w:tcW w:w="4548" w:type="dxa"/>
          </w:tcPr>
          <w:p w14:paraId="0C63D3BB" w14:textId="77777777" w:rsidR="00514B54" w:rsidRPr="00725E1C" w:rsidRDefault="00514B54" w:rsidP="00514B54">
            <w:pPr>
              <w:pStyle w:val="TAC"/>
              <w:rPr>
                <w:snapToGrid w:val="0"/>
              </w:rPr>
            </w:pPr>
            <w:r w:rsidRPr="00725E1C">
              <w:rPr>
                <w:snapToGrid w:val="0"/>
              </w:rPr>
              <w:t>40</w:t>
            </w:r>
          </w:p>
        </w:tc>
        <w:tc>
          <w:tcPr>
            <w:tcW w:w="1134" w:type="dxa"/>
          </w:tcPr>
          <w:p w14:paraId="6CBE7550"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73858D4F" w14:textId="77777777" w:rsidTr="00514B54">
        <w:trPr>
          <w:jc w:val="center"/>
        </w:trPr>
        <w:tc>
          <w:tcPr>
            <w:tcW w:w="2528" w:type="dxa"/>
          </w:tcPr>
          <w:p w14:paraId="6E902BE2" w14:textId="3915F993" w:rsidR="00514B54" w:rsidRPr="00725E1C" w:rsidRDefault="00514B54" w:rsidP="00765BCA">
            <w:pPr>
              <w:pStyle w:val="TAC"/>
              <w:rPr>
                <w:snapToGrid w:val="0"/>
              </w:rPr>
            </w:pPr>
            <w:r w:rsidRPr="00725E1C">
              <w:rPr>
                <w:snapToGrid w:val="0"/>
              </w:rPr>
              <w:t xml:space="preserve">0,5 to </w:t>
            </w:r>
            <w:del w:id="475" w:author="Jeantet, Alain" w:date="2019-11-26T19:31:00Z">
              <w:r w:rsidRPr="00725E1C" w:rsidDel="00765BCA">
                <w:rPr>
                  <w:snapToGrid w:val="0"/>
                </w:rPr>
                <w:delText>5</w:delText>
              </w:r>
            </w:del>
            <w:ins w:id="476" w:author="Jeantet, Alain" w:date="2019-11-26T19:31:00Z">
              <w:r w:rsidR="00765BCA">
                <w:rPr>
                  <w:snapToGrid w:val="0"/>
                </w:rPr>
                <w:t>3</w:t>
              </w:r>
            </w:ins>
          </w:p>
        </w:tc>
        <w:tc>
          <w:tcPr>
            <w:tcW w:w="4548" w:type="dxa"/>
          </w:tcPr>
          <w:p w14:paraId="2BF06E18" w14:textId="3C57EBC0" w:rsidR="00514B54" w:rsidRPr="00725E1C" w:rsidRDefault="00514B54" w:rsidP="00765BCA">
            <w:pPr>
              <w:pStyle w:val="TAC"/>
              <w:rPr>
                <w:snapToGrid w:val="0"/>
              </w:rPr>
            </w:pPr>
            <w:r w:rsidRPr="00725E1C">
              <w:rPr>
                <w:snapToGrid w:val="0"/>
              </w:rPr>
              <w:t xml:space="preserve">+ 40 to </w:t>
            </w:r>
            <w:del w:id="477" w:author="Jeantet, Alain" w:date="2019-11-26T19:32:00Z">
              <w:r w:rsidRPr="00725E1C" w:rsidDel="00765BCA">
                <w:rPr>
                  <w:snapToGrid w:val="0"/>
                </w:rPr>
                <w:delText>7</w:delText>
              </w:r>
            </w:del>
            <w:ins w:id="478" w:author="Jeantet, Alain" w:date="2019-11-26T19:32:00Z">
              <w:r w:rsidR="00765BCA">
                <w:rPr>
                  <w:snapToGrid w:val="0"/>
                </w:rPr>
                <w:t>6</w:t>
              </w:r>
            </w:ins>
            <w:r w:rsidRPr="00725E1C">
              <w:rPr>
                <w:snapToGrid w:val="0"/>
              </w:rPr>
              <w:t xml:space="preserve">0 or </w:t>
            </w:r>
            <w:r>
              <w:rPr>
                <w:snapToGrid w:val="0"/>
              </w:rPr>
              <w:t>to maximum disturbance level</w:t>
            </w:r>
            <w:ins w:id="479" w:author="Andrea Lorelli [2]" w:date="2019-06-18T15:56:00Z">
              <w:r w:rsidR="00C21BB7">
                <w:rPr>
                  <w:snapToGrid w:val="0"/>
                </w:rPr>
                <w:t xml:space="preserve"> whichever is </w:t>
              </w:r>
              <w:r w:rsidR="00E71875">
                <w:rPr>
                  <w:snapToGrid w:val="0"/>
                </w:rPr>
                <w:t>less stringent</w:t>
              </w:r>
            </w:ins>
            <w:r w:rsidRPr="00725E1C">
              <w:rPr>
                <w:snapToGrid w:val="0"/>
              </w:rPr>
              <w:t xml:space="preserve"> (see note</w:t>
            </w:r>
            <w:del w:id="480" w:author="Andrea Lorelli [2]" w:date="2019-06-18T15:56:00Z">
              <w:r w:rsidRPr="00725E1C" w:rsidDel="00E71875">
                <w:rPr>
                  <w:snapToGrid w:val="0"/>
                </w:rPr>
                <w:delText xml:space="preserve"> 1</w:delText>
              </w:r>
            </w:del>
            <w:r w:rsidRPr="00725E1C">
              <w:rPr>
                <w:snapToGrid w:val="0"/>
              </w:rPr>
              <w:t>)</w:t>
            </w:r>
          </w:p>
        </w:tc>
        <w:tc>
          <w:tcPr>
            <w:tcW w:w="1134" w:type="dxa"/>
          </w:tcPr>
          <w:p w14:paraId="41BC6543" w14:textId="77777777" w:rsidR="00514B54" w:rsidRPr="00725E1C" w:rsidRDefault="00514B54" w:rsidP="00514B54">
            <w:pPr>
              <w:pStyle w:val="TAC"/>
              <w:rPr>
                <w:snapToGrid w:val="0"/>
              </w:rPr>
            </w:pPr>
            <w:r w:rsidRPr="00725E1C">
              <w:rPr>
                <w:snapToGrid w:val="0"/>
              </w:rPr>
              <w:t>-30</w:t>
            </w:r>
          </w:p>
        </w:tc>
      </w:tr>
      <w:tr w:rsidR="00514B54" w:rsidRPr="00725E1C" w14:paraId="7276AF65" w14:textId="77777777" w:rsidTr="00514B54">
        <w:trPr>
          <w:jc w:val="center"/>
        </w:trPr>
        <w:tc>
          <w:tcPr>
            <w:tcW w:w="2528" w:type="dxa"/>
          </w:tcPr>
          <w:p w14:paraId="658B04F6" w14:textId="7E22A3C7" w:rsidR="00514B54" w:rsidRPr="00725E1C" w:rsidRDefault="00514B54" w:rsidP="00514B54">
            <w:pPr>
              <w:pStyle w:val="TAC"/>
              <w:rPr>
                <w:snapToGrid w:val="0"/>
              </w:rPr>
            </w:pPr>
            <w:del w:id="481" w:author="Jeantet, Alain" w:date="2019-11-26T17:51:00Z">
              <w:r w:rsidRPr="00725E1C" w:rsidDel="00431D76">
                <w:rPr>
                  <w:snapToGrid w:val="0"/>
                </w:rPr>
                <w:delText>5 to 1</w:delText>
              </w:r>
              <w:r w:rsidDel="00431D76">
                <w:rPr>
                  <w:snapToGrid w:val="0"/>
                </w:rPr>
                <w:delText>5</w:delText>
              </w:r>
              <w:r w:rsidRPr="00725E1C" w:rsidDel="00431D76">
                <w:rPr>
                  <w:snapToGrid w:val="0"/>
                </w:rPr>
                <w:delText>,8</w:delText>
              </w:r>
            </w:del>
          </w:p>
        </w:tc>
        <w:tc>
          <w:tcPr>
            <w:tcW w:w="4548" w:type="dxa"/>
          </w:tcPr>
          <w:p w14:paraId="214A358C" w14:textId="46E0E9E3" w:rsidR="00514B54" w:rsidRPr="00725E1C" w:rsidRDefault="00514B54" w:rsidP="00514B54">
            <w:pPr>
              <w:pStyle w:val="TAC"/>
              <w:rPr>
                <w:snapToGrid w:val="0"/>
              </w:rPr>
            </w:pPr>
            <w:del w:id="482" w:author="Jeantet, Alain" w:date="2019-11-26T17:51:00Z">
              <w:r w:rsidRPr="00725E1C" w:rsidDel="00431D76">
                <w:rPr>
                  <w:snapToGrid w:val="0"/>
                </w:rPr>
                <w:delText xml:space="preserve">70 to </w:delText>
              </w:r>
              <w:r w:rsidDel="00431D76">
                <w:rPr>
                  <w:snapToGrid w:val="0"/>
                </w:rPr>
                <w:delText>10</w:delText>
              </w:r>
              <w:r w:rsidRPr="00725E1C" w:rsidDel="00431D76">
                <w:rPr>
                  <w:snapToGrid w:val="0"/>
                </w:rPr>
                <w:delText xml:space="preserve">0 or </w:delText>
              </w:r>
              <w:r w:rsidDel="00431D76">
                <w:rPr>
                  <w:snapToGrid w:val="0"/>
                </w:rPr>
                <w:delText>to maximum disturbance level</w:delText>
              </w:r>
            </w:del>
            <w:ins w:id="483" w:author="Andrea Lorelli [2]" w:date="2019-06-18T15:56:00Z">
              <w:del w:id="484" w:author="Jeantet, Alain" w:date="2019-11-26T17:51:00Z">
                <w:r w:rsidR="00E71875" w:rsidDel="00431D76">
                  <w:rPr>
                    <w:snapToGrid w:val="0"/>
                  </w:rPr>
                  <w:delText xml:space="preserve"> whichever is less stringent</w:delText>
                </w:r>
              </w:del>
            </w:ins>
            <w:del w:id="485" w:author="Jeantet, Alain" w:date="2019-11-26T17:51:00Z">
              <w:r w:rsidRPr="00725E1C" w:rsidDel="00431D76">
                <w:rPr>
                  <w:snapToGrid w:val="0"/>
                </w:rPr>
                <w:delText xml:space="preserve"> (see note 1)</w:delText>
              </w:r>
            </w:del>
          </w:p>
        </w:tc>
        <w:tc>
          <w:tcPr>
            <w:tcW w:w="1134" w:type="dxa"/>
          </w:tcPr>
          <w:p w14:paraId="36F51014" w14:textId="787F52E5" w:rsidR="00514B54" w:rsidRPr="00725E1C" w:rsidRDefault="00514B54" w:rsidP="00514B54">
            <w:pPr>
              <w:pStyle w:val="TAC"/>
              <w:rPr>
                <w:snapToGrid w:val="0"/>
              </w:rPr>
            </w:pPr>
            <w:del w:id="486" w:author="Jeantet, Alain" w:date="2019-11-26T17:51:00Z">
              <w:r w:rsidRPr="00725E1C" w:rsidDel="00431D76">
                <w:rPr>
                  <w:snapToGrid w:val="0"/>
                </w:rPr>
                <w:delText>-60</w:delText>
              </w:r>
            </w:del>
          </w:p>
        </w:tc>
      </w:tr>
      <w:tr w:rsidR="00514B54" w:rsidRPr="00725E1C" w14:paraId="36E4E5BD" w14:textId="77777777" w:rsidTr="00514B54">
        <w:trPr>
          <w:jc w:val="center"/>
        </w:trPr>
        <w:tc>
          <w:tcPr>
            <w:tcW w:w="2528" w:type="dxa"/>
          </w:tcPr>
          <w:p w14:paraId="4E33B79E" w14:textId="72BF626A" w:rsidR="00514B54" w:rsidRPr="00725E1C" w:rsidRDefault="00514B54" w:rsidP="00765BCA">
            <w:pPr>
              <w:pStyle w:val="TAC"/>
              <w:rPr>
                <w:snapToGrid w:val="0"/>
              </w:rPr>
            </w:pPr>
            <w:del w:id="487" w:author="Jeantet, Alain" w:date="2019-11-26T17:51:00Z">
              <w:r w:rsidDel="00431D76">
                <w:rPr>
                  <w:snapToGrid w:val="0"/>
                </w:rPr>
                <w:delText>15</w:delText>
              </w:r>
              <w:r w:rsidRPr="00725E1C" w:rsidDel="00431D76">
                <w:rPr>
                  <w:snapToGrid w:val="0"/>
                </w:rPr>
                <w:delText xml:space="preserve">,8 </w:delText>
              </w:r>
            </w:del>
            <w:ins w:id="488" w:author="Jeantet, Alain" w:date="2019-11-26T19:31:00Z">
              <w:r w:rsidR="00765BCA">
                <w:rPr>
                  <w:snapToGrid w:val="0"/>
                </w:rPr>
                <w:t>3</w:t>
              </w:r>
            </w:ins>
            <w:ins w:id="489" w:author="Jeantet, Alain" w:date="2019-11-26T17:51:00Z">
              <w:r w:rsidR="00431D76">
                <w:rPr>
                  <w:snapToGrid w:val="0"/>
                </w:rPr>
                <w:t xml:space="preserve"> </w:t>
              </w:r>
            </w:ins>
            <w:r w:rsidRPr="00725E1C">
              <w:rPr>
                <w:snapToGrid w:val="0"/>
              </w:rPr>
              <w:t xml:space="preserve">to </w:t>
            </w:r>
            <w:r w:rsidRPr="00725E1C">
              <w:rPr>
                <w:snapToGrid w:val="0"/>
              </w:rPr>
              <w:sym w:font="Symbol" w:char="F0A5"/>
            </w:r>
          </w:p>
        </w:tc>
        <w:tc>
          <w:tcPr>
            <w:tcW w:w="4548" w:type="dxa"/>
          </w:tcPr>
          <w:p w14:paraId="311800E4" w14:textId="1C546551" w:rsidR="00514B54" w:rsidRPr="00725E1C" w:rsidRDefault="00514B54" w:rsidP="00514B54">
            <w:pPr>
              <w:pStyle w:val="TAC"/>
              <w:rPr>
                <w:snapToGrid w:val="0"/>
              </w:rPr>
            </w:pPr>
            <w:r>
              <w:rPr>
                <w:snapToGrid w:val="0"/>
              </w:rPr>
              <w:t>maximum disturbance level</w:t>
            </w:r>
            <w:ins w:id="490" w:author="Andrea Lorelli [2]" w:date="2019-06-18T15:56:00Z">
              <w:r w:rsidR="00E71875">
                <w:rPr>
                  <w:snapToGrid w:val="0"/>
                </w:rPr>
                <w:t xml:space="preserve"> </w:t>
              </w:r>
            </w:ins>
            <w:del w:id="491" w:author="Andrea Lorelli [2]" w:date="2019-06-18T16:00:00Z">
              <w:r w:rsidRPr="00725E1C" w:rsidDel="00E71875">
                <w:rPr>
                  <w:snapToGrid w:val="0"/>
                </w:rPr>
                <w:delText xml:space="preserve"> </w:delText>
              </w:r>
            </w:del>
            <w:r w:rsidRPr="00725E1C">
              <w:rPr>
                <w:snapToGrid w:val="0"/>
              </w:rPr>
              <w:t>(see note</w:t>
            </w:r>
            <w:del w:id="492" w:author="Andrea Lorelli [2]" w:date="2019-06-18T15:57:00Z">
              <w:r w:rsidRPr="00725E1C" w:rsidDel="00E71875">
                <w:rPr>
                  <w:snapToGrid w:val="0"/>
                </w:rPr>
                <w:delText xml:space="preserve"> 1</w:delText>
              </w:r>
            </w:del>
            <w:r w:rsidRPr="00725E1C">
              <w:rPr>
                <w:snapToGrid w:val="0"/>
              </w:rPr>
              <w:t>)</w:t>
            </w:r>
            <w:ins w:id="493" w:author="Andrea Lorelli [2]" w:date="2019-06-18T15:56:00Z">
              <w:r w:rsidR="00E71875">
                <w:rPr>
                  <w:snapToGrid w:val="0"/>
                </w:rPr>
                <w:t xml:space="preserve"> </w:t>
              </w:r>
            </w:ins>
          </w:p>
        </w:tc>
        <w:tc>
          <w:tcPr>
            <w:tcW w:w="1134" w:type="dxa"/>
          </w:tcPr>
          <w:p w14:paraId="00E6F22A" w14:textId="77777777" w:rsidR="00514B54" w:rsidRPr="00725E1C" w:rsidRDefault="00514B54" w:rsidP="00514B54">
            <w:pPr>
              <w:pStyle w:val="TAC"/>
              <w:rPr>
                <w:snapToGrid w:val="0"/>
              </w:rPr>
            </w:pPr>
            <w:r w:rsidRPr="00725E1C">
              <w:rPr>
                <w:snapToGrid w:val="0"/>
              </w:rPr>
              <w:t>0</w:t>
            </w:r>
          </w:p>
        </w:tc>
      </w:tr>
      <w:tr w:rsidR="00514B54" w:rsidRPr="00725E1C" w14:paraId="04A59453" w14:textId="77777777" w:rsidTr="00514B54">
        <w:trPr>
          <w:jc w:val="center"/>
        </w:trPr>
        <w:tc>
          <w:tcPr>
            <w:tcW w:w="8210" w:type="dxa"/>
            <w:gridSpan w:val="3"/>
          </w:tcPr>
          <w:p w14:paraId="064E4B26" w14:textId="72108C0F" w:rsidR="00514B54" w:rsidRPr="00725E1C" w:rsidRDefault="00514B54" w:rsidP="00391952">
            <w:pPr>
              <w:pStyle w:val="TAN"/>
              <w:rPr>
                <w:snapToGrid w:val="0"/>
              </w:rPr>
            </w:pPr>
            <w:r w:rsidRPr="00725E1C">
              <w:rPr>
                <w:snapToGrid w:val="0"/>
              </w:rPr>
              <w:t>NOTE</w:t>
            </w:r>
            <w:del w:id="494" w:author="Andrea Lorelli [2]" w:date="2019-06-18T15:56:00Z">
              <w:r w:rsidRPr="00725E1C" w:rsidDel="00E71875">
                <w:rPr>
                  <w:snapToGrid w:val="0"/>
                </w:rPr>
                <w:delText xml:space="preserve"> 1</w:delText>
              </w:r>
            </w:del>
            <w:r w:rsidRPr="00725E1C">
              <w:rPr>
                <w:snapToGrid w:val="0"/>
              </w:rPr>
              <w:t xml:space="preserve">: </w:t>
            </w:r>
            <w:r>
              <w:rPr>
                <w:snapToGrid w:val="0"/>
              </w:rPr>
              <w:t xml:space="preserve">The </w:t>
            </w:r>
            <w:del w:id="495" w:author="Jeantet, Alain" w:date="2019-09-17T15:12:00Z">
              <w:r w:rsidDel="009523A2">
                <w:rPr>
                  <w:snapToGrid w:val="0"/>
                </w:rPr>
                <w:delText xml:space="preserve">maximum </w:delText>
              </w:r>
            </w:del>
            <w:r>
              <w:rPr>
                <w:snapToGrid w:val="0"/>
              </w:rPr>
              <w:t xml:space="preserve">disturbance signal level at receiver input shall </w:t>
            </w:r>
            <w:del w:id="496" w:author="Jeantet, Alain" w:date="2019-09-17T15:11:00Z">
              <w:r w:rsidDel="009523A2">
                <w:rPr>
                  <w:snapToGrid w:val="0"/>
                </w:rPr>
                <w:delText>not exceed</w:delText>
              </w:r>
            </w:del>
            <w:ins w:id="497" w:author="Jeantet, Alain" w:date="2019-09-17T15:11:00Z">
              <w:r w:rsidR="009523A2">
                <w:rPr>
                  <w:snapToGrid w:val="0"/>
                </w:rPr>
                <w:t>be set at</w:t>
              </w:r>
            </w:ins>
            <w:r>
              <w:rPr>
                <w:snapToGrid w:val="0"/>
              </w:rPr>
              <w:t xml:space="preserve"> th</w:t>
            </w:r>
            <w:r>
              <w:t xml:space="preserve">e receiver compression level </w:t>
            </w:r>
            <w:r w:rsidRPr="004E455E">
              <w:t xml:space="preserve">minus </w:t>
            </w:r>
            <w:ins w:id="498" w:author="Jeantet, Alain" w:date="2019-11-26T18:59:00Z">
              <w:r w:rsidR="00391952">
                <w:t>66</w:t>
              </w:r>
            </w:ins>
            <w:r w:rsidRPr="004E455E">
              <w:t xml:space="preserve"> </w:t>
            </w:r>
            <w:proofErr w:type="spellStart"/>
            <w:r w:rsidRPr="004E455E">
              <w:t>dB</w:t>
            </w:r>
            <w:r>
              <w:rPr>
                <w:snapToGrid w:val="0"/>
              </w:rPr>
              <w:t>.</w:t>
            </w:r>
            <w:proofErr w:type="spellEnd"/>
          </w:p>
        </w:tc>
      </w:tr>
    </w:tbl>
    <w:commentRangeEnd w:id="470"/>
    <w:p w14:paraId="5A438CC1" w14:textId="17591D2C" w:rsidR="005E313F" w:rsidRDefault="00791867" w:rsidP="00BF59C9">
      <w:pPr>
        <w:rPr>
          <w:ins w:id="499" w:author="Jeantet, Alain" w:date="2019-11-26T19:33:00Z"/>
        </w:rPr>
      </w:pPr>
      <w:r>
        <w:rPr>
          <w:rStyle w:val="Kommentarzeichen"/>
        </w:rPr>
        <w:commentReference w:id="470"/>
      </w:r>
    </w:p>
    <w:p w14:paraId="2D46635C" w14:textId="47063CE2" w:rsidR="00765BCA" w:rsidRDefault="00765BCA" w:rsidP="00BF59C9">
      <w:ins w:id="500" w:author="Jeantet, Alain" w:date="2019-11-26T19:33:00Z">
        <w:r w:rsidRPr="00A9319F">
          <w:t xml:space="preserve">The level of the disturbing signal shall be selected such that the receiver will not be saturated </w:t>
        </w:r>
        <w:r>
          <w:t xml:space="preserve">and shall not exceed the receiver compression level </w:t>
        </w:r>
        <w:r w:rsidRPr="004E455E">
          <w:t xml:space="preserve">minus 6 </w:t>
        </w:r>
        <w:proofErr w:type="spellStart"/>
        <w:r w:rsidRPr="004E455E">
          <w:t>dB</w:t>
        </w:r>
        <w:r>
          <w:t>.</w:t>
        </w:r>
      </w:ins>
      <w:proofErr w:type="spellEnd"/>
    </w:p>
    <w:p w14:paraId="0C7D65D1" w14:textId="4C31FB03" w:rsidR="005E313F" w:rsidRDefault="005E313F" w:rsidP="005E313F">
      <w:pPr>
        <w:pStyle w:val="FL"/>
      </w:pPr>
    </w:p>
    <w:bookmarkStart w:id="501" w:name="_Ref11421802"/>
    <w:commentRangeStart w:id="502"/>
    <w:p w14:paraId="601A3687" w14:textId="791BA892" w:rsidR="00B001A8" w:rsidRDefault="00391952" w:rsidP="004E1A26">
      <w:pPr>
        <w:pStyle w:val="FL"/>
        <w:rPr>
          <w:ins w:id="503" w:author="Jeantet, Alain" w:date="2019-09-17T14:42:00Z"/>
        </w:rPr>
      </w:pPr>
      <w:ins w:id="504" w:author="Jeantet, Alain" w:date="2019-09-17T14:42:00Z">
        <w:r>
          <w:object w:dxaOrig="16695" w:dyaOrig="10140" w14:anchorId="68AABCD8">
            <v:shape id="_x0000_i1028" type="#_x0000_t75" style="width:450pt;height:275.5pt" o:ole="">
              <v:imagedata r:id="rId25" o:title=""/>
            </v:shape>
            <o:OLEObject Type="Embed" ProgID="Visio.Drawing.11" ShapeID="_x0000_i1028" DrawAspect="Content" ObjectID="_1636302816" r:id="rId26"/>
          </w:object>
        </w:r>
      </w:ins>
      <w:commentRangeEnd w:id="502"/>
      <w:r w:rsidR="00791867">
        <w:rPr>
          <w:rStyle w:val="Kommentarzeichen"/>
          <w:rFonts w:ascii="Times New Roman" w:hAnsi="Times New Roman"/>
          <w:b w:val="0"/>
        </w:rPr>
        <w:commentReference w:id="502"/>
      </w:r>
    </w:p>
    <w:p w14:paraId="5339F871" w14:textId="4ACC1AA3" w:rsidR="005E313F" w:rsidRDefault="004E1A26" w:rsidP="004E1A26">
      <w:pPr>
        <w:pStyle w:val="FL"/>
      </w:pPr>
      <w:bookmarkStart w:id="505" w:name="_Ref25681618"/>
      <w:bookmarkStart w:id="506" w:name="_Ref25681602"/>
      <w:r>
        <w:t xml:space="preserve">Figure </w:t>
      </w:r>
      <w:r w:rsidRPr="004E1A26">
        <w:fldChar w:fldCharType="begin"/>
      </w:r>
      <w:r>
        <w:instrText xml:space="preserve"> SEQ Figure \* ARABIC </w:instrText>
      </w:r>
      <w:r w:rsidRPr="004E1A26">
        <w:fldChar w:fldCharType="separate"/>
      </w:r>
      <w:r w:rsidR="009F1B7A">
        <w:rPr>
          <w:noProof/>
        </w:rPr>
        <w:t>6</w:t>
      </w:r>
      <w:r w:rsidRPr="004E1A26">
        <w:fldChar w:fldCharType="end"/>
      </w:r>
      <w:bookmarkEnd w:id="501"/>
      <w:bookmarkEnd w:id="505"/>
      <w:r>
        <w:t>: Resu</w:t>
      </w:r>
      <w:r w:rsidR="00F145B6">
        <w:t xml:space="preserve">lting receiver selectivity mask </w:t>
      </w:r>
      <w:r>
        <w:t>(not to scale)</w:t>
      </w:r>
      <w:bookmarkEnd w:id="506"/>
    </w:p>
    <w:p w14:paraId="101D95BB" w14:textId="4E1673BD" w:rsidR="00E33223" w:rsidRDefault="006B67F1" w:rsidP="006B67F1">
      <w:r w:rsidRPr="00725E1C">
        <w:t xml:space="preserve">The receiver selectivity shall be at least verified in the range </w:t>
      </w:r>
      <w:r>
        <w:t xml:space="preserve">from </w:t>
      </w:r>
      <w:r w:rsidRPr="00725E1C">
        <w:t>2</w:t>
      </w:r>
      <w:r>
        <w:t> 2</w:t>
      </w:r>
      <w:r w:rsidRPr="00725E1C">
        <w:t>00 MHz to 3</w:t>
      </w:r>
      <w:r>
        <w:t> 6</w:t>
      </w:r>
      <w:r w:rsidRPr="00725E1C">
        <w:t>00 MHz</w:t>
      </w:r>
      <w:r w:rsidR="00E33223">
        <w:t xml:space="preserve"> and shall always include </w:t>
      </w:r>
      <w:r w:rsidR="00E33223" w:rsidRPr="00015A72">
        <w:t>all</w:t>
      </w:r>
      <w:r w:rsidR="00E33223" w:rsidRPr="00724341">
        <w:t xml:space="preserve"> image frequencies present in the receiver design</w:t>
      </w:r>
      <w:r>
        <w:t>.</w:t>
      </w:r>
      <w:r w:rsidR="001941AC">
        <w:t xml:space="preserve"> </w:t>
      </w:r>
      <w:r w:rsidR="00E33223">
        <w:t>If the image frequencies do not fall within the above mentioned frequency range</w:t>
      </w:r>
      <w:r w:rsidR="00CB6A51">
        <w:t>,</w:t>
      </w:r>
      <w:r w:rsidR="00E33223">
        <w:t xml:space="preserve"> the </w:t>
      </w:r>
      <w:r w:rsidR="00CB6A51">
        <w:t xml:space="preserve">measurement </w:t>
      </w:r>
      <w:r w:rsidR="00E33223">
        <w:t xml:space="preserve">range shall be </w:t>
      </w:r>
      <w:r w:rsidR="00CB6A51">
        <w:t xml:space="preserve">augmented </w:t>
      </w:r>
      <w:r w:rsidR="00E33223">
        <w:t>so as to cover the image frequencies</w:t>
      </w:r>
      <w:r w:rsidR="00CB6A51">
        <w:t xml:space="preserve">, </w:t>
      </w:r>
      <w:ins w:id="507" w:author="Jeantet, Alain" w:date="2019-06-12T19:54:00Z">
        <w:r w:rsidR="00CB6A51">
          <w:t xml:space="preserve">i.e. </w:t>
        </w:r>
      </w:ins>
      <w:ins w:id="508" w:author="Jeantet, Alain" w:date="2019-06-12T19:57:00Z">
        <w:r w:rsidR="00CB6A51">
          <w:t>additional measurement</w:t>
        </w:r>
      </w:ins>
      <w:ins w:id="509" w:author="Jeantet, Alain" w:date="2019-06-13T18:56:00Z">
        <w:r w:rsidR="000D26C0">
          <w:t>s</w:t>
        </w:r>
      </w:ins>
      <w:ins w:id="510" w:author="Jeantet, Alain" w:date="2019-06-12T19:57:00Z">
        <w:r w:rsidR="00CB6A51">
          <w:t xml:space="preserve"> shall be performed </w:t>
        </w:r>
      </w:ins>
      <w:ins w:id="511" w:author="Jeantet, Alain" w:date="2019-06-12T19:54:00Z">
        <w:r w:rsidR="00CB6A51">
          <w:t xml:space="preserve">within </w:t>
        </w:r>
      </w:ins>
      <w:ins w:id="512" w:author="Jeantet, Alain" w:date="2019-06-14T20:01:00Z">
        <w:r w:rsidR="00B26C08">
          <w:t xml:space="preserve">the range </w:t>
        </w:r>
      </w:ins>
      <w:ins w:id="513" w:author="Jeantet, Alain" w:date="2019-06-12T19:54:00Z">
        <w:r w:rsidR="00CB6A51">
          <w:t>[</w:t>
        </w:r>
      </w:ins>
      <w:ins w:id="514" w:author="Jeantet, Alain" w:date="2019-06-14T16:28:00Z">
        <w:r w:rsidR="0096509E">
          <w:t>f</w:t>
        </w:r>
      </w:ins>
      <w:ins w:id="515" w:author="Jeantet, Alain" w:date="2019-06-13T18:56:00Z">
        <w:r w:rsidR="000D26C0">
          <w:rPr>
            <w:vertAlign w:val="subscript"/>
          </w:rPr>
          <w:t>image</w:t>
        </w:r>
      </w:ins>
      <w:ins w:id="516" w:author="Jeantet, Alain" w:date="2019-06-12T19:54:00Z">
        <w:r w:rsidR="00CB6A51">
          <w:t>-B</w:t>
        </w:r>
        <w:r w:rsidR="00CB6A51" w:rsidRPr="00CB6A51">
          <w:rPr>
            <w:vertAlign w:val="subscript"/>
          </w:rPr>
          <w:t>-40</w:t>
        </w:r>
        <w:r w:rsidR="00CB6A51">
          <w:t xml:space="preserve">/2, </w:t>
        </w:r>
      </w:ins>
      <w:ins w:id="517" w:author="Jeantet, Alain" w:date="2019-06-14T16:28:00Z">
        <w:r w:rsidR="0096509E">
          <w:t>f</w:t>
        </w:r>
      </w:ins>
      <w:ins w:id="518" w:author="Jeantet, Alain" w:date="2019-06-13T18:56:00Z">
        <w:r w:rsidR="000D26C0">
          <w:rPr>
            <w:vertAlign w:val="subscript"/>
          </w:rPr>
          <w:t>image</w:t>
        </w:r>
      </w:ins>
      <w:ins w:id="519" w:author="Jeantet, Alain" w:date="2019-06-12T19:54:00Z">
        <w:r w:rsidR="00CB6A51">
          <w:t>+B</w:t>
        </w:r>
        <w:r w:rsidR="00CB6A51" w:rsidRPr="00CB6A51">
          <w:rPr>
            <w:vertAlign w:val="subscript"/>
          </w:rPr>
          <w:t>-40</w:t>
        </w:r>
        <w:r w:rsidR="00CB6A51">
          <w:t>/2]</w:t>
        </w:r>
      </w:ins>
      <w:r w:rsidR="00E33223">
        <w:t>.</w:t>
      </w:r>
      <w:ins w:id="520" w:author="Jeantet, Alain" w:date="2019-02-24T18:29:00Z">
        <w:r w:rsidR="0033616B">
          <w:t xml:space="preserve"> </w:t>
        </w:r>
      </w:ins>
    </w:p>
    <w:p w14:paraId="61C40732" w14:textId="5E22BF7F" w:rsidR="00C07DD5" w:rsidRPr="004745E6" w:rsidRDefault="00C07DD5" w:rsidP="00404F7A">
      <w:pPr>
        <w:pStyle w:val="berschrift5"/>
      </w:pPr>
      <w:bookmarkStart w:id="521" w:name="_Toc486489480"/>
      <w:bookmarkStart w:id="522" w:name="_Toc25689685"/>
      <w:r w:rsidRPr="004745E6">
        <w:t>Conformance</w:t>
      </w:r>
      <w:bookmarkEnd w:id="521"/>
      <w:bookmarkEnd w:id="522"/>
    </w:p>
    <w:p w14:paraId="3854F390" w14:textId="53FC9EBC"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9F1B7A">
        <w:t>5.4.2.3</w:t>
      </w:r>
      <w:r w:rsidR="003C0CEB">
        <w:fldChar w:fldCharType="end"/>
      </w:r>
      <w:r w:rsidR="00742658">
        <w:t>.</w:t>
      </w:r>
    </w:p>
    <w:p w14:paraId="53DFF72D" w14:textId="77777777" w:rsidR="006407A2" w:rsidRDefault="006407A2" w:rsidP="007F4D8E">
      <w:bookmarkStart w:id="523" w:name="_Toc455569135"/>
      <w:bookmarkStart w:id="524" w:name="_Toc455569365"/>
      <w:bookmarkStart w:id="525" w:name="_Toc455569564"/>
      <w:bookmarkStart w:id="526" w:name="_Toc455569676"/>
      <w:bookmarkStart w:id="527" w:name="_Toc455571221"/>
      <w:bookmarkStart w:id="528" w:name="_Toc455571334"/>
      <w:bookmarkStart w:id="529" w:name="_Toc455638664"/>
      <w:bookmarkStart w:id="530" w:name="_Toc455638823"/>
      <w:bookmarkStart w:id="531" w:name="_Toc455638982"/>
      <w:bookmarkStart w:id="532" w:name="_Toc455639134"/>
      <w:bookmarkStart w:id="533" w:name="_Toc455639285"/>
      <w:bookmarkStart w:id="534" w:name="_Toc455639436"/>
      <w:bookmarkStart w:id="535" w:name="_Toc455639724"/>
      <w:bookmarkStart w:id="536" w:name="_Toc455639869"/>
      <w:bookmarkStart w:id="537" w:name="_Toc455640015"/>
      <w:bookmarkStart w:id="538" w:name="_Toc455640155"/>
      <w:bookmarkStart w:id="539" w:name="_Toc455640295"/>
      <w:bookmarkStart w:id="540" w:name="_Toc455569149"/>
      <w:bookmarkStart w:id="541" w:name="_Toc455569379"/>
      <w:bookmarkStart w:id="542" w:name="_Toc455569578"/>
      <w:bookmarkStart w:id="543" w:name="_Toc455569690"/>
      <w:bookmarkStart w:id="544" w:name="_Toc455571235"/>
      <w:bookmarkStart w:id="545" w:name="_Toc455571348"/>
      <w:bookmarkStart w:id="546" w:name="_Toc455638678"/>
      <w:bookmarkStart w:id="547" w:name="_Toc455638837"/>
      <w:bookmarkStart w:id="548" w:name="_Toc455638996"/>
      <w:bookmarkStart w:id="549" w:name="_Toc455639148"/>
      <w:bookmarkStart w:id="550" w:name="_Toc455639299"/>
      <w:bookmarkStart w:id="551" w:name="_Toc455639449"/>
      <w:bookmarkStart w:id="552" w:name="_Toc455639737"/>
      <w:bookmarkStart w:id="553" w:name="_Toc455639882"/>
      <w:bookmarkStart w:id="554" w:name="_Toc455640028"/>
      <w:bookmarkStart w:id="555" w:name="_Toc455640168"/>
      <w:bookmarkStart w:id="556" w:name="_Toc455640308"/>
      <w:bookmarkStart w:id="557" w:name="_Toc455569151"/>
      <w:bookmarkStart w:id="558" w:name="_Toc455569381"/>
      <w:bookmarkStart w:id="559" w:name="_Toc455569580"/>
      <w:bookmarkStart w:id="560" w:name="_Toc455569692"/>
      <w:bookmarkStart w:id="561" w:name="_Toc455571237"/>
      <w:bookmarkStart w:id="562" w:name="_Toc455571350"/>
      <w:bookmarkStart w:id="563" w:name="_Toc455638680"/>
      <w:bookmarkStart w:id="564" w:name="_Toc455638839"/>
      <w:bookmarkStart w:id="565" w:name="_Toc455638998"/>
      <w:bookmarkStart w:id="566" w:name="_Toc455639150"/>
      <w:bookmarkStart w:id="567" w:name="_Toc455639301"/>
      <w:bookmarkStart w:id="568" w:name="_Toc455639451"/>
      <w:bookmarkStart w:id="569" w:name="_Toc455639739"/>
      <w:bookmarkStart w:id="570" w:name="_Toc455639884"/>
      <w:bookmarkStart w:id="571" w:name="_Toc455640030"/>
      <w:bookmarkStart w:id="572" w:name="_Toc455640170"/>
      <w:bookmarkStart w:id="573" w:name="_Toc455640310"/>
      <w:bookmarkStart w:id="574" w:name="_Toc455638681"/>
      <w:bookmarkStart w:id="575" w:name="_Toc455638840"/>
      <w:bookmarkStart w:id="576" w:name="_Toc455638999"/>
      <w:bookmarkStart w:id="577" w:name="_Toc455639151"/>
      <w:bookmarkStart w:id="578" w:name="_Toc455639302"/>
      <w:bookmarkStart w:id="579" w:name="_Toc455639452"/>
      <w:bookmarkStart w:id="580" w:name="_Toc455639740"/>
      <w:bookmarkStart w:id="581" w:name="_Toc455639885"/>
      <w:bookmarkStart w:id="582" w:name="_Toc455640031"/>
      <w:bookmarkStart w:id="583" w:name="_Toc455640171"/>
      <w:bookmarkStart w:id="584" w:name="_Toc455640311"/>
      <w:bookmarkEnd w:id="441"/>
      <w:bookmarkEnd w:id="44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521A676B" w14:textId="77777777" w:rsidR="003071F6" w:rsidRPr="007F4D8E" w:rsidRDefault="003071F6" w:rsidP="007F4D8E">
      <w:r>
        <w:br w:type="page"/>
      </w:r>
    </w:p>
    <w:p w14:paraId="59FE4731" w14:textId="77777777" w:rsidR="00856DD3" w:rsidRPr="000C596E" w:rsidRDefault="00856DD3" w:rsidP="00D914FB">
      <w:pPr>
        <w:pStyle w:val="berschrift1"/>
      </w:pPr>
      <w:bookmarkStart w:id="585" w:name="_Toc25689686"/>
      <w:r w:rsidRPr="00BB7870">
        <w:lastRenderedPageBreak/>
        <w:t>Testing for compliance with technical requirements</w:t>
      </w:r>
      <w:bookmarkEnd w:id="422"/>
      <w:bookmarkEnd w:id="585"/>
      <w:r w:rsidR="000C596E">
        <w:t xml:space="preserve"> </w:t>
      </w:r>
    </w:p>
    <w:p w14:paraId="0AFDFC0B" w14:textId="77777777" w:rsidR="003770D9" w:rsidRDefault="003770D9" w:rsidP="00D914FB">
      <w:pPr>
        <w:pStyle w:val="berschrift2"/>
      </w:pPr>
      <w:bookmarkStart w:id="586" w:name="_Toc25689687"/>
      <w:r>
        <w:t>General requirements</w:t>
      </w:r>
      <w:bookmarkEnd w:id="586"/>
    </w:p>
    <w:p w14:paraId="4CBAF249"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3AEDAE84" w14:textId="77777777" w:rsidR="00856DD3" w:rsidRPr="000C596E" w:rsidRDefault="0062785C" w:rsidP="00D914FB">
      <w:pPr>
        <w:pStyle w:val="berschrift2"/>
      </w:pPr>
      <w:r w:rsidRPr="00BB7870">
        <w:fldChar w:fldCharType="begin"/>
      </w:r>
      <w:r w:rsidRPr="00BB7870">
        <w:fldChar w:fldCharType="end"/>
      </w:r>
      <w:bookmarkStart w:id="587" w:name="_Toc451534864"/>
      <w:bookmarkStart w:id="588" w:name="_Toc25689688"/>
      <w:r w:rsidR="00856DD3" w:rsidRPr="00BB7870">
        <w:t>Environmental conditions for testing</w:t>
      </w:r>
      <w:bookmarkEnd w:id="587"/>
      <w:bookmarkEnd w:id="588"/>
    </w:p>
    <w:p w14:paraId="4B4CC92E" w14:textId="77777777" w:rsidR="00182C54" w:rsidRDefault="00182C54" w:rsidP="00F23B72">
      <w:pPr>
        <w:pStyle w:val="berschrift3"/>
      </w:pPr>
      <w:bookmarkStart w:id="589" w:name="_Toc25689689"/>
      <w:r>
        <w:t>General requirements</w:t>
      </w:r>
      <w:bookmarkEnd w:id="589"/>
    </w:p>
    <w:p w14:paraId="5BCED1A3" w14:textId="2FF38258"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284D3195" w14:textId="77777777" w:rsidR="00502FD8" w:rsidRDefault="00502FD8" w:rsidP="00D914FB">
      <w:pPr>
        <w:pStyle w:val="berschrift3"/>
      </w:pPr>
      <w:bookmarkStart w:id="590" w:name="_Toc455640321"/>
      <w:bookmarkStart w:id="591" w:name="_Toc409079901"/>
      <w:bookmarkStart w:id="592" w:name="_Toc428884721"/>
      <w:bookmarkStart w:id="593" w:name="_Toc25689690"/>
      <w:r>
        <w:t>Normal temperature and humidity</w:t>
      </w:r>
      <w:bookmarkEnd w:id="590"/>
      <w:bookmarkEnd w:id="591"/>
      <w:bookmarkEnd w:id="592"/>
      <w:bookmarkEnd w:id="593"/>
    </w:p>
    <w:p w14:paraId="3473F307" w14:textId="77777777" w:rsidR="00502FD8" w:rsidRDefault="00502FD8" w:rsidP="00502FD8">
      <w:pPr>
        <w:widowControl w:val="0"/>
      </w:pPr>
      <w:r>
        <w:t>The temperature and humidity conditions for tests shall be a combination of temperature and humidity within the following ranges:</w:t>
      </w:r>
    </w:p>
    <w:p w14:paraId="5F3F1B79"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130DD92F" w14:textId="77777777" w:rsidR="00502FD8" w:rsidRDefault="00502FD8" w:rsidP="003D6CCE">
      <w:pPr>
        <w:pStyle w:val="BL"/>
        <w:numPr>
          <w:ilvl w:val="0"/>
          <w:numId w:val="12"/>
        </w:numPr>
        <w:tabs>
          <w:tab w:val="left" w:pos="2552"/>
        </w:tabs>
        <w:textAlignment w:val="auto"/>
      </w:pPr>
      <w:proofErr w:type="gramStart"/>
      <w:r>
        <w:t>relative</w:t>
      </w:r>
      <w:proofErr w:type="gramEnd"/>
      <w:r>
        <w:t xml:space="preserve"> humidity:</w:t>
      </w:r>
      <w:r>
        <w:tab/>
      </w:r>
      <w:r w:rsidR="00236425">
        <w:t>not exceeding</w:t>
      </w:r>
      <w:r>
        <w:t xml:space="preserve"> 75 %.</w:t>
      </w:r>
    </w:p>
    <w:p w14:paraId="1551ACF4" w14:textId="77777777" w:rsidR="00502FD8" w:rsidRDefault="00502FD8" w:rsidP="00D914FB">
      <w:pPr>
        <w:pStyle w:val="berschrift3"/>
      </w:pPr>
      <w:bookmarkStart w:id="594" w:name="_Toc455640322"/>
      <w:bookmarkStart w:id="595" w:name="_Toc409079902"/>
      <w:bookmarkStart w:id="596" w:name="_Toc428884722"/>
      <w:bookmarkStart w:id="597" w:name="_Toc25689691"/>
      <w:r>
        <w:t>Normal test power supply</w:t>
      </w:r>
      <w:bookmarkEnd w:id="594"/>
      <w:bookmarkEnd w:id="595"/>
      <w:bookmarkEnd w:id="596"/>
      <w:bookmarkEnd w:id="597"/>
    </w:p>
    <w:p w14:paraId="7964CE0D"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2B41B884" w14:textId="77777777" w:rsidR="00856DD3" w:rsidRPr="000C596E" w:rsidRDefault="00856DD3" w:rsidP="00D914FB">
      <w:pPr>
        <w:pStyle w:val="berschrift2"/>
      </w:pPr>
      <w:bookmarkStart w:id="598" w:name="_Toc451534865"/>
      <w:bookmarkStart w:id="599" w:name="_Toc25689692"/>
      <w:r w:rsidRPr="00BB7870">
        <w:t>Interpretation of the measurement results</w:t>
      </w:r>
      <w:bookmarkEnd w:id="598"/>
      <w:bookmarkEnd w:id="599"/>
    </w:p>
    <w:p w14:paraId="13507A18"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1168B1E7"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787DB3D2" w14:textId="77777777" w:rsidR="00856DD3" w:rsidRPr="00BB7870" w:rsidRDefault="00856DD3" w:rsidP="004F0726">
      <w:pPr>
        <w:pStyle w:val="B1"/>
      </w:pPr>
      <w:r w:rsidRPr="00BB7870">
        <w:t>the value of the measurement uncertainty for the measurement of each parameter shall be included in the test report;</w:t>
      </w:r>
    </w:p>
    <w:p w14:paraId="5691D976" w14:textId="0709256E" w:rsidR="00C739F0" w:rsidRDefault="00D637B5" w:rsidP="000D26C0">
      <w:bookmarkStart w:id="600" w:name="_Hlk787011"/>
      <w:r>
        <w:t>Recommended values for the maximum measurements uncertainty figures can be found in Annex D</w:t>
      </w:r>
      <w:bookmarkEnd w:id="600"/>
      <w:r w:rsidR="00856DD3" w:rsidRPr="00BB7870">
        <w:t>.</w:t>
      </w:r>
    </w:p>
    <w:p w14:paraId="34506A98" w14:textId="77777777" w:rsidR="00FA792F" w:rsidRDefault="002876EC" w:rsidP="00D914FB">
      <w:pPr>
        <w:pStyle w:val="berschrift2"/>
      </w:pPr>
      <w:bookmarkStart w:id="601" w:name="_Toc25689693"/>
      <w:r>
        <w:t>Radio t</w:t>
      </w:r>
      <w:r w:rsidR="00FA792F">
        <w:t>est suites</w:t>
      </w:r>
      <w:bookmarkEnd w:id="601"/>
    </w:p>
    <w:p w14:paraId="0C16242F" w14:textId="77777777" w:rsidR="00FA792F" w:rsidRDefault="00FA792F" w:rsidP="00D914FB">
      <w:pPr>
        <w:pStyle w:val="berschrift3"/>
      </w:pPr>
      <w:bookmarkStart w:id="602" w:name="_Toc455640326"/>
      <w:bookmarkStart w:id="603" w:name="_Toc447652945"/>
      <w:bookmarkStart w:id="604" w:name="_Toc25689694"/>
      <w:r>
        <w:t>Transmi</w:t>
      </w:r>
      <w:r w:rsidR="00CE3B92">
        <w:t xml:space="preserve">tter </w:t>
      </w:r>
      <w:r>
        <w:t xml:space="preserve">test </w:t>
      </w:r>
      <w:bookmarkStart w:id="605" w:name="_Toc447652946"/>
      <w:bookmarkStart w:id="606" w:name="_Ref409077957"/>
      <w:bookmarkStart w:id="607" w:name="_Toc409079905"/>
      <w:bookmarkStart w:id="608" w:name="_Toc428884725"/>
      <w:bookmarkEnd w:id="602"/>
      <w:bookmarkEnd w:id="603"/>
      <w:r w:rsidR="002876EC">
        <w:t>specification</w:t>
      </w:r>
      <w:bookmarkEnd w:id="604"/>
    </w:p>
    <w:p w14:paraId="4876E62E" w14:textId="77777777" w:rsidR="00DC41CD" w:rsidRPr="005F42A0" w:rsidRDefault="00DC41CD" w:rsidP="00BD4B82">
      <w:pPr>
        <w:pStyle w:val="berschrift4"/>
      </w:pPr>
      <w:bookmarkStart w:id="609" w:name="_Toc451868166"/>
      <w:bookmarkStart w:id="610" w:name="_Toc480797191"/>
      <w:bookmarkStart w:id="611" w:name="_Ref485744359"/>
      <w:bookmarkStart w:id="612" w:name="_Ref505875802"/>
      <w:bookmarkStart w:id="613" w:name="_Toc25689695"/>
      <w:r w:rsidRPr="005F42A0">
        <w:t>Frequency Tolerance</w:t>
      </w:r>
      <w:bookmarkEnd w:id="609"/>
      <w:bookmarkEnd w:id="610"/>
      <w:bookmarkEnd w:id="611"/>
      <w:bookmarkEnd w:id="612"/>
      <w:bookmarkEnd w:id="613"/>
    </w:p>
    <w:p w14:paraId="14695B04" w14:textId="77777777" w:rsidR="00DC41CD" w:rsidRDefault="00DC41CD" w:rsidP="00DC41CD">
      <w:bookmarkStart w:id="614"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r w:rsidR="00A72D25">
        <w:t>.</w:t>
      </w:r>
    </w:p>
    <w:bookmarkEnd w:id="614"/>
    <w:p w14:paraId="28D555F0" w14:textId="66141534" w:rsidR="00DC41CD" w:rsidRPr="006B3D32" w:rsidRDefault="00DC41CD" w:rsidP="00DC41CD">
      <w:r>
        <w:t>When measuring the frequency tolerance for radars with a phase or frequency modulated pulse</w:t>
      </w:r>
      <w:r w:rsidR="00FC664D">
        <w:t>,</w:t>
      </w:r>
      <w:r>
        <w:t xml:space="preserve"> the tolerance shall be measured </w:t>
      </w:r>
      <w:r w:rsidR="00A72D25">
        <w:t xml:space="preserve">for each of the frequency references used for generating the radar output signal. </w:t>
      </w:r>
      <w:r w:rsidR="00972447">
        <w:t xml:space="preserve"> </w:t>
      </w:r>
      <w:bookmarkStart w:id="615" w:name="_Hlk525827874"/>
      <w:r w:rsidR="00467B0A">
        <w:t xml:space="preserve">The frequency tolerance shall be measured for at least </w:t>
      </w:r>
      <w:r w:rsidR="00972447">
        <w:t>3</w:t>
      </w:r>
      <w:r w:rsidR="00467B0A">
        <w:t xml:space="preserve"> frequencies equally spaced across the operating range.</w:t>
      </w:r>
      <w:bookmarkEnd w:id="615"/>
      <w:r w:rsidR="00467B0A">
        <w:t xml:space="preserve"> </w:t>
      </w:r>
      <w:r w:rsidRPr="006B3D32">
        <w:t xml:space="preserve">The results obtained shall </w:t>
      </w:r>
      <w:r w:rsidR="006E664E">
        <w:t>not</w:t>
      </w:r>
      <w:r w:rsidR="006E664E" w:rsidRPr="006B3D32">
        <w:t xml:space="preserve"> </w:t>
      </w:r>
      <w:r w:rsidR="006E664E">
        <w:t>exceed</w:t>
      </w:r>
      <w:r w:rsidRPr="006B3D32">
        <w:t xml:space="preserve"> the limits </w:t>
      </w:r>
      <w:r w:rsidR="006E664E">
        <w:t xml:space="preserve">specified </w:t>
      </w:r>
      <w:r w:rsidRPr="006B3D32">
        <w:t xml:space="preserve">in clause </w:t>
      </w:r>
      <w:r w:rsidR="005B79BA">
        <w:fldChar w:fldCharType="begin"/>
      </w:r>
      <w:r w:rsidR="005B79BA">
        <w:instrText xml:space="preserve"> REF _Ref499909777 \r \h </w:instrText>
      </w:r>
      <w:r w:rsidR="005B79BA">
        <w:fldChar w:fldCharType="separate"/>
      </w:r>
      <w:r w:rsidR="009F1B7A">
        <w:t>4.2.1.1.2</w:t>
      </w:r>
      <w:r w:rsidR="005B79BA">
        <w:fldChar w:fldCharType="end"/>
      </w:r>
      <w:r w:rsidR="00303E42">
        <w:t xml:space="preserve"> </w:t>
      </w:r>
      <w:r w:rsidRPr="006B3D32">
        <w:t>in order to prove compliance with the requirement.</w:t>
      </w:r>
    </w:p>
    <w:p w14:paraId="1B4E957B" w14:textId="77777777" w:rsidR="00DC41CD" w:rsidRPr="006B3D32" w:rsidRDefault="00DC41CD" w:rsidP="00BD4B82">
      <w:pPr>
        <w:pStyle w:val="berschrift4"/>
      </w:pPr>
      <w:bookmarkStart w:id="616" w:name="_Toc451868167"/>
      <w:bookmarkStart w:id="617" w:name="_Toc480797192"/>
      <w:bookmarkStart w:id="618" w:name="_Ref531851805"/>
      <w:bookmarkStart w:id="619" w:name="_Toc25689696"/>
      <w:r w:rsidRPr="006B3D32">
        <w:lastRenderedPageBreak/>
        <w:t>Transmitter power</w:t>
      </w:r>
      <w:bookmarkEnd w:id="616"/>
      <w:bookmarkEnd w:id="617"/>
      <w:bookmarkEnd w:id="618"/>
      <w:bookmarkEnd w:id="619"/>
    </w:p>
    <w:p w14:paraId="30C9597D" w14:textId="77777777" w:rsidR="00236425" w:rsidRDefault="00236425" w:rsidP="00236425">
      <w:pPr>
        <w:keepNext/>
        <w:keepLines/>
      </w:pPr>
      <w:bookmarkStart w:id="620" w:name="_Hlk525828008"/>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14:paraId="377AE707"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00FDD07D" w14:textId="77777777"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w:t>
      </w:r>
    </w:p>
    <w:bookmarkEnd w:id="620"/>
    <w:p w14:paraId="2433EFD4" w14:textId="77777777" w:rsidR="005521E0" w:rsidRDefault="005521E0" w:rsidP="00DC41CD">
      <w:pPr>
        <w:keepNext/>
        <w:keepLines/>
      </w:pPr>
      <w:r>
        <w:t>The measurement set-up shall be as described in Annex B.</w:t>
      </w:r>
    </w:p>
    <w:p w14:paraId="77845621" w14:textId="77777777" w:rsidR="00DC41CD" w:rsidRDefault="00DC41CD" w:rsidP="00DC41CD">
      <w:pPr>
        <w:keepNext/>
        <w:keepLines/>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r w:rsidR="00620799">
        <w:t>.</w:t>
      </w:r>
    </w:p>
    <w:p w14:paraId="2AE92B96" w14:textId="6C493FE1" w:rsidR="00620799" w:rsidRPr="006B3D32" w:rsidRDefault="00620799" w:rsidP="00DC41CD">
      <w:pPr>
        <w:keepNext/>
        <w:keepLines/>
        <w:rPr>
          <w:i/>
          <w:position w:val="-6"/>
          <w:sz w:val="16"/>
        </w:rPr>
      </w:pPr>
      <w:r>
        <w:t xml:space="preserve">The results obtained shall not exceed the limit </w:t>
      </w:r>
      <w:r w:rsidR="006E664E">
        <w:t>specified</w:t>
      </w:r>
      <w:r w:rsidRPr="006B3D32">
        <w:t xml:space="preserve"> in </w:t>
      </w:r>
      <w:r w:rsidRPr="00620799">
        <w:t xml:space="preserve">clause </w:t>
      </w:r>
      <w:r w:rsidR="00AC0049">
        <w:fldChar w:fldCharType="begin"/>
      </w:r>
      <w:r w:rsidR="00AC0049">
        <w:instrText xml:space="preserve"> REF _Ref529800315 \r \h </w:instrText>
      </w:r>
      <w:r w:rsidR="00AC0049">
        <w:fldChar w:fldCharType="separate"/>
      </w:r>
      <w:r w:rsidR="009F1B7A">
        <w:t>4.2.1.2.2</w:t>
      </w:r>
      <w:r w:rsidR="00AC0049">
        <w:fldChar w:fldCharType="end"/>
      </w:r>
      <w:r w:rsidR="00AC0049">
        <w:t>.</w:t>
      </w:r>
    </w:p>
    <w:p w14:paraId="4E39D177" w14:textId="01BD35A3" w:rsidR="00DA3799" w:rsidRDefault="00DA3799" w:rsidP="00BD4B82">
      <w:pPr>
        <w:pStyle w:val="berschrift4"/>
      </w:pPr>
      <w:bookmarkStart w:id="621" w:name="_Ref499891303"/>
      <w:bookmarkStart w:id="622" w:name="_Toc25689697"/>
      <w:bookmarkStart w:id="623" w:name="_Hlk525828410"/>
      <w:bookmarkStart w:id="624" w:name="_Toc451868168"/>
      <w:bookmarkStart w:id="625" w:name="_Toc480797193"/>
      <w:bookmarkStart w:id="626" w:name="_Ref486525181"/>
      <w:bookmarkStart w:id="627" w:name="_Ref486525215"/>
      <w:bookmarkStart w:id="628" w:name="_Ref486525287"/>
      <w:r>
        <w:t>Measured B-40 bandwidth</w:t>
      </w:r>
      <w:bookmarkEnd w:id="621"/>
      <w:bookmarkEnd w:id="622"/>
    </w:p>
    <w:bookmarkEnd w:id="623"/>
    <w:p w14:paraId="1B259002" w14:textId="34777CD4" w:rsidR="007B2C61" w:rsidRDefault="007B2C61" w:rsidP="007B2C61">
      <w:pPr>
        <w:shd w:val="clear" w:color="auto" w:fill="FFFFFF" w:themeFill="background1"/>
      </w:pPr>
      <w:r>
        <w:t>The measurements of the</w:t>
      </w:r>
      <w:ins w:id="629" w:author="Andrea Lorelli" w:date="2019-09-18T16:33:00Z">
        <w:r w:rsidR="004800B0">
          <w:t xml:space="preserve"> B</w:t>
        </w:r>
        <w:r w:rsidR="004800B0" w:rsidRPr="00C65DFB">
          <w:rPr>
            <w:vertAlign w:val="subscript"/>
          </w:rPr>
          <w:t>-</w:t>
        </w:r>
        <w:proofErr w:type="gramStart"/>
        <w:r w:rsidR="004800B0" w:rsidRPr="00C65DFB">
          <w:rPr>
            <w:vertAlign w:val="subscript"/>
          </w:rPr>
          <w:t>40</w:t>
        </w:r>
        <w:r w:rsidR="004800B0">
          <w:t xml:space="preserve"> </w:t>
        </w:r>
      </w:ins>
      <w:r>
        <w:t xml:space="preserve"> bandwidth</w:t>
      </w:r>
      <w:proofErr w:type="gramEnd"/>
      <w:r>
        <w:t xml:space="preserve">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9F1B7A">
        <w:t>5.4.1.5</w:t>
      </w:r>
      <w:r w:rsidR="004A7B6C">
        <w:fldChar w:fldCharType="end"/>
      </w:r>
      <w:r w:rsidR="00962330">
        <w:t xml:space="preserve"> (</w:t>
      </w:r>
      <w:r w:rsidR="004A7B6C">
        <w:fldChar w:fldCharType="begin"/>
      </w:r>
      <w:r w:rsidR="004A7B6C">
        <w:instrText xml:space="preserve"> REF _Ref512619087 \h </w:instrText>
      </w:r>
      <w:r w:rsidR="004A7B6C">
        <w:fldChar w:fldCharType="separate"/>
      </w:r>
      <w:ins w:id="630" w:author="Jeantet, Alain" w:date="2019-11-25T11:33:00Z">
        <w:r w:rsidR="009F1B7A">
          <w:t>Unwanted emissions</w:t>
        </w:r>
      </w:ins>
      <w:ins w:id="631" w:author="Andrea Lorelli" w:date="2019-09-18T16:33:00Z">
        <w:del w:id="632" w:author="Jeantet, Alain" w:date="2019-11-25T11:32:00Z">
          <w:r w:rsidR="004800B0" w:rsidDel="009F1B7A">
            <w:delText>u</w:delText>
          </w:r>
        </w:del>
      </w:ins>
      <w:del w:id="633" w:author="Jeantet, Alain" w:date="2019-11-25T11:32:00Z">
        <w:r w:rsidR="00D1016A" w:rsidDel="009F1B7A">
          <w:delText>Unwanted emissions</w:delText>
        </w:r>
      </w:del>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14:paraId="04B1FD5E" w14:textId="29FA4854" w:rsidR="006E664E" w:rsidRDefault="000D0250" w:rsidP="007B2C61">
      <w:pPr>
        <w:shd w:val="clear" w:color="auto" w:fill="FFFFFF" w:themeFill="background1"/>
      </w:pPr>
      <w:r>
        <w:t xml:space="preserve">All measured -40 dB </w:t>
      </w:r>
      <w:r w:rsidR="008056E5">
        <w:t xml:space="preserve">bandwidth </w:t>
      </w:r>
      <w:r>
        <w:t>shall be entirely contained within 2 700 MHz to 3 100 </w:t>
      </w:r>
      <w:proofErr w:type="spellStart"/>
      <w:r>
        <w:t>MH</w:t>
      </w:r>
      <w:r w:rsidR="001936B6">
        <w:t>z</w:t>
      </w:r>
      <w:r w:rsidR="008056E5">
        <w:t>.</w:t>
      </w:r>
      <w:proofErr w:type="spellEnd"/>
      <w:r w:rsidR="008056E5">
        <w:t xml:space="preserve"> </w:t>
      </w:r>
    </w:p>
    <w:p w14:paraId="13DCCBED" w14:textId="51249D43" w:rsidR="001113F0" w:rsidRDefault="000D0250" w:rsidP="007B2C61">
      <w:pPr>
        <w:shd w:val="clear" w:color="auto" w:fill="FFFFFF" w:themeFill="background1"/>
      </w:pP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14:paraId="5A1A3E13" w14:textId="214FA636" w:rsidR="001113F0" w:rsidRDefault="001113F0" w:rsidP="00BD4B82">
      <w:pPr>
        <w:pStyle w:val="berschrift4"/>
      </w:pPr>
      <w:bookmarkStart w:id="634" w:name="_Ref532299419"/>
      <w:bookmarkStart w:id="635" w:name="_Toc25689698"/>
      <w:r>
        <w:t>Measured B-20 bandwidth</w:t>
      </w:r>
      <w:bookmarkEnd w:id="634"/>
      <w:bookmarkEnd w:id="635"/>
    </w:p>
    <w:p w14:paraId="336FD28D" w14:textId="2A1259AF" w:rsidR="001113F0" w:rsidRDefault="001113F0" w:rsidP="007B2C61">
      <w:pPr>
        <w:shd w:val="clear" w:color="auto" w:fill="FFFFFF" w:themeFill="background1"/>
      </w:pPr>
      <w:r>
        <w:t xml:space="preserve">The measurements of the </w:t>
      </w:r>
      <w:ins w:id="636" w:author="Jeantet, Alain" w:date="2019-11-25T10:20:00Z">
        <w:r w:rsidR="00FB4E51">
          <w:t>B</w:t>
        </w:r>
      </w:ins>
      <w:r w:rsidRPr="00FB4E51">
        <w:rPr>
          <w:vertAlign w:val="subscript"/>
        </w:rPr>
        <w:t>-20</w:t>
      </w:r>
      <w:r>
        <w:t xml:space="preserve"> bandwidth shall be performed with the same settings as in clause </w:t>
      </w:r>
      <w:r>
        <w:fldChar w:fldCharType="begin"/>
      </w:r>
      <w:r>
        <w:instrText xml:space="preserve"> REF _Ref512619132 \w \h  \* MERGEFORMAT </w:instrText>
      </w:r>
      <w:r>
        <w:fldChar w:fldCharType="separate"/>
      </w:r>
      <w:r w:rsidR="009F1B7A">
        <w:t>5.4.1.5</w:t>
      </w:r>
      <w:r>
        <w:fldChar w:fldCharType="end"/>
      </w:r>
      <w:r w:rsidR="00AC0049">
        <w:t xml:space="preserve"> (</w:t>
      </w:r>
      <w:r w:rsidR="00AC0049">
        <w:fldChar w:fldCharType="begin"/>
      </w:r>
      <w:r w:rsidR="00AC0049">
        <w:instrText xml:space="preserve"> REF _Ref512619087 \h </w:instrText>
      </w:r>
      <w:r w:rsidR="00AC0049">
        <w:fldChar w:fldCharType="separate"/>
      </w:r>
      <w:ins w:id="637" w:author="Jeantet, Alain" w:date="2019-11-25T11:33:00Z">
        <w:r w:rsidR="009F1B7A">
          <w:t>Unwanted emissions</w:t>
        </w:r>
      </w:ins>
      <w:ins w:id="638" w:author="Andrea Lorelli" w:date="2019-09-18T16:34:00Z">
        <w:del w:id="639" w:author="Jeantet, Alain" w:date="2019-11-25T11:32:00Z">
          <w:r w:rsidR="004800B0" w:rsidDel="009F1B7A">
            <w:delText>u</w:delText>
          </w:r>
        </w:del>
      </w:ins>
      <w:del w:id="640" w:author="Jeantet, Alain" w:date="2019-11-25T11:32:00Z">
        <w:r w:rsidR="00D1016A" w:rsidDel="009F1B7A">
          <w:delText>Unwanted emissions</w:delText>
        </w:r>
      </w:del>
      <w:r w:rsidR="00AC0049">
        <w:fldChar w:fldCharType="end"/>
      </w:r>
      <w:r w:rsidR="00AC0049">
        <w:t>)</w:t>
      </w:r>
      <w:r>
        <w:t>.</w:t>
      </w:r>
      <w:r w:rsidRPr="00041937">
        <w:t xml:space="preserve"> </w:t>
      </w:r>
      <w:r w:rsidR="00AC0049">
        <w:t>The bandwidth of the emissions 20 dB below PEP shall be measured.</w:t>
      </w:r>
      <w:r w:rsidR="00AC0049" w:rsidRPr="00041937">
        <w:t xml:space="preserve"> </w:t>
      </w:r>
      <w:r>
        <w:t>Measurement setup shall be as described in Annex B.</w:t>
      </w:r>
    </w:p>
    <w:p w14:paraId="5BBAC89C" w14:textId="77777777" w:rsidR="00DA3799" w:rsidRPr="00DA3799" w:rsidRDefault="00DA3799" w:rsidP="00BD4B82">
      <w:pPr>
        <w:pStyle w:val="berschrift4"/>
      </w:pPr>
      <w:bookmarkStart w:id="641" w:name="_Ref512619087"/>
      <w:bookmarkStart w:id="642" w:name="_Ref512619119"/>
      <w:bookmarkStart w:id="643" w:name="_Ref512619132"/>
      <w:bookmarkStart w:id="644" w:name="_Ref531215427"/>
      <w:bookmarkStart w:id="645" w:name="_Ref531215441"/>
      <w:bookmarkStart w:id="646" w:name="_Toc25689699"/>
      <w:r>
        <w:t>Unwanted emissions</w:t>
      </w:r>
      <w:bookmarkEnd w:id="641"/>
      <w:bookmarkEnd w:id="642"/>
      <w:bookmarkEnd w:id="643"/>
      <w:bookmarkEnd w:id="644"/>
      <w:bookmarkEnd w:id="645"/>
      <w:bookmarkEnd w:id="646"/>
    </w:p>
    <w:p w14:paraId="27AEE74F" w14:textId="77777777" w:rsidR="00DC41CD" w:rsidRPr="006B3D32" w:rsidRDefault="00DC41CD" w:rsidP="00BD4B82">
      <w:pPr>
        <w:pStyle w:val="berschrift5"/>
      </w:pPr>
      <w:bookmarkStart w:id="647" w:name="_Ref499893607"/>
      <w:bookmarkStart w:id="648" w:name="_Toc25689700"/>
      <w:r w:rsidRPr="006B3D32">
        <w:t>Out-of-Band-emissions</w:t>
      </w:r>
      <w:bookmarkEnd w:id="624"/>
      <w:bookmarkEnd w:id="625"/>
      <w:bookmarkEnd w:id="626"/>
      <w:bookmarkEnd w:id="627"/>
      <w:bookmarkEnd w:id="628"/>
      <w:bookmarkEnd w:id="647"/>
      <w:bookmarkEnd w:id="648"/>
    </w:p>
    <w:p w14:paraId="3BB695BB" w14:textId="1A6F48D0" w:rsidR="000F50F0" w:rsidRDefault="00DC41CD" w:rsidP="000D26C0">
      <w:pPr>
        <w:rPr>
          <w:lang w:eastAsia="en-GB"/>
        </w:rPr>
      </w:pPr>
      <w:r w:rsidRPr="006B3D32">
        <w:t>The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9F1B7A"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756079F9" w14:textId="77777777" w:rsidR="00B659ED" w:rsidRDefault="00052842" w:rsidP="001C60B2">
      <w:pPr>
        <w:rPr>
          <w:ins w:id="649" w:author="Andrea Lorelli" w:date="2019-09-18T16:50:00Z"/>
        </w:rPr>
      </w:pPr>
      <w:r>
        <w:rPr>
          <w:lang w:eastAsia="en-GB"/>
        </w:rPr>
        <w:t xml:space="preserve">For single-frequency radars, </w:t>
      </w:r>
      <w:r>
        <w:t xml:space="preserve">the Out-of-Band power emissions shall be measured in the frequency bands 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r w:rsidR="001C60B2">
        <w:rPr>
          <w:lang w:eastAsia="en-GB"/>
        </w:rPr>
        <w:t xml:space="preserve">For multi-frequency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bands given in</w:t>
      </w:r>
      <w:r w:rsidR="00C428B5">
        <w:t xml:space="preserve"> </w:t>
      </w:r>
      <w:r>
        <w:fldChar w:fldCharType="begin"/>
      </w:r>
      <w:r>
        <w:instrText xml:space="preserve"> REF _Ref532294746 \h </w:instrText>
      </w:r>
      <w:r>
        <w:fldChar w:fldCharType="separate"/>
      </w:r>
      <w:r w:rsidR="009F1B7A">
        <w:t xml:space="preserve">Table </w:t>
      </w:r>
      <w:r w:rsidR="009F1B7A">
        <w:rPr>
          <w:noProof/>
        </w:rPr>
        <w:t>6</w:t>
      </w:r>
      <w:r>
        <w:fldChar w:fldCharType="end"/>
      </w:r>
      <w:r>
        <w:t>.</w:t>
      </w:r>
      <w:ins w:id="650" w:author="Andrea Lorelli" w:date="2019-09-18T16:50:00Z">
        <w:r w:rsidR="00B659ED">
          <w:t xml:space="preserve"> </w:t>
        </w:r>
      </w:ins>
    </w:p>
    <w:p w14:paraId="669B0D35" w14:textId="7422B9D7" w:rsidR="001C60B2" w:rsidRDefault="00B659ED" w:rsidP="001C60B2">
      <w:bookmarkStart w:id="651" w:name="_Hlk19105023"/>
      <w:ins w:id="652" w:author="Andrea Lorelli" w:date="2019-09-18T16:50:00Z">
        <w:r>
          <w:t xml:space="preserve">A </w:t>
        </w:r>
      </w:ins>
      <w:ins w:id="653" w:author="Andrea Lorelli" w:date="2019-09-18T16:51:00Z">
        <w:r w:rsidRPr="00B659ED">
          <w:t>WR-284/R32 waveguide as defined in IEC 60153-2 [i.7]</w:t>
        </w:r>
      </w:ins>
      <w:ins w:id="654" w:author="Andrea Lorelli" w:date="2019-09-18T16:50:00Z">
        <w:r>
          <w:t xml:space="preserve"> shall be used.</w:t>
        </w:r>
      </w:ins>
      <w:bookmarkEnd w:id="651"/>
      <w:ins w:id="655" w:author="Andrea Lorelli" w:date="2019-09-18T16:43:00Z">
        <w:r w:rsidR="00AC6BF0">
          <w:t xml:space="preserve"> If the cut-off frequency</w:t>
        </w:r>
      </w:ins>
      <w:ins w:id="656" w:author="Andrea Lorelli" w:date="2019-09-18T16:56:00Z">
        <w:r>
          <w:t xml:space="preserve"> of 2</w:t>
        </w:r>
        <w:proofErr w:type="gramStart"/>
        <w:r>
          <w:t>,08</w:t>
        </w:r>
        <w:proofErr w:type="gramEnd"/>
        <w:r>
          <w:t xml:space="preserve"> GHz</w:t>
        </w:r>
      </w:ins>
      <w:ins w:id="657" w:author="Andrea Lorelli" w:date="2019-09-18T16:43:00Z">
        <w:r w:rsidR="00AC6BF0">
          <w:t xml:space="preserve"> falls within the Out-of-Band</w:t>
        </w:r>
      </w:ins>
      <w:ins w:id="658" w:author="Andrea Lorelli" w:date="2019-09-18T16:45:00Z">
        <w:r w:rsidR="00AC6BF0">
          <w:t xml:space="preserve"> domain</w:t>
        </w:r>
      </w:ins>
      <w:ins w:id="659" w:author="Andrea Lorelli" w:date="2019-09-18T16:43:00Z">
        <w:r w:rsidR="00AC6BF0">
          <w:t xml:space="preserve">, measurements below such frequency </w:t>
        </w:r>
      </w:ins>
      <w:ins w:id="660" w:author="Andrea Lorelli" w:date="2019-09-18T16:44:00Z">
        <w:r w:rsidR="00AC6BF0">
          <w:t xml:space="preserve">shall not be performed. </w:t>
        </w:r>
      </w:ins>
    </w:p>
    <w:p w14:paraId="6556A822" w14:textId="2538B8F5" w:rsidR="000F50F0" w:rsidRDefault="00AC0049" w:rsidP="008A7737">
      <w:r>
        <w:t>B</w:t>
      </w:r>
      <w:r>
        <w:rPr>
          <w:vertAlign w:val="subscript"/>
        </w:rPr>
        <w:t>-40</w:t>
      </w:r>
      <w:r>
        <w:t xml:space="preserve"> is calculated from the formulae in Annex C.</w:t>
      </w:r>
      <w:r w:rsidR="00E12081">
        <w:t xml:space="preserve"> </w:t>
      </w:r>
      <w:r w:rsidR="000F50F0">
        <w:t>The measurement set-up shall be as described in Annex B.</w:t>
      </w:r>
    </w:p>
    <w:p w14:paraId="487D002F" w14:textId="0CDD1864" w:rsidR="001C60B2" w:rsidRPr="006B3D32" w:rsidRDefault="001C60B2" w:rsidP="00031C3C">
      <w:r w:rsidRPr="006B3D32">
        <w:t xml:space="preserve">The results obtained shall </w:t>
      </w:r>
      <w:r w:rsidR="00BF14B3">
        <w:t>not exceed</w:t>
      </w:r>
      <w:r w:rsidRPr="006B3D32">
        <w:t xml:space="preserve"> the limits </w:t>
      </w:r>
      <w:r w:rsidR="003A0200">
        <w:t xml:space="preserve">specified </w:t>
      </w:r>
      <w:r w:rsidRPr="006B3D32">
        <w:t xml:space="preserve">in clause </w:t>
      </w:r>
      <w:r w:rsidR="00052842">
        <w:fldChar w:fldCharType="begin"/>
      </w:r>
      <w:r w:rsidR="00052842">
        <w:instrText xml:space="preserve"> REF _Ref532294933 \r \h </w:instrText>
      </w:r>
      <w:r w:rsidR="00052842">
        <w:fldChar w:fldCharType="separate"/>
      </w:r>
      <w:r w:rsidR="009F1B7A">
        <w:t>4.2.1.4.2.2</w:t>
      </w:r>
      <w:r w:rsidR="00052842">
        <w:fldChar w:fldCharType="end"/>
      </w:r>
      <w:r w:rsidR="00052842">
        <w:t xml:space="preserve"> </w:t>
      </w:r>
      <w:r w:rsidRPr="006B3D32">
        <w:t>in order to prove compliance with the requirement.</w:t>
      </w:r>
    </w:p>
    <w:p w14:paraId="134DB884" w14:textId="6C820154" w:rsidR="00052842" w:rsidRDefault="00052842" w:rsidP="00052842">
      <w:pPr>
        <w:pStyle w:val="FL"/>
      </w:pPr>
      <w:bookmarkStart w:id="661" w:name="_Ref532294725"/>
      <w:bookmarkStart w:id="662" w:name="_Ref512421658"/>
      <w:bookmarkStart w:id="663" w:name="_Ref512421351"/>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661"/>
      <w:r>
        <w:t>: Out-of-Band emissions boundaries for single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49E7030E"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27AC59BA" w14:textId="588B7611" w:rsidR="00052842" w:rsidRDefault="00052842" w:rsidP="00370413">
            <w:pPr>
              <w:pStyle w:val="TAH"/>
            </w:pPr>
            <w:r>
              <w:rPr>
                <w:b w:val="0"/>
              </w:rPr>
              <w:t xml:space="preserve">Lower </w:t>
            </w:r>
            <w:proofErr w:type="spellStart"/>
            <w:r>
              <w:rPr>
                <w:b w:val="0"/>
              </w:rPr>
              <w:t>OoB</w:t>
            </w:r>
            <w:proofErr w:type="spellEnd"/>
            <w:r>
              <w:rPr>
                <w:b w:val="0"/>
              </w:rPr>
              <w:t xml:space="preserve"> </w:t>
            </w:r>
            <w:del w:id="664" w:author="Andrea Lorelli" w:date="2019-09-18T17:13:00Z">
              <w:r w:rsidDel="007F39C3">
                <w:rPr>
                  <w:b w:val="0"/>
                </w:rPr>
                <w:delText>boundary</w:delText>
              </w:r>
            </w:del>
            <w:ins w:id="665" w:author="Andrea Lorelli" w:date="2019-09-18T17:13:00Z">
              <w:r w:rsidR="007F39C3">
                <w:rPr>
                  <w:b w:val="0"/>
                </w:rPr>
                <w:t xml:space="preserve">measurement </w:t>
              </w:r>
            </w:ins>
            <w:ins w:id="666" w:author="Andrea Lorelli" w:date="2019-09-18T17:14:00Z">
              <w:r w:rsidR="007F39C3">
                <w:rPr>
                  <w:b w:val="0"/>
                </w:rPr>
                <w:t>limit</w:t>
              </w:r>
            </w:ins>
          </w:p>
        </w:tc>
        <w:tc>
          <w:tcPr>
            <w:tcW w:w="3399" w:type="dxa"/>
            <w:tcBorders>
              <w:top w:val="single" w:sz="4" w:space="0" w:color="auto"/>
              <w:left w:val="single" w:sz="4" w:space="0" w:color="auto"/>
              <w:bottom w:val="single" w:sz="4" w:space="0" w:color="auto"/>
              <w:right w:val="single" w:sz="4" w:space="0" w:color="auto"/>
            </w:tcBorders>
            <w:hideMark/>
          </w:tcPr>
          <w:p w14:paraId="19FAE9C6" w14:textId="4D7ADF82" w:rsidR="00052842" w:rsidRDefault="00052842" w:rsidP="00370413">
            <w:pPr>
              <w:pStyle w:val="TAH"/>
            </w:pPr>
            <w:r>
              <w:rPr>
                <w:b w:val="0"/>
              </w:rPr>
              <w:t xml:space="preserve">Upper </w:t>
            </w:r>
            <w:proofErr w:type="spellStart"/>
            <w:r>
              <w:rPr>
                <w:b w:val="0"/>
              </w:rPr>
              <w:t>OoB</w:t>
            </w:r>
            <w:proofErr w:type="spellEnd"/>
            <w:r>
              <w:rPr>
                <w:b w:val="0"/>
              </w:rPr>
              <w:t xml:space="preserve"> </w:t>
            </w:r>
            <w:del w:id="667" w:author="Andrea Lorelli" w:date="2019-09-18T17:14:00Z">
              <w:r w:rsidDel="007F39C3">
                <w:rPr>
                  <w:b w:val="0"/>
                </w:rPr>
                <w:delText>boundary</w:delText>
              </w:r>
            </w:del>
            <w:ins w:id="668" w:author="Andrea Lorelli" w:date="2019-09-18T17:14:00Z">
              <w:r w:rsidR="007F39C3">
                <w:rPr>
                  <w:b w:val="0"/>
                </w:rPr>
                <w:t>measurement limit</w:t>
              </w:r>
            </w:ins>
          </w:p>
        </w:tc>
      </w:tr>
      <w:tr w:rsidR="00052842" w14:paraId="097BEDFC"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3E6D1DC8" w14:textId="1803EBE6" w:rsidR="00052842" w:rsidRDefault="00052842" w:rsidP="00370413">
            <w:pPr>
              <w:pStyle w:val="TAC"/>
            </w:pPr>
            <w:r>
              <w:t>Carrier frequency -15,8</w:t>
            </w:r>
            <w:ins w:id="669" w:author="Andrea Lorelli" w:date="2019-09-18T17:14:00Z">
              <w:r w:rsidR="007F39C3">
                <w:t xml:space="preserve"> </w:t>
              </w:r>
              <w:proofErr w:type="spellStart"/>
              <w:r w:rsidR="007F39C3">
                <w:t>x</w:t>
              </w:r>
            </w:ins>
            <w:del w:id="670" w:author="Andrea Lorelli" w:date="2019-09-18T17:14:00Z">
              <w:r w:rsidDel="007F39C3">
                <w:delText xml:space="preserve"> </w:delText>
              </w:r>
            </w:del>
            <w:r>
              <w:rPr>
                <w:i/>
              </w:rPr>
              <w:t>B</w:t>
            </w:r>
            <w:proofErr w:type="spellEnd"/>
            <w:r>
              <w:rPr>
                <w:i/>
                <w:position w:val="-6"/>
                <w:sz w:val="16"/>
              </w:rPr>
              <w:t>-40</w:t>
            </w:r>
          </w:p>
        </w:tc>
        <w:tc>
          <w:tcPr>
            <w:tcW w:w="3399" w:type="dxa"/>
            <w:tcBorders>
              <w:top w:val="single" w:sz="4" w:space="0" w:color="auto"/>
              <w:left w:val="single" w:sz="4" w:space="0" w:color="auto"/>
              <w:bottom w:val="single" w:sz="4" w:space="0" w:color="auto"/>
              <w:right w:val="single" w:sz="4" w:space="0" w:color="auto"/>
            </w:tcBorders>
            <w:hideMark/>
          </w:tcPr>
          <w:p w14:paraId="7B1C587F" w14:textId="115E787C" w:rsidR="00052842" w:rsidRDefault="00052842" w:rsidP="00370413">
            <w:pPr>
              <w:pStyle w:val="TAC"/>
            </w:pPr>
            <w:r>
              <w:t>Carrier frequency + 15,8</w:t>
            </w:r>
            <w:ins w:id="671" w:author="Andrea Lorelli" w:date="2019-09-18T17:14:00Z">
              <w:r w:rsidR="007F39C3">
                <w:t xml:space="preserve"> </w:t>
              </w:r>
              <w:proofErr w:type="spellStart"/>
              <w:r w:rsidR="007F39C3">
                <w:t>x</w:t>
              </w:r>
            </w:ins>
            <w:del w:id="672" w:author="Andrea Lorelli" w:date="2019-09-18T17:14:00Z">
              <w:r w:rsidDel="007F39C3">
                <w:delText xml:space="preserve"> </w:delText>
              </w:r>
            </w:del>
            <w:r>
              <w:rPr>
                <w:i/>
              </w:rPr>
              <w:t>B</w:t>
            </w:r>
            <w:proofErr w:type="spellEnd"/>
            <w:r>
              <w:rPr>
                <w:i/>
                <w:position w:val="-6"/>
                <w:sz w:val="16"/>
              </w:rPr>
              <w:t>-40</w:t>
            </w:r>
          </w:p>
        </w:tc>
      </w:tr>
      <w:tr w:rsidR="00052842" w:rsidRPr="00FA792F" w14:paraId="198973A0"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659AF6" w14:textId="5FA7E903" w:rsidR="00052842" w:rsidRDefault="00052842" w:rsidP="00370413">
            <w:pPr>
              <w:pStyle w:val="TAC"/>
              <w:jc w:val="left"/>
            </w:pPr>
            <w:r>
              <w:t xml:space="preserve">NOTE 1: the </w:t>
            </w:r>
            <w:ins w:id="673" w:author="Andrea Lorelli" w:date="2019-09-18T17:15:00Z">
              <w:r w:rsidR="007F39C3">
                <w:t>measurement limits</w:t>
              </w:r>
            </w:ins>
            <w:del w:id="674" w:author="Andrea Lorelli" w:date="2019-09-18T17:15:00Z">
              <w:r w:rsidDel="007F39C3">
                <w:delText>values</w:delText>
              </w:r>
            </w:del>
            <w:r>
              <w:t xml:space="preserve"> are taken from ECC Recommendation (02)05</w:t>
            </w:r>
          </w:p>
          <w:p w14:paraId="3EF6B4F8" w14:textId="77777777" w:rsidR="00052842" w:rsidRDefault="00052842" w:rsidP="00370413">
            <w:pPr>
              <w:pStyle w:val="TAC"/>
              <w:jc w:val="left"/>
            </w:pPr>
            <w:r>
              <w:t>NOTE 2: measurements below the waveguide cut-off frequency are not necessary</w:t>
            </w:r>
          </w:p>
        </w:tc>
      </w:tr>
    </w:tbl>
    <w:p w14:paraId="49257952" w14:textId="77777777" w:rsidR="00052842" w:rsidRDefault="00052842" w:rsidP="00052842"/>
    <w:p w14:paraId="1A3B419A" w14:textId="5279E029" w:rsidR="001C60B2" w:rsidRDefault="001C60B2" w:rsidP="00052842">
      <w:pPr>
        <w:pStyle w:val="TH"/>
      </w:pPr>
      <w:bookmarkStart w:id="675" w:name="_Ref532294746"/>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662"/>
      <w:bookmarkEnd w:id="675"/>
      <w:r>
        <w:t xml:space="preserve">: Out-of-Band emissions boundaries for multiple </w:t>
      </w:r>
      <w:proofErr w:type="gramStart"/>
      <w:r>
        <w:t>frequency</w:t>
      </w:r>
      <w:proofErr w:type="gramEnd"/>
      <w:r>
        <w:t xml:space="preserve"> </w:t>
      </w:r>
      <w:bookmarkEnd w:id="663"/>
    </w:p>
    <w:p w14:paraId="6E5076DA" w14:textId="3A1EA936"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4C8CA397" w14:textId="57548D5B"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FEC7518" w14:textId="62D0E155" w:rsidR="001C60B2" w:rsidRDefault="001C60B2" w:rsidP="00417718">
            <w:pPr>
              <w:pStyle w:val="TAH"/>
            </w:pPr>
            <w:r>
              <w:rPr>
                <w:b w:val="0"/>
              </w:rPr>
              <w:t xml:space="preserve">Lower </w:t>
            </w:r>
            <w:proofErr w:type="spellStart"/>
            <w:r>
              <w:rPr>
                <w:b w:val="0"/>
              </w:rPr>
              <w:t>OoB</w:t>
            </w:r>
            <w:proofErr w:type="spellEnd"/>
            <w:r>
              <w:rPr>
                <w:b w:val="0"/>
              </w:rPr>
              <w:t xml:space="preserve"> </w:t>
            </w:r>
            <w:del w:id="676" w:author="Andrea Lorelli" w:date="2019-09-18T17:13:00Z">
              <w:r w:rsidDel="007F39C3">
                <w:rPr>
                  <w:b w:val="0"/>
                </w:rPr>
                <w:delText>boundary</w:delText>
              </w:r>
            </w:del>
            <w:ins w:id="677" w:author="Andrea Lorelli" w:date="2019-09-18T17:13:00Z">
              <w:r w:rsidR="007F39C3">
                <w:rPr>
                  <w:b w:val="0"/>
                </w:rPr>
                <w:t>measurement limit</w:t>
              </w:r>
            </w:ins>
          </w:p>
        </w:tc>
        <w:tc>
          <w:tcPr>
            <w:tcW w:w="3399" w:type="dxa"/>
            <w:tcBorders>
              <w:top w:val="single" w:sz="4" w:space="0" w:color="auto"/>
              <w:left w:val="single" w:sz="4" w:space="0" w:color="auto"/>
              <w:bottom w:val="single" w:sz="4" w:space="0" w:color="auto"/>
              <w:right w:val="single" w:sz="4" w:space="0" w:color="auto"/>
            </w:tcBorders>
            <w:hideMark/>
          </w:tcPr>
          <w:p w14:paraId="4D54E2C6" w14:textId="549A8718" w:rsidR="001C60B2" w:rsidRDefault="001C60B2" w:rsidP="00417718">
            <w:pPr>
              <w:pStyle w:val="TAH"/>
            </w:pPr>
            <w:r>
              <w:rPr>
                <w:b w:val="0"/>
              </w:rPr>
              <w:t xml:space="preserve">Upper </w:t>
            </w:r>
            <w:proofErr w:type="spellStart"/>
            <w:r>
              <w:rPr>
                <w:b w:val="0"/>
              </w:rPr>
              <w:t>OoB</w:t>
            </w:r>
            <w:proofErr w:type="spellEnd"/>
            <w:r>
              <w:rPr>
                <w:b w:val="0"/>
              </w:rPr>
              <w:t xml:space="preserve"> </w:t>
            </w:r>
            <w:del w:id="678" w:author="Andrea Lorelli" w:date="2019-09-18T17:13:00Z">
              <w:r w:rsidDel="007F39C3">
                <w:rPr>
                  <w:b w:val="0"/>
                </w:rPr>
                <w:delText>boundary</w:delText>
              </w:r>
            </w:del>
            <w:ins w:id="679" w:author="Andrea Lorelli" w:date="2019-09-18T17:13:00Z">
              <w:r w:rsidR="007F39C3">
                <w:rPr>
                  <w:b w:val="0"/>
                </w:rPr>
                <w:t>measurement limit</w:t>
              </w:r>
            </w:ins>
          </w:p>
        </w:tc>
      </w:tr>
      <w:tr w:rsidR="001C60B2" w14:paraId="45513CCA" w14:textId="55CC37C9"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A6CB3A4" w14:textId="058D53DD" w:rsidR="001C60B2" w:rsidRPr="00454028" w:rsidRDefault="001C60B2" w:rsidP="00417718">
            <w:pPr>
              <w:pStyle w:val="TAC"/>
            </w:pPr>
            <w:r w:rsidRPr="00454028">
              <w:t>C</w:t>
            </w:r>
            <w:r w:rsidR="00255BE5" w:rsidRPr="00454028">
              <w:t>entre</w:t>
            </w:r>
            <w:r w:rsidRPr="00454028">
              <w:t xml:space="preserve"> frequency -2,3 </w:t>
            </w:r>
            <w:ins w:id="680" w:author="Andrea Lorelli" w:date="2019-09-18T17:14:00Z">
              <w:r w:rsidR="007F39C3">
                <w:t xml:space="preserve">x </w:t>
              </w:r>
            </w:ins>
            <w:r w:rsidRPr="00454028">
              <w:rPr>
                <w:i/>
              </w:rPr>
              <w:t>B</w:t>
            </w:r>
            <w:r w:rsidRPr="00454028">
              <w:rPr>
                <w:i/>
                <w:position w:val="-6"/>
                <w:sz w:val="16"/>
              </w:rPr>
              <w:t>-40</w:t>
            </w:r>
          </w:p>
        </w:tc>
        <w:tc>
          <w:tcPr>
            <w:tcW w:w="3399" w:type="dxa"/>
            <w:tcBorders>
              <w:top w:val="single" w:sz="4" w:space="0" w:color="auto"/>
              <w:left w:val="single" w:sz="4" w:space="0" w:color="auto"/>
              <w:bottom w:val="single" w:sz="4" w:space="0" w:color="auto"/>
              <w:right w:val="single" w:sz="4" w:space="0" w:color="auto"/>
            </w:tcBorders>
            <w:hideMark/>
          </w:tcPr>
          <w:p w14:paraId="473487F9" w14:textId="64EFFB15" w:rsidR="001C60B2" w:rsidRPr="00454028" w:rsidRDefault="001C60B2" w:rsidP="00417718">
            <w:pPr>
              <w:pStyle w:val="TAC"/>
            </w:pPr>
            <w:r w:rsidRPr="00454028">
              <w:t>C</w:t>
            </w:r>
            <w:r w:rsidR="00255BE5" w:rsidRPr="00454028">
              <w:t>entre</w:t>
            </w:r>
            <w:r w:rsidRPr="00454028">
              <w:t xml:space="preserve"> frequency + 2,3 </w:t>
            </w:r>
            <w:ins w:id="681" w:author="Andrea Lorelli" w:date="2019-09-18T17:14:00Z">
              <w:r w:rsidR="007F39C3">
                <w:t xml:space="preserve">x </w:t>
              </w:r>
            </w:ins>
            <w:r w:rsidRPr="00454028">
              <w:rPr>
                <w:i/>
              </w:rPr>
              <w:t>B</w:t>
            </w:r>
            <w:r w:rsidRPr="00454028">
              <w:rPr>
                <w:i/>
                <w:position w:val="-6"/>
                <w:sz w:val="16"/>
              </w:rPr>
              <w:t>-40</w:t>
            </w:r>
          </w:p>
        </w:tc>
      </w:tr>
      <w:tr w:rsidR="001C60B2" w:rsidRPr="00FA792F" w14:paraId="69D9FA5C" w14:textId="3EA20D75"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5895E959" w14:textId="4AF5F17A" w:rsidR="001C60B2" w:rsidRDefault="001C60B2" w:rsidP="00417718">
            <w:pPr>
              <w:pStyle w:val="TAC"/>
              <w:jc w:val="left"/>
            </w:pPr>
            <w:r>
              <w:t xml:space="preserve">NOTE 1: the </w:t>
            </w:r>
            <w:ins w:id="682" w:author="Andrea Lorelli" w:date="2019-09-18T17:15:00Z">
              <w:r w:rsidR="007F39C3">
                <w:t xml:space="preserve">measurement limits </w:t>
              </w:r>
            </w:ins>
            <w:del w:id="683" w:author="Andrea Lorelli" w:date="2019-09-18T17:15:00Z">
              <w:r w:rsidDel="007F39C3">
                <w:delText xml:space="preserve">values </w:delText>
              </w:r>
            </w:del>
            <w:r>
              <w:t>are taken from ECC Recommendation (02)05</w:t>
            </w:r>
          </w:p>
          <w:p w14:paraId="0A25DE9E" w14:textId="0F6C0900" w:rsidR="00255BE5" w:rsidRDefault="001C60B2" w:rsidP="00417718">
            <w:pPr>
              <w:pStyle w:val="TAC"/>
              <w:jc w:val="left"/>
            </w:pPr>
            <w:r>
              <w:t>NOTE 2: measurements below the waveguide cut-off frequency are not necessary</w:t>
            </w:r>
          </w:p>
        </w:tc>
      </w:tr>
    </w:tbl>
    <w:p w14:paraId="0F682671" w14:textId="77777777" w:rsidR="00DC41CD" w:rsidRDefault="00DC41CD" w:rsidP="00DC41CD"/>
    <w:p w14:paraId="299778FF" w14:textId="18E94AA0" w:rsidR="000F50F0" w:rsidRDefault="000F50F0" w:rsidP="000F50F0">
      <w:r>
        <w:t>All measurements of Out-of-Band emissions shall be made with a reference bandwidth</w:t>
      </w:r>
      <w:r w:rsidR="00E434F4">
        <w:t xml:space="preserve"> as described in ITU-R 1177-4</w:t>
      </w:r>
      <w:r w:rsidR="00DA1B3A">
        <w:t xml:space="preserve"> [4]</w:t>
      </w:r>
      <w:r w:rsidR="00E434F4">
        <w:t xml:space="preserve"> </w:t>
      </w:r>
      <w:r w:rsidR="00DA1B3A">
        <w:t xml:space="preserve">Annex 1 </w:t>
      </w:r>
    </w:p>
    <w:p w14:paraId="33098E1A" w14:textId="74587EB8" w:rsidR="00DC41CD" w:rsidRPr="006B3D32" w:rsidRDefault="00DC41CD" w:rsidP="00DC41CD">
      <w:pPr>
        <w:pStyle w:val="NO"/>
      </w:pPr>
      <w:del w:id="684" w:author="Andrea Lorelli" w:date="2019-09-18T17:02:00Z">
        <w:r w:rsidRPr="006B3D32" w:rsidDel="00D01D12">
          <w:delText xml:space="preserve">NOTE </w:delText>
        </w:r>
      </w:del>
      <w:ins w:id="685" w:author="Andrea Lorelli" w:date="2019-09-18T17:02:00Z">
        <w:r w:rsidR="00D01D12">
          <w:t>EXAMPLE</w:t>
        </w:r>
        <w:r w:rsidR="00D01D12" w:rsidRPr="006B3D32">
          <w:t xml:space="preserve"> </w:t>
        </w:r>
      </w:ins>
      <w:r w:rsidRPr="006B3D32">
        <w:t>:</w:t>
      </w:r>
      <w:r w:rsidRPr="006B3D32">
        <w:tab/>
      </w:r>
      <w:del w:id="686" w:author="Andrea Lorelli" w:date="2019-09-18T17:02:00Z">
        <w:r w:rsidR="00113274" w:rsidDel="00D01D12">
          <w:delText xml:space="preserve">As an example, </w:delText>
        </w:r>
      </w:del>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r w:rsidR="00BF14B3">
        <w:t>7</w:t>
      </w:r>
      <w:r w:rsidRPr="006B3D32">
        <w:t xml:space="preserve"> below).</w:t>
      </w:r>
    </w:p>
    <w:p w14:paraId="109D4F85" w14:textId="058D9E1C" w:rsidR="00DC41CD" w:rsidRPr="006B3D32" w:rsidRDefault="0063152A" w:rsidP="001936B6">
      <w:pPr>
        <w:pStyle w:val="TF"/>
      </w:pPr>
      <w:r>
        <w:rPr>
          <w:noProof/>
          <w:lang w:val="de-DE" w:eastAsia="de-DE"/>
        </w:rPr>
        <w:drawing>
          <wp:inline distT="0" distB="0" distL="0" distR="0" wp14:anchorId="7F5F912E" wp14:editId="4FCDEC4B">
            <wp:extent cx="5874588" cy="4054415"/>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B3D32">
        <w:t xml:space="preserve"> </w:t>
      </w:r>
      <w:r w:rsidR="00DC41CD" w:rsidRPr="006B3D32">
        <w:t xml:space="preserve">Figure </w:t>
      </w:r>
      <w:r w:rsidR="001936B6">
        <w:rPr>
          <w:noProof/>
        </w:rPr>
        <w:fldChar w:fldCharType="begin"/>
      </w:r>
      <w:r w:rsidR="001936B6">
        <w:rPr>
          <w:noProof/>
        </w:rPr>
        <w:instrText xml:space="preserve"> SEQ Figure \* ARABIC </w:instrText>
      </w:r>
      <w:r w:rsidR="001936B6">
        <w:rPr>
          <w:noProof/>
        </w:rPr>
        <w:fldChar w:fldCharType="separate"/>
      </w:r>
      <w:r w:rsidR="009F1B7A">
        <w:rPr>
          <w:noProof/>
        </w:rPr>
        <w:t>7</w:t>
      </w:r>
      <w:r w:rsidR="001936B6">
        <w:rPr>
          <w:noProof/>
        </w:rPr>
        <w:fldChar w:fldCharType="end"/>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proofErr w:type="gramStart"/>
      <w:r w:rsidR="00DC41CD" w:rsidRPr="006B3D32">
        <w:t>,</w:t>
      </w:r>
      <w:r w:rsidR="000E6F34">
        <w:t>8</w:t>
      </w:r>
      <w:proofErr w:type="gramEnd"/>
      <w:r w:rsidR="00DC41CD" w:rsidRPr="006B3D32">
        <w:t xml:space="preserve"> GHz</w:t>
      </w:r>
    </w:p>
    <w:p w14:paraId="7E004D25" w14:textId="77777777" w:rsidR="00DC41CD" w:rsidRPr="006B3D32" w:rsidRDefault="00DC41CD" w:rsidP="00BD4B82">
      <w:pPr>
        <w:pStyle w:val="berschrift5"/>
      </w:pPr>
      <w:bookmarkStart w:id="687" w:name="_Toc451868169"/>
      <w:bookmarkStart w:id="688" w:name="_Toc480797194"/>
      <w:bookmarkStart w:id="689" w:name="_Ref499897126"/>
      <w:bookmarkStart w:id="690" w:name="_Ref499897163"/>
      <w:bookmarkStart w:id="691" w:name="_Ref499897164"/>
      <w:bookmarkStart w:id="692" w:name="_Ref499897172"/>
      <w:bookmarkStart w:id="693" w:name="_Ref499897173"/>
      <w:bookmarkStart w:id="694" w:name="_Ref499897174"/>
      <w:bookmarkStart w:id="695" w:name="_Ref499897751"/>
      <w:bookmarkStart w:id="696" w:name="_Toc25689701"/>
      <w:r w:rsidRPr="006B3D32">
        <w:t>Spurious emissions</w:t>
      </w:r>
      <w:bookmarkEnd w:id="687"/>
      <w:bookmarkEnd w:id="688"/>
      <w:bookmarkEnd w:id="689"/>
      <w:bookmarkEnd w:id="690"/>
      <w:bookmarkEnd w:id="691"/>
      <w:bookmarkEnd w:id="692"/>
      <w:bookmarkEnd w:id="693"/>
      <w:bookmarkEnd w:id="694"/>
      <w:bookmarkEnd w:id="695"/>
      <w:bookmarkEnd w:id="696"/>
    </w:p>
    <w:p w14:paraId="6C9C8E9B" w14:textId="2FCE8458"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w:t>
      </w:r>
      <w:ins w:id="697" w:author="Andrea Lorelli" w:date="2019-09-18T17:03:00Z">
        <w:r w:rsidR="00D01D12">
          <w:t>as shown in</w:t>
        </w:r>
      </w:ins>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ins w:id="698" w:author="Andrea Lorelli" w:date="2019-09-18T17:03:00Z">
        <w:r w:rsidR="00D01D12">
          <w:t xml:space="preserve">  A </w:t>
        </w:r>
        <w:r w:rsidR="00D01D12" w:rsidRPr="00B659ED">
          <w:t>WR-284/R32 waveguide as defined in IEC 60153-2 [i.7]</w:t>
        </w:r>
        <w:r w:rsidR="00D01D12">
          <w:t xml:space="preserve"> shall be used. If the cut-off frequency of 2</w:t>
        </w:r>
        <w:proofErr w:type="gramStart"/>
        <w:r w:rsidR="00D01D12">
          <w:t>,08</w:t>
        </w:r>
        <w:proofErr w:type="gramEnd"/>
        <w:r w:rsidR="00D01D12">
          <w:t xml:space="preserve"> GHz falls within the </w:t>
        </w:r>
      </w:ins>
      <w:ins w:id="699" w:author="Andrea Lorelli" w:date="2019-09-18T17:04:00Z">
        <w:r w:rsidR="00D01D12">
          <w:t>spurious</w:t>
        </w:r>
      </w:ins>
      <w:ins w:id="700" w:author="Andrea Lorelli" w:date="2019-09-18T17:03:00Z">
        <w:r w:rsidR="00D01D12">
          <w:t xml:space="preserve"> domain, measurements below such frequency shall not be performed. </w:t>
        </w:r>
      </w:ins>
    </w:p>
    <w:p w14:paraId="255686F6" w14:textId="77777777" w:rsidR="000F50F0" w:rsidRDefault="000F50F0" w:rsidP="008A7737">
      <w:r>
        <w:t>The measurement set-up shall be as described in Annex B.</w:t>
      </w:r>
    </w:p>
    <w:p w14:paraId="0AD9E1AC" w14:textId="77777777" w:rsidR="00D01D12" w:rsidRDefault="00D01D12" w:rsidP="00DC41CD">
      <w:pPr>
        <w:rPr>
          <w:ins w:id="701" w:author="Andrea Lorelli" w:date="2019-09-18T17:07:00Z"/>
        </w:rPr>
      </w:pPr>
      <w:ins w:id="702" w:author="Andrea Lorelli" w:date="2019-09-18T17:06:00Z">
        <w:r>
          <w:t>Since the lower measurement frequency is 2</w:t>
        </w:r>
        <w:proofErr w:type="gramStart"/>
        <w:r>
          <w:t>,08</w:t>
        </w:r>
        <w:proofErr w:type="gramEnd"/>
        <w:r>
          <w:t xml:space="preserve"> GHz (cut-off frequency), a</w:t>
        </w:r>
      </w:ins>
      <w:del w:id="703" w:author="Andrea Lorelli" w:date="2019-09-18T17:06:00Z">
        <w:r w:rsidR="008A7737" w:rsidDel="00D01D12">
          <w:delText>A</w:delText>
        </w:r>
      </w:del>
      <w:r w:rsidR="008A7737">
        <w:t xml:space="preserve">ll measurements of spurious emissions shall be made with a reference bandwidth of 1 </w:t>
      </w:r>
      <w:proofErr w:type="spellStart"/>
      <w:r w:rsidR="008A7737">
        <w:t>MHz.</w:t>
      </w:r>
      <w:proofErr w:type="spellEnd"/>
      <w:r w:rsidR="00F66E0C">
        <w:t xml:space="preserve"> </w:t>
      </w:r>
      <w:r w:rsidR="00E74010">
        <w:t xml:space="preserve"> </w:t>
      </w:r>
    </w:p>
    <w:p w14:paraId="04714A60" w14:textId="015DE9AA" w:rsidR="00DC41CD" w:rsidRPr="006B3D32" w:rsidRDefault="00DC41CD" w:rsidP="00DC41CD">
      <w:r w:rsidRPr="006B3D32">
        <w:lastRenderedPageBreak/>
        <w:t xml:space="preserve">The results obtained shall </w:t>
      </w:r>
      <w:r w:rsidR="00F66E0C">
        <w:t>not exceed the</w:t>
      </w:r>
      <w:r w:rsidRPr="006B3D32">
        <w:t xml:space="preserve"> limits</w:t>
      </w:r>
      <w:r w:rsidR="00F66E0C">
        <w:t xml:space="preserve"> specified</w:t>
      </w:r>
      <w:r w:rsidRPr="006B3D32">
        <w:t xml:space="preserve"> in clause </w:t>
      </w:r>
      <w:r w:rsidR="00E74010">
        <w:fldChar w:fldCharType="begin"/>
      </w:r>
      <w:r w:rsidR="00E74010">
        <w:instrText xml:space="preserve"> REF _Ref532295571 \r \h </w:instrText>
      </w:r>
      <w:r w:rsidR="00E74010">
        <w:fldChar w:fldCharType="separate"/>
      </w:r>
      <w:r w:rsidR="009F1B7A">
        <w:t>4.2.1.4.3.2</w:t>
      </w:r>
      <w:r w:rsidR="00E74010">
        <w:fldChar w:fldCharType="end"/>
      </w:r>
      <w:r w:rsidRPr="006B3D32">
        <w:t xml:space="preserve"> in order to prove compliance with the requirement.</w:t>
      </w:r>
    </w:p>
    <w:p w14:paraId="093F0086" w14:textId="122F9218" w:rsidR="00317DF2" w:rsidRDefault="00317DF2" w:rsidP="00317DF2">
      <w:pPr>
        <w:pStyle w:val="TH"/>
      </w:pPr>
      <w:bookmarkStart w:id="704" w:name="_Ref512421853"/>
      <w:bookmarkStart w:id="705" w:name="_Ref532295184"/>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704"/>
      <w:r>
        <w:t>: Spurious emissions measurement bands</w:t>
      </w:r>
      <w:bookmarkEnd w:id="70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081A8B77"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103B845" w14:textId="67B870CE" w:rsidR="00317DF2" w:rsidRDefault="00317DF2" w:rsidP="00417718">
            <w:pPr>
              <w:pStyle w:val="TAH"/>
              <w:rPr>
                <w:lang w:val="de-DE"/>
              </w:rPr>
            </w:pPr>
            <w:proofErr w:type="spellStart"/>
            <w:r>
              <w:rPr>
                <w:lang w:val="de-DE"/>
              </w:rPr>
              <w:t>Lower</w:t>
            </w:r>
            <w:proofErr w:type="spellEnd"/>
            <w:r>
              <w:rPr>
                <w:lang w:val="de-DE"/>
              </w:rPr>
              <w:t xml:space="preserve"> </w:t>
            </w:r>
            <w:del w:id="706" w:author="Andrea Lorelli" w:date="2019-09-18T17:11:00Z">
              <w:r w:rsidDel="007F39C3">
                <w:rPr>
                  <w:lang w:val="de-DE"/>
                </w:rPr>
                <w:delText xml:space="preserve">measurement </w:delText>
              </w:r>
            </w:del>
            <w:r>
              <w:rPr>
                <w:lang w:val="de-DE"/>
              </w:rPr>
              <w:t>band</w:t>
            </w:r>
            <w:ins w:id="707" w:author="Andrea Lorelli" w:date="2019-09-18T17:11:00Z">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ins>
            <w:proofErr w:type="spellEnd"/>
          </w:p>
        </w:tc>
        <w:tc>
          <w:tcPr>
            <w:tcW w:w="4186" w:type="dxa"/>
            <w:tcBorders>
              <w:top w:val="single" w:sz="4" w:space="0" w:color="auto"/>
              <w:left w:val="single" w:sz="4" w:space="0" w:color="auto"/>
              <w:bottom w:val="single" w:sz="4" w:space="0" w:color="auto"/>
              <w:right w:val="single" w:sz="4" w:space="0" w:color="auto"/>
            </w:tcBorders>
            <w:hideMark/>
          </w:tcPr>
          <w:p w14:paraId="16C1139F" w14:textId="649B41DB" w:rsidR="00317DF2" w:rsidRDefault="00317DF2" w:rsidP="00417718">
            <w:pPr>
              <w:pStyle w:val="TAH"/>
              <w:rPr>
                <w:lang w:val="de-DE"/>
              </w:rPr>
            </w:pPr>
            <w:proofErr w:type="spellStart"/>
            <w:r>
              <w:rPr>
                <w:lang w:val="de-DE"/>
              </w:rPr>
              <w:t>Upper</w:t>
            </w:r>
            <w:proofErr w:type="spellEnd"/>
            <w:r>
              <w:rPr>
                <w:lang w:val="de-DE"/>
              </w:rPr>
              <w:t xml:space="preserve"> </w:t>
            </w:r>
            <w:del w:id="708" w:author="Andrea Lorelli" w:date="2019-09-18T17:11:00Z">
              <w:r w:rsidDel="007F39C3">
                <w:rPr>
                  <w:lang w:val="de-DE"/>
                </w:rPr>
                <w:delText xml:space="preserve">measurement </w:delText>
              </w:r>
            </w:del>
            <w:r>
              <w:rPr>
                <w:lang w:val="de-DE"/>
              </w:rPr>
              <w:t>band</w:t>
            </w:r>
            <w:ins w:id="709" w:author="Andrea Lorelli" w:date="2019-09-18T17:11:00Z">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ins>
            <w:proofErr w:type="spellEnd"/>
          </w:p>
        </w:tc>
      </w:tr>
      <w:tr w:rsidR="00317DF2" w:rsidRPr="00FA792F" w14:paraId="6B4F26E1"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7D64F964" w14:textId="77777777" w:rsidR="00317DF2" w:rsidRDefault="00317DF2" w:rsidP="00417718">
            <w:pPr>
              <w:pStyle w:val="TAC"/>
            </w:pPr>
            <w:r>
              <w:t>From 2,08 GHz</w:t>
            </w:r>
          </w:p>
          <w:p w14:paraId="25C07521" w14:textId="503F098E" w:rsidR="00317DF2" w:rsidRDefault="00317DF2" w:rsidP="00417718">
            <w:pPr>
              <w:pStyle w:val="TAC"/>
            </w:pPr>
            <w:r>
              <w:t xml:space="preserve">to the lower </w:t>
            </w:r>
            <w:proofErr w:type="spellStart"/>
            <w:r>
              <w:t>OoB</w:t>
            </w:r>
            <w:proofErr w:type="spellEnd"/>
            <w:r>
              <w:t xml:space="preserve"> boundary</w:t>
            </w:r>
            <w:ins w:id="710" w:author="Andrea Lorelli" w:date="2019-09-18T17:08:00Z">
              <w:r w:rsidR="007F39C3">
                <w:t xml:space="preserve"> (</w:t>
              </w:r>
            </w:ins>
            <w:ins w:id="711" w:author="Andrea Lorelli" w:date="2019-09-18T17:09:00Z">
              <w:r w:rsidR="007F39C3">
                <w:t>NOTE 3)</w:t>
              </w:r>
            </w:ins>
          </w:p>
        </w:tc>
        <w:tc>
          <w:tcPr>
            <w:tcW w:w="4186" w:type="dxa"/>
            <w:tcBorders>
              <w:top w:val="single" w:sz="4" w:space="0" w:color="auto"/>
              <w:left w:val="single" w:sz="4" w:space="0" w:color="auto"/>
              <w:bottom w:val="single" w:sz="4" w:space="0" w:color="auto"/>
              <w:right w:val="single" w:sz="4" w:space="0" w:color="auto"/>
            </w:tcBorders>
            <w:hideMark/>
          </w:tcPr>
          <w:p w14:paraId="635A39F2" w14:textId="77777777" w:rsidR="00317DF2" w:rsidRDefault="00317DF2" w:rsidP="00417718">
            <w:pPr>
              <w:pStyle w:val="TAC"/>
            </w:pPr>
            <w:r>
              <w:t xml:space="preserve">From the upper </w:t>
            </w:r>
            <w:proofErr w:type="spellStart"/>
            <w:r>
              <w:t>OoB</w:t>
            </w:r>
            <w:proofErr w:type="spellEnd"/>
            <w:r>
              <w:t xml:space="preserve"> boundary</w:t>
            </w:r>
          </w:p>
          <w:p w14:paraId="176DD348" w14:textId="77777777" w:rsidR="00317DF2" w:rsidRDefault="00317DF2" w:rsidP="00417718">
            <w:pPr>
              <w:pStyle w:val="TAC"/>
            </w:pPr>
            <w:r>
              <w:t>to 15,5 GHz</w:t>
            </w:r>
          </w:p>
        </w:tc>
      </w:tr>
      <w:tr w:rsidR="00317DF2" w:rsidRPr="00FA792F" w14:paraId="6FCEE8D8"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69368A4" w14:textId="07480D64" w:rsidR="00317DF2" w:rsidRDefault="00317DF2" w:rsidP="00417718">
            <w:pPr>
              <w:pStyle w:val="TAC"/>
              <w:jc w:val="left"/>
            </w:pPr>
            <w:r>
              <w:t xml:space="preserve">NOTE 1: the lower limit correspond to the cut-off frequency of the </w:t>
            </w:r>
            <w:r w:rsidR="00F66E0C" w:rsidRPr="00F66E0C">
              <w:t xml:space="preserve">WR-284/R32 </w:t>
            </w:r>
            <w:r>
              <w:t xml:space="preserve">waveguide </w:t>
            </w:r>
            <w:r w:rsidR="00F66E0C" w:rsidRPr="00F66E0C">
              <w:t xml:space="preserve">as </w:t>
            </w:r>
            <w:r w:rsidR="00F66E0C">
              <w:t>defined in IEC 60153-2 [i.7]</w:t>
            </w:r>
          </w:p>
          <w:p w14:paraId="4A8929E3" w14:textId="77777777" w:rsidR="00317DF2" w:rsidRDefault="00317DF2" w:rsidP="00417718">
            <w:pPr>
              <w:pStyle w:val="TAC"/>
              <w:jc w:val="left"/>
              <w:rPr>
                <w:ins w:id="712" w:author="Andrea Lorelli" w:date="2019-09-18T17:09:00Z"/>
              </w:rPr>
            </w:pPr>
            <w:r>
              <w:t>NOTE 2: the upper limit</w:t>
            </w:r>
            <w:r w:rsidR="00F66E0C">
              <w:t xml:space="preserve"> corresponds to the 5</w:t>
            </w:r>
            <w:r w:rsidR="00F66E0C" w:rsidRPr="00E74010">
              <w:rPr>
                <w:vertAlign w:val="superscript"/>
              </w:rPr>
              <w:t>th</w:t>
            </w:r>
            <w:r w:rsidR="00F66E0C">
              <w:t xml:space="preserve"> harmonic of 3.1 GHz as defined in</w:t>
            </w:r>
            <w:r>
              <w:t xml:space="preserve"> E</w:t>
            </w:r>
            <w:r w:rsidR="00F66E0C">
              <w:t>R</w:t>
            </w:r>
            <w:r>
              <w:t>C Recommendation (74) 01</w:t>
            </w:r>
            <w:r w:rsidR="00F66E0C">
              <w:t xml:space="preserve"> [3]</w:t>
            </w:r>
          </w:p>
          <w:p w14:paraId="702252C9" w14:textId="016609EC" w:rsidR="007F39C3" w:rsidRDefault="007F39C3" w:rsidP="00417718">
            <w:pPr>
              <w:pStyle w:val="TAC"/>
              <w:jc w:val="left"/>
            </w:pPr>
            <w:ins w:id="713" w:author="Andrea Lorelli" w:date="2019-09-18T17:09:00Z">
              <w:r>
                <w:t xml:space="preserve">NOTE 3: measurements below the waveguide cut-off frequency are not necessary. </w:t>
              </w:r>
            </w:ins>
            <w:ins w:id="714" w:author="Andrea Lorelli" w:date="2019-09-18T17:10:00Z">
              <w:r>
                <w:t xml:space="preserve">Therefore, if the cut-off frequency falls within the </w:t>
              </w:r>
              <w:proofErr w:type="spellStart"/>
              <w:r>
                <w:t>OoB</w:t>
              </w:r>
              <w:proofErr w:type="spellEnd"/>
              <w:r>
                <w:t xml:space="preserve"> domain, only the upper </w:t>
              </w:r>
            </w:ins>
            <w:ins w:id="715" w:author="Andrea Lorelli" w:date="2019-09-18T17:11:00Z">
              <w:r>
                <w:t xml:space="preserve">band measurement will be needed. </w:t>
              </w:r>
            </w:ins>
          </w:p>
        </w:tc>
      </w:tr>
    </w:tbl>
    <w:p w14:paraId="6FC7A22C" w14:textId="77777777" w:rsidR="00DC41CD" w:rsidRDefault="00DC41CD" w:rsidP="00DC41CD">
      <w:pPr>
        <w:overflowPunct/>
        <w:autoSpaceDE/>
        <w:autoSpaceDN/>
        <w:adjustRightInd/>
        <w:spacing w:after="0"/>
        <w:textAlignment w:val="auto"/>
      </w:pPr>
    </w:p>
    <w:p w14:paraId="58A56DFD" w14:textId="77777777" w:rsidR="00446679" w:rsidRDefault="00446679" w:rsidP="00BD4B82">
      <w:pPr>
        <w:pStyle w:val="berschrift5"/>
      </w:pPr>
      <w:bookmarkStart w:id="716" w:name="_Ref505877338"/>
      <w:bookmarkStart w:id="717" w:name="_Toc25689702"/>
      <w:bookmarkStart w:id="718" w:name="_Toc455640335"/>
      <w:bookmarkEnd w:id="605"/>
      <w:bookmarkEnd w:id="606"/>
      <w:bookmarkEnd w:id="607"/>
      <w:bookmarkEnd w:id="608"/>
      <w:r>
        <w:t>Stand-by mode emissions</w:t>
      </w:r>
      <w:bookmarkEnd w:id="716"/>
      <w:bookmarkEnd w:id="717"/>
    </w:p>
    <w:p w14:paraId="4D538EC4" w14:textId="77777777" w:rsidR="00231C0D" w:rsidRDefault="00D2730B" w:rsidP="00D527ED">
      <w:r w:rsidRPr="006B3D32">
        <w:t xml:space="preserve">For the </w:t>
      </w:r>
      <w:r w:rsidR="00CA2416">
        <w:t>standby mode emissions</w:t>
      </w:r>
      <w:r w:rsidRPr="006B3D32">
        <w:t xml:space="preserve"> measurements, the aforementioned indirect method shall be used. To perform the measurement</w:t>
      </w:r>
      <w:r w:rsidR="00D527ED">
        <w:t>s,</w:t>
      </w:r>
      <w:r w:rsidRPr="006B3D32">
        <w:t xml:space="preserve">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31D5B1B8" w14:textId="4D7CF7CA" w:rsidR="00F22DB9" w:rsidRDefault="00D2730B" w:rsidP="00D527ED">
      <w:pPr>
        <w:rPr>
          <w:ins w:id="719" w:author="Andrea Lorelli" w:date="2019-09-18T17:17:00Z"/>
        </w:rPr>
      </w:pPr>
      <w:r w:rsidRPr="006B3D32">
        <w:t>The spurious emission</w:t>
      </w:r>
      <w:r w:rsidR="00D527ED">
        <w:t>s</w:t>
      </w:r>
      <w:r w:rsidRPr="006B3D32">
        <w:t xml:space="preserve"> shall be measured in </w:t>
      </w:r>
      <w:r w:rsidR="00D527ED">
        <w:t xml:space="preserve">the </w:t>
      </w:r>
      <w:r w:rsidRPr="006B3D32">
        <w:t xml:space="preserve">frequency ranges outside </w:t>
      </w:r>
      <w:r w:rsidR="00284964">
        <w:t>± 2</w:t>
      </w:r>
      <w:proofErr w:type="gramStart"/>
      <w:r w:rsidR="00284964">
        <w:t>,5</w:t>
      </w:r>
      <w:proofErr w:type="gramEnd"/>
      <w:r w:rsidR="00284964">
        <w:t xml:space="preserve"> times the measured necessary bandwidth a</w:t>
      </w:r>
      <w:r w:rsidR="001936B6">
        <w:t xml:space="preserve">side </w:t>
      </w:r>
      <w:r w:rsidR="00284964">
        <w:t xml:space="preserve">the carrier frequency </w:t>
      </w:r>
      <w:r w:rsidR="00D527ED">
        <w:t xml:space="preserve">and </w:t>
      </w:r>
      <w:r w:rsidR="00F22DB9">
        <w:t xml:space="preserve">with a reference bandwidth as shown in </w:t>
      </w:r>
      <w:r w:rsidR="00D527ED">
        <w:fldChar w:fldCharType="begin"/>
      </w:r>
      <w:r w:rsidR="00D527ED">
        <w:instrText xml:space="preserve"> REF _Ref532297741 \h </w:instrText>
      </w:r>
      <w:r w:rsidR="00D527ED">
        <w:fldChar w:fldCharType="separate"/>
      </w:r>
      <w:r w:rsidR="009F1B7A">
        <w:t xml:space="preserve">Table </w:t>
      </w:r>
      <w:r w:rsidR="009F1B7A">
        <w:rPr>
          <w:noProof/>
        </w:rPr>
        <w:t>8</w:t>
      </w:r>
      <w:r w:rsidR="00D527ED">
        <w:fldChar w:fldCharType="end"/>
      </w:r>
      <w:r w:rsidR="00F22DB9">
        <w:t xml:space="preserve">. </w:t>
      </w:r>
      <w:ins w:id="720" w:author="Andrea Lorelli" w:date="2019-09-18T17:17:00Z">
        <w:r w:rsidR="007F39C3">
          <w:t xml:space="preserve">A </w:t>
        </w:r>
        <w:r w:rsidR="007F39C3" w:rsidRPr="00B659ED">
          <w:t>WR-284/R32 waveguide as defined in IEC 60153-2 [i.7]</w:t>
        </w:r>
        <w:r w:rsidR="007F39C3">
          <w:t xml:space="preserve"> shall be used.</w:t>
        </w:r>
      </w:ins>
    </w:p>
    <w:p w14:paraId="5447091B" w14:textId="77777777" w:rsidR="007F39C3" w:rsidRPr="000F699A" w:rsidRDefault="007F39C3" w:rsidP="00D527ED"/>
    <w:p w14:paraId="6E0FA706" w14:textId="77BAD7F7" w:rsidR="00F22DB9" w:rsidRDefault="00F22DB9" w:rsidP="00D527ED">
      <w:pPr>
        <w:pStyle w:val="TH"/>
      </w:pPr>
      <w:bookmarkStart w:id="721" w:name="_Ref532297741"/>
      <w:r>
        <w:t>Table</w:t>
      </w:r>
      <w:r w:rsidR="00EA2963">
        <w:t xml:space="preserve"> </w:t>
      </w:r>
      <w:r w:rsidR="00EB02E8">
        <w:rPr>
          <w:noProof/>
        </w:rPr>
        <w:fldChar w:fldCharType="begin"/>
      </w:r>
      <w:r w:rsidR="00EB02E8">
        <w:rPr>
          <w:noProof/>
        </w:rPr>
        <w:instrText xml:space="preserve"> SEQ Table \* ARABIC </w:instrText>
      </w:r>
      <w:r w:rsidR="00EB02E8">
        <w:rPr>
          <w:noProof/>
        </w:rPr>
        <w:fldChar w:fldCharType="separate"/>
      </w:r>
      <w:r w:rsidR="009F1B7A">
        <w:rPr>
          <w:noProof/>
        </w:rPr>
        <w:t>8</w:t>
      </w:r>
      <w:r w:rsidR="00EB02E8">
        <w:rPr>
          <w:noProof/>
        </w:rPr>
        <w:fldChar w:fldCharType="end"/>
      </w:r>
      <w:bookmarkEnd w:id="721"/>
      <w:r w:rsidR="00C11A6B">
        <w:t>: Frequency range for measurement and</w:t>
      </w:r>
      <w:r>
        <w:t xml:space="preserve"> </w:t>
      </w:r>
      <w:r w:rsidRPr="00356C8B">
        <w:t>Reference Bandwidths</w:t>
      </w:r>
    </w:p>
    <w:tbl>
      <w:tblPr>
        <w:tblStyle w:val="Tabellenraster"/>
        <w:tblW w:w="7933" w:type="dxa"/>
        <w:jc w:val="center"/>
        <w:tblLook w:val="01E0" w:firstRow="1" w:lastRow="1" w:firstColumn="1" w:lastColumn="1" w:noHBand="0" w:noVBand="0"/>
      </w:tblPr>
      <w:tblGrid>
        <w:gridCol w:w="3574"/>
        <w:gridCol w:w="4359"/>
      </w:tblGrid>
      <w:tr w:rsidR="00F22DB9" w:rsidRPr="000F699A" w14:paraId="4F927166" w14:textId="77777777" w:rsidTr="008413E9">
        <w:trPr>
          <w:jc w:val="center"/>
        </w:trPr>
        <w:tc>
          <w:tcPr>
            <w:tcW w:w="3574" w:type="dxa"/>
          </w:tcPr>
          <w:p w14:paraId="69878072" w14:textId="77777777" w:rsidR="00F22DB9" w:rsidRPr="000F699A" w:rsidRDefault="00F22DB9" w:rsidP="008413E9">
            <w:pPr>
              <w:pStyle w:val="TAH"/>
            </w:pPr>
            <w:r w:rsidRPr="000F699A">
              <w:t>Frequency Range</w:t>
            </w:r>
          </w:p>
        </w:tc>
        <w:tc>
          <w:tcPr>
            <w:tcW w:w="4359" w:type="dxa"/>
          </w:tcPr>
          <w:p w14:paraId="0E578B94" w14:textId="77777777" w:rsidR="00F22DB9" w:rsidRPr="002C1044" w:rsidRDefault="00F22DB9" w:rsidP="008413E9">
            <w:pPr>
              <w:pStyle w:val="TAH"/>
            </w:pPr>
            <w:r w:rsidRPr="000F699A">
              <w:t>RBW</w:t>
            </w:r>
            <w:r w:rsidRPr="000F699A">
              <w:rPr>
                <w:position w:val="-6"/>
                <w:sz w:val="16"/>
              </w:rPr>
              <w:t>REF</w:t>
            </w:r>
          </w:p>
        </w:tc>
      </w:tr>
      <w:tr w:rsidR="00880B27" w:rsidRPr="000F699A" w14:paraId="6D455512" w14:textId="77777777" w:rsidTr="008413E9">
        <w:trPr>
          <w:jc w:val="center"/>
        </w:trPr>
        <w:tc>
          <w:tcPr>
            <w:tcW w:w="3574" w:type="dxa"/>
          </w:tcPr>
          <w:p w14:paraId="007D9752" w14:textId="5EFB44CE" w:rsidR="00880B27" w:rsidRPr="000F699A" w:rsidRDefault="004D3D32" w:rsidP="008413E9">
            <w:pPr>
              <w:pStyle w:val="TAL"/>
              <w:jc w:val="center"/>
            </w:pPr>
            <w:r>
              <w:t>2</w:t>
            </w:r>
            <w:ins w:id="722" w:author="Andrea Lorelli" w:date="2019-09-18T17:21:00Z">
              <w:r w:rsidR="003226DA">
                <w:t>,</w:t>
              </w:r>
            </w:ins>
            <w:del w:id="723" w:author="Andrea Lorelli" w:date="2019-09-18T17:21:00Z">
              <w:r w:rsidDel="003226DA">
                <w:delText>.</w:delText>
              </w:r>
            </w:del>
            <w:r>
              <w:t xml:space="preserve">08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tcPr>
          <w:p w14:paraId="6D22DB56" w14:textId="6A0CEDEE" w:rsidR="00880B27" w:rsidRPr="000F699A" w:rsidRDefault="00880B27" w:rsidP="008413E9">
            <w:pPr>
              <w:pStyle w:val="TAL"/>
              <w:jc w:val="center"/>
            </w:pPr>
            <w:r>
              <w:t xml:space="preserve">1 MHz </w:t>
            </w:r>
          </w:p>
        </w:tc>
      </w:tr>
      <w:tr w:rsidR="00F22DB9" w:rsidRPr="000F699A" w14:paraId="37C4420F" w14:textId="77777777" w:rsidTr="008413E9">
        <w:trPr>
          <w:jc w:val="center"/>
        </w:trPr>
        <w:tc>
          <w:tcPr>
            <w:tcW w:w="3574" w:type="dxa"/>
          </w:tcPr>
          <w:p w14:paraId="7F5EDD13" w14:textId="688B724B" w:rsidR="00F22DB9" w:rsidRPr="000F699A" w:rsidRDefault="00F22DB9" w:rsidP="008413E9">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15</w:t>
            </w:r>
            <w:ins w:id="724" w:author="Andrea Lorelli" w:date="2019-09-18T17:21:00Z">
              <w:r w:rsidR="003226DA">
                <w:t>,</w:t>
              </w:r>
            </w:ins>
            <w:del w:id="725" w:author="Andrea Lorelli" w:date="2019-09-18T17:21:00Z">
              <w:r w:rsidDel="003226DA">
                <w:delText>.</w:delText>
              </w:r>
            </w:del>
            <w:r>
              <w:t>5 GHz</w:t>
            </w:r>
          </w:p>
        </w:tc>
        <w:tc>
          <w:tcPr>
            <w:tcW w:w="4359" w:type="dxa"/>
          </w:tcPr>
          <w:p w14:paraId="755422B4" w14:textId="77777777" w:rsidR="00F22DB9" w:rsidRPr="000F699A" w:rsidRDefault="00F22DB9" w:rsidP="008413E9">
            <w:pPr>
              <w:pStyle w:val="TAL"/>
              <w:jc w:val="center"/>
            </w:pPr>
            <w:r w:rsidRPr="000F699A">
              <w:t>1 MHz</w:t>
            </w:r>
          </w:p>
        </w:tc>
      </w:tr>
      <w:tr w:rsidR="00F22DB9" w:rsidRPr="000F699A" w14:paraId="775150DA" w14:textId="77777777" w:rsidTr="008413E9">
        <w:trPr>
          <w:jc w:val="center"/>
        </w:trPr>
        <w:tc>
          <w:tcPr>
            <w:tcW w:w="7933" w:type="dxa"/>
            <w:gridSpan w:val="2"/>
          </w:tcPr>
          <w:p w14:paraId="7F271E39" w14:textId="77777777" w:rsidR="00F22DB9" w:rsidRDefault="00F22DB9" w:rsidP="008413E9">
            <w:pPr>
              <w:pStyle w:val="TAN"/>
            </w:pPr>
            <w:r>
              <w:t>NOTE 1</w:t>
            </w:r>
            <w:r w:rsidRPr="000F699A">
              <w:t>:</w:t>
            </w:r>
            <w:r>
              <w:t xml:space="preserve"> f is the measurement frequency.</w:t>
            </w:r>
          </w:p>
          <w:p w14:paraId="1ABF7CAD" w14:textId="694776B5" w:rsidR="00F22DB9" w:rsidRPr="00231C0D" w:rsidRDefault="00F22DB9" w:rsidP="008413E9">
            <w:pPr>
              <w:pStyle w:val="TAN"/>
              <w:ind w:left="0" w:firstLine="0"/>
              <w:rPr>
                <w:vertAlign w:val="subscript"/>
              </w:rPr>
            </w:pPr>
            <w:r>
              <w:t xml:space="preserve">NOTE 2: </w:t>
            </w:r>
            <w:r w:rsidRPr="000F699A">
              <w:t>f</w:t>
            </w:r>
            <w:r>
              <w:rPr>
                <w:position w:val="-6"/>
                <w:sz w:val="16"/>
              </w:rPr>
              <w:t>m1</w:t>
            </w:r>
            <w:r w:rsidR="00A641F4">
              <w:t xml:space="preserve"> = f</w:t>
            </w:r>
            <w:r w:rsidR="00A641F4">
              <w:rPr>
                <w:vertAlign w:val="subscript"/>
              </w:rPr>
              <w:t>c</w:t>
            </w:r>
            <w:r w:rsidR="00A641F4">
              <w:t>-</w:t>
            </w:r>
            <w:ins w:id="726" w:author="Andrea Lorelli" w:date="2019-09-18T17:20:00Z">
              <w:r w:rsidR="003226DA">
                <w:t xml:space="preserve"> 2,5 x </w:t>
              </w:r>
              <w:r w:rsidR="003226DA" w:rsidRPr="00284964">
                <w:t>B</w:t>
              </w:r>
              <w:r w:rsidR="003226DA" w:rsidRPr="00284964">
                <w:rPr>
                  <w:vertAlign w:val="subscript"/>
                </w:rPr>
                <w:t>N</w:t>
              </w:r>
              <w:r w:rsidR="003226DA">
                <w:t xml:space="preserve"> </w:t>
              </w:r>
            </w:ins>
            <w:r w:rsidR="00231C0D" w:rsidRPr="00284964">
              <w:t xml:space="preserve"> where B</w:t>
            </w:r>
            <w:r w:rsidR="00231C0D" w:rsidRPr="00284964">
              <w:rPr>
                <w:vertAlign w:val="subscript"/>
              </w:rPr>
              <w:t xml:space="preserve">N </w:t>
            </w:r>
            <w:r w:rsidR="00231C0D" w:rsidRPr="00284964">
              <w:t xml:space="preserve">is the </w:t>
            </w:r>
            <w:r w:rsidR="00284964">
              <w:t>measured Necessary Bandwidth</w:t>
            </w:r>
            <w:r w:rsidR="000A5BAA">
              <w:t>, i.e. the</w:t>
            </w:r>
            <w:r w:rsidR="00284964">
              <w:t xml:space="preserve"> </w:t>
            </w:r>
            <w:r w:rsidR="00231C0D" w:rsidRPr="00284964">
              <w:t>B</w:t>
            </w:r>
            <w:r w:rsidR="00231C0D" w:rsidRPr="00284964">
              <w:rPr>
                <w:vertAlign w:val="subscript"/>
              </w:rPr>
              <w:t>-20</w:t>
            </w:r>
            <w:r w:rsidR="00231C0D" w:rsidRPr="00284964">
              <w:t xml:space="preserve"> bandwidth measured in clause</w:t>
            </w:r>
            <w:r w:rsidR="00901944" w:rsidRPr="00284964">
              <w:t xml:space="preserve"> </w:t>
            </w:r>
            <w:r w:rsidR="00901944" w:rsidRPr="00284964">
              <w:fldChar w:fldCharType="begin"/>
            </w:r>
            <w:r w:rsidR="00901944" w:rsidRPr="00284964">
              <w:instrText xml:space="preserve"> REF _Ref532299419 \r \h </w:instrText>
            </w:r>
            <w:r w:rsidR="00284964" w:rsidRPr="00284964">
              <w:instrText xml:space="preserve"> \* MERGEFORMAT </w:instrText>
            </w:r>
            <w:r w:rsidR="00901944" w:rsidRPr="00284964">
              <w:fldChar w:fldCharType="separate"/>
            </w:r>
            <w:r w:rsidR="009F1B7A">
              <w:t>5.4.1.4</w:t>
            </w:r>
            <w:r w:rsidR="00901944" w:rsidRPr="00284964">
              <w:fldChar w:fldCharType="end"/>
            </w:r>
          </w:p>
          <w:p w14:paraId="3F1EB803" w14:textId="5E323195" w:rsidR="00F22DB9" w:rsidRDefault="00F22DB9" w:rsidP="008413E9">
            <w:pPr>
              <w:pStyle w:val="TAN"/>
              <w:ind w:left="0" w:firstLine="0"/>
            </w:pPr>
            <w:r>
              <w:t xml:space="preserve">NOTE 3: </w:t>
            </w:r>
            <w:r w:rsidRPr="000F699A">
              <w:t>f</w:t>
            </w:r>
            <w:r>
              <w:rPr>
                <w:position w:val="-6"/>
                <w:sz w:val="16"/>
              </w:rPr>
              <w:t>m2</w:t>
            </w:r>
            <w:r w:rsidRPr="000F699A">
              <w:t xml:space="preserve"> </w:t>
            </w:r>
            <w:r w:rsidR="00A641F4">
              <w:t>= f</w:t>
            </w:r>
            <w:r w:rsidR="00A641F4">
              <w:rPr>
                <w:vertAlign w:val="subscript"/>
              </w:rPr>
              <w:t>c</w:t>
            </w:r>
            <w:r w:rsidR="00A641F4">
              <w:t>+</w:t>
            </w:r>
            <w:ins w:id="727" w:author="Andrea Lorelli" w:date="2019-09-18T17:20:00Z">
              <w:r w:rsidR="003226DA">
                <w:t>2</w:t>
              </w:r>
              <w:proofErr w:type="gramStart"/>
              <w:r w:rsidR="003226DA">
                <w:t>,5</w:t>
              </w:r>
              <w:proofErr w:type="gramEnd"/>
              <w:r w:rsidR="003226DA">
                <w:t xml:space="preserve"> x </w:t>
              </w:r>
              <w:r w:rsidR="003226DA" w:rsidRPr="00284964">
                <w:t>B</w:t>
              </w:r>
              <w:r w:rsidR="003226DA" w:rsidRPr="00284964">
                <w:rPr>
                  <w:vertAlign w:val="subscript"/>
                </w:rPr>
                <w:t>N</w:t>
              </w:r>
              <w:r w:rsidR="003226DA">
                <w:t xml:space="preserve"> </w:t>
              </w:r>
              <w:r w:rsidR="003226DA" w:rsidRPr="00284964">
                <w:t xml:space="preserve"> </w:t>
              </w:r>
            </w:ins>
            <w:del w:id="728" w:author="Andrea Lorelli" w:date="2019-09-18T17:20:00Z">
              <w:r w:rsidR="00A641F4" w:rsidDel="003226DA">
                <w:delText>2,5</w:delText>
              </w:r>
            </w:del>
            <m:oMath>
              <m:r>
                <w:del w:id="729" w:author="Andrea Lorelli" w:date="2019-09-18T17:19:00Z">
                  <w:rPr>
                    <w:rFonts w:ascii="Cambria Math" w:hAnsi="Cambria Math"/>
                  </w:rPr>
                  <m:t>∙</m:t>
                </w:del>
              </m:r>
            </m:oMath>
            <w:del w:id="730" w:author="Andrea Lorelli" w:date="2019-09-18T17:20:00Z">
              <w:r w:rsidR="00A641F4" w:rsidDel="003226DA">
                <w:delText>B</w:delText>
              </w:r>
              <w:r w:rsidR="00A641F4" w:rsidDel="003226DA">
                <w:rPr>
                  <w:vertAlign w:val="subscript"/>
                </w:rPr>
                <w:delText>N</w:delText>
              </w:r>
            </w:del>
            <w:r>
              <w:t>.</w:t>
            </w:r>
          </w:p>
          <w:p w14:paraId="00BC1718" w14:textId="7B4F7EC8" w:rsidR="00633029" w:rsidRPr="00231C0D" w:rsidRDefault="00633029" w:rsidP="008413E9">
            <w:pPr>
              <w:pStyle w:val="TAN"/>
              <w:ind w:left="0" w:firstLine="0"/>
            </w:pPr>
            <w:r>
              <w:t xml:space="preserve">NOTE 4: if 2 carrier frequencies are close to each other so that the Necessary Bandwidths related to the 2 carrier frequencies overlap, then </w:t>
            </w:r>
            <w:r w:rsidRPr="000F699A">
              <w:t>f</w:t>
            </w:r>
            <w:r>
              <w:rPr>
                <w:position w:val="-6"/>
                <w:sz w:val="16"/>
              </w:rPr>
              <w:t>m1</w:t>
            </w:r>
            <w:r>
              <w:t xml:space="preserve"> = f</w:t>
            </w:r>
            <w:r>
              <w:rPr>
                <w:vertAlign w:val="subscript"/>
              </w:rPr>
              <w:t>c1</w:t>
            </w:r>
            <w:r>
              <w:t>-</w:t>
            </w:r>
            <w:ins w:id="731" w:author="Andrea Lorelli" w:date="2019-09-18T17:20:00Z">
              <w:r w:rsidR="003226DA">
                <w:t xml:space="preserve">2,5 x </w:t>
              </w:r>
              <w:r w:rsidR="003226DA" w:rsidRPr="00284964">
                <w:t>B</w:t>
              </w:r>
              <w:r w:rsidR="003226DA" w:rsidRPr="00284964">
                <w:rPr>
                  <w:vertAlign w:val="subscript"/>
                </w:rPr>
                <w:t>N</w:t>
              </w:r>
            </w:ins>
            <w:ins w:id="732" w:author="Andrea Lorelli" w:date="2019-09-18T17:21:00Z">
              <w:r w:rsidR="003226DA">
                <w:rPr>
                  <w:vertAlign w:val="subscript"/>
                </w:rPr>
                <w:t>1</w:t>
              </w:r>
            </w:ins>
            <w:ins w:id="733" w:author="Andrea Lorelli" w:date="2019-09-18T17:20:00Z">
              <w:r w:rsidR="003226DA">
                <w:t xml:space="preserve"> </w:t>
              </w:r>
              <w:r w:rsidR="003226DA" w:rsidRPr="00284964">
                <w:t xml:space="preserve"> </w:t>
              </w:r>
            </w:ins>
            <w:del w:id="734" w:author="Andrea Lorelli" w:date="2019-09-18T17:20:00Z">
              <w:r w:rsidDel="003226DA">
                <w:delText>2,5</w:delText>
              </w:r>
              <m:oMath>
                <m:r>
                  <w:rPr>
                    <w:rFonts w:ascii="Cambria Math" w:hAnsi="Cambria Math"/>
                  </w:rPr>
                  <m:t>∙</m:t>
                </m:r>
              </m:oMath>
              <w:r w:rsidDel="003226DA">
                <w:delText>B</w:delText>
              </w:r>
              <w:r w:rsidDel="003226DA">
                <w:rPr>
                  <w:vertAlign w:val="subscript"/>
                </w:rPr>
                <w:delText xml:space="preserve">N1 </w:delText>
              </w:r>
            </w:del>
            <w:r>
              <w:t xml:space="preserve">and </w:t>
            </w:r>
            <w:r w:rsidRPr="000F699A">
              <w:t>f</w:t>
            </w:r>
            <w:r>
              <w:rPr>
                <w:position w:val="-6"/>
                <w:sz w:val="16"/>
              </w:rPr>
              <w:t>m2</w:t>
            </w:r>
            <w:r w:rsidRPr="000F699A">
              <w:t xml:space="preserve"> </w:t>
            </w:r>
            <w:r>
              <w:t>= f</w:t>
            </w:r>
            <w:r>
              <w:rPr>
                <w:vertAlign w:val="subscript"/>
              </w:rPr>
              <w:t>c2</w:t>
            </w:r>
            <w:r>
              <w:t>+</w:t>
            </w:r>
            <w:ins w:id="735" w:author="Andrea Lorelli" w:date="2019-09-18T17:21:00Z">
              <w:r w:rsidR="003226DA">
                <w:t xml:space="preserve">2,5 x </w:t>
              </w:r>
              <w:r w:rsidR="003226DA" w:rsidRPr="00284964">
                <w:t>B</w:t>
              </w:r>
              <w:r w:rsidR="003226DA" w:rsidRPr="00284964">
                <w:rPr>
                  <w:vertAlign w:val="subscript"/>
                </w:rPr>
                <w:t>N</w:t>
              </w:r>
              <w:r w:rsidR="003226DA">
                <w:rPr>
                  <w:vertAlign w:val="subscript"/>
                </w:rPr>
                <w:t>2</w:t>
              </w:r>
              <w:r w:rsidR="003226DA">
                <w:t xml:space="preserve"> </w:t>
              </w:r>
              <w:r w:rsidR="003226DA" w:rsidRPr="00284964">
                <w:t xml:space="preserve"> </w:t>
              </w:r>
            </w:ins>
            <w:del w:id="736" w:author="Andrea Lorelli" w:date="2019-09-18T17:21:00Z">
              <w:r w:rsidDel="003226DA">
                <w:delText>2,5</w:delText>
              </w:r>
              <m:oMath>
                <m:r>
                  <w:rPr>
                    <w:rFonts w:ascii="Cambria Math" w:hAnsi="Cambria Math"/>
                  </w:rPr>
                  <m:t>∙</m:t>
                </m:r>
              </m:oMath>
              <w:r w:rsidDel="003226DA">
                <w:delText>B</w:delText>
              </w:r>
              <w:r w:rsidDel="003226DA">
                <w:rPr>
                  <w:vertAlign w:val="subscript"/>
                </w:rPr>
                <w:delText>N2</w:delText>
              </w:r>
              <w:r w:rsidDel="003226DA">
                <w:delText xml:space="preserve"> </w:delText>
              </w:r>
            </w:del>
            <w:r>
              <w:t>where B</w:t>
            </w:r>
            <w:r>
              <w:rPr>
                <w:vertAlign w:val="subscript"/>
              </w:rPr>
              <w:t>N1</w:t>
            </w:r>
            <w:r>
              <w:t xml:space="preserve"> is the Necessary Bandwidth of f</w:t>
            </w:r>
            <w:r>
              <w:rPr>
                <w:vertAlign w:val="subscript"/>
              </w:rPr>
              <w:t xml:space="preserve">c1 </w:t>
            </w:r>
            <w:r>
              <w:t>and B</w:t>
            </w:r>
            <w:r>
              <w:rPr>
                <w:vertAlign w:val="subscript"/>
              </w:rPr>
              <w:t>N2</w:t>
            </w:r>
            <w:r>
              <w:t xml:space="preserve"> is the Necessary Bandwidth of f</w:t>
            </w:r>
            <w:r>
              <w:rPr>
                <w:vertAlign w:val="subscript"/>
              </w:rPr>
              <w:t>c2</w:t>
            </w:r>
          </w:p>
          <w:p w14:paraId="188629A7" w14:textId="12CA7093" w:rsidR="00F22DB9" w:rsidRDefault="00C11A6B" w:rsidP="008413E9">
            <w:pPr>
              <w:pStyle w:val="TAN"/>
            </w:pPr>
            <w:r>
              <w:t>NOTE 5</w:t>
            </w:r>
            <w:r w:rsidR="00F22DB9">
              <w:t xml:space="preserve">: </w:t>
            </w:r>
            <w:r w:rsidR="00880B27">
              <w:t>The Out-of-</w:t>
            </w:r>
            <w:r w:rsidR="00F22DB9" w:rsidRPr="003910CD">
              <w:t>Band D</w:t>
            </w:r>
            <w:r w:rsidR="00EA2963">
              <w:t>omain is defined in clause 4.2.1.4.2</w:t>
            </w:r>
          </w:p>
          <w:p w14:paraId="3683750A" w14:textId="0E231490" w:rsidR="004D3D32" w:rsidRDefault="00C11A6B" w:rsidP="004D3D32">
            <w:pPr>
              <w:pStyle w:val="TAC"/>
              <w:jc w:val="left"/>
            </w:pPr>
            <w:r>
              <w:t>NOTE 6</w:t>
            </w:r>
            <w:r w:rsidR="004D3D32">
              <w:t xml:space="preserve">: 2.08 GHz correspond to the cut-off frequency of the </w:t>
            </w:r>
            <w:r w:rsidR="004D3D32" w:rsidRPr="00F66E0C">
              <w:t xml:space="preserve">WR-284/R32 </w:t>
            </w:r>
            <w:r w:rsidR="004D3D32">
              <w:t xml:space="preserve">waveguide </w:t>
            </w:r>
            <w:r w:rsidR="004D3D32" w:rsidRPr="00F66E0C">
              <w:t xml:space="preserve">as </w:t>
            </w:r>
            <w:r w:rsidR="004D3D32">
              <w:t>defined in IEC 60153-2 [i.7]</w:t>
            </w:r>
          </w:p>
          <w:p w14:paraId="6DF8A7FC" w14:textId="33BFC527" w:rsidR="004D3D32" w:rsidRPr="000F699A" w:rsidRDefault="004D3D32" w:rsidP="00FB4E51">
            <w:pPr>
              <w:pStyle w:val="TAC"/>
              <w:jc w:val="left"/>
            </w:pPr>
            <w:r>
              <w:t xml:space="preserve">NOTE </w:t>
            </w:r>
            <w:ins w:id="737" w:author="Andrea Lorelli" w:date="2019-09-18T17:21:00Z">
              <w:r w:rsidR="003226DA">
                <w:t>7</w:t>
              </w:r>
            </w:ins>
            <w:del w:id="738" w:author="Andrea Lorelli" w:date="2019-09-18T17:21:00Z">
              <w:r w:rsidDel="003226DA">
                <w:delText>6</w:delText>
              </w:r>
            </w:del>
            <w:r>
              <w:t>: 15.5 GHz corresponds to the 5</w:t>
            </w:r>
            <w:r w:rsidRPr="00C7120D">
              <w:rPr>
                <w:vertAlign w:val="superscript"/>
              </w:rPr>
              <w:t>th</w:t>
            </w:r>
            <w:r>
              <w:t xml:space="preserve"> harmonic of the upper limit of the operating frequency band (3.1 GHz)</w:t>
            </w:r>
            <w:ins w:id="739" w:author="Andrea Lorelli" w:date="2019-09-18T17:17:00Z">
              <w:r w:rsidR="003226DA">
                <w:t xml:space="preserve"> </w:t>
              </w:r>
            </w:ins>
            <w:ins w:id="740" w:author="Andrea Lorelli" w:date="2019-09-18T17:18:00Z">
              <w:r w:rsidR="003226DA">
                <w:t>as defined in ERC Recommendation (74) 01 [3]</w:t>
              </w:r>
            </w:ins>
          </w:p>
        </w:tc>
      </w:tr>
    </w:tbl>
    <w:p w14:paraId="256514A5" w14:textId="77777777" w:rsidR="00F22DB9" w:rsidRDefault="00F22DB9" w:rsidP="00D2730B"/>
    <w:p w14:paraId="7E750B6C" w14:textId="0CE82F0E" w:rsidR="00446679" w:rsidRDefault="006D7E42" w:rsidP="00997563">
      <w:pPr>
        <w:rPr>
          <w:ins w:id="741" w:author="Andrea Lorelli" w:date="2019-09-18T17:32:00Z"/>
        </w:rPr>
      </w:pPr>
      <w:ins w:id="742" w:author="Andrea Lorelli" w:date="2019-09-18T17:32:00Z">
        <w:r>
          <w:t>Since the lower measurement frequency is 2</w:t>
        </w:r>
        <w:proofErr w:type="gramStart"/>
        <w:r>
          <w:t>,08</w:t>
        </w:r>
        <w:proofErr w:type="gramEnd"/>
        <w:r>
          <w:t xml:space="preserve"> GHz (cut-off frequency), a</w:t>
        </w:r>
      </w:ins>
      <w:del w:id="743" w:author="Andrea Lorelli" w:date="2019-09-18T17:32:00Z">
        <w:r w:rsidR="00D2730B" w:rsidRPr="00EB3480" w:rsidDel="006D7E42">
          <w:delText>A</w:delText>
        </w:r>
      </w:del>
      <w:r w:rsidR="00D2730B" w:rsidRPr="00EB3480">
        <w:t xml:space="preserve">ll measurements of </w:t>
      </w:r>
      <w:r w:rsidR="009C1D81">
        <w:t>stand-by mode</w:t>
      </w:r>
      <w:r w:rsidR="00F753B4">
        <w:t xml:space="preserve"> </w:t>
      </w:r>
      <w:r w:rsidR="00D2730B" w:rsidRPr="00EB3480">
        <w:t>emissions shall be made with a reference bandwidth of 1 MHz</w:t>
      </w:r>
      <w:r w:rsidR="003A0200">
        <w:t xml:space="preserve"> as indicated in Table 8</w:t>
      </w:r>
    </w:p>
    <w:p w14:paraId="49FA8A6D" w14:textId="77777777" w:rsidR="006D7E42" w:rsidRDefault="006D7E42" w:rsidP="006D7E42">
      <w:r w:rsidRPr="006B3D32">
        <w:t>The results obtained shall be compared to the limit in clause</w:t>
      </w:r>
      <w:r>
        <w:t xml:space="preserve"> </w:t>
      </w:r>
      <w:r>
        <w:fldChar w:fldCharType="begin"/>
      </w:r>
      <w:r>
        <w:instrText xml:space="preserve"> REF _Ref512421514 \n \h </w:instrText>
      </w:r>
      <w:r>
        <w:fldChar w:fldCharType="separate"/>
      </w:r>
      <w:r w:rsidR="009F1B7A">
        <w:t>4.2.1.4.4.2</w:t>
      </w:r>
      <w:r>
        <w:fldChar w:fldCharType="end"/>
      </w:r>
      <w:r w:rsidRPr="006B3D32">
        <w:t xml:space="preserve"> </w:t>
      </w:r>
      <w:r>
        <w:t xml:space="preserve"> </w:t>
      </w:r>
      <w:r w:rsidRPr="006B3D32">
        <w:t>in order to prove compliance with the requirement.</w:t>
      </w:r>
    </w:p>
    <w:p w14:paraId="4261E09C" w14:textId="77777777" w:rsidR="006D7E42" w:rsidRPr="00446679" w:rsidRDefault="006D7E42" w:rsidP="00997563"/>
    <w:p w14:paraId="6B44200C" w14:textId="77777777" w:rsidR="00FA792F" w:rsidRDefault="00FA792F" w:rsidP="00D914FB">
      <w:pPr>
        <w:pStyle w:val="berschrift3"/>
      </w:pPr>
      <w:bookmarkStart w:id="744" w:name="_Toc25689703"/>
      <w:r>
        <w:t xml:space="preserve">Receiver test </w:t>
      </w:r>
      <w:bookmarkEnd w:id="718"/>
      <w:r w:rsidR="00700BD8">
        <w:t>specification</w:t>
      </w:r>
      <w:bookmarkEnd w:id="744"/>
    </w:p>
    <w:p w14:paraId="2F8E6944" w14:textId="77777777" w:rsidR="0081075A" w:rsidRPr="006B3D32" w:rsidRDefault="0081075A" w:rsidP="00342521">
      <w:pPr>
        <w:pStyle w:val="berschrift4"/>
      </w:pPr>
      <w:bookmarkStart w:id="745" w:name="_Toc480797196"/>
      <w:bookmarkStart w:id="746" w:name="_Ref492995429"/>
      <w:bookmarkStart w:id="747" w:name="_Ref499897714"/>
      <w:bookmarkStart w:id="748" w:name="_Ref505877606"/>
      <w:bookmarkStart w:id="749" w:name="_Toc25689704"/>
      <w:bookmarkStart w:id="750" w:name="_Toc451868171"/>
      <w:r>
        <w:t xml:space="preserve">System </w:t>
      </w:r>
      <w:bookmarkEnd w:id="745"/>
      <w:bookmarkEnd w:id="746"/>
      <w:bookmarkEnd w:id="747"/>
      <w:bookmarkEnd w:id="748"/>
      <w:r w:rsidR="00C26091">
        <w:t>Noise Figure</w:t>
      </w:r>
      <w:bookmarkEnd w:id="749"/>
    </w:p>
    <w:p w14:paraId="056927C1" w14:textId="77777777"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2E26C69F" w14:textId="3FBBE997" w:rsidR="0081075A" w:rsidRDefault="0081075A" w:rsidP="0081075A">
      <w:pPr>
        <w:overflowPunct/>
        <w:spacing w:after="0"/>
        <w:textAlignment w:val="auto"/>
      </w:pPr>
      <w:proofErr w:type="gramStart"/>
      <w:r w:rsidRPr="006B42D0">
        <w:t>antenna</w:t>
      </w:r>
      <w:proofErr w:type="gramEnd"/>
      <w:r w:rsidRPr="006B42D0">
        <w:t xml:space="preserve"> &amp; waveguide</w:t>
      </w:r>
      <w:r w:rsidR="00641F84">
        <w:t xml:space="preserve"> or RF coax</w:t>
      </w:r>
      <w:r w:rsidRPr="006B42D0">
        <w:t xml:space="preserve">, and noise processing). It shall be measured using a noise source and a </w:t>
      </w:r>
      <w:r w:rsidR="00D21CC7">
        <w:t xml:space="preserve">noise power meter or </w:t>
      </w:r>
      <w:r w:rsidRPr="006B42D0">
        <w:t>detector.</w:t>
      </w:r>
    </w:p>
    <w:p w14:paraId="209E7B62" w14:textId="77777777" w:rsidR="0081075A" w:rsidRPr="006B42D0" w:rsidRDefault="0081075A" w:rsidP="0081075A">
      <w:pPr>
        <w:overflowPunct/>
        <w:spacing w:after="0"/>
        <w:textAlignment w:val="auto"/>
      </w:pPr>
    </w:p>
    <w:p w14:paraId="7AF02C39" w14:textId="17E7D3F3" w:rsidR="006D6BCD" w:rsidRDefault="0073092C" w:rsidP="00A230BF">
      <w:pPr>
        <w:overflowPunct/>
        <w:spacing w:after="0"/>
        <w:textAlignment w:val="auto"/>
      </w:pPr>
      <w:r>
        <w:lastRenderedPageBreak/>
        <w:t>T</w:t>
      </w:r>
      <w:r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Pr="002C25D4">
        <w:t xml:space="preserve">. </w:t>
      </w:r>
      <w:r w:rsidR="0081075A" w:rsidRPr="006B42D0">
        <w:t xml:space="preserve">A noise source </w:t>
      </w:r>
      <w:r w:rsidR="00D21CC7">
        <w:t xml:space="preserve">with known Excess Noise Ratio (ENR) </w:t>
      </w:r>
      <w:r w:rsidR="0081075A" w:rsidRPr="006B42D0">
        <w:t>is</w:t>
      </w:r>
      <w:r w:rsidR="00D21CC7">
        <w:t xml:space="preserve"> </w:t>
      </w:r>
      <w:r w:rsidR="0081075A" w:rsidRPr="006B42D0">
        <w:t xml:space="preserve">connected to the radar receiver input port. The System </w:t>
      </w:r>
      <w:r w:rsidR="00C26091">
        <w:t>Noise Figure</w:t>
      </w:r>
      <w:r w:rsidR="0081075A" w:rsidRPr="006B42D0">
        <w:t xml:space="preserve"> is then determined from the</w:t>
      </w:r>
      <w:r w:rsidR="00D21CC7">
        <w:t xml:space="preserve"> </w:t>
      </w:r>
      <w:r w:rsidR="0081075A" w:rsidRPr="006B42D0">
        <w:t>ratio between the noise power values at output of the intermediate frequency stage (or its digitized equivalent) with</w:t>
      </w:r>
      <w:r w:rsidR="00D21CC7">
        <w:t xml:space="preserve"> </w:t>
      </w:r>
      <w:r w:rsidR="0081075A" w:rsidRPr="006B42D0">
        <w:t>noise source on and noise source off.</w:t>
      </w:r>
    </w:p>
    <w:p w14:paraId="6ADD8DCD" w14:textId="77777777" w:rsidR="00A230BF" w:rsidRDefault="00A230BF" w:rsidP="00A230BF">
      <w:pPr>
        <w:overflowPunct/>
        <w:spacing w:after="0"/>
        <w:textAlignment w:val="auto"/>
      </w:pPr>
    </w:p>
    <w:p w14:paraId="5095DE7E" w14:textId="7F989F20" w:rsidR="00A230BF" w:rsidRPr="00951D10" w:rsidRDefault="00A230BF" w:rsidP="00951D10">
      <w:pPr>
        <w:widowControl w:val="0"/>
      </w:pPr>
      <w:r w:rsidRPr="005117A8">
        <w:rPr>
          <w:lang w:val="en-GB"/>
        </w:rPr>
        <w:t xml:space="preserve">The </w:t>
      </w:r>
      <w:r w:rsidR="00DB7A8C" w:rsidRPr="005117A8">
        <w:rPr>
          <w:lang w:val="en-GB"/>
        </w:rPr>
        <w:t>S</w:t>
      </w:r>
      <w:r w:rsidRPr="005117A8">
        <w:rPr>
          <w:lang w:val="en-GB"/>
        </w:rPr>
        <w:t xml:space="preserve">ystem </w:t>
      </w:r>
      <w:r w:rsidR="00C26091" w:rsidRPr="005117A8">
        <w:rPr>
          <w:lang w:val="en-GB"/>
        </w:rPr>
        <w:t>Noise Figure</w:t>
      </w:r>
      <w:r w:rsidRPr="005117A8">
        <w:rPr>
          <w:lang w:val="en-GB"/>
        </w:rPr>
        <w:t xml:space="preserve"> shall be measured </w:t>
      </w:r>
      <w:r w:rsidR="000409B5" w:rsidRPr="005117A8">
        <w:rPr>
          <w:lang w:val="en-GB"/>
        </w:rPr>
        <w:t xml:space="preserve">at the centre </w:t>
      </w:r>
      <w:r w:rsidR="00972447" w:rsidRPr="005117A8">
        <w:rPr>
          <w:lang w:val="en-GB"/>
        </w:rPr>
        <w:t xml:space="preserve">of </w:t>
      </w:r>
      <w:r w:rsidRPr="005117A8">
        <w:rPr>
          <w:lang w:val="en-GB"/>
        </w:rPr>
        <w:t>the operating frequency band.</w:t>
      </w:r>
      <w:r w:rsidR="001809A7">
        <w:rPr>
          <w:lang w:val="en-GB"/>
        </w:rPr>
        <w:t xml:space="preserve"> </w:t>
      </w:r>
      <w:r w:rsidR="001809A7" w:rsidRPr="00046880">
        <w:t xml:space="preserve">The result obtained shall </w:t>
      </w:r>
      <w:r w:rsidR="001809A7">
        <w:t>not exceed</w:t>
      </w:r>
      <w:r w:rsidR="001809A7" w:rsidRPr="00046880">
        <w:t xml:space="preserve"> the limits </w:t>
      </w:r>
      <w:r w:rsidR="001809A7">
        <w:t xml:space="preserve">specified </w:t>
      </w:r>
      <w:r w:rsidR="001809A7" w:rsidRPr="00046880">
        <w:t>in clause</w:t>
      </w:r>
      <w:r w:rsidR="001809A7">
        <w:t xml:space="preserve"> </w:t>
      </w:r>
      <w:r w:rsidR="001809A7">
        <w:fldChar w:fldCharType="begin"/>
      </w:r>
      <w:r w:rsidR="001809A7">
        <w:instrText xml:space="preserve"> REF _Ref534899040 \r \h </w:instrText>
      </w:r>
      <w:r w:rsidR="001809A7">
        <w:fldChar w:fldCharType="separate"/>
      </w:r>
      <w:r w:rsidR="009F1B7A">
        <w:t>4.2.2.1.2</w:t>
      </w:r>
      <w:r w:rsidR="001809A7">
        <w:fldChar w:fldCharType="end"/>
      </w:r>
      <w:r w:rsidR="00951D10">
        <w:t>.</w:t>
      </w:r>
    </w:p>
    <w:p w14:paraId="73CF2760" w14:textId="77777777" w:rsidR="00AC2EA6" w:rsidRPr="00AC2EA6" w:rsidRDefault="00AC2EA6" w:rsidP="00BD4B82">
      <w:pPr>
        <w:pStyle w:val="berschrift4"/>
      </w:pPr>
      <w:bookmarkStart w:id="751" w:name="_Ref531854510"/>
      <w:bookmarkStart w:id="752" w:name="_Toc25689705"/>
      <w:bookmarkStart w:id="753" w:name="_Toc480797198"/>
      <w:bookmarkStart w:id="754" w:name="_Ref492994436"/>
      <w:r w:rsidRPr="00AC2EA6">
        <w:t>Receiver Compression Level</w:t>
      </w:r>
      <w:bookmarkEnd w:id="751"/>
      <w:bookmarkEnd w:id="752"/>
    </w:p>
    <w:p w14:paraId="3B68D992" w14:textId="4752F54A" w:rsidR="008A7332" w:rsidRPr="00885A75" w:rsidRDefault="008A7332" w:rsidP="008A7332">
      <w:pPr>
        <w:widowControl w:val="0"/>
        <w:rPr>
          <w:lang w:val="en-GB"/>
        </w:rPr>
      </w:pPr>
      <w:r w:rsidRPr="00885A75">
        <w:rPr>
          <w:lang w:val="en-GB"/>
        </w:rPr>
        <w:t>The receiver shall be tuned to the centre frequency</w:t>
      </w:r>
      <w:r>
        <w:rPr>
          <w:lang w:val="en-GB"/>
        </w:rPr>
        <w:t xml:space="preserve"> of the operating frequency band</w:t>
      </w:r>
      <w:r w:rsidRPr="00885A75">
        <w:rPr>
          <w:lang w:val="en-GB"/>
        </w:rPr>
        <w:t>.</w:t>
      </w:r>
      <w:r w:rsidRPr="008A7332">
        <w:t xml:space="preserve"> </w:t>
      </w:r>
      <w:r w:rsidRPr="004745E6">
        <w:t>The receiver frequency shall be documented in the test report.</w:t>
      </w:r>
    </w:p>
    <w:p w14:paraId="2679E238" w14:textId="5DE20207" w:rsidR="00AC2EA6" w:rsidRDefault="00885A75" w:rsidP="00AC2EA6">
      <w:pPr>
        <w:widowControl w:val="0"/>
      </w:pPr>
      <w:r>
        <w:t>A</w:t>
      </w:r>
      <w:r w:rsidR="00AC2EA6">
        <w:t xml:space="preserve"> CW test signal </w:t>
      </w:r>
      <w:r>
        <w:t>at the received frequency shall be</w:t>
      </w:r>
      <w:r w:rsidR="00AC2EA6">
        <w:t xml:space="preserve"> injected into the receiver </w:t>
      </w:r>
      <w:r w:rsidR="00A54E3E">
        <w:t>RF front end</w:t>
      </w:r>
      <w:r w:rsidR="00AC2EA6">
        <w:t xml:space="preserve">. The gain response curve of the complete receiver shall be measured </w:t>
      </w:r>
      <w:r w:rsidR="005E3AD4" w:rsidRPr="00EF146D">
        <w:t xml:space="preserve">either at the </w:t>
      </w:r>
      <w:r w:rsidR="005E3AD4" w:rsidRPr="00B35110">
        <w:t xml:space="preserve">IF output of the </w:t>
      </w:r>
      <w:r w:rsidR="00A54E3E">
        <w:t>RF front end</w:t>
      </w:r>
      <w:r w:rsidR="00A54E3E" w:rsidRPr="00B35110" w:rsidDel="00A54E3E">
        <w:t xml:space="preserve"> </w:t>
      </w:r>
      <w:r w:rsidR="005E3AD4" w:rsidRPr="00EF146D">
        <w:t>or by reading digital values at the output of the A/D converter</w:t>
      </w:r>
      <w:r w:rsidR="005E3AD4">
        <w:t xml:space="preserve"> </w:t>
      </w:r>
      <w:r w:rsidR="00AC2EA6">
        <w:t>and the 1 dB compress</w:t>
      </w:r>
      <w:r w:rsidR="008A7332">
        <w:t xml:space="preserve">ion point shall be noted (see </w:t>
      </w:r>
      <w:r w:rsidR="00231C0D">
        <w:fldChar w:fldCharType="begin"/>
      </w:r>
      <w:r w:rsidR="00231C0D">
        <w:instrText xml:space="preserve"> REF _Ref532298372 \h </w:instrText>
      </w:r>
      <w:r w:rsidR="00231C0D">
        <w:fldChar w:fldCharType="separate"/>
      </w:r>
      <w:r w:rsidR="009F1B7A" w:rsidRPr="006B3D32">
        <w:t xml:space="preserve">Figure </w:t>
      </w:r>
      <w:r w:rsidR="009F1B7A">
        <w:rPr>
          <w:noProof/>
        </w:rPr>
        <w:t>5</w:t>
      </w:r>
      <w:r w:rsidR="00231C0D">
        <w:fldChar w:fldCharType="end"/>
      </w:r>
      <w:r w:rsidR="008A7332">
        <w:t xml:space="preserve"> above).</w:t>
      </w:r>
    </w:p>
    <w:p w14:paraId="2CE853B0" w14:textId="0C4B15AD" w:rsidR="00AC2EA6" w:rsidRDefault="00AC2EA6" w:rsidP="00AC2EA6">
      <w:pPr>
        <w:widowControl w:val="0"/>
      </w:pPr>
      <w:r w:rsidRPr="00046880">
        <w:t xml:space="preserve">The result obtained shall </w:t>
      </w:r>
      <w:r>
        <w:t>not exceed</w:t>
      </w:r>
      <w:r w:rsidRPr="00046880">
        <w:t xml:space="preserve"> the limits </w:t>
      </w:r>
      <w:r>
        <w:t xml:space="preserve">specified </w:t>
      </w:r>
      <w:r w:rsidRPr="00046880">
        <w:t>in clause</w:t>
      </w:r>
      <w:r>
        <w:t xml:space="preserve"> </w:t>
      </w:r>
      <w:r w:rsidR="00885A75">
        <w:fldChar w:fldCharType="begin"/>
      </w:r>
      <w:r w:rsidR="00885A75">
        <w:instrText xml:space="preserve"> REF _Ref532285696 \r \h </w:instrText>
      </w:r>
      <w:r w:rsidR="00885A75">
        <w:fldChar w:fldCharType="separate"/>
      </w:r>
      <w:r w:rsidR="009F1B7A">
        <w:t>4.2.2.2.2</w:t>
      </w:r>
      <w:r w:rsidR="00885A75">
        <w:fldChar w:fldCharType="end"/>
      </w:r>
      <w:r w:rsidRPr="00046880">
        <w:t xml:space="preserve">. </w:t>
      </w:r>
    </w:p>
    <w:p w14:paraId="20856CB4" w14:textId="77777777" w:rsidR="0081075A" w:rsidRPr="00AC2EA6" w:rsidRDefault="0081075A" w:rsidP="00342521">
      <w:pPr>
        <w:pStyle w:val="berschrift4"/>
      </w:pPr>
      <w:bookmarkStart w:id="755" w:name="_Ref532292974"/>
      <w:bookmarkStart w:id="756" w:name="_Ref532292988"/>
      <w:bookmarkStart w:id="757" w:name="_Ref532293000"/>
      <w:bookmarkStart w:id="758" w:name="_Toc25689706"/>
      <w:r w:rsidRPr="00AC2EA6">
        <w:t xml:space="preserve">Receiver </w:t>
      </w:r>
      <w:r w:rsidR="007C228F" w:rsidRPr="00AC2EA6">
        <w:t>s</w:t>
      </w:r>
      <w:r w:rsidRPr="00AC2EA6">
        <w:t>electivity</w:t>
      </w:r>
      <w:bookmarkEnd w:id="750"/>
      <w:bookmarkEnd w:id="753"/>
      <w:bookmarkEnd w:id="754"/>
      <w:bookmarkEnd w:id="755"/>
      <w:bookmarkEnd w:id="756"/>
      <w:bookmarkEnd w:id="757"/>
      <w:bookmarkEnd w:id="758"/>
    </w:p>
    <w:p w14:paraId="2BBE0595" w14:textId="00AD89AD" w:rsidR="00155BC7" w:rsidRDefault="00155BC7" w:rsidP="00F4584E">
      <w:pPr>
        <w:pStyle w:val="berschrift5"/>
      </w:pPr>
      <w:bookmarkStart w:id="759" w:name="_Toc25689707"/>
      <w:r>
        <w:t>General setup</w:t>
      </w:r>
      <w:bookmarkEnd w:id="759"/>
    </w:p>
    <w:p w14:paraId="078F1261" w14:textId="75FE129C" w:rsidR="00995EB8" w:rsidRDefault="003331E0" w:rsidP="0081075A">
      <w:r w:rsidRPr="006B3D32">
        <w:t xml:space="preserve">In order to determine if the receiver </w:t>
      </w:r>
      <w:r>
        <w:t>selectivity</w:t>
      </w:r>
      <w:r w:rsidRPr="006B3D32">
        <w:t xml:space="preserve"> follows the required mask, a disturbance </w:t>
      </w:r>
      <w:r>
        <w:t xml:space="preserve">test </w:t>
      </w:r>
      <w:r w:rsidRPr="006B3D32">
        <w:t xml:space="preserve">signal level </w:t>
      </w:r>
      <w:del w:id="760" w:author="Jeantet, Alain" w:date="2019-09-16T19:18:00Z">
        <w:r w:rsidRPr="006B3D32" w:rsidDel="00E37DBD">
          <w:delText xml:space="preserve">at </w:delText>
        </w:r>
        <w:r w:rsidDel="00E37DBD">
          <w:delText xml:space="preserve">the maximum disturbance </w:delText>
        </w:r>
        <w:r w:rsidRPr="006B3D32" w:rsidDel="00E37DBD">
          <w:delText xml:space="preserve">level </w:delText>
        </w:r>
      </w:del>
      <w:r>
        <w:t>is applied at the receiver RF front end</w:t>
      </w:r>
      <w:ins w:id="761" w:author="Jeantet, Alain" w:date="2019-11-26T19:16:00Z">
        <w:r w:rsidR="006700AC">
          <w:t xml:space="preserve"> and the residual level </w:t>
        </w:r>
      </w:ins>
      <w:ins w:id="762" w:author="Jeantet, Alain" w:date="2019-11-26T19:18:00Z">
        <w:r w:rsidR="006700AC">
          <w:t xml:space="preserve">of interference </w:t>
        </w:r>
      </w:ins>
      <w:ins w:id="763" w:author="Jeantet, Alain" w:date="2019-11-26T19:16:00Z">
        <w:r w:rsidR="006700AC">
          <w:t>is measured at the receiver output</w:t>
        </w:r>
      </w:ins>
      <w:r>
        <w:t xml:space="preserve">. </w:t>
      </w:r>
    </w:p>
    <w:p w14:paraId="62353C73" w14:textId="4C17A0B8" w:rsidR="00091F59" w:rsidRDefault="00135FB7" w:rsidP="00091F59">
      <w:pPr>
        <w:rPr>
          <w:ins w:id="764" w:author="Jeantet, Alain" w:date="2019-06-17T12:03:00Z"/>
        </w:rPr>
      </w:pPr>
      <w:ins w:id="765" w:author="Jeantet, Alain" w:date="2019-06-17T10:22:00Z">
        <w:r>
          <w:t xml:space="preserve">A selectivity curve shall be built for the minimum and the maximum </w:t>
        </w:r>
      </w:ins>
      <w:ins w:id="766" w:author="Jeantet, Alain" w:date="2019-09-16T19:19:00Z">
        <w:r w:rsidR="00371F20">
          <w:t xml:space="preserve">operating </w:t>
        </w:r>
      </w:ins>
      <w:ins w:id="767" w:author="Jeantet, Alain" w:date="2019-06-17T10:22:00Z">
        <w:r>
          <w:t xml:space="preserve">frequencies of the </w:t>
        </w:r>
        <w:del w:id="768" w:author="Andrea Lorelli [2]" w:date="2019-06-18T11:25:00Z">
          <w:r w:rsidDel="00A54E3E">
            <w:delText>operating</w:delText>
          </w:r>
        </w:del>
      </w:ins>
      <w:ins w:id="769" w:author="Andrea Lorelli [2]" w:date="2019-06-18T11:25:00Z">
        <w:r w:rsidR="00A54E3E">
          <w:t>declared</w:t>
        </w:r>
      </w:ins>
      <w:ins w:id="770" w:author="Jeantet, Alain" w:date="2019-06-17T10:22:00Z">
        <w:r>
          <w:t xml:space="preserve"> frequency range (</w:t>
        </w:r>
        <w:proofErr w:type="spellStart"/>
        <w:r>
          <w:t>F</w:t>
        </w:r>
        <w:r w:rsidRPr="005E02FD">
          <w:rPr>
            <w:vertAlign w:val="subscript"/>
          </w:rPr>
          <w:t>min</w:t>
        </w:r>
        <w:proofErr w:type="spellEnd"/>
        <w:r>
          <w:t xml:space="preserve"> and </w:t>
        </w:r>
        <w:proofErr w:type="spellStart"/>
        <w:r>
          <w:t>F</w:t>
        </w:r>
        <w:r w:rsidRPr="005E02FD">
          <w:rPr>
            <w:vertAlign w:val="subscript"/>
          </w:rPr>
          <w:t>max</w:t>
        </w:r>
        <w:proofErr w:type="spellEnd"/>
        <w:r>
          <w:t xml:space="preserve">). </w:t>
        </w:r>
      </w:ins>
      <w:ins w:id="771" w:author="Jeantet, Alain" w:date="2019-06-17T11:56:00Z">
        <w:r w:rsidR="00091F59" w:rsidRPr="00725E1C">
          <w:t>The receiver frequency shall be documented in the test report</w:t>
        </w:r>
        <w:r w:rsidR="00091F59">
          <w:t xml:space="preserve"> for each measured selectivity curve</w:t>
        </w:r>
        <w:r w:rsidR="00091F59" w:rsidRPr="00725E1C">
          <w:t xml:space="preserve">. </w:t>
        </w:r>
      </w:ins>
      <w:ins w:id="772" w:author="Jeantet, Alain" w:date="2019-09-16T19:21:00Z">
        <w:r w:rsidR="00371F20" w:rsidRPr="00725E1C">
          <w:t xml:space="preserve">The radar receiver is setup in normal operating mode during the test. </w:t>
        </w:r>
      </w:ins>
      <w:ins w:id="773" w:author="Jeantet, Alain" w:date="2019-06-17T10:22:00Z">
        <w:r>
          <w:t xml:space="preserve">If the radar is operated in diversity, both frequencies shall then be tuned to the frequency channel under test. </w:t>
        </w:r>
      </w:ins>
      <w:proofErr w:type="gramStart"/>
      <w:ins w:id="774" w:author="Jeantet, Alain" w:date="2019-06-17T12:03:00Z">
        <w:r w:rsidR="00091F59" w:rsidRPr="007D31F7">
          <w:t xml:space="preserve">For radars with </w:t>
        </w:r>
      </w:ins>
      <w:ins w:id="775" w:author="Jeantet, Alain" w:date="2019-06-17T15:07:00Z">
        <w:r w:rsidR="008F6A8B" w:rsidRPr="007D31F7">
          <w:t>multiple receivers</w:t>
        </w:r>
        <w:del w:id="776" w:author="Andrea Lorelli [2]" w:date="2019-06-18T11:29:00Z">
          <w:r w:rsidR="008F6A8B" w:rsidRPr="007D31F7" w:rsidDel="00A54E3E">
            <w:delText>,</w:delText>
          </w:r>
        </w:del>
        <w:r w:rsidR="008F6A8B" w:rsidRPr="007D31F7">
          <w:t xml:space="preserve"> </w:t>
        </w:r>
      </w:ins>
      <w:ins w:id="777" w:author="Jeantet, Alain" w:date="2019-06-17T12:03:00Z">
        <w:r w:rsidR="00091F59" w:rsidRPr="007D31F7">
          <w:t xml:space="preserve">(e.g. short </w:t>
        </w:r>
        <w:proofErr w:type="spellStart"/>
        <w:r w:rsidR="00091F59" w:rsidRPr="007D31F7">
          <w:t>unmodulated</w:t>
        </w:r>
        <w:proofErr w:type="spellEnd"/>
        <w:r w:rsidR="00091F59" w:rsidRPr="007D31F7">
          <w:t xml:space="preserve"> pulses a</w:t>
        </w:r>
      </w:ins>
      <w:ins w:id="778" w:author="Jeantet, Alain" w:date="2019-06-17T15:07:00Z">
        <w:r w:rsidR="008F6A8B" w:rsidRPr="007D31F7">
          <w:t xml:space="preserve">long with </w:t>
        </w:r>
      </w:ins>
      <w:ins w:id="779" w:author="Jeantet, Alain" w:date="2019-06-17T12:03:00Z">
        <w:r w:rsidR="00091F59" w:rsidRPr="007D31F7">
          <w:t>modulated pulses</w:t>
        </w:r>
      </w:ins>
      <w:ins w:id="780" w:author="Andrea Lorelli [2]" w:date="2019-06-18T11:29:00Z">
        <w:r w:rsidR="00A54E3E">
          <w:t>)</w:t>
        </w:r>
      </w:ins>
      <w:ins w:id="781" w:author="Jeantet, Alain" w:date="2019-09-16T19:21:00Z">
        <w:r w:rsidR="00371F20">
          <w:t>,</w:t>
        </w:r>
      </w:ins>
      <w:ins w:id="782" w:author="Jeantet, Alain" w:date="2019-06-17T15:10:00Z">
        <w:r w:rsidR="008F6A8B" w:rsidRPr="007D31F7">
          <w:t xml:space="preserve"> </w:t>
        </w:r>
      </w:ins>
      <w:ins w:id="783" w:author="Andrea Lorelli [2]" w:date="2019-06-18T13:52:00Z">
        <w:r w:rsidR="00420799">
          <w:t xml:space="preserve">all </w:t>
        </w:r>
      </w:ins>
      <w:ins w:id="784" w:author="Jeantet, Alain" w:date="2019-06-17T15:11:00Z">
        <w:del w:id="785" w:author="Andrea Lorelli" w:date="2019-09-18T17:51:00Z">
          <w:r w:rsidR="008F6A8B" w:rsidRPr="007D31F7" w:rsidDel="000712D6">
            <w:delText xml:space="preserve">the </w:delText>
          </w:r>
        </w:del>
        <w:r w:rsidR="008F6A8B" w:rsidRPr="007D31F7">
          <w:t>receiver</w:t>
        </w:r>
      </w:ins>
      <w:ins w:id="786" w:author="Andrea Lorelli [2]" w:date="2019-06-18T13:52:00Z">
        <w:r w:rsidR="00420799">
          <w:t>s</w:t>
        </w:r>
      </w:ins>
      <w:ins w:id="787" w:author="Jeantet, Alain" w:date="2019-06-17T15:11:00Z">
        <w:r w:rsidR="008F6A8B" w:rsidRPr="007D31F7">
          <w:t xml:space="preserve"> </w:t>
        </w:r>
      </w:ins>
      <w:ins w:id="788" w:author="Andrea Lorelli [2]" w:date="2019-06-18T11:30:00Z">
        <w:r w:rsidR="00A54E3E">
          <w:t>shall</w:t>
        </w:r>
      </w:ins>
      <w:ins w:id="789" w:author="Jeantet, Alain" w:date="2019-06-17T15:11:00Z">
        <w:r w:rsidR="008F6A8B" w:rsidRPr="007D31F7">
          <w:t xml:space="preserve"> be tested.</w:t>
        </w:r>
      </w:ins>
      <w:proofErr w:type="gramEnd"/>
    </w:p>
    <w:p w14:paraId="31B0EB28" w14:textId="374AF9D7" w:rsidR="00371F20" w:rsidRDefault="001C7069" w:rsidP="001C7069">
      <w:pPr>
        <w:rPr>
          <w:ins w:id="790" w:author="Jeantet, Alain" w:date="2019-09-16T19:24:00Z"/>
        </w:rPr>
      </w:pPr>
      <w:ins w:id="791" w:author="Jeantet, Alain" w:date="2019-06-14T16:47:00Z">
        <w:r w:rsidRPr="00725E1C">
          <w:t xml:space="preserve">Compliance shall be tested by </w:t>
        </w:r>
        <w:r>
          <w:t xml:space="preserve">applying the </w:t>
        </w:r>
      </w:ins>
      <w:ins w:id="792" w:author="Jeantet, Alain" w:date="2019-09-16T19:11:00Z">
        <w:r w:rsidR="003E3077">
          <w:t xml:space="preserve">disturbing </w:t>
        </w:r>
      </w:ins>
      <w:ins w:id="793" w:author="Jeantet, Alain" w:date="2019-06-14T16:47:00Z">
        <w:r>
          <w:t xml:space="preserve">test signal into </w:t>
        </w:r>
        <w:r w:rsidRPr="00725E1C">
          <w:t xml:space="preserve">the </w:t>
        </w:r>
      </w:ins>
      <w:ins w:id="794" w:author="Andrea Lorelli [2]" w:date="2019-06-18T11:34:00Z">
        <w:r w:rsidR="00FD13E5">
          <w:t>RF front end</w:t>
        </w:r>
        <w:r w:rsidR="00FD13E5" w:rsidRPr="00725E1C" w:rsidDel="00FD13E5">
          <w:t xml:space="preserve"> </w:t>
        </w:r>
      </w:ins>
      <w:ins w:id="795" w:author="Jeantet, Alain" w:date="2019-06-14T16:47:00Z">
        <w:r w:rsidRPr="00725E1C">
          <w:t>input directly, or in conjunction with its connecting waveguide</w:t>
        </w:r>
      </w:ins>
      <w:ins w:id="796" w:author="Jeantet, Alain" w:date="2019-11-26T19:17:00Z">
        <w:r w:rsidR="006700AC">
          <w:t xml:space="preserve"> (see figure D.1)</w:t>
        </w:r>
      </w:ins>
      <w:ins w:id="797" w:author="Jeantet, Alain" w:date="2019-06-14T16:47:00Z">
        <w:r w:rsidRPr="00725E1C">
          <w:t xml:space="preserve">. </w:t>
        </w:r>
      </w:ins>
    </w:p>
    <w:p w14:paraId="5A632863" w14:textId="4111B982" w:rsidR="00371F20" w:rsidRPr="00371F20" w:rsidRDefault="00371F20" w:rsidP="00371F20">
      <w:pPr>
        <w:pStyle w:val="NO"/>
        <w:rPr>
          <w:lang w:val="en-GB"/>
        </w:rPr>
      </w:pPr>
      <w:ins w:id="798" w:author="Jeantet, Alain" w:date="2019-09-16T19:25:00Z">
        <w:r>
          <w:t>NOTE:</w:t>
        </w:r>
        <w:r>
          <w:tab/>
        </w:r>
      </w:ins>
      <w:ins w:id="799" w:author="Jeantet, Alain" w:date="2019-06-14T16:47:00Z">
        <w:r w:rsidR="001C7069" w:rsidRPr="00725E1C">
          <w:t>Depending on the radar setup</w:t>
        </w:r>
      </w:ins>
      <w:ins w:id="800" w:author="Jeantet, Alain" w:date="2019-06-14T19:15:00Z">
        <w:r w:rsidR="00D37588">
          <w:t>,</w:t>
        </w:r>
      </w:ins>
      <w:ins w:id="801" w:author="Jeantet, Alain" w:date="2019-06-14T16:47:00Z">
        <w:r w:rsidR="001C7069" w:rsidRPr="00725E1C">
          <w:t xml:space="preserve"> the waveguide components between the </w:t>
        </w:r>
      </w:ins>
      <w:ins w:id="802" w:author="Andrea Lorelli [2]" w:date="2019-06-18T11:34:00Z">
        <w:r w:rsidR="0053142A">
          <w:t>RF front end</w:t>
        </w:r>
        <w:r w:rsidR="0053142A" w:rsidRPr="00725E1C" w:rsidDel="0053142A">
          <w:t xml:space="preserve"> </w:t>
        </w:r>
      </w:ins>
      <w:ins w:id="803" w:author="Jeantet, Alain" w:date="2019-06-14T16:47:00Z">
        <w:r w:rsidR="001C7069" w:rsidRPr="00725E1C">
          <w:t xml:space="preserve">and the antenna may have bandwidth limiting functions and should be incorporated in the receiver selectivity measurement. </w:t>
        </w:r>
      </w:ins>
    </w:p>
    <w:p w14:paraId="4EB36D74" w14:textId="417D8A6F" w:rsidR="00371F20" w:rsidRPr="00725E1C" w:rsidRDefault="00371F20" w:rsidP="00371F20">
      <w:pPr>
        <w:rPr>
          <w:ins w:id="804" w:author="Jeantet, Alain" w:date="2019-09-16T19:27:00Z"/>
        </w:rPr>
      </w:pPr>
      <w:ins w:id="805" w:author="Jeantet, Alain" w:date="2019-09-16T19:27:00Z">
        <w:r w:rsidRPr="00725E1C">
          <w:t xml:space="preserve">The frequency </w:t>
        </w:r>
      </w:ins>
      <w:ins w:id="806" w:author="Andrea Lorelli" w:date="2019-09-18T17:53:00Z">
        <w:r w:rsidR="00F27A13">
          <w:t xml:space="preserve">of </w:t>
        </w:r>
      </w:ins>
      <w:ins w:id="807" w:author="Jeantet, Alain" w:date="2019-09-16T19:27:00Z">
        <w:r w:rsidRPr="00725E1C">
          <w:t xml:space="preserve">the disturbing signal shall be </w:t>
        </w:r>
      </w:ins>
      <w:ins w:id="808" w:author="Andrea Lorelli" w:date="2019-09-18T17:56:00Z">
        <w:r w:rsidR="00F27A13">
          <w:t>tuned</w:t>
        </w:r>
      </w:ins>
      <w:ins w:id="809" w:author="Jeantet, Alain" w:date="2019-09-16T19:27:00Z">
        <w:r w:rsidRPr="00725E1C">
          <w:t xml:space="preserve"> </w:t>
        </w:r>
        <w:r>
          <w:t xml:space="preserve">from 2200 MHz to 3600 MHz in steps of 1 </w:t>
        </w:r>
        <w:proofErr w:type="spellStart"/>
        <w:r>
          <w:t>MHz.</w:t>
        </w:r>
        <w:proofErr w:type="spellEnd"/>
        <w:r>
          <w:t xml:space="preserve"> For each frequency within the measurement range, the residual level of interference at the receiver output shall be measured.</w:t>
        </w:r>
        <w:r w:rsidRPr="00371F20">
          <w:rPr>
            <w:lang w:val="en-GB"/>
          </w:rPr>
          <w:t xml:space="preserve"> </w:t>
        </w:r>
        <w:r>
          <w:rPr>
            <w:lang w:val="en-GB"/>
          </w:rPr>
          <w:t xml:space="preserve">This can be either at the </w:t>
        </w:r>
        <w:proofErr w:type="spellStart"/>
        <w:r>
          <w:rPr>
            <w:lang w:val="en-GB"/>
          </w:rPr>
          <w:t>analog</w:t>
        </w:r>
        <w:proofErr w:type="spellEnd"/>
        <w:r>
          <w:rPr>
            <w:lang w:val="en-GB"/>
          </w:rPr>
          <w:t xml:space="preserve"> input of the A/D converter(s) or after the A/D converter(s) if the matched filter is digital.</w:t>
        </w:r>
      </w:ins>
    </w:p>
    <w:p w14:paraId="72303C5A" w14:textId="29113A47" w:rsidR="00C31A63" w:rsidRDefault="00C31A63" w:rsidP="00096BCD">
      <w:pPr>
        <w:pStyle w:val="NO"/>
        <w:rPr>
          <w:ins w:id="810" w:author="Andrea Lorelli [2]" w:date="2019-06-18T11:52:00Z"/>
        </w:rPr>
      </w:pPr>
      <w:ins w:id="811" w:author="Andrea Lorelli [2]" w:date="2019-06-18T11:52:00Z">
        <w:r>
          <w:t>NOTE 1:</w:t>
        </w:r>
        <w:r>
          <w:tab/>
        </w:r>
      </w:ins>
      <w:ins w:id="812" w:author="Andrea Lorelli [2]" w:date="2019-06-18T11:53:00Z">
        <w:r>
          <w:t>For r</w:t>
        </w:r>
        <w:r w:rsidRPr="00725E1C">
          <w:t>adar systems equipped with digital filters in the processing chain</w:t>
        </w:r>
        <w:r>
          <w:t>, t</w:t>
        </w:r>
        <w:r w:rsidRPr="00725E1C">
          <w:t xml:space="preserve">he bandwidths of these matched filters are smaller than the </w:t>
        </w:r>
        <w:r>
          <w:t xml:space="preserve">analog </w:t>
        </w:r>
        <w:r w:rsidRPr="00725E1C">
          <w:t>receiver bandwidth.</w:t>
        </w:r>
      </w:ins>
    </w:p>
    <w:p w14:paraId="7C51F25B" w14:textId="3EABD850" w:rsidR="00096BCD" w:rsidRPr="00725E1C" w:rsidRDefault="00096BCD" w:rsidP="00096BCD">
      <w:pPr>
        <w:pStyle w:val="NO"/>
        <w:rPr>
          <w:ins w:id="813" w:author="Jeantet, Alain" w:date="2019-06-17T11:11:00Z"/>
        </w:rPr>
      </w:pPr>
      <w:ins w:id="814" w:author="Jeantet, Alain" w:date="2019-06-17T11:11:00Z">
        <w:r w:rsidRPr="00725E1C">
          <w:t>NOTE</w:t>
        </w:r>
      </w:ins>
      <w:ins w:id="815" w:author="Andrea Lorelli [2]" w:date="2019-06-18T11:53:00Z">
        <w:r w:rsidR="00C31A63">
          <w:t xml:space="preserve"> 2</w:t>
        </w:r>
      </w:ins>
      <w:ins w:id="816" w:author="Jeantet, Alain" w:date="2019-06-17T11:11:00Z">
        <w:r w:rsidRPr="00725E1C">
          <w:t>:</w:t>
        </w:r>
        <w:r w:rsidRPr="00725E1C">
          <w:tab/>
          <w:t xml:space="preserve">The matched filter bandwidth usually corresponds to the transmitted pulse length and is usually the inverse of the pulse length. For example, a </w:t>
        </w:r>
      </w:ins>
      <w:ins w:id="817" w:author="Jeantet, Alain" w:date="2019-06-17T11:59:00Z">
        <w:r w:rsidR="00091F59">
          <w:t>0</w:t>
        </w:r>
      </w:ins>
      <w:proofErr w:type="gramStart"/>
      <w:ins w:id="818" w:author="Jeantet, Alain" w:date="2019-06-17T15:12:00Z">
        <w:r w:rsidR="008F6A8B">
          <w:t>,8</w:t>
        </w:r>
      </w:ins>
      <w:proofErr w:type="gramEnd"/>
      <w:ins w:id="819" w:author="Jeantet, Alain" w:date="2019-06-17T11:59:00Z">
        <w:r w:rsidR="00091F59">
          <w:t xml:space="preserve"> </w:t>
        </w:r>
      </w:ins>
      <w:ins w:id="820" w:author="Jeantet, Alain" w:date="2019-06-17T11:11:00Z">
        <w:r w:rsidRPr="00725E1C">
          <w:t>µs pulse length will result in a 1</w:t>
        </w:r>
      </w:ins>
      <w:ins w:id="821" w:author="Jeantet, Alain" w:date="2019-06-17T11:59:00Z">
        <w:r w:rsidR="00091F59">
          <w:t>,25</w:t>
        </w:r>
      </w:ins>
      <w:ins w:id="822" w:author="Jeantet, Alain" w:date="2019-06-17T11:11:00Z">
        <w:r w:rsidRPr="00725E1C">
          <w:t xml:space="preserve"> MHz matched filter bandwidth.</w:t>
        </w:r>
      </w:ins>
    </w:p>
    <w:p w14:paraId="1F715CA8" w14:textId="724ACBC1" w:rsidR="001C7069" w:rsidRDefault="001C7069" w:rsidP="001C7069">
      <w:pPr>
        <w:rPr>
          <w:ins w:id="823" w:author="Jeantet, Alain" w:date="2019-06-14T16:47:00Z"/>
        </w:rPr>
      </w:pPr>
      <w:ins w:id="824" w:author="Jeantet, Alain" w:date="2019-06-14T16:47:00Z">
        <w:r w:rsidRPr="00046880">
          <w:t xml:space="preserve">The results obtained shall be compared </w:t>
        </w:r>
        <w:r>
          <w:t xml:space="preserve">and shall remain </w:t>
        </w:r>
      </w:ins>
      <w:ins w:id="825" w:author="Jeantet, Alain" w:date="2019-06-17T10:08:00Z">
        <w:r w:rsidR="00A130C5">
          <w:t xml:space="preserve">within </w:t>
        </w:r>
      </w:ins>
      <w:ins w:id="826" w:author="Jeantet, Alain" w:date="2019-06-14T16:47:00Z">
        <w:r w:rsidRPr="00725E1C">
          <w:t>the limit</w:t>
        </w:r>
        <w:r>
          <w:t xml:space="preserve"> specified</w:t>
        </w:r>
        <w:r w:rsidRPr="00725E1C">
          <w:t xml:space="preserve"> </w:t>
        </w:r>
        <w:r w:rsidRPr="00046880">
          <w:t>in claus</w:t>
        </w:r>
        <w:r>
          <w:t xml:space="preserve">e </w:t>
        </w:r>
      </w:ins>
      <w:ins w:id="827" w:author="Jeantet, Alain" w:date="2019-06-17T10:09:00Z">
        <w:r w:rsidR="00A130C5">
          <w:fldChar w:fldCharType="begin"/>
        </w:r>
        <w:r w:rsidR="00A130C5">
          <w:instrText xml:space="preserve"> REF _Ref525568041 \r \h </w:instrText>
        </w:r>
      </w:ins>
      <w:r w:rsidR="00A130C5">
        <w:fldChar w:fldCharType="separate"/>
      </w:r>
      <w:ins w:id="828" w:author="Jeantet, Alain" w:date="2019-11-25T11:33:00Z">
        <w:r w:rsidR="009F1B7A">
          <w:t>4.2.2.3.2</w:t>
        </w:r>
      </w:ins>
      <w:ins w:id="829" w:author="Jeantet, Alain" w:date="2019-06-17T10:09:00Z">
        <w:r w:rsidR="00A130C5">
          <w:fldChar w:fldCharType="end"/>
        </w:r>
      </w:ins>
      <w:ins w:id="830" w:author="Jeantet, Alain" w:date="2019-06-14T16:47:00Z">
        <w:r>
          <w:t xml:space="preserve"> i</w:t>
        </w:r>
        <w:r w:rsidRPr="00046880">
          <w:t>n order to prove compliance with the requirement.</w:t>
        </w:r>
      </w:ins>
    </w:p>
    <w:p w14:paraId="6B15B0ED" w14:textId="1C794ADB" w:rsidR="009C2737" w:rsidRPr="00380642" w:rsidRDefault="009C2737" w:rsidP="005D5A66">
      <w:pPr>
        <w:pStyle w:val="berschrift5"/>
      </w:pPr>
      <w:bookmarkStart w:id="831" w:name="_Toc25689708"/>
      <w:bookmarkStart w:id="832" w:name="_Toc451534866"/>
      <w:r w:rsidRPr="009C2737">
        <w:t>Disturbing Test Signal</w:t>
      </w:r>
      <w:r w:rsidR="00BA67F5">
        <w:t>s</w:t>
      </w:r>
      <w:bookmarkEnd w:id="831"/>
    </w:p>
    <w:p w14:paraId="3D4C750C" w14:textId="2A5B2773" w:rsidR="00767B54" w:rsidRDefault="000018B2" w:rsidP="00767B54">
      <w:r w:rsidRPr="00725E1C">
        <w:t>With modern solid-state radars</w:t>
      </w:r>
      <w:r>
        <w:t>,</w:t>
      </w:r>
      <w:r w:rsidRPr="00725E1C">
        <w:t xml:space="preserve"> the emitted signals may be very complicated and include both phase-modulation, frequency-hopping and -sweeping and pulse width modulation. This makes a single definition of the disturbing signal difficult.</w:t>
      </w:r>
    </w:p>
    <w:p w14:paraId="776004A2" w14:textId="72B9FE79" w:rsidR="00767B54" w:rsidRDefault="00767B54" w:rsidP="001C7069">
      <w:pPr>
        <w:rPr>
          <w:ins w:id="833" w:author="Jeantet, Alain" w:date="2019-09-17T09:45:00Z"/>
        </w:rPr>
      </w:pPr>
      <w:ins w:id="834" w:author="Jeantet, Alain" w:date="2019-09-17T09:45:00Z">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rsidRPr="004745E6">
          <w:t xml:space="preserve">shall be </w:t>
        </w:r>
        <w:r w:rsidRPr="000C3107" w:rsidDel="000018B2">
          <w:t>selected such that the</w:t>
        </w:r>
        <w:r w:rsidDel="000018B2">
          <w:t xml:space="preserve"> receiver will not be saturated and</w:t>
        </w:r>
        <w:r w:rsidRPr="004745E6">
          <w:t xml:space="preserve"> </w:t>
        </w:r>
        <w:r>
          <w:t xml:space="preserve">shall be </w:t>
        </w:r>
        <w:r w:rsidRPr="004745E6">
          <w:t>6 dB below the compression level for the given receiver design</w:t>
        </w:r>
        <w:r>
          <w:t>.</w:t>
        </w:r>
      </w:ins>
    </w:p>
    <w:p w14:paraId="452D4B08" w14:textId="26888151" w:rsidR="001C7069" w:rsidRPr="00725E1C" w:rsidRDefault="001C7069" w:rsidP="001C7069">
      <w:pPr>
        <w:rPr>
          <w:ins w:id="835" w:author="Jeantet, Alain" w:date="2019-06-14T16:46:00Z"/>
        </w:rPr>
      </w:pPr>
      <w:ins w:id="836" w:author="Jeantet, Alain" w:date="2019-06-14T16:46:00Z">
        <w:r w:rsidRPr="00725E1C">
          <w:t xml:space="preserve">The disturbance signals shall be applied either to the </w:t>
        </w:r>
      </w:ins>
      <w:ins w:id="837" w:author="Andrea Lorelli [2]" w:date="2019-06-18T13:07:00Z">
        <w:r w:rsidR="00D313DB">
          <w:t>RF front end</w:t>
        </w:r>
      </w:ins>
      <w:ins w:id="838" w:author="Jeantet, Alain" w:date="2019-06-14T16:46:00Z">
        <w:r w:rsidRPr="00725E1C">
          <w:t xml:space="preserve"> input or</w:t>
        </w:r>
        <w:del w:id="839" w:author="Andrea Lorelli [2]" w:date="2019-06-18T13:08:00Z">
          <w:r w:rsidRPr="00725E1C" w:rsidDel="00D313DB">
            <w:delText xml:space="preserve"> </w:delText>
          </w:r>
        </w:del>
      </w:ins>
      <w:ins w:id="840" w:author="Andrea Lorelli [2]" w:date="2019-06-18T13:08:00Z">
        <w:r w:rsidR="00D313DB" w:rsidRPr="00725E1C">
          <w:t xml:space="preserve"> in conjunction with its connecting waveguide </w:t>
        </w:r>
      </w:ins>
      <w:r w:rsidR="00D313DB">
        <w:t xml:space="preserve">as </w:t>
      </w:r>
      <w:ins w:id="841" w:author="Jeantet, Alain" w:date="2019-06-14T16:46:00Z">
        <w:r w:rsidRPr="00725E1C">
          <w:t xml:space="preserve">can be seen in </w:t>
        </w:r>
      </w:ins>
      <w:ins w:id="842" w:author="Jeantet, Alain" w:date="2019-06-14T16:55:00Z">
        <w:r w:rsidR="00CF7BD4">
          <w:t>Figure D.1</w:t>
        </w:r>
      </w:ins>
      <w:ins w:id="843" w:author="Jeantet, Alain" w:date="2019-06-14T16:46:00Z">
        <w:r w:rsidRPr="00725E1C">
          <w:t>. If the disturbance signal is applied</w:t>
        </w:r>
      </w:ins>
      <w:ins w:id="844" w:author="Andrea Lorelli [2]" w:date="2019-06-18T13:34:00Z">
        <w:r w:rsidR="00B824F9">
          <w:t xml:space="preserve"> through </w:t>
        </w:r>
      </w:ins>
      <w:ins w:id="845" w:author="Andrea Lorelli [2]" w:date="2019-06-18T13:37:00Z">
        <w:r w:rsidR="00704E25">
          <w:t xml:space="preserve">one or more </w:t>
        </w:r>
      </w:ins>
      <w:commentRangeStart w:id="846"/>
      <w:ins w:id="847" w:author="Andrea Lorelli [2]" w:date="2019-06-18T13:34:00Z">
        <w:r w:rsidR="00B824F9">
          <w:t>coupling device</w:t>
        </w:r>
      </w:ins>
      <w:ins w:id="848" w:author="Andrea Lorelli [2]" w:date="2019-06-18T13:37:00Z">
        <w:r w:rsidR="00704E25">
          <w:t>s</w:t>
        </w:r>
      </w:ins>
      <w:ins w:id="849" w:author="Jeantet, Alain" w:date="2019-06-14T16:46:00Z">
        <w:r w:rsidRPr="00725E1C">
          <w:t xml:space="preserve"> the</w:t>
        </w:r>
      </w:ins>
      <w:ins w:id="850" w:author="Andrea Lorelli [2]" w:date="2019-06-18T13:37:00Z">
        <w:r w:rsidR="00704E25">
          <w:t>ir</w:t>
        </w:r>
      </w:ins>
      <w:ins w:id="851" w:author="Jeantet, Alain" w:date="2019-06-14T16:46:00Z">
        <w:r w:rsidRPr="00725E1C">
          <w:t xml:space="preserve"> </w:t>
        </w:r>
        <w:del w:id="852" w:author="Andrea Lorelli [2]" w:date="2019-06-18T13:41:00Z">
          <w:r w:rsidRPr="00725E1C" w:rsidDel="00704E25">
            <w:lastRenderedPageBreak/>
            <w:delText xml:space="preserve">limited </w:delText>
          </w:r>
        </w:del>
        <w:r w:rsidRPr="00725E1C">
          <w:t xml:space="preserve">frequency </w:t>
        </w:r>
      </w:ins>
      <w:ins w:id="853" w:author="Andrea Lorelli [2]" w:date="2019-06-18T13:38:00Z">
        <w:r w:rsidR="00704E25">
          <w:t>response</w:t>
        </w:r>
      </w:ins>
      <w:ins w:id="854" w:author="Jeantet, Alain" w:date="2019-06-14T16:46:00Z">
        <w:r w:rsidRPr="00725E1C">
          <w:t xml:space="preserve"> shall </w:t>
        </w:r>
      </w:ins>
      <w:ins w:id="855" w:author="Andrea Lorelli [2]" w:date="2019-06-18T13:38:00Z">
        <w:r w:rsidR="00704E25">
          <w:t xml:space="preserve">not limit the </w:t>
        </w:r>
      </w:ins>
      <w:ins w:id="856" w:author="Andrea Lorelli [2]" w:date="2019-06-18T13:39:00Z">
        <w:r w:rsidR="00704E25">
          <w:t xml:space="preserve">specified </w:t>
        </w:r>
      </w:ins>
      <w:ins w:id="857" w:author="Andrea Lorelli [2]" w:date="2019-06-18T13:38:00Z">
        <w:r w:rsidR="00704E25">
          <w:t>measurement frequency r</w:t>
        </w:r>
      </w:ins>
      <w:ins w:id="858" w:author="Andrea Lorelli [2]" w:date="2019-06-18T13:39:00Z">
        <w:r w:rsidR="00704E25">
          <w:t>ange (2200 MHz- 3600 MHz</w:t>
        </w:r>
      </w:ins>
      <w:ins w:id="859" w:author="Andrea Lorelli [2]" w:date="2019-06-18T13:40:00Z">
        <w:r w:rsidR="00704E25">
          <w:t>)</w:t>
        </w:r>
      </w:ins>
      <w:ins w:id="860" w:author="Jeantet, Alain" w:date="2019-06-14T16:46:00Z">
        <w:r w:rsidRPr="00725E1C">
          <w:t>.</w:t>
        </w:r>
      </w:ins>
      <w:commentRangeEnd w:id="846"/>
      <w:r w:rsidR="00704E25">
        <w:rPr>
          <w:rStyle w:val="Kommentarzeichen"/>
        </w:rPr>
        <w:commentReference w:id="846"/>
      </w:r>
      <w:ins w:id="861" w:author="Jeantet, Alain" w:date="2019-06-14T16:46:00Z">
        <w:r w:rsidRPr="00725E1C">
          <w:t xml:space="preserve"> </w:t>
        </w:r>
      </w:ins>
      <w:ins w:id="862" w:author="Andrea Lorelli [2]" w:date="2019-06-18T13:49:00Z">
        <w:r w:rsidR="00712F33">
          <w:t>Each</w:t>
        </w:r>
      </w:ins>
      <w:ins w:id="863" w:author="Andrea Lorelli [2]" w:date="2019-06-18T13:48:00Z">
        <w:r w:rsidR="00712F33">
          <w:t xml:space="preserve"> coupling device shall be characterized and </w:t>
        </w:r>
      </w:ins>
      <w:ins w:id="864" w:author="Andrea Lorelli [2]" w:date="2019-06-18T13:49:00Z">
        <w:r w:rsidR="00712F33">
          <w:t>the result of the selectivity measurement shall</w:t>
        </w:r>
      </w:ins>
      <w:ins w:id="865" w:author="Andrea Lorelli [2]" w:date="2019-06-18T13:50:00Z">
        <w:r w:rsidR="00712F33">
          <w:t xml:space="preserve"> be </w:t>
        </w:r>
      </w:ins>
      <w:ins w:id="866" w:author="Andrea Lorelli [2]" w:date="2019-06-18T13:49:00Z">
        <w:r w:rsidR="00712F33">
          <w:t>adjusted accordingly</w:t>
        </w:r>
      </w:ins>
      <w:r w:rsidR="00712F33">
        <w:t>.</w:t>
      </w:r>
    </w:p>
    <w:p w14:paraId="2379CBD9" w14:textId="1A78B290" w:rsidR="009C2737" w:rsidRDefault="009C2737" w:rsidP="00EF3583">
      <w:pPr>
        <w:pStyle w:val="berschrift5"/>
      </w:pPr>
      <w:bookmarkStart w:id="867" w:name="_Toc25689709"/>
      <w:r>
        <w:t>Measurement Points</w:t>
      </w:r>
      <w:bookmarkEnd w:id="867"/>
    </w:p>
    <w:p w14:paraId="2505367F" w14:textId="42F6F03C" w:rsidR="00DB2834" w:rsidRDefault="00DB2834" w:rsidP="00DB2834">
      <w:pPr>
        <w:rPr>
          <w:ins w:id="868" w:author="Jeantet, Alain" w:date="2019-06-17T12:29:00Z"/>
        </w:rPr>
      </w:pPr>
      <w:r w:rsidRPr="00725E1C">
        <w:t xml:space="preserve">The receiver selectivity shall be at least verified in the range </w:t>
      </w:r>
      <w:r>
        <w:t xml:space="preserve">from </w:t>
      </w:r>
      <w:r w:rsidRPr="00725E1C">
        <w:t>2</w:t>
      </w:r>
      <w:r>
        <w:t> 2</w:t>
      </w:r>
      <w:r w:rsidRPr="00725E1C">
        <w:t>00 MHz to 3</w:t>
      </w:r>
      <w:r>
        <w:t> 6</w:t>
      </w:r>
      <w:r w:rsidRPr="00725E1C">
        <w:t>00 MHz</w:t>
      </w:r>
      <w:r>
        <w:t xml:space="preserve"> and shall include </w:t>
      </w:r>
      <w:r w:rsidRPr="00015A72">
        <w:t>all</w:t>
      </w:r>
      <w:r w:rsidRPr="00724341">
        <w:t xml:space="preserve"> image frequencies present in the receiver design</w:t>
      </w:r>
      <w:r>
        <w:t xml:space="preserve">. If the image frequencies do not fall within the mentioned frequency range, </w:t>
      </w:r>
      <w:ins w:id="869" w:author="Jeantet, Alain" w:date="2019-06-14T20:01:00Z">
        <w:r>
          <w:t>additional measurements shall be performed within the range [f</w:t>
        </w:r>
        <w:r w:rsidRPr="00DB2834">
          <w:rPr>
            <w:vertAlign w:val="subscript"/>
          </w:rPr>
          <w:t>image</w:t>
        </w:r>
        <w:r>
          <w:t>-B</w:t>
        </w:r>
        <w:r w:rsidRPr="00A83BB6">
          <w:rPr>
            <w:vertAlign w:val="subscript"/>
          </w:rPr>
          <w:t>-40</w:t>
        </w:r>
        <w:r>
          <w:t>/2, f</w:t>
        </w:r>
        <w:r w:rsidRPr="00DB2834">
          <w:rPr>
            <w:vertAlign w:val="subscript"/>
          </w:rPr>
          <w:t>image</w:t>
        </w:r>
        <w:r>
          <w:t>+B</w:t>
        </w:r>
        <w:r w:rsidRPr="00A83BB6">
          <w:rPr>
            <w:vertAlign w:val="subscript"/>
          </w:rPr>
          <w:t>-40</w:t>
        </w:r>
        <w:r>
          <w:t>/2].</w:t>
        </w:r>
      </w:ins>
    </w:p>
    <w:p w14:paraId="79494B25" w14:textId="09051B49" w:rsidR="00DB2834" w:rsidRPr="00725E1C" w:rsidRDefault="00DB2834" w:rsidP="00DB2834">
      <w:r w:rsidRPr="000803A8">
        <w:t xml:space="preserve">The discrete frequency steps shall be equal to or lower than 1 </w:t>
      </w:r>
      <w:proofErr w:type="spellStart"/>
      <w:r w:rsidRPr="000803A8">
        <w:t>MHz.</w:t>
      </w:r>
      <w:proofErr w:type="spellEnd"/>
      <w:ins w:id="870" w:author="Jeantet, Alain" w:date="2019-09-17T09:23:00Z">
        <w:r w:rsidR="000803A8">
          <w:t xml:space="preserve"> The</w:t>
        </w:r>
      </w:ins>
      <w:ins w:id="871" w:author="Jeantet, Alain" w:date="2019-09-17T09:50:00Z">
        <w:r w:rsidR="00767B54">
          <w:t>y</w:t>
        </w:r>
      </w:ins>
      <w:ins w:id="872" w:author="Jeantet, Alain" w:date="2019-09-17T09:23:00Z">
        <w:r w:rsidR="000803A8">
          <w:t xml:space="preserve"> </w:t>
        </w:r>
      </w:ins>
      <w:ins w:id="873" w:author="Jeantet, Alain" w:date="2019-09-17T09:32:00Z">
        <w:r w:rsidR="000803A8">
          <w:t>s</w:t>
        </w:r>
      </w:ins>
      <w:ins w:id="874" w:author="Jeantet, Alain" w:date="2019-09-17T09:23:00Z">
        <w:r w:rsidR="000803A8">
          <w:t xml:space="preserve">hall not exceed </w:t>
        </w:r>
      </w:ins>
      <w:ins w:id="875" w:author="Jeantet, Alain" w:date="2019-09-17T09:24:00Z">
        <w:r w:rsidR="000803A8">
          <w:t xml:space="preserve">half </w:t>
        </w:r>
      </w:ins>
      <w:ins w:id="876" w:author="Jeantet, Alain" w:date="2019-09-17T09:23:00Z">
        <w:r w:rsidR="000803A8">
          <w:t xml:space="preserve">the </w:t>
        </w:r>
      </w:ins>
      <w:ins w:id="877" w:author="Jeantet, Alain" w:date="2019-09-17T09:24:00Z">
        <w:r w:rsidR="000803A8">
          <w:t>bandwidth of the matched filter.</w:t>
        </w:r>
      </w:ins>
    </w:p>
    <w:p w14:paraId="26D96CC4" w14:textId="3D1E1217" w:rsidR="003409B2" w:rsidRDefault="001C7069" w:rsidP="001C7069">
      <w:commentRangeStart w:id="878"/>
      <w:ins w:id="879" w:author="Jeantet, Alain" w:date="2019-06-14T16:47:00Z">
        <w:r w:rsidRPr="00725E1C">
          <w:t>Frequencies inside the B</w:t>
        </w:r>
        <w:r w:rsidRPr="00725E1C">
          <w:rPr>
            <w:vertAlign w:val="subscript"/>
          </w:rPr>
          <w:t>-40</w:t>
        </w:r>
        <w:r w:rsidRPr="00725E1C">
          <w:t xml:space="preserve"> receiver bandwidth need not to be tested because this is the receiving frequency range of the radar system. </w:t>
        </w:r>
      </w:ins>
      <w:commentRangeEnd w:id="878"/>
      <w:ins w:id="880" w:author="Jeantet, Alain" w:date="2019-09-17T13:12:00Z">
        <w:r w:rsidR="00AD2A75">
          <w:rPr>
            <w:rStyle w:val="Kommentarzeichen"/>
          </w:rPr>
          <w:commentReference w:id="878"/>
        </w:r>
      </w:ins>
    </w:p>
    <w:p w14:paraId="6874FA2F" w14:textId="16C4E461" w:rsidR="009C2737" w:rsidRDefault="00380642" w:rsidP="00EF3583">
      <w:pPr>
        <w:pStyle w:val="berschrift5"/>
      </w:pPr>
      <w:bookmarkStart w:id="881" w:name="_Toc25689710"/>
      <w:r>
        <w:t>Measurement Procedure</w:t>
      </w:r>
      <w:bookmarkEnd w:id="881"/>
    </w:p>
    <w:p w14:paraId="7DC74FFF" w14:textId="21E982FF" w:rsidR="004776F7" w:rsidRDefault="005D5A66" w:rsidP="004776F7">
      <w:r>
        <w:t>T</w:t>
      </w:r>
      <w:r w:rsidR="00603745">
        <w:t xml:space="preserve">he measurement setup shall be as described in </w:t>
      </w:r>
      <w:ins w:id="882" w:author="Jeantet, Alain" w:date="2019-09-17T15:17:00Z">
        <w:r w:rsidR="00393DA4">
          <w:t>figure D.1</w:t>
        </w:r>
      </w:ins>
      <w:r>
        <w:t>.</w:t>
      </w:r>
      <w:r w:rsidR="004776F7" w:rsidRPr="004776F7">
        <w:t xml:space="preserve"> </w:t>
      </w:r>
    </w:p>
    <w:p w14:paraId="2A90D4A0" w14:textId="0B1F752F" w:rsidR="001C7069" w:rsidRPr="00725E1C" w:rsidRDefault="00E604F1" w:rsidP="004776F7">
      <w:pPr>
        <w:rPr>
          <w:ins w:id="883" w:author="Jeantet, Alain" w:date="2019-06-14T16:45:00Z"/>
        </w:rPr>
      </w:pPr>
      <w:r>
        <w:t>The</w:t>
      </w:r>
      <w:r w:rsidR="001C7069" w:rsidRPr="00725E1C">
        <w:t xml:space="preserve"> </w:t>
      </w:r>
      <w:ins w:id="884" w:author="Jeantet, Alain" w:date="2019-06-14T16:45:00Z">
        <w:r w:rsidR="001C7069" w:rsidRPr="00725E1C">
          <w:t xml:space="preserve">measurement device shall be connected </w:t>
        </w:r>
      </w:ins>
      <w:ins w:id="885" w:author="Jeantet, Alain" w:date="2019-09-17T10:52:00Z">
        <w:r w:rsidR="001A4EEC">
          <w:t xml:space="preserve">at the matched filter output, </w:t>
        </w:r>
      </w:ins>
      <w:ins w:id="886" w:author="Andrea Lorelli [2]" w:date="2019-06-18T17:25:00Z">
        <w:r>
          <w:t>either to the</w:t>
        </w:r>
      </w:ins>
      <w:ins w:id="887" w:author="Andrea Lorelli [2]" w:date="2019-06-18T17:26:00Z">
        <w:r>
          <w:t xml:space="preserve"> A/D input </w:t>
        </w:r>
      </w:ins>
      <w:ins w:id="888" w:author="Jeantet, Alain" w:date="2019-09-17T10:52:00Z">
        <w:r w:rsidR="001A4EEC">
          <w:t xml:space="preserve">in case of an analog filter </w:t>
        </w:r>
      </w:ins>
      <w:ins w:id="889" w:author="Andrea Lorelli [2]" w:date="2019-06-18T17:26:00Z">
        <w:r>
          <w:t xml:space="preserve">or </w:t>
        </w:r>
      </w:ins>
      <w:ins w:id="890" w:author="Jeantet, Alain" w:date="2019-06-14T16:45:00Z">
        <w:r w:rsidR="001C7069" w:rsidRPr="00725E1C">
          <w:t xml:space="preserve">to the </w:t>
        </w:r>
      </w:ins>
      <w:ins w:id="891" w:author="Andrea Lorelli [2]" w:date="2019-06-18T17:26:00Z">
        <w:r>
          <w:t xml:space="preserve">digital </w:t>
        </w:r>
      </w:ins>
      <w:ins w:id="892" w:author="Jeantet, Alain" w:date="2019-06-14T16:45:00Z">
        <w:r w:rsidR="001C7069" w:rsidRPr="00725E1C">
          <w:t>output</w:t>
        </w:r>
      </w:ins>
      <w:ins w:id="893" w:author="Andrea Lorelli [2]" w:date="2019-06-18T17:31:00Z">
        <w:r>
          <w:t xml:space="preserve"> </w:t>
        </w:r>
      </w:ins>
      <w:ins w:id="894" w:author="Jeantet, Alain" w:date="2019-09-17T13:28:00Z">
        <w:r w:rsidR="009D7AFD">
          <w:t xml:space="preserve">in case of a digital filter </w:t>
        </w:r>
      </w:ins>
      <w:ins w:id="895" w:author="Andrea Lorelli [2]" w:date="2019-06-18T17:31:00Z">
        <w:r>
          <w:t>and the output power shall be measured</w:t>
        </w:r>
      </w:ins>
      <w:ins w:id="896" w:author="Jeantet, Alain" w:date="2019-06-14T18:05:00Z">
        <w:r w:rsidR="004776F7">
          <w:t>. I</w:t>
        </w:r>
      </w:ins>
      <w:ins w:id="897" w:author="Jeantet, Alain" w:date="2019-09-17T10:28:00Z">
        <w:r w:rsidR="00DA4EEA">
          <w:t xml:space="preserve">n the analog case, </w:t>
        </w:r>
      </w:ins>
      <w:ins w:id="898" w:author="Jeantet, Alain" w:date="2019-09-17T12:59:00Z">
        <w:r w:rsidR="00FA4309">
          <w:t>the</w:t>
        </w:r>
      </w:ins>
      <w:ins w:id="899" w:author="Jeantet, Alain" w:date="2019-09-17T12:58:00Z">
        <w:r w:rsidR="00FA4309">
          <w:t xml:space="preserve"> </w:t>
        </w:r>
      </w:ins>
      <w:ins w:id="900" w:author="Jeantet, Alain" w:date="2019-09-17T10:28:00Z">
        <w:r w:rsidR="00DA4EEA">
          <w:t xml:space="preserve">spectrum analyzer </w:t>
        </w:r>
      </w:ins>
      <w:ins w:id="901" w:author="Jeantet, Alain" w:date="2019-06-14T18:05:00Z">
        <w:r w:rsidR="004776F7">
          <w:t>sha</w:t>
        </w:r>
      </w:ins>
      <w:ins w:id="902" w:author="Jeantet, Alain" w:date="2019-06-14T18:06:00Z">
        <w:r w:rsidR="004776F7">
          <w:t>l</w:t>
        </w:r>
      </w:ins>
      <w:ins w:id="903" w:author="Jeantet, Alain" w:date="2019-06-14T18:05:00Z">
        <w:r w:rsidR="004776F7">
          <w:t xml:space="preserve">l be configured with </w:t>
        </w:r>
      </w:ins>
      <w:ins w:id="904" w:author="Jeantet, Alain" w:date="2019-06-14T18:06:00Z">
        <w:r w:rsidR="004776F7">
          <w:t>a</w:t>
        </w:r>
      </w:ins>
      <w:ins w:id="905" w:author="Jeantet, Alain" w:date="2019-06-14T16:45:00Z">
        <w:r w:rsidR="001C7069" w:rsidRPr="00725E1C">
          <w:t xml:space="preserve"> frequency </w:t>
        </w:r>
      </w:ins>
      <w:ins w:id="906" w:author="Jeantet, Alain" w:date="2019-09-17T10:33:00Z">
        <w:r w:rsidR="00DA4EEA">
          <w:t>resolution</w:t>
        </w:r>
      </w:ins>
      <w:ins w:id="907" w:author="Jeantet, Alain" w:date="2019-06-14T16:45:00Z">
        <w:r w:rsidR="001C7069" w:rsidRPr="00725E1C">
          <w:t xml:space="preserve"> </w:t>
        </w:r>
      </w:ins>
      <w:ins w:id="908" w:author="Jeantet, Alain" w:date="2019-09-17T10:02:00Z">
        <w:r w:rsidR="0002386C">
          <w:t>lowe</w:t>
        </w:r>
      </w:ins>
      <w:ins w:id="909" w:author="Jeantet, Alain" w:date="2019-06-14T16:45:00Z">
        <w:r w:rsidR="001C7069" w:rsidRPr="00725E1C">
          <w:t xml:space="preserve">r than </w:t>
        </w:r>
      </w:ins>
      <w:ins w:id="910" w:author="Jeantet, Alain" w:date="2019-09-17T10:52:00Z">
        <w:r w:rsidR="001A4EEC">
          <w:t>one fourth of the</w:t>
        </w:r>
      </w:ins>
      <w:ins w:id="911" w:author="Jeantet, Alain" w:date="2019-09-17T12:59:00Z">
        <w:r w:rsidR="00FA4309">
          <w:t xml:space="preserve"> matched filter bandwidth and a span greater than </w:t>
        </w:r>
      </w:ins>
      <w:ins w:id="912" w:author="Jeantet, Alain" w:date="2019-06-14T16:45:00Z">
        <w:r w:rsidR="001C7069" w:rsidRPr="00725E1C">
          <w:t xml:space="preserve">1 </w:t>
        </w:r>
        <w:proofErr w:type="spellStart"/>
        <w:r w:rsidR="001C7069" w:rsidRPr="00725E1C">
          <w:t>MHz</w:t>
        </w:r>
      </w:ins>
      <w:ins w:id="913" w:author="Andrea Lorelli [2]" w:date="2019-06-18T17:32:00Z">
        <w:r w:rsidR="007C4E75">
          <w:t>.</w:t>
        </w:r>
      </w:ins>
      <w:proofErr w:type="spellEnd"/>
      <w:ins w:id="914" w:author="Jeantet, Alain" w:date="2019-09-17T10:28:00Z">
        <w:r w:rsidR="00DA4EEA">
          <w:t xml:space="preserve"> In the digital case, a </w:t>
        </w:r>
      </w:ins>
      <w:ins w:id="915" w:author="Jeantet, Alain" w:date="2019-09-17T13:00:00Z">
        <w:r w:rsidR="00FA4309">
          <w:t xml:space="preserve">set of </w:t>
        </w:r>
      </w:ins>
      <w:ins w:id="916" w:author="Jeantet, Alain" w:date="2019-09-17T13:07:00Z">
        <w:r w:rsidR="00FA4309">
          <w:t>64</w:t>
        </w:r>
      </w:ins>
      <w:ins w:id="917" w:author="Jeantet, Alain" w:date="2019-09-17T13:03:00Z">
        <w:r w:rsidR="00FA4309">
          <w:t xml:space="preserve"> </w:t>
        </w:r>
      </w:ins>
      <w:ins w:id="918" w:author="Jeantet, Alain" w:date="2019-09-17T10:30:00Z">
        <w:r w:rsidR="00DA4EEA">
          <w:t xml:space="preserve">independent </w:t>
        </w:r>
      </w:ins>
      <w:ins w:id="919" w:author="Jeantet, Alain" w:date="2019-09-17T13:00:00Z">
        <w:r w:rsidR="00FA4309">
          <w:t xml:space="preserve">A/D </w:t>
        </w:r>
      </w:ins>
      <w:ins w:id="920" w:author="Jeantet, Alain" w:date="2019-09-17T10:28:00Z">
        <w:r w:rsidR="00DA4EEA">
          <w:t xml:space="preserve">data samples shall be collected and </w:t>
        </w:r>
        <w:proofErr w:type="spellStart"/>
        <w:proofErr w:type="gramStart"/>
        <w:r w:rsidR="00DA4EEA">
          <w:t>a</w:t>
        </w:r>
        <w:proofErr w:type="spellEnd"/>
        <w:proofErr w:type="gramEnd"/>
        <w:r w:rsidR="00DA4EEA">
          <w:t xml:space="preserve"> </w:t>
        </w:r>
      </w:ins>
      <w:ins w:id="921" w:author="Jeantet, Alain" w:date="2019-11-25T11:22:00Z">
        <w:r w:rsidR="001C294D">
          <w:t xml:space="preserve">average </w:t>
        </w:r>
      </w:ins>
      <w:ins w:id="922" w:author="Jeantet, Alain" w:date="2019-09-17T10:28:00Z">
        <w:r w:rsidR="00DA4EEA">
          <w:t xml:space="preserve">calculation </w:t>
        </w:r>
      </w:ins>
      <w:ins w:id="923" w:author="Jeantet, Alain" w:date="2019-11-25T11:23:00Z">
        <w:r w:rsidR="001C294D">
          <w:t xml:space="preserve">across the 64 samples </w:t>
        </w:r>
      </w:ins>
      <w:ins w:id="924" w:author="Jeantet, Alain" w:date="2019-09-17T10:28:00Z">
        <w:r w:rsidR="00DA4EEA">
          <w:t>shall be performed</w:t>
        </w:r>
      </w:ins>
      <w:ins w:id="925" w:author="Jeantet, Alain" w:date="2019-09-17T13:37:00Z">
        <w:r w:rsidR="00D000A4">
          <w:t xml:space="preserve"> to evaluate the residual interference power.</w:t>
        </w:r>
      </w:ins>
    </w:p>
    <w:p w14:paraId="1139D006" w14:textId="2AFA4571" w:rsidR="001C7069" w:rsidRPr="00725E1C" w:rsidRDefault="001C7069" w:rsidP="001C7069">
      <w:pPr>
        <w:pStyle w:val="NO"/>
        <w:rPr>
          <w:ins w:id="926" w:author="Jeantet, Alain" w:date="2019-06-14T16:45:00Z"/>
        </w:rPr>
      </w:pPr>
      <w:ins w:id="927" w:author="Jeantet, Alain" w:date="2019-06-14T16:45:00Z">
        <w:r w:rsidRPr="00725E1C">
          <w:t xml:space="preserve">NOTE </w:t>
        </w:r>
      </w:ins>
      <w:ins w:id="928" w:author="Jeantet, Alain" w:date="2019-06-14T18:06:00Z">
        <w:r w:rsidR="004776F7">
          <w:t>1</w:t>
        </w:r>
      </w:ins>
      <w:ins w:id="929" w:author="Jeantet, Alain" w:date="2019-06-14T16:45:00Z">
        <w:r w:rsidRPr="00725E1C">
          <w:t>:</w:t>
        </w:r>
        <w:r w:rsidRPr="00725E1C">
          <w:tab/>
          <w:t xml:space="preserve">Due to the huge amount of frequency steps it is recommended to use a computer aided measurement system to decrease the measurement time. </w:t>
        </w:r>
      </w:ins>
    </w:p>
    <w:p w14:paraId="57CDDDCC" w14:textId="5C8A6A5F" w:rsidR="00DA426A" w:rsidRDefault="00DA426A" w:rsidP="00DA426A">
      <w:pPr>
        <w:pStyle w:val="NO"/>
        <w:rPr>
          <w:ins w:id="930" w:author="Jeantet, Alain" w:date="2019-09-17T14:18:00Z"/>
        </w:rPr>
      </w:pPr>
      <w:ins w:id="931" w:author="Jeantet, Alain" w:date="2019-09-17T14:18:00Z">
        <w:r>
          <w:t>NOTE 2:</w:t>
        </w:r>
        <w:r>
          <w:tab/>
          <w:t>In case of oversampling</w:t>
        </w:r>
      </w:ins>
      <w:ins w:id="932" w:author="Jeantet, Alain" w:date="2019-09-17T14:19:00Z">
        <w:r>
          <w:t xml:space="preserve"> at the matched filter output, every second or third sample can be </w:t>
        </w:r>
        <w:r w:rsidR="00F26927">
          <w:t>collect</w:t>
        </w:r>
      </w:ins>
      <w:ins w:id="933" w:author="Jeantet, Alain" w:date="2019-11-25T10:37:00Z">
        <w:r w:rsidR="005313AA">
          <w:t xml:space="preserve">ed </w:t>
        </w:r>
      </w:ins>
      <w:ins w:id="934" w:author="Jeantet, Alain" w:date="2019-09-17T14:19:00Z">
        <w:r w:rsidR="00F26927">
          <w:t>rather than consecutive samples to ensure they are not correlated.</w:t>
        </w:r>
      </w:ins>
    </w:p>
    <w:p w14:paraId="33C9C275" w14:textId="7D4D23F8" w:rsidR="00D000A4" w:rsidRDefault="00816C9C" w:rsidP="001C7069">
      <w:pPr>
        <w:rPr>
          <w:ins w:id="935" w:author="Jeantet, Alain" w:date="2019-09-17T13:30:00Z"/>
        </w:rPr>
      </w:pPr>
      <w:ins w:id="936" w:author="Jeantet, Alain" w:date="2019-11-25T11:39:00Z">
        <w:r>
          <w:t xml:space="preserve">The receiver frequency channel shall first be tuned to </w:t>
        </w:r>
        <w:proofErr w:type="spellStart"/>
        <w:r>
          <w:t>F</w:t>
        </w:r>
        <w:r w:rsidRPr="00575B6B">
          <w:rPr>
            <w:vertAlign w:val="subscript"/>
          </w:rPr>
          <w:t>min</w:t>
        </w:r>
        <w:proofErr w:type="spellEnd"/>
        <w:r>
          <w:t xml:space="preserve"> (in case of diversity, both frequency channels shall be tuned to </w:t>
        </w:r>
        <w:proofErr w:type="spellStart"/>
        <w:r>
          <w:t>F</w:t>
        </w:r>
        <w:r w:rsidRPr="00575B6B">
          <w:rPr>
            <w:vertAlign w:val="subscript"/>
          </w:rPr>
          <w:t>min</w:t>
        </w:r>
        <w:proofErr w:type="spellEnd"/>
        <w:r>
          <w:t xml:space="preserve">). </w:t>
        </w:r>
      </w:ins>
      <w:ins w:id="937" w:author="Jeantet, Alain" w:date="2019-09-17T13:14:00Z">
        <w:r w:rsidR="00AD2A75">
          <w:t>I</w:t>
        </w:r>
        <w:r w:rsidR="00AD2A75" w:rsidRPr="00725E1C">
          <w:t>n order to get a reference level for the evaluation of rejection levels in the defined bandwidt</w:t>
        </w:r>
        <w:r w:rsidR="00AD2A75">
          <w:t>h, t</w:t>
        </w:r>
        <w:r w:rsidR="00AD2A75" w:rsidRPr="00725E1C">
          <w:t xml:space="preserve">he </w:t>
        </w:r>
        <w:r w:rsidR="00AD2A75">
          <w:t>receiver</w:t>
        </w:r>
        <w:r w:rsidR="00AD2A75" w:rsidRPr="00725E1C">
          <w:t xml:space="preserve"> output power shall </w:t>
        </w:r>
        <w:r w:rsidR="00AD2A75">
          <w:t xml:space="preserve">first </w:t>
        </w:r>
        <w:r w:rsidR="00AD2A75" w:rsidRPr="00725E1C">
          <w:t xml:space="preserve">be measured </w:t>
        </w:r>
        <w:r w:rsidR="00AD2A75">
          <w:t xml:space="preserve">in the absence of interfering signal </w:t>
        </w:r>
        <w:r w:rsidR="00AD2A75" w:rsidRPr="00725E1C">
          <w:t>at the operating frequency</w:t>
        </w:r>
        <w:r w:rsidR="00AD2A75">
          <w:t xml:space="preserve"> under test. </w:t>
        </w:r>
      </w:ins>
      <w:ins w:id="938" w:author="Jeantet, Alain" w:date="2019-09-17T13:30:00Z">
        <w:r w:rsidR="00D000A4">
          <w:t>The reference noise level shall be noted to s</w:t>
        </w:r>
      </w:ins>
      <w:ins w:id="939" w:author="Jeantet, Alain" w:date="2019-09-17T13:31:00Z">
        <w:r w:rsidR="00D000A4">
          <w:t xml:space="preserve">et-up </w:t>
        </w:r>
      </w:ins>
      <w:ins w:id="940" w:author="Jeantet, Alain" w:date="2019-09-17T13:30:00Z">
        <w:r w:rsidR="00D000A4">
          <w:t>the selectivity</w:t>
        </w:r>
      </w:ins>
      <w:ins w:id="941" w:author="Jeantet, Alain" w:date="2019-09-17T13:31:00Z">
        <w:r w:rsidR="00D000A4">
          <w:t xml:space="preserve"> mask.</w:t>
        </w:r>
      </w:ins>
    </w:p>
    <w:p w14:paraId="29B4844C" w14:textId="36A43B62" w:rsidR="00D000A4" w:rsidRDefault="00D000A4" w:rsidP="00DB0EFB">
      <w:pPr>
        <w:pStyle w:val="NO"/>
        <w:rPr>
          <w:ins w:id="942" w:author="Jeantet, Alain" w:date="2019-09-17T13:35:00Z"/>
        </w:rPr>
      </w:pPr>
      <w:ins w:id="943" w:author="Jeantet, Alain" w:date="2019-09-17T13:35:00Z">
        <w:r>
          <w:t xml:space="preserve">NOTE </w:t>
        </w:r>
      </w:ins>
      <w:ins w:id="944" w:author="Jeantet, Alain" w:date="2019-09-17T14:22:00Z">
        <w:r w:rsidR="00F26927">
          <w:t>3</w:t>
        </w:r>
      </w:ins>
      <w:ins w:id="945" w:author="Jeantet, Alain" w:date="2019-09-17T13:35:00Z">
        <w:r>
          <w:t>:</w:t>
        </w:r>
        <w:r>
          <w:tab/>
          <w:t xml:space="preserve">the measured noise floor is understood to be </w:t>
        </w:r>
        <w:proofErr w:type="gramStart"/>
        <w:r>
          <w:t>a</w:t>
        </w:r>
        <w:proofErr w:type="gramEnd"/>
        <w:r>
          <w:t xml:space="preserve"> </w:t>
        </w:r>
        <w:proofErr w:type="spellStart"/>
        <w:r>
          <w:t>rms</w:t>
        </w:r>
        <w:proofErr w:type="spellEnd"/>
        <w:r>
          <w:t xml:space="preserve"> value</w:t>
        </w:r>
      </w:ins>
      <w:ins w:id="946" w:author="Jeantet, Alain" w:date="2019-09-17T14:20:00Z">
        <w:r w:rsidR="00F26927">
          <w:t xml:space="preserve">, </w:t>
        </w:r>
      </w:ins>
      <w:ins w:id="947" w:author="Jeantet, Alain" w:date="2019-09-17T14:21:00Z">
        <w:r w:rsidR="00F26927">
          <w:t xml:space="preserve">i.e. </w:t>
        </w:r>
      </w:ins>
      <w:ins w:id="948" w:author="Jeantet, Alain" w:date="2019-09-17T14:20:00Z">
        <w:r w:rsidR="00F26927">
          <w:t>the DC offset of the A/D converter has to be excluded from the power measurement.</w:t>
        </w:r>
      </w:ins>
    </w:p>
    <w:p w14:paraId="71E6BE9C" w14:textId="46095F9F" w:rsidR="006E089D" w:rsidRDefault="006E089D" w:rsidP="006E089D">
      <w:pPr>
        <w:pStyle w:val="NO"/>
        <w:rPr>
          <w:ins w:id="949" w:author="Jeantet, Alain" w:date="2019-11-25T11:27:00Z"/>
        </w:rPr>
      </w:pPr>
      <w:ins w:id="950" w:author="Jeantet, Alain" w:date="2019-11-25T11:27:00Z">
        <w:r>
          <w:t>NOTE 4:</w:t>
        </w:r>
        <w:r>
          <w:tab/>
          <w:t xml:space="preserve">the 64-samples averaging </w:t>
        </w:r>
      </w:ins>
      <w:ins w:id="951" w:author="Jeantet, Alain" w:date="2019-11-25T11:28:00Z">
        <w:r>
          <w:t>scheme allows to increase the dynamic range of the power measurement</w:t>
        </w:r>
      </w:ins>
      <w:ins w:id="952" w:author="Jeantet, Alain" w:date="2019-11-25T11:30:00Z">
        <w:r>
          <w:t>s</w:t>
        </w:r>
      </w:ins>
      <w:ins w:id="953" w:author="Jeantet, Alain" w:date="2019-11-25T11:28:00Z">
        <w:r>
          <w:t xml:space="preserve"> </w:t>
        </w:r>
      </w:ins>
      <w:ins w:id="954" w:author="Jeantet, Alain" w:date="2019-11-26T19:22:00Z">
        <w:r w:rsidR="006700AC">
          <w:t>by 18</w:t>
        </w:r>
      </w:ins>
      <w:ins w:id="955" w:author="Jeantet, Alain" w:date="2019-11-26T19:23:00Z">
        <w:r w:rsidR="006700AC">
          <w:t> </w:t>
        </w:r>
      </w:ins>
      <w:ins w:id="956" w:author="Jeantet, Alain" w:date="2019-11-26T19:22:00Z">
        <w:r w:rsidR="006700AC">
          <w:t xml:space="preserve">dB i.e. down to </w:t>
        </w:r>
      </w:ins>
      <w:ins w:id="957" w:author="Jeantet, Alain" w:date="2019-11-26T19:23:00Z">
        <w:r w:rsidR="006700AC">
          <w:t>l</w:t>
        </w:r>
      </w:ins>
      <w:ins w:id="958" w:author="Jeantet, Alain" w:date="2019-11-25T11:29:00Z">
        <w:r>
          <w:t>evels below the noise floor</w:t>
        </w:r>
      </w:ins>
      <w:ins w:id="959" w:author="Jeantet, Alain" w:date="2019-11-25T11:27:00Z">
        <w:r>
          <w:t>.</w:t>
        </w:r>
      </w:ins>
    </w:p>
    <w:p w14:paraId="30B0FD4F" w14:textId="00E626B3" w:rsidR="00AD2A75" w:rsidRDefault="00D000A4" w:rsidP="001C7069">
      <w:pPr>
        <w:rPr>
          <w:ins w:id="960" w:author="Jeantet, Alain" w:date="2019-09-17T13:14:00Z"/>
        </w:rPr>
      </w:pPr>
      <w:ins w:id="961" w:author="Jeantet, Alain" w:date="2019-09-17T13:14:00Z">
        <w:r>
          <w:t>Then</w:t>
        </w:r>
      </w:ins>
      <w:ins w:id="962" w:author="Jeantet, Alain" w:date="2019-09-17T13:31:00Z">
        <w:r>
          <w:t>, the disturbing signal shall be applied starting at 2</w:t>
        </w:r>
      </w:ins>
      <w:ins w:id="963" w:author="Jeantet, Alain" w:date="2019-11-26T19:23:00Z">
        <w:r w:rsidR="006700AC">
          <w:t> </w:t>
        </w:r>
      </w:ins>
      <w:ins w:id="964" w:author="Jeantet, Alain" w:date="2019-09-17T13:31:00Z">
        <w:r>
          <w:t>200 MHz and the residual power at the output of the matched filter shall be measured (</w:t>
        </w:r>
      </w:ins>
      <w:ins w:id="965" w:author="Jeantet, Alain" w:date="2019-09-17T13:33:00Z">
        <w:r>
          <w:t xml:space="preserve">direct measurement in the analog case, </w:t>
        </w:r>
      </w:ins>
      <w:ins w:id="966" w:author="Jeantet, Alain" w:date="2019-09-17T13:31:00Z">
        <w:r>
          <w:t xml:space="preserve">value after </w:t>
        </w:r>
      </w:ins>
      <w:ins w:id="967" w:author="Jeantet, Alain" w:date="2019-11-26T19:25:00Z">
        <w:r w:rsidR="006700AC">
          <w:t>64-sample averaging</w:t>
        </w:r>
      </w:ins>
      <w:ins w:id="968" w:author="Jeantet, Alain" w:date="2019-09-17T13:31:00Z">
        <w:r>
          <w:t xml:space="preserve"> </w:t>
        </w:r>
      </w:ins>
      <w:ins w:id="969" w:author="Jeantet, Alain" w:date="2019-09-17T13:33:00Z">
        <w:r>
          <w:t>in the digital case).</w:t>
        </w:r>
      </w:ins>
    </w:p>
    <w:p w14:paraId="771CC036" w14:textId="46DB8143" w:rsidR="007C4E75" w:rsidRDefault="004776F7" w:rsidP="001C7069">
      <w:pPr>
        <w:rPr>
          <w:ins w:id="970" w:author="Andrea Lorelli [2]" w:date="2019-06-18T17:37:00Z"/>
        </w:rPr>
      </w:pPr>
      <w:ins w:id="971" w:author="Jeantet, Alain" w:date="2019-06-14T16:45:00Z">
        <w:r>
          <w:t xml:space="preserve">This procedure </w:t>
        </w:r>
      </w:ins>
      <w:ins w:id="972" w:author="Jeantet, Alain" w:date="2019-06-14T18:07:00Z">
        <w:r>
          <w:t xml:space="preserve">shall </w:t>
        </w:r>
      </w:ins>
      <w:ins w:id="973" w:author="Jeantet, Alain" w:date="2019-06-14T16:45:00Z">
        <w:r w:rsidR="001C7069" w:rsidRPr="00725E1C">
          <w:t>be repeated for all discrete frequency steps</w:t>
        </w:r>
      </w:ins>
      <w:ins w:id="974" w:author="Jeantet, Alain" w:date="2019-09-17T14:23:00Z">
        <w:r w:rsidR="00F26927">
          <w:t xml:space="preserve"> ending at 3</w:t>
        </w:r>
      </w:ins>
      <w:ins w:id="975" w:author="Jeantet, Alain" w:date="2019-11-26T19:23:00Z">
        <w:r w:rsidR="006700AC">
          <w:t> </w:t>
        </w:r>
      </w:ins>
      <w:ins w:id="976" w:author="Jeantet, Alain" w:date="2019-09-17T14:23:00Z">
        <w:r w:rsidR="00F26927">
          <w:t xml:space="preserve">600 </w:t>
        </w:r>
        <w:proofErr w:type="spellStart"/>
        <w:r w:rsidR="00F26927">
          <w:t>MHz</w:t>
        </w:r>
      </w:ins>
      <w:ins w:id="977" w:author="Jeantet, Alain" w:date="2019-06-14T16:45:00Z">
        <w:r w:rsidR="001C7069" w:rsidRPr="00725E1C">
          <w:t>.</w:t>
        </w:r>
        <w:proofErr w:type="spellEnd"/>
        <w:r w:rsidR="001C7069" w:rsidRPr="00725E1C">
          <w:t xml:space="preserve"> After all frequency steps have been applied and </w:t>
        </w:r>
      </w:ins>
      <w:ins w:id="978" w:author="Jeantet, Alain" w:date="2019-06-14T18:07:00Z">
        <w:r>
          <w:t xml:space="preserve">their </w:t>
        </w:r>
      </w:ins>
      <w:ins w:id="979" w:author="Jeantet, Alain" w:date="2019-06-14T16:45:00Z">
        <w:r w:rsidR="001C7069" w:rsidRPr="00725E1C">
          <w:t xml:space="preserve">corresponding </w:t>
        </w:r>
      </w:ins>
      <w:ins w:id="980" w:author="Andrea Lorelli [2]" w:date="2019-06-18T17:33:00Z">
        <w:r w:rsidR="007C4E75">
          <w:t xml:space="preserve">measured </w:t>
        </w:r>
      </w:ins>
      <w:ins w:id="981" w:author="Jeantet, Alain" w:date="2019-06-14T16:45:00Z">
        <w:r w:rsidR="001C7069" w:rsidRPr="00725E1C">
          <w:t>output powers have been recorded</w:t>
        </w:r>
      </w:ins>
      <w:ins w:id="982" w:author="Andrea Lorelli [2]" w:date="2019-06-18T17:32:00Z">
        <w:r w:rsidR="007C4E75">
          <w:t>,</w:t>
        </w:r>
      </w:ins>
      <w:ins w:id="983" w:author="Jeantet, Alain" w:date="2019-06-14T16:45:00Z">
        <w:r w:rsidR="001C7069" w:rsidRPr="00725E1C">
          <w:t xml:space="preserve"> the output power levels shall be </w:t>
        </w:r>
      </w:ins>
      <w:bookmarkStart w:id="984" w:name="OLE_LINK6"/>
      <w:ins w:id="985" w:author="Andrea Lorelli [2]" w:date="2019-06-18T17:35:00Z">
        <w:r w:rsidR="007C4E75">
          <w:t>compared</w:t>
        </w:r>
      </w:ins>
      <w:ins w:id="986" w:author="Jeantet, Alain" w:date="2019-06-14T16:45:00Z">
        <w:r w:rsidR="001C7069" w:rsidRPr="00725E1C">
          <w:t xml:space="preserve"> </w:t>
        </w:r>
        <w:bookmarkEnd w:id="984"/>
        <w:r w:rsidR="001C7069" w:rsidRPr="00725E1C">
          <w:t xml:space="preserve">to the output power </w:t>
        </w:r>
      </w:ins>
      <w:ins w:id="987" w:author="Jeantet, Alain" w:date="2019-06-14T18:09:00Z">
        <w:r>
          <w:t xml:space="preserve">measured </w:t>
        </w:r>
      </w:ins>
      <w:ins w:id="988" w:author="Jeantet, Alain" w:date="2019-06-14T18:08:00Z">
        <w:r>
          <w:t>at</w:t>
        </w:r>
      </w:ins>
      <w:ins w:id="989" w:author="Jeantet, Alain" w:date="2019-06-14T16:45:00Z">
        <w:r w:rsidR="001C7069" w:rsidRPr="00725E1C">
          <w:t xml:space="preserve"> the operating frequency</w:t>
        </w:r>
      </w:ins>
      <w:ins w:id="990" w:author="Andrea Lorelli [2]" w:date="2019-06-18T17:35:00Z">
        <w:r w:rsidR="007C4E75">
          <w:t xml:space="preserve"> (noise floor)</w:t>
        </w:r>
      </w:ins>
      <w:ins w:id="991" w:author="Andrea Lorelli [2]" w:date="2019-06-18T17:36:00Z">
        <w:r w:rsidR="007C4E75">
          <w:t xml:space="preserve"> in the absence of interference. </w:t>
        </w:r>
      </w:ins>
    </w:p>
    <w:p w14:paraId="3540EE84" w14:textId="19B53CA9" w:rsidR="005313AA" w:rsidRDefault="007C4E75" w:rsidP="005313AA">
      <w:pPr>
        <w:rPr>
          <w:ins w:id="992" w:author="Jeantet, Alain" w:date="2019-11-25T10:43:00Z"/>
        </w:rPr>
      </w:pPr>
      <w:r>
        <w:t xml:space="preserve">The maximum power level of the unwanted signal </w:t>
      </w:r>
      <w:del w:id="993" w:author="Jeantet, Alain" w:date="2019-09-17T13:48:00Z">
        <w:r w:rsidDel="00DB0EFB">
          <w:delText xml:space="preserve">to be </w:delText>
        </w:r>
      </w:del>
      <w:r>
        <w:t xml:space="preserve">measured </w:t>
      </w:r>
      <w:ins w:id="994" w:author="Jeantet, Alain" w:date="2019-09-17T13:49:00Z">
        <w:r w:rsidR="00183F13">
          <w:t xml:space="preserve">for each frequency </w:t>
        </w:r>
      </w:ins>
      <w:ins w:id="995" w:author="Jeantet, Alain" w:date="2019-09-17T14:24:00Z">
        <w:r w:rsidR="00F26927">
          <w:t xml:space="preserve">step </w:t>
        </w:r>
      </w:ins>
      <w:ins w:id="996" w:author="Jeantet, Alain" w:date="2019-09-17T13:49:00Z">
        <w:r w:rsidR="00183F13">
          <w:t xml:space="preserve">of the interfering signal </w:t>
        </w:r>
      </w:ins>
      <w:r>
        <w:t xml:space="preserve">at the receiver output shall be </w:t>
      </w:r>
      <w:ins w:id="997" w:author="Jeantet, Alain" w:date="2019-09-17T14:26:00Z">
        <w:r w:rsidR="00F26927">
          <w:t xml:space="preserve">plotted and compared to </w:t>
        </w:r>
      </w:ins>
      <w:ins w:id="998" w:author="Jeantet, Alain" w:date="2019-09-17T13:42:00Z">
        <w:r w:rsidR="00DB0EFB">
          <w:t>the selectivity mask</w:t>
        </w:r>
      </w:ins>
      <w:ins w:id="999" w:author="Jeantet, Alain" w:date="2019-09-17T13:50:00Z">
        <w:r w:rsidR="00183F13">
          <w:t>.</w:t>
        </w:r>
      </w:ins>
      <w:ins w:id="1000" w:author="Jeantet, Alain" w:date="2019-11-26T19:28:00Z">
        <w:r w:rsidR="00454173">
          <w:t xml:space="preserve"> T</w:t>
        </w:r>
      </w:ins>
      <w:ins w:id="1001" w:author="Jeantet, Alain" w:date="2019-11-25T10:43:00Z">
        <w:r w:rsidR="005313AA">
          <w:t xml:space="preserve">he selectivity mask is referenced to the calculated MDIS level which is </w:t>
        </w:r>
      </w:ins>
      <w:ins w:id="1002" w:author="Jeantet, Alain" w:date="2019-11-25T11:25:00Z">
        <w:r w:rsidR="001C294D">
          <w:t xml:space="preserve">set </w:t>
        </w:r>
      </w:ins>
      <w:ins w:id="1003" w:author="Jeantet, Alain" w:date="2019-11-26T19:26:00Z">
        <w:r w:rsidR="006700AC">
          <w:t>6</w:t>
        </w:r>
      </w:ins>
      <w:ins w:id="1004" w:author="Jeantet, Alain" w:date="2019-11-25T11:25:00Z">
        <w:r w:rsidR="001C294D">
          <w:t>6 dB</w:t>
        </w:r>
      </w:ins>
      <w:ins w:id="1005" w:author="Jeantet, Alain" w:date="2019-11-25T10:43:00Z">
        <w:r w:rsidR="005313AA">
          <w:t xml:space="preserve"> below the receiver </w:t>
        </w:r>
      </w:ins>
      <w:ins w:id="1006" w:author="Jeantet, Alain" w:date="2019-11-26T19:26:00Z">
        <w:r w:rsidR="00454173">
          <w:t>compression level, i.e. 60 dB below the level of the disturbing signal</w:t>
        </w:r>
      </w:ins>
      <w:ins w:id="1007" w:author="Jeantet, Alain" w:date="2019-11-25T10:43:00Z">
        <w:r w:rsidR="005313AA">
          <w:t>. In the analog filter case, the spectrum analyzer resolution &amp; span shall be selected such that the measurement noise does not exceed the calculated MDIS level.</w:t>
        </w:r>
      </w:ins>
    </w:p>
    <w:p w14:paraId="4B476F37" w14:textId="763D9163" w:rsidR="008F6A8B" w:rsidRDefault="001C7069" w:rsidP="00E2184A">
      <w:pPr>
        <w:rPr>
          <w:ins w:id="1008" w:author="Jeantet, Alain" w:date="2019-06-17T15:13:00Z"/>
        </w:rPr>
      </w:pPr>
      <w:ins w:id="1009" w:author="Jeantet, Alain" w:date="2019-06-14T16:45:00Z">
        <w:r w:rsidRPr="00725E1C">
          <w:t>The output of the signal generator shall be checked to see if spurious signals are present. If spurious signals from the signal generator are present, they shall be documented in the test report.</w:t>
        </w:r>
      </w:ins>
    </w:p>
    <w:p w14:paraId="2BB5AF7E" w14:textId="0CA7BDF2" w:rsidR="00B56FB2" w:rsidRDefault="001B08D3" w:rsidP="00E2184A">
      <w:r>
        <w:t xml:space="preserve">The frequency channel shall then be tuned to </w:t>
      </w:r>
      <w:proofErr w:type="spellStart"/>
      <w:r>
        <w:t>F</w:t>
      </w:r>
      <w:r w:rsidRPr="008F6A8B">
        <w:rPr>
          <w:vertAlign w:val="subscript"/>
        </w:rPr>
        <w:t>max</w:t>
      </w:r>
      <w:proofErr w:type="spellEnd"/>
      <w:r>
        <w:t xml:space="preserve"> and the above procedure shall be repeated (in case of diversity</w:t>
      </w:r>
      <w:ins w:id="1010" w:author="Jeantet, Alain" w:date="2019-09-17T14:02:00Z">
        <w:r w:rsidR="00804AE6">
          <w:t>,</w:t>
        </w:r>
      </w:ins>
      <w:r>
        <w:t xml:space="preserve"> both frequency channels shall be tuned to </w:t>
      </w:r>
      <w:proofErr w:type="spellStart"/>
      <w:r>
        <w:t>F</w:t>
      </w:r>
      <w:r w:rsidRPr="008F6A8B">
        <w:rPr>
          <w:vertAlign w:val="subscript"/>
        </w:rPr>
        <w:t>max</w:t>
      </w:r>
      <w:proofErr w:type="spellEnd"/>
      <w:r>
        <w:t>).</w:t>
      </w:r>
    </w:p>
    <w:p w14:paraId="6B349CE6" w14:textId="77777777" w:rsidR="005D5A66" w:rsidRDefault="00BD5029" w:rsidP="00B44DA2">
      <w:pPr>
        <w:pStyle w:val="berschrift5"/>
      </w:pPr>
      <w:bookmarkStart w:id="1011" w:name="_Toc25689711"/>
      <w:r>
        <w:t>Pass / fail Criteria</w:t>
      </w:r>
      <w:bookmarkEnd w:id="1011"/>
    </w:p>
    <w:p w14:paraId="6C275869" w14:textId="6808FE05" w:rsidR="00BD5029" w:rsidDel="00816C9C" w:rsidRDefault="008B2EE8" w:rsidP="00B44DA2">
      <w:pPr>
        <w:rPr>
          <w:del w:id="1012" w:author="Jeantet, Alain" w:date="2019-11-25T11:38:00Z"/>
        </w:rPr>
      </w:pPr>
      <w:r>
        <w:t>T</w:t>
      </w:r>
      <w:r w:rsidR="005D5A66">
        <w:t xml:space="preserve">he </w:t>
      </w:r>
      <w:r w:rsidR="00BD5029">
        <w:t>selectivity curve</w:t>
      </w:r>
      <w:r w:rsidR="00575B6B">
        <w:t>s</w:t>
      </w:r>
      <w:r w:rsidR="00BD5029">
        <w:t xml:space="preserve"> </w:t>
      </w:r>
      <w:r w:rsidR="005D5A66">
        <w:t xml:space="preserve">obtained </w:t>
      </w:r>
      <w:r>
        <w:t xml:space="preserve">shall be compared </w:t>
      </w:r>
      <w:r w:rsidR="00BD5029">
        <w:t xml:space="preserve">to </w:t>
      </w:r>
      <w:r w:rsidR="005D5A66">
        <w:t xml:space="preserve">the </w:t>
      </w:r>
      <w:r w:rsidR="00BD5029">
        <w:t>selectivity mask</w:t>
      </w:r>
      <w:r w:rsidR="00B44DA2" w:rsidRPr="00B44DA2">
        <w:t xml:space="preserve"> </w:t>
      </w:r>
      <w:r w:rsidR="00B44DA2">
        <w:t xml:space="preserve">specified in </w:t>
      </w:r>
      <w:r w:rsidR="00103E97">
        <w:t xml:space="preserve">Table 4 of </w:t>
      </w:r>
      <w:r w:rsidR="00B44DA2">
        <w:t xml:space="preserve">clause </w:t>
      </w:r>
      <w:r w:rsidR="002F1667">
        <w:fldChar w:fldCharType="begin"/>
      </w:r>
      <w:r w:rsidR="002F1667">
        <w:instrText xml:space="preserve"> REF _Ref2533575 \r \h </w:instrText>
      </w:r>
      <w:r w:rsidR="002F1667">
        <w:fldChar w:fldCharType="separate"/>
      </w:r>
      <w:r w:rsidR="009F1B7A">
        <w:t>4.2.2.3</w:t>
      </w:r>
      <w:r w:rsidR="002F1667">
        <w:fldChar w:fldCharType="end"/>
      </w:r>
      <w:r w:rsidR="00BD5029">
        <w:t>.</w:t>
      </w:r>
      <w:r>
        <w:t xml:space="preserve"> The selectivity curve</w:t>
      </w:r>
      <w:r w:rsidR="00575B6B">
        <w:t>s</w:t>
      </w:r>
      <w:r>
        <w:t xml:space="preserve"> shall remain </w:t>
      </w:r>
      <w:r w:rsidR="00575B6B">
        <w:t xml:space="preserve">within </w:t>
      </w:r>
      <w:r>
        <w:t>t</w:t>
      </w:r>
      <w:r w:rsidRPr="00725E1C">
        <w:t>he limit</w:t>
      </w:r>
      <w:r>
        <w:t xml:space="preserve"> specified</w:t>
      </w:r>
      <w:r w:rsidR="001C7069">
        <w:t xml:space="preserve"> by the selectivity mask.</w:t>
      </w:r>
    </w:p>
    <w:p w14:paraId="30B7C059" w14:textId="77777777" w:rsidR="000A07CB" w:rsidRDefault="000A07CB" w:rsidP="00816C9C">
      <w:pPr>
        <w:rPr>
          <w:rFonts w:ascii="Arial" w:hAnsi="Arial"/>
          <w:sz w:val="36"/>
          <w:lang w:val="en-GB"/>
        </w:rPr>
      </w:pPr>
      <w:r>
        <w:rPr>
          <w:lang w:val="en-GB"/>
        </w:rPr>
        <w:lastRenderedPageBreak/>
        <w:br w:type="page"/>
      </w:r>
    </w:p>
    <w:p w14:paraId="5A449383" w14:textId="10A54E41" w:rsidR="00A8105C" w:rsidRPr="00D95C12" w:rsidRDefault="00A8105C" w:rsidP="003C0CEB">
      <w:pPr>
        <w:pStyle w:val="berschrift1"/>
        <w:numPr>
          <w:ilvl w:val="0"/>
          <w:numId w:val="0"/>
        </w:numPr>
        <w:rPr>
          <w:lang w:val="en-GB"/>
        </w:rPr>
      </w:pPr>
      <w:bookmarkStart w:id="1013" w:name="_Toc25689712"/>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proofErr w:type="gramStart"/>
      <w:r w:rsidR="006C2D16" w:rsidRPr="00D95C12">
        <w:rPr>
          <w:lang w:val="en-GB"/>
        </w:rPr>
        <w:t>:</w:t>
      </w:r>
      <w:proofErr w:type="gramEnd"/>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832"/>
      <w:bookmarkEnd w:id="1013"/>
    </w:p>
    <w:p w14:paraId="13DBF444" w14:textId="5AC9E3F6"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w:t>
      </w:r>
      <w:proofErr w:type="gramStart"/>
      <w:r w:rsidRPr="006B3D32">
        <w:t>C(</w:t>
      </w:r>
      <w:proofErr w:type="gramEnd"/>
      <w:r w:rsidRPr="006B3D32">
        <w:t>2015) 5376 final</w:t>
      </w:r>
      <w:r>
        <w:t xml:space="preserve"> </w:t>
      </w:r>
      <w:r>
        <w:fldChar w:fldCharType="begin"/>
      </w:r>
      <w:r>
        <w:instrText xml:space="preserve"> REF InREF_EC_Decision \h </w:instrText>
      </w:r>
      <w:r>
        <w:fldChar w:fldCharType="separate"/>
      </w:r>
      <w:ins w:id="1014" w:author="Jeantet, Alain" w:date="2019-11-25T11:33:00Z">
        <w:r w:rsidR="009F1B7A" w:rsidRPr="00F61B1C">
          <w:rPr>
            <w:highlight w:val="green"/>
          </w:rPr>
          <w:t>[i.</w:t>
        </w:r>
        <w:r w:rsidR="009F1B7A">
          <w:rPr>
            <w:highlight w:val="green"/>
          </w:rPr>
          <w:t>2</w:t>
        </w:r>
        <w:r w:rsidR="009F1B7A" w:rsidRPr="00F61B1C">
          <w:rPr>
            <w:highlight w:val="green"/>
          </w:rPr>
          <w:t>]</w:t>
        </w:r>
      </w:ins>
      <w:del w:id="1015" w:author="Jeantet, Alain" w:date="2019-11-25T11:32:00Z">
        <w:r w:rsidR="00D1016A" w:rsidRPr="00F61B1C" w:rsidDel="009F1B7A">
          <w:rPr>
            <w:highlight w:val="green"/>
          </w:rPr>
          <w:delText>[i.</w:delText>
        </w:r>
        <w:r w:rsidR="00D1016A" w:rsidDel="009F1B7A">
          <w:rPr>
            <w:highlight w:val="green"/>
          </w:rPr>
          <w:delText>2</w:delText>
        </w:r>
        <w:r w:rsidR="00D1016A" w:rsidRPr="00F61B1C" w:rsidDel="009F1B7A">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9F1B7A" w:rsidRPr="00412A37">
        <w:rPr>
          <w:highlight w:val="green"/>
        </w:rPr>
        <w:t>[i.1]</w:t>
      </w:r>
      <w:r w:rsidR="002A795C">
        <w:fldChar w:fldCharType="end"/>
      </w:r>
      <w:r w:rsidRPr="006B3D32">
        <w:t>.</w:t>
      </w:r>
    </w:p>
    <w:p w14:paraId="783688DA"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5F2CFD38"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4D3D8632" w14:textId="77777777" w:rsidTr="008C0244">
        <w:trPr>
          <w:tblHeader/>
          <w:jc w:val="center"/>
        </w:trPr>
        <w:tc>
          <w:tcPr>
            <w:tcW w:w="9776" w:type="dxa"/>
            <w:gridSpan w:val="5"/>
            <w:vAlign w:val="center"/>
          </w:tcPr>
          <w:p w14:paraId="5BFB2815"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7A0D4D7E" w14:textId="77777777" w:rsidTr="008C0244">
        <w:trPr>
          <w:tblHeader/>
          <w:jc w:val="center"/>
        </w:trPr>
        <w:tc>
          <w:tcPr>
            <w:tcW w:w="5382" w:type="dxa"/>
            <w:gridSpan w:val="3"/>
            <w:vAlign w:val="center"/>
          </w:tcPr>
          <w:p w14:paraId="4C51FA77" w14:textId="77777777" w:rsidR="00B76D2A" w:rsidRPr="00F31DB5" w:rsidRDefault="00B76D2A" w:rsidP="008C0244">
            <w:pPr>
              <w:pStyle w:val="TAH"/>
              <w:keepNext w:val="0"/>
              <w:keepLines w:val="0"/>
            </w:pPr>
            <w:r w:rsidRPr="00F31DB5">
              <w:t>Requirement</w:t>
            </w:r>
          </w:p>
        </w:tc>
        <w:tc>
          <w:tcPr>
            <w:tcW w:w="4394" w:type="dxa"/>
            <w:gridSpan w:val="2"/>
            <w:vAlign w:val="center"/>
          </w:tcPr>
          <w:p w14:paraId="000279F5" w14:textId="77777777" w:rsidR="00B76D2A" w:rsidRPr="00F31DB5" w:rsidRDefault="00B76D2A" w:rsidP="008C0244">
            <w:pPr>
              <w:pStyle w:val="TAH"/>
              <w:keepNext w:val="0"/>
              <w:keepLines w:val="0"/>
            </w:pPr>
            <w:r w:rsidRPr="00F31DB5">
              <w:t>Requirement Conditionality</w:t>
            </w:r>
          </w:p>
        </w:tc>
      </w:tr>
      <w:tr w:rsidR="00B76D2A" w:rsidRPr="00F31DB5" w14:paraId="0450F107" w14:textId="77777777" w:rsidTr="008C0244">
        <w:trPr>
          <w:tblHeader/>
          <w:jc w:val="center"/>
        </w:trPr>
        <w:tc>
          <w:tcPr>
            <w:tcW w:w="675" w:type="dxa"/>
            <w:vAlign w:val="center"/>
          </w:tcPr>
          <w:p w14:paraId="6B62E265" w14:textId="77777777" w:rsidR="00B76D2A" w:rsidRPr="00F31DB5" w:rsidRDefault="00B76D2A" w:rsidP="008C0244">
            <w:pPr>
              <w:pStyle w:val="TAH"/>
              <w:keepNext w:val="0"/>
              <w:keepLines w:val="0"/>
            </w:pPr>
            <w:r w:rsidRPr="00F31DB5">
              <w:t>No</w:t>
            </w:r>
          </w:p>
        </w:tc>
        <w:tc>
          <w:tcPr>
            <w:tcW w:w="3133" w:type="dxa"/>
            <w:vAlign w:val="center"/>
          </w:tcPr>
          <w:p w14:paraId="4B941BA0" w14:textId="77777777" w:rsidR="00B76D2A" w:rsidRPr="00F31DB5" w:rsidRDefault="00B76D2A" w:rsidP="008C0244">
            <w:pPr>
              <w:pStyle w:val="TAH"/>
              <w:keepNext w:val="0"/>
              <w:keepLines w:val="0"/>
            </w:pPr>
            <w:r w:rsidRPr="00F31DB5">
              <w:t>Description</w:t>
            </w:r>
          </w:p>
        </w:tc>
        <w:tc>
          <w:tcPr>
            <w:tcW w:w="1574" w:type="dxa"/>
            <w:vAlign w:val="center"/>
          </w:tcPr>
          <w:p w14:paraId="0BF4A85D" w14:textId="77777777" w:rsidR="00B76D2A" w:rsidRPr="00F31DB5" w:rsidRDefault="00B76D2A" w:rsidP="008C0244">
            <w:pPr>
              <w:pStyle w:val="TAH"/>
              <w:keepNext w:val="0"/>
              <w:keepLines w:val="0"/>
            </w:pPr>
            <w:r w:rsidRPr="00F31DB5">
              <w:t>Reference: Clause No</w:t>
            </w:r>
          </w:p>
        </w:tc>
        <w:tc>
          <w:tcPr>
            <w:tcW w:w="567" w:type="dxa"/>
            <w:vAlign w:val="center"/>
          </w:tcPr>
          <w:p w14:paraId="43EBA617" w14:textId="77777777" w:rsidR="00B76D2A" w:rsidRPr="00F31DB5" w:rsidRDefault="00B76D2A" w:rsidP="008C0244">
            <w:pPr>
              <w:pStyle w:val="TAH"/>
              <w:keepNext w:val="0"/>
              <w:keepLines w:val="0"/>
            </w:pPr>
            <w:r w:rsidRPr="00F31DB5">
              <w:t>U/C</w:t>
            </w:r>
          </w:p>
        </w:tc>
        <w:tc>
          <w:tcPr>
            <w:tcW w:w="3827" w:type="dxa"/>
            <w:vAlign w:val="center"/>
          </w:tcPr>
          <w:p w14:paraId="424FA3EF" w14:textId="77777777" w:rsidR="00B76D2A" w:rsidRPr="00F31DB5" w:rsidRDefault="00B76D2A" w:rsidP="008C0244">
            <w:pPr>
              <w:pStyle w:val="TAH"/>
              <w:keepNext w:val="0"/>
              <w:keepLines w:val="0"/>
            </w:pPr>
            <w:r w:rsidRPr="00F31DB5">
              <w:t>Condition</w:t>
            </w:r>
          </w:p>
        </w:tc>
      </w:tr>
      <w:tr w:rsidR="00B76D2A" w:rsidRPr="00F31DB5" w14:paraId="02497B68" w14:textId="77777777" w:rsidTr="008C0244">
        <w:trPr>
          <w:cantSplit/>
          <w:jc w:val="center"/>
        </w:trPr>
        <w:tc>
          <w:tcPr>
            <w:tcW w:w="675" w:type="dxa"/>
          </w:tcPr>
          <w:p w14:paraId="303B4DEB" w14:textId="77777777" w:rsidR="00B76D2A" w:rsidRPr="00F31DB5" w:rsidRDefault="00B76D2A" w:rsidP="008C0244">
            <w:pPr>
              <w:pStyle w:val="TAC"/>
              <w:keepNext w:val="0"/>
              <w:keepLines w:val="0"/>
            </w:pPr>
          </w:p>
        </w:tc>
        <w:tc>
          <w:tcPr>
            <w:tcW w:w="3133" w:type="dxa"/>
          </w:tcPr>
          <w:p w14:paraId="6E2908EF" w14:textId="77777777" w:rsidR="00B76D2A" w:rsidRPr="00F31DB5" w:rsidRDefault="00B76D2A" w:rsidP="008C0244">
            <w:pPr>
              <w:pStyle w:val="TAL"/>
              <w:keepNext w:val="0"/>
              <w:keepLines w:val="0"/>
              <w:rPr>
                <w:b/>
              </w:rPr>
            </w:pPr>
          </w:p>
        </w:tc>
        <w:tc>
          <w:tcPr>
            <w:tcW w:w="1574" w:type="dxa"/>
          </w:tcPr>
          <w:p w14:paraId="3748AD7D" w14:textId="77777777" w:rsidR="00B76D2A" w:rsidRPr="00F31DB5" w:rsidRDefault="00B76D2A" w:rsidP="008C0244">
            <w:pPr>
              <w:pStyle w:val="TAC"/>
              <w:keepNext w:val="0"/>
              <w:keepLines w:val="0"/>
              <w:rPr>
                <w:b/>
              </w:rPr>
            </w:pPr>
          </w:p>
        </w:tc>
        <w:tc>
          <w:tcPr>
            <w:tcW w:w="567" w:type="dxa"/>
          </w:tcPr>
          <w:p w14:paraId="7A346734" w14:textId="77777777" w:rsidR="00B76D2A" w:rsidRPr="00F31DB5" w:rsidRDefault="00B76D2A" w:rsidP="008C0244">
            <w:pPr>
              <w:pStyle w:val="TAC"/>
              <w:keepNext w:val="0"/>
              <w:keepLines w:val="0"/>
            </w:pPr>
          </w:p>
        </w:tc>
        <w:tc>
          <w:tcPr>
            <w:tcW w:w="3827" w:type="dxa"/>
          </w:tcPr>
          <w:p w14:paraId="47682B14" w14:textId="77777777" w:rsidR="00B76D2A" w:rsidRPr="00F31DB5" w:rsidRDefault="00B76D2A" w:rsidP="008C0244">
            <w:pPr>
              <w:pStyle w:val="TAL"/>
              <w:keepNext w:val="0"/>
              <w:keepLines w:val="0"/>
            </w:pPr>
          </w:p>
        </w:tc>
      </w:tr>
      <w:tr w:rsidR="00700BD8" w:rsidRPr="00F31DB5" w14:paraId="0AF851D2" w14:textId="77777777" w:rsidTr="008C0244">
        <w:trPr>
          <w:cantSplit/>
          <w:jc w:val="center"/>
        </w:trPr>
        <w:tc>
          <w:tcPr>
            <w:tcW w:w="675" w:type="dxa"/>
          </w:tcPr>
          <w:p w14:paraId="580FEFCA" w14:textId="77777777" w:rsidR="00700BD8" w:rsidRPr="00F31DB5" w:rsidRDefault="00700BD8" w:rsidP="008C0244">
            <w:pPr>
              <w:pStyle w:val="TAC"/>
              <w:keepNext w:val="0"/>
              <w:keepLines w:val="0"/>
            </w:pPr>
            <w:r w:rsidRPr="00C4589D">
              <w:rPr>
                <w:highlight w:val="yellow"/>
              </w:rPr>
              <w:t>1</w:t>
            </w:r>
          </w:p>
        </w:tc>
        <w:tc>
          <w:tcPr>
            <w:tcW w:w="3133" w:type="dxa"/>
          </w:tcPr>
          <w:p w14:paraId="766EFC43"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AD08C0E"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D99B659" w14:textId="77777777" w:rsidR="00700BD8" w:rsidRPr="00F31DB5" w:rsidRDefault="00846406" w:rsidP="008C0244">
            <w:pPr>
              <w:pStyle w:val="TAC"/>
              <w:keepNext w:val="0"/>
              <w:keepLines w:val="0"/>
            </w:pPr>
            <w:r>
              <w:t>U</w:t>
            </w:r>
          </w:p>
        </w:tc>
        <w:tc>
          <w:tcPr>
            <w:tcW w:w="3827" w:type="dxa"/>
          </w:tcPr>
          <w:p w14:paraId="1CF55631" w14:textId="77777777" w:rsidR="00700BD8" w:rsidRPr="00F31DB5" w:rsidRDefault="00700BD8" w:rsidP="008C0244">
            <w:pPr>
              <w:pStyle w:val="TAL"/>
              <w:keepNext w:val="0"/>
              <w:keepLines w:val="0"/>
            </w:pPr>
          </w:p>
        </w:tc>
      </w:tr>
      <w:tr w:rsidR="001113F0" w:rsidRPr="00F31DB5" w14:paraId="50D2BEB6" w14:textId="77777777" w:rsidTr="008C0244">
        <w:trPr>
          <w:cantSplit/>
          <w:jc w:val="center"/>
        </w:trPr>
        <w:tc>
          <w:tcPr>
            <w:tcW w:w="675" w:type="dxa"/>
          </w:tcPr>
          <w:p w14:paraId="321BA835" w14:textId="6AE5F515" w:rsidR="001113F0" w:rsidRPr="00C4589D" w:rsidRDefault="001113F0" w:rsidP="008C0244">
            <w:pPr>
              <w:pStyle w:val="TAC"/>
              <w:keepNext w:val="0"/>
              <w:keepLines w:val="0"/>
              <w:rPr>
                <w:highlight w:val="yellow"/>
              </w:rPr>
            </w:pPr>
            <w:r>
              <w:rPr>
                <w:highlight w:val="yellow"/>
              </w:rPr>
              <w:t>2</w:t>
            </w:r>
          </w:p>
        </w:tc>
        <w:tc>
          <w:tcPr>
            <w:tcW w:w="3133" w:type="dxa"/>
          </w:tcPr>
          <w:p w14:paraId="6A10CC46" w14:textId="2D80462D" w:rsidR="001113F0" w:rsidRPr="00C4589D" w:rsidRDefault="001113F0" w:rsidP="00A075C1">
            <w:pPr>
              <w:pStyle w:val="TAL"/>
              <w:keepNext w:val="0"/>
              <w:keepLines w:val="0"/>
              <w:rPr>
                <w:highlight w:val="yellow"/>
              </w:rPr>
            </w:pPr>
            <w:r>
              <w:rPr>
                <w:highlight w:val="yellow"/>
              </w:rPr>
              <w:t>Transmit Power</w:t>
            </w:r>
          </w:p>
        </w:tc>
        <w:tc>
          <w:tcPr>
            <w:tcW w:w="1574" w:type="dxa"/>
          </w:tcPr>
          <w:p w14:paraId="21797D29" w14:textId="4E9814D8" w:rsidR="001113F0" w:rsidRPr="00C4589D" w:rsidRDefault="00A075C1" w:rsidP="008C0244">
            <w:pPr>
              <w:pStyle w:val="TAC"/>
              <w:keepNext w:val="0"/>
              <w:keepLines w:val="0"/>
              <w:rPr>
                <w:highlight w:val="yellow"/>
              </w:rPr>
            </w:pPr>
            <w:r>
              <w:rPr>
                <w:highlight w:val="yellow"/>
              </w:rPr>
              <w:t>4.2.1.2</w:t>
            </w:r>
          </w:p>
        </w:tc>
        <w:tc>
          <w:tcPr>
            <w:tcW w:w="567" w:type="dxa"/>
          </w:tcPr>
          <w:p w14:paraId="4CC35EAB" w14:textId="3B647B1C" w:rsidR="001113F0" w:rsidRDefault="00A075C1" w:rsidP="008C0244">
            <w:pPr>
              <w:pStyle w:val="TAC"/>
              <w:keepNext w:val="0"/>
              <w:keepLines w:val="0"/>
            </w:pPr>
            <w:r>
              <w:t>U</w:t>
            </w:r>
          </w:p>
        </w:tc>
        <w:tc>
          <w:tcPr>
            <w:tcW w:w="3827" w:type="dxa"/>
          </w:tcPr>
          <w:p w14:paraId="7E13989D" w14:textId="77777777" w:rsidR="001113F0" w:rsidRPr="00F31DB5" w:rsidRDefault="001113F0" w:rsidP="008C0244">
            <w:pPr>
              <w:pStyle w:val="TAL"/>
              <w:keepNext w:val="0"/>
              <w:keepLines w:val="0"/>
            </w:pPr>
          </w:p>
        </w:tc>
      </w:tr>
      <w:tr w:rsidR="000023A7" w:rsidRPr="00F31DB5" w14:paraId="604F2BE1" w14:textId="77777777" w:rsidTr="008C0244">
        <w:trPr>
          <w:cantSplit/>
          <w:jc w:val="center"/>
        </w:trPr>
        <w:tc>
          <w:tcPr>
            <w:tcW w:w="675" w:type="dxa"/>
          </w:tcPr>
          <w:p w14:paraId="7367ABB8" w14:textId="5C3AE16B" w:rsidR="000023A7" w:rsidRPr="00C4589D" w:rsidRDefault="001113F0" w:rsidP="008C0244">
            <w:pPr>
              <w:pStyle w:val="TAC"/>
              <w:keepNext w:val="0"/>
              <w:keepLines w:val="0"/>
              <w:rPr>
                <w:highlight w:val="yellow"/>
              </w:rPr>
            </w:pPr>
            <w:r>
              <w:rPr>
                <w:highlight w:val="yellow"/>
              </w:rPr>
              <w:t>3</w:t>
            </w:r>
          </w:p>
        </w:tc>
        <w:tc>
          <w:tcPr>
            <w:tcW w:w="3133" w:type="dxa"/>
          </w:tcPr>
          <w:p w14:paraId="6B33A827"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37C6D92E"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62867AAC" w14:textId="77777777" w:rsidR="000023A7" w:rsidRDefault="00BA0ED2" w:rsidP="008C0244">
            <w:pPr>
              <w:pStyle w:val="TAC"/>
              <w:keepNext w:val="0"/>
              <w:keepLines w:val="0"/>
            </w:pPr>
            <w:r>
              <w:t>U</w:t>
            </w:r>
          </w:p>
        </w:tc>
        <w:tc>
          <w:tcPr>
            <w:tcW w:w="3827" w:type="dxa"/>
          </w:tcPr>
          <w:p w14:paraId="5C1D04D4" w14:textId="77777777" w:rsidR="000023A7" w:rsidRPr="00F31DB5" w:rsidRDefault="000023A7" w:rsidP="008C0244">
            <w:pPr>
              <w:pStyle w:val="TAL"/>
              <w:keepNext w:val="0"/>
              <w:keepLines w:val="0"/>
            </w:pPr>
          </w:p>
        </w:tc>
      </w:tr>
      <w:tr w:rsidR="00700BD8" w:rsidRPr="00F31DB5" w14:paraId="37B78339" w14:textId="77777777" w:rsidTr="008C0244">
        <w:trPr>
          <w:cantSplit/>
          <w:jc w:val="center"/>
        </w:trPr>
        <w:tc>
          <w:tcPr>
            <w:tcW w:w="675" w:type="dxa"/>
          </w:tcPr>
          <w:p w14:paraId="58534209" w14:textId="0D0ADBA7" w:rsidR="00700BD8" w:rsidRPr="00F31DB5" w:rsidRDefault="00A075C1" w:rsidP="008C0244">
            <w:pPr>
              <w:pStyle w:val="TAC"/>
              <w:keepNext w:val="0"/>
              <w:keepLines w:val="0"/>
              <w:rPr>
                <w:szCs w:val="18"/>
              </w:rPr>
            </w:pPr>
            <w:r w:rsidRPr="00A075C1">
              <w:rPr>
                <w:highlight w:val="yellow"/>
              </w:rPr>
              <w:t>4</w:t>
            </w:r>
          </w:p>
        </w:tc>
        <w:tc>
          <w:tcPr>
            <w:tcW w:w="3133" w:type="dxa"/>
          </w:tcPr>
          <w:p w14:paraId="0D19314F"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A85559B" w14:textId="0E534F5C" w:rsidR="00700BD8" w:rsidRPr="00F31DB5" w:rsidRDefault="00700BD8" w:rsidP="00A075C1">
            <w:pPr>
              <w:pStyle w:val="TAC"/>
              <w:keepNext w:val="0"/>
              <w:keepLines w:val="0"/>
            </w:pPr>
            <w:r w:rsidRPr="00C4589D">
              <w:rPr>
                <w:highlight w:val="yellow"/>
              </w:rPr>
              <w:t>4.2.</w:t>
            </w:r>
            <w:r w:rsidRPr="00A075C1">
              <w:rPr>
                <w:highlight w:val="yellow"/>
              </w:rPr>
              <w:t>1.</w:t>
            </w:r>
            <w:r w:rsidR="00463115" w:rsidRPr="00A075C1">
              <w:rPr>
                <w:highlight w:val="yellow"/>
              </w:rPr>
              <w:t>4.</w:t>
            </w:r>
            <w:r w:rsidR="00A075C1" w:rsidRPr="00A075C1">
              <w:rPr>
                <w:highlight w:val="yellow"/>
              </w:rPr>
              <w:t>2</w:t>
            </w:r>
          </w:p>
        </w:tc>
        <w:tc>
          <w:tcPr>
            <w:tcW w:w="567" w:type="dxa"/>
          </w:tcPr>
          <w:p w14:paraId="0831CDBD" w14:textId="77777777" w:rsidR="00700BD8" w:rsidRPr="00F31DB5" w:rsidRDefault="00846406" w:rsidP="008C0244">
            <w:pPr>
              <w:pStyle w:val="TAC"/>
              <w:keepNext w:val="0"/>
              <w:keepLines w:val="0"/>
            </w:pPr>
            <w:r>
              <w:t>U</w:t>
            </w:r>
          </w:p>
        </w:tc>
        <w:tc>
          <w:tcPr>
            <w:tcW w:w="3827" w:type="dxa"/>
          </w:tcPr>
          <w:p w14:paraId="79AE8880" w14:textId="77777777" w:rsidR="00700BD8" w:rsidRPr="00F31DB5" w:rsidRDefault="00700BD8" w:rsidP="008C0244">
            <w:pPr>
              <w:pStyle w:val="TAL"/>
              <w:keepNext w:val="0"/>
              <w:keepLines w:val="0"/>
            </w:pPr>
          </w:p>
        </w:tc>
      </w:tr>
      <w:tr w:rsidR="00700BD8" w:rsidRPr="00F31DB5" w14:paraId="4A0A1A92" w14:textId="77777777" w:rsidTr="008C0244">
        <w:trPr>
          <w:cantSplit/>
          <w:jc w:val="center"/>
        </w:trPr>
        <w:tc>
          <w:tcPr>
            <w:tcW w:w="675" w:type="dxa"/>
          </w:tcPr>
          <w:p w14:paraId="1631EAC4" w14:textId="3AB41E4A" w:rsidR="00700BD8" w:rsidRPr="00C4589D" w:rsidRDefault="00A075C1" w:rsidP="008C0244">
            <w:pPr>
              <w:pStyle w:val="TAC"/>
              <w:keepNext w:val="0"/>
              <w:keepLines w:val="0"/>
              <w:rPr>
                <w:highlight w:val="yellow"/>
              </w:rPr>
            </w:pPr>
            <w:r>
              <w:rPr>
                <w:bCs/>
                <w:highlight w:val="yellow"/>
              </w:rPr>
              <w:t>5</w:t>
            </w:r>
          </w:p>
        </w:tc>
        <w:tc>
          <w:tcPr>
            <w:tcW w:w="3133" w:type="dxa"/>
          </w:tcPr>
          <w:p w14:paraId="14081881"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15A0C24A" w14:textId="14769648" w:rsidR="00700BD8" w:rsidRPr="00C4589D" w:rsidRDefault="00700BD8" w:rsidP="00A075C1">
            <w:pPr>
              <w:pStyle w:val="TAC"/>
              <w:keepNext w:val="0"/>
              <w:keepLines w:val="0"/>
              <w:rPr>
                <w:highlight w:val="yellow"/>
              </w:rPr>
            </w:pPr>
            <w:r w:rsidRPr="00C4589D">
              <w:rPr>
                <w:highlight w:val="yellow"/>
              </w:rPr>
              <w:t>4.2.1.</w:t>
            </w:r>
            <w:r w:rsidRPr="00A075C1">
              <w:rPr>
                <w:highlight w:val="yellow"/>
              </w:rPr>
              <w:t>4</w:t>
            </w:r>
            <w:r w:rsidR="00463115" w:rsidRPr="00A075C1">
              <w:rPr>
                <w:highlight w:val="yellow"/>
              </w:rPr>
              <w:t>.</w:t>
            </w:r>
            <w:r w:rsidR="00A075C1" w:rsidRPr="00A075C1">
              <w:rPr>
                <w:highlight w:val="yellow"/>
              </w:rPr>
              <w:t>3</w:t>
            </w:r>
          </w:p>
        </w:tc>
        <w:tc>
          <w:tcPr>
            <w:tcW w:w="567" w:type="dxa"/>
          </w:tcPr>
          <w:p w14:paraId="534A57EA" w14:textId="77777777" w:rsidR="00700BD8" w:rsidRPr="00F31DB5" w:rsidRDefault="00846406" w:rsidP="008C0244">
            <w:pPr>
              <w:pStyle w:val="TAC"/>
              <w:keepNext w:val="0"/>
              <w:keepLines w:val="0"/>
            </w:pPr>
            <w:r>
              <w:t>U</w:t>
            </w:r>
          </w:p>
        </w:tc>
        <w:tc>
          <w:tcPr>
            <w:tcW w:w="3827" w:type="dxa"/>
          </w:tcPr>
          <w:p w14:paraId="661B8D56" w14:textId="77777777" w:rsidR="00700BD8" w:rsidRPr="00F31DB5" w:rsidRDefault="00700BD8" w:rsidP="008C0244">
            <w:pPr>
              <w:pStyle w:val="TAL"/>
              <w:keepNext w:val="0"/>
              <w:keepLines w:val="0"/>
            </w:pPr>
          </w:p>
        </w:tc>
      </w:tr>
      <w:tr w:rsidR="00BA0ED2" w:rsidRPr="00F31DB5" w14:paraId="575829D8" w14:textId="77777777" w:rsidTr="008C0244">
        <w:trPr>
          <w:cantSplit/>
          <w:jc w:val="center"/>
        </w:trPr>
        <w:tc>
          <w:tcPr>
            <w:tcW w:w="675" w:type="dxa"/>
          </w:tcPr>
          <w:p w14:paraId="00AA3653" w14:textId="7565395B" w:rsidR="00130D56" w:rsidRDefault="00A075C1" w:rsidP="00130D56">
            <w:pPr>
              <w:pStyle w:val="TAC"/>
              <w:keepNext w:val="0"/>
              <w:keepLines w:val="0"/>
              <w:rPr>
                <w:highlight w:val="yellow"/>
              </w:rPr>
            </w:pPr>
            <w:r>
              <w:rPr>
                <w:highlight w:val="yellow"/>
              </w:rPr>
              <w:t>6</w:t>
            </w:r>
          </w:p>
        </w:tc>
        <w:tc>
          <w:tcPr>
            <w:tcW w:w="3133" w:type="dxa"/>
          </w:tcPr>
          <w:p w14:paraId="1CF2B51E"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261B04C3" w14:textId="12DB61F9" w:rsidR="00BA0ED2" w:rsidRDefault="00130D56" w:rsidP="00A075C1">
            <w:pPr>
              <w:pStyle w:val="TAC"/>
              <w:keepNext w:val="0"/>
              <w:keepLines w:val="0"/>
              <w:rPr>
                <w:highlight w:val="yellow"/>
              </w:rPr>
            </w:pPr>
            <w:r>
              <w:rPr>
                <w:highlight w:val="yellow"/>
              </w:rPr>
              <w:t>4.2.1.</w:t>
            </w:r>
            <w:r w:rsidR="00A075C1">
              <w:rPr>
                <w:highlight w:val="yellow"/>
              </w:rPr>
              <w:t>4</w:t>
            </w:r>
            <w:r>
              <w:rPr>
                <w:highlight w:val="yellow"/>
              </w:rPr>
              <w:t>.4</w:t>
            </w:r>
          </w:p>
        </w:tc>
        <w:tc>
          <w:tcPr>
            <w:tcW w:w="567" w:type="dxa"/>
          </w:tcPr>
          <w:p w14:paraId="7592690B" w14:textId="77777777" w:rsidR="00BA0ED2" w:rsidRDefault="00130D56" w:rsidP="008C0244">
            <w:pPr>
              <w:pStyle w:val="TAC"/>
              <w:keepNext w:val="0"/>
              <w:keepLines w:val="0"/>
            </w:pPr>
            <w:r>
              <w:t>U</w:t>
            </w:r>
          </w:p>
        </w:tc>
        <w:tc>
          <w:tcPr>
            <w:tcW w:w="3827" w:type="dxa"/>
          </w:tcPr>
          <w:p w14:paraId="0CD4B609" w14:textId="77777777" w:rsidR="00BA0ED2" w:rsidRPr="00F31DB5" w:rsidRDefault="00BA0ED2" w:rsidP="008C0244">
            <w:pPr>
              <w:pStyle w:val="TAL"/>
              <w:keepNext w:val="0"/>
              <w:keepLines w:val="0"/>
            </w:pPr>
          </w:p>
        </w:tc>
      </w:tr>
      <w:tr w:rsidR="00B204AF" w:rsidRPr="00F31DB5" w14:paraId="6C01FD02" w14:textId="77777777" w:rsidTr="008C0244">
        <w:trPr>
          <w:cantSplit/>
          <w:jc w:val="center"/>
        </w:trPr>
        <w:tc>
          <w:tcPr>
            <w:tcW w:w="675" w:type="dxa"/>
          </w:tcPr>
          <w:p w14:paraId="6C4A349C" w14:textId="57148D9F" w:rsidR="00B204AF" w:rsidRPr="00C4589D" w:rsidRDefault="00A075C1" w:rsidP="008C0244">
            <w:pPr>
              <w:pStyle w:val="TAC"/>
              <w:keepNext w:val="0"/>
              <w:keepLines w:val="0"/>
              <w:rPr>
                <w:highlight w:val="yellow"/>
              </w:rPr>
            </w:pPr>
            <w:r>
              <w:rPr>
                <w:highlight w:val="yellow"/>
              </w:rPr>
              <w:t>7</w:t>
            </w:r>
          </w:p>
        </w:tc>
        <w:tc>
          <w:tcPr>
            <w:tcW w:w="3133" w:type="dxa"/>
          </w:tcPr>
          <w:p w14:paraId="75D12926"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742486F8"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385AD526" w14:textId="77777777" w:rsidR="00B204AF" w:rsidRDefault="00827FC4" w:rsidP="008C0244">
            <w:pPr>
              <w:pStyle w:val="TAC"/>
              <w:keepNext w:val="0"/>
              <w:keepLines w:val="0"/>
            </w:pPr>
            <w:r>
              <w:t>U</w:t>
            </w:r>
          </w:p>
        </w:tc>
        <w:tc>
          <w:tcPr>
            <w:tcW w:w="3827" w:type="dxa"/>
          </w:tcPr>
          <w:p w14:paraId="0FAFF2CB" w14:textId="77777777" w:rsidR="00B204AF" w:rsidRPr="00F31DB5" w:rsidRDefault="00B204AF" w:rsidP="008C0244">
            <w:pPr>
              <w:pStyle w:val="TAL"/>
              <w:keepNext w:val="0"/>
              <w:keepLines w:val="0"/>
            </w:pPr>
          </w:p>
        </w:tc>
      </w:tr>
      <w:tr w:rsidR="00A075C1" w:rsidRPr="00F31DB5" w14:paraId="6C4803AE" w14:textId="77777777" w:rsidTr="00885A75">
        <w:trPr>
          <w:cantSplit/>
          <w:jc w:val="center"/>
        </w:trPr>
        <w:tc>
          <w:tcPr>
            <w:tcW w:w="675" w:type="dxa"/>
          </w:tcPr>
          <w:p w14:paraId="125ACFAA" w14:textId="263860F1" w:rsidR="00A075C1" w:rsidRPr="00C4589D" w:rsidRDefault="00A075C1" w:rsidP="00A075C1">
            <w:pPr>
              <w:pStyle w:val="TAC"/>
              <w:keepNext w:val="0"/>
              <w:keepLines w:val="0"/>
              <w:rPr>
                <w:highlight w:val="yellow"/>
              </w:rPr>
            </w:pPr>
            <w:r>
              <w:rPr>
                <w:highlight w:val="yellow"/>
              </w:rPr>
              <w:t>8</w:t>
            </w:r>
          </w:p>
        </w:tc>
        <w:tc>
          <w:tcPr>
            <w:tcW w:w="3133" w:type="dxa"/>
          </w:tcPr>
          <w:p w14:paraId="40DD603C" w14:textId="77777777" w:rsidR="00A075C1" w:rsidRPr="00C4589D" w:rsidRDefault="00A075C1" w:rsidP="00885A75">
            <w:pPr>
              <w:pStyle w:val="TAL"/>
              <w:keepNext w:val="0"/>
              <w:keepLines w:val="0"/>
              <w:rPr>
                <w:highlight w:val="yellow"/>
              </w:rPr>
            </w:pPr>
            <w:r>
              <w:rPr>
                <w:highlight w:val="yellow"/>
              </w:rPr>
              <w:t>Receiver Compression Level</w:t>
            </w:r>
          </w:p>
        </w:tc>
        <w:tc>
          <w:tcPr>
            <w:tcW w:w="1574" w:type="dxa"/>
          </w:tcPr>
          <w:p w14:paraId="07C1AF79" w14:textId="2168B773" w:rsidR="00A075C1" w:rsidRPr="00C4589D" w:rsidRDefault="00A075C1" w:rsidP="00A075C1">
            <w:pPr>
              <w:pStyle w:val="TAC"/>
              <w:keepNext w:val="0"/>
              <w:keepLines w:val="0"/>
              <w:rPr>
                <w:highlight w:val="yellow"/>
              </w:rPr>
            </w:pPr>
            <w:r>
              <w:rPr>
                <w:highlight w:val="yellow"/>
              </w:rPr>
              <w:t>4.2.2.2</w:t>
            </w:r>
          </w:p>
        </w:tc>
        <w:tc>
          <w:tcPr>
            <w:tcW w:w="567" w:type="dxa"/>
          </w:tcPr>
          <w:p w14:paraId="2C7567FC" w14:textId="77777777" w:rsidR="00A075C1" w:rsidRDefault="00A075C1" w:rsidP="00885A75">
            <w:pPr>
              <w:pStyle w:val="TAC"/>
              <w:keepNext w:val="0"/>
              <w:keepLines w:val="0"/>
            </w:pPr>
            <w:r>
              <w:t>U</w:t>
            </w:r>
          </w:p>
        </w:tc>
        <w:tc>
          <w:tcPr>
            <w:tcW w:w="3827" w:type="dxa"/>
          </w:tcPr>
          <w:p w14:paraId="2F22FCC6" w14:textId="77777777" w:rsidR="00A075C1" w:rsidRPr="00F31DB5" w:rsidRDefault="00A075C1" w:rsidP="00885A75">
            <w:pPr>
              <w:pStyle w:val="TAL"/>
              <w:keepNext w:val="0"/>
              <w:keepLines w:val="0"/>
            </w:pPr>
          </w:p>
        </w:tc>
      </w:tr>
      <w:tr w:rsidR="00700BD8" w:rsidRPr="00F31DB5" w14:paraId="1B1890F0" w14:textId="77777777" w:rsidTr="008C0244">
        <w:trPr>
          <w:cantSplit/>
          <w:jc w:val="center"/>
        </w:trPr>
        <w:tc>
          <w:tcPr>
            <w:tcW w:w="675" w:type="dxa"/>
          </w:tcPr>
          <w:p w14:paraId="23541676" w14:textId="7C40C7B8" w:rsidR="00700BD8" w:rsidRPr="00C4589D" w:rsidRDefault="00A075C1" w:rsidP="008C0244">
            <w:pPr>
              <w:pStyle w:val="TAC"/>
              <w:keepNext w:val="0"/>
              <w:keepLines w:val="0"/>
              <w:rPr>
                <w:bCs/>
                <w:highlight w:val="yellow"/>
              </w:rPr>
            </w:pPr>
            <w:r>
              <w:rPr>
                <w:highlight w:val="yellow"/>
              </w:rPr>
              <w:t>9</w:t>
            </w:r>
          </w:p>
        </w:tc>
        <w:tc>
          <w:tcPr>
            <w:tcW w:w="3133" w:type="dxa"/>
          </w:tcPr>
          <w:p w14:paraId="6BEE7386"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35D2C089" w14:textId="7AA34732" w:rsidR="00700BD8" w:rsidRPr="00C4589D" w:rsidRDefault="00700BD8" w:rsidP="00A075C1">
            <w:pPr>
              <w:pStyle w:val="TAC"/>
              <w:keepNext w:val="0"/>
              <w:keepLines w:val="0"/>
              <w:rPr>
                <w:highlight w:val="yellow"/>
              </w:rPr>
            </w:pPr>
            <w:r w:rsidRPr="00C4589D">
              <w:rPr>
                <w:highlight w:val="yellow"/>
              </w:rPr>
              <w:t>4.2.2.</w:t>
            </w:r>
            <w:r w:rsidR="00A075C1">
              <w:rPr>
                <w:highlight w:val="yellow"/>
              </w:rPr>
              <w:t>3</w:t>
            </w:r>
          </w:p>
        </w:tc>
        <w:tc>
          <w:tcPr>
            <w:tcW w:w="567" w:type="dxa"/>
          </w:tcPr>
          <w:p w14:paraId="71310E20" w14:textId="77777777" w:rsidR="00700BD8" w:rsidRPr="00F31DB5" w:rsidRDefault="00846406" w:rsidP="008C0244">
            <w:pPr>
              <w:pStyle w:val="TAC"/>
              <w:keepNext w:val="0"/>
              <w:keepLines w:val="0"/>
            </w:pPr>
            <w:r>
              <w:t>U</w:t>
            </w:r>
          </w:p>
        </w:tc>
        <w:tc>
          <w:tcPr>
            <w:tcW w:w="3827" w:type="dxa"/>
          </w:tcPr>
          <w:p w14:paraId="01F7D0F9" w14:textId="77777777" w:rsidR="00700BD8" w:rsidRPr="00F31DB5" w:rsidRDefault="00700BD8" w:rsidP="008C0244">
            <w:pPr>
              <w:pStyle w:val="TAL"/>
              <w:keepNext w:val="0"/>
              <w:keepLines w:val="0"/>
            </w:pPr>
          </w:p>
        </w:tc>
      </w:tr>
      <w:tr w:rsidR="00B204AF" w:rsidRPr="00F31DB5" w14:paraId="6AF7B8A9" w14:textId="77777777" w:rsidTr="008C0244">
        <w:trPr>
          <w:cantSplit/>
          <w:jc w:val="center"/>
        </w:trPr>
        <w:tc>
          <w:tcPr>
            <w:tcW w:w="675" w:type="dxa"/>
          </w:tcPr>
          <w:p w14:paraId="7F4A485C" w14:textId="77777777" w:rsidR="00B204AF" w:rsidRPr="00C4589D" w:rsidRDefault="00B204AF" w:rsidP="008C0244">
            <w:pPr>
              <w:pStyle w:val="TAC"/>
              <w:keepNext w:val="0"/>
              <w:keepLines w:val="0"/>
              <w:rPr>
                <w:highlight w:val="yellow"/>
              </w:rPr>
            </w:pPr>
          </w:p>
        </w:tc>
        <w:tc>
          <w:tcPr>
            <w:tcW w:w="3133" w:type="dxa"/>
          </w:tcPr>
          <w:p w14:paraId="5FC6FD3D" w14:textId="77777777" w:rsidR="00B204AF" w:rsidRPr="00C4589D" w:rsidRDefault="00B204AF" w:rsidP="008C0244">
            <w:pPr>
              <w:pStyle w:val="TAL"/>
              <w:keepNext w:val="0"/>
              <w:keepLines w:val="0"/>
              <w:rPr>
                <w:highlight w:val="yellow"/>
              </w:rPr>
            </w:pPr>
          </w:p>
        </w:tc>
        <w:tc>
          <w:tcPr>
            <w:tcW w:w="1574" w:type="dxa"/>
          </w:tcPr>
          <w:p w14:paraId="6FEDE4E6" w14:textId="77777777" w:rsidR="00B204AF" w:rsidRPr="00C4589D" w:rsidRDefault="00B204AF" w:rsidP="008C0244">
            <w:pPr>
              <w:pStyle w:val="TAC"/>
              <w:keepNext w:val="0"/>
              <w:keepLines w:val="0"/>
              <w:rPr>
                <w:highlight w:val="yellow"/>
              </w:rPr>
            </w:pPr>
          </w:p>
        </w:tc>
        <w:tc>
          <w:tcPr>
            <w:tcW w:w="567" w:type="dxa"/>
          </w:tcPr>
          <w:p w14:paraId="1473404C" w14:textId="77777777" w:rsidR="00B204AF" w:rsidRDefault="00B204AF" w:rsidP="008C0244">
            <w:pPr>
              <w:pStyle w:val="TAC"/>
              <w:keepNext w:val="0"/>
              <w:keepLines w:val="0"/>
            </w:pPr>
          </w:p>
        </w:tc>
        <w:tc>
          <w:tcPr>
            <w:tcW w:w="3827" w:type="dxa"/>
          </w:tcPr>
          <w:p w14:paraId="24765716" w14:textId="77777777" w:rsidR="00B204AF" w:rsidRPr="00F31DB5" w:rsidRDefault="00B204AF" w:rsidP="008C0244">
            <w:pPr>
              <w:pStyle w:val="TAL"/>
              <w:keepNext w:val="0"/>
              <w:keepLines w:val="0"/>
            </w:pPr>
          </w:p>
        </w:tc>
      </w:tr>
    </w:tbl>
    <w:p w14:paraId="3C742B26" w14:textId="77777777" w:rsidR="00B76D2A" w:rsidRDefault="00B76D2A" w:rsidP="00B76D2A"/>
    <w:p w14:paraId="4FA81F1B" w14:textId="77777777" w:rsidR="00B76D2A" w:rsidRPr="00B63DD1" w:rsidRDefault="00B76D2A" w:rsidP="00B76D2A">
      <w:pPr>
        <w:rPr>
          <w:b/>
        </w:rPr>
      </w:pPr>
      <w:r w:rsidRPr="00B63DD1">
        <w:rPr>
          <w:b/>
        </w:rPr>
        <w:t>Key to columns:</w:t>
      </w:r>
    </w:p>
    <w:p w14:paraId="7FBE2187" w14:textId="77777777" w:rsidR="00B76D2A" w:rsidRPr="00B63DD1" w:rsidRDefault="00B76D2A" w:rsidP="00B76D2A">
      <w:pPr>
        <w:rPr>
          <w:b/>
        </w:rPr>
      </w:pPr>
      <w:r w:rsidRPr="00B63DD1">
        <w:rPr>
          <w:b/>
        </w:rPr>
        <w:t>Requirement:</w:t>
      </w:r>
    </w:p>
    <w:p w14:paraId="3C192643"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2BDDB9AC" w14:textId="77777777" w:rsidR="00B76D2A" w:rsidRPr="006C2D16" w:rsidRDefault="00B76D2A" w:rsidP="000D3822">
      <w:pPr>
        <w:pStyle w:val="EX"/>
        <w:rPr>
          <w:b/>
        </w:rPr>
      </w:pPr>
      <w:proofErr w:type="gramStart"/>
      <w:r w:rsidRPr="00B63DD1">
        <w:rPr>
          <w:b/>
        </w:rPr>
        <w:t>Description</w:t>
      </w:r>
      <w:r w:rsidRPr="006C2D16">
        <w:rPr>
          <w:b/>
        </w:rPr>
        <w:tab/>
      </w:r>
      <w:r w:rsidRPr="006C2D16">
        <w:t>A textual reference to the requirement.</w:t>
      </w:r>
      <w:proofErr w:type="gramEnd"/>
    </w:p>
    <w:p w14:paraId="7428D373"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5D44C60E" w14:textId="77777777" w:rsidR="00B76D2A" w:rsidRPr="00221470" w:rsidRDefault="00B76D2A" w:rsidP="00B76D2A">
      <w:r w:rsidRPr="00B63DD1">
        <w:rPr>
          <w:b/>
        </w:rPr>
        <w:t>Requirement Conditionality</w:t>
      </w:r>
      <w:r w:rsidRPr="008F01EE">
        <w:rPr>
          <w:b/>
        </w:rPr>
        <w:t>:</w:t>
      </w:r>
    </w:p>
    <w:p w14:paraId="326EFADA"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669A4905"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47F03E20"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668C2E62"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2ADC60DC" w14:textId="77777777" w:rsidR="00D5337D" w:rsidRPr="00751287" w:rsidRDefault="00D5337D" w:rsidP="00751287">
      <w:r>
        <w:br w:type="page"/>
      </w:r>
    </w:p>
    <w:p w14:paraId="637CAA0B" w14:textId="77777777" w:rsidR="00F76D7F" w:rsidRPr="00D95C12" w:rsidRDefault="00F76D7F" w:rsidP="003C0CEB">
      <w:pPr>
        <w:pStyle w:val="berschrift1"/>
        <w:numPr>
          <w:ilvl w:val="0"/>
          <w:numId w:val="0"/>
        </w:numPr>
        <w:rPr>
          <w:lang w:val="en-GB"/>
        </w:rPr>
      </w:pPr>
      <w:bookmarkStart w:id="1016" w:name="_Toc451534867"/>
      <w:bookmarkStart w:id="1017" w:name="_Toc25689713"/>
      <w:r w:rsidRPr="00D95C12">
        <w:rPr>
          <w:lang w:val="en-GB"/>
        </w:rPr>
        <w:lastRenderedPageBreak/>
        <w:t xml:space="preserve">Annex </w:t>
      </w:r>
      <w:r w:rsidR="00CE422B" w:rsidRPr="00D95C12">
        <w:rPr>
          <w:lang w:val="en-GB"/>
        </w:rPr>
        <w:t xml:space="preserve">B </w:t>
      </w:r>
      <w:r w:rsidRPr="00D95C12">
        <w:rPr>
          <w:lang w:val="en-GB"/>
        </w:rPr>
        <w:t>(normative)</w:t>
      </w:r>
      <w:proofErr w:type="gramStart"/>
      <w:r w:rsidRPr="00D95C12">
        <w:rPr>
          <w:lang w:val="en-GB"/>
        </w:rPr>
        <w:t>:</w:t>
      </w:r>
      <w:proofErr w:type="gramEnd"/>
      <w:r w:rsidRPr="00D95C12">
        <w:rPr>
          <w:lang w:val="en-GB"/>
        </w:rPr>
        <w:br/>
      </w:r>
      <w:bookmarkEnd w:id="1016"/>
      <w:r w:rsidR="00D012FC" w:rsidRPr="00D95C12">
        <w:rPr>
          <w:lang w:val="en-GB"/>
        </w:rPr>
        <w:t>T</w:t>
      </w:r>
      <w:r w:rsidR="007D51B6" w:rsidRPr="00D95C12">
        <w:rPr>
          <w:lang w:val="en-GB"/>
        </w:rPr>
        <w:t xml:space="preserve">ransmitter power and </w:t>
      </w:r>
      <w:r w:rsidR="00D012FC" w:rsidRPr="00D95C12">
        <w:rPr>
          <w:lang w:val="en-GB"/>
        </w:rPr>
        <w:t>unwanted emissions of radar systems with indirect methods</w:t>
      </w:r>
      <w:bookmarkEnd w:id="1017"/>
    </w:p>
    <w:p w14:paraId="409444D5" w14:textId="77777777" w:rsidR="00071FEB" w:rsidRPr="006B3D32" w:rsidRDefault="00071FEB" w:rsidP="00AC0C00">
      <w:pPr>
        <w:pStyle w:val="FL"/>
      </w:pPr>
      <w:r w:rsidRPr="00552DE7">
        <w:object w:dxaOrig="12813" w:dyaOrig="6350" w14:anchorId="244090CB">
          <v:shape id="_x0000_i1029" type="#_x0000_t75" style="width:407pt;height:200.5pt" o:ole="">
            <v:imagedata r:id="rId28" o:title=""/>
          </v:shape>
          <o:OLEObject Type="Embed" ProgID="Visio.Drawing.11" ShapeID="_x0000_i1029" DrawAspect="Content" ObjectID="_1636302817" r:id="rId29"/>
        </w:object>
      </w:r>
    </w:p>
    <w:p w14:paraId="13217B3E" w14:textId="77777777" w:rsidR="00D012FC" w:rsidRPr="006B3D32" w:rsidRDefault="00D012FC" w:rsidP="00AC0C00">
      <w:pPr>
        <w:pStyle w:val="TF"/>
      </w:pPr>
      <w:r w:rsidRPr="006B3D32">
        <w:t>Figure B.1: Indirect method for radio frequency measurements with dismounted antenna</w:t>
      </w:r>
    </w:p>
    <w:p w14:paraId="0681C787" w14:textId="77777777" w:rsidR="00D012FC" w:rsidRDefault="00D012FC" w:rsidP="00D012FC">
      <w:r w:rsidRPr="006B3D32">
        <w:t>The method for measurement of the operation frequency, transmit power as well as out</w:t>
      </w:r>
      <w:r w:rsidRPr="006B3D32">
        <w:noBreakHyphen/>
        <w:t>of-band and spurious emission shown in figure B.1 shall be applied.</w:t>
      </w:r>
    </w:p>
    <w:p w14:paraId="0F1303F4" w14:textId="6449D6B5" w:rsidR="00052842" w:rsidRPr="006B3D32" w:rsidRDefault="00052842" w:rsidP="00E74010">
      <w:pPr>
        <w:pStyle w:val="NO"/>
        <w:rPr>
          <w:lang w:eastAsia="en-GB"/>
        </w:rPr>
      </w:pPr>
      <w:r>
        <w:rPr>
          <w:lang w:eastAsia="en-GB"/>
        </w:rPr>
        <w:t>NOTE 1:</w:t>
      </w:r>
      <w:r>
        <w:rPr>
          <w:lang w:eastAsia="en-GB"/>
        </w:rPr>
        <w:tab/>
        <w:t>To obtain a sufficient dynamic range, the radar signal may need to be suppressed by e.g. adding a notch filter</w:t>
      </w:r>
      <w:r w:rsidR="00E74010">
        <w:rPr>
          <w:lang w:eastAsia="en-GB"/>
        </w:rPr>
        <w:t xml:space="preserve"> to the attenuators</w:t>
      </w:r>
      <w:r>
        <w:rPr>
          <w:lang w:eastAsia="en-GB"/>
        </w:rPr>
        <w:t>.</w:t>
      </w:r>
    </w:p>
    <w:p w14:paraId="3BD03CE4" w14:textId="77777777" w:rsidR="006A1E7E" w:rsidRDefault="006A1E7E">
      <w:pPr>
        <w:overflowPunct/>
        <w:autoSpaceDE/>
        <w:autoSpaceDN/>
        <w:adjustRightInd/>
        <w:spacing w:after="0"/>
        <w:textAlignment w:val="auto"/>
        <w:rPr>
          <w:rFonts w:ascii="Arial" w:hAnsi="Arial"/>
          <w:sz w:val="36"/>
        </w:rPr>
      </w:pPr>
      <w:r>
        <w:br w:type="page"/>
      </w:r>
    </w:p>
    <w:p w14:paraId="3EBCCF2B" w14:textId="77777777" w:rsidR="00D230DB" w:rsidRPr="00D95C12" w:rsidRDefault="00EF1520" w:rsidP="003C0CEB">
      <w:pPr>
        <w:pStyle w:val="berschrift1"/>
        <w:numPr>
          <w:ilvl w:val="0"/>
          <w:numId w:val="0"/>
        </w:numPr>
        <w:rPr>
          <w:lang w:val="en-GB"/>
        </w:rPr>
      </w:pPr>
      <w:bookmarkStart w:id="1018" w:name="_Toc455639920"/>
      <w:bookmarkStart w:id="1019" w:name="_Toc455640066"/>
      <w:bookmarkStart w:id="1020" w:name="_Toc455640206"/>
      <w:bookmarkStart w:id="1021" w:name="_Toc455640346"/>
      <w:bookmarkStart w:id="1022" w:name="_Toc455639921"/>
      <w:bookmarkStart w:id="1023" w:name="_Toc455640067"/>
      <w:bookmarkStart w:id="1024" w:name="_Toc455640207"/>
      <w:bookmarkStart w:id="1025" w:name="_Toc455640347"/>
      <w:bookmarkStart w:id="1026" w:name="_Toc455638728"/>
      <w:bookmarkStart w:id="1027" w:name="_Toc455638887"/>
      <w:bookmarkStart w:id="1028" w:name="_Toc455639040"/>
      <w:bookmarkStart w:id="1029" w:name="_Toc455639192"/>
      <w:bookmarkStart w:id="1030" w:name="_Toc455639343"/>
      <w:bookmarkStart w:id="1031" w:name="_Toc455639493"/>
      <w:bookmarkStart w:id="1032" w:name="_Toc455639776"/>
      <w:bookmarkStart w:id="1033" w:name="_Toc455639922"/>
      <w:bookmarkStart w:id="1034" w:name="_Toc455640068"/>
      <w:bookmarkStart w:id="1035" w:name="_Toc455640208"/>
      <w:bookmarkStart w:id="1036" w:name="_Toc455640348"/>
      <w:bookmarkStart w:id="1037" w:name="_Toc455638737"/>
      <w:bookmarkStart w:id="1038" w:name="_Toc455638896"/>
      <w:bookmarkStart w:id="1039" w:name="_Toc455639049"/>
      <w:bookmarkStart w:id="1040" w:name="_Toc455639201"/>
      <w:bookmarkStart w:id="1041" w:name="_Toc455639352"/>
      <w:bookmarkStart w:id="1042" w:name="_Toc455639502"/>
      <w:bookmarkStart w:id="1043" w:name="_Toc455639785"/>
      <w:bookmarkStart w:id="1044" w:name="_Toc455639931"/>
      <w:bookmarkStart w:id="1045" w:name="_Toc455640077"/>
      <w:bookmarkStart w:id="1046" w:name="_Toc455640217"/>
      <w:bookmarkStart w:id="1047" w:name="_Toc455640357"/>
      <w:bookmarkStart w:id="1048" w:name="_Toc25689714"/>
      <w:bookmarkStart w:id="1049" w:name="_Toc300911793"/>
      <w:bookmarkStart w:id="1050" w:name="_Toc339285299"/>
      <w:bookmarkStart w:id="1051" w:name="_Toc339285459"/>
      <w:bookmarkStart w:id="1052" w:name="_Toc339285844"/>
      <w:bookmarkStart w:id="1053" w:name="_Toc389039092"/>
      <w:bookmarkStart w:id="1054" w:name="_Toc389052594"/>
      <w:bookmarkStart w:id="1055" w:name="_Toc389062131"/>
      <w:bookmarkStart w:id="1056" w:name="_Toc390330257"/>
      <w:bookmarkStart w:id="1057" w:name="_Toc39034817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D95C12">
        <w:rPr>
          <w:lang w:val="en-GB"/>
        </w:rPr>
        <w:lastRenderedPageBreak/>
        <w:t xml:space="preserve">Annex C (normative): </w:t>
      </w:r>
      <w:r w:rsidR="00071FEB" w:rsidRPr="00D95C12">
        <w:rPr>
          <w:lang w:val="en-GB"/>
        </w:rPr>
        <w:t>C</w:t>
      </w:r>
      <w:r w:rsidR="00D230DB" w:rsidRPr="00D95C12">
        <w:rPr>
          <w:lang w:val="en-GB"/>
        </w:rPr>
        <w:t>alculation</w:t>
      </w:r>
      <w:r w:rsidR="00071FEB" w:rsidRPr="00D95C12">
        <w:rPr>
          <w:lang w:val="en-GB"/>
        </w:rPr>
        <w:t xml:space="preserve"> of the B-40 bandwidth</w:t>
      </w:r>
      <w:bookmarkEnd w:id="1048"/>
    </w:p>
    <w:p w14:paraId="6C648461" w14:textId="6F184397"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9F1B7A" w:rsidRPr="0049125E">
        <w:rPr>
          <w:highlight w:val="green"/>
        </w:rPr>
        <w:t>[i.</w:t>
      </w:r>
      <w:r w:rsidR="009F1B7A">
        <w:rPr>
          <w:highlight w:val="green"/>
        </w:rPr>
        <w:t>3</w:t>
      </w:r>
      <w:r w:rsidR="009F1B7A"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14:paraId="67375C52" w14:textId="77777777" w:rsidR="00D230DB" w:rsidRDefault="00D230DB" w:rsidP="003D6CCE">
      <w:pPr>
        <w:pStyle w:val="B1"/>
        <w:numPr>
          <w:ilvl w:val="0"/>
          <w:numId w:val="11"/>
        </w:numPr>
        <w:textAlignment w:val="auto"/>
      </w:pPr>
      <w:r>
        <w:t>the radar is operating in the band 2 700 MHz to 3 100 MHz;</w:t>
      </w:r>
    </w:p>
    <w:p w14:paraId="51DDA2F5" w14:textId="77777777" w:rsidR="00D230DB" w:rsidRDefault="00D230DB" w:rsidP="003D6CCE">
      <w:pPr>
        <w:pStyle w:val="B1"/>
        <w:numPr>
          <w:ilvl w:val="0"/>
          <w:numId w:val="11"/>
        </w:numPr>
        <w:textAlignment w:val="auto"/>
      </w:pPr>
      <w:proofErr w:type="gramStart"/>
      <w:r>
        <w:t>the</w:t>
      </w:r>
      <w:proofErr w:type="gramEnd"/>
      <w:r>
        <w:t xml:space="preserv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3EC183CB" w14:textId="77777777" w:rsidR="00D230DB" w:rsidRDefault="00D230DB" w:rsidP="00D230DB">
      <w:r>
        <w:t>For primary non-FM pulse radars B</w:t>
      </w:r>
      <w:r>
        <w:rPr>
          <w:vertAlign w:val="subscript"/>
        </w:rPr>
        <w:t>-40</w:t>
      </w:r>
      <w:r>
        <w:t xml:space="preserve"> is determined as follows:</w:t>
      </w:r>
    </w:p>
    <w:p w14:paraId="20E9E714" w14:textId="77777777" w:rsidR="00D230DB" w:rsidRDefault="00D230DB" w:rsidP="00D230DB">
      <w:pPr>
        <w:pStyle w:val="EQ"/>
        <w:jc w:val="center"/>
        <w:rPr>
          <w:noProof w:val="0"/>
        </w:rPr>
      </w:pPr>
      <w:r>
        <w:rPr>
          <w:noProof w:val="0"/>
          <w:position w:val="-42"/>
        </w:rPr>
        <w:object w:dxaOrig="1785" w:dyaOrig="795" w14:anchorId="5BFF7058">
          <v:shape id="_x0000_i1030" type="#_x0000_t75" style="width:88.5pt;height:40.5pt" o:ole="" fillcolor="window">
            <v:imagedata r:id="rId30" o:title=""/>
          </v:shape>
          <o:OLEObject Type="Embed" ProgID="Equation.3" ShapeID="_x0000_i1030" DrawAspect="Content" ObjectID="_1636302818" r:id="rId31"/>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9F1B7A">
        <w:t>1</w:t>
      </w:r>
      <w:r w:rsidRPr="00501F7F">
        <w:fldChar w:fldCharType="end"/>
      </w:r>
      <w:r w:rsidRPr="00501F7F">
        <w:rPr>
          <w:noProof w:val="0"/>
        </w:rPr>
        <w:t>)</w:t>
      </w:r>
    </w:p>
    <w:p w14:paraId="4852A60F" w14:textId="77777777" w:rsidR="00D230DB" w:rsidRDefault="00D230DB" w:rsidP="00D230DB">
      <w:pPr>
        <w:keepNext/>
      </w:pPr>
      <w:r>
        <w:t>Where:</w:t>
      </w:r>
    </w:p>
    <w:p w14:paraId="25B96558" w14:textId="77777777" w:rsidR="00D230DB" w:rsidRDefault="00D230DB" w:rsidP="00D230DB">
      <w:proofErr w:type="gramStart"/>
      <w:r>
        <w:rPr>
          <w:i/>
        </w:rPr>
        <w:t>t</w:t>
      </w:r>
      <w:proofErr w:type="gramEnd"/>
      <w:r>
        <w:t xml:space="preserve"> is the pulse duration.</w:t>
      </w:r>
    </w:p>
    <w:p w14:paraId="547196EB" w14:textId="77777777" w:rsidR="00D230DB" w:rsidRDefault="00D230DB" w:rsidP="00D230DB">
      <w:proofErr w:type="gramStart"/>
      <w:r>
        <w:rPr>
          <w:i/>
        </w:rPr>
        <w:t>t</w:t>
      </w:r>
      <w:r>
        <w:rPr>
          <w:i/>
          <w:position w:val="-6"/>
          <w:sz w:val="16"/>
        </w:rPr>
        <w:t>r</w:t>
      </w:r>
      <w:proofErr w:type="gramEnd"/>
      <w:r>
        <w:t xml:space="preserve"> is the rise time in the case of a trapezoidal pulse.</w:t>
      </w:r>
    </w:p>
    <w:p w14:paraId="24B786D2"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proofErr w:type="gramStart"/>
      <w:r>
        <w:rPr>
          <w:i/>
        </w:rPr>
        <w:t>t</w:t>
      </w:r>
      <w:r>
        <w:rPr>
          <w:i/>
          <w:position w:val="-6"/>
          <w:sz w:val="16"/>
        </w:rPr>
        <w:t>r</w:t>
      </w:r>
      <w:proofErr w:type="gramEnd"/>
      <w:r>
        <w:rPr>
          <w:i/>
        </w:rPr>
        <w:t xml:space="preserve"> =</w:t>
      </w:r>
      <w:r>
        <w:t xml:space="preserve"> 200 ns the formula above yields a </w:t>
      </w:r>
      <w:r>
        <w:noBreakHyphen/>
        <w:t xml:space="preserve">40 dB bandwidth value of 17 </w:t>
      </w:r>
      <w:proofErr w:type="spellStart"/>
      <w:r>
        <w:t>MHz.</w:t>
      </w:r>
      <w:proofErr w:type="spellEnd"/>
    </w:p>
    <w:p w14:paraId="2FBBEAC6" w14:textId="7DE0ED6C"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9F1B7A" w:rsidRPr="0049125E">
        <w:rPr>
          <w:highlight w:val="green"/>
        </w:rPr>
        <w:t>[i.</w:t>
      </w:r>
      <w:r w:rsidR="009F1B7A">
        <w:rPr>
          <w:highlight w:val="green"/>
        </w:rPr>
        <w:t>3</w:t>
      </w:r>
      <w:r w:rsidR="009F1B7A" w:rsidRPr="0049125E">
        <w:rPr>
          <w:highlight w:val="green"/>
        </w:rPr>
        <w:t>]</w:t>
      </w:r>
      <w:r>
        <w:fldChar w:fldCharType="end"/>
      </w:r>
      <w:r>
        <w:t xml:space="preserve"> for B</w:t>
      </w:r>
      <w:r>
        <w:rPr>
          <w:vertAlign w:val="subscript"/>
        </w:rPr>
        <w:t>-40</w:t>
      </w:r>
      <w:r>
        <w:t>:</w:t>
      </w:r>
    </w:p>
    <w:p w14:paraId="572A8884" w14:textId="77777777" w:rsidR="00D230DB" w:rsidRDefault="00F11DDC"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9F1B7A">
        <w:t>2</w:t>
      </w:r>
      <w:r w:rsidR="00D230DB">
        <w:fldChar w:fldCharType="end"/>
      </w:r>
      <w:r w:rsidR="00D230DB" w:rsidRPr="00AD5E47">
        <w:t>)</w:t>
      </w:r>
    </w:p>
    <w:p w14:paraId="15C420F3" w14:textId="77777777" w:rsidR="00D230DB" w:rsidRDefault="00D230DB" w:rsidP="00D230DB">
      <w:pPr>
        <w:overflowPunct/>
        <w:spacing w:after="0"/>
        <w:rPr>
          <w:lang w:eastAsia="en-GB"/>
        </w:rPr>
      </w:pPr>
      <w:r>
        <w:rPr>
          <w:lang w:eastAsia="en-GB"/>
        </w:rPr>
        <w:t>Where:</w:t>
      </w:r>
    </w:p>
    <w:p w14:paraId="2030BA75" w14:textId="77777777" w:rsidR="00D230DB" w:rsidRDefault="00D230DB" w:rsidP="00D230DB">
      <w:pPr>
        <w:overflowPunct/>
        <w:spacing w:after="0"/>
        <w:rPr>
          <w:lang w:eastAsia="en-GB"/>
        </w:rPr>
      </w:pPr>
    </w:p>
    <w:p w14:paraId="086DEC7B"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C15D337"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C54EF72" w14:textId="77777777" w:rsidR="00D230DB" w:rsidRDefault="00D230DB" w:rsidP="00D230DB">
      <w:pPr>
        <w:pStyle w:val="B1"/>
        <w:rPr>
          <w:lang w:eastAsia="en-GB"/>
        </w:rPr>
      </w:pPr>
      <w:r>
        <w:rPr>
          <w:lang w:eastAsia="en-GB"/>
        </w:rPr>
        <w:t>τ is the pulse length including rise &amp; fall times;</w:t>
      </w:r>
    </w:p>
    <w:p w14:paraId="1172DC08" w14:textId="77777777" w:rsidR="00D230DB" w:rsidRDefault="00F11DDC"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w:t>
      </w:r>
      <w:proofErr w:type="gramStart"/>
      <w:r w:rsidR="00D230DB">
        <w:t>to</w:t>
      </w:r>
      <w:proofErr w:type="gramEnd"/>
      <w:r w:rsidR="00D230DB">
        <w:t xml:space="preserve"> account for the rise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9F1B7A">
        <w:rPr>
          <w:noProof/>
        </w:rPr>
        <w:t>3</w:t>
      </w:r>
      <w:r w:rsidR="006D3D03">
        <w:rPr>
          <w:noProof/>
        </w:rPr>
        <w:fldChar w:fldCharType="end"/>
      </w:r>
      <w:r w:rsidR="00D230DB">
        <w:t>)</w:t>
      </w:r>
    </w:p>
    <w:p w14:paraId="7E6FDCDE" w14:textId="77777777" w:rsidR="00D230DB" w:rsidRDefault="00F11DDC"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D230DB">
        <w:t>to</w:t>
      </w:r>
      <w:proofErr w:type="gramEnd"/>
      <w:r w:rsidR="00D230DB">
        <w:t xml:space="preserve"> account for the fall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9F1B7A">
        <w:rPr>
          <w:noProof/>
        </w:rPr>
        <w:t>4</w:t>
      </w:r>
      <w:r w:rsidR="006D3D03">
        <w:rPr>
          <w:noProof/>
        </w:rPr>
        <w:fldChar w:fldCharType="end"/>
      </w:r>
      <w:r w:rsidR="00D230DB">
        <w:t>)</w:t>
      </w:r>
    </w:p>
    <w:p w14:paraId="2479392B" w14:textId="77777777" w:rsidR="00D230DB" w:rsidRDefault="00F11DDC"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w:t>
      </w:r>
      <w:proofErr w:type="gramStart"/>
      <w:r w:rsidR="00D230DB">
        <w:t>to</w:t>
      </w:r>
      <w:proofErr w:type="gramEnd"/>
      <w:r w:rsidR="00D230DB">
        <w:t xml:space="preserve"> account for both the rise and fall times combination.</w:t>
      </w:r>
      <w:r w:rsidR="00D230DB">
        <w:tab/>
      </w:r>
      <w:r w:rsidR="00D230DB">
        <w:tab/>
      </w:r>
      <w:r w:rsidR="00D230DB" w:rsidRPr="008372C7">
        <w:t>(</w:t>
      </w:r>
      <w:r w:rsidR="006D3D03">
        <w:rPr>
          <w:noProof/>
        </w:rPr>
        <w:fldChar w:fldCharType="begin"/>
      </w:r>
      <w:r w:rsidR="006D3D03">
        <w:rPr>
          <w:noProof/>
        </w:rPr>
        <w:instrText xml:space="preserve"> seq equ_01 </w:instrText>
      </w:r>
      <w:r w:rsidR="006D3D03">
        <w:rPr>
          <w:noProof/>
        </w:rPr>
        <w:fldChar w:fldCharType="separate"/>
      </w:r>
      <w:r w:rsidR="009F1B7A">
        <w:rPr>
          <w:noProof/>
        </w:rPr>
        <w:t>5</w:t>
      </w:r>
      <w:r w:rsidR="006D3D03">
        <w:rPr>
          <w:noProof/>
        </w:rPr>
        <w:fldChar w:fldCharType="end"/>
      </w:r>
      <w:r w:rsidR="00D230DB" w:rsidRPr="008372C7">
        <w:t>)</w:t>
      </w:r>
    </w:p>
    <w:p w14:paraId="5992FEA9" w14:textId="77777777"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14:paraId="774083A4"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01071A2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9F1B7A">
        <w:t>6</w:t>
      </w:r>
      <w:r>
        <w:rPr>
          <w:noProof w:val="0"/>
        </w:rPr>
        <w:fldChar w:fldCharType="end"/>
      </w:r>
      <w:r>
        <w:rPr>
          <w:noProof w:val="0"/>
        </w:rPr>
        <w:t>)</w:t>
      </w:r>
    </w:p>
    <w:p w14:paraId="0882E91E" w14:textId="77777777" w:rsidR="00D230DB" w:rsidRDefault="00D230DB" w:rsidP="00D230DB">
      <w:r>
        <w:t>Where:</w:t>
      </w:r>
    </w:p>
    <w:p w14:paraId="2135D80D" w14:textId="77777777" w:rsidR="00D230DB" w:rsidRDefault="00D230DB" w:rsidP="003D6CCE">
      <w:pPr>
        <w:pStyle w:val="B1"/>
        <w:numPr>
          <w:ilvl w:val="0"/>
          <w:numId w:val="15"/>
        </w:numPr>
      </w:pPr>
      <w:r>
        <w:t>K = 7.6 and A = 0,065</w:t>
      </w:r>
    </w:p>
    <w:p w14:paraId="29AE39E3" w14:textId="77777777"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14:paraId="1BEF7C6A"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proofErr w:type="gramStart"/>
      <w:r w:rsidRPr="006844BD">
        <w:t>t</w:t>
      </w:r>
      <w:r w:rsidRPr="00E8434D">
        <w:rPr>
          <w:vertAlign w:val="subscript"/>
        </w:rPr>
        <w:t>r</w:t>
      </w:r>
      <w:proofErr w:type="spellEnd"/>
      <w:proofErr w:type="gramEnd"/>
      <w:r w:rsidRPr="006844BD">
        <w:t xml:space="preserve"> =</w:t>
      </w:r>
      <w:r>
        <w:t xml:space="preserve"> 200 ns the formulas above yield a </w:t>
      </w:r>
      <w:r>
        <w:noBreakHyphen/>
        <w:t>40 dB bandwidth value of ≈10 MHz depending on the modulation bandwidth.</w:t>
      </w:r>
    </w:p>
    <w:p w14:paraId="4D84C084" w14:textId="77777777" w:rsidR="00D230DB" w:rsidRDefault="00D230DB" w:rsidP="00D230DB">
      <w:r>
        <w:t>Equation (2) is only valid when the following conditions are both met:</w:t>
      </w:r>
    </w:p>
    <w:p w14:paraId="78DA6D84" w14:textId="77777777" w:rsidR="00D230DB" w:rsidRDefault="00D230DB" w:rsidP="003D6CCE">
      <w:pPr>
        <w:pStyle w:val="BN"/>
        <w:numPr>
          <w:ilvl w:val="0"/>
          <w:numId w:val="16"/>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14:paraId="6EA85623" w14:textId="77777777" w:rsidR="00D230DB" w:rsidRDefault="00D230DB" w:rsidP="003D6CCE">
      <w:pPr>
        <w:pStyle w:val="BN"/>
        <w:numPr>
          <w:ilvl w:val="0"/>
          <w:numId w:val="16"/>
        </w:numPr>
        <w:jc w:val="both"/>
        <w:textAlignment w:val="auto"/>
      </w:pPr>
      <w:proofErr w:type="gramStart"/>
      <w:r>
        <w:lastRenderedPageBreak/>
        <w:t>the</w:t>
      </w:r>
      <w:proofErr w:type="gramEnd"/>
      <w:r>
        <w:t xml:space="preserve"> product of B</w:t>
      </w:r>
      <w:r w:rsidRPr="003D6CCE">
        <w:rPr>
          <w:vertAlign w:val="subscript"/>
        </w:rPr>
        <w:t>C</w:t>
      </w:r>
      <w:r>
        <w:t xml:space="preserve"> ∙ τ or compression ratio is greater than 10.</w:t>
      </w:r>
    </w:p>
    <w:p w14:paraId="4AFD8037" w14:textId="77777777" w:rsidR="00D230DB" w:rsidRDefault="00D230DB" w:rsidP="00D230DB">
      <w:pPr>
        <w:rPr>
          <w:u w:val="single"/>
        </w:rPr>
      </w:pPr>
      <w:r>
        <w:t>In all other cases, equation (6) is used.</w:t>
      </w:r>
    </w:p>
    <w:p w14:paraId="7A2C8F6D" w14:textId="0EB13930"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9F1B7A" w:rsidRPr="0049125E">
        <w:rPr>
          <w:highlight w:val="green"/>
        </w:rPr>
        <w:t>[i.</w:t>
      </w:r>
      <w:r w:rsidR="009F1B7A">
        <w:rPr>
          <w:highlight w:val="green"/>
        </w:rPr>
        <w:t>3</w:t>
      </w:r>
      <w:r w:rsidR="009F1B7A" w:rsidRPr="0049125E">
        <w:rPr>
          <w:highlight w:val="green"/>
        </w:rPr>
        <w:t>]</w:t>
      </w:r>
      <w:r>
        <w:fldChar w:fldCharType="end"/>
      </w:r>
      <w:r w:rsidRPr="006B3D32">
        <w:t>.</w:t>
      </w:r>
    </w:p>
    <w:p w14:paraId="1A873373" w14:textId="77777777" w:rsidR="00D230DB" w:rsidRDefault="00D230DB" w:rsidP="00D230DB">
      <w:r w:rsidRPr="006B3D32">
        <w:t xml:space="preserve">The application of this rule is illustrated in figure </w:t>
      </w:r>
      <w:r>
        <w:t>B.1</w:t>
      </w:r>
      <w:r w:rsidRPr="006B3D32">
        <w:t>.</w:t>
      </w:r>
    </w:p>
    <w:p w14:paraId="4FCD7727"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7185CD70" wp14:editId="352729F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493770"/>
                    </a:xfrm>
                    <a:prstGeom prst="rect">
                      <a:avLst/>
                    </a:prstGeom>
                  </pic:spPr>
                </pic:pic>
              </a:graphicData>
            </a:graphic>
          </wp:inline>
        </w:drawing>
      </w:r>
    </w:p>
    <w:p w14:paraId="1860EBBC" w14:textId="52628349" w:rsidR="00D230DB" w:rsidRPr="00647865" w:rsidRDefault="00D230DB" w:rsidP="00D230DB">
      <w:pPr>
        <w:pStyle w:val="TF"/>
      </w:pPr>
      <w:r w:rsidRPr="00184BF4">
        <w:t xml:space="preserve">Figure </w:t>
      </w:r>
      <w:r w:rsidR="003C0CEB">
        <w:t>C</w:t>
      </w:r>
      <w:r>
        <w:t>.</w:t>
      </w:r>
      <w:r w:rsidRPr="00184BF4">
        <w:t>1: Application of the offset-rule for the Out-of-Band emission limit mask</w:t>
      </w:r>
    </w:p>
    <w:p w14:paraId="79EA053D" w14:textId="77777777" w:rsidR="00AC2EA6" w:rsidRDefault="00AC2EA6">
      <w:pPr>
        <w:overflowPunct/>
        <w:autoSpaceDE/>
        <w:autoSpaceDN/>
        <w:adjustRightInd/>
        <w:spacing w:after="0"/>
        <w:textAlignment w:val="auto"/>
        <w:rPr>
          <w:rFonts w:ascii="Arial" w:hAnsi="Arial"/>
          <w:sz w:val="36"/>
        </w:rPr>
      </w:pPr>
      <w:bookmarkStart w:id="1058" w:name="_Toc504129287"/>
      <w:r>
        <w:br w:type="page"/>
      </w:r>
    </w:p>
    <w:p w14:paraId="59405999" w14:textId="03AEBB45" w:rsidR="00CE1AF1" w:rsidRPr="00D95C12" w:rsidRDefault="00CE1AF1" w:rsidP="003C0CEB">
      <w:pPr>
        <w:pStyle w:val="berschrift1"/>
        <w:numPr>
          <w:ilvl w:val="0"/>
          <w:numId w:val="0"/>
        </w:numPr>
        <w:rPr>
          <w:ins w:id="1059" w:author="Jeantet, Alain" w:date="2018-12-04T17:05:00Z"/>
          <w:lang w:val="en-GB"/>
        </w:rPr>
      </w:pPr>
      <w:bookmarkStart w:id="1060" w:name="_Toc25689715"/>
      <w:r w:rsidRPr="00D95C12">
        <w:rPr>
          <w:lang w:val="en-GB"/>
        </w:rPr>
        <w:lastRenderedPageBreak/>
        <w:t xml:space="preserve">Annex </w:t>
      </w:r>
      <w:r w:rsidR="00487C12" w:rsidRPr="00D95C12">
        <w:rPr>
          <w:lang w:val="en-GB"/>
        </w:rPr>
        <w:t>D</w:t>
      </w:r>
      <w:r w:rsidRPr="00D95C12">
        <w:rPr>
          <w:lang w:val="en-GB"/>
        </w:rPr>
        <w:t xml:space="preserve"> (normative): Receiver selectivity measurement</w:t>
      </w:r>
      <w:bookmarkEnd w:id="1058"/>
      <w:bookmarkEnd w:id="1060"/>
    </w:p>
    <w:p w14:paraId="425A016B" w14:textId="36899C56" w:rsidR="00366013" w:rsidRDefault="00366013" w:rsidP="003C0CEB">
      <w:pPr>
        <w:pStyle w:val="berschrift2"/>
        <w:numPr>
          <w:ilvl w:val="0"/>
          <w:numId w:val="0"/>
        </w:numPr>
      </w:pPr>
      <w:bookmarkStart w:id="1061" w:name="_Toc25689716"/>
      <w:r>
        <w:t>D.1. Calculation of MD</w:t>
      </w:r>
      <w:r w:rsidR="00EA305A">
        <w:t>I</w:t>
      </w:r>
      <w:r>
        <w:t>S</w:t>
      </w:r>
      <w:bookmarkEnd w:id="1061"/>
    </w:p>
    <w:p w14:paraId="4A19D0F9" w14:textId="77777777" w:rsidR="00EA305A" w:rsidRDefault="00194DA5" w:rsidP="00194DA5">
      <w:pPr>
        <w:widowControl w:val="0"/>
        <w:rPr>
          <w:ins w:id="1062" w:author="Jeantet, Alain" w:date="2019-06-14T19:00:00Z"/>
        </w:rPr>
      </w:pPr>
      <w:ins w:id="1063" w:author="Jeantet, Alain" w:date="2018-12-04T17:14:00Z">
        <w:r>
          <w:t xml:space="preserve">For modern solid state digital radars the emitted signals may be very complicated and include both phase-modulation, frequency-hopping and -sweeping and pulse width modulation. This makes a single definition of minimum detectable signal and disturbing signal difficult. </w:t>
        </w:r>
      </w:ins>
    </w:p>
    <w:p w14:paraId="50E8B455" w14:textId="77777777" w:rsidR="00EA305A" w:rsidRDefault="00EA305A" w:rsidP="00EA305A">
      <w:pPr>
        <w:rPr>
          <w:ins w:id="1064" w:author="Jeantet, Alain" w:date="2019-11-26T19:09:00Z"/>
        </w:rPr>
      </w:pPr>
      <w:ins w:id="1065" w:author="Jeantet, Alain" w:date="2019-06-14T19:01:00Z">
        <w:r w:rsidRPr="00725E1C">
          <w:t>In order to determine if the receiver selectivity follows the required selectivity mask, a disturbance signal level at the MD</w:t>
        </w:r>
        <w:r>
          <w:t>I</w:t>
        </w:r>
        <w:r w:rsidRPr="00725E1C">
          <w:t xml:space="preserve">S level plus the required attenuation shall be applied. The maximum input </w:t>
        </w:r>
        <w:r>
          <w:t>level</w:t>
        </w:r>
        <w:r w:rsidRPr="00725E1C">
          <w:t xml:space="preserve"> of the receiver shall </w:t>
        </w:r>
        <w:r>
          <w:t>be 6 dB below the compression level for the given receiver design</w:t>
        </w:r>
        <w:r w:rsidRPr="00725E1C">
          <w:t>. The minimum input level is the MD</w:t>
        </w:r>
        <w:r>
          <w:t>I</w:t>
        </w:r>
        <w:r w:rsidRPr="00725E1C">
          <w:t>S level and is calculated by the following formula:</w:t>
        </w:r>
      </w:ins>
    </w:p>
    <w:p w14:paraId="42761C40" w14:textId="6E593037" w:rsidR="009F1E30" w:rsidRDefault="009F1E30" w:rsidP="00EA305A">
      <w:pPr>
        <w:rPr>
          <w:ins w:id="1066" w:author="Jeantet, Alain" w:date="2019-11-26T19:09:00Z"/>
        </w:rPr>
      </w:pPr>
      <w:ins w:id="1067" w:author="Jeantet, Alain" w:date="2019-11-26T19:09:00Z">
        <w:r>
          <w:tab/>
        </w:r>
        <w:r>
          <w:tab/>
        </w:r>
        <w:r>
          <w:tab/>
        </w:r>
        <w:r>
          <w:tab/>
        </w:r>
        <w:r>
          <w:tab/>
        </w:r>
        <w:r>
          <w:tab/>
          <w:t>MDIS (</w:t>
        </w:r>
        <w:proofErr w:type="spellStart"/>
        <w:r>
          <w:t>dBm</w:t>
        </w:r>
        <w:proofErr w:type="spellEnd"/>
        <w:r>
          <w:t>) = P</w:t>
        </w:r>
        <w:r w:rsidRPr="009F1E30">
          <w:rPr>
            <w:vertAlign w:val="subscript"/>
          </w:rPr>
          <w:t>1dB</w:t>
        </w:r>
        <w:r>
          <w:t xml:space="preserve"> </w:t>
        </w:r>
      </w:ins>
      <w:ins w:id="1068" w:author="Jeantet, Alain" w:date="2019-11-26T19:13:00Z">
        <w:r>
          <w:t>(</w:t>
        </w:r>
        <w:proofErr w:type="spellStart"/>
        <w:r>
          <w:t>dBm</w:t>
        </w:r>
        <w:proofErr w:type="spellEnd"/>
        <w:r>
          <w:t xml:space="preserve">) </w:t>
        </w:r>
      </w:ins>
      <w:ins w:id="1069" w:author="Jeantet, Alain" w:date="2019-11-26T19:09:00Z">
        <w:r>
          <w:t>– 66 dB</w:t>
        </w:r>
      </w:ins>
    </w:p>
    <w:p w14:paraId="2CC4445A" w14:textId="60032B10" w:rsidR="009F1E30" w:rsidRPr="00725E1C" w:rsidRDefault="009F1E30" w:rsidP="00EA305A">
      <w:pPr>
        <w:rPr>
          <w:ins w:id="1070" w:author="Jeantet, Alain" w:date="2019-06-14T19:01:00Z"/>
        </w:rPr>
      </w:pPr>
      <w:proofErr w:type="gramStart"/>
      <w:ins w:id="1071" w:author="Jeantet, Alain" w:date="2019-11-26T19:09:00Z">
        <w:r>
          <w:t>Where P</w:t>
        </w:r>
        <w:r w:rsidRPr="009F1E30">
          <w:rPr>
            <w:vertAlign w:val="subscript"/>
          </w:rPr>
          <w:t>1dB</w:t>
        </w:r>
        <w:r>
          <w:t xml:space="preserve"> is the receiver </w:t>
        </w:r>
      </w:ins>
      <w:ins w:id="1072" w:author="Jeantet, Alain" w:date="2019-11-26T19:12:00Z">
        <w:r>
          <w:t xml:space="preserve">1 dB </w:t>
        </w:r>
      </w:ins>
      <w:ins w:id="1073" w:author="Jeantet, Alain" w:date="2019-11-26T19:09:00Z">
        <w:r>
          <w:t xml:space="preserve">compression </w:t>
        </w:r>
      </w:ins>
      <w:ins w:id="1074" w:author="Jeantet, Alain" w:date="2019-11-26T19:12:00Z">
        <w:r>
          <w:t>point.</w:t>
        </w:r>
      </w:ins>
      <w:proofErr w:type="gramEnd"/>
    </w:p>
    <w:p w14:paraId="0A5AF973" w14:textId="235084FE" w:rsidR="00EA305A" w:rsidRPr="00725E1C" w:rsidDel="009F1E30" w:rsidRDefault="00EA305A" w:rsidP="00EA305A">
      <w:pPr>
        <w:pStyle w:val="EQ"/>
        <w:rPr>
          <w:del w:id="1075" w:author="Jeantet, Alain" w:date="2019-11-26T19:08:00Z"/>
          <w:noProof w:val="0"/>
        </w:rPr>
      </w:pPr>
      <w:del w:id="1076" w:author="Jeantet, Alain" w:date="2019-11-26T19:08:00Z">
        <w:r w:rsidRPr="00725E1C" w:rsidDel="009F1E30">
          <w:rPr>
            <w:noProof w:val="0"/>
          </w:rPr>
          <w:tab/>
        </w:r>
        <m:oMath>
          <m:r>
            <w:rPr>
              <w:rFonts w:ascii="Cambria Math" w:hAnsi="Cambria Math"/>
            </w:rPr>
            <m:t>MDIS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d>
                <m:dPr>
                  <m:ctrlPr>
                    <w:rPr>
                      <w:rFonts w:ascii="Cambria Math" w:hAnsi="Cambria Math"/>
                      <w:i/>
                    </w:rPr>
                  </m:ctrlPr>
                </m:dPr>
                <m:e>
                  <m:r>
                    <w:rPr>
                      <w:rFonts w:ascii="Cambria Math" w:hAnsi="Cambria Math"/>
                    </w:rPr>
                    <m:t>dB</m:t>
                  </m:r>
                </m:e>
              </m:d>
              <m:r>
                <w:rPr>
                  <w:rFonts w:ascii="Cambria Math" w:hAnsi="Cambria Math"/>
                </w:rPr>
                <m:t>+ M</m:t>
              </m:r>
            </m:e>
            <m:sub>
              <m:d>
                <m:dPr>
                  <m:ctrlPr>
                    <w:rPr>
                      <w:rFonts w:ascii="Cambria Math" w:hAnsi="Cambria Math"/>
                      <w:i/>
                    </w:rPr>
                  </m:ctrlPr>
                </m:dPr>
                <m:e>
                  <m:r>
                    <w:rPr>
                      <w:rFonts w:ascii="Cambria Math" w:hAnsi="Cambria Math"/>
                    </w:rPr>
                    <m:t>dB</m:t>
                  </m:r>
                </m:e>
              </m:d>
            </m:sub>
          </m:sSub>
        </m:oMath>
        <w:r w:rsidRPr="00725E1C" w:rsidDel="009F1E30">
          <w:rPr>
            <w:noProof w:val="0"/>
          </w:rPr>
          <w:tab/>
          <w:delText xml:space="preserve"> (</w:delText>
        </w:r>
        <w:r w:rsidRPr="00725E1C" w:rsidDel="009F1E30">
          <w:fldChar w:fldCharType="begin"/>
        </w:r>
        <w:r w:rsidRPr="00725E1C" w:rsidDel="009F1E30">
          <w:rPr>
            <w:noProof w:val="0"/>
          </w:rPr>
          <w:delInstrText xml:space="preserve"> seq equ_01 </w:delInstrText>
        </w:r>
        <w:r w:rsidRPr="00725E1C" w:rsidDel="009F1E30">
          <w:fldChar w:fldCharType="separate"/>
        </w:r>
        <w:r w:rsidR="009F1B7A" w:rsidDel="009F1E30">
          <w:delText>7</w:delText>
        </w:r>
        <w:r w:rsidRPr="00725E1C" w:rsidDel="009F1E30">
          <w:fldChar w:fldCharType="end"/>
        </w:r>
        <w:r w:rsidRPr="00725E1C" w:rsidDel="009F1E30">
          <w:rPr>
            <w:noProof w:val="0"/>
          </w:rPr>
          <w:delText>)</w:delText>
        </w:r>
      </w:del>
    </w:p>
    <w:p w14:paraId="5F2058B6" w14:textId="630AB9C5" w:rsidR="00EA305A" w:rsidRPr="00725E1C" w:rsidDel="009F1E30" w:rsidRDefault="00EA305A" w:rsidP="00EA305A">
      <w:pPr>
        <w:rPr>
          <w:del w:id="1077" w:author="Jeantet, Alain" w:date="2019-11-26T19:08:00Z"/>
        </w:rPr>
      </w:pPr>
      <w:del w:id="1078" w:author="Jeantet, Alain" w:date="2019-11-26T19:08:00Z">
        <w:r w:rsidRPr="00725E1C" w:rsidDel="009F1E30">
          <w:delText>Where:</w:delText>
        </w:r>
      </w:del>
    </w:p>
    <w:p w14:paraId="76F83733" w14:textId="3EC6012D" w:rsidR="00EA305A" w:rsidRPr="00725E1C" w:rsidDel="009F1E30" w:rsidRDefault="00EA305A" w:rsidP="00EA305A">
      <w:pPr>
        <w:pStyle w:val="B1"/>
        <w:jc w:val="both"/>
        <w:rPr>
          <w:del w:id="1079" w:author="Jeantet, Alain" w:date="2019-11-26T19:08:00Z"/>
        </w:rPr>
      </w:pPr>
      <w:del w:id="1080" w:author="Jeantet, Alain" w:date="2019-11-26T19:08:00Z">
        <w:r w:rsidRPr="00725E1C" w:rsidDel="009F1E30">
          <w:delText>-174 dBm is the noise power value in dBm, measured with 1 Hz bandwidth (B</w:delText>
        </w:r>
        <w:r w:rsidRPr="00725E1C" w:rsidDel="009F1E30">
          <w:rPr>
            <w:vertAlign w:val="subscript"/>
          </w:rPr>
          <w:delText>N</w:delText>
        </w:r>
        <w:r w:rsidRPr="00725E1C" w:rsidDel="009F1E30">
          <w:delText>) at 290° Kelvin and derived from the available noise power N</w:delText>
        </w:r>
        <w:r w:rsidRPr="00725E1C" w:rsidDel="009F1E30">
          <w:rPr>
            <w:vertAlign w:val="subscript"/>
          </w:rPr>
          <w:delText>i</w:delText>
        </w:r>
        <w:r w:rsidRPr="00725E1C" w:rsidDel="009F1E30">
          <w:delText xml:space="preserve"> on the receiver input. </w:delTex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 k ∙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N</m:t>
              </m:r>
            </m:sub>
          </m:sSub>
        </m:oMath>
        <w:r w:rsidRPr="00725E1C" w:rsidDel="009F1E30">
          <w:delText>. Where:</w:delText>
        </w:r>
      </w:del>
    </w:p>
    <w:p w14:paraId="2B6A8DC0" w14:textId="37CB9239" w:rsidR="00EA305A" w:rsidRPr="00725E1C" w:rsidDel="009F1E30" w:rsidRDefault="00EA305A" w:rsidP="00EA305A">
      <w:pPr>
        <w:pStyle w:val="B1"/>
        <w:numPr>
          <w:ilvl w:val="1"/>
          <w:numId w:val="1"/>
        </w:numPr>
        <w:jc w:val="both"/>
        <w:rPr>
          <w:del w:id="1081" w:author="Jeantet, Alain" w:date="2019-11-26T19:08:00Z"/>
        </w:rPr>
      </w:pPr>
      <w:del w:id="1082" w:author="Jeantet, Alain" w:date="2019-11-26T19:08:00Z">
        <w:r w:rsidRPr="00725E1C" w:rsidDel="009F1E30">
          <w:delText>k</w:delText>
        </w:r>
        <w:r w:rsidRPr="00725E1C" w:rsidDel="009F1E30">
          <w:tab/>
        </w:r>
        <w:r w:rsidRPr="00725E1C" w:rsidDel="009F1E30">
          <w:tab/>
          <w:delText xml:space="preserve">Boltzmann constant = </w:delText>
        </w:r>
        <m:oMath>
          <m:r>
            <w:rPr>
              <w:rFonts w:ascii="Cambria Math" w:hAnsi="Cambria Math"/>
            </w:rPr>
            <m:t>1,38064852∙</m:t>
          </m:r>
          <m:sSup>
            <m:sSupPr>
              <m:ctrlPr>
                <w:rPr>
                  <w:rFonts w:ascii="Cambria Math" w:hAnsi="Cambria Math"/>
                  <w:i/>
                </w:rPr>
              </m:ctrlPr>
            </m:sSupPr>
            <m:e>
              <m:r>
                <w:rPr>
                  <w:rFonts w:ascii="Cambria Math" w:hAnsi="Cambria Math"/>
                </w:rPr>
                <m:t>10</m:t>
              </m:r>
            </m:e>
            <m:sup>
              <m:r>
                <w:rPr>
                  <w:rFonts w:ascii="Cambria Math" w:hAnsi="Cambria Math"/>
                </w:rPr>
                <m:t>-23</m:t>
              </m:r>
            </m:sup>
          </m:sSup>
          <m:f>
            <m:fPr>
              <m:ctrlPr>
                <w:rPr>
                  <w:rFonts w:ascii="Cambria Math" w:hAnsi="Cambria Math"/>
                  <w:i/>
                </w:rPr>
              </m:ctrlPr>
            </m:fPr>
            <m:num>
              <m:r>
                <w:rPr>
                  <w:rFonts w:ascii="Cambria Math" w:hAnsi="Cambria Math"/>
                </w:rPr>
                <m:t>J</m:t>
              </m:r>
            </m:num>
            <m:den>
              <m:r>
                <w:rPr>
                  <w:rFonts w:ascii="Cambria Math" w:hAnsi="Cambria Math"/>
                </w:rPr>
                <m:t>K</m:t>
              </m:r>
            </m:den>
          </m:f>
        </m:oMath>
      </w:del>
    </w:p>
    <w:p w14:paraId="31CCB9B8" w14:textId="480402CE" w:rsidR="00EA305A" w:rsidRPr="00725E1C" w:rsidDel="009F1E30" w:rsidRDefault="00EA305A" w:rsidP="00EA305A">
      <w:pPr>
        <w:pStyle w:val="B1"/>
        <w:numPr>
          <w:ilvl w:val="1"/>
          <w:numId w:val="1"/>
        </w:numPr>
        <w:jc w:val="both"/>
        <w:rPr>
          <w:del w:id="1083" w:author="Jeantet, Alain" w:date="2019-11-26T19:08:00Z"/>
        </w:rPr>
      </w:pPr>
      <w:del w:id="1084" w:author="Jeantet, Alain" w:date="2019-11-26T19:08:00Z">
        <w:r w:rsidRPr="00725E1C" w:rsidDel="009F1E30">
          <w:delText>T</w:delText>
        </w:r>
        <w:r w:rsidRPr="00725E1C" w:rsidDel="009F1E30">
          <w:rPr>
            <w:vertAlign w:val="subscript"/>
          </w:rPr>
          <w:delText>0</w:delText>
        </w:r>
        <w:r w:rsidRPr="00725E1C" w:rsidDel="009F1E30">
          <w:delText xml:space="preserve"> </w:delText>
        </w:r>
        <w:r w:rsidRPr="00725E1C" w:rsidDel="009F1E30">
          <w:tab/>
        </w:r>
        <w:r w:rsidRPr="00725E1C" w:rsidDel="009F1E30">
          <w:tab/>
          <w:delText xml:space="preserve">Temperature in Kelvin </w:delText>
        </w:r>
      </w:del>
    </w:p>
    <w:p w14:paraId="15FD9FD0" w14:textId="52BDB5E8" w:rsidR="00EA305A" w:rsidRPr="00725E1C" w:rsidDel="009F1E30" w:rsidRDefault="00EA305A" w:rsidP="00EA305A">
      <w:pPr>
        <w:pStyle w:val="B1"/>
        <w:jc w:val="both"/>
        <w:rPr>
          <w:del w:id="1085" w:author="Jeantet, Alain" w:date="2019-11-26T19:08:00Z"/>
        </w:rPr>
      </w:pPr>
      <w:del w:id="1086" w:author="Jeantet, Alain" w:date="2019-11-26T19:08:00Z">
        <w:r w:rsidRPr="00725E1C" w:rsidDel="009F1E30">
          <w:delText>NF</w:delText>
        </w:r>
        <w:r w:rsidRPr="00725E1C" w:rsidDel="009F1E30">
          <w:rPr>
            <w:vertAlign w:val="subscript"/>
          </w:rPr>
          <w:delText>(dB)</w:delText>
        </w:r>
        <w:r w:rsidRPr="00725E1C" w:rsidDel="009F1E30">
          <w:delText xml:space="preserve"> is the receiver noise figure in dB. Measurement of the noise figure is described in </w:delText>
        </w:r>
        <w:r w:rsidR="008B70B5" w:rsidDel="009F1E30">
          <w:delText>paragraph 5.4.2.1.</w:delText>
        </w:r>
      </w:del>
    </w:p>
    <w:p w14:paraId="3DE8AB7B" w14:textId="272232B5" w:rsidR="00EA305A" w:rsidDel="009F1E30" w:rsidRDefault="00EA305A" w:rsidP="00EA305A">
      <w:pPr>
        <w:pStyle w:val="B1"/>
        <w:jc w:val="both"/>
        <w:rPr>
          <w:del w:id="1087" w:author="Jeantet, Alain" w:date="2019-11-26T19:08:00Z"/>
        </w:rPr>
      </w:pPr>
      <w:del w:id="1088" w:author="Jeantet, Alain" w:date="2019-11-26T19:08:00Z">
        <w:r w:rsidRPr="00725E1C" w:rsidDel="009F1E30">
          <w:delText>BW</w:delText>
        </w:r>
        <w:r w:rsidRPr="00725E1C" w:rsidDel="009F1E30">
          <w:rPr>
            <w:vertAlign w:val="subscript"/>
          </w:rPr>
          <w:delText>(dB)</w:delText>
        </w:r>
        <w:r w:rsidRPr="00725E1C" w:rsidDel="009F1E30">
          <w:delText xml:space="preserve"> is the receiver or matched filter bandwidth in dB. Calculated as: </w:delText>
        </w:r>
        <m:oMath>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BW</m:t>
                      </m:r>
                    </m:e>
                    <m:sub>
                      <m:r>
                        <w:rPr>
                          <w:rFonts w:ascii="Cambria Math" w:hAnsi="Cambria Math"/>
                        </w:rPr>
                        <m:t>(Hz)</m:t>
                      </m:r>
                    </m:sub>
                  </m:sSub>
                </m:e>
              </m:d>
            </m:e>
          </m:func>
        </m:oMath>
      </w:del>
    </w:p>
    <w:p w14:paraId="5C8FC13B" w14:textId="6DD3F735" w:rsidR="004D026D" w:rsidRPr="00725E1C" w:rsidDel="009F1E30" w:rsidRDefault="004D026D" w:rsidP="00EA305A">
      <w:pPr>
        <w:pStyle w:val="B1"/>
        <w:jc w:val="both"/>
        <w:rPr>
          <w:del w:id="1089" w:author="Jeantet, Alain" w:date="2019-11-26T19:08:00Z"/>
        </w:rPr>
      </w:pPr>
      <w:del w:id="1090" w:author="Jeantet, Alain" w:date="2019-11-26T19:08:00Z">
        <w:r w:rsidDel="009F1E30">
          <w:delText>L</w:delText>
        </w:r>
        <w:r w:rsidRPr="004D026D" w:rsidDel="009F1E30">
          <w:rPr>
            <w:vertAlign w:val="subscript"/>
          </w:rPr>
          <w:delText>(dB)</w:delText>
        </w:r>
        <w:r w:rsidDel="009F1E30">
          <w:delText xml:space="preserve"> are any additional losses in dB</w:delText>
        </w:r>
      </w:del>
    </w:p>
    <w:p w14:paraId="22075B03" w14:textId="7C3631F7" w:rsidR="00EA305A" w:rsidRPr="00725E1C" w:rsidDel="009F1E30" w:rsidRDefault="008F6A8B" w:rsidP="00EA305A">
      <w:pPr>
        <w:pStyle w:val="B1"/>
        <w:jc w:val="both"/>
        <w:rPr>
          <w:del w:id="1091" w:author="Jeantet, Alain" w:date="2019-11-26T19:08:00Z"/>
        </w:rPr>
      </w:pPr>
      <w:del w:id="1092" w:author="Jeantet, Alain" w:date="2019-11-26T19:08:00Z">
        <w:r w:rsidDel="009F1E30">
          <w:delText>M</w:delText>
        </w:r>
        <w:r w:rsidR="00EA305A" w:rsidRPr="00725E1C" w:rsidDel="009F1E30">
          <w:rPr>
            <w:vertAlign w:val="subscript"/>
          </w:rPr>
          <w:delText>(dB)</w:delText>
        </w:r>
        <w:r w:rsidR="00EA305A" w:rsidRPr="00725E1C" w:rsidDel="009F1E30">
          <w:delText xml:space="preserve"> </w:delText>
        </w:r>
        <w:r w:rsidR="008B70B5" w:rsidDel="009F1E30">
          <w:delText>is the Test Margin = 0,</w:delText>
        </w:r>
        <w:r w:rsidR="00AB2A76" w:rsidDel="009F1E30">
          <w:delText>25</w:delText>
        </w:r>
        <w:r w:rsidR="008B70B5" w:rsidDel="009F1E30">
          <w:delText xml:space="preserve"> (= </w:delText>
        </w:r>
        <w:r w:rsidR="004D026D" w:rsidDel="009F1E30">
          <w:delText>-</w:delText>
        </w:r>
        <w:r w:rsidR="00AB2A76" w:rsidDel="009F1E30">
          <w:delText>6</w:delText>
        </w:r>
        <w:r w:rsidR="008B70B5" w:rsidDel="009F1E30">
          <w:delText xml:space="preserve"> </w:delText>
        </w:r>
        <w:r w:rsidR="00EA305A" w:rsidRPr="00725E1C" w:rsidDel="009F1E30">
          <w:delText>dB</w:delText>
        </w:r>
        <w:r w:rsidR="008B70B5" w:rsidRPr="004D026D" w:rsidDel="009F1E30">
          <w:delText xml:space="preserve">), without this margin the receiver would give a </w:delText>
        </w:r>
        <w:r w:rsidR="00BA3AE3" w:rsidRPr="004D026D" w:rsidDel="009F1E30">
          <w:delText>detectable test signal</w:delText>
        </w:r>
        <w:r w:rsidR="008B70B5" w:rsidRPr="004D026D" w:rsidDel="009F1E30">
          <w:delText>.</w:delText>
        </w:r>
      </w:del>
    </w:p>
    <w:p w14:paraId="68BE0E4E" w14:textId="18777D96" w:rsidR="00AB2A76" w:rsidDel="009F1E30" w:rsidRDefault="009523A2" w:rsidP="00EA305A">
      <w:pPr>
        <w:widowControl w:val="0"/>
        <w:rPr>
          <w:del w:id="1093" w:author="Jeantet, Alain" w:date="2019-11-26T19:08:00Z"/>
        </w:rPr>
      </w:pPr>
      <w:del w:id="1094" w:author="Jeantet, Alain" w:date="2019-11-26T19:08:00Z">
        <w:r w:rsidDel="009F1E30">
          <w:delText>The MDIS is 6 dB below the n</w:delText>
        </w:r>
        <w:r w:rsidR="00AB2A76" w:rsidDel="009F1E30">
          <w:delText xml:space="preserve">oise </w:delText>
        </w:r>
        <w:r w:rsidDel="009F1E30">
          <w:delText>f</w:delText>
        </w:r>
        <w:r w:rsidR="00AB2A76" w:rsidDel="009F1E30">
          <w:delText>loor.</w:delText>
        </w:r>
      </w:del>
    </w:p>
    <w:p w14:paraId="58346AD5" w14:textId="77777777" w:rsidR="00A8450D" w:rsidRDefault="00A8450D">
      <w:pPr>
        <w:overflowPunct/>
        <w:autoSpaceDE/>
        <w:autoSpaceDN/>
        <w:adjustRightInd/>
        <w:spacing w:after="0"/>
        <w:textAlignment w:val="auto"/>
        <w:rPr>
          <w:ins w:id="1095" w:author="Jeantet, Alain" w:date="2019-11-25T12:18:00Z"/>
          <w:rFonts w:ascii="Arial" w:hAnsi="Arial"/>
          <w:sz w:val="32"/>
        </w:rPr>
      </w:pPr>
      <w:ins w:id="1096" w:author="Jeantet, Alain" w:date="2019-11-25T12:18:00Z">
        <w:r>
          <w:br w:type="page"/>
        </w:r>
      </w:ins>
    </w:p>
    <w:p w14:paraId="08C79739" w14:textId="5AA071A3" w:rsidR="00366013" w:rsidRPr="00366013" w:rsidRDefault="00DE35C8" w:rsidP="003C0CEB">
      <w:pPr>
        <w:pStyle w:val="berschrift2"/>
        <w:numPr>
          <w:ilvl w:val="0"/>
          <w:numId w:val="0"/>
        </w:numPr>
      </w:pPr>
      <w:bookmarkStart w:id="1097" w:name="_Toc25689717"/>
      <w:r>
        <w:lastRenderedPageBreak/>
        <w:t xml:space="preserve">D.2. </w:t>
      </w:r>
      <w:commentRangeStart w:id="1098"/>
      <w:r w:rsidR="00984F4B" w:rsidRPr="00A06FBC">
        <w:t>Receiver selectivity measurement setup</w:t>
      </w:r>
      <w:commentRangeEnd w:id="1098"/>
      <w:r w:rsidR="00984F4B" w:rsidRPr="00DE35C8">
        <w:commentReference w:id="1098"/>
      </w:r>
      <w:bookmarkEnd w:id="1097"/>
    </w:p>
    <w:p w14:paraId="2341F62D" w14:textId="33D511B5" w:rsidR="00AB2A76" w:rsidRPr="00A06FBC" w:rsidRDefault="00CE1AF1" w:rsidP="00A8450D">
      <w:pPr>
        <w:jc w:val="center"/>
      </w:pPr>
      <w:r w:rsidRPr="00370826">
        <w:t xml:space="preserve"> </w:t>
      </w:r>
    </w:p>
    <w:bookmarkStart w:id="1099" w:name="_Ref451501043"/>
    <w:commentRangeStart w:id="1100"/>
    <w:p w14:paraId="32CF3601" w14:textId="23DD0147" w:rsidR="001C7069" w:rsidRDefault="005729EB" w:rsidP="00194DA5">
      <w:pPr>
        <w:pStyle w:val="FL"/>
      </w:pPr>
      <w:r>
        <w:object w:dxaOrig="10530" w:dyaOrig="10815" w14:anchorId="525793C9">
          <v:shape id="_x0000_i1031" type="#_x0000_t75" style="width:395.5pt;height:406.5pt" o:ole="">
            <v:imagedata r:id="rId33" o:title=""/>
          </v:shape>
          <o:OLEObject Type="Embed" ProgID="Visio.Drawing.11" ShapeID="_x0000_i1031" DrawAspect="Content" ObjectID="_1636302819" r:id="rId34"/>
        </w:object>
      </w:r>
      <w:commentRangeEnd w:id="1100"/>
      <w:r w:rsidR="000F38D4">
        <w:rPr>
          <w:rStyle w:val="Kommentarzeichen"/>
          <w:rFonts w:ascii="Times New Roman" w:hAnsi="Times New Roman"/>
          <w:b w:val="0"/>
        </w:rPr>
        <w:commentReference w:id="1100"/>
      </w:r>
    </w:p>
    <w:p w14:paraId="12178231" w14:textId="46F347E6" w:rsidR="00366013" w:rsidDel="00EA305A" w:rsidRDefault="00CE1AF1" w:rsidP="00EA305A">
      <w:pPr>
        <w:pStyle w:val="TF"/>
        <w:rPr>
          <w:del w:id="1101" w:author="Jeantet, Alain" w:date="2019-06-14T19:04:00Z"/>
        </w:rPr>
      </w:pPr>
      <w:r w:rsidRPr="00A06FBC">
        <w:t>Figure</w:t>
      </w:r>
      <w:r w:rsidR="00487C12">
        <w:t xml:space="preserve"> D</w:t>
      </w:r>
      <w:r w:rsidR="00487C12" w:rsidRPr="006B3D32">
        <w:t>.1</w:t>
      </w:r>
      <w:bookmarkEnd w:id="1099"/>
      <w:r w:rsidRPr="00A06FBC">
        <w:t>: Measurement method for receiver selectivity measurement</w:t>
      </w:r>
    </w:p>
    <w:p w14:paraId="25602966" w14:textId="77777777" w:rsidR="00366013" w:rsidRDefault="00366013" w:rsidP="00EA305A">
      <w:pPr>
        <w:pStyle w:val="TF"/>
      </w:pPr>
    </w:p>
    <w:p w14:paraId="0D7CDE5D" w14:textId="3440F5DB" w:rsidR="006A6C87" w:rsidRDefault="00C17782" w:rsidP="006A6C87">
      <w:bookmarkStart w:id="1102" w:name="_Toc455640360"/>
      <w:r w:rsidRPr="006B3D32">
        <w:t xml:space="preserve">In order to determine if the receiver </w:t>
      </w:r>
      <w:r>
        <w:t>selectivity</w:t>
      </w:r>
      <w:r w:rsidRPr="006B3D32">
        <w:t xml:space="preserve"> follows the required mask, a disturbance </w:t>
      </w:r>
      <w:r>
        <w:t xml:space="preserve">test </w:t>
      </w:r>
      <w:r w:rsidRPr="006B3D32">
        <w:t xml:space="preserve">signal level at </w:t>
      </w:r>
      <w:r>
        <w:t xml:space="preserve">the maximum disturbance </w:t>
      </w:r>
      <w:r w:rsidRPr="006B3D32">
        <w:t>level shall be</w:t>
      </w:r>
      <w:r>
        <w:t xml:space="preserve"> applied </w:t>
      </w:r>
      <w:ins w:id="1103" w:author="Jeantet, Alain" w:date="2019-11-25T13:34:00Z">
        <w:r w:rsidR="006675FC">
          <w:t xml:space="preserve">using a CW signal generator, </w:t>
        </w:r>
      </w:ins>
      <w:ins w:id="1104" w:author="Jeantet, Alain" w:date="2019-11-25T13:33:00Z">
        <w:r w:rsidR="006675FC">
          <w:t xml:space="preserve">either </w:t>
        </w:r>
      </w:ins>
      <w:r>
        <w:t xml:space="preserve">at the receiver RF </w:t>
      </w:r>
      <w:r w:rsidR="006A6C87">
        <w:t>F</w:t>
      </w:r>
      <w:r>
        <w:t xml:space="preserve">ront </w:t>
      </w:r>
      <w:r w:rsidR="006A6C87">
        <w:t>E</w:t>
      </w:r>
      <w:r>
        <w:t>nd</w:t>
      </w:r>
      <w:r w:rsidR="006A6C87">
        <w:t xml:space="preserve"> </w:t>
      </w:r>
      <w:ins w:id="1105" w:author="Jeantet, Alain" w:date="2019-11-25T13:33:00Z">
        <w:r w:rsidR="006675FC" w:rsidRPr="00725E1C">
          <w:t xml:space="preserve">input or in conjunction with its connecting waveguide </w:t>
        </w:r>
      </w:ins>
      <w:ins w:id="1106" w:author="Jeantet, Alain" w:date="2019-11-25T12:51:00Z">
        <w:r w:rsidR="006A6C87">
          <w:t>or at the waveguide couplers</w:t>
        </w:r>
      </w:ins>
      <w:del w:id="1107" w:author="Jeantet, Alain" w:date="2019-11-25T12:51:00Z">
        <w:r w:rsidDel="006A6C87">
          <w:delText xml:space="preserve"> </w:delText>
        </w:r>
      </w:del>
      <w:ins w:id="1108" w:author="Jeantet, Alain" w:date="2019-11-25T12:52:00Z">
        <w:r w:rsidR="006A6C87">
          <w:t xml:space="preserve">. </w:t>
        </w:r>
      </w:ins>
      <w:r>
        <w:t xml:space="preserve">For each measurement point, the </w:t>
      </w:r>
      <w:r w:rsidR="006A6C87">
        <w:t>power of the residual interference at receiver output will be measured. The</w:t>
      </w:r>
      <w:r w:rsidR="006A6C87" w:rsidRPr="00725E1C">
        <w:t xml:space="preserve"> measurement device shall be connected </w:t>
      </w:r>
      <w:r w:rsidR="006A6C87">
        <w:t xml:space="preserve">at the matched filter output, either to the A/D input in case of an analog filter or </w:t>
      </w:r>
      <w:r w:rsidR="006A6C87" w:rsidRPr="00725E1C">
        <w:t xml:space="preserve">to the </w:t>
      </w:r>
      <w:r w:rsidR="006A6C87">
        <w:t xml:space="preserve">digital </w:t>
      </w:r>
      <w:r w:rsidR="006A6C87" w:rsidRPr="00725E1C">
        <w:t>output</w:t>
      </w:r>
      <w:r w:rsidR="006A6C87">
        <w:t xml:space="preserve"> in case of a digital filter and the output power shall be measured.</w:t>
      </w:r>
    </w:p>
    <w:p w14:paraId="0A2DC97A" w14:textId="396F62D2" w:rsidR="006D5ED4" w:rsidRDefault="006A6C87" w:rsidP="00194DA5">
      <w:pPr>
        <w:rPr>
          <w:ins w:id="1109" w:author="Jeantet, Alain" w:date="2019-11-25T12:47:00Z"/>
        </w:rPr>
      </w:pPr>
      <w:ins w:id="1110" w:author="Jeantet, Alain" w:date="2019-11-25T12:54:00Z">
        <w:r>
          <w:t>T</w:t>
        </w:r>
      </w:ins>
      <w:ins w:id="1111" w:author="Jeantet, Alain" w:date="2019-11-25T12:44:00Z">
        <w:r w:rsidR="006D5ED4">
          <w:t>he interfering signal shall be applied at the waveguide coupler, either at the WG</w:t>
        </w:r>
      </w:ins>
      <w:ins w:id="1112" w:author="Jeantet, Alain" w:date="2019-11-25T12:45:00Z">
        <w:r w:rsidR="006D5ED4">
          <w:t>10 for frequencies</w:t>
        </w:r>
      </w:ins>
      <w:ins w:id="1113" w:author="Jeantet, Alain" w:date="2019-11-25T12:38:00Z">
        <w:r w:rsidR="006D5ED4">
          <w:t xml:space="preserve"> between 2</w:t>
        </w:r>
      </w:ins>
      <w:ins w:id="1114" w:author="Jeantet, Alain" w:date="2019-11-25T12:39:00Z">
        <w:r w:rsidR="006D5ED4">
          <w:t xml:space="preserve"> </w:t>
        </w:r>
      </w:ins>
      <w:ins w:id="1115" w:author="Jeantet, Alain" w:date="2019-11-25T12:38:00Z">
        <w:r w:rsidR="006D5ED4">
          <w:t>200 MHz</w:t>
        </w:r>
      </w:ins>
      <w:ins w:id="1116" w:author="Jeantet, Alain" w:date="2019-11-25T12:39:00Z">
        <w:r w:rsidR="006D5ED4">
          <w:t xml:space="preserve"> and 2 600 MHz</w:t>
        </w:r>
      </w:ins>
      <w:ins w:id="1117" w:author="Jeantet, Alain" w:date="2019-11-25T12:45:00Z">
        <w:r w:rsidR="006D5ED4">
          <w:t xml:space="preserve"> or at </w:t>
        </w:r>
      </w:ins>
      <w:ins w:id="1118" w:author="Jeantet, Alain" w:date="2019-11-25T12:40:00Z">
        <w:r w:rsidR="006D5ED4">
          <w:t xml:space="preserve">WG12 </w:t>
        </w:r>
      </w:ins>
      <w:ins w:id="1119" w:author="Jeantet, Alain" w:date="2019-11-25T12:46:00Z">
        <w:r w:rsidR="006D5ED4">
          <w:t xml:space="preserve">for frequencies </w:t>
        </w:r>
      </w:ins>
      <w:ins w:id="1120" w:author="Jeantet, Alain" w:date="2019-11-25T12:40:00Z">
        <w:r w:rsidR="006D5ED4">
          <w:t>between 2 600 MH</w:t>
        </w:r>
      </w:ins>
      <w:ins w:id="1121" w:author="Jeantet, Alain" w:date="2019-11-25T12:46:00Z">
        <w:r w:rsidR="006D5ED4">
          <w:t>z</w:t>
        </w:r>
      </w:ins>
      <w:ins w:id="1122" w:author="Jeantet, Alain" w:date="2019-11-25T12:40:00Z">
        <w:r w:rsidR="006D5ED4">
          <w:t xml:space="preserve"> and 3 600 </w:t>
        </w:r>
        <w:proofErr w:type="spellStart"/>
        <w:r w:rsidR="006D5ED4">
          <w:t>MHz.</w:t>
        </w:r>
      </w:ins>
      <w:proofErr w:type="spellEnd"/>
    </w:p>
    <w:p w14:paraId="6D642877" w14:textId="4660A68A" w:rsidR="006D5ED4" w:rsidRDefault="006D5ED4" w:rsidP="00194DA5">
      <w:pPr>
        <w:rPr>
          <w:ins w:id="1123" w:author="Jeantet, Alain" w:date="2019-11-25T12:38:00Z"/>
        </w:rPr>
      </w:pPr>
      <w:ins w:id="1124" w:author="Jeantet, Alain" w:date="2019-11-25T12:41:00Z">
        <w:r>
          <w:t>Note;</w:t>
        </w:r>
        <w:r>
          <w:tab/>
        </w:r>
      </w:ins>
      <w:ins w:id="1125" w:author="Jeantet, Alain" w:date="2019-11-25T12:46:00Z">
        <w:r>
          <w:t>For selectivity measurements around the image frequency, i</w:t>
        </w:r>
      </w:ins>
      <w:ins w:id="1126" w:author="Jeantet, Alain" w:date="2019-11-25T12:42:00Z">
        <w:r>
          <w:t>n the event that the image frequency is greater than 3</w:t>
        </w:r>
        <w:proofErr w:type="gramStart"/>
        <w:r>
          <w:t>,95</w:t>
        </w:r>
        <w:proofErr w:type="gramEnd"/>
        <w:r>
          <w:t xml:space="preserve"> GHz, WG12 can be replaced by WG14</w:t>
        </w:r>
      </w:ins>
      <w:ins w:id="1127" w:author="Jeantet, Alain" w:date="2019-11-25T12:43:00Z">
        <w:r>
          <w:t>.</w:t>
        </w:r>
      </w:ins>
    </w:p>
    <w:p w14:paraId="7DFEC592" w14:textId="4134304D" w:rsidR="00D637B5" w:rsidRDefault="00D637B5">
      <w:pPr>
        <w:overflowPunct/>
        <w:autoSpaceDE/>
        <w:autoSpaceDN/>
        <w:adjustRightInd/>
        <w:spacing w:after="0"/>
        <w:textAlignment w:val="auto"/>
        <w:rPr>
          <w:ins w:id="1128" w:author="Andrea Lorelli [2]" w:date="2019-02-18T11:26:00Z"/>
          <w:rFonts w:ascii="Arial" w:hAnsi="Arial"/>
          <w:sz w:val="36"/>
        </w:rPr>
      </w:pPr>
      <w:ins w:id="1129" w:author="Andrea Lorelli [2]" w:date="2019-02-18T11:26:00Z">
        <w:r>
          <w:rPr>
            <w:rFonts w:ascii="Arial" w:hAnsi="Arial"/>
            <w:sz w:val="36"/>
          </w:rPr>
          <w:br w:type="page"/>
        </w:r>
      </w:ins>
    </w:p>
    <w:p w14:paraId="0D3F5394" w14:textId="5E3D243B" w:rsidR="00D637B5" w:rsidRDefault="00D637B5" w:rsidP="00D637B5">
      <w:pPr>
        <w:pStyle w:val="berschrift1"/>
        <w:numPr>
          <w:ilvl w:val="0"/>
          <w:numId w:val="0"/>
        </w:numPr>
        <w:rPr>
          <w:lang w:val="en-GB"/>
        </w:rPr>
      </w:pPr>
      <w:bookmarkStart w:id="1130" w:name="_Toc25689718"/>
      <w:r w:rsidRPr="00D95C12">
        <w:rPr>
          <w:lang w:val="en-GB"/>
        </w:rPr>
        <w:lastRenderedPageBreak/>
        <w:t>Annex E (informative):</w:t>
      </w:r>
      <w:bookmarkEnd w:id="1130"/>
    </w:p>
    <w:p w14:paraId="6AA3C712" w14:textId="055AF2FD" w:rsidR="00D637B5" w:rsidRPr="00D637B5" w:rsidRDefault="00D637B5" w:rsidP="00D637B5">
      <w:pPr>
        <w:pStyle w:val="berschrift1"/>
        <w:numPr>
          <w:ilvl w:val="0"/>
          <w:numId w:val="0"/>
        </w:numPr>
        <w:rPr>
          <w:lang w:val="en-GB"/>
        </w:rPr>
      </w:pPr>
      <w:bookmarkStart w:id="1131" w:name="_Toc25689719"/>
      <w:r w:rsidRPr="00D637B5">
        <w:rPr>
          <w:lang w:val="en-GB"/>
        </w:rPr>
        <w:t>Maximum Measurement Uncertainty</w:t>
      </w:r>
      <w:bookmarkEnd w:id="1131"/>
    </w:p>
    <w:p w14:paraId="7B9D581E" w14:textId="66F392C8" w:rsidR="00D637B5" w:rsidRPr="007E213A" w:rsidRDefault="00D637B5" w:rsidP="00D637B5">
      <w:pPr>
        <w:rPr>
          <w:lang w:val="en-GB"/>
        </w:rPr>
      </w:pPr>
      <w:r w:rsidRPr="007E213A">
        <w:rPr>
          <w:lang w:val="en-GB"/>
        </w:rPr>
        <w:t xml:space="preserve">Table </w:t>
      </w:r>
      <w:r>
        <w:t xml:space="preserve">E.1 below shows the recommended values for the maximum measurement uncertainty figures. </w:t>
      </w:r>
    </w:p>
    <w:p w14:paraId="3115248A" w14:textId="77777777" w:rsidR="00D637B5" w:rsidRPr="003D6CCE" w:rsidRDefault="00D637B5" w:rsidP="00D637B5">
      <w:pPr>
        <w:pStyle w:val="TAH"/>
        <w:rPr>
          <w:lang w:val="en-GB"/>
        </w:rPr>
      </w:pPr>
    </w:p>
    <w:p w14:paraId="6D6181A0" w14:textId="77777777" w:rsidR="00D637B5" w:rsidRDefault="00D637B5" w:rsidP="00D637B5">
      <w:pPr>
        <w:pStyle w:val="TAH"/>
      </w:pPr>
    </w:p>
    <w:p w14:paraId="31EE6461" w14:textId="27664B06" w:rsidR="00D637B5" w:rsidRDefault="00D637B5" w:rsidP="00D637B5">
      <w:pPr>
        <w:pStyle w:val="TAH"/>
      </w:pPr>
      <w:r w:rsidRPr="00BB7870">
        <w:t xml:space="preserve">Table </w:t>
      </w:r>
      <w:r>
        <w:rPr>
          <w:noProof/>
        </w:rPr>
        <w:t>E.1</w:t>
      </w:r>
      <w:r w:rsidRPr="00BB7870">
        <w:t>: Maximum measurement uncertainty</w:t>
      </w:r>
    </w:p>
    <w:p w14:paraId="218DBE46"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4713827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C93F85"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496C515" w14:textId="77777777" w:rsidR="00D637B5" w:rsidRDefault="00D637B5" w:rsidP="007D502A">
            <w:pPr>
              <w:pStyle w:val="TAH"/>
            </w:pPr>
            <w:r>
              <w:t>Uncertainty</w:t>
            </w:r>
          </w:p>
        </w:tc>
      </w:tr>
      <w:tr w:rsidR="00D637B5" w14:paraId="29F2398A"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2809573" w14:textId="77777777" w:rsidR="00D637B5" w:rsidRPr="001B3B1C" w:rsidRDefault="00D637B5" w:rsidP="007D502A">
            <w:pPr>
              <w:pStyle w:val="TAL"/>
              <w:rPr>
                <w:b/>
              </w:rPr>
            </w:pPr>
            <w:r w:rsidRPr="001B3B1C">
              <w:rPr>
                <w:b/>
              </w:rPr>
              <w:t>Environment measurements</w:t>
            </w:r>
          </w:p>
        </w:tc>
      </w:tr>
      <w:tr w:rsidR="00D637B5" w14:paraId="4F6DF49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C963807"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F036AA" w14:textId="77777777" w:rsidR="00D637B5" w:rsidRDefault="00D637B5" w:rsidP="007D502A">
            <w:pPr>
              <w:pStyle w:val="TAL"/>
              <w:jc w:val="center"/>
            </w:pPr>
            <w:r>
              <w:t>1 °C</w:t>
            </w:r>
          </w:p>
        </w:tc>
      </w:tr>
      <w:tr w:rsidR="00D637B5" w14:paraId="191A03B4"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4D4715"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ACBEA1" w14:textId="77777777" w:rsidR="00D637B5" w:rsidRDefault="00D637B5" w:rsidP="007D502A">
            <w:pPr>
              <w:pStyle w:val="TAL"/>
              <w:jc w:val="center"/>
              <w:rPr>
                <w:rFonts w:cs="Arial"/>
              </w:rPr>
            </w:pPr>
            <w:r>
              <w:rPr>
                <w:rFonts w:cs="Arial"/>
              </w:rPr>
              <w:t>5 %</w:t>
            </w:r>
          </w:p>
        </w:tc>
      </w:tr>
      <w:tr w:rsidR="00D637B5" w:rsidRPr="00682BF0" w14:paraId="02896FE9"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60CC25F" w14:textId="77777777" w:rsidR="00D637B5" w:rsidRPr="00682BF0" w:rsidRDefault="00D637B5" w:rsidP="007D502A">
            <w:pPr>
              <w:pStyle w:val="TAH"/>
              <w:jc w:val="left"/>
            </w:pPr>
            <w:r w:rsidRPr="00682BF0">
              <w:t xml:space="preserve">Transmitter measurements </w:t>
            </w:r>
          </w:p>
        </w:tc>
      </w:tr>
      <w:tr w:rsidR="00D637B5" w14:paraId="79BDCCA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96F65D"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3763AE2" w14:textId="77777777" w:rsidR="00D637B5" w:rsidRDefault="00D637B5" w:rsidP="007D502A">
            <w:pPr>
              <w:pStyle w:val="TAL"/>
              <w:jc w:val="center"/>
            </w:pPr>
            <w:r>
              <w:rPr>
                <w:rFonts w:cs="Arial"/>
              </w:rPr>
              <w:t>±</w:t>
            </w:r>
            <w:r>
              <w:t>1 ppm</w:t>
            </w:r>
          </w:p>
        </w:tc>
      </w:tr>
      <w:tr w:rsidR="00D637B5" w14:paraId="310A7C5A"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606F92"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BA4EC4F" w14:textId="77777777" w:rsidR="00D637B5" w:rsidRDefault="00D637B5" w:rsidP="007D502A">
            <w:pPr>
              <w:pStyle w:val="TAL"/>
              <w:jc w:val="center"/>
            </w:pPr>
            <w:r>
              <w:rPr>
                <w:rFonts w:cs="Arial"/>
              </w:rPr>
              <w:t>±</w:t>
            </w:r>
            <w:r>
              <w:t>1,5 dB</w:t>
            </w:r>
          </w:p>
        </w:tc>
      </w:tr>
      <w:tr w:rsidR="00D637B5" w14:paraId="6C2CF864"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514C0D"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BDF9A3E" w14:textId="77777777" w:rsidR="00D637B5" w:rsidRDefault="00D637B5" w:rsidP="007D502A">
            <w:pPr>
              <w:pStyle w:val="TAL"/>
              <w:jc w:val="center"/>
              <w:rPr>
                <w:rFonts w:cs="Arial"/>
              </w:rPr>
            </w:pPr>
            <w:r>
              <w:rPr>
                <w:rFonts w:cs="Arial"/>
              </w:rPr>
              <w:t>± 4 dB *</w:t>
            </w:r>
          </w:p>
        </w:tc>
      </w:tr>
      <w:tr w:rsidR="00D637B5" w14:paraId="4FF6C20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41F331"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11B50C7" w14:textId="77777777" w:rsidR="00D637B5" w:rsidRDefault="00D637B5" w:rsidP="007D502A">
            <w:pPr>
              <w:pStyle w:val="TAL"/>
              <w:jc w:val="center"/>
              <w:rPr>
                <w:rFonts w:cs="Arial"/>
              </w:rPr>
            </w:pPr>
            <w:r>
              <w:rPr>
                <w:rFonts w:cs="Arial"/>
              </w:rPr>
              <w:t>± 4 dB *</w:t>
            </w:r>
          </w:p>
        </w:tc>
      </w:tr>
      <w:tr w:rsidR="00D637B5" w14:paraId="558C384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87F4BCE" w14:textId="77777777" w:rsidR="00D637B5" w:rsidRDefault="00D637B5"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68C0AEE" w14:textId="77777777" w:rsidR="00D637B5" w:rsidRDefault="00D637B5" w:rsidP="007D502A">
            <w:pPr>
              <w:pStyle w:val="TAL"/>
              <w:jc w:val="center"/>
              <w:rPr>
                <w:rFonts w:cs="Arial"/>
              </w:rPr>
            </w:pPr>
            <w:r w:rsidRPr="004745E6">
              <w:rPr>
                <w:rFonts w:cs="Arial"/>
              </w:rPr>
              <w:t xml:space="preserve">± </w:t>
            </w:r>
            <w:r>
              <w:rPr>
                <w:rFonts w:cs="Arial"/>
              </w:rPr>
              <w:t>2 %</w:t>
            </w:r>
          </w:p>
        </w:tc>
      </w:tr>
      <w:tr w:rsidR="00D637B5" w14:paraId="6F9BBE16"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F580A9A" w14:textId="77777777" w:rsidR="00D637B5" w:rsidRDefault="00D637B5" w:rsidP="007D502A">
            <w:pPr>
              <w:pStyle w:val="TAL"/>
              <w:rPr>
                <w:rFonts w:cs="Arial"/>
                <w:b/>
              </w:rPr>
            </w:pPr>
            <w:r>
              <w:rPr>
                <w:b/>
              </w:rPr>
              <w:t>Receiver measurements</w:t>
            </w:r>
          </w:p>
        </w:tc>
      </w:tr>
      <w:tr w:rsidR="00D637B5" w14:paraId="5FB9F99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4D853D8"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155711" w14:textId="77777777" w:rsidR="00D637B5" w:rsidRDefault="00D637B5" w:rsidP="007D502A">
            <w:pPr>
              <w:pStyle w:val="TAL"/>
              <w:jc w:val="center"/>
              <w:rPr>
                <w:rFonts w:cs="Arial"/>
              </w:rPr>
            </w:pPr>
            <w:r>
              <w:rPr>
                <w:rFonts w:cs="Arial"/>
              </w:rPr>
              <w:t>± 1dB</w:t>
            </w:r>
          </w:p>
        </w:tc>
      </w:tr>
      <w:tr w:rsidR="00D637B5" w14:paraId="45635C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A934ED"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59D8" w14:textId="77777777" w:rsidR="00D637B5" w:rsidRDefault="00D637B5" w:rsidP="007D502A">
            <w:pPr>
              <w:pStyle w:val="TAL"/>
              <w:jc w:val="center"/>
              <w:rPr>
                <w:strike/>
              </w:rPr>
            </w:pPr>
            <w:r>
              <w:rPr>
                <w:rFonts w:cs="Arial"/>
              </w:rPr>
              <w:t>± 4 dB **</w:t>
            </w:r>
          </w:p>
        </w:tc>
      </w:tr>
      <w:tr w:rsidR="00D637B5" w14:paraId="4DE92B0C"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EA352E"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706E0C2" w14:textId="77777777" w:rsidR="00D637B5" w:rsidRDefault="00D637B5" w:rsidP="007D502A">
            <w:pPr>
              <w:pStyle w:val="TAL"/>
              <w:jc w:val="center"/>
              <w:rPr>
                <w:strike/>
              </w:rPr>
            </w:pPr>
            <w:r>
              <w:rPr>
                <w:rFonts w:cs="Arial"/>
              </w:rPr>
              <w:t>± 1 dB</w:t>
            </w:r>
          </w:p>
        </w:tc>
      </w:tr>
      <w:tr w:rsidR="00D637B5" w14:paraId="19C2E728"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5254A86" w14:textId="67EDE0C5" w:rsidR="00D637B5" w:rsidRDefault="00D637B5" w:rsidP="007D502A">
            <w:pPr>
              <w:keepNext/>
              <w:keepLines/>
              <w:widowControl w:val="0"/>
            </w:pPr>
            <w:r>
              <w:t>*) Between 0 and -30 </w:t>
            </w:r>
            <w:proofErr w:type="spellStart"/>
            <w:r>
              <w:t>dBc</w:t>
            </w:r>
            <w:proofErr w:type="spellEnd"/>
            <w:r>
              <w:t xml:space="preserve"> for CW signals. </w:t>
            </w:r>
            <w:r w:rsidRPr="0045248D">
              <w:t xml:space="preserve">These radar </w:t>
            </w:r>
            <w:r>
              <w:t xml:space="preserve">systems </w:t>
            </w:r>
            <w:r w:rsidRPr="0045248D">
              <w:t xml:space="preserve">use very complicated waveforms using pulse length modulation, frequency hopping, </w:t>
            </w:r>
            <w:proofErr w:type="spellStart"/>
            <w:r w:rsidRPr="0045248D">
              <w:t>unlinear</w:t>
            </w:r>
            <w:proofErr w:type="spellEnd"/>
            <w:r w:rsidRPr="0045248D">
              <w:t xml:space="preserve"> frequency chirping or phase coding. A frequency </w:t>
            </w:r>
            <w:proofErr w:type="spellStart"/>
            <w:r w:rsidRPr="0045248D">
              <w:t>analyser</w:t>
            </w:r>
            <w:proofErr w:type="spellEnd"/>
            <w:r w:rsidRPr="0045248D">
              <w:t xml:space="preserve"> is specified to sinusoid signals and for high dynamic ranges is only specified for accuracy in the top most 30</w:t>
            </w:r>
            <w:r>
              <w:t> </w:t>
            </w:r>
            <w:r w:rsidRPr="0045248D">
              <w:t>dB of its dynamic range. Therefore the actual accuracy that can be achieved dur</w:t>
            </w:r>
            <w:r>
              <w:t>ing such measurements up to 100 </w:t>
            </w:r>
            <w:r w:rsidRPr="0045248D">
              <w:t>dB below PEP at 26</w:t>
            </w:r>
            <w:r>
              <w:t> </w:t>
            </w:r>
            <w:r w:rsidRPr="0045248D">
              <w:t>GHz power is no better than +/- 4</w:t>
            </w:r>
            <w:r>
              <w:t> </w:t>
            </w:r>
            <w:proofErr w:type="spellStart"/>
            <w:r w:rsidRPr="0045248D">
              <w:t>dB.</w:t>
            </w:r>
            <w:proofErr w:type="spellEnd"/>
          </w:p>
          <w:p w14:paraId="02A89E05" w14:textId="66757D9E" w:rsidR="00D637B5" w:rsidRPr="008423CA" w:rsidRDefault="00D637B5" w:rsidP="007D502A">
            <w:pPr>
              <w:keepNext/>
              <w:keepLines/>
              <w:widowControl w:val="0"/>
            </w:pPr>
            <w:r>
              <w:t>**) Between 0 and -20 </w:t>
            </w:r>
            <w:proofErr w:type="spellStart"/>
            <w:r>
              <w:t>dBm</w:t>
            </w:r>
            <w:proofErr w:type="spellEnd"/>
            <w:r>
              <w:t>. As for note *) it is limited by what is possible to measure for the given signals and frequencies.</w:t>
            </w:r>
          </w:p>
        </w:tc>
      </w:tr>
    </w:tbl>
    <w:p w14:paraId="4DA9DD87" w14:textId="7F4E83EF"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67B66672" w14:textId="26D8E4DD" w:rsidR="001B026F" w:rsidRPr="00D95C12" w:rsidRDefault="001B026F" w:rsidP="003C0CEB">
      <w:pPr>
        <w:pStyle w:val="berschrift1"/>
        <w:numPr>
          <w:ilvl w:val="0"/>
          <w:numId w:val="0"/>
        </w:numPr>
        <w:rPr>
          <w:lang w:val="en-GB"/>
        </w:rPr>
      </w:pPr>
      <w:bookmarkStart w:id="1132" w:name="_Toc25689720"/>
      <w:r w:rsidRPr="00D95C12">
        <w:rPr>
          <w:lang w:val="en-GB"/>
        </w:rPr>
        <w:lastRenderedPageBreak/>
        <w:t xml:space="preserve">Annex </w:t>
      </w:r>
      <w:r w:rsidR="00D637B5">
        <w:rPr>
          <w:lang w:val="en-GB"/>
        </w:rPr>
        <w:t>F</w:t>
      </w:r>
      <w:r w:rsidRPr="00D95C12">
        <w:rPr>
          <w:lang w:val="en-GB"/>
        </w:rPr>
        <w:t xml:space="preserve"> (informative): Bibliography</w:t>
      </w:r>
      <w:bookmarkEnd w:id="1049"/>
      <w:bookmarkEnd w:id="1050"/>
      <w:bookmarkEnd w:id="1051"/>
      <w:bookmarkEnd w:id="1052"/>
      <w:bookmarkEnd w:id="1053"/>
      <w:bookmarkEnd w:id="1054"/>
      <w:bookmarkEnd w:id="1055"/>
      <w:bookmarkEnd w:id="1056"/>
      <w:bookmarkEnd w:id="1057"/>
      <w:bookmarkEnd w:id="1102"/>
      <w:bookmarkEnd w:id="1132"/>
    </w:p>
    <w:p w14:paraId="5B850AD0" w14:textId="77777777" w:rsidR="001B026F" w:rsidRDefault="001B026F" w:rsidP="001B026F">
      <w:pPr>
        <w:rPr>
          <w:highlight w:val="yellow"/>
        </w:rPr>
      </w:pPr>
    </w:p>
    <w:tbl>
      <w:tblPr>
        <w:tblStyle w:val="Tabellenraster"/>
        <w:tblW w:w="0" w:type="auto"/>
        <w:tblInd w:w="108" w:type="dxa"/>
        <w:tblLook w:val="04A0" w:firstRow="1" w:lastRow="0" w:firstColumn="1" w:lastColumn="0" w:noHBand="0" w:noVBand="1"/>
      </w:tblPr>
      <w:tblGrid>
        <w:gridCol w:w="1627"/>
        <w:gridCol w:w="8120"/>
      </w:tblGrid>
      <w:tr w:rsidR="001B026F" w14:paraId="2328AA93" w14:textId="77777777" w:rsidTr="00201897">
        <w:tc>
          <w:tcPr>
            <w:tcW w:w="1627" w:type="dxa"/>
          </w:tcPr>
          <w:p w14:paraId="19FCC0E1" w14:textId="77777777" w:rsidR="001B026F" w:rsidRDefault="001B026F" w:rsidP="00656594">
            <w:r w:rsidRPr="00ED08E7">
              <w:t>Draft new Recommendation ITU-R P.[BLM]</w:t>
            </w:r>
          </w:p>
        </w:tc>
        <w:tc>
          <w:tcPr>
            <w:tcW w:w="8120" w:type="dxa"/>
          </w:tcPr>
          <w:p w14:paraId="1080401F" w14:textId="77777777" w:rsidR="001B026F" w:rsidRDefault="001B026F" w:rsidP="00656594">
            <w:r w:rsidRPr="00ED08E7">
              <w:t xml:space="preserve"> ‘Method for point-to-area predictions for terrestrial services in the frequency range 30 to 3 000 MHz’ (Doc. 3/BL/26)</w:t>
            </w:r>
          </w:p>
        </w:tc>
      </w:tr>
      <w:tr w:rsidR="001B026F" w14:paraId="0E056F8E" w14:textId="77777777" w:rsidTr="00201897">
        <w:tc>
          <w:tcPr>
            <w:tcW w:w="1627" w:type="dxa"/>
          </w:tcPr>
          <w:p w14:paraId="6A247D8D" w14:textId="77777777" w:rsidR="001B026F" w:rsidRDefault="001B026F" w:rsidP="00656594">
            <w:r w:rsidRPr="00ED08E7">
              <w:t>Rec. ITU-R P. 452-10</w:t>
            </w:r>
          </w:p>
        </w:tc>
        <w:tc>
          <w:tcPr>
            <w:tcW w:w="8120" w:type="dxa"/>
          </w:tcPr>
          <w:p w14:paraId="14F17440" w14:textId="77777777" w:rsidR="001B026F" w:rsidRDefault="001B026F" w:rsidP="00656594">
            <w:r w:rsidRPr="00ED08E7">
              <w:t>‘Prediction procedure for the evaluation of microwave interference between stations on the surface of the Earth at frequencies above 0.7 GHz</w:t>
            </w:r>
          </w:p>
        </w:tc>
      </w:tr>
      <w:tr w:rsidR="001B026F" w14:paraId="7A5F2776" w14:textId="77777777" w:rsidTr="00201897">
        <w:tc>
          <w:tcPr>
            <w:tcW w:w="1627" w:type="dxa"/>
          </w:tcPr>
          <w:p w14:paraId="019545D3" w14:textId="77777777" w:rsidR="001B026F" w:rsidRDefault="001B026F" w:rsidP="00656594">
            <w:r w:rsidRPr="00842712">
              <w:t>SE 21 ECC Report 174</w:t>
            </w:r>
          </w:p>
        </w:tc>
        <w:tc>
          <w:tcPr>
            <w:tcW w:w="8120" w:type="dxa"/>
          </w:tcPr>
          <w:p w14:paraId="56A45BB6" w14:textId="77777777" w:rsidR="001B026F" w:rsidRDefault="001B026F" w:rsidP="00656594">
            <w:r>
              <w:t xml:space="preserve">Compatibility between the mobile service in the band 2500-2690 MHz and the </w:t>
            </w:r>
            <w:proofErr w:type="spellStart"/>
            <w:r>
              <w:t>radiodetermination</w:t>
            </w:r>
            <w:proofErr w:type="spellEnd"/>
            <w:r>
              <w:t xml:space="preserve"> service in the band 2700-2900 MHz March 2012</w:t>
            </w:r>
          </w:p>
        </w:tc>
      </w:tr>
      <w:tr w:rsidR="001B026F" w14:paraId="64F06340" w14:textId="77777777" w:rsidTr="00201897">
        <w:tc>
          <w:tcPr>
            <w:tcW w:w="1627" w:type="dxa"/>
          </w:tcPr>
          <w:p w14:paraId="2F79D713" w14:textId="77777777" w:rsidR="001B026F" w:rsidRDefault="001B026F" w:rsidP="00656594">
            <w:r w:rsidRPr="00ED08E7">
              <w:t>ITU-R SM.1539</w:t>
            </w:r>
          </w:p>
        </w:tc>
        <w:tc>
          <w:tcPr>
            <w:tcW w:w="8120" w:type="dxa"/>
          </w:tcPr>
          <w:p w14:paraId="703CBB75" w14:textId="77777777" w:rsidR="001B026F" w:rsidRDefault="001B026F" w:rsidP="00656594">
            <w:r>
              <w:t>Variation of the boundary between the out-of-band and spurious domains required for the application of Recommendations ITU-R SM.1541 and ITU-R SM.329</w:t>
            </w:r>
          </w:p>
        </w:tc>
      </w:tr>
      <w:tr w:rsidR="001B026F" w14:paraId="2ABF46B6" w14:textId="77777777" w:rsidTr="00201897">
        <w:tc>
          <w:tcPr>
            <w:tcW w:w="1627" w:type="dxa"/>
          </w:tcPr>
          <w:p w14:paraId="751C6FE1" w14:textId="77777777" w:rsidR="001B026F" w:rsidRDefault="001B026F" w:rsidP="00656594">
            <w:r w:rsidRPr="00ED08E7">
              <w:t>ITU-R M.1460</w:t>
            </w:r>
          </w:p>
        </w:tc>
        <w:tc>
          <w:tcPr>
            <w:tcW w:w="8120" w:type="dxa"/>
          </w:tcPr>
          <w:p w14:paraId="5EFCFE93" w14:textId="77777777" w:rsidR="001B026F" w:rsidRDefault="001B026F" w:rsidP="00656594">
            <w:r w:rsidRPr="00842712">
              <w:t xml:space="preserve">Technical and operational characteristics and protection criteria of </w:t>
            </w:r>
            <w:proofErr w:type="spellStart"/>
            <w:r w:rsidRPr="00842712">
              <w:t>radiodetermination</w:t>
            </w:r>
            <w:proofErr w:type="spellEnd"/>
            <w:r w:rsidRPr="00842712">
              <w:t xml:space="preserve"> and meteorological radars in the 2900 – 3100 MHz band</w:t>
            </w:r>
          </w:p>
        </w:tc>
      </w:tr>
      <w:tr w:rsidR="001B026F" w14:paraId="2BDF04F9" w14:textId="77777777" w:rsidTr="00201897">
        <w:tc>
          <w:tcPr>
            <w:tcW w:w="1627" w:type="dxa"/>
          </w:tcPr>
          <w:p w14:paraId="070890E2" w14:textId="77777777" w:rsidR="001B026F" w:rsidRDefault="001B026F" w:rsidP="00656594">
            <w:r w:rsidRPr="00ED08E7">
              <w:t>Rec. ITU-R M.1461</w:t>
            </w:r>
          </w:p>
        </w:tc>
        <w:tc>
          <w:tcPr>
            <w:tcW w:w="8120" w:type="dxa"/>
          </w:tcPr>
          <w:p w14:paraId="6EAADCA1" w14:textId="77777777" w:rsidR="001B026F" w:rsidRDefault="001B026F" w:rsidP="00656594">
            <w:r w:rsidRPr="00ED08E7">
              <w:t xml:space="preserve">‘Procedures for determining the potential for interference between radars operating in the </w:t>
            </w:r>
            <w:proofErr w:type="spellStart"/>
            <w:r w:rsidRPr="00ED08E7">
              <w:t>Radiodetermination</w:t>
            </w:r>
            <w:proofErr w:type="spellEnd"/>
            <w:r w:rsidRPr="00ED08E7">
              <w:t xml:space="preserve"> Service and systems in other Services’</w:t>
            </w:r>
          </w:p>
        </w:tc>
      </w:tr>
      <w:tr w:rsidR="001B026F" w14:paraId="61A17E2C" w14:textId="77777777" w:rsidTr="00201897">
        <w:tc>
          <w:tcPr>
            <w:tcW w:w="1627" w:type="dxa"/>
          </w:tcPr>
          <w:p w14:paraId="25CEA14C" w14:textId="77777777" w:rsidR="001B026F" w:rsidRPr="00ED08E7" w:rsidRDefault="001B026F" w:rsidP="00656594">
            <w:r w:rsidRPr="00ED08E7">
              <w:t>ITU-R M.1463</w:t>
            </w:r>
          </w:p>
        </w:tc>
        <w:tc>
          <w:tcPr>
            <w:tcW w:w="8120" w:type="dxa"/>
          </w:tcPr>
          <w:p w14:paraId="030E961D" w14:textId="77777777" w:rsidR="001B026F" w:rsidRDefault="001B026F" w:rsidP="00656594">
            <w:r w:rsidRPr="00842712">
              <w:t xml:space="preserve">Characteristics and protection criteria for radars operating in the </w:t>
            </w:r>
            <w:proofErr w:type="spellStart"/>
            <w:r w:rsidRPr="00842712">
              <w:t>radiodetermination</w:t>
            </w:r>
            <w:proofErr w:type="spellEnd"/>
            <w:r w:rsidRPr="00842712">
              <w:t xml:space="preserve"> service in the frequency band 1215 – 1400 MHz</w:t>
            </w:r>
          </w:p>
        </w:tc>
      </w:tr>
      <w:tr w:rsidR="001B026F" w14:paraId="50F93DEB" w14:textId="77777777" w:rsidTr="00201897">
        <w:tc>
          <w:tcPr>
            <w:tcW w:w="1627" w:type="dxa"/>
          </w:tcPr>
          <w:p w14:paraId="0B723B33" w14:textId="77777777" w:rsidR="001B026F" w:rsidRPr="00ED08E7" w:rsidRDefault="001B026F" w:rsidP="00656594">
            <w:r w:rsidRPr="00ED08E7">
              <w:t>ITU-R M.1464</w:t>
            </w:r>
          </w:p>
        </w:tc>
        <w:tc>
          <w:tcPr>
            <w:tcW w:w="8120" w:type="dxa"/>
          </w:tcPr>
          <w:p w14:paraId="3855DC82"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085EA06B" w14:textId="77777777" w:rsidTr="00201897">
        <w:tc>
          <w:tcPr>
            <w:tcW w:w="1627" w:type="dxa"/>
          </w:tcPr>
          <w:p w14:paraId="04C94049" w14:textId="77777777" w:rsidR="001B026F" w:rsidRPr="00ED08E7" w:rsidRDefault="001B026F" w:rsidP="00656594">
            <w:r w:rsidRPr="00ED08E7">
              <w:t>ITU-R M.1465</w:t>
            </w:r>
          </w:p>
        </w:tc>
        <w:tc>
          <w:tcPr>
            <w:tcW w:w="8120" w:type="dxa"/>
          </w:tcPr>
          <w:p w14:paraId="37B3D0D1" w14:textId="77777777" w:rsidR="001B026F" w:rsidRDefault="001B026F" w:rsidP="00656594">
            <w:r w:rsidRPr="00842712">
              <w:t>Characteristics and protection criteria for radars operating in the radiodetermination service in the frequency band 3100 – 3700 MHz</w:t>
            </w:r>
          </w:p>
        </w:tc>
      </w:tr>
      <w:tr w:rsidR="001B026F" w14:paraId="4175AC6B" w14:textId="77777777" w:rsidTr="00201897">
        <w:tc>
          <w:tcPr>
            <w:tcW w:w="1627" w:type="dxa"/>
          </w:tcPr>
          <w:p w14:paraId="313CEF15" w14:textId="77777777" w:rsidR="001B026F" w:rsidRPr="00811C6A" w:rsidRDefault="001B026F" w:rsidP="00656594">
            <w:pPr>
              <w:rPr>
                <w:strike/>
              </w:rPr>
            </w:pPr>
            <w:r w:rsidRPr="00C4589D">
              <w:t>ETSI EG 201 399</w:t>
            </w:r>
          </w:p>
        </w:tc>
        <w:tc>
          <w:tcPr>
            <w:tcW w:w="8120" w:type="dxa"/>
          </w:tcPr>
          <w:p w14:paraId="09ACB3AD"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35E0A603" w14:textId="77777777" w:rsidTr="00201897">
        <w:tc>
          <w:tcPr>
            <w:tcW w:w="1627" w:type="dxa"/>
          </w:tcPr>
          <w:p w14:paraId="5A646407" w14:textId="77777777" w:rsidR="001B026F" w:rsidRPr="00C4589D" w:rsidRDefault="001B026F" w:rsidP="00656594">
            <w:r w:rsidRPr="00D578C5">
              <w:t>CISPR 16-1-1:2015</w:t>
            </w:r>
          </w:p>
        </w:tc>
        <w:tc>
          <w:tcPr>
            <w:tcW w:w="8120" w:type="dxa"/>
          </w:tcPr>
          <w:p w14:paraId="585E549B"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66BC967B" w14:textId="77777777" w:rsidTr="00656594">
        <w:tc>
          <w:tcPr>
            <w:tcW w:w="9747" w:type="dxa"/>
            <w:gridSpan w:val="2"/>
          </w:tcPr>
          <w:p w14:paraId="064D838E" w14:textId="7F12E742" w:rsidR="001B026F" w:rsidRDefault="001B026F" w:rsidP="00656594">
            <w:bookmarkStart w:id="1133"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9F1B7A">
              <w:rPr>
                <w:noProof/>
                <w:lang w:val="en-GB"/>
              </w:rPr>
              <w:t>9</w:t>
            </w:r>
            <w:r w:rsidRPr="00251CF3">
              <w:fldChar w:fldCharType="end"/>
            </w:r>
            <w:r w:rsidRPr="00251CF3">
              <w:rPr>
                <w:lang w:val="en-GB"/>
              </w:rPr>
              <w:t>:</w:t>
            </w:r>
            <w:r>
              <w:rPr>
                <w:lang w:val="en-GB"/>
              </w:rPr>
              <w:t xml:space="preserve"> Bibliography</w:t>
            </w:r>
            <w:bookmarkEnd w:id="1133"/>
          </w:p>
        </w:tc>
      </w:tr>
    </w:tbl>
    <w:p w14:paraId="6BE5D9DA" w14:textId="77777777" w:rsidR="006A1E7E" w:rsidRDefault="006A1E7E">
      <w:pPr>
        <w:overflowPunct/>
        <w:autoSpaceDE/>
        <w:autoSpaceDN/>
        <w:adjustRightInd/>
        <w:spacing w:after="0"/>
        <w:textAlignment w:val="auto"/>
        <w:rPr>
          <w:rFonts w:ascii="Arial" w:hAnsi="Arial"/>
          <w:sz w:val="36"/>
        </w:rPr>
      </w:pPr>
      <w:r>
        <w:br w:type="page"/>
      </w:r>
    </w:p>
    <w:p w14:paraId="6BE372FC" w14:textId="2CDFEE4B" w:rsidR="006B4CB8" w:rsidRPr="00D95C12" w:rsidRDefault="00827FC4" w:rsidP="003C0CEB">
      <w:pPr>
        <w:pStyle w:val="berschrift1"/>
        <w:numPr>
          <w:ilvl w:val="0"/>
          <w:numId w:val="0"/>
        </w:numPr>
        <w:rPr>
          <w:lang w:val="en-GB"/>
        </w:rPr>
      </w:pPr>
      <w:bookmarkStart w:id="1134" w:name="_Toc451534871"/>
      <w:bookmarkStart w:id="1135" w:name="_Toc25689721"/>
      <w:r w:rsidRPr="00D95C12">
        <w:rPr>
          <w:lang w:val="en-GB"/>
        </w:rPr>
        <w:lastRenderedPageBreak/>
        <w:t>A</w:t>
      </w:r>
      <w:r w:rsidR="00C95C84" w:rsidRPr="00D95C12">
        <w:rPr>
          <w:lang w:val="en-GB"/>
        </w:rPr>
        <w:t xml:space="preserve">nnex </w:t>
      </w:r>
      <w:r w:rsidR="00342521" w:rsidRPr="00D95C12">
        <w:rPr>
          <w:lang w:val="en-GB"/>
        </w:rPr>
        <w:t>F</w:t>
      </w:r>
      <w:r w:rsidR="000068A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1134"/>
      <w:r w:rsidR="008614F4" w:rsidRPr="00D95C12">
        <w:rPr>
          <w:lang w:val="en-GB"/>
        </w:rPr>
        <w:t>h</w:t>
      </w:r>
      <w:r w:rsidR="00C95C84" w:rsidRPr="00D95C12">
        <w:rPr>
          <w:lang w:val="en-GB"/>
        </w:rPr>
        <w:t>istory</w:t>
      </w:r>
      <w:bookmarkEnd w:id="113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301DA09B"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FBF11E1"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017CCDC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BA7392A"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5948FECF"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60644375"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2FF8EF6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BEFF356"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56F71F"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532D2D" w14:textId="77777777" w:rsidR="009141A6" w:rsidRPr="006B3D32" w:rsidRDefault="009141A6" w:rsidP="002A4D32">
            <w:pPr>
              <w:pStyle w:val="FP"/>
              <w:keepNext/>
              <w:tabs>
                <w:tab w:val="left" w:pos="3118"/>
              </w:tabs>
              <w:suppressAutoHyphens/>
              <w:spacing w:before="80" w:after="80"/>
              <w:ind w:left="57"/>
            </w:pPr>
          </w:p>
        </w:tc>
      </w:tr>
      <w:tr w:rsidR="009141A6" w:rsidRPr="006B3D32" w14:paraId="5434797B"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06031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DB23333"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62DFE8" w14:textId="77777777" w:rsidR="009141A6" w:rsidRPr="006B3D32" w:rsidRDefault="009141A6" w:rsidP="002A4D32">
            <w:pPr>
              <w:pStyle w:val="FP"/>
              <w:keepNext/>
              <w:tabs>
                <w:tab w:val="left" w:pos="3118"/>
              </w:tabs>
              <w:suppressAutoHyphens/>
              <w:spacing w:before="80" w:after="80"/>
              <w:ind w:left="57"/>
            </w:pPr>
          </w:p>
        </w:tc>
      </w:tr>
      <w:tr w:rsidR="009141A6" w:rsidRPr="006B3D32" w14:paraId="752247C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255858"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FBB210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EFDDF2" w14:textId="77777777" w:rsidR="009141A6" w:rsidRPr="006B3D32" w:rsidRDefault="009141A6" w:rsidP="002A4D32">
            <w:pPr>
              <w:pStyle w:val="FP"/>
              <w:keepNext/>
              <w:tabs>
                <w:tab w:val="left" w:pos="3118"/>
              </w:tabs>
              <w:suppressAutoHyphens/>
              <w:spacing w:before="80" w:after="80"/>
              <w:ind w:left="57"/>
            </w:pPr>
          </w:p>
        </w:tc>
      </w:tr>
      <w:tr w:rsidR="009141A6" w:rsidRPr="006B3D32" w14:paraId="262CCFC3"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F29A132"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B19E2A4"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B18817F" w14:textId="77777777" w:rsidR="009141A6" w:rsidRPr="006B3D32" w:rsidRDefault="009141A6" w:rsidP="002A4D32">
            <w:pPr>
              <w:pStyle w:val="FP"/>
              <w:keepNext/>
              <w:tabs>
                <w:tab w:val="left" w:pos="3118"/>
              </w:tabs>
              <w:suppressAutoHyphens/>
              <w:spacing w:before="80" w:after="80"/>
              <w:ind w:left="57"/>
            </w:pPr>
          </w:p>
        </w:tc>
      </w:tr>
      <w:tr w:rsidR="009141A6" w:rsidRPr="006B3D32" w14:paraId="67FB91A8"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02B319A"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41A988B"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B5ADDCA" w14:textId="77777777" w:rsidR="009141A6" w:rsidRDefault="009141A6" w:rsidP="002A4D32">
            <w:pPr>
              <w:pStyle w:val="FP"/>
              <w:keepNext/>
              <w:tabs>
                <w:tab w:val="left" w:pos="3118"/>
              </w:tabs>
              <w:suppressAutoHyphens/>
              <w:spacing w:before="80" w:after="80"/>
              <w:ind w:left="57"/>
            </w:pPr>
          </w:p>
        </w:tc>
      </w:tr>
    </w:tbl>
    <w:p w14:paraId="390FBCDD" w14:textId="77777777" w:rsidR="00C95C84" w:rsidRPr="00BB7870" w:rsidRDefault="00C95C84" w:rsidP="00C95C84"/>
    <w:sectPr w:rsidR="00C95C84" w:rsidRPr="00BB7870" w:rsidSect="00933DBC">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2" w:author="Andrea Lorelli" w:date="2019-11-26T19:44:00Z" w:initials="AL">
    <w:p w14:paraId="23F9E835" w14:textId="77777777" w:rsidR="00A4224D" w:rsidRDefault="00A4224D">
      <w:pPr>
        <w:pStyle w:val="Kommentartext"/>
      </w:pPr>
      <w:r>
        <w:rPr>
          <w:rStyle w:val="Kommentarzeichen"/>
        </w:rPr>
        <w:annotationRef/>
      </w:r>
      <w:r>
        <w:t>74-01 without E</w:t>
      </w:r>
    </w:p>
    <w:p w14:paraId="66E34242" w14:textId="1C4BFBCC" w:rsidR="00A4224D" w:rsidRDefault="00A4224D">
      <w:pPr>
        <w:pStyle w:val="Kommentartext"/>
      </w:pPr>
      <w:r>
        <w:t>Add X and Y axis</w:t>
      </w:r>
    </w:p>
    <w:p w14:paraId="2A0794F5" w14:textId="2A7DCBEE" w:rsidR="00A4224D" w:rsidRDefault="00A4224D">
      <w:pPr>
        <w:pStyle w:val="Kommentartext"/>
      </w:pPr>
      <w:r>
        <w:t>Delete dB in B-40</w:t>
      </w:r>
    </w:p>
    <w:p w14:paraId="5D0E1402" w14:textId="77777777" w:rsidR="00A4224D" w:rsidRDefault="00A4224D">
      <w:pPr>
        <w:pStyle w:val="Kommentartext"/>
      </w:pPr>
      <w:r>
        <w:t>Add references</w:t>
      </w:r>
    </w:p>
    <w:p w14:paraId="2F60A187" w14:textId="7B85124C" w:rsidR="00A4224D" w:rsidRDefault="00A4224D">
      <w:pPr>
        <w:pStyle w:val="Kommentartext"/>
      </w:pPr>
      <w:r>
        <w:t>Correct multiplication sign to “x”</w:t>
      </w:r>
      <w:r w:rsidR="00752780">
        <w:t xml:space="preserve"> </w:t>
      </w:r>
      <w:r w:rsidR="00752780">
        <w:sym w:font="Wingdings" w:char="F0E0"/>
      </w:r>
      <w:r w:rsidR="00752780">
        <w:t xml:space="preserve"> done</w:t>
      </w:r>
    </w:p>
  </w:comment>
  <w:comment w:id="446" w:author="Andrea Lorelli" w:date="2019-11-26T17:42:00Z" w:initials="AL">
    <w:p w14:paraId="5B5F414B" w14:textId="6EDE3792" w:rsidR="00A4224D" w:rsidRDefault="00A4224D">
      <w:pPr>
        <w:pStyle w:val="Kommentartext"/>
      </w:pPr>
      <w:r>
        <w:rPr>
          <w:rStyle w:val="Kommentarzeichen"/>
        </w:rPr>
        <w:annotationRef/>
      </w:r>
      <w:r>
        <w:t xml:space="preserve">This piece of text needs to be modified: MDIS has to be relative to the compression level. </w:t>
      </w:r>
      <w:r>
        <w:sym w:font="Wingdings" w:char="F0E0"/>
      </w:r>
      <w:r>
        <w:t xml:space="preserve"> </w:t>
      </w:r>
      <w:proofErr w:type="gramStart"/>
      <w:r>
        <w:t>done</w:t>
      </w:r>
      <w:proofErr w:type="gramEnd"/>
    </w:p>
  </w:comment>
  <w:comment w:id="461" w:author="Jeantet, Alain" w:date="2019-11-26T19:37:00Z" w:initials="AJ">
    <w:p w14:paraId="42650DDC" w14:textId="6C75010F" w:rsidR="00A4224D" w:rsidRDefault="00A4224D">
      <w:pPr>
        <w:pStyle w:val="Kommentartext"/>
      </w:pPr>
      <w:r>
        <w:rPr>
          <w:rStyle w:val="Kommentarzeichen"/>
        </w:rPr>
        <w:annotationRef/>
      </w:r>
      <w:r w:rsidR="00765BCA">
        <w:t>D</w:t>
      </w:r>
      <w:r>
        <w:t>epending on operating BW (e.g. 400 MHz) and state-of-the-art mixer performance for super heterodyne receivers</w:t>
      </w:r>
      <w:r w:rsidR="00765BCA">
        <w:t>, it may not be easy to achieve high suppression values at image or inter-modulation frequencies</w:t>
      </w:r>
      <w:r w:rsidR="005332EF">
        <w:t xml:space="preserve">. </w:t>
      </w:r>
      <w:r w:rsidR="00391952">
        <w:t>If a higher suppression value is desired (e.g. 70 dB), then a</w:t>
      </w:r>
      <w:r w:rsidR="005332EF">
        <w:t xml:space="preserve"> relaxation </w:t>
      </w:r>
      <w:r w:rsidR="00391952">
        <w:t>need</w:t>
      </w:r>
      <w:r w:rsidR="00765BCA">
        <w:t>s</w:t>
      </w:r>
      <w:r w:rsidR="00391952">
        <w:t xml:space="preserve"> to be granted for image or inter-modulati</w:t>
      </w:r>
      <w:r w:rsidR="00765BCA">
        <w:t>o</w:t>
      </w:r>
      <w:r w:rsidR="00391952">
        <w:t xml:space="preserve">n frequencies. It is however </w:t>
      </w:r>
      <w:r w:rsidR="002143AA">
        <w:t xml:space="preserve">believed </w:t>
      </w:r>
      <w:r w:rsidR="00391952">
        <w:t xml:space="preserve">that a suppression value of 60 dB can be achieved </w:t>
      </w:r>
      <w:r w:rsidR="00765BCA">
        <w:t>across the entire operating frequency band (</w:t>
      </w:r>
      <w:r w:rsidR="002143AA">
        <w:t xml:space="preserve">i.e. </w:t>
      </w:r>
      <w:r w:rsidR="00391952">
        <w:t>including such frequencies</w:t>
      </w:r>
      <w:r w:rsidR="00765BCA">
        <w:t>)</w:t>
      </w:r>
      <w:r w:rsidR="00391952">
        <w:t>.</w:t>
      </w:r>
    </w:p>
  </w:comment>
  <w:comment w:id="470" w:author="Andrea Lorelli" w:date="2019-09-18T16:18:00Z" w:initials="AL">
    <w:p w14:paraId="0811F987" w14:textId="0517B0B6" w:rsidR="00A4224D" w:rsidRDefault="00A4224D">
      <w:pPr>
        <w:pStyle w:val="Kommentartext"/>
      </w:pPr>
      <w:r>
        <w:rPr>
          <w:rStyle w:val="Kommentarzeichen"/>
        </w:rPr>
        <w:annotationRef/>
      </w:r>
      <w:r>
        <w:t>This table is not valid anymore. A table with fixed values of rejection levels will be specified (same approach as I the MLA HS)</w:t>
      </w:r>
    </w:p>
  </w:comment>
  <w:comment w:id="502" w:author="Andrea Lorelli" w:date="2019-11-26T17:42:00Z" w:initials="AL">
    <w:p w14:paraId="1F393863" w14:textId="07B19059" w:rsidR="00A4224D" w:rsidRDefault="00A4224D">
      <w:pPr>
        <w:pStyle w:val="Kommentartext"/>
      </w:pPr>
      <w:r>
        <w:rPr>
          <w:rStyle w:val="Kommentarzeichen"/>
        </w:rPr>
        <w:annotationRef/>
      </w:r>
      <w:r>
        <w:t xml:space="preserve">To correct the figure for the B-40. </w:t>
      </w:r>
      <w:r>
        <w:sym w:font="Wingdings" w:char="F0E0"/>
      </w:r>
      <w:r>
        <w:t xml:space="preserve"> </w:t>
      </w:r>
      <w:proofErr w:type="gramStart"/>
      <w:r>
        <w:t>done</w:t>
      </w:r>
      <w:proofErr w:type="gramEnd"/>
    </w:p>
  </w:comment>
  <w:comment w:id="846" w:author="Andrea Lorelli [2]" w:date="2019-11-26T19:20:00Z" w:initials="AL">
    <w:p w14:paraId="4502FEF5" w14:textId="3D0FCCD1" w:rsidR="00A4224D" w:rsidRDefault="00A4224D">
      <w:pPr>
        <w:pStyle w:val="Kommentartext"/>
      </w:pPr>
      <w:r>
        <w:rPr>
          <w:rStyle w:val="Kommentarzeichen"/>
        </w:rPr>
        <w:annotationRef/>
      </w:r>
      <w:r>
        <w:t xml:space="preserve">To check if off the shelf coupling devices with these characteristics do exist. </w:t>
      </w:r>
      <w:r w:rsidR="006700AC">
        <w:sym w:font="Wingdings" w:char="F0E0"/>
      </w:r>
      <w:r w:rsidR="006700AC">
        <w:t xml:space="preserve"> </w:t>
      </w:r>
      <w:proofErr w:type="gramStart"/>
      <w:r w:rsidR="006700AC">
        <w:t>done</w:t>
      </w:r>
      <w:proofErr w:type="gramEnd"/>
      <w:r w:rsidR="006700AC">
        <w:t xml:space="preserve"> (they do).</w:t>
      </w:r>
    </w:p>
  </w:comment>
  <w:comment w:id="878" w:author="Jeantet, Alain" w:date="2019-09-17T14:11:00Z" w:initials="JA">
    <w:p w14:paraId="123D4A48" w14:textId="02242F7B" w:rsidR="00A4224D" w:rsidRDefault="00A4224D">
      <w:pPr>
        <w:pStyle w:val="Kommentartext"/>
      </w:pPr>
      <w:r>
        <w:rPr>
          <w:rStyle w:val="Kommentarzeichen"/>
        </w:rPr>
        <w:annotationRef/>
      </w:r>
      <w:r>
        <w:t>This is true, but may not be needed as such measurements would fall within the selectivity mask.</w:t>
      </w:r>
    </w:p>
  </w:comment>
  <w:comment w:id="1098" w:author="Andrea Lorelli [2]" w:date="2019-11-26T19:13:00Z" w:initials="AL">
    <w:p w14:paraId="4CBAE7CF" w14:textId="53B065FD" w:rsidR="00A4224D" w:rsidRDefault="00A4224D" w:rsidP="00984F4B">
      <w:pPr>
        <w:pStyle w:val="Kommentartext"/>
      </w:pPr>
      <w:r>
        <w:rPr>
          <w:rStyle w:val="Kommentarzeichen"/>
        </w:rPr>
        <w:annotationRef/>
      </w:r>
      <w:r>
        <w:t>Please explain the test bed taking into account that the person making the test is not necessarily an expert in PSR</w:t>
      </w:r>
      <w:r w:rsidR="009F1E30">
        <w:t xml:space="preserve"> </w:t>
      </w:r>
      <w:r w:rsidR="009F1E30">
        <w:sym w:font="Wingdings" w:char="F0E0"/>
      </w:r>
      <w:r w:rsidR="009F1E30">
        <w:t xml:space="preserve"> done</w:t>
      </w:r>
    </w:p>
  </w:comment>
  <w:comment w:id="1100" w:author="Andrea Lorelli [2]" w:date="2019-11-26T19:12:00Z" w:initials="AL">
    <w:p w14:paraId="5EE50BEE" w14:textId="0DD62079" w:rsidR="00A4224D" w:rsidRDefault="00A4224D">
      <w:pPr>
        <w:pStyle w:val="Kommentartext"/>
      </w:pPr>
      <w:r>
        <w:rPr>
          <w:rStyle w:val="Kommentarzeichen"/>
        </w:rPr>
        <w:annotationRef/>
      </w:r>
      <w:r>
        <w:t>The drawing has to be modified so as to be more generic</w:t>
      </w:r>
      <w:r w:rsidR="009F1E30">
        <w:t xml:space="preserve"> </w:t>
      </w:r>
      <w:r w:rsidR="009F1E30">
        <w:sym w:font="Wingdings" w:char="F0E0"/>
      </w:r>
      <w:r w:rsidR="009F1E30">
        <w:t xml:space="preserve"> done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60A187" w15:done="0"/>
  <w15:commentEx w15:paraId="52D79BC8" w15:done="0"/>
  <w15:commentEx w15:paraId="5B5F414B" w15:done="0"/>
  <w15:commentEx w15:paraId="42650DDC" w15:done="0"/>
  <w15:commentEx w15:paraId="21B3AF9C" w15:done="0"/>
  <w15:commentEx w15:paraId="0811F987" w15:done="0"/>
  <w15:commentEx w15:paraId="1F393863" w15:done="0"/>
  <w15:commentEx w15:paraId="4502FEF5" w15:done="0"/>
  <w15:commentEx w15:paraId="123D4A48" w15:done="0"/>
  <w15:commentEx w15:paraId="059F8C86" w15:done="0"/>
  <w15:commentEx w15:paraId="799EBD3D" w15:done="0"/>
  <w15:commentEx w15:paraId="4CBAE7CF" w15:done="0"/>
  <w15:commentEx w15:paraId="5EE50B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0A187" w16cid:durableId="212CB598"/>
  <w16cid:commentId w16cid:paraId="52D79BC8" w16cid:durableId="20B33F94"/>
  <w16cid:commentId w16cid:paraId="5B5F414B" w16cid:durableId="212CD716"/>
  <w16cid:commentId w16cid:paraId="42650DDC" w16cid:durableId="20B33F96"/>
  <w16cid:commentId w16cid:paraId="21B3AF9C" w16cid:durableId="20B33F97"/>
  <w16cid:commentId w16cid:paraId="0811F987" w16cid:durableId="212CD771"/>
  <w16cid:commentId w16cid:paraId="1F393863" w16cid:durableId="212CD92B"/>
  <w16cid:commentId w16cid:paraId="4502FEF5" w16cid:durableId="20B36919"/>
  <w16cid:commentId w16cid:paraId="123D4A48" w16cid:durableId="212CA8F6"/>
  <w16cid:commentId w16cid:paraId="059F8C86" w16cid:durableId="201FE2B4"/>
  <w16cid:commentId w16cid:paraId="799EBD3D" w16cid:durableId="212CA8F8"/>
  <w16cid:commentId w16cid:paraId="4CBAE7CF" w16cid:durableId="1FE1C047"/>
  <w16cid:commentId w16cid:paraId="5EE50BEE" w16cid:durableId="20B34B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F204A" w14:textId="77777777" w:rsidR="00A4224D" w:rsidRDefault="00A4224D">
      <w:r>
        <w:separator/>
      </w:r>
    </w:p>
  </w:endnote>
  <w:endnote w:type="continuationSeparator" w:id="0">
    <w:p w14:paraId="5DBDC70D" w14:textId="77777777" w:rsidR="00A4224D" w:rsidRDefault="00A4224D">
      <w:r>
        <w:continuationSeparator/>
      </w:r>
    </w:p>
  </w:endnote>
  <w:endnote w:type="continuationNotice" w:id="1">
    <w:p w14:paraId="52350FC9" w14:textId="77777777" w:rsidR="00A4224D" w:rsidRDefault="00A422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AB58" w14:textId="77777777" w:rsidR="00A4224D" w:rsidRDefault="00A4224D">
    <w:pPr>
      <w:pStyle w:val="Fuzeile"/>
    </w:pPr>
  </w:p>
  <w:p w14:paraId="39D1FA81" w14:textId="77777777" w:rsidR="00A4224D" w:rsidRDefault="00A4224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9578E" w14:textId="77777777" w:rsidR="00A4224D" w:rsidRDefault="00A4224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5A6F2" w14:textId="77777777" w:rsidR="00A4224D" w:rsidRDefault="00A4224D">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03952" w14:textId="77777777" w:rsidR="00A4224D" w:rsidRDefault="00A4224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F23F4" w14:textId="77777777" w:rsidR="00A4224D" w:rsidRDefault="00A4224D">
      <w:r>
        <w:separator/>
      </w:r>
    </w:p>
  </w:footnote>
  <w:footnote w:type="continuationSeparator" w:id="0">
    <w:p w14:paraId="246B46D7" w14:textId="77777777" w:rsidR="00A4224D" w:rsidRDefault="00A4224D">
      <w:r>
        <w:continuationSeparator/>
      </w:r>
    </w:p>
  </w:footnote>
  <w:footnote w:type="continuationNotice" w:id="1">
    <w:p w14:paraId="2AF392A8" w14:textId="77777777" w:rsidR="00A4224D" w:rsidRDefault="00A4224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B6DE" w14:textId="77777777" w:rsidR="00A4224D" w:rsidRPr="00591B46" w:rsidRDefault="00A4224D" w:rsidP="00DE2764">
    <w:pPr>
      <w:pStyle w:val="ZA"/>
      <w:framePr w:w="10563" w:h="782" w:hRule="exact" w:wrap="notBeside" w:hAnchor="page" w:x="661" w:y="646" w:anchorLock="1"/>
      <w:pBdr>
        <w:bottom w:val="none" w:sz="0" w:space="0" w:color="auto"/>
      </w:pBdr>
      <w:jc w:val="left"/>
      <w:rPr>
        <w:noProof w:val="0"/>
        <w:lang w:val="da-DK"/>
      </w:rPr>
    </w:pPr>
    <w:bookmarkStart w:id="9" w:name="doctype"/>
  </w:p>
  <w:bookmarkEnd w:id="9"/>
  <w:p w14:paraId="534C2DE0" w14:textId="77777777" w:rsidR="00A4224D" w:rsidRPr="00DE2764" w:rsidRDefault="00A4224D" w:rsidP="00417718">
    <w:pPr>
      <w:pStyle w:val="berschrift1"/>
      <w:ind w:firstLine="0"/>
    </w:pPr>
    <w:r>
      <w:rPr>
        <w:b/>
        <w:noProof/>
        <w:lang w:val="de-DE" w:eastAsia="de-DE"/>
      </w:rPr>
      <w:drawing>
        <wp:anchor distT="0" distB="0" distL="114300" distR="114300" simplePos="0" relativeHeight="251661824" behindDoc="1" locked="0" layoutInCell="1" allowOverlap="1" wp14:anchorId="1ABA4D27" wp14:editId="782E893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CC9F9" w14:textId="77777777" w:rsidR="00A4224D" w:rsidRDefault="00A4224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AFEA7" w14:textId="7C36C3F4" w:rsidR="00A4224D" w:rsidRDefault="00A4224D">
    <w:pPr>
      <w:pStyle w:val="Kopfzeile"/>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V0.1.22 (2019-11)</w:t>
    </w:r>
    <w:r>
      <w:rPr>
        <w:noProof w:val="0"/>
      </w:rPr>
      <w:fldChar w:fldCharType="end"/>
    </w:r>
  </w:p>
  <w:p w14:paraId="3FB83C76" w14:textId="77777777" w:rsidR="00A4224D" w:rsidRDefault="00A4224D">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F11DDC">
      <w:t>34</w:t>
    </w:r>
    <w:r>
      <w:rPr>
        <w:noProof w:val="0"/>
      </w:rPr>
      <w:fldChar w:fldCharType="end"/>
    </w:r>
  </w:p>
  <w:p w14:paraId="19F45502" w14:textId="77777777" w:rsidR="00A4224D" w:rsidRDefault="00A4224D">
    <w:pPr>
      <w:pStyle w:val="Kopfzeile"/>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E5E8A" w14:textId="77777777" w:rsidR="00A4224D" w:rsidRDefault="00A4224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A50C12"/>
    <w:multiLevelType w:val="multilevel"/>
    <w:tmpl w:val="E86C246E"/>
    <w:lvl w:ilvl="0">
      <w:start w:val="1"/>
      <w:numFmt w:val="decimal"/>
      <w:pStyle w:val="berschrift1"/>
      <w:lvlText w:val="%1."/>
      <w:lvlJc w:val="left"/>
      <w:pPr>
        <w:ind w:left="357" w:hanging="357"/>
      </w:pPr>
      <w:rPr>
        <w:rFonts w:hint="default"/>
      </w:rPr>
    </w:lvl>
    <w:lvl w:ilvl="1">
      <w:start w:val="1"/>
      <w:numFmt w:val="decimal"/>
      <w:pStyle w:val="berschrift2"/>
      <w:lvlText w:val="%1.%2."/>
      <w:lvlJc w:val="left"/>
      <w:pPr>
        <w:ind w:left="357" w:hanging="357"/>
      </w:pPr>
      <w:rPr>
        <w:rFonts w:hint="default"/>
      </w:rPr>
    </w:lvl>
    <w:lvl w:ilvl="2">
      <w:start w:val="1"/>
      <w:numFmt w:val="decimal"/>
      <w:pStyle w:val="berschrift3"/>
      <w:lvlText w:val="%1.%2.%3."/>
      <w:lvlJc w:val="left"/>
      <w:pPr>
        <w:ind w:left="357" w:hanging="357"/>
      </w:pPr>
      <w:rPr>
        <w:rFonts w:hint="default"/>
      </w:rPr>
    </w:lvl>
    <w:lvl w:ilvl="3">
      <w:start w:val="1"/>
      <w:numFmt w:val="decimal"/>
      <w:pStyle w:val="berschrift4"/>
      <w:lvlText w:val="%1.%2.%3.%4."/>
      <w:lvlJc w:val="left"/>
      <w:pPr>
        <w:ind w:left="4043" w:hanging="357"/>
      </w:pPr>
      <w:rPr>
        <w:rFonts w:hint="default"/>
      </w:rPr>
    </w:lvl>
    <w:lvl w:ilvl="4">
      <w:start w:val="1"/>
      <w:numFmt w:val="decimal"/>
      <w:pStyle w:val="berschrift5"/>
      <w:lvlText w:val="%1.%2.%3.%4.%5."/>
      <w:lvlJc w:val="left"/>
      <w:pPr>
        <w:ind w:left="357" w:hanging="357"/>
      </w:pPr>
      <w:rPr>
        <w:rFonts w:hint="default"/>
      </w:rPr>
    </w:lvl>
    <w:lvl w:ilvl="5">
      <w:start w:val="1"/>
      <w:numFmt w:val="decimal"/>
      <w:pStyle w:val="berschrift6"/>
      <w:lvlText w:val="%1.%2.%3.%4.%5.%6."/>
      <w:lvlJc w:val="left"/>
      <w:pPr>
        <w:ind w:left="357" w:hanging="357"/>
      </w:pPr>
      <w:rPr>
        <w:rFonts w:hint="default"/>
      </w:rPr>
    </w:lvl>
    <w:lvl w:ilvl="6">
      <w:start w:val="1"/>
      <w:numFmt w:val="decimal"/>
      <w:pStyle w:val="berschrift7"/>
      <w:lvlText w:val="%1.%2.%3.%4.%5.%6.%7."/>
      <w:lvlJc w:val="left"/>
      <w:pPr>
        <w:ind w:left="357" w:hanging="357"/>
      </w:pPr>
      <w:rPr>
        <w:rFonts w:hint="default"/>
      </w:rPr>
    </w:lvl>
    <w:lvl w:ilvl="7">
      <w:start w:val="1"/>
      <w:numFmt w:val="decimal"/>
      <w:pStyle w:val="berschrift8"/>
      <w:lvlText w:val="%1.%2.%3.%4.%5.%6.%7.%8."/>
      <w:lvlJc w:val="left"/>
      <w:pPr>
        <w:ind w:left="357" w:hanging="357"/>
      </w:pPr>
      <w:rPr>
        <w:rFonts w:hint="default"/>
      </w:rPr>
    </w:lvl>
    <w:lvl w:ilvl="8">
      <w:start w:val="1"/>
      <w:numFmt w:val="decimal"/>
      <w:pStyle w:val="berschrift9"/>
      <w:lvlText w:val="%1.%2.%3.%4.%5.%6.%7.%8.%9."/>
      <w:lvlJc w:val="left"/>
      <w:pPr>
        <w:ind w:left="357" w:hanging="357"/>
      </w:pPr>
      <w:rPr>
        <w:rFonts w:hint="default"/>
      </w:rPr>
    </w:lvl>
  </w:abstractNum>
  <w:abstractNum w:abstractNumId="9">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7"/>
  </w:num>
  <w:num w:numId="2">
    <w:abstractNumId w:val="18"/>
  </w:num>
  <w:num w:numId="3">
    <w:abstractNumId w:val="6"/>
  </w:num>
  <w:num w:numId="4">
    <w:abstractNumId w:val="9"/>
  </w:num>
  <w:num w:numId="5">
    <w:abstractNumId w:val="12"/>
  </w:num>
  <w:num w:numId="6">
    <w:abstractNumId w:val="2"/>
  </w:num>
  <w:num w:numId="7">
    <w:abstractNumId w:val="1"/>
  </w:num>
  <w:num w:numId="8">
    <w:abstractNumId w:val="0"/>
  </w:num>
  <w:num w:numId="9">
    <w:abstractNumId w:val="16"/>
  </w:num>
  <w:num w:numId="10">
    <w:abstractNumId w:val="19"/>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8"/>
  </w:num>
  <w:num w:numId="15">
    <w:abstractNumId w:val="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 w:numId="22">
    <w:abstractNumId w:val="10"/>
  </w:num>
  <w:num w:numId="23">
    <w:abstractNumId w:val="13"/>
  </w:num>
  <w:num w:numId="24">
    <w:abstractNumId w:val="8"/>
  </w:num>
  <w:num w:numId="25">
    <w:abstractNumId w:val="8"/>
  </w:num>
  <w:num w:numId="26">
    <w:abstractNumId w:val="8"/>
  </w:num>
  <w:num w:numId="27">
    <w:abstractNumId w:val="8"/>
  </w:num>
  <w:num w:numId="28">
    <w:abstractNumId w:val="8"/>
  </w:num>
  <w:num w:numId="29">
    <w:abstractNumId w:val="9"/>
  </w:num>
  <w:num w:numId="30">
    <w:abstractNumId w:val="12"/>
  </w:num>
  <w:num w:numId="31">
    <w:abstractNumId w:val="8"/>
  </w:num>
  <w:num w:numId="32">
    <w:abstractNumId w:val="3"/>
  </w:num>
  <w:num w:numId="33">
    <w:abstractNumId w:val="7"/>
  </w:num>
  <w:num w:numId="34">
    <w:abstractNumId w:val="7"/>
  </w:num>
  <w:num w:numId="35">
    <w:abstractNumId w:val="17"/>
  </w:num>
  <w:num w:numId="36">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Andrea.Lorelli@etsi.org::3997d37d-404b-4ff4-ad2c-1e8ee372c5ba"/>
  </w15:person>
  <w15:person w15:author="Andrea Lorelli [2]">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1228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18B2"/>
    <w:rsid w:val="000023A7"/>
    <w:rsid w:val="000029C7"/>
    <w:rsid w:val="0000333E"/>
    <w:rsid w:val="000050BD"/>
    <w:rsid w:val="000068A9"/>
    <w:rsid w:val="000103A8"/>
    <w:rsid w:val="00011FE8"/>
    <w:rsid w:val="0001272E"/>
    <w:rsid w:val="00015273"/>
    <w:rsid w:val="0001527E"/>
    <w:rsid w:val="0001587D"/>
    <w:rsid w:val="00015D98"/>
    <w:rsid w:val="000171C8"/>
    <w:rsid w:val="0001737B"/>
    <w:rsid w:val="0002030A"/>
    <w:rsid w:val="00021E4B"/>
    <w:rsid w:val="000221BC"/>
    <w:rsid w:val="00022552"/>
    <w:rsid w:val="0002323A"/>
    <w:rsid w:val="0002386C"/>
    <w:rsid w:val="00024131"/>
    <w:rsid w:val="000270BF"/>
    <w:rsid w:val="0002742A"/>
    <w:rsid w:val="00027769"/>
    <w:rsid w:val="000306A8"/>
    <w:rsid w:val="00030747"/>
    <w:rsid w:val="00031C3C"/>
    <w:rsid w:val="000326BA"/>
    <w:rsid w:val="0003576A"/>
    <w:rsid w:val="00035BDC"/>
    <w:rsid w:val="00040236"/>
    <w:rsid w:val="000409B5"/>
    <w:rsid w:val="00041657"/>
    <w:rsid w:val="00041937"/>
    <w:rsid w:val="0004635A"/>
    <w:rsid w:val="00047BD7"/>
    <w:rsid w:val="0005164E"/>
    <w:rsid w:val="00052842"/>
    <w:rsid w:val="00052A04"/>
    <w:rsid w:val="00054B0A"/>
    <w:rsid w:val="00054FDE"/>
    <w:rsid w:val="0005534D"/>
    <w:rsid w:val="000574FD"/>
    <w:rsid w:val="0006608D"/>
    <w:rsid w:val="0006614E"/>
    <w:rsid w:val="0006634B"/>
    <w:rsid w:val="00066C4A"/>
    <w:rsid w:val="0007004A"/>
    <w:rsid w:val="000712D6"/>
    <w:rsid w:val="0007149E"/>
    <w:rsid w:val="00071C86"/>
    <w:rsid w:val="00071FEB"/>
    <w:rsid w:val="00072FC2"/>
    <w:rsid w:val="00075010"/>
    <w:rsid w:val="00076DBF"/>
    <w:rsid w:val="0007737E"/>
    <w:rsid w:val="00080356"/>
    <w:rsid w:val="000803A8"/>
    <w:rsid w:val="00083D54"/>
    <w:rsid w:val="00083EA1"/>
    <w:rsid w:val="000849CA"/>
    <w:rsid w:val="0008626F"/>
    <w:rsid w:val="00090048"/>
    <w:rsid w:val="00091055"/>
    <w:rsid w:val="00091F0D"/>
    <w:rsid w:val="00091F59"/>
    <w:rsid w:val="00092702"/>
    <w:rsid w:val="00092C0F"/>
    <w:rsid w:val="000937E6"/>
    <w:rsid w:val="00095FE7"/>
    <w:rsid w:val="00096B32"/>
    <w:rsid w:val="00096BCD"/>
    <w:rsid w:val="00096E6A"/>
    <w:rsid w:val="000A07CB"/>
    <w:rsid w:val="000A084B"/>
    <w:rsid w:val="000A2702"/>
    <w:rsid w:val="000A28C7"/>
    <w:rsid w:val="000A4FCC"/>
    <w:rsid w:val="000A55DA"/>
    <w:rsid w:val="000A5BAA"/>
    <w:rsid w:val="000A610D"/>
    <w:rsid w:val="000A6566"/>
    <w:rsid w:val="000A6E1D"/>
    <w:rsid w:val="000B1041"/>
    <w:rsid w:val="000B143E"/>
    <w:rsid w:val="000B208D"/>
    <w:rsid w:val="000B214A"/>
    <w:rsid w:val="000B3B5F"/>
    <w:rsid w:val="000B5858"/>
    <w:rsid w:val="000B7F1B"/>
    <w:rsid w:val="000C04B8"/>
    <w:rsid w:val="000C095F"/>
    <w:rsid w:val="000C1FFC"/>
    <w:rsid w:val="000C280B"/>
    <w:rsid w:val="000C3107"/>
    <w:rsid w:val="000C596E"/>
    <w:rsid w:val="000C6E3D"/>
    <w:rsid w:val="000D0250"/>
    <w:rsid w:val="000D0723"/>
    <w:rsid w:val="000D0868"/>
    <w:rsid w:val="000D165F"/>
    <w:rsid w:val="000D168B"/>
    <w:rsid w:val="000D1A1E"/>
    <w:rsid w:val="000D2114"/>
    <w:rsid w:val="000D26C0"/>
    <w:rsid w:val="000D3235"/>
    <w:rsid w:val="000D3822"/>
    <w:rsid w:val="000D6079"/>
    <w:rsid w:val="000D6A86"/>
    <w:rsid w:val="000D7A96"/>
    <w:rsid w:val="000E10EF"/>
    <w:rsid w:val="000E2159"/>
    <w:rsid w:val="000E3224"/>
    <w:rsid w:val="000E347E"/>
    <w:rsid w:val="000E3586"/>
    <w:rsid w:val="000E445F"/>
    <w:rsid w:val="000E593E"/>
    <w:rsid w:val="000E6176"/>
    <w:rsid w:val="000E6854"/>
    <w:rsid w:val="000E6F34"/>
    <w:rsid w:val="000F1519"/>
    <w:rsid w:val="000F38D4"/>
    <w:rsid w:val="000F3C24"/>
    <w:rsid w:val="000F50F0"/>
    <w:rsid w:val="000F5822"/>
    <w:rsid w:val="000F5DA6"/>
    <w:rsid w:val="000F7C18"/>
    <w:rsid w:val="00102C13"/>
    <w:rsid w:val="00103E97"/>
    <w:rsid w:val="00104E0A"/>
    <w:rsid w:val="001074FC"/>
    <w:rsid w:val="00110251"/>
    <w:rsid w:val="001113F0"/>
    <w:rsid w:val="00112370"/>
    <w:rsid w:val="00112498"/>
    <w:rsid w:val="00113274"/>
    <w:rsid w:val="00113F52"/>
    <w:rsid w:val="00114E38"/>
    <w:rsid w:val="0011567B"/>
    <w:rsid w:val="001164EB"/>
    <w:rsid w:val="0011757C"/>
    <w:rsid w:val="00117781"/>
    <w:rsid w:val="0012018E"/>
    <w:rsid w:val="00122421"/>
    <w:rsid w:val="00122C28"/>
    <w:rsid w:val="00123CAE"/>
    <w:rsid w:val="00124C53"/>
    <w:rsid w:val="00124DDD"/>
    <w:rsid w:val="00125801"/>
    <w:rsid w:val="00126A53"/>
    <w:rsid w:val="00126F82"/>
    <w:rsid w:val="001307D4"/>
    <w:rsid w:val="00130B71"/>
    <w:rsid w:val="00130D56"/>
    <w:rsid w:val="001312E1"/>
    <w:rsid w:val="00131530"/>
    <w:rsid w:val="001336C7"/>
    <w:rsid w:val="001343FE"/>
    <w:rsid w:val="00134C42"/>
    <w:rsid w:val="00135E13"/>
    <w:rsid w:val="00135EFF"/>
    <w:rsid w:val="00135FB7"/>
    <w:rsid w:val="00136AB5"/>
    <w:rsid w:val="00144533"/>
    <w:rsid w:val="001455D8"/>
    <w:rsid w:val="0015003A"/>
    <w:rsid w:val="00152D40"/>
    <w:rsid w:val="00152E65"/>
    <w:rsid w:val="00153404"/>
    <w:rsid w:val="00155455"/>
    <w:rsid w:val="00155BC7"/>
    <w:rsid w:val="00156DD8"/>
    <w:rsid w:val="0016083B"/>
    <w:rsid w:val="00162970"/>
    <w:rsid w:val="00164CE1"/>
    <w:rsid w:val="00166FA3"/>
    <w:rsid w:val="00167989"/>
    <w:rsid w:val="001702B2"/>
    <w:rsid w:val="001717FA"/>
    <w:rsid w:val="0017264D"/>
    <w:rsid w:val="00173AA6"/>
    <w:rsid w:val="001747DB"/>
    <w:rsid w:val="00174BE1"/>
    <w:rsid w:val="00175A59"/>
    <w:rsid w:val="001778F7"/>
    <w:rsid w:val="001809A7"/>
    <w:rsid w:val="00180C0B"/>
    <w:rsid w:val="00182C54"/>
    <w:rsid w:val="00182F72"/>
    <w:rsid w:val="00183F13"/>
    <w:rsid w:val="00184BF4"/>
    <w:rsid w:val="001851D8"/>
    <w:rsid w:val="00185B0A"/>
    <w:rsid w:val="00187A23"/>
    <w:rsid w:val="00187F7D"/>
    <w:rsid w:val="00190901"/>
    <w:rsid w:val="00190996"/>
    <w:rsid w:val="00190F94"/>
    <w:rsid w:val="001927D6"/>
    <w:rsid w:val="00193045"/>
    <w:rsid w:val="00193569"/>
    <w:rsid w:val="001936B6"/>
    <w:rsid w:val="001941AC"/>
    <w:rsid w:val="0019453B"/>
    <w:rsid w:val="00194DA5"/>
    <w:rsid w:val="001956AD"/>
    <w:rsid w:val="001957CF"/>
    <w:rsid w:val="00196A55"/>
    <w:rsid w:val="001A18DF"/>
    <w:rsid w:val="001A3536"/>
    <w:rsid w:val="001A4EEC"/>
    <w:rsid w:val="001A527D"/>
    <w:rsid w:val="001A62C4"/>
    <w:rsid w:val="001A668E"/>
    <w:rsid w:val="001A78CF"/>
    <w:rsid w:val="001A7C47"/>
    <w:rsid w:val="001B026F"/>
    <w:rsid w:val="001B08D3"/>
    <w:rsid w:val="001B1488"/>
    <w:rsid w:val="001B2051"/>
    <w:rsid w:val="001B3761"/>
    <w:rsid w:val="001B3B1C"/>
    <w:rsid w:val="001B3F16"/>
    <w:rsid w:val="001B6EF9"/>
    <w:rsid w:val="001B724E"/>
    <w:rsid w:val="001C294D"/>
    <w:rsid w:val="001C3E83"/>
    <w:rsid w:val="001C55BD"/>
    <w:rsid w:val="001C5621"/>
    <w:rsid w:val="001C565F"/>
    <w:rsid w:val="001C5D03"/>
    <w:rsid w:val="001C60B2"/>
    <w:rsid w:val="001C6B34"/>
    <w:rsid w:val="001C7069"/>
    <w:rsid w:val="001C74BC"/>
    <w:rsid w:val="001D1501"/>
    <w:rsid w:val="001D2036"/>
    <w:rsid w:val="001D5104"/>
    <w:rsid w:val="001E10B2"/>
    <w:rsid w:val="001E25BD"/>
    <w:rsid w:val="001E2820"/>
    <w:rsid w:val="001E2E35"/>
    <w:rsid w:val="001E63BA"/>
    <w:rsid w:val="001E6B65"/>
    <w:rsid w:val="001E7FE7"/>
    <w:rsid w:val="001F05F2"/>
    <w:rsid w:val="001F38E1"/>
    <w:rsid w:val="001F4045"/>
    <w:rsid w:val="001F5E25"/>
    <w:rsid w:val="001F7E8C"/>
    <w:rsid w:val="002005C0"/>
    <w:rsid w:val="00200928"/>
    <w:rsid w:val="00200BE9"/>
    <w:rsid w:val="00201897"/>
    <w:rsid w:val="002035D7"/>
    <w:rsid w:val="002039DF"/>
    <w:rsid w:val="002041CD"/>
    <w:rsid w:val="0020455D"/>
    <w:rsid w:val="00204EC4"/>
    <w:rsid w:val="00206230"/>
    <w:rsid w:val="00206653"/>
    <w:rsid w:val="00210411"/>
    <w:rsid w:val="002143AA"/>
    <w:rsid w:val="00214467"/>
    <w:rsid w:val="00215FD7"/>
    <w:rsid w:val="002165FC"/>
    <w:rsid w:val="00217303"/>
    <w:rsid w:val="0022009E"/>
    <w:rsid w:val="00220714"/>
    <w:rsid w:val="002215DD"/>
    <w:rsid w:val="00221A80"/>
    <w:rsid w:val="00224BEC"/>
    <w:rsid w:val="002251DE"/>
    <w:rsid w:val="00225A32"/>
    <w:rsid w:val="002271D3"/>
    <w:rsid w:val="00230202"/>
    <w:rsid w:val="00231504"/>
    <w:rsid w:val="00231C0D"/>
    <w:rsid w:val="00231E9F"/>
    <w:rsid w:val="00231F7C"/>
    <w:rsid w:val="00232BC3"/>
    <w:rsid w:val="002332D1"/>
    <w:rsid w:val="0023506C"/>
    <w:rsid w:val="0023558E"/>
    <w:rsid w:val="00236425"/>
    <w:rsid w:val="002403FD"/>
    <w:rsid w:val="00240411"/>
    <w:rsid w:val="00241268"/>
    <w:rsid w:val="00242030"/>
    <w:rsid w:val="00242D2B"/>
    <w:rsid w:val="00242D2D"/>
    <w:rsid w:val="00244613"/>
    <w:rsid w:val="002449C6"/>
    <w:rsid w:val="00244E93"/>
    <w:rsid w:val="00246D7B"/>
    <w:rsid w:val="00247B08"/>
    <w:rsid w:val="0025274A"/>
    <w:rsid w:val="002534DE"/>
    <w:rsid w:val="00254A9F"/>
    <w:rsid w:val="00255BE5"/>
    <w:rsid w:val="002572A0"/>
    <w:rsid w:val="00257528"/>
    <w:rsid w:val="00261D43"/>
    <w:rsid w:val="00261F2C"/>
    <w:rsid w:val="0026274E"/>
    <w:rsid w:val="00262E33"/>
    <w:rsid w:val="00263DB4"/>
    <w:rsid w:val="0026541D"/>
    <w:rsid w:val="00265A84"/>
    <w:rsid w:val="002703F1"/>
    <w:rsid w:val="00270E4F"/>
    <w:rsid w:val="00271B0F"/>
    <w:rsid w:val="002722F0"/>
    <w:rsid w:val="00273C19"/>
    <w:rsid w:val="002815CF"/>
    <w:rsid w:val="00281941"/>
    <w:rsid w:val="00284964"/>
    <w:rsid w:val="00284B14"/>
    <w:rsid w:val="00285823"/>
    <w:rsid w:val="00285E8E"/>
    <w:rsid w:val="002876EC"/>
    <w:rsid w:val="00287B3E"/>
    <w:rsid w:val="00287E65"/>
    <w:rsid w:val="00290241"/>
    <w:rsid w:val="0029048E"/>
    <w:rsid w:val="00290D9B"/>
    <w:rsid w:val="00290E12"/>
    <w:rsid w:val="002935CD"/>
    <w:rsid w:val="002944DF"/>
    <w:rsid w:val="00294BFE"/>
    <w:rsid w:val="00295397"/>
    <w:rsid w:val="00296B41"/>
    <w:rsid w:val="00296ECF"/>
    <w:rsid w:val="002A17E1"/>
    <w:rsid w:val="002A28B1"/>
    <w:rsid w:val="002A2CF6"/>
    <w:rsid w:val="002A2D3A"/>
    <w:rsid w:val="002A2FB9"/>
    <w:rsid w:val="002A4C82"/>
    <w:rsid w:val="002A4D32"/>
    <w:rsid w:val="002A629B"/>
    <w:rsid w:val="002A64B1"/>
    <w:rsid w:val="002A6DAD"/>
    <w:rsid w:val="002A795C"/>
    <w:rsid w:val="002A796E"/>
    <w:rsid w:val="002B0C09"/>
    <w:rsid w:val="002B0F4B"/>
    <w:rsid w:val="002B12A0"/>
    <w:rsid w:val="002B41AD"/>
    <w:rsid w:val="002B4D67"/>
    <w:rsid w:val="002B5F86"/>
    <w:rsid w:val="002B625D"/>
    <w:rsid w:val="002C1B02"/>
    <w:rsid w:val="002C3F41"/>
    <w:rsid w:val="002C566F"/>
    <w:rsid w:val="002C7AA2"/>
    <w:rsid w:val="002D1CAB"/>
    <w:rsid w:val="002D3302"/>
    <w:rsid w:val="002D3492"/>
    <w:rsid w:val="002D5CF3"/>
    <w:rsid w:val="002D788A"/>
    <w:rsid w:val="002E0437"/>
    <w:rsid w:val="002E0763"/>
    <w:rsid w:val="002E0F0D"/>
    <w:rsid w:val="002E1C61"/>
    <w:rsid w:val="002E4396"/>
    <w:rsid w:val="002E5065"/>
    <w:rsid w:val="002E7481"/>
    <w:rsid w:val="002E752F"/>
    <w:rsid w:val="002E7A4C"/>
    <w:rsid w:val="002F1667"/>
    <w:rsid w:val="002F47AF"/>
    <w:rsid w:val="002F67C8"/>
    <w:rsid w:val="002F6F01"/>
    <w:rsid w:val="002F7E1B"/>
    <w:rsid w:val="00301140"/>
    <w:rsid w:val="0030383B"/>
    <w:rsid w:val="00303E07"/>
    <w:rsid w:val="00303E42"/>
    <w:rsid w:val="00304C68"/>
    <w:rsid w:val="00305BCE"/>
    <w:rsid w:val="003071F6"/>
    <w:rsid w:val="00307B24"/>
    <w:rsid w:val="00310A02"/>
    <w:rsid w:val="0031283C"/>
    <w:rsid w:val="003130E6"/>
    <w:rsid w:val="00313D0C"/>
    <w:rsid w:val="00313F80"/>
    <w:rsid w:val="00314AFD"/>
    <w:rsid w:val="00316209"/>
    <w:rsid w:val="00317DF2"/>
    <w:rsid w:val="003226DA"/>
    <w:rsid w:val="00322C13"/>
    <w:rsid w:val="00322E1B"/>
    <w:rsid w:val="0032371A"/>
    <w:rsid w:val="00323EE1"/>
    <w:rsid w:val="00325680"/>
    <w:rsid w:val="00325DB0"/>
    <w:rsid w:val="00330E39"/>
    <w:rsid w:val="00331960"/>
    <w:rsid w:val="00331F2E"/>
    <w:rsid w:val="003331E0"/>
    <w:rsid w:val="00334339"/>
    <w:rsid w:val="00334F24"/>
    <w:rsid w:val="0033616B"/>
    <w:rsid w:val="0033648B"/>
    <w:rsid w:val="00336FB4"/>
    <w:rsid w:val="00340821"/>
    <w:rsid w:val="003409B2"/>
    <w:rsid w:val="00340B88"/>
    <w:rsid w:val="00341067"/>
    <w:rsid w:val="00342521"/>
    <w:rsid w:val="00342A61"/>
    <w:rsid w:val="003431E7"/>
    <w:rsid w:val="003460A1"/>
    <w:rsid w:val="003509D0"/>
    <w:rsid w:val="00354440"/>
    <w:rsid w:val="00356B13"/>
    <w:rsid w:val="003577C6"/>
    <w:rsid w:val="0036337D"/>
    <w:rsid w:val="00363474"/>
    <w:rsid w:val="00363603"/>
    <w:rsid w:val="00363775"/>
    <w:rsid w:val="00366013"/>
    <w:rsid w:val="00370413"/>
    <w:rsid w:val="003717BA"/>
    <w:rsid w:val="00371F20"/>
    <w:rsid w:val="00372B09"/>
    <w:rsid w:val="003755A9"/>
    <w:rsid w:val="00375AA9"/>
    <w:rsid w:val="0037631C"/>
    <w:rsid w:val="00376F4C"/>
    <w:rsid w:val="003770D9"/>
    <w:rsid w:val="00377FB4"/>
    <w:rsid w:val="00380642"/>
    <w:rsid w:val="00382CD4"/>
    <w:rsid w:val="00383108"/>
    <w:rsid w:val="00383439"/>
    <w:rsid w:val="0038476F"/>
    <w:rsid w:val="00386656"/>
    <w:rsid w:val="00390FA2"/>
    <w:rsid w:val="00391548"/>
    <w:rsid w:val="00391952"/>
    <w:rsid w:val="00393DA4"/>
    <w:rsid w:val="00394CF8"/>
    <w:rsid w:val="00397FA0"/>
    <w:rsid w:val="003A0200"/>
    <w:rsid w:val="003A04AA"/>
    <w:rsid w:val="003A080E"/>
    <w:rsid w:val="003A1665"/>
    <w:rsid w:val="003A25E2"/>
    <w:rsid w:val="003A3A9E"/>
    <w:rsid w:val="003A5FCE"/>
    <w:rsid w:val="003A6192"/>
    <w:rsid w:val="003B0359"/>
    <w:rsid w:val="003B1391"/>
    <w:rsid w:val="003B1A8D"/>
    <w:rsid w:val="003B1D19"/>
    <w:rsid w:val="003B1F07"/>
    <w:rsid w:val="003B23EF"/>
    <w:rsid w:val="003B6282"/>
    <w:rsid w:val="003B7F5C"/>
    <w:rsid w:val="003C0C1A"/>
    <w:rsid w:val="003C0CEB"/>
    <w:rsid w:val="003C2E0C"/>
    <w:rsid w:val="003C4CEC"/>
    <w:rsid w:val="003C5272"/>
    <w:rsid w:val="003D0951"/>
    <w:rsid w:val="003D0F9B"/>
    <w:rsid w:val="003D1A85"/>
    <w:rsid w:val="003D3AED"/>
    <w:rsid w:val="003D40B7"/>
    <w:rsid w:val="003D5278"/>
    <w:rsid w:val="003D5947"/>
    <w:rsid w:val="003D6CCE"/>
    <w:rsid w:val="003E028F"/>
    <w:rsid w:val="003E1262"/>
    <w:rsid w:val="003E14F0"/>
    <w:rsid w:val="003E1A81"/>
    <w:rsid w:val="003E273B"/>
    <w:rsid w:val="003E3077"/>
    <w:rsid w:val="003E335E"/>
    <w:rsid w:val="003E49AC"/>
    <w:rsid w:val="003E7411"/>
    <w:rsid w:val="003E7CCC"/>
    <w:rsid w:val="003F086D"/>
    <w:rsid w:val="003F22EA"/>
    <w:rsid w:val="003F3A3C"/>
    <w:rsid w:val="003F3E91"/>
    <w:rsid w:val="003F6A6E"/>
    <w:rsid w:val="003F6B27"/>
    <w:rsid w:val="003F735A"/>
    <w:rsid w:val="00402447"/>
    <w:rsid w:val="00402CDA"/>
    <w:rsid w:val="004034FC"/>
    <w:rsid w:val="004043E0"/>
    <w:rsid w:val="00404F7A"/>
    <w:rsid w:val="00405D05"/>
    <w:rsid w:val="004061ED"/>
    <w:rsid w:val="004065C4"/>
    <w:rsid w:val="00412A37"/>
    <w:rsid w:val="00412C31"/>
    <w:rsid w:val="0041307B"/>
    <w:rsid w:val="0041335B"/>
    <w:rsid w:val="004136CA"/>
    <w:rsid w:val="004141D8"/>
    <w:rsid w:val="0041492D"/>
    <w:rsid w:val="00416CF4"/>
    <w:rsid w:val="004173AA"/>
    <w:rsid w:val="00417718"/>
    <w:rsid w:val="0042039F"/>
    <w:rsid w:val="00420799"/>
    <w:rsid w:val="004216F5"/>
    <w:rsid w:val="004273EC"/>
    <w:rsid w:val="00427DD6"/>
    <w:rsid w:val="00430F03"/>
    <w:rsid w:val="00431D76"/>
    <w:rsid w:val="004320E9"/>
    <w:rsid w:val="0043315C"/>
    <w:rsid w:val="004351BE"/>
    <w:rsid w:val="00435287"/>
    <w:rsid w:val="00435D38"/>
    <w:rsid w:val="00436734"/>
    <w:rsid w:val="00436CA4"/>
    <w:rsid w:val="00436F97"/>
    <w:rsid w:val="00440143"/>
    <w:rsid w:val="00440A7B"/>
    <w:rsid w:val="004411BC"/>
    <w:rsid w:val="00441935"/>
    <w:rsid w:val="00442824"/>
    <w:rsid w:val="00442C94"/>
    <w:rsid w:val="00446679"/>
    <w:rsid w:val="00446BFF"/>
    <w:rsid w:val="00446CA6"/>
    <w:rsid w:val="00447FCD"/>
    <w:rsid w:val="004500C8"/>
    <w:rsid w:val="0045209A"/>
    <w:rsid w:val="00454028"/>
    <w:rsid w:val="00454173"/>
    <w:rsid w:val="004545C8"/>
    <w:rsid w:val="0045774A"/>
    <w:rsid w:val="00462E24"/>
    <w:rsid w:val="00463115"/>
    <w:rsid w:val="00463923"/>
    <w:rsid w:val="00466075"/>
    <w:rsid w:val="00467B0A"/>
    <w:rsid w:val="0047082E"/>
    <w:rsid w:val="00471F48"/>
    <w:rsid w:val="00472449"/>
    <w:rsid w:val="004735E4"/>
    <w:rsid w:val="004737EB"/>
    <w:rsid w:val="00476646"/>
    <w:rsid w:val="004769D4"/>
    <w:rsid w:val="00476F89"/>
    <w:rsid w:val="004776F7"/>
    <w:rsid w:val="004800B0"/>
    <w:rsid w:val="00481664"/>
    <w:rsid w:val="004817E0"/>
    <w:rsid w:val="00483BB5"/>
    <w:rsid w:val="00484803"/>
    <w:rsid w:val="00486112"/>
    <w:rsid w:val="004867C6"/>
    <w:rsid w:val="00487386"/>
    <w:rsid w:val="00487C12"/>
    <w:rsid w:val="0049007A"/>
    <w:rsid w:val="004910A8"/>
    <w:rsid w:val="0049112E"/>
    <w:rsid w:val="0049125E"/>
    <w:rsid w:val="0049280F"/>
    <w:rsid w:val="00492E5A"/>
    <w:rsid w:val="0049343B"/>
    <w:rsid w:val="00493FCF"/>
    <w:rsid w:val="0049501B"/>
    <w:rsid w:val="004959D0"/>
    <w:rsid w:val="004970A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026D"/>
    <w:rsid w:val="004D1070"/>
    <w:rsid w:val="004D1AB3"/>
    <w:rsid w:val="004D3344"/>
    <w:rsid w:val="004D3D32"/>
    <w:rsid w:val="004D4018"/>
    <w:rsid w:val="004D5D0A"/>
    <w:rsid w:val="004D693C"/>
    <w:rsid w:val="004E0C36"/>
    <w:rsid w:val="004E0CB0"/>
    <w:rsid w:val="004E1812"/>
    <w:rsid w:val="004E1A26"/>
    <w:rsid w:val="004E1B76"/>
    <w:rsid w:val="004E201C"/>
    <w:rsid w:val="004E26D8"/>
    <w:rsid w:val="004E3E81"/>
    <w:rsid w:val="004E455E"/>
    <w:rsid w:val="004E5243"/>
    <w:rsid w:val="004E7FD7"/>
    <w:rsid w:val="004F0726"/>
    <w:rsid w:val="004F0B35"/>
    <w:rsid w:val="004F175A"/>
    <w:rsid w:val="004F2BFB"/>
    <w:rsid w:val="004F38EF"/>
    <w:rsid w:val="004F4F85"/>
    <w:rsid w:val="004F5399"/>
    <w:rsid w:val="004F695F"/>
    <w:rsid w:val="004F69E1"/>
    <w:rsid w:val="004F7AA7"/>
    <w:rsid w:val="004F7C85"/>
    <w:rsid w:val="00500F62"/>
    <w:rsid w:val="00501E21"/>
    <w:rsid w:val="00501F7F"/>
    <w:rsid w:val="00502FD8"/>
    <w:rsid w:val="00503B81"/>
    <w:rsid w:val="005051F7"/>
    <w:rsid w:val="005054AE"/>
    <w:rsid w:val="0050623B"/>
    <w:rsid w:val="005117A8"/>
    <w:rsid w:val="005125FF"/>
    <w:rsid w:val="0051485A"/>
    <w:rsid w:val="00514B54"/>
    <w:rsid w:val="00514FC0"/>
    <w:rsid w:val="0051516C"/>
    <w:rsid w:val="00516E8F"/>
    <w:rsid w:val="00517D1E"/>
    <w:rsid w:val="0052008D"/>
    <w:rsid w:val="00521434"/>
    <w:rsid w:val="00521DA5"/>
    <w:rsid w:val="00523079"/>
    <w:rsid w:val="005233E7"/>
    <w:rsid w:val="00523BCB"/>
    <w:rsid w:val="00525D93"/>
    <w:rsid w:val="005313AA"/>
    <w:rsid w:val="0053142A"/>
    <w:rsid w:val="00531CD1"/>
    <w:rsid w:val="005326AF"/>
    <w:rsid w:val="005332EF"/>
    <w:rsid w:val="00533A9B"/>
    <w:rsid w:val="00533C37"/>
    <w:rsid w:val="00534329"/>
    <w:rsid w:val="0053553B"/>
    <w:rsid w:val="005362F4"/>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6E26"/>
    <w:rsid w:val="00557C9F"/>
    <w:rsid w:val="00560052"/>
    <w:rsid w:val="00560607"/>
    <w:rsid w:val="00560FE5"/>
    <w:rsid w:val="005624E1"/>
    <w:rsid w:val="00564030"/>
    <w:rsid w:val="00564FB3"/>
    <w:rsid w:val="005664C1"/>
    <w:rsid w:val="00567422"/>
    <w:rsid w:val="00567427"/>
    <w:rsid w:val="0056755C"/>
    <w:rsid w:val="005707CC"/>
    <w:rsid w:val="00570E8B"/>
    <w:rsid w:val="00571B27"/>
    <w:rsid w:val="00572304"/>
    <w:rsid w:val="005729EB"/>
    <w:rsid w:val="00572EE0"/>
    <w:rsid w:val="00573862"/>
    <w:rsid w:val="005747F4"/>
    <w:rsid w:val="0057575A"/>
    <w:rsid w:val="00575B6B"/>
    <w:rsid w:val="00575C51"/>
    <w:rsid w:val="00575CCF"/>
    <w:rsid w:val="00577980"/>
    <w:rsid w:val="00577FAF"/>
    <w:rsid w:val="00582439"/>
    <w:rsid w:val="0058358B"/>
    <w:rsid w:val="005836E4"/>
    <w:rsid w:val="00584D90"/>
    <w:rsid w:val="0058526B"/>
    <w:rsid w:val="00585C7F"/>
    <w:rsid w:val="00587860"/>
    <w:rsid w:val="005910A3"/>
    <w:rsid w:val="00593319"/>
    <w:rsid w:val="00593486"/>
    <w:rsid w:val="005957D6"/>
    <w:rsid w:val="00597BEE"/>
    <w:rsid w:val="005A0532"/>
    <w:rsid w:val="005A0936"/>
    <w:rsid w:val="005A0D8E"/>
    <w:rsid w:val="005A1BB6"/>
    <w:rsid w:val="005A3402"/>
    <w:rsid w:val="005A381E"/>
    <w:rsid w:val="005A7321"/>
    <w:rsid w:val="005A76D7"/>
    <w:rsid w:val="005A7C66"/>
    <w:rsid w:val="005B01BD"/>
    <w:rsid w:val="005B2038"/>
    <w:rsid w:val="005B29AF"/>
    <w:rsid w:val="005B2A2F"/>
    <w:rsid w:val="005B36F5"/>
    <w:rsid w:val="005B3C82"/>
    <w:rsid w:val="005B41B2"/>
    <w:rsid w:val="005B4872"/>
    <w:rsid w:val="005B529A"/>
    <w:rsid w:val="005B660D"/>
    <w:rsid w:val="005B7588"/>
    <w:rsid w:val="005B79BA"/>
    <w:rsid w:val="005B7A10"/>
    <w:rsid w:val="005C018E"/>
    <w:rsid w:val="005C10E1"/>
    <w:rsid w:val="005C23A8"/>
    <w:rsid w:val="005C246D"/>
    <w:rsid w:val="005C2E4F"/>
    <w:rsid w:val="005C4351"/>
    <w:rsid w:val="005C519F"/>
    <w:rsid w:val="005C59C3"/>
    <w:rsid w:val="005C799D"/>
    <w:rsid w:val="005D029B"/>
    <w:rsid w:val="005D09BE"/>
    <w:rsid w:val="005D2BEA"/>
    <w:rsid w:val="005D373F"/>
    <w:rsid w:val="005D37C8"/>
    <w:rsid w:val="005D482D"/>
    <w:rsid w:val="005D5648"/>
    <w:rsid w:val="005D5A66"/>
    <w:rsid w:val="005D626B"/>
    <w:rsid w:val="005D6A0B"/>
    <w:rsid w:val="005D79C3"/>
    <w:rsid w:val="005E02FD"/>
    <w:rsid w:val="005E0A65"/>
    <w:rsid w:val="005E11CC"/>
    <w:rsid w:val="005E1652"/>
    <w:rsid w:val="005E1D6C"/>
    <w:rsid w:val="005E3119"/>
    <w:rsid w:val="005E313F"/>
    <w:rsid w:val="005E3AD4"/>
    <w:rsid w:val="005E486E"/>
    <w:rsid w:val="005E574A"/>
    <w:rsid w:val="005E5FC4"/>
    <w:rsid w:val="005E6F3F"/>
    <w:rsid w:val="005E79B9"/>
    <w:rsid w:val="005E7B9F"/>
    <w:rsid w:val="005F0093"/>
    <w:rsid w:val="005F11B3"/>
    <w:rsid w:val="005F42A0"/>
    <w:rsid w:val="005F6008"/>
    <w:rsid w:val="005F61D3"/>
    <w:rsid w:val="00600016"/>
    <w:rsid w:val="00600B2A"/>
    <w:rsid w:val="0060209A"/>
    <w:rsid w:val="006031C0"/>
    <w:rsid w:val="00603745"/>
    <w:rsid w:val="00603944"/>
    <w:rsid w:val="00605106"/>
    <w:rsid w:val="00605142"/>
    <w:rsid w:val="00605413"/>
    <w:rsid w:val="00610C6D"/>
    <w:rsid w:val="006115EE"/>
    <w:rsid w:val="00611D23"/>
    <w:rsid w:val="00612AA0"/>
    <w:rsid w:val="00612FAE"/>
    <w:rsid w:val="00613B8A"/>
    <w:rsid w:val="00615425"/>
    <w:rsid w:val="00616510"/>
    <w:rsid w:val="00616D95"/>
    <w:rsid w:val="00617F36"/>
    <w:rsid w:val="00620393"/>
    <w:rsid w:val="00620799"/>
    <w:rsid w:val="006212B6"/>
    <w:rsid w:val="006217B4"/>
    <w:rsid w:val="00622282"/>
    <w:rsid w:val="006256A3"/>
    <w:rsid w:val="0062572A"/>
    <w:rsid w:val="00626024"/>
    <w:rsid w:val="0062785C"/>
    <w:rsid w:val="00627C9F"/>
    <w:rsid w:val="0063152A"/>
    <w:rsid w:val="00632C37"/>
    <w:rsid w:val="00633029"/>
    <w:rsid w:val="006346A8"/>
    <w:rsid w:val="00637451"/>
    <w:rsid w:val="006378BE"/>
    <w:rsid w:val="00640285"/>
    <w:rsid w:val="006407A2"/>
    <w:rsid w:val="00641133"/>
    <w:rsid w:val="00641F84"/>
    <w:rsid w:val="0064227F"/>
    <w:rsid w:val="006431B6"/>
    <w:rsid w:val="00644061"/>
    <w:rsid w:val="0064407F"/>
    <w:rsid w:val="00644294"/>
    <w:rsid w:val="00650BCD"/>
    <w:rsid w:val="00650C29"/>
    <w:rsid w:val="00651812"/>
    <w:rsid w:val="006518D5"/>
    <w:rsid w:val="00655DD1"/>
    <w:rsid w:val="00655E0A"/>
    <w:rsid w:val="00656594"/>
    <w:rsid w:val="006573F3"/>
    <w:rsid w:val="006576C9"/>
    <w:rsid w:val="00657989"/>
    <w:rsid w:val="006603A5"/>
    <w:rsid w:val="0066048B"/>
    <w:rsid w:val="00660C12"/>
    <w:rsid w:val="0066327C"/>
    <w:rsid w:val="00665FED"/>
    <w:rsid w:val="006675FC"/>
    <w:rsid w:val="006700AC"/>
    <w:rsid w:val="006705DF"/>
    <w:rsid w:val="00670A3E"/>
    <w:rsid w:val="006718EC"/>
    <w:rsid w:val="00673214"/>
    <w:rsid w:val="0067716C"/>
    <w:rsid w:val="00680D19"/>
    <w:rsid w:val="0068132B"/>
    <w:rsid w:val="00681528"/>
    <w:rsid w:val="00682BF0"/>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97F60"/>
    <w:rsid w:val="006A013B"/>
    <w:rsid w:val="006A1E11"/>
    <w:rsid w:val="006A1E7E"/>
    <w:rsid w:val="006A2CEF"/>
    <w:rsid w:val="006A355A"/>
    <w:rsid w:val="006A3A11"/>
    <w:rsid w:val="006A6404"/>
    <w:rsid w:val="006A6C87"/>
    <w:rsid w:val="006A72DD"/>
    <w:rsid w:val="006A7525"/>
    <w:rsid w:val="006B1377"/>
    <w:rsid w:val="006B3ED9"/>
    <w:rsid w:val="006B4CB8"/>
    <w:rsid w:val="006B4D5D"/>
    <w:rsid w:val="006B67F1"/>
    <w:rsid w:val="006C2677"/>
    <w:rsid w:val="006C2D16"/>
    <w:rsid w:val="006C39E0"/>
    <w:rsid w:val="006C3B22"/>
    <w:rsid w:val="006C5869"/>
    <w:rsid w:val="006C5C33"/>
    <w:rsid w:val="006C61A6"/>
    <w:rsid w:val="006C6C49"/>
    <w:rsid w:val="006D0453"/>
    <w:rsid w:val="006D25A3"/>
    <w:rsid w:val="006D3D03"/>
    <w:rsid w:val="006D40CA"/>
    <w:rsid w:val="006D5ED4"/>
    <w:rsid w:val="006D6BCD"/>
    <w:rsid w:val="006D7319"/>
    <w:rsid w:val="006D7E42"/>
    <w:rsid w:val="006E01B2"/>
    <w:rsid w:val="006E07CD"/>
    <w:rsid w:val="006E089D"/>
    <w:rsid w:val="006E213B"/>
    <w:rsid w:val="006E232E"/>
    <w:rsid w:val="006E490C"/>
    <w:rsid w:val="006E63F6"/>
    <w:rsid w:val="006E664E"/>
    <w:rsid w:val="006E682E"/>
    <w:rsid w:val="006E6B07"/>
    <w:rsid w:val="006F08DC"/>
    <w:rsid w:val="006F0C05"/>
    <w:rsid w:val="006F1C29"/>
    <w:rsid w:val="006F1D6F"/>
    <w:rsid w:val="006F1F9B"/>
    <w:rsid w:val="006F1FC2"/>
    <w:rsid w:val="006F24DA"/>
    <w:rsid w:val="006F26A9"/>
    <w:rsid w:val="006F2F26"/>
    <w:rsid w:val="006F4F6D"/>
    <w:rsid w:val="006F5C59"/>
    <w:rsid w:val="006F71FF"/>
    <w:rsid w:val="006F7B83"/>
    <w:rsid w:val="00700A45"/>
    <w:rsid w:val="00700BD8"/>
    <w:rsid w:val="00700D5D"/>
    <w:rsid w:val="0070104C"/>
    <w:rsid w:val="007018A3"/>
    <w:rsid w:val="00702AC0"/>
    <w:rsid w:val="00703CD9"/>
    <w:rsid w:val="00704398"/>
    <w:rsid w:val="00704E25"/>
    <w:rsid w:val="007053D0"/>
    <w:rsid w:val="00705608"/>
    <w:rsid w:val="00706208"/>
    <w:rsid w:val="007105AE"/>
    <w:rsid w:val="00712F33"/>
    <w:rsid w:val="0071445D"/>
    <w:rsid w:val="00715000"/>
    <w:rsid w:val="00715720"/>
    <w:rsid w:val="00716605"/>
    <w:rsid w:val="007168D1"/>
    <w:rsid w:val="007175D0"/>
    <w:rsid w:val="00717BE8"/>
    <w:rsid w:val="00725FF8"/>
    <w:rsid w:val="0072624C"/>
    <w:rsid w:val="007305B0"/>
    <w:rsid w:val="007308C1"/>
    <w:rsid w:val="0073092C"/>
    <w:rsid w:val="00731474"/>
    <w:rsid w:val="00731694"/>
    <w:rsid w:val="007331EB"/>
    <w:rsid w:val="00733C80"/>
    <w:rsid w:val="00733E3D"/>
    <w:rsid w:val="007342D6"/>
    <w:rsid w:val="0073647B"/>
    <w:rsid w:val="0073661D"/>
    <w:rsid w:val="00736E23"/>
    <w:rsid w:val="00740B03"/>
    <w:rsid w:val="00741E7E"/>
    <w:rsid w:val="00742079"/>
    <w:rsid w:val="00742658"/>
    <w:rsid w:val="00742F19"/>
    <w:rsid w:val="007447B4"/>
    <w:rsid w:val="00745448"/>
    <w:rsid w:val="00745AF0"/>
    <w:rsid w:val="00746CD0"/>
    <w:rsid w:val="00751287"/>
    <w:rsid w:val="00752538"/>
    <w:rsid w:val="00752780"/>
    <w:rsid w:val="00752D12"/>
    <w:rsid w:val="00755696"/>
    <w:rsid w:val="00757386"/>
    <w:rsid w:val="00757B4E"/>
    <w:rsid w:val="00757DF2"/>
    <w:rsid w:val="00760DBD"/>
    <w:rsid w:val="007641E1"/>
    <w:rsid w:val="0076588F"/>
    <w:rsid w:val="00765BCA"/>
    <w:rsid w:val="00767560"/>
    <w:rsid w:val="00767AC4"/>
    <w:rsid w:val="00767B54"/>
    <w:rsid w:val="00770572"/>
    <w:rsid w:val="00770CE2"/>
    <w:rsid w:val="00771900"/>
    <w:rsid w:val="00771DB0"/>
    <w:rsid w:val="0077214C"/>
    <w:rsid w:val="00772B0B"/>
    <w:rsid w:val="00773996"/>
    <w:rsid w:val="00773B6D"/>
    <w:rsid w:val="007757DD"/>
    <w:rsid w:val="00780BF8"/>
    <w:rsid w:val="007815D8"/>
    <w:rsid w:val="007828B7"/>
    <w:rsid w:val="007836D7"/>
    <w:rsid w:val="00785419"/>
    <w:rsid w:val="00786C9B"/>
    <w:rsid w:val="0079148E"/>
    <w:rsid w:val="00791867"/>
    <w:rsid w:val="00792D0A"/>
    <w:rsid w:val="00794DB8"/>
    <w:rsid w:val="007953FC"/>
    <w:rsid w:val="00795BB4"/>
    <w:rsid w:val="0079722A"/>
    <w:rsid w:val="00797FA1"/>
    <w:rsid w:val="007A1760"/>
    <w:rsid w:val="007A2BC9"/>
    <w:rsid w:val="007A2C16"/>
    <w:rsid w:val="007A429C"/>
    <w:rsid w:val="007A534F"/>
    <w:rsid w:val="007A58A0"/>
    <w:rsid w:val="007A73D2"/>
    <w:rsid w:val="007B0700"/>
    <w:rsid w:val="007B1B71"/>
    <w:rsid w:val="007B2B24"/>
    <w:rsid w:val="007B2C61"/>
    <w:rsid w:val="007B4937"/>
    <w:rsid w:val="007B5A8E"/>
    <w:rsid w:val="007B60AD"/>
    <w:rsid w:val="007B6846"/>
    <w:rsid w:val="007B69E9"/>
    <w:rsid w:val="007C055E"/>
    <w:rsid w:val="007C0E78"/>
    <w:rsid w:val="007C228F"/>
    <w:rsid w:val="007C45E2"/>
    <w:rsid w:val="007C4E75"/>
    <w:rsid w:val="007C65AD"/>
    <w:rsid w:val="007C6927"/>
    <w:rsid w:val="007C6BF9"/>
    <w:rsid w:val="007C747F"/>
    <w:rsid w:val="007D072B"/>
    <w:rsid w:val="007D081C"/>
    <w:rsid w:val="007D2C28"/>
    <w:rsid w:val="007D31F7"/>
    <w:rsid w:val="007D4CBC"/>
    <w:rsid w:val="007D502A"/>
    <w:rsid w:val="007D51B6"/>
    <w:rsid w:val="007D5ABF"/>
    <w:rsid w:val="007D6283"/>
    <w:rsid w:val="007D72AE"/>
    <w:rsid w:val="007D7353"/>
    <w:rsid w:val="007E1732"/>
    <w:rsid w:val="007E4D15"/>
    <w:rsid w:val="007E5D5B"/>
    <w:rsid w:val="007E6CF5"/>
    <w:rsid w:val="007E79EF"/>
    <w:rsid w:val="007F03A1"/>
    <w:rsid w:val="007F2026"/>
    <w:rsid w:val="007F219A"/>
    <w:rsid w:val="007F39C3"/>
    <w:rsid w:val="007F4D8E"/>
    <w:rsid w:val="007F5CC4"/>
    <w:rsid w:val="007F6898"/>
    <w:rsid w:val="007F793B"/>
    <w:rsid w:val="00802BB7"/>
    <w:rsid w:val="00802BD7"/>
    <w:rsid w:val="00802CA1"/>
    <w:rsid w:val="00803343"/>
    <w:rsid w:val="008038A2"/>
    <w:rsid w:val="00803E76"/>
    <w:rsid w:val="00804AE6"/>
    <w:rsid w:val="00804FF7"/>
    <w:rsid w:val="008056E5"/>
    <w:rsid w:val="00806E88"/>
    <w:rsid w:val="0081075A"/>
    <w:rsid w:val="008152EC"/>
    <w:rsid w:val="00816640"/>
    <w:rsid w:val="00816C9C"/>
    <w:rsid w:val="00817CC5"/>
    <w:rsid w:val="00820004"/>
    <w:rsid w:val="008218BD"/>
    <w:rsid w:val="00825050"/>
    <w:rsid w:val="0082751D"/>
    <w:rsid w:val="00827CB3"/>
    <w:rsid w:val="00827D5E"/>
    <w:rsid w:val="00827FC4"/>
    <w:rsid w:val="008322C9"/>
    <w:rsid w:val="00832750"/>
    <w:rsid w:val="00834181"/>
    <w:rsid w:val="008372C7"/>
    <w:rsid w:val="00837AF8"/>
    <w:rsid w:val="008406B7"/>
    <w:rsid w:val="008413E9"/>
    <w:rsid w:val="008423CA"/>
    <w:rsid w:val="008434C9"/>
    <w:rsid w:val="008438B5"/>
    <w:rsid w:val="00844881"/>
    <w:rsid w:val="00845C44"/>
    <w:rsid w:val="00845EED"/>
    <w:rsid w:val="00846406"/>
    <w:rsid w:val="00846B03"/>
    <w:rsid w:val="0084724F"/>
    <w:rsid w:val="00847635"/>
    <w:rsid w:val="00847DC8"/>
    <w:rsid w:val="00851156"/>
    <w:rsid w:val="00851883"/>
    <w:rsid w:val="008521E6"/>
    <w:rsid w:val="008526E3"/>
    <w:rsid w:val="00853FA5"/>
    <w:rsid w:val="00854D8A"/>
    <w:rsid w:val="00855297"/>
    <w:rsid w:val="008568A3"/>
    <w:rsid w:val="00856DD3"/>
    <w:rsid w:val="0085743B"/>
    <w:rsid w:val="00860894"/>
    <w:rsid w:val="00861261"/>
    <w:rsid w:val="008614F4"/>
    <w:rsid w:val="00862CA4"/>
    <w:rsid w:val="00863CA7"/>
    <w:rsid w:val="008648F2"/>
    <w:rsid w:val="00864B9F"/>
    <w:rsid w:val="008656D0"/>
    <w:rsid w:val="0086784C"/>
    <w:rsid w:val="0087102C"/>
    <w:rsid w:val="008713C0"/>
    <w:rsid w:val="008717D7"/>
    <w:rsid w:val="00872DB9"/>
    <w:rsid w:val="008741C4"/>
    <w:rsid w:val="0087420D"/>
    <w:rsid w:val="0087468C"/>
    <w:rsid w:val="00875DE3"/>
    <w:rsid w:val="00876758"/>
    <w:rsid w:val="00877436"/>
    <w:rsid w:val="00880B27"/>
    <w:rsid w:val="008851C6"/>
    <w:rsid w:val="00885A75"/>
    <w:rsid w:val="00885ED5"/>
    <w:rsid w:val="008902A3"/>
    <w:rsid w:val="008915AD"/>
    <w:rsid w:val="0089439E"/>
    <w:rsid w:val="008955BF"/>
    <w:rsid w:val="00895C9A"/>
    <w:rsid w:val="00897A0C"/>
    <w:rsid w:val="008A1945"/>
    <w:rsid w:val="008A31C0"/>
    <w:rsid w:val="008A3ADC"/>
    <w:rsid w:val="008A3E6B"/>
    <w:rsid w:val="008A67E0"/>
    <w:rsid w:val="008A7332"/>
    <w:rsid w:val="008A7737"/>
    <w:rsid w:val="008A7795"/>
    <w:rsid w:val="008B0D7F"/>
    <w:rsid w:val="008B2EE8"/>
    <w:rsid w:val="008B2FF6"/>
    <w:rsid w:val="008B5FAE"/>
    <w:rsid w:val="008B70B5"/>
    <w:rsid w:val="008B757E"/>
    <w:rsid w:val="008C011E"/>
    <w:rsid w:val="008C0244"/>
    <w:rsid w:val="008C05D3"/>
    <w:rsid w:val="008C0E93"/>
    <w:rsid w:val="008C11FF"/>
    <w:rsid w:val="008C58AC"/>
    <w:rsid w:val="008C7CAA"/>
    <w:rsid w:val="008D23A0"/>
    <w:rsid w:val="008D2E5B"/>
    <w:rsid w:val="008D34C2"/>
    <w:rsid w:val="008D4DFB"/>
    <w:rsid w:val="008D5960"/>
    <w:rsid w:val="008D637A"/>
    <w:rsid w:val="008D7483"/>
    <w:rsid w:val="008E0926"/>
    <w:rsid w:val="008E27CA"/>
    <w:rsid w:val="008E3620"/>
    <w:rsid w:val="008E38E8"/>
    <w:rsid w:val="008E3CDA"/>
    <w:rsid w:val="008E61F3"/>
    <w:rsid w:val="008E6E82"/>
    <w:rsid w:val="008E7490"/>
    <w:rsid w:val="008F01EE"/>
    <w:rsid w:val="008F25A7"/>
    <w:rsid w:val="008F558E"/>
    <w:rsid w:val="008F5C12"/>
    <w:rsid w:val="008F6A8B"/>
    <w:rsid w:val="008F77E4"/>
    <w:rsid w:val="008F7F9C"/>
    <w:rsid w:val="0090040B"/>
    <w:rsid w:val="00901493"/>
    <w:rsid w:val="00901637"/>
    <w:rsid w:val="00901944"/>
    <w:rsid w:val="00901976"/>
    <w:rsid w:val="00902008"/>
    <w:rsid w:val="00902174"/>
    <w:rsid w:val="00902273"/>
    <w:rsid w:val="00906CEA"/>
    <w:rsid w:val="00910041"/>
    <w:rsid w:val="00911B86"/>
    <w:rsid w:val="00911CD0"/>
    <w:rsid w:val="00913AAB"/>
    <w:rsid w:val="009141A6"/>
    <w:rsid w:val="00914FE0"/>
    <w:rsid w:val="0091778C"/>
    <w:rsid w:val="00920E85"/>
    <w:rsid w:val="00921D99"/>
    <w:rsid w:val="00922534"/>
    <w:rsid w:val="00924E57"/>
    <w:rsid w:val="009278E6"/>
    <w:rsid w:val="00930CC9"/>
    <w:rsid w:val="0093129D"/>
    <w:rsid w:val="009316F1"/>
    <w:rsid w:val="0093358A"/>
    <w:rsid w:val="00933DBC"/>
    <w:rsid w:val="009344EA"/>
    <w:rsid w:val="00934826"/>
    <w:rsid w:val="00941408"/>
    <w:rsid w:val="00941AA8"/>
    <w:rsid w:val="00942485"/>
    <w:rsid w:val="0094331A"/>
    <w:rsid w:val="009437A3"/>
    <w:rsid w:val="00943A06"/>
    <w:rsid w:val="00943F59"/>
    <w:rsid w:val="00943F86"/>
    <w:rsid w:val="00944386"/>
    <w:rsid w:val="00944D33"/>
    <w:rsid w:val="009459DB"/>
    <w:rsid w:val="00946285"/>
    <w:rsid w:val="0094742D"/>
    <w:rsid w:val="00947A54"/>
    <w:rsid w:val="00947F56"/>
    <w:rsid w:val="00950774"/>
    <w:rsid w:val="00951572"/>
    <w:rsid w:val="00951D10"/>
    <w:rsid w:val="009523A2"/>
    <w:rsid w:val="00953267"/>
    <w:rsid w:val="00953551"/>
    <w:rsid w:val="0095474F"/>
    <w:rsid w:val="00954C15"/>
    <w:rsid w:val="00955E26"/>
    <w:rsid w:val="00956083"/>
    <w:rsid w:val="00957EA7"/>
    <w:rsid w:val="009601AA"/>
    <w:rsid w:val="00960959"/>
    <w:rsid w:val="00960A42"/>
    <w:rsid w:val="00960D0A"/>
    <w:rsid w:val="00960FA2"/>
    <w:rsid w:val="00961B00"/>
    <w:rsid w:val="00961FC3"/>
    <w:rsid w:val="00962330"/>
    <w:rsid w:val="00964271"/>
    <w:rsid w:val="0096509E"/>
    <w:rsid w:val="009708B8"/>
    <w:rsid w:val="009716B5"/>
    <w:rsid w:val="00971B52"/>
    <w:rsid w:val="00971F0B"/>
    <w:rsid w:val="00972447"/>
    <w:rsid w:val="009727A0"/>
    <w:rsid w:val="0097563E"/>
    <w:rsid w:val="0097788E"/>
    <w:rsid w:val="00977D30"/>
    <w:rsid w:val="00980020"/>
    <w:rsid w:val="0098002A"/>
    <w:rsid w:val="009810D6"/>
    <w:rsid w:val="00982845"/>
    <w:rsid w:val="00982972"/>
    <w:rsid w:val="00983211"/>
    <w:rsid w:val="0098333B"/>
    <w:rsid w:val="00983CEF"/>
    <w:rsid w:val="00984D14"/>
    <w:rsid w:val="00984F4B"/>
    <w:rsid w:val="00986752"/>
    <w:rsid w:val="009921DF"/>
    <w:rsid w:val="00993305"/>
    <w:rsid w:val="00995C87"/>
    <w:rsid w:val="00995EB8"/>
    <w:rsid w:val="009968EE"/>
    <w:rsid w:val="00996917"/>
    <w:rsid w:val="0099712A"/>
    <w:rsid w:val="00997563"/>
    <w:rsid w:val="009A3AFC"/>
    <w:rsid w:val="009A3F92"/>
    <w:rsid w:val="009A57C6"/>
    <w:rsid w:val="009B1A35"/>
    <w:rsid w:val="009B1DEE"/>
    <w:rsid w:val="009B1EBF"/>
    <w:rsid w:val="009B21F9"/>
    <w:rsid w:val="009B2BAA"/>
    <w:rsid w:val="009B3FB3"/>
    <w:rsid w:val="009B5488"/>
    <w:rsid w:val="009B5590"/>
    <w:rsid w:val="009C0703"/>
    <w:rsid w:val="009C1523"/>
    <w:rsid w:val="009C1D81"/>
    <w:rsid w:val="009C22AE"/>
    <w:rsid w:val="009C2737"/>
    <w:rsid w:val="009C4F0A"/>
    <w:rsid w:val="009C5FF5"/>
    <w:rsid w:val="009C66AF"/>
    <w:rsid w:val="009D0385"/>
    <w:rsid w:val="009D0E70"/>
    <w:rsid w:val="009D1396"/>
    <w:rsid w:val="009D460B"/>
    <w:rsid w:val="009D7AFD"/>
    <w:rsid w:val="009E01A1"/>
    <w:rsid w:val="009E172B"/>
    <w:rsid w:val="009E30D5"/>
    <w:rsid w:val="009E3D8E"/>
    <w:rsid w:val="009E5DAA"/>
    <w:rsid w:val="009E5EE2"/>
    <w:rsid w:val="009F1589"/>
    <w:rsid w:val="009F1B7A"/>
    <w:rsid w:val="009F1E30"/>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075C1"/>
    <w:rsid w:val="00A10054"/>
    <w:rsid w:val="00A110A8"/>
    <w:rsid w:val="00A130C5"/>
    <w:rsid w:val="00A158BC"/>
    <w:rsid w:val="00A15CA1"/>
    <w:rsid w:val="00A16780"/>
    <w:rsid w:val="00A16CB1"/>
    <w:rsid w:val="00A1724F"/>
    <w:rsid w:val="00A22365"/>
    <w:rsid w:val="00A22829"/>
    <w:rsid w:val="00A228F3"/>
    <w:rsid w:val="00A230BF"/>
    <w:rsid w:val="00A230E6"/>
    <w:rsid w:val="00A2438E"/>
    <w:rsid w:val="00A2615B"/>
    <w:rsid w:val="00A26372"/>
    <w:rsid w:val="00A27022"/>
    <w:rsid w:val="00A31979"/>
    <w:rsid w:val="00A31ECA"/>
    <w:rsid w:val="00A33500"/>
    <w:rsid w:val="00A363E4"/>
    <w:rsid w:val="00A37712"/>
    <w:rsid w:val="00A4125A"/>
    <w:rsid w:val="00A41A35"/>
    <w:rsid w:val="00A4224D"/>
    <w:rsid w:val="00A44465"/>
    <w:rsid w:val="00A45400"/>
    <w:rsid w:val="00A45D35"/>
    <w:rsid w:val="00A47037"/>
    <w:rsid w:val="00A4789D"/>
    <w:rsid w:val="00A519F6"/>
    <w:rsid w:val="00A5400B"/>
    <w:rsid w:val="00A54767"/>
    <w:rsid w:val="00A54E3E"/>
    <w:rsid w:val="00A5515B"/>
    <w:rsid w:val="00A579A9"/>
    <w:rsid w:val="00A603AE"/>
    <w:rsid w:val="00A62C22"/>
    <w:rsid w:val="00A64191"/>
    <w:rsid w:val="00A641F4"/>
    <w:rsid w:val="00A64A63"/>
    <w:rsid w:val="00A65770"/>
    <w:rsid w:val="00A66EF6"/>
    <w:rsid w:val="00A67576"/>
    <w:rsid w:val="00A71EC8"/>
    <w:rsid w:val="00A72386"/>
    <w:rsid w:val="00A72D25"/>
    <w:rsid w:val="00A76576"/>
    <w:rsid w:val="00A77875"/>
    <w:rsid w:val="00A805D3"/>
    <w:rsid w:val="00A8105C"/>
    <w:rsid w:val="00A81240"/>
    <w:rsid w:val="00A817BC"/>
    <w:rsid w:val="00A837B1"/>
    <w:rsid w:val="00A83BB6"/>
    <w:rsid w:val="00A840AD"/>
    <w:rsid w:val="00A8450D"/>
    <w:rsid w:val="00A8602A"/>
    <w:rsid w:val="00A86E40"/>
    <w:rsid w:val="00A90F65"/>
    <w:rsid w:val="00A90FC9"/>
    <w:rsid w:val="00A9146A"/>
    <w:rsid w:val="00A92D84"/>
    <w:rsid w:val="00A9319F"/>
    <w:rsid w:val="00A93B98"/>
    <w:rsid w:val="00A944AC"/>
    <w:rsid w:val="00A944E4"/>
    <w:rsid w:val="00A94ABC"/>
    <w:rsid w:val="00A95F31"/>
    <w:rsid w:val="00A960B6"/>
    <w:rsid w:val="00AA04E6"/>
    <w:rsid w:val="00AA0655"/>
    <w:rsid w:val="00AA09E1"/>
    <w:rsid w:val="00AA1C68"/>
    <w:rsid w:val="00AA2D8C"/>
    <w:rsid w:val="00AA33C4"/>
    <w:rsid w:val="00AA367A"/>
    <w:rsid w:val="00AA3CB2"/>
    <w:rsid w:val="00AA4474"/>
    <w:rsid w:val="00AA5D59"/>
    <w:rsid w:val="00AA6456"/>
    <w:rsid w:val="00AA65AB"/>
    <w:rsid w:val="00AA6673"/>
    <w:rsid w:val="00AA7E9E"/>
    <w:rsid w:val="00AB006B"/>
    <w:rsid w:val="00AB2A76"/>
    <w:rsid w:val="00AB4699"/>
    <w:rsid w:val="00AB46AE"/>
    <w:rsid w:val="00AB5BF0"/>
    <w:rsid w:val="00AB6E42"/>
    <w:rsid w:val="00AC0049"/>
    <w:rsid w:val="00AC0C00"/>
    <w:rsid w:val="00AC0CB1"/>
    <w:rsid w:val="00AC193D"/>
    <w:rsid w:val="00AC1F4D"/>
    <w:rsid w:val="00AC2EA6"/>
    <w:rsid w:val="00AC3628"/>
    <w:rsid w:val="00AC4532"/>
    <w:rsid w:val="00AC48F3"/>
    <w:rsid w:val="00AC5473"/>
    <w:rsid w:val="00AC648E"/>
    <w:rsid w:val="00AC6BF0"/>
    <w:rsid w:val="00AC7C85"/>
    <w:rsid w:val="00AC7D3B"/>
    <w:rsid w:val="00AD0A2E"/>
    <w:rsid w:val="00AD1B95"/>
    <w:rsid w:val="00AD1C6D"/>
    <w:rsid w:val="00AD2A75"/>
    <w:rsid w:val="00AD3A6D"/>
    <w:rsid w:val="00AD4EE5"/>
    <w:rsid w:val="00AD4F9A"/>
    <w:rsid w:val="00AD5E47"/>
    <w:rsid w:val="00AD6AC8"/>
    <w:rsid w:val="00AE4D82"/>
    <w:rsid w:val="00AE4DC6"/>
    <w:rsid w:val="00AF17F7"/>
    <w:rsid w:val="00AF28F2"/>
    <w:rsid w:val="00AF3988"/>
    <w:rsid w:val="00AF3CA3"/>
    <w:rsid w:val="00AF46B2"/>
    <w:rsid w:val="00AF76F6"/>
    <w:rsid w:val="00B001A8"/>
    <w:rsid w:val="00B01DE5"/>
    <w:rsid w:val="00B02E0B"/>
    <w:rsid w:val="00B0337E"/>
    <w:rsid w:val="00B0369A"/>
    <w:rsid w:val="00B0455D"/>
    <w:rsid w:val="00B050DE"/>
    <w:rsid w:val="00B0775D"/>
    <w:rsid w:val="00B10686"/>
    <w:rsid w:val="00B1224D"/>
    <w:rsid w:val="00B123A7"/>
    <w:rsid w:val="00B12EF5"/>
    <w:rsid w:val="00B132E7"/>
    <w:rsid w:val="00B1346F"/>
    <w:rsid w:val="00B15AB9"/>
    <w:rsid w:val="00B16549"/>
    <w:rsid w:val="00B16B0D"/>
    <w:rsid w:val="00B174FB"/>
    <w:rsid w:val="00B17EE2"/>
    <w:rsid w:val="00B17F81"/>
    <w:rsid w:val="00B204AF"/>
    <w:rsid w:val="00B21062"/>
    <w:rsid w:val="00B21FB8"/>
    <w:rsid w:val="00B22141"/>
    <w:rsid w:val="00B2388F"/>
    <w:rsid w:val="00B247B2"/>
    <w:rsid w:val="00B24F99"/>
    <w:rsid w:val="00B254C3"/>
    <w:rsid w:val="00B255E2"/>
    <w:rsid w:val="00B2594B"/>
    <w:rsid w:val="00B25F82"/>
    <w:rsid w:val="00B262AA"/>
    <w:rsid w:val="00B26A57"/>
    <w:rsid w:val="00B26C08"/>
    <w:rsid w:val="00B27C86"/>
    <w:rsid w:val="00B30909"/>
    <w:rsid w:val="00B31713"/>
    <w:rsid w:val="00B324AA"/>
    <w:rsid w:val="00B32683"/>
    <w:rsid w:val="00B347CD"/>
    <w:rsid w:val="00B36500"/>
    <w:rsid w:val="00B36C82"/>
    <w:rsid w:val="00B37F38"/>
    <w:rsid w:val="00B408EE"/>
    <w:rsid w:val="00B416C5"/>
    <w:rsid w:val="00B44DA2"/>
    <w:rsid w:val="00B4570D"/>
    <w:rsid w:val="00B45CF2"/>
    <w:rsid w:val="00B460BE"/>
    <w:rsid w:val="00B465D6"/>
    <w:rsid w:val="00B50469"/>
    <w:rsid w:val="00B511D1"/>
    <w:rsid w:val="00B53884"/>
    <w:rsid w:val="00B549DF"/>
    <w:rsid w:val="00B54A28"/>
    <w:rsid w:val="00B54B26"/>
    <w:rsid w:val="00B54BCF"/>
    <w:rsid w:val="00B55E46"/>
    <w:rsid w:val="00B56FB2"/>
    <w:rsid w:val="00B57BDC"/>
    <w:rsid w:val="00B60139"/>
    <w:rsid w:val="00B62667"/>
    <w:rsid w:val="00B63AD1"/>
    <w:rsid w:val="00B63B5B"/>
    <w:rsid w:val="00B659ED"/>
    <w:rsid w:val="00B65A4A"/>
    <w:rsid w:val="00B70A18"/>
    <w:rsid w:val="00B710EF"/>
    <w:rsid w:val="00B7134E"/>
    <w:rsid w:val="00B7245A"/>
    <w:rsid w:val="00B75C72"/>
    <w:rsid w:val="00B7681A"/>
    <w:rsid w:val="00B76D2A"/>
    <w:rsid w:val="00B76FA0"/>
    <w:rsid w:val="00B7727B"/>
    <w:rsid w:val="00B77F1B"/>
    <w:rsid w:val="00B805BB"/>
    <w:rsid w:val="00B80C43"/>
    <w:rsid w:val="00B819D9"/>
    <w:rsid w:val="00B824F9"/>
    <w:rsid w:val="00B87A40"/>
    <w:rsid w:val="00B90D38"/>
    <w:rsid w:val="00B90D97"/>
    <w:rsid w:val="00B91080"/>
    <w:rsid w:val="00B92A7C"/>
    <w:rsid w:val="00B93558"/>
    <w:rsid w:val="00B937DD"/>
    <w:rsid w:val="00B9474F"/>
    <w:rsid w:val="00B9551E"/>
    <w:rsid w:val="00B95DFB"/>
    <w:rsid w:val="00BA0164"/>
    <w:rsid w:val="00BA0ED2"/>
    <w:rsid w:val="00BA1DF9"/>
    <w:rsid w:val="00BA2E71"/>
    <w:rsid w:val="00BA2E73"/>
    <w:rsid w:val="00BA3AE3"/>
    <w:rsid w:val="00BA44FD"/>
    <w:rsid w:val="00BA4940"/>
    <w:rsid w:val="00BA4CBB"/>
    <w:rsid w:val="00BA5839"/>
    <w:rsid w:val="00BA65CE"/>
    <w:rsid w:val="00BA67F5"/>
    <w:rsid w:val="00BA7404"/>
    <w:rsid w:val="00BA778B"/>
    <w:rsid w:val="00BB26BB"/>
    <w:rsid w:val="00BB3BD7"/>
    <w:rsid w:val="00BB442F"/>
    <w:rsid w:val="00BB5198"/>
    <w:rsid w:val="00BB63D1"/>
    <w:rsid w:val="00BB7870"/>
    <w:rsid w:val="00BC2202"/>
    <w:rsid w:val="00BC2C5C"/>
    <w:rsid w:val="00BC3EEE"/>
    <w:rsid w:val="00BC44E3"/>
    <w:rsid w:val="00BC70D0"/>
    <w:rsid w:val="00BD023C"/>
    <w:rsid w:val="00BD0558"/>
    <w:rsid w:val="00BD1311"/>
    <w:rsid w:val="00BD177D"/>
    <w:rsid w:val="00BD1F29"/>
    <w:rsid w:val="00BD2C61"/>
    <w:rsid w:val="00BD416D"/>
    <w:rsid w:val="00BD4B82"/>
    <w:rsid w:val="00BD4D9C"/>
    <w:rsid w:val="00BD5029"/>
    <w:rsid w:val="00BD7677"/>
    <w:rsid w:val="00BD7A1B"/>
    <w:rsid w:val="00BE1218"/>
    <w:rsid w:val="00BE1822"/>
    <w:rsid w:val="00BE2221"/>
    <w:rsid w:val="00BE25EE"/>
    <w:rsid w:val="00BE2FD7"/>
    <w:rsid w:val="00BE56AD"/>
    <w:rsid w:val="00BE5DED"/>
    <w:rsid w:val="00BE6AE4"/>
    <w:rsid w:val="00BF07F0"/>
    <w:rsid w:val="00BF14B3"/>
    <w:rsid w:val="00BF1E9D"/>
    <w:rsid w:val="00BF1F07"/>
    <w:rsid w:val="00BF2C24"/>
    <w:rsid w:val="00BF33A0"/>
    <w:rsid w:val="00BF4690"/>
    <w:rsid w:val="00BF4FE9"/>
    <w:rsid w:val="00BF542E"/>
    <w:rsid w:val="00BF59C9"/>
    <w:rsid w:val="00BF5F49"/>
    <w:rsid w:val="00BF5FB4"/>
    <w:rsid w:val="00BF63C6"/>
    <w:rsid w:val="00BF6D61"/>
    <w:rsid w:val="00BF76EB"/>
    <w:rsid w:val="00C02605"/>
    <w:rsid w:val="00C03201"/>
    <w:rsid w:val="00C0339D"/>
    <w:rsid w:val="00C03C5C"/>
    <w:rsid w:val="00C04E71"/>
    <w:rsid w:val="00C05724"/>
    <w:rsid w:val="00C062C3"/>
    <w:rsid w:val="00C07DD5"/>
    <w:rsid w:val="00C10C79"/>
    <w:rsid w:val="00C11A6B"/>
    <w:rsid w:val="00C15B40"/>
    <w:rsid w:val="00C17782"/>
    <w:rsid w:val="00C20E48"/>
    <w:rsid w:val="00C21BB7"/>
    <w:rsid w:val="00C22418"/>
    <w:rsid w:val="00C226EA"/>
    <w:rsid w:val="00C24ADD"/>
    <w:rsid w:val="00C24B36"/>
    <w:rsid w:val="00C2538F"/>
    <w:rsid w:val="00C257CA"/>
    <w:rsid w:val="00C25B27"/>
    <w:rsid w:val="00C26091"/>
    <w:rsid w:val="00C2685A"/>
    <w:rsid w:val="00C276B9"/>
    <w:rsid w:val="00C31A63"/>
    <w:rsid w:val="00C31B33"/>
    <w:rsid w:val="00C32B52"/>
    <w:rsid w:val="00C354B4"/>
    <w:rsid w:val="00C35CCA"/>
    <w:rsid w:val="00C363AE"/>
    <w:rsid w:val="00C36841"/>
    <w:rsid w:val="00C3786A"/>
    <w:rsid w:val="00C41161"/>
    <w:rsid w:val="00C41C0D"/>
    <w:rsid w:val="00C42669"/>
    <w:rsid w:val="00C428B5"/>
    <w:rsid w:val="00C4377C"/>
    <w:rsid w:val="00C45C31"/>
    <w:rsid w:val="00C50612"/>
    <w:rsid w:val="00C507DF"/>
    <w:rsid w:val="00C5247D"/>
    <w:rsid w:val="00C52BD6"/>
    <w:rsid w:val="00C54BA9"/>
    <w:rsid w:val="00C55145"/>
    <w:rsid w:val="00C558EE"/>
    <w:rsid w:val="00C568B3"/>
    <w:rsid w:val="00C608ED"/>
    <w:rsid w:val="00C62AEE"/>
    <w:rsid w:val="00C65749"/>
    <w:rsid w:val="00C65DFB"/>
    <w:rsid w:val="00C71E8F"/>
    <w:rsid w:val="00C739F0"/>
    <w:rsid w:val="00C75D4C"/>
    <w:rsid w:val="00C778AF"/>
    <w:rsid w:val="00C77DCC"/>
    <w:rsid w:val="00C77F61"/>
    <w:rsid w:val="00C82BFE"/>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A17"/>
    <w:rsid w:val="00CA2C95"/>
    <w:rsid w:val="00CA412E"/>
    <w:rsid w:val="00CA46C1"/>
    <w:rsid w:val="00CA5C27"/>
    <w:rsid w:val="00CA651A"/>
    <w:rsid w:val="00CA7A0D"/>
    <w:rsid w:val="00CB0346"/>
    <w:rsid w:val="00CB1E91"/>
    <w:rsid w:val="00CB23F7"/>
    <w:rsid w:val="00CB24E6"/>
    <w:rsid w:val="00CB2BF6"/>
    <w:rsid w:val="00CB35D7"/>
    <w:rsid w:val="00CB3FA7"/>
    <w:rsid w:val="00CB6541"/>
    <w:rsid w:val="00CB6A51"/>
    <w:rsid w:val="00CB7A97"/>
    <w:rsid w:val="00CC00DF"/>
    <w:rsid w:val="00CC0A16"/>
    <w:rsid w:val="00CC1192"/>
    <w:rsid w:val="00CC194C"/>
    <w:rsid w:val="00CC1BF4"/>
    <w:rsid w:val="00CC284A"/>
    <w:rsid w:val="00CC3B1E"/>
    <w:rsid w:val="00CC4183"/>
    <w:rsid w:val="00CC7032"/>
    <w:rsid w:val="00CC78AE"/>
    <w:rsid w:val="00CC7C6F"/>
    <w:rsid w:val="00CD084B"/>
    <w:rsid w:val="00CD44C7"/>
    <w:rsid w:val="00CD5634"/>
    <w:rsid w:val="00CD690D"/>
    <w:rsid w:val="00CD707A"/>
    <w:rsid w:val="00CD744E"/>
    <w:rsid w:val="00CE0AFF"/>
    <w:rsid w:val="00CE1012"/>
    <w:rsid w:val="00CE1AF1"/>
    <w:rsid w:val="00CE3A65"/>
    <w:rsid w:val="00CE3B92"/>
    <w:rsid w:val="00CE422B"/>
    <w:rsid w:val="00CE4344"/>
    <w:rsid w:val="00CE6BB8"/>
    <w:rsid w:val="00CE79AD"/>
    <w:rsid w:val="00CF0AAB"/>
    <w:rsid w:val="00CF0F35"/>
    <w:rsid w:val="00CF133B"/>
    <w:rsid w:val="00CF27AE"/>
    <w:rsid w:val="00CF40FC"/>
    <w:rsid w:val="00CF49E4"/>
    <w:rsid w:val="00CF4F15"/>
    <w:rsid w:val="00CF51D4"/>
    <w:rsid w:val="00CF51E1"/>
    <w:rsid w:val="00CF6869"/>
    <w:rsid w:val="00CF7874"/>
    <w:rsid w:val="00CF7BD4"/>
    <w:rsid w:val="00D000A4"/>
    <w:rsid w:val="00D012FC"/>
    <w:rsid w:val="00D01D12"/>
    <w:rsid w:val="00D02A5C"/>
    <w:rsid w:val="00D05ACB"/>
    <w:rsid w:val="00D06736"/>
    <w:rsid w:val="00D07387"/>
    <w:rsid w:val="00D07C0F"/>
    <w:rsid w:val="00D1016A"/>
    <w:rsid w:val="00D1132A"/>
    <w:rsid w:val="00D14123"/>
    <w:rsid w:val="00D14139"/>
    <w:rsid w:val="00D14884"/>
    <w:rsid w:val="00D151E4"/>
    <w:rsid w:val="00D16094"/>
    <w:rsid w:val="00D16472"/>
    <w:rsid w:val="00D16FC5"/>
    <w:rsid w:val="00D20131"/>
    <w:rsid w:val="00D2017B"/>
    <w:rsid w:val="00D210D7"/>
    <w:rsid w:val="00D219CB"/>
    <w:rsid w:val="00D21CC7"/>
    <w:rsid w:val="00D230DB"/>
    <w:rsid w:val="00D24C9F"/>
    <w:rsid w:val="00D27107"/>
    <w:rsid w:val="00D27210"/>
    <w:rsid w:val="00D2730B"/>
    <w:rsid w:val="00D30AE1"/>
    <w:rsid w:val="00D313DB"/>
    <w:rsid w:val="00D32951"/>
    <w:rsid w:val="00D33DD2"/>
    <w:rsid w:val="00D365EC"/>
    <w:rsid w:val="00D36B57"/>
    <w:rsid w:val="00D37565"/>
    <w:rsid w:val="00D37588"/>
    <w:rsid w:val="00D37686"/>
    <w:rsid w:val="00D37DAD"/>
    <w:rsid w:val="00D407F4"/>
    <w:rsid w:val="00D43DAE"/>
    <w:rsid w:val="00D459C4"/>
    <w:rsid w:val="00D46696"/>
    <w:rsid w:val="00D474C6"/>
    <w:rsid w:val="00D475C9"/>
    <w:rsid w:val="00D4777B"/>
    <w:rsid w:val="00D502E5"/>
    <w:rsid w:val="00D51FB7"/>
    <w:rsid w:val="00D52080"/>
    <w:rsid w:val="00D52284"/>
    <w:rsid w:val="00D527ED"/>
    <w:rsid w:val="00D5337D"/>
    <w:rsid w:val="00D53DA4"/>
    <w:rsid w:val="00D54672"/>
    <w:rsid w:val="00D55E52"/>
    <w:rsid w:val="00D607B6"/>
    <w:rsid w:val="00D61B8E"/>
    <w:rsid w:val="00D62BCD"/>
    <w:rsid w:val="00D63774"/>
    <w:rsid w:val="00D637B5"/>
    <w:rsid w:val="00D638EB"/>
    <w:rsid w:val="00D64DF9"/>
    <w:rsid w:val="00D64F73"/>
    <w:rsid w:val="00D677D0"/>
    <w:rsid w:val="00D67F60"/>
    <w:rsid w:val="00D7179A"/>
    <w:rsid w:val="00D72BA6"/>
    <w:rsid w:val="00D735E2"/>
    <w:rsid w:val="00D74DE7"/>
    <w:rsid w:val="00D75949"/>
    <w:rsid w:val="00D75B93"/>
    <w:rsid w:val="00D76244"/>
    <w:rsid w:val="00D77AD3"/>
    <w:rsid w:val="00D77E32"/>
    <w:rsid w:val="00D77FA9"/>
    <w:rsid w:val="00D80020"/>
    <w:rsid w:val="00D80515"/>
    <w:rsid w:val="00D806CB"/>
    <w:rsid w:val="00D80BAD"/>
    <w:rsid w:val="00D828DF"/>
    <w:rsid w:val="00D83729"/>
    <w:rsid w:val="00D84106"/>
    <w:rsid w:val="00D84272"/>
    <w:rsid w:val="00D851BD"/>
    <w:rsid w:val="00D85D4F"/>
    <w:rsid w:val="00D8671B"/>
    <w:rsid w:val="00D90FF0"/>
    <w:rsid w:val="00D9143F"/>
    <w:rsid w:val="00D914FB"/>
    <w:rsid w:val="00D91C41"/>
    <w:rsid w:val="00D9438D"/>
    <w:rsid w:val="00D94F4E"/>
    <w:rsid w:val="00D95C12"/>
    <w:rsid w:val="00D95D4F"/>
    <w:rsid w:val="00D96DEA"/>
    <w:rsid w:val="00D97814"/>
    <w:rsid w:val="00DA0738"/>
    <w:rsid w:val="00DA1905"/>
    <w:rsid w:val="00DA198C"/>
    <w:rsid w:val="00DA1B3A"/>
    <w:rsid w:val="00DA2440"/>
    <w:rsid w:val="00DA3799"/>
    <w:rsid w:val="00DA426A"/>
    <w:rsid w:val="00DA4EEA"/>
    <w:rsid w:val="00DA6426"/>
    <w:rsid w:val="00DA6DFC"/>
    <w:rsid w:val="00DA7677"/>
    <w:rsid w:val="00DB0189"/>
    <w:rsid w:val="00DB0579"/>
    <w:rsid w:val="00DB0EFB"/>
    <w:rsid w:val="00DB14BD"/>
    <w:rsid w:val="00DB2834"/>
    <w:rsid w:val="00DB291B"/>
    <w:rsid w:val="00DB4FBD"/>
    <w:rsid w:val="00DB7A8C"/>
    <w:rsid w:val="00DC2253"/>
    <w:rsid w:val="00DC2862"/>
    <w:rsid w:val="00DC2EC4"/>
    <w:rsid w:val="00DC3787"/>
    <w:rsid w:val="00DC41CD"/>
    <w:rsid w:val="00DC471B"/>
    <w:rsid w:val="00DC4887"/>
    <w:rsid w:val="00DC4A49"/>
    <w:rsid w:val="00DC4B6D"/>
    <w:rsid w:val="00DC5D1B"/>
    <w:rsid w:val="00DC5FED"/>
    <w:rsid w:val="00DC7351"/>
    <w:rsid w:val="00DD2800"/>
    <w:rsid w:val="00DD2B8E"/>
    <w:rsid w:val="00DD4E4C"/>
    <w:rsid w:val="00DD5A6C"/>
    <w:rsid w:val="00DD7F49"/>
    <w:rsid w:val="00DE0045"/>
    <w:rsid w:val="00DE2764"/>
    <w:rsid w:val="00DE35C8"/>
    <w:rsid w:val="00DE5026"/>
    <w:rsid w:val="00DE7C3E"/>
    <w:rsid w:val="00DF031A"/>
    <w:rsid w:val="00DF1407"/>
    <w:rsid w:val="00DF1B31"/>
    <w:rsid w:val="00DF2924"/>
    <w:rsid w:val="00DF29D5"/>
    <w:rsid w:val="00DF3CE8"/>
    <w:rsid w:val="00DF4BD6"/>
    <w:rsid w:val="00DF4DE4"/>
    <w:rsid w:val="00DF6D73"/>
    <w:rsid w:val="00DF7066"/>
    <w:rsid w:val="00E02A80"/>
    <w:rsid w:val="00E035F4"/>
    <w:rsid w:val="00E03FE2"/>
    <w:rsid w:val="00E04A73"/>
    <w:rsid w:val="00E0567B"/>
    <w:rsid w:val="00E05F58"/>
    <w:rsid w:val="00E06DC1"/>
    <w:rsid w:val="00E12081"/>
    <w:rsid w:val="00E126E9"/>
    <w:rsid w:val="00E12A55"/>
    <w:rsid w:val="00E141CC"/>
    <w:rsid w:val="00E16864"/>
    <w:rsid w:val="00E17BDF"/>
    <w:rsid w:val="00E17F55"/>
    <w:rsid w:val="00E2184A"/>
    <w:rsid w:val="00E22258"/>
    <w:rsid w:val="00E2286E"/>
    <w:rsid w:val="00E22CDF"/>
    <w:rsid w:val="00E23E63"/>
    <w:rsid w:val="00E24637"/>
    <w:rsid w:val="00E24E3D"/>
    <w:rsid w:val="00E26573"/>
    <w:rsid w:val="00E26D0F"/>
    <w:rsid w:val="00E27853"/>
    <w:rsid w:val="00E31549"/>
    <w:rsid w:val="00E33223"/>
    <w:rsid w:val="00E33D35"/>
    <w:rsid w:val="00E35999"/>
    <w:rsid w:val="00E35AB5"/>
    <w:rsid w:val="00E37250"/>
    <w:rsid w:val="00E37DBD"/>
    <w:rsid w:val="00E37E8B"/>
    <w:rsid w:val="00E40FC5"/>
    <w:rsid w:val="00E423CC"/>
    <w:rsid w:val="00E42FD3"/>
    <w:rsid w:val="00E43214"/>
    <w:rsid w:val="00E434F4"/>
    <w:rsid w:val="00E43666"/>
    <w:rsid w:val="00E4397F"/>
    <w:rsid w:val="00E45C6A"/>
    <w:rsid w:val="00E508AA"/>
    <w:rsid w:val="00E51D5E"/>
    <w:rsid w:val="00E53317"/>
    <w:rsid w:val="00E534CA"/>
    <w:rsid w:val="00E542F2"/>
    <w:rsid w:val="00E54A52"/>
    <w:rsid w:val="00E54A58"/>
    <w:rsid w:val="00E54AB1"/>
    <w:rsid w:val="00E55684"/>
    <w:rsid w:val="00E56660"/>
    <w:rsid w:val="00E604F1"/>
    <w:rsid w:val="00E60811"/>
    <w:rsid w:val="00E61E34"/>
    <w:rsid w:val="00E6381A"/>
    <w:rsid w:val="00E63B71"/>
    <w:rsid w:val="00E647FF"/>
    <w:rsid w:val="00E66374"/>
    <w:rsid w:val="00E70559"/>
    <w:rsid w:val="00E71875"/>
    <w:rsid w:val="00E72CF7"/>
    <w:rsid w:val="00E74010"/>
    <w:rsid w:val="00E7410B"/>
    <w:rsid w:val="00E74308"/>
    <w:rsid w:val="00E74B72"/>
    <w:rsid w:val="00E74D02"/>
    <w:rsid w:val="00E755A8"/>
    <w:rsid w:val="00E75D55"/>
    <w:rsid w:val="00E75E19"/>
    <w:rsid w:val="00E7721C"/>
    <w:rsid w:val="00E80445"/>
    <w:rsid w:val="00E81B4E"/>
    <w:rsid w:val="00E825DF"/>
    <w:rsid w:val="00E82E00"/>
    <w:rsid w:val="00E82E4D"/>
    <w:rsid w:val="00E83067"/>
    <w:rsid w:val="00E837D1"/>
    <w:rsid w:val="00E8434D"/>
    <w:rsid w:val="00E84613"/>
    <w:rsid w:val="00E85EC5"/>
    <w:rsid w:val="00E86FDA"/>
    <w:rsid w:val="00E90E77"/>
    <w:rsid w:val="00E925DA"/>
    <w:rsid w:val="00E93A1E"/>
    <w:rsid w:val="00E94FC1"/>
    <w:rsid w:val="00E95C49"/>
    <w:rsid w:val="00E97B4A"/>
    <w:rsid w:val="00E97D91"/>
    <w:rsid w:val="00E97EAA"/>
    <w:rsid w:val="00E97EB0"/>
    <w:rsid w:val="00EA0B60"/>
    <w:rsid w:val="00EA1B8E"/>
    <w:rsid w:val="00EA1C1E"/>
    <w:rsid w:val="00EA2963"/>
    <w:rsid w:val="00EA305A"/>
    <w:rsid w:val="00EA36E3"/>
    <w:rsid w:val="00EA3709"/>
    <w:rsid w:val="00EA3E3B"/>
    <w:rsid w:val="00EA4166"/>
    <w:rsid w:val="00EA4927"/>
    <w:rsid w:val="00EA5F0D"/>
    <w:rsid w:val="00EA7274"/>
    <w:rsid w:val="00EA7C4C"/>
    <w:rsid w:val="00EB02E8"/>
    <w:rsid w:val="00EB23A5"/>
    <w:rsid w:val="00EB2F0F"/>
    <w:rsid w:val="00EB36FA"/>
    <w:rsid w:val="00EB4D75"/>
    <w:rsid w:val="00EB55E1"/>
    <w:rsid w:val="00EB72D8"/>
    <w:rsid w:val="00EB7597"/>
    <w:rsid w:val="00EC075D"/>
    <w:rsid w:val="00EC0DC8"/>
    <w:rsid w:val="00EC0ECA"/>
    <w:rsid w:val="00EC1F0E"/>
    <w:rsid w:val="00EC29B0"/>
    <w:rsid w:val="00EC3D5B"/>
    <w:rsid w:val="00EC4A90"/>
    <w:rsid w:val="00EC5E28"/>
    <w:rsid w:val="00EC7124"/>
    <w:rsid w:val="00EC7B7A"/>
    <w:rsid w:val="00EC7F8A"/>
    <w:rsid w:val="00ED22E8"/>
    <w:rsid w:val="00ED2748"/>
    <w:rsid w:val="00ED3BE0"/>
    <w:rsid w:val="00ED3E5A"/>
    <w:rsid w:val="00ED4AD3"/>
    <w:rsid w:val="00ED4EA6"/>
    <w:rsid w:val="00ED632F"/>
    <w:rsid w:val="00ED6471"/>
    <w:rsid w:val="00ED71E6"/>
    <w:rsid w:val="00ED7687"/>
    <w:rsid w:val="00EE39B3"/>
    <w:rsid w:val="00EE52A5"/>
    <w:rsid w:val="00EE58F7"/>
    <w:rsid w:val="00EE6364"/>
    <w:rsid w:val="00EE77A9"/>
    <w:rsid w:val="00EE797C"/>
    <w:rsid w:val="00EE79B1"/>
    <w:rsid w:val="00EF02DC"/>
    <w:rsid w:val="00EF0591"/>
    <w:rsid w:val="00EF0D0E"/>
    <w:rsid w:val="00EF1520"/>
    <w:rsid w:val="00EF1528"/>
    <w:rsid w:val="00EF2339"/>
    <w:rsid w:val="00EF2AE0"/>
    <w:rsid w:val="00EF3265"/>
    <w:rsid w:val="00EF351E"/>
    <w:rsid w:val="00EF3583"/>
    <w:rsid w:val="00F00CE4"/>
    <w:rsid w:val="00F01942"/>
    <w:rsid w:val="00F046EA"/>
    <w:rsid w:val="00F053E7"/>
    <w:rsid w:val="00F055F9"/>
    <w:rsid w:val="00F0794F"/>
    <w:rsid w:val="00F07C36"/>
    <w:rsid w:val="00F11DDC"/>
    <w:rsid w:val="00F12FDC"/>
    <w:rsid w:val="00F13A1B"/>
    <w:rsid w:val="00F14474"/>
    <w:rsid w:val="00F145B6"/>
    <w:rsid w:val="00F15511"/>
    <w:rsid w:val="00F15EC3"/>
    <w:rsid w:val="00F15F57"/>
    <w:rsid w:val="00F1678E"/>
    <w:rsid w:val="00F176CD"/>
    <w:rsid w:val="00F17A68"/>
    <w:rsid w:val="00F211B4"/>
    <w:rsid w:val="00F21404"/>
    <w:rsid w:val="00F22DB9"/>
    <w:rsid w:val="00F23B72"/>
    <w:rsid w:val="00F244D7"/>
    <w:rsid w:val="00F24E8F"/>
    <w:rsid w:val="00F255FD"/>
    <w:rsid w:val="00F258F1"/>
    <w:rsid w:val="00F26164"/>
    <w:rsid w:val="00F26927"/>
    <w:rsid w:val="00F27A13"/>
    <w:rsid w:val="00F27F8C"/>
    <w:rsid w:val="00F30273"/>
    <w:rsid w:val="00F30C67"/>
    <w:rsid w:val="00F31392"/>
    <w:rsid w:val="00F3289F"/>
    <w:rsid w:val="00F40D64"/>
    <w:rsid w:val="00F412B7"/>
    <w:rsid w:val="00F4584E"/>
    <w:rsid w:val="00F461EE"/>
    <w:rsid w:val="00F46AC6"/>
    <w:rsid w:val="00F52208"/>
    <w:rsid w:val="00F53C91"/>
    <w:rsid w:val="00F5775C"/>
    <w:rsid w:val="00F57F3E"/>
    <w:rsid w:val="00F607B7"/>
    <w:rsid w:val="00F60DC4"/>
    <w:rsid w:val="00F61B1C"/>
    <w:rsid w:val="00F629B6"/>
    <w:rsid w:val="00F638E7"/>
    <w:rsid w:val="00F64D93"/>
    <w:rsid w:val="00F65943"/>
    <w:rsid w:val="00F65945"/>
    <w:rsid w:val="00F65ACD"/>
    <w:rsid w:val="00F669FC"/>
    <w:rsid w:val="00F66E0C"/>
    <w:rsid w:val="00F6737B"/>
    <w:rsid w:val="00F7062C"/>
    <w:rsid w:val="00F706C4"/>
    <w:rsid w:val="00F709B8"/>
    <w:rsid w:val="00F71730"/>
    <w:rsid w:val="00F73952"/>
    <w:rsid w:val="00F73C42"/>
    <w:rsid w:val="00F73F5D"/>
    <w:rsid w:val="00F74C5E"/>
    <w:rsid w:val="00F753B4"/>
    <w:rsid w:val="00F76CD2"/>
    <w:rsid w:val="00F76D7F"/>
    <w:rsid w:val="00F76DCB"/>
    <w:rsid w:val="00F81D21"/>
    <w:rsid w:val="00F834C3"/>
    <w:rsid w:val="00F83B68"/>
    <w:rsid w:val="00F8658F"/>
    <w:rsid w:val="00F86E99"/>
    <w:rsid w:val="00F903B1"/>
    <w:rsid w:val="00F911B4"/>
    <w:rsid w:val="00F91212"/>
    <w:rsid w:val="00F91C41"/>
    <w:rsid w:val="00F924BB"/>
    <w:rsid w:val="00F93C21"/>
    <w:rsid w:val="00F94D29"/>
    <w:rsid w:val="00F950DF"/>
    <w:rsid w:val="00FA03F1"/>
    <w:rsid w:val="00FA06AF"/>
    <w:rsid w:val="00FA4309"/>
    <w:rsid w:val="00FA792F"/>
    <w:rsid w:val="00FB3826"/>
    <w:rsid w:val="00FB4E51"/>
    <w:rsid w:val="00FB67E7"/>
    <w:rsid w:val="00FB6A18"/>
    <w:rsid w:val="00FB7841"/>
    <w:rsid w:val="00FC0657"/>
    <w:rsid w:val="00FC0A92"/>
    <w:rsid w:val="00FC1DD8"/>
    <w:rsid w:val="00FC225F"/>
    <w:rsid w:val="00FC2F43"/>
    <w:rsid w:val="00FC3D30"/>
    <w:rsid w:val="00FC4296"/>
    <w:rsid w:val="00FC604C"/>
    <w:rsid w:val="00FC664D"/>
    <w:rsid w:val="00FD0936"/>
    <w:rsid w:val="00FD0D2A"/>
    <w:rsid w:val="00FD139A"/>
    <w:rsid w:val="00FD13E5"/>
    <w:rsid w:val="00FD1A89"/>
    <w:rsid w:val="00FD1E8B"/>
    <w:rsid w:val="00FD4335"/>
    <w:rsid w:val="00FD5082"/>
    <w:rsid w:val="00FD6B33"/>
    <w:rsid w:val="00FD704A"/>
    <w:rsid w:val="00FD72F4"/>
    <w:rsid w:val="00FE0006"/>
    <w:rsid w:val="00FE038F"/>
    <w:rsid w:val="00FE0B16"/>
    <w:rsid w:val="00FE1D8F"/>
    <w:rsid w:val="00FE2C73"/>
    <w:rsid w:val="00FE5010"/>
    <w:rsid w:val="00FE61AD"/>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795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5B0A"/>
    <w:pPr>
      <w:overflowPunct w:val="0"/>
      <w:autoSpaceDE w:val="0"/>
      <w:autoSpaceDN w:val="0"/>
      <w:adjustRightInd w:val="0"/>
      <w:spacing w:after="180"/>
      <w:textAlignment w:val="baseline"/>
    </w:pPr>
  </w:style>
  <w:style w:type="paragraph" w:styleId="berschrift1">
    <w:name w:val="heading 1"/>
    <w:next w:val="Standard"/>
    <w:link w:val="berschrift1Zchn"/>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berschrift2">
    <w:name w:val="heading 2"/>
    <w:basedOn w:val="berschrift1"/>
    <w:next w:val="Standard"/>
    <w:link w:val="berschrift2Zchn"/>
    <w:qFormat/>
    <w:rsid w:val="00185B0A"/>
    <w:pPr>
      <w:numPr>
        <w:ilvl w:val="1"/>
      </w:numPr>
      <w:pBdr>
        <w:top w:val="none" w:sz="0" w:space="0" w:color="auto"/>
      </w:pBdr>
      <w:spacing w:before="180"/>
      <w:outlineLvl w:val="1"/>
    </w:pPr>
    <w:rPr>
      <w:sz w:val="32"/>
    </w:rPr>
  </w:style>
  <w:style w:type="paragraph" w:styleId="berschrift3">
    <w:name w:val="heading 3"/>
    <w:basedOn w:val="berschrift2"/>
    <w:next w:val="Standard"/>
    <w:link w:val="berschrift3Zchn"/>
    <w:qFormat/>
    <w:rsid w:val="00185B0A"/>
    <w:pPr>
      <w:numPr>
        <w:ilvl w:val="2"/>
      </w:numPr>
      <w:spacing w:before="120"/>
      <w:outlineLvl w:val="2"/>
    </w:pPr>
    <w:rPr>
      <w:sz w:val="28"/>
    </w:rPr>
  </w:style>
  <w:style w:type="paragraph" w:styleId="berschrift4">
    <w:name w:val="heading 4"/>
    <w:basedOn w:val="berschrift3"/>
    <w:next w:val="Standard"/>
    <w:qFormat/>
    <w:rsid w:val="00342521"/>
    <w:pPr>
      <w:numPr>
        <w:ilvl w:val="3"/>
      </w:numPr>
      <w:ind w:left="357"/>
      <w:outlineLvl w:val="3"/>
    </w:pPr>
    <w:rPr>
      <w:sz w:val="24"/>
    </w:rPr>
  </w:style>
  <w:style w:type="paragraph" w:styleId="berschrift5">
    <w:name w:val="heading 5"/>
    <w:basedOn w:val="berschrift4"/>
    <w:next w:val="Standard"/>
    <w:qFormat/>
    <w:rsid w:val="00185B0A"/>
    <w:pPr>
      <w:numPr>
        <w:ilvl w:val="4"/>
      </w:numPr>
      <w:outlineLvl w:val="4"/>
    </w:pPr>
    <w:rPr>
      <w:sz w:val="22"/>
    </w:rPr>
  </w:style>
  <w:style w:type="paragraph" w:styleId="berschrift6">
    <w:name w:val="heading 6"/>
    <w:basedOn w:val="H6"/>
    <w:next w:val="Standard"/>
    <w:qFormat/>
    <w:rsid w:val="00185B0A"/>
    <w:pPr>
      <w:numPr>
        <w:ilvl w:val="5"/>
      </w:numPr>
      <w:outlineLvl w:val="5"/>
    </w:pPr>
  </w:style>
  <w:style w:type="paragraph" w:styleId="berschrift7">
    <w:name w:val="heading 7"/>
    <w:basedOn w:val="H6"/>
    <w:next w:val="Standard"/>
    <w:qFormat/>
    <w:rsid w:val="00185B0A"/>
    <w:pPr>
      <w:numPr>
        <w:ilvl w:val="6"/>
      </w:numPr>
      <w:outlineLvl w:val="6"/>
    </w:pPr>
  </w:style>
  <w:style w:type="paragraph" w:styleId="berschrift8">
    <w:name w:val="heading 8"/>
    <w:basedOn w:val="berschrift1"/>
    <w:next w:val="Standard"/>
    <w:link w:val="berschrift8Zchn"/>
    <w:qFormat/>
    <w:rsid w:val="00185B0A"/>
    <w:pPr>
      <w:numPr>
        <w:ilvl w:val="7"/>
      </w:numPr>
      <w:outlineLvl w:val="7"/>
    </w:pPr>
  </w:style>
  <w:style w:type="paragraph" w:styleId="berschrift9">
    <w:name w:val="heading 9"/>
    <w:basedOn w:val="berschrift8"/>
    <w:next w:val="Standard"/>
    <w:qFormat/>
    <w:rsid w:val="00185B0A"/>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185B0A"/>
    <w:pPr>
      <w:ind w:left="1985" w:hanging="1985"/>
      <w:outlineLvl w:val="9"/>
    </w:pPr>
    <w:rPr>
      <w:sz w:val="20"/>
    </w:rPr>
  </w:style>
  <w:style w:type="paragraph" w:styleId="Verzeichnis9">
    <w:name w:val="toc 9"/>
    <w:basedOn w:val="Verzeichnis8"/>
    <w:rsid w:val="00185B0A"/>
    <w:pPr>
      <w:ind w:left="1418" w:hanging="1418"/>
    </w:pPr>
  </w:style>
  <w:style w:type="paragraph" w:styleId="Verzeichnis8">
    <w:name w:val="toc 8"/>
    <w:basedOn w:val="Verzeichnis1"/>
    <w:uiPriority w:val="39"/>
    <w:rsid w:val="00185B0A"/>
    <w:pPr>
      <w:spacing w:before="180"/>
      <w:ind w:left="2693" w:hanging="2693"/>
    </w:pPr>
    <w:rPr>
      <w:b/>
    </w:rPr>
  </w:style>
  <w:style w:type="paragraph" w:styleId="Verzeichnis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185B0A"/>
    <w:pPr>
      <w:keepLines/>
      <w:tabs>
        <w:tab w:val="center" w:pos="4536"/>
        <w:tab w:val="right" w:pos="9072"/>
      </w:tabs>
    </w:pPr>
    <w:rPr>
      <w:noProof/>
    </w:rPr>
  </w:style>
  <w:style w:type="character" w:customStyle="1" w:styleId="ZGSM">
    <w:name w:val="ZGSM"/>
    <w:rsid w:val="00185B0A"/>
  </w:style>
  <w:style w:type="paragraph" w:styleId="Kopfzeile">
    <w:name w:val="header"/>
    <w:link w:val="KopfzeileZchn"/>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185B0A"/>
    <w:pPr>
      <w:ind w:left="1701" w:hanging="1701"/>
    </w:pPr>
  </w:style>
  <w:style w:type="paragraph" w:styleId="Verzeichnis4">
    <w:name w:val="toc 4"/>
    <w:basedOn w:val="Verzeichnis3"/>
    <w:uiPriority w:val="39"/>
    <w:rsid w:val="00185B0A"/>
    <w:pPr>
      <w:ind w:left="1418" w:hanging="1418"/>
    </w:pPr>
  </w:style>
  <w:style w:type="paragraph" w:styleId="Verzeichnis3">
    <w:name w:val="toc 3"/>
    <w:basedOn w:val="Verzeichnis2"/>
    <w:uiPriority w:val="39"/>
    <w:rsid w:val="00185B0A"/>
    <w:pPr>
      <w:ind w:left="1134" w:hanging="1134"/>
    </w:pPr>
  </w:style>
  <w:style w:type="paragraph" w:styleId="Verzeichnis2">
    <w:name w:val="toc 2"/>
    <w:basedOn w:val="Verzeichnis1"/>
    <w:uiPriority w:val="39"/>
    <w:rsid w:val="00185B0A"/>
    <w:pPr>
      <w:spacing w:before="0"/>
      <w:ind w:left="851" w:hanging="851"/>
    </w:pPr>
    <w:rPr>
      <w:sz w:val="20"/>
    </w:rPr>
  </w:style>
  <w:style w:type="paragraph" w:styleId="Index1">
    <w:name w:val="index 1"/>
    <w:basedOn w:val="Standard"/>
    <w:semiHidden/>
    <w:rsid w:val="00185B0A"/>
    <w:pPr>
      <w:keepLines/>
    </w:pPr>
  </w:style>
  <w:style w:type="paragraph" w:styleId="Index2">
    <w:name w:val="index 2"/>
    <w:basedOn w:val="Index1"/>
    <w:semiHidden/>
    <w:rsid w:val="00185B0A"/>
    <w:pPr>
      <w:ind w:left="284"/>
    </w:pPr>
  </w:style>
  <w:style w:type="paragraph" w:customStyle="1" w:styleId="TT">
    <w:name w:val="TT"/>
    <w:basedOn w:val="berschrift1"/>
    <w:next w:val="Standard"/>
    <w:rsid w:val="00185B0A"/>
    <w:pPr>
      <w:outlineLvl w:val="9"/>
    </w:pPr>
  </w:style>
  <w:style w:type="paragraph" w:styleId="Fuzeile">
    <w:name w:val="footer"/>
    <w:basedOn w:val="Kopfzeile"/>
    <w:link w:val="FuzeileZchn"/>
    <w:rsid w:val="00185B0A"/>
    <w:pPr>
      <w:jc w:val="center"/>
    </w:pPr>
    <w:rPr>
      <w:i/>
    </w:rPr>
  </w:style>
  <w:style w:type="character" w:styleId="Funotenzeichen">
    <w:name w:val="footnote reference"/>
    <w:basedOn w:val="Absatz-Standardschriftart"/>
    <w:semiHidden/>
    <w:rsid w:val="00185B0A"/>
    <w:rPr>
      <w:b/>
      <w:position w:val="6"/>
      <w:sz w:val="16"/>
    </w:rPr>
  </w:style>
  <w:style w:type="paragraph" w:styleId="Funotentext">
    <w:name w:val="footnote text"/>
    <w:basedOn w:val="Standard"/>
    <w:link w:val="FunotentextZchn"/>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Standard"/>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Standard"/>
    <w:rsid w:val="00185B0A"/>
    <w:pPr>
      <w:keepNext/>
      <w:keepLines/>
      <w:spacing w:after="0"/>
    </w:pPr>
    <w:rPr>
      <w:rFonts w:ascii="Arial" w:hAnsi="Arial"/>
      <w:sz w:val="18"/>
    </w:rPr>
  </w:style>
  <w:style w:type="paragraph" w:styleId="Listennummer2">
    <w:name w:val="List Number 2"/>
    <w:basedOn w:val="Listennummer"/>
    <w:rsid w:val="00185B0A"/>
    <w:pPr>
      <w:ind w:left="851"/>
    </w:pPr>
  </w:style>
  <w:style w:type="paragraph" w:styleId="Listennummer">
    <w:name w:val="List Number"/>
    <w:basedOn w:val="Liste"/>
    <w:rsid w:val="00185B0A"/>
  </w:style>
  <w:style w:type="paragraph" w:styleId="Liste">
    <w:name w:val="List"/>
    <w:basedOn w:val="Standard"/>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rsid w:val="00185B0A"/>
    <w:pPr>
      <w:keepLines/>
      <w:ind w:left="1702" w:hanging="1418"/>
    </w:pPr>
  </w:style>
  <w:style w:type="paragraph" w:customStyle="1" w:styleId="FP">
    <w:name w:val="FP"/>
    <w:basedOn w:val="Standard"/>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e"/>
    <w:rsid w:val="00185B0A"/>
    <w:pPr>
      <w:ind w:left="738" w:hanging="454"/>
    </w:pPr>
  </w:style>
  <w:style w:type="paragraph" w:styleId="Verzeichnis6">
    <w:name w:val="toc 6"/>
    <w:basedOn w:val="Verzeichnis5"/>
    <w:next w:val="Standard"/>
    <w:uiPriority w:val="39"/>
    <w:rsid w:val="00185B0A"/>
    <w:pPr>
      <w:ind w:left="1985" w:hanging="1985"/>
    </w:pPr>
  </w:style>
  <w:style w:type="paragraph" w:styleId="Verzeichnis7">
    <w:name w:val="toc 7"/>
    <w:basedOn w:val="Verzeichnis6"/>
    <w:next w:val="Standard"/>
    <w:semiHidden/>
    <w:rsid w:val="00185B0A"/>
    <w:pPr>
      <w:ind w:left="2268" w:hanging="2268"/>
    </w:pPr>
  </w:style>
  <w:style w:type="paragraph" w:styleId="Aufzhlungszeichen2">
    <w:name w:val="List Bullet 2"/>
    <w:basedOn w:val="Aufzhlungszeichen"/>
    <w:rsid w:val="00185B0A"/>
    <w:pPr>
      <w:ind w:left="851"/>
    </w:pPr>
  </w:style>
  <w:style w:type="paragraph" w:styleId="Aufzhlungszeichen">
    <w:name w:val="List Bullet"/>
    <w:basedOn w:val="Liste"/>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185B0A"/>
    <w:pPr>
      <w:ind w:left="1135"/>
    </w:pPr>
  </w:style>
  <w:style w:type="paragraph" w:styleId="Liste2">
    <w:name w:val="List 2"/>
    <w:basedOn w:val="Liste"/>
    <w:rsid w:val="00185B0A"/>
    <w:pPr>
      <w:ind w:left="851"/>
    </w:pPr>
  </w:style>
  <w:style w:type="paragraph" w:styleId="Liste3">
    <w:name w:val="List 3"/>
    <w:basedOn w:val="Liste2"/>
    <w:rsid w:val="00185B0A"/>
    <w:pPr>
      <w:ind w:left="1135"/>
    </w:pPr>
  </w:style>
  <w:style w:type="paragraph" w:styleId="Liste4">
    <w:name w:val="List 4"/>
    <w:basedOn w:val="Liste3"/>
    <w:rsid w:val="00185B0A"/>
    <w:pPr>
      <w:ind w:left="1418"/>
    </w:pPr>
  </w:style>
  <w:style w:type="paragraph" w:styleId="Liste5">
    <w:name w:val="List 5"/>
    <w:basedOn w:val="Liste4"/>
    <w:rsid w:val="00185B0A"/>
    <w:pPr>
      <w:ind w:left="1702"/>
    </w:pPr>
  </w:style>
  <w:style w:type="paragraph" w:styleId="Aufzhlungszeichen4">
    <w:name w:val="List Bullet 4"/>
    <w:basedOn w:val="Aufzhlungszeichen3"/>
    <w:rsid w:val="00185B0A"/>
    <w:pPr>
      <w:ind w:left="1418"/>
    </w:pPr>
  </w:style>
  <w:style w:type="paragraph" w:styleId="Aufzhlungszeichen5">
    <w:name w:val="List Bullet 5"/>
    <w:basedOn w:val="Aufzhlungszeichen4"/>
    <w:rsid w:val="00185B0A"/>
    <w:pPr>
      <w:ind w:left="1702"/>
    </w:pPr>
  </w:style>
  <w:style w:type="paragraph" w:customStyle="1" w:styleId="B20">
    <w:name w:val="B2"/>
    <w:basedOn w:val="Liste2"/>
    <w:rsid w:val="00185B0A"/>
    <w:pPr>
      <w:ind w:left="1191" w:hanging="454"/>
    </w:pPr>
  </w:style>
  <w:style w:type="paragraph" w:customStyle="1" w:styleId="B30">
    <w:name w:val="B3"/>
    <w:basedOn w:val="Liste3"/>
    <w:rsid w:val="00185B0A"/>
    <w:pPr>
      <w:ind w:left="1645" w:hanging="454"/>
    </w:pPr>
  </w:style>
  <w:style w:type="paragraph" w:customStyle="1" w:styleId="B4">
    <w:name w:val="B4"/>
    <w:basedOn w:val="Liste4"/>
    <w:rsid w:val="00185B0A"/>
    <w:pPr>
      <w:ind w:left="2098" w:hanging="454"/>
    </w:pPr>
  </w:style>
  <w:style w:type="paragraph" w:customStyle="1" w:styleId="B5">
    <w:name w:val="B5"/>
    <w:basedOn w:val="Liste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berschrift">
    <w:name w:val="index heading"/>
    <w:basedOn w:val="Standard"/>
    <w:next w:val="Standard"/>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BesuchterHyperlink">
    <w:name w:val="FollowedHyperlink"/>
    <w:rsid w:val="00B7681A"/>
    <w:rPr>
      <w:color w:val="800080"/>
      <w:u w:val="single"/>
    </w:rPr>
  </w:style>
  <w:style w:type="character" w:styleId="Kommentarzeichen">
    <w:name w:val="annotation reference"/>
    <w:semiHidden/>
    <w:rsid w:val="00B7681A"/>
    <w:rPr>
      <w:sz w:val="16"/>
    </w:rPr>
  </w:style>
  <w:style w:type="paragraph" w:styleId="Kommentartext">
    <w:name w:val="annotation text"/>
    <w:basedOn w:val="Standard"/>
    <w:link w:val="KommentartextZchn"/>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Standard"/>
    <w:rsid w:val="00185B0A"/>
    <w:pPr>
      <w:numPr>
        <w:numId w:val="5"/>
      </w:numPr>
      <w:tabs>
        <w:tab w:val="left" w:pos="851"/>
      </w:tabs>
    </w:pPr>
  </w:style>
  <w:style w:type="paragraph" w:customStyle="1" w:styleId="BN">
    <w:name w:val="BN"/>
    <w:basedOn w:val="Standard"/>
    <w:rsid w:val="00185B0A"/>
    <w:pPr>
      <w:numPr>
        <w:numId w:val="4"/>
      </w:numPr>
    </w:pPr>
  </w:style>
  <w:style w:type="paragraph" w:customStyle="1" w:styleId="TAJ">
    <w:name w:val="TAJ"/>
    <w:basedOn w:val="Standard"/>
    <w:rsid w:val="00185B0A"/>
    <w:pPr>
      <w:keepNext/>
      <w:keepLines/>
      <w:spacing w:after="0"/>
      <w:jc w:val="both"/>
    </w:pPr>
    <w:rPr>
      <w:rFonts w:ascii="Arial" w:hAnsi="Arial"/>
      <w:sz w:val="18"/>
    </w:rPr>
  </w:style>
  <w:style w:type="paragraph" w:styleId="Textkrper">
    <w:name w:val="Body Text"/>
    <w:basedOn w:val="Standard"/>
    <w:rsid w:val="00B7681A"/>
    <w:pPr>
      <w:keepNext/>
      <w:spacing w:after="140"/>
    </w:pPr>
  </w:style>
  <w:style w:type="paragraph" w:styleId="Blocktext">
    <w:name w:val="Block Text"/>
    <w:basedOn w:val="Standard"/>
    <w:rsid w:val="00B7681A"/>
    <w:pPr>
      <w:spacing w:after="120"/>
      <w:ind w:left="1440" w:right="1440"/>
    </w:pPr>
  </w:style>
  <w:style w:type="paragraph" w:styleId="Textkrper2">
    <w:name w:val="Body Text 2"/>
    <w:basedOn w:val="Standard"/>
    <w:rsid w:val="00B7681A"/>
    <w:pPr>
      <w:spacing w:after="120" w:line="480" w:lineRule="auto"/>
    </w:pPr>
  </w:style>
  <w:style w:type="paragraph" w:styleId="Textkrper3">
    <w:name w:val="Body Text 3"/>
    <w:basedOn w:val="Standard"/>
    <w:rsid w:val="00B7681A"/>
    <w:pPr>
      <w:spacing w:after="120"/>
    </w:pPr>
    <w:rPr>
      <w:sz w:val="16"/>
      <w:szCs w:val="16"/>
    </w:rPr>
  </w:style>
  <w:style w:type="paragraph" w:styleId="Textkrper-Erstzeileneinzug">
    <w:name w:val="Body Text First Indent"/>
    <w:basedOn w:val="Textkrper"/>
    <w:rsid w:val="00B7681A"/>
    <w:pPr>
      <w:keepNext w:val="0"/>
      <w:spacing w:after="120"/>
      <w:ind w:firstLine="210"/>
    </w:pPr>
  </w:style>
  <w:style w:type="paragraph" w:styleId="Textkrper-Zeileneinzug">
    <w:name w:val="Body Text Indent"/>
    <w:basedOn w:val="Standard"/>
    <w:rsid w:val="00B7681A"/>
    <w:pPr>
      <w:spacing w:after="120"/>
      <w:ind w:left="283"/>
    </w:pPr>
  </w:style>
  <w:style w:type="paragraph" w:styleId="Textkrper-Erstzeileneinzug2">
    <w:name w:val="Body Text First Indent 2"/>
    <w:basedOn w:val="Textkrper-Zeileneinzug"/>
    <w:rsid w:val="00B7681A"/>
    <w:pPr>
      <w:ind w:firstLine="210"/>
    </w:pPr>
  </w:style>
  <w:style w:type="paragraph" w:styleId="Textkrper-Einzug2">
    <w:name w:val="Body Text Indent 2"/>
    <w:basedOn w:val="Standard"/>
    <w:rsid w:val="00B7681A"/>
    <w:pPr>
      <w:spacing w:after="120" w:line="480" w:lineRule="auto"/>
      <w:ind w:left="283"/>
    </w:pPr>
  </w:style>
  <w:style w:type="paragraph" w:styleId="Textkrper-Einzug3">
    <w:name w:val="Body Text Indent 3"/>
    <w:basedOn w:val="Standard"/>
    <w:rsid w:val="00B7681A"/>
    <w:pPr>
      <w:spacing w:after="120"/>
      <w:ind w:left="283"/>
    </w:pPr>
    <w:rPr>
      <w:sz w:val="16"/>
      <w:szCs w:val="16"/>
    </w:rPr>
  </w:style>
  <w:style w:type="paragraph" w:styleId="Beschriftung">
    <w:name w:val="caption"/>
    <w:basedOn w:val="Standard"/>
    <w:next w:val="Standard"/>
    <w:qFormat/>
    <w:rsid w:val="00185B0A"/>
    <w:pPr>
      <w:spacing w:before="120" w:after="120"/>
    </w:pPr>
    <w:rPr>
      <w:b/>
      <w:bCs/>
    </w:rPr>
  </w:style>
  <w:style w:type="paragraph" w:styleId="Gruformel">
    <w:name w:val="Closing"/>
    <w:basedOn w:val="Standard"/>
    <w:rsid w:val="00B7681A"/>
    <w:pPr>
      <w:ind w:left="4252"/>
    </w:pPr>
  </w:style>
  <w:style w:type="paragraph" w:styleId="Datum">
    <w:name w:val="Date"/>
    <w:basedOn w:val="Standard"/>
    <w:next w:val="Standard"/>
    <w:rsid w:val="00B7681A"/>
  </w:style>
  <w:style w:type="paragraph" w:styleId="Dokumentstruktur">
    <w:name w:val="Document Map"/>
    <w:basedOn w:val="Standard"/>
    <w:semiHidden/>
    <w:rsid w:val="00B7681A"/>
    <w:pPr>
      <w:shd w:val="clear" w:color="auto" w:fill="000080"/>
    </w:pPr>
    <w:rPr>
      <w:rFonts w:ascii="Tahoma" w:hAnsi="Tahoma" w:cs="Tahoma"/>
    </w:rPr>
  </w:style>
  <w:style w:type="paragraph" w:styleId="E-Mail-Signatur">
    <w:name w:val="E-mail Signature"/>
    <w:basedOn w:val="Standard"/>
    <w:rsid w:val="00B7681A"/>
  </w:style>
  <w:style w:type="character" w:styleId="Hervorhebung">
    <w:name w:val="Emphasis"/>
    <w:qFormat/>
    <w:rsid w:val="00185B0A"/>
    <w:rPr>
      <w:i/>
      <w:iCs/>
    </w:rPr>
  </w:style>
  <w:style w:type="character" w:styleId="Endnotenzeichen">
    <w:name w:val="endnote reference"/>
    <w:semiHidden/>
    <w:rsid w:val="00B7681A"/>
    <w:rPr>
      <w:vertAlign w:val="superscript"/>
    </w:rPr>
  </w:style>
  <w:style w:type="paragraph" w:styleId="Endnotentext">
    <w:name w:val="endnote text"/>
    <w:basedOn w:val="Standard"/>
    <w:semiHidden/>
    <w:rsid w:val="00B7681A"/>
  </w:style>
  <w:style w:type="paragraph" w:styleId="Umschlagadresse">
    <w:name w:val="envelope address"/>
    <w:basedOn w:val="Standard"/>
    <w:rsid w:val="00B7681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B7681A"/>
    <w:rPr>
      <w:rFonts w:ascii="Arial" w:hAnsi="Arial" w:cs="Arial"/>
    </w:rPr>
  </w:style>
  <w:style w:type="character" w:styleId="HTMLAkronym">
    <w:name w:val="HTML Acronym"/>
    <w:basedOn w:val="Absatz-Standardschriftart"/>
    <w:rsid w:val="00B7681A"/>
  </w:style>
  <w:style w:type="paragraph" w:styleId="HTMLAdresse">
    <w:name w:val="HTML Address"/>
    <w:basedOn w:val="Standard"/>
    <w:rsid w:val="00B7681A"/>
    <w:rPr>
      <w:i/>
      <w:iCs/>
    </w:rPr>
  </w:style>
  <w:style w:type="character" w:styleId="HTMLZitat">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Tastatur">
    <w:name w:val="HTML Keyboard"/>
    <w:rsid w:val="00B7681A"/>
    <w:rPr>
      <w:rFonts w:ascii="Courier New" w:hAnsi="Courier New"/>
      <w:sz w:val="20"/>
      <w:szCs w:val="20"/>
    </w:rPr>
  </w:style>
  <w:style w:type="paragraph" w:styleId="HTMLVorformatiert">
    <w:name w:val="HTML Preformatted"/>
    <w:basedOn w:val="Standard"/>
    <w:rsid w:val="00B7681A"/>
    <w:rPr>
      <w:rFonts w:ascii="Courier New" w:hAnsi="Courier New" w:cs="Courier New"/>
    </w:rPr>
  </w:style>
  <w:style w:type="character" w:styleId="HTMLBeispiel">
    <w:name w:val="HTML Sample"/>
    <w:rsid w:val="00B7681A"/>
    <w:rPr>
      <w:rFonts w:ascii="Courier New" w:hAnsi="Courier New"/>
    </w:rPr>
  </w:style>
  <w:style w:type="character" w:styleId="HTMLSchreibmaschine">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Standard"/>
    <w:next w:val="Standard"/>
    <w:autoRedefine/>
    <w:semiHidden/>
    <w:rsid w:val="00B7681A"/>
    <w:pPr>
      <w:ind w:left="600" w:hanging="200"/>
    </w:pPr>
  </w:style>
  <w:style w:type="paragraph" w:styleId="Index4">
    <w:name w:val="index 4"/>
    <w:basedOn w:val="Standard"/>
    <w:next w:val="Standard"/>
    <w:autoRedefine/>
    <w:semiHidden/>
    <w:rsid w:val="00B7681A"/>
    <w:pPr>
      <w:ind w:left="800" w:hanging="200"/>
    </w:pPr>
  </w:style>
  <w:style w:type="paragraph" w:styleId="Index5">
    <w:name w:val="index 5"/>
    <w:basedOn w:val="Standard"/>
    <w:next w:val="Standard"/>
    <w:autoRedefine/>
    <w:semiHidden/>
    <w:rsid w:val="00B7681A"/>
    <w:pPr>
      <w:ind w:left="1000" w:hanging="200"/>
    </w:pPr>
  </w:style>
  <w:style w:type="paragraph" w:styleId="Index6">
    <w:name w:val="index 6"/>
    <w:basedOn w:val="Standard"/>
    <w:next w:val="Standard"/>
    <w:autoRedefine/>
    <w:semiHidden/>
    <w:rsid w:val="00B7681A"/>
    <w:pPr>
      <w:ind w:left="1200" w:hanging="200"/>
    </w:pPr>
  </w:style>
  <w:style w:type="paragraph" w:styleId="Index7">
    <w:name w:val="index 7"/>
    <w:basedOn w:val="Standard"/>
    <w:next w:val="Standard"/>
    <w:autoRedefine/>
    <w:semiHidden/>
    <w:rsid w:val="00B7681A"/>
    <w:pPr>
      <w:ind w:left="1400" w:hanging="200"/>
    </w:pPr>
  </w:style>
  <w:style w:type="paragraph" w:styleId="Index8">
    <w:name w:val="index 8"/>
    <w:basedOn w:val="Standard"/>
    <w:next w:val="Standard"/>
    <w:autoRedefine/>
    <w:semiHidden/>
    <w:rsid w:val="00B7681A"/>
    <w:pPr>
      <w:ind w:left="1600" w:hanging="200"/>
    </w:pPr>
  </w:style>
  <w:style w:type="paragraph" w:styleId="Index9">
    <w:name w:val="index 9"/>
    <w:basedOn w:val="Standard"/>
    <w:next w:val="Standard"/>
    <w:autoRedefine/>
    <w:semiHidden/>
    <w:rsid w:val="00B7681A"/>
    <w:pPr>
      <w:ind w:left="1800" w:hanging="200"/>
    </w:pPr>
  </w:style>
  <w:style w:type="character" w:styleId="Zeilennummer">
    <w:name w:val="line number"/>
    <w:basedOn w:val="Absatz-Standardschriftart"/>
    <w:rsid w:val="00B7681A"/>
  </w:style>
  <w:style w:type="paragraph" w:styleId="Listenfortsetzung">
    <w:name w:val="List Continue"/>
    <w:basedOn w:val="Standard"/>
    <w:rsid w:val="00B7681A"/>
    <w:pPr>
      <w:spacing w:after="120"/>
      <w:ind w:left="283"/>
    </w:pPr>
  </w:style>
  <w:style w:type="paragraph" w:styleId="Listenfortsetzung2">
    <w:name w:val="List Continue 2"/>
    <w:basedOn w:val="Standard"/>
    <w:rsid w:val="00B7681A"/>
    <w:pPr>
      <w:spacing w:after="120"/>
      <w:ind w:left="566"/>
    </w:pPr>
  </w:style>
  <w:style w:type="paragraph" w:styleId="Listenfortsetzung3">
    <w:name w:val="List Continue 3"/>
    <w:basedOn w:val="Standard"/>
    <w:rsid w:val="00B7681A"/>
    <w:pPr>
      <w:spacing w:after="120"/>
      <w:ind w:left="849"/>
    </w:pPr>
  </w:style>
  <w:style w:type="paragraph" w:styleId="Listenfortsetzung4">
    <w:name w:val="List Continue 4"/>
    <w:basedOn w:val="Standard"/>
    <w:rsid w:val="00B7681A"/>
    <w:pPr>
      <w:spacing w:after="120"/>
      <w:ind w:left="1132"/>
    </w:pPr>
  </w:style>
  <w:style w:type="paragraph" w:styleId="Listenfortsetzung5">
    <w:name w:val="List Continue 5"/>
    <w:basedOn w:val="Standard"/>
    <w:rsid w:val="00B7681A"/>
    <w:pPr>
      <w:spacing w:after="120"/>
      <w:ind w:left="1415"/>
    </w:pPr>
  </w:style>
  <w:style w:type="paragraph" w:styleId="Listennummer3">
    <w:name w:val="List Number 3"/>
    <w:basedOn w:val="Standard"/>
    <w:rsid w:val="00B7681A"/>
    <w:pPr>
      <w:numPr>
        <w:numId w:val="6"/>
      </w:numPr>
    </w:pPr>
  </w:style>
  <w:style w:type="paragraph" w:styleId="Listennummer4">
    <w:name w:val="List Number 4"/>
    <w:basedOn w:val="Standard"/>
    <w:rsid w:val="00B7681A"/>
    <w:pPr>
      <w:numPr>
        <w:numId w:val="7"/>
      </w:numPr>
    </w:pPr>
  </w:style>
  <w:style w:type="paragraph" w:styleId="Listennummer5">
    <w:name w:val="List Number 5"/>
    <w:basedOn w:val="Standard"/>
    <w:rsid w:val="00B7681A"/>
    <w:pPr>
      <w:numPr>
        <w:numId w:val="8"/>
      </w:numPr>
    </w:pPr>
  </w:style>
  <w:style w:type="paragraph" w:styleId="Mak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Nachrichtenkopf">
    <w:name w:val="Message Header"/>
    <w:basedOn w:val="Standard"/>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uiPriority w:val="99"/>
    <w:rsid w:val="00B7681A"/>
    <w:rPr>
      <w:sz w:val="24"/>
      <w:szCs w:val="24"/>
    </w:rPr>
  </w:style>
  <w:style w:type="paragraph" w:styleId="Standardeinzug">
    <w:name w:val="Normal Indent"/>
    <w:basedOn w:val="Standard"/>
    <w:rsid w:val="00B7681A"/>
    <w:pPr>
      <w:ind w:left="720"/>
    </w:pPr>
  </w:style>
  <w:style w:type="paragraph" w:styleId="Fu-Endnotenberschrift">
    <w:name w:val="Note Heading"/>
    <w:basedOn w:val="Standard"/>
    <w:next w:val="Standard"/>
    <w:rsid w:val="00B7681A"/>
  </w:style>
  <w:style w:type="character" w:styleId="Seitenzahl">
    <w:name w:val="page number"/>
    <w:basedOn w:val="Absatz-Standardschriftart"/>
    <w:rsid w:val="00B7681A"/>
  </w:style>
  <w:style w:type="paragraph" w:styleId="NurText">
    <w:name w:val="Plain Text"/>
    <w:basedOn w:val="Standard"/>
    <w:rsid w:val="00B7681A"/>
    <w:rPr>
      <w:rFonts w:ascii="Courier New" w:hAnsi="Courier New" w:cs="Courier New"/>
    </w:rPr>
  </w:style>
  <w:style w:type="paragraph" w:styleId="Anrede">
    <w:name w:val="Salutation"/>
    <w:basedOn w:val="Standard"/>
    <w:next w:val="Standard"/>
    <w:rsid w:val="00B7681A"/>
  </w:style>
  <w:style w:type="paragraph" w:styleId="Unterschrift">
    <w:name w:val="Signature"/>
    <w:basedOn w:val="Standard"/>
    <w:rsid w:val="00B7681A"/>
    <w:pPr>
      <w:ind w:left="4252"/>
    </w:pPr>
  </w:style>
  <w:style w:type="character" w:styleId="Fett">
    <w:name w:val="Strong"/>
    <w:qFormat/>
    <w:rsid w:val="00185B0A"/>
    <w:rPr>
      <w:b/>
      <w:bCs/>
    </w:rPr>
  </w:style>
  <w:style w:type="paragraph" w:styleId="Untertitel">
    <w:name w:val="Subtitle"/>
    <w:basedOn w:val="Standard"/>
    <w:link w:val="UntertitelZchn"/>
    <w:qFormat/>
    <w:rsid w:val="00185B0A"/>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B7681A"/>
    <w:pPr>
      <w:ind w:left="200" w:hanging="200"/>
    </w:pPr>
  </w:style>
  <w:style w:type="paragraph" w:styleId="Abbildungsverzeichnis">
    <w:name w:val="table of figures"/>
    <w:basedOn w:val="Standard"/>
    <w:next w:val="Standard"/>
    <w:semiHidden/>
    <w:rsid w:val="00B7681A"/>
    <w:pPr>
      <w:ind w:left="400" w:hanging="400"/>
    </w:pPr>
  </w:style>
  <w:style w:type="paragraph" w:styleId="Titel">
    <w:name w:val="Title"/>
    <w:basedOn w:val="Standard"/>
    <w:link w:val="TitelZchn"/>
    <w:qFormat/>
    <w:rsid w:val="00185B0A"/>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Sprechblasentext">
    <w:name w:val="Balloon Text"/>
    <w:basedOn w:val="Standard"/>
    <w:link w:val="SprechblasentextZchn"/>
    <w:rsid w:val="00B7681A"/>
    <w:rPr>
      <w:rFonts w:ascii="Tahoma" w:hAnsi="Tahoma" w:cs="Tahoma"/>
      <w:sz w:val="16"/>
      <w:szCs w:val="16"/>
    </w:rPr>
  </w:style>
  <w:style w:type="paragraph" w:styleId="Kommentarthema">
    <w:name w:val="annotation subject"/>
    <w:basedOn w:val="Kommentartext"/>
    <w:next w:val="Kommentartext"/>
    <w:semiHidden/>
    <w:rsid w:val="00B7681A"/>
    <w:rPr>
      <w:b/>
      <w:bCs/>
    </w:rPr>
  </w:style>
  <w:style w:type="paragraph" w:customStyle="1" w:styleId="FL">
    <w:name w:val="FL"/>
    <w:basedOn w:val="Standard"/>
    <w:link w:val="FLChar"/>
    <w:rsid w:val="00185B0A"/>
    <w:pPr>
      <w:keepNext/>
      <w:keepLines/>
      <w:spacing w:before="60"/>
      <w:jc w:val="center"/>
    </w:pPr>
    <w:rPr>
      <w:rFonts w:ascii="Arial" w:hAnsi="Arial"/>
      <w:b/>
    </w:rPr>
  </w:style>
  <w:style w:type="character" w:customStyle="1" w:styleId="berschrift2Zchn">
    <w:name w:val="Überschrift 2 Zchn"/>
    <w:link w:val="berschrift2"/>
    <w:rsid w:val="00185B0A"/>
    <w:rPr>
      <w:rFonts w:ascii="Arial" w:hAnsi="Arial"/>
      <w:sz w:val="32"/>
    </w:rPr>
  </w:style>
  <w:style w:type="character" w:customStyle="1" w:styleId="berschrift3Zchn">
    <w:name w:val="Überschrift 3 Zchn"/>
    <w:link w:val="berschrift3"/>
    <w:rsid w:val="00185B0A"/>
    <w:rPr>
      <w:rFonts w:ascii="Arial" w:hAnsi="Arial"/>
      <w:sz w:val="28"/>
    </w:rPr>
  </w:style>
  <w:style w:type="character" w:customStyle="1" w:styleId="FuzeileZchn">
    <w:name w:val="Fußzeile Zchn"/>
    <w:link w:val="Fuzeile"/>
    <w:rsid w:val="00B937DD"/>
    <w:rPr>
      <w:rFonts w:ascii="Arial" w:hAnsi="Arial"/>
      <w:b/>
      <w:i/>
      <w:noProof/>
      <w:sz w:val="18"/>
      <w:lang w:val="en-GB"/>
    </w:rPr>
  </w:style>
  <w:style w:type="character" w:customStyle="1" w:styleId="berschrift8Zchn">
    <w:name w:val="Überschrift 8 Zchn"/>
    <w:link w:val="berschrift8"/>
    <w:rsid w:val="00185B0A"/>
    <w:rPr>
      <w:rFonts w:ascii="Arial" w:hAnsi="Arial"/>
      <w:sz w:val="36"/>
    </w:rPr>
  </w:style>
  <w:style w:type="character" w:customStyle="1" w:styleId="KopfzeileZchn">
    <w:name w:val="Kopfzeile Zchn"/>
    <w:link w:val="Kopfzeile"/>
    <w:rsid w:val="00DF3CE8"/>
    <w:rPr>
      <w:rFonts w:ascii="Arial" w:hAnsi="Arial"/>
      <w:b/>
      <w:noProof/>
      <w:sz w:val="18"/>
      <w:lang w:val="en-GB"/>
    </w:rPr>
  </w:style>
  <w:style w:type="character" w:customStyle="1" w:styleId="berschrift1Zchn">
    <w:name w:val="Überschrift 1 Zchn"/>
    <w:link w:val="berschrift1"/>
    <w:rsid w:val="00185B0A"/>
    <w:rPr>
      <w:rFonts w:ascii="Arial" w:hAnsi="Arial"/>
      <w:sz w:val="36"/>
    </w:rPr>
  </w:style>
  <w:style w:type="character" w:customStyle="1" w:styleId="FunotentextZchn">
    <w:name w:val="Fußnotentext Zchn"/>
    <w:link w:val="Funotentext"/>
    <w:semiHidden/>
    <w:rsid w:val="00C04E71"/>
    <w:rPr>
      <w:sz w:val="16"/>
    </w:rPr>
  </w:style>
  <w:style w:type="paragraph" w:customStyle="1" w:styleId="Default">
    <w:name w:val="Default"/>
    <w:basedOn w:val="Standard"/>
    <w:uiPriority w:val="99"/>
    <w:rsid w:val="00632C37"/>
    <w:pPr>
      <w:overflowPunct/>
      <w:adjustRightInd/>
      <w:spacing w:after="0"/>
      <w:textAlignment w:val="auto"/>
    </w:pPr>
    <w:rPr>
      <w:rFonts w:ascii="Arial" w:eastAsia="Calibri" w:hAnsi="Arial" w:cs="Arial"/>
      <w:color w:val="000000"/>
      <w:sz w:val="24"/>
      <w:szCs w:val="24"/>
    </w:rPr>
  </w:style>
  <w:style w:type="paragraph" w:styleId="berarbeitung">
    <w:name w:val="Revision"/>
    <w:hidden/>
    <w:uiPriority w:val="99"/>
    <w:semiHidden/>
    <w:rsid w:val="00944386"/>
  </w:style>
  <w:style w:type="paragraph" w:customStyle="1" w:styleId="TB1">
    <w:name w:val="TB1"/>
    <w:basedOn w:val="Standard"/>
    <w:qFormat/>
    <w:rsid w:val="00185B0A"/>
    <w:pPr>
      <w:keepNext/>
      <w:keepLines/>
      <w:numPr>
        <w:numId w:val="9"/>
      </w:numPr>
      <w:tabs>
        <w:tab w:val="left" w:pos="720"/>
      </w:tabs>
      <w:spacing w:after="0"/>
    </w:pPr>
    <w:rPr>
      <w:rFonts w:ascii="Arial" w:hAnsi="Arial"/>
      <w:sz w:val="18"/>
    </w:rPr>
  </w:style>
  <w:style w:type="paragraph" w:customStyle="1" w:styleId="TB2">
    <w:name w:val="TB2"/>
    <w:basedOn w:val="Standard"/>
    <w:qFormat/>
    <w:rsid w:val="00185B0A"/>
    <w:pPr>
      <w:keepNext/>
      <w:keepLines/>
      <w:numPr>
        <w:numId w:val="10"/>
      </w:numPr>
      <w:tabs>
        <w:tab w:val="left" w:pos="1109"/>
      </w:tabs>
      <w:spacing w:after="0"/>
    </w:pPr>
    <w:rPr>
      <w:rFonts w:ascii="Arial" w:hAnsi="Arial"/>
      <w:sz w:val="18"/>
    </w:rPr>
  </w:style>
  <w:style w:type="character" w:customStyle="1" w:styleId="KommentartextZchn">
    <w:name w:val="Kommentartext Zchn"/>
    <w:basedOn w:val="Absatz-Standardschriftart"/>
    <w:link w:val="Kommentartext"/>
    <w:semiHidden/>
    <w:rsid w:val="0049280F"/>
    <w:rPr>
      <w:lang w:eastAsia="en-US"/>
    </w:rPr>
  </w:style>
  <w:style w:type="table" w:styleId="Tabellenraster">
    <w:name w:val="Table Grid"/>
    <w:basedOn w:val="NormaleTabelle"/>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85B0A"/>
    <w:pPr>
      <w:ind w:left="720"/>
      <w:contextualSpacing/>
    </w:pPr>
  </w:style>
  <w:style w:type="character" w:customStyle="1" w:styleId="FLChar">
    <w:name w:val="FL Char"/>
    <w:basedOn w:val="Absatz-Standardschriftart"/>
    <w:link w:val="FL"/>
    <w:locked/>
    <w:rsid w:val="003071F6"/>
    <w:rPr>
      <w:rFonts w:ascii="Arial" w:hAnsi="Arial"/>
      <w:b/>
    </w:rPr>
  </w:style>
  <w:style w:type="paragraph" w:customStyle="1" w:styleId="Textkrper1">
    <w:name w:val="Textkörper1"/>
    <w:basedOn w:val="Standard"/>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berschrift1"/>
    <w:qFormat/>
    <w:rsid w:val="00185B0A"/>
    <w:pPr>
      <w:numPr>
        <w:numId w:val="0"/>
      </w:numPr>
    </w:pPr>
  </w:style>
  <w:style w:type="paragraph" w:customStyle="1" w:styleId="Style2">
    <w:name w:val="Style2"/>
    <w:basedOn w:val="berschrift2"/>
    <w:qFormat/>
    <w:rsid w:val="00185B0A"/>
    <w:pPr>
      <w:numPr>
        <w:ilvl w:val="0"/>
        <w:numId w:val="0"/>
      </w:numPr>
    </w:pPr>
  </w:style>
  <w:style w:type="numbering" w:customStyle="1" w:styleId="TitleStructure">
    <w:name w:val="Title Structure"/>
    <w:basedOn w:val="KeineListe"/>
    <w:uiPriority w:val="99"/>
    <w:rsid w:val="00C41161"/>
    <w:pPr>
      <w:numPr>
        <w:numId w:val="13"/>
      </w:numPr>
    </w:pPr>
  </w:style>
  <w:style w:type="paragraph" w:customStyle="1" w:styleId="Style3">
    <w:name w:val="Style3"/>
    <w:basedOn w:val="berschrift1"/>
    <w:link w:val="Style3Char"/>
    <w:qFormat/>
    <w:rsid w:val="00185B0A"/>
    <w:pPr>
      <w:numPr>
        <w:numId w:val="0"/>
      </w:numPr>
      <w:ind w:left="360" w:hanging="360"/>
    </w:pPr>
  </w:style>
  <w:style w:type="character" w:customStyle="1" w:styleId="Style3Char">
    <w:name w:val="Style3 Char"/>
    <w:basedOn w:val="berschrift1Zchn"/>
    <w:link w:val="Style3"/>
    <w:rsid w:val="00185B0A"/>
    <w:rPr>
      <w:rFonts w:ascii="Arial" w:hAnsi="Arial"/>
      <w:sz w:val="36"/>
    </w:rPr>
  </w:style>
  <w:style w:type="character" w:customStyle="1" w:styleId="TitelZchn">
    <w:name w:val="Titel Zchn"/>
    <w:basedOn w:val="Absatz-Standardschriftart"/>
    <w:link w:val="Titel"/>
    <w:rsid w:val="00185B0A"/>
    <w:rPr>
      <w:rFonts w:ascii="Arial" w:hAnsi="Arial" w:cs="Arial"/>
      <w:b/>
      <w:bCs/>
      <w:kern w:val="28"/>
      <w:sz w:val="32"/>
      <w:szCs w:val="32"/>
    </w:rPr>
  </w:style>
  <w:style w:type="character" w:customStyle="1" w:styleId="UntertitelZchn">
    <w:name w:val="Untertitel Zchn"/>
    <w:basedOn w:val="Absatz-Standardschriftart"/>
    <w:link w:val="Untertitel"/>
    <w:rsid w:val="00185B0A"/>
    <w:rPr>
      <w:rFonts w:ascii="Arial" w:hAnsi="Arial" w:cs="Arial"/>
      <w:sz w:val="24"/>
      <w:szCs w:val="24"/>
    </w:rPr>
  </w:style>
  <w:style w:type="character" w:styleId="Platzhaltertext">
    <w:name w:val="Placeholder Text"/>
    <w:basedOn w:val="Absatz-Standardschriftart"/>
    <w:uiPriority w:val="99"/>
    <w:semiHidden/>
    <w:rsid w:val="002B625D"/>
    <w:rPr>
      <w:color w:val="808080"/>
    </w:rPr>
  </w:style>
  <w:style w:type="character" w:customStyle="1" w:styleId="highlight">
    <w:name w:val="highlight"/>
    <w:basedOn w:val="Absatz-Standardschriftart"/>
    <w:rsid w:val="00960D0A"/>
  </w:style>
  <w:style w:type="character" w:customStyle="1" w:styleId="fontstyle01">
    <w:name w:val="fontstyle01"/>
    <w:basedOn w:val="Absatz-Standardschriftart"/>
    <w:rsid w:val="00C226EA"/>
    <w:rPr>
      <w:rFonts w:ascii="Times-Roman" w:hAnsi="Times-Roman" w:hint="default"/>
      <w:b w:val="0"/>
      <w:bCs w:val="0"/>
      <w:i w:val="0"/>
      <w:iCs w:val="0"/>
      <w:color w:val="000000"/>
      <w:sz w:val="20"/>
      <w:szCs w:val="20"/>
    </w:rPr>
  </w:style>
  <w:style w:type="character" w:customStyle="1" w:styleId="SprechblasentextZchn">
    <w:name w:val="Sprechblasentext Zchn"/>
    <w:link w:val="Sprechblasentext"/>
    <w:rsid w:val="005E5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5B0A"/>
    <w:pPr>
      <w:overflowPunct w:val="0"/>
      <w:autoSpaceDE w:val="0"/>
      <w:autoSpaceDN w:val="0"/>
      <w:adjustRightInd w:val="0"/>
      <w:spacing w:after="180"/>
      <w:textAlignment w:val="baseline"/>
    </w:pPr>
  </w:style>
  <w:style w:type="paragraph" w:styleId="berschrift1">
    <w:name w:val="heading 1"/>
    <w:next w:val="Standard"/>
    <w:link w:val="berschrift1Zchn"/>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berschrift2">
    <w:name w:val="heading 2"/>
    <w:basedOn w:val="berschrift1"/>
    <w:next w:val="Standard"/>
    <w:link w:val="berschrift2Zchn"/>
    <w:qFormat/>
    <w:rsid w:val="00185B0A"/>
    <w:pPr>
      <w:numPr>
        <w:ilvl w:val="1"/>
      </w:numPr>
      <w:pBdr>
        <w:top w:val="none" w:sz="0" w:space="0" w:color="auto"/>
      </w:pBdr>
      <w:spacing w:before="180"/>
      <w:outlineLvl w:val="1"/>
    </w:pPr>
    <w:rPr>
      <w:sz w:val="32"/>
    </w:rPr>
  </w:style>
  <w:style w:type="paragraph" w:styleId="berschrift3">
    <w:name w:val="heading 3"/>
    <w:basedOn w:val="berschrift2"/>
    <w:next w:val="Standard"/>
    <w:link w:val="berschrift3Zchn"/>
    <w:qFormat/>
    <w:rsid w:val="00185B0A"/>
    <w:pPr>
      <w:numPr>
        <w:ilvl w:val="2"/>
      </w:numPr>
      <w:spacing w:before="120"/>
      <w:outlineLvl w:val="2"/>
    </w:pPr>
    <w:rPr>
      <w:sz w:val="28"/>
    </w:rPr>
  </w:style>
  <w:style w:type="paragraph" w:styleId="berschrift4">
    <w:name w:val="heading 4"/>
    <w:basedOn w:val="berschrift3"/>
    <w:next w:val="Standard"/>
    <w:qFormat/>
    <w:rsid w:val="00342521"/>
    <w:pPr>
      <w:numPr>
        <w:ilvl w:val="3"/>
      </w:numPr>
      <w:ind w:left="357"/>
      <w:outlineLvl w:val="3"/>
    </w:pPr>
    <w:rPr>
      <w:sz w:val="24"/>
    </w:rPr>
  </w:style>
  <w:style w:type="paragraph" w:styleId="berschrift5">
    <w:name w:val="heading 5"/>
    <w:basedOn w:val="berschrift4"/>
    <w:next w:val="Standard"/>
    <w:qFormat/>
    <w:rsid w:val="00185B0A"/>
    <w:pPr>
      <w:numPr>
        <w:ilvl w:val="4"/>
      </w:numPr>
      <w:outlineLvl w:val="4"/>
    </w:pPr>
    <w:rPr>
      <w:sz w:val="22"/>
    </w:rPr>
  </w:style>
  <w:style w:type="paragraph" w:styleId="berschrift6">
    <w:name w:val="heading 6"/>
    <w:basedOn w:val="H6"/>
    <w:next w:val="Standard"/>
    <w:qFormat/>
    <w:rsid w:val="00185B0A"/>
    <w:pPr>
      <w:numPr>
        <w:ilvl w:val="5"/>
      </w:numPr>
      <w:outlineLvl w:val="5"/>
    </w:pPr>
  </w:style>
  <w:style w:type="paragraph" w:styleId="berschrift7">
    <w:name w:val="heading 7"/>
    <w:basedOn w:val="H6"/>
    <w:next w:val="Standard"/>
    <w:qFormat/>
    <w:rsid w:val="00185B0A"/>
    <w:pPr>
      <w:numPr>
        <w:ilvl w:val="6"/>
      </w:numPr>
      <w:outlineLvl w:val="6"/>
    </w:pPr>
  </w:style>
  <w:style w:type="paragraph" w:styleId="berschrift8">
    <w:name w:val="heading 8"/>
    <w:basedOn w:val="berschrift1"/>
    <w:next w:val="Standard"/>
    <w:link w:val="berschrift8Zchn"/>
    <w:qFormat/>
    <w:rsid w:val="00185B0A"/>
    <w:pPr>
      <w:numPr>
        <w:ilvl w:val="7"/>
      </w:numPr>
      <w:outlineLvl w:val="7"/>
    </w:pPr>
  </w:style>
  <w:style w:type="paragraph" w:styleId="berschrift9">
    <w:name w:val="heading 9"/>
    <w:basedOn w:val="berschrift8"/>
    <w:next w:val="Standard"/>
    <w:qFormat/>
    <w:rsid w:val="00185B0A"/>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185B0A"/>
    <w:pPr>
      <w:ind w:left="1985" w:hanging="1985"/>
      <w:outlineLvl w:val="9"/>
    </w:pPr>
    <w:rPr>
      <w:sz w:val="20"/>
    </w:rPr>
  </w:style>
  <w:style w:type="paragraph" w:styleId="Verzeichnis9">
    <w:name w:val="toc 9"/>
    <w:basedOn w:val="Verzeichnis8"/>
    <w:rsid w:val="00185B0A"/>
    <w:pPr>
      <w:ind w:left="1418" w:hanging="1418"/>
    </w:pPr>
  </w:style>
  <w:style w:type="paragraph" w:styleId="Verzeichnis8">
    <w:name w:val="toc 8"/>
    <w:basedOn w:val="Verzeichnis1"/>
    <w:uiPriority w:val="39"/>
    <w:rsid w:val="00185B0A"/>
    <w:pPr>
      <w:spacing w:before="180"/>
      <w:ind w:left="2693" w:hanging="2693"/>
    </w:pPr>
    <w:rPr>
      <w:b/>
    </w:rPr>
  </w:style>
  <w:style w:type="paragraph" w:styleId="Verzeichnis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185B0A"/>
    <w:pPr>
      <w:keepLines/>
      <w:tabs>
        <w:tab w:val="center" w:pos="4536"/>
        <w:tab w:val="right" w:pos="9072"/>
      </w:tabs>
    </w:pPr>
    <w:rPr>
      <w:noProof/>
    </w:rPr>
  </w:style>
  <w:style w:type="character" w:customStyle="1" w:styleId="ZGSM">
    <w:name w:val="ZGSM"/>
    <w:rsid w:val="00185B0A"/>
  </w:style>
  <w:style w:type="paragraph" w:styleId="Kopfzeile">
    <w:name w:val="header"/>
    <w:link w:val="KopfzeileZchn"/>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185B0A"/>
    <w:pPr>
      <w:ind w:left="1701" w:hanging="1701"/>
    </w:pPr>
  </w:style>
  <w:style w:type="paragraph" w:styleId="Verzeichnis4">
    <w:name w:val="toc 4"/>
    <w:basedOn w:val="Verzeichnis3"/>
    <w:uiPriority w:val="39"/>
    <w:rsid w:val="00185B0A"/>
    <w:pPr>
      <w:ind w:left="1418" w:hanging="1418"/>
    </w:pPr>
  </w:style>
  <w:style w:type="paragraph" w:styleId="Verzeichnis3">
    <w:name w:val="toc 3"/>
    <w:basedOn w:val="Verzeichnis2"/>
    <w:uiPriority w:val="39"/>
    <w:rsid w:val="00185B0A"/>
    <w:pPr>
      <w:ind w:left="1134" w:hanging="1134"/>
    </w:pPr>
  </w:style>
  <w:style w:type="paragraph" w:styleId="Verzeichnis2">
    <w:name w:val="toc 2"/>
    <w:basedOn w:val="Verzeichnis1"/>
    <w:uiPriority w:val="39"/>
    <w:rsid w:val="00185B0A"/>
    <w:pPr>
      <w:spacing w:before="0"/>
      <w:ind w:left="851" w:hanging="851"/>
    </w:pPr>
    <w:rPr>
      <w:sz w:val="20"/>
    </w:rPr>
  </w:style>
  <w:style w:type="paragraph" w:styleId="Index1">
    <w:name w:val="index 1"/>
    <w:basedOn w:val="Standard"/>
    <w:semiHidden/>
    <w:rsid w:val="00185B0A"/>
    <w:pPr>
      <w:keepLines/>
    </w:pPr>
  </w:style>
  <w:style w:type="paragraph" w:styleId="Index2">
    <w:name w:val="index 2"/>
    <w:basedOn w:val="Index1"/>
    <w:semiHidden/>
    <w:rsid w:val="00185B0A"/>
    <w:pPr>
      <w:ind w:left="284"/>
    </w:pPr>
  </w:style>
  <w:style w:type="paragraph" w:customStyle="1" w:styleId="TT">
    <w:name w:val="TT"/>
    <w:basedOn w:val="berschrift1"/>
    <w:next w:val="Standard"/>
    <w:rsid w:val="00185B0A"/>
    <w:pPr>
      <w:outlineLvl w:val="9"/>
    </w:pPr>
  </w:style>
  <w:style w:type="paragraph" w:styleId="Fuzeile">
    <w:name w:val="footer"/>
    <w:basedOn w:val="Kopfzeile"/>
    <w:link w:val="FuzeileZchn"/>
    <w:rsid w:val="00185B0A"/>
    <w:pPr>
      <w:jc w:val="center"/>
    </w:pPr>
    <w:rPr>
      <w:i/>
    </w:rPr>
  </w:style>
  <w:style w:type="character" w:styleId="Funotenzeichen">
    <w:name w:val="footnote reference"/>
    <w:basedOn w:val="Absatz-Standardschriftart"/>
    <w:semiHidden/>
    <w:rsid w:val="00185B0A"/>
    <w:rPr>
      <w:b/>
      <w:position w:val="6"/>
      <w:sz w:val="16"/>
    </w:rPr>
  </w:style>
  <w:style w:type="paragraph" w:styleId="Funotentext">
    <w:name w:val="footnote text"/>
    <w:basedOn w:val="Standard"/>
    <w:link w:val="FunotentextZchn"/>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Standard"/>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Standard"/>
    <w:rsid w:val="00185B0A"/>
    <w:pPr>
      <w:keepNext/>
      <w:keepLines/>
      <w:spacing w:after="0"/>
    </w:pPr>
    <w:rPr>
      <w:rFonts w:ascii="Arial" w:hAnsi="Arial"/>
      <w:sz w:val="18"/>
    </w:rPr>
  </w:style>
  <w:style w:type="paragraph" w:styleId="Listennummer2">
    <w:name w:val="List Number 2"/>
    <w:basedOn w:val="Listennummer"/>
    <w:rsid w:val="00185B0A"/>
    <w:pPr>
      <w:ind w:left="851"/>
    </w:pPr>
  </w:style>
  <w:style w:type="paragraph" w:styleId="Listennummer">
    <w:name w:val="List Number"/>
    <w:basedOn w:val="Liste"/>
    <w:rsid w:val="00185B0A"/>
  </w:style>
  <w:style w:type="paragraph" w:styleId="Liste">
    <w:name w:val="List"/>
    <w:basedOn w:val="Standard"/>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rsid w:val="00185B0A"/>
    <w:pPr>
      <w:keepLines/>
      <w:ind w:left="1702" w:hanging="1418"/>
    </w:pPr>
  </w:style>
  <w:style w:type="paragraph" w:customStyle="1" w:styleId="FP">
    <w:name w:val="FP"/>
    <w:basedOn w:val="Standard"/>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e"/>
    <w:rsid w:val="00185B0A"/>
    <w:pPr>
      <w:ind w:left="738" w:hanging="454"/>
    </w:pPr>
  </w:style>
  <w:style w:type="paragraph" w:styleId="Verzeichnis6">
    <w:name w:val="toc 6"/>
    <w:basedOn w:val="Verzeichnis5"/>
    <w:next w:val="Standard"/>
    <w:uiPriority w:val="39"/>
    <w:rsid w:val="00185B0A"/>
    <w:pPr>
      <w:ind w:left="1985" w:hanging="1985"/>
    </w:pPr>
  </w:style>
  <w:style w:type="paragraph" w:styleId="Verzeichnis7">
    <w:name w:val="toc 7"/>
    <w:basedOn w:val="Verzeichnis6"/>
    <w:next w:val="Standard"/>
    <w:semiHidden/>
    <w:rsid w:val="00185B0A"/>
    <w:pPr>
      <w:ind w:left="2268" w:hanging="2268"/>
    </w:pPr>
  </w:style>
  <w:style w:type="paragraph" w:styleId="Aufzhlungszeichen2">
    <w:name w:val="List Bullet 2"/>
    <w:basedOn w:val="Aufzhlungszeichen"/>
    <w:rsid w:val="00185B0A"/>
    <w:pPr>
      <w:ind w:left="851"/>
    </w:pPr>
  </w:style>
  <w:style w:type="paragraph" w:styleId="Aufzhlungszeichen">
    <w:name w:val="List Bullet"/>
    <w:basedOn w:val="Liste"/>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185B0A"/>
    <w:pPr>
      <w:ind w:left="1135"/>
    </w:pPr>
  </w:style>
  <w:style w:type="paragraph" w:styleId="Liste2">
    <w:name w:val="List 2"/>
    <w:basedOn w:val="Liste"/>
    <w:rsid w:val="00185B0A"/>
    <w:pPr>
      <w:ind w:left="851"/>
    </w:pPr>
  </w:style>
  <w:style w:type="paragraph" w:styleId="Liste3">
    <w:name w:val="List 3"/>
    <w:basedOn w:val="Liste2"/>
    <w:rsid w:val="00185B0A"/>
    <w:pPr>
      <w:ind w:left="1135"/>
    </w:pPr>
  </w:style>
  <w:style w:type="paragraph" w:styleId="Liste4">
    <w:name w:val="List 4"/>
    <w:basedOn w:val="Liste3"/>
    <w:rsid w:val="00185B0A"/>
    <w:pPr>
      <w:ind w:left="1418"/>
    </w:pPr>
  </w:style>
  <w:style w:type="paragraph" w:styleId="Liste5">
    <w:name w:val="List 5"/>
    <w:basedOn w:val="Liste4"/>
    <w:rsid w:val="00185B0A"/>
    <w:pPr>
      <w:ind w:left="1702"/>
    </w:pPr>
  </w:style>
  <w:style w:type="paragraph" w:styleId="Aufzhlungszeichen4">
    <w:name w:val="List Bullet 4"/>
    <w:basedOn w:val="Aufzhlungszeichen3"/>
    <w:rsid w:val="00185B0A"/>
    <w:pPr>
      <w:ind w:left="1418"/>
    </w:pPr>
  </w:style>
  <w:style w:type="paragraph" w:styleId="Aufzhlungszeichen5">
    <w:name w:val="List Bullet 5"/>
    <w:basedOn w:val="Aufzhlungszeichen4"/>
    <w:rsid w:val="00185B0A"/>
    <w:pPr>
      <w:ind w:left="1702"/>
    </w:pPr>
  </w:style>
  <w:style w:type="paragraph" w:customStyle="1" w:styleId="B20">
    <w:name w:val="B2"/>
    <w:basedOn w:val="Liste2"/>
    <w:rsid w:val="00185B0A"/>
    <w:pPr>
      <w:ind w:left="1191" w:hanging="454"/>
    </w:pPr>
  </w:style>
  <w:style w:type="paragraph" w:customStyle="1" w:styleId="B30">
    <w:name w:val="B3"/>
    <w:basedOn w:val="Liste3"/>
    <w:rsid w:val="00185B0A"/>
    <w:pPr>
      <w:ind w:left="1645" w:hanging="454"/>
    </w:pPr>
  </w:style>
  <w:style w:type="paragraph" w:customStyle="1" w:styleId="B4">
    <w:name w:val="B4"/>
    <w:basedOn w:val="Liste4"/>
    <w:rsid w:val="00185B0A"/>
    <w:pPr>
      <w:ind w:left="2098" w:hanging="454"/>
    </w:pPr>
  </w:style>
  <w:style w:type="paragraph" w:customStyle="1" w:styleId="B5">
    <w:name w:val="B5"/>
    <w:basedOn w:val="Liste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berschrift">
    <w:name w:val="index heading"/>
    <w:basedOn w:val="Standard"/>
    <w:next w:val="Standard"/>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BesuchterHyperlink">
    <w:name w:val="FollowedHyperlink"/>
    <w:rsid w:val="00B7681A"/>
    <w:rPr>
      <w:color w:val="800080"/>
      <w:u w:val="single"/>
    </w:rPr>
  </w:style>
  <w:style w:type="character" w:styleId="Kommentarzeichen">
    <w:name w:val="annotation reference"/>
    <w:semiHidden/>
    <w:rsid w:val="00B7681A"/>
    <w:rPr>
      <w:sz w:val="16"/>
    </w:rPr>
  </w:style>
  <w:style w:type="paragraph" w:styleId="Kommentartext">
    <w:name w:val="annotation text"/>
    <w:basedOn w:val="Standard"/>
    <w:link w:val="KommentartextZchn"/>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Standard"/>
    <w:rsid w:val="00185B0A"/>
    <w:pPr>
      <w:numPr>
        <w:numId w:val="5"/>
      </w:numPr>
      <w:tabs>
        <w:tab w:val="left" w:pos="851"/>
      </w:tabs>
    </w:pPr>
  </w:style>
  <w:style w:type="paragraph" w:customStyle="1" w:styleId="BN">
    <w:name w:val="BN"/>
    <w:basedOn w:val="Standard"/>
    <w:rsid w:val="00185B0A"/>
    <w:pPr>
      <w:numPr>
        <w:numId w:val="4"/>
      </w:numPr>
    </w:pPr>
  </w:style>
  <w:style w:type="paragraph" w:customStyle="1" w:styleId="TAJ">
    <w:name w:val="TAJ"/>
    <w:basedOn w:val="Standard"/>
    <w:rsid w:val="00185B0A"/>
    <w:pPr>
      <w:keepNext/>
      <w:keepLines/>
      <w:spacing w:after="0"/>
      <w:jc w:val="both"/>
    </w:pPr>
    <w:rPr>
      <w:rFonts w:ascii="Arial" w:hAnsi="Arial"/>
      <w:sz w:val="18"/>
    </w:rPr>
  </w:style>
  <w:style w:type="paragraph" w:styleId="Textkrper">
    <w:name w:val="Body Text"/>
    <w:basedOn w:val="Standard"/>
    <w:rsid w:val="00B7681A"/>
    <w:pPr>
      <w:keepNext/>
      <w:spacing w:after="140"/>
    </w:pPr>
  </w:style>
  <w:style w:type="paragraph" w:styleId="Blocktext">
    <w:name w:val="Block Text"/>
    <w:basedOn w:val="Standard"/>
    <w:rsid w:val="00B7681A"/>
    <w:pPr>
      <w:spacing w:after="120"/>
      <w:ind w:left="1440" w:right="1440"/>
    </w:pPr>
  </w:style>
  <w:style w:type="paragraph" w:styleId="Textkrper2">
    <w:name w:val="Body Text 2"/>
    <w:basedOn w:val="Standard"/>
    <w:rsid w:val="00B7681A"/>
    <w:pPr>
      <w:spacing w:after="120" w:line="480" w:lineRule="auto"/>
    </w:pPr>
  </w:style>
  <w:style w:type="paragraph" w:styleId="Textkrper3">
    <w:name w:val="Body Text 3"/>
    <w:basedOn w:val="Standard"/>
    <w:rsid w:val="00B7681A"/>
    <w:pPr>
      <w:spacing w:after="120"/>
    </w:pPr>
    <w:rPr>
      <w:sz w:val="16"/>
      <w:szCs w:val="16"/>
    </w:rPr>
  </w:style>
  <w:style w:type="paragraph" w:styleId="Textkrper-Erstzeileneinzug">
    <w:name w:val="Body Text First Indent"/>
    <w:basedOn w:val="Textkrper"/>
    <w:rsid w:val="00B7681A"/>
    <w:pPr>
      <w:keepNext w:val="0"/>
      <w:spacing w:after="120"/>
      <w:ind w:firstLine="210"/>
    </w:pPr>
  </w:style>
  <w:style w:type="paragraph" w:styleId="Textkrper-Zeileneinzug">
    <w:name w:val="Body Text Indent"/>
    <w:basedOn w:val="Standard"/>
    <w:rsid w:val="00B7681A"/>
    <w:pPr>
      <w:spacing w:after="120"/>
      <w:ind w:left="283"/>
    </w:pPr>
  </w:style>
  <w:style w:type="paragraph" w:styleId="Textkrper-Erstzeileneinzug2">
    <w:name w:val="Body Text First Indent 2"/>
    <w:basedOn w:val="Textkrper-Zeileneinzug"/>
    <w:rsid w:val="00B7681A"/>
    <w:pPr>
      <w:ind w:firstLine="210"/>
    </w:pPr>
  </w:style>
  <w:style w:type="paragraph" w:styleId="Textkrper-Einzug2">
    <w:name w:val="Body Text Indent 2"/>
    <w:basedOn w:val="Standard"/>
    <w:rsid w:val="00B7681A"/>
    <w:pPr>
      <w:spacing w:after="120" w:line="480" w:lineRule="auto"/>
      <w:ind w:left="283"/>
    </w:pPr>
  </w:style>
  <w:style w:type="paragraph" w:styleId="Textkrper-Einzug3">
    <w:name w:val="Body Text Indent 3"/>
    <w:basedOn w:val="Standard"/>
    <w:rsid w:val="00B7681A"/>
    <w:pPr>
      <w:spacing w:after="120"/>
      <w:ind w:left="283"/>
    </w:pPr>
    <w:rPr>
      <w:sz w:val="16"/>
      <w:szCs w:val="16"/>
    </w:rPr>
  </w:style>
  <w:style w:type="paragraph" w:styleId="Beschriftung">
    <w:name w:val="caption"/>
    <w:basedOn w:val="Standard"/>
    <w:next w:val="Standard"/>
    <w:qFormat/>
    <w:rsid w:val="00185B0A"/>
    <w:pPr>
      <w:spacing w:before="120" w:after="120"/>
    </w:pPr>
    <w:rPr>
      <w:b/>
      <w:bCs/>
    </w:rPr>
  </w:style>
  <w:style w:type="paragraph" w:styleId="Gruformel">
    <w:name w:val="Closing"/>
    <w:basedOn w:val="Standard"/>
    <w:rsid w:val="00B7681A"/>
    <w:pPr>
      <w:ind w:left="4252"/>
    </w:pPr>
  </w:style>
  <w:style w:type="paragraph" w:styleId="Datum">
    <w:name w:val="Date"/>
    <w:basedOn w:val="Standard"/>
    <w:next w:val="Standard"/>
    <w:rsid w:val="00B7681A"/>
  </w:style>
  <w:style w:type="paragraph" w:styleId="Dokumentstruktur">
    <w:name w:val="Document Map"/>
    <w:basedOn w:val="Standard"/>
    <w:semiHidden/>
    <w:rsid w:val="00B7681A"/>
    <w:pPr>
      <w:shd w:val="clear" w:color="auto" w:fill="000080"/>
    </w:pPr>
    <w:rPr>
      <w:rFonts w:ascii="Tahoma" w:hAnsi="Tahoma" w:cs="Tahoma"/>
    </w:rPr>
  </w:style>
  <w:style w:type="paragraph" w:styleId="E-Mail-Signatur">
    <w:name w:val="E-mail Signature"/>
    <w:basedOn w:val="Standard"/>
    <w:rsid w:val="00B7681A"/>
  </w:style>
  <w:style w:type="character" w:styleId="Hervorhebung">
    <w:name w:val="Emphasis"/>
    <w:qFormat/>
    <w:rsid w:val="00185B0A"/>
    <w:rPr>
      <w:i/>
      <w:iCs/>
    </w:rPr>
  </w:style>
  <w:style w:type="character" w:styleId="Endnotenzeichen">
    <w:name w:val="endnote reference"/>
    <w:semiHidden/>
    <w:rsid w:val="00B7681A"/>
    <w:rPr>
      <w:vertAlign w:val="superscript"/>
    </w:rPr>
  </w:style>
  <w:style w:type="paragraph" w:styleId="Endnotentext">
    <w:name w:val="endnote text"/>
    <w:basedOn w:val="Standard"/>
    <w:semiHidden/>
    <w:rsid w:val="00B7681A"/>
  </w:style>
  <w:style w:type="paragraph" w:styleId="Umschlagadresse">
    <w:name w:val="envelope address"/>
    <w:basedOn w:val="Standard"/>
    <w:rsid w:val="00B7681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B7681A"/>
    <w:rPr>
      <w:rFonts w:ascii="Arial" w:hAnsi="Arial" w:cs="Arial"/>
    </w:rPr>
  </w:style>
  <w:style w:type="character" w:styleId="HTMLAkronym">
    <w:name w:val="HTML Acronym"/>
    <w:basedOn w:val="Absatz-Standardschriftart"/>
    <w:rsid w:val="00B7681A"/>
  </w:style>
  <w:style w:type="paragraph" w:styleId="HTMLAdresse">
    <w:name w:val="HTML Address"/>
    <w:basedOn w:val="Standard"/>
    <w:rsid w:val="00B7681A"/>
    <w:rPr>
      <w:i/>
      <w:iCs/>
    </w:rPr>
  </w:style>
  <w:style w:type="character" w:styleId="HTMLZitat">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Tastatur">
    <w:name w:val="HTML Keyboard"/>
    <w:rsid w:val="00B7681A"/>
    <w:rPr>
      <w:rFonts w:ascii="Courier New" w:hAnsi="Courier New"/>
      <w:sz w:val="20"/>
      <w:szCs w:val="20"/>
    </w:rPr>
  </w:style>
  <w:style w:type="paragraph" w:styleId="HTMLVorformatiert">
    <w:name w:val="HTML Preformatted"/>
    <w:basedOn w:val="Standard"/>
    <w:rsid w:val="00B7681A"/>
    <w:rPr>
      <w:rFonts w:ascii="Courier New" w:hAnsi="Courier New" w:cs="Courier New"/>
    </w:rPr>
  </w:style>
  <w:style w:type="character" w:styleId="HTMLBeispiel">
    <w:name w:val="HTML Sample"/>
    <w:rsid w:val="00B7681A"/>
    <w:rPr>
      <w:rFonts w:ascii="Courier New" w:hAnsi="Courier New"/>
    </w:rPr>
  </w:style>
  <w:style w:type="character" w:styleId="HTMLSchreibmaschine">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Standard"/>
    <w:next w:val="Standard"/>
    <w:autoRedefine/>
    <w:semiHidden/>
    <w:rsid w:val="00B7681A"/>
    <w:pPr>
      <w:ind w:left="600" w:hanging="200"/>
    </w:pPr>
  </w:style>
  <w:style w:type="paragraph" w:styleId="Index4">
    <w:name w:val="index 4"/>
    <w:basedOn w:val="Standard"/>
    <w:next w:val="Standard"/>
    <w:autoRedefine/>
    <w:semiHidden/>
    <w:rsid w:val="00B7681A"/>
    <w:pPr>
      <w:ind w:left="800" w:hanging="200"/>
    </w:pPr>
  </w:style>
  <w:style w:type="paragraph" w:styleId="Index5">
    <w:name w:val="index 5"/>
    <w:basedOn w:val="Standard"/>
    <w:next w:val="Standard"/>
    <w:autoRedefine/>
    <w:semiHidden/>
    <w:rsid w:val="00B7681A"/>
    <w:pPr>
      <w:ind w:left="1000" w:hanging="200"/>
    </w:pPr>
  </w:style>
  <w:style w:type="paragraph" w:styleId="Index6">
    <w:name w:val="index 6"/>
    <w:basedOn w:val="Standard"/>
    <w:next w:val="Standard"/>
    <w:autoRedefine/>
    <w:semiHidden/>
    <w:rsid w:val="00B7681A"/>
    <w:pPr>
      <w:ind w:left="1200" w:hanging="200"/>
    </w:pPr>
  </w:style>
  <w:style w:type="paragraph" w:styleId="Index7">
    <w:name w:val="index 7"/>
    <w:basedOn w:val="Standard"/>
    <w:next w:val="Standard"/>
    <w:autoRedefine/>
    <w:semiHidden/>
    <w:rsid w:val="00B7681A"/>
    <w:pPr>
      <w:ind w:left="1400" w:hanging="200"/>
    </w:pPr>
  </w:style>
  <w:style w:type="paragraph" w:styleId="Index8">
    <w:name w:val="index 8"/>
    <w:basedOn w:val="Standard"/>
    <w:next w:val="Standard"/>
    <w:autoRedefine/>
    <w:semiHidden/>
    <w:rsid w:val="00B7681A"/>
    <w:pPr>
      <w:ind w:left="1600" w:hanging="200"/>
    </w:pPr>
  </w:style>
  <w:style w:type="paragraph" w:styleId="Index9">
    <w:name w:val="index 9"/>
    <w:basedOn w:val="Standard"/>
    <w:next w:val="Standard"/>
    <w:autoRedefine/>
    <w:semiHidden/>
    <w:rsid w:val="00B7681A"/>
    <w:pPr>
      <w:ind w:left="1800" w:hanging="200"/>
    </w:pPr>
  </w:style>
  <w:style w:type="character" w:styleId="Zeilennummer">
    <w:name w:val="line number"/>
    <w:basedOn w:val="Absatz-Standardschriftart"/>
    <w:rsid w:val="00B7681A"/>
  </w:style>
  <w:style w:type="paragraph" w:styleId="Listenfortsetzung">
    <w:name w:val="List Continue"/>
    <w:basedOn w:val="Standard"/>
    <w:rsid w:val="00B7681A"/>
    <w:pPr>
      <w:spacing w:after="120"/>
      <w:ind w:left="283"/>
    </w:pPr>
  </w:style>
  <w:style w:type="paragraph" w:styleId="Listenfortsetzung2">
    <w:name w:val="List Continue 2"/>
    <w:basedOn w:val="Standard"/>
    <w:rsid w:val="00B7681A"/>
    <w:pPr>
      <w:spacing w:after="120"/>
      <w:ind w:left="566"/>
    </w:pPr>
  </w:style>
  <w:style w:type="paragraph" w:styleId="Listenfortsetzung3">
    <w:name w:val="List Continue 3"/>
    <w:basedOn w:val="Standard"/>
    <w:rsid w:val="00B7681A"/>
    <w:pPr>
      <w:spacing w:after="120"/>
      <w:ind w:left="849"/>
    </w:pPr>
  </w:style>
  <w:style w:type="paragraph" w:styleId="Listenfortsetzung4">
    <w:name w:val="List Continue 4"/>
    <w:basedOn w:val="Standard"/>
    <w:rsid w:val="00B7681A"/>
    <w:pPr>
      <w:spacing w:after="120"/>
      <w:ind w:left="1132"/>
    </w:pPr>
  </w:style>
  <w:style w:type="paragraph" w:styleId="Listenfortsetzung5">
    <w:name w:val="List Continue 5"/>
    <w:basedOn w:val="Standard"/>
    <w:rsid w:val="00B7681A"/>
    <w:pPr>
      <w:spacing w:after="120"/>
      <w:ind w:left="1415"/>
    </w:pPr>
  </w:style>
  <w:style w:type="paragraph" w:styleId="Listennummer3">
    <w:name w:val="List Number 3"/>
    <w:basedOn w:val="Standard"/>
    <w:rsid w:val="00B7681A"/>
    <w:pPr>
      <w:numPr>
        <w:numId w:val="6"/>
      </w:numPr>
    </w:pPr>
  </w:style>
  <w:style w:type="paragraph" w:styleId="Listennummer4">
    <w:name w:val="List Number 4"/>
    <w:basedOn w:val="Standard"/>
    <w:rsid w:val="00B7681A"/>
    <w:pPr>
      <w:numPr>
        <w:numId w:val="7"/>
      </w:numPr>
    </w:pPr>
  </w:style>
  <w:style w:type="paragraph" w:styleId="Listennummer5">
    <w:name w:val="List Number 5"/>
    <w:basedOn w:val="Standard"/>
    <w:rsid w:val="00B7681A"/>
    <w:pPr>
      <w:numPr>
        <w:numId w:val="8"/>
      </w:numPr>
    </w:pPr>
  </w:style>
  <w:style w:type="paragraph" w:styleId="Mak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Nachrichtenkopf">
    <w:name w:val="Message Header"/>
    <w:basedOn w:val="Standard"/>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uiPriority w:val="99"/>
    <w:rsid w:val="00B7681A"/>
    <w:rPr>
      <w:sz w:val="24"/>
      <w:szCs w:val="24"/>
    </w:rPr>
  </w:style>
  <w:style w:type="paragraph" w:styleId="Standardeinzug">
    <w:name w:val="Normal Indent"/>
    <w:basedOn w:val="Standard"/>
    <w:rsid w:val="00B7681A"/>
    <w:pPr>
      <w:ind w:left="720"/>
    </w:pPr>
  </w:style>
  <w:style w:type="paragraph" w:styleId="Fu-Endnotenberschrift">
    <w:name w:val="Note Heading"/>
    <w:basedOn w:val="Standard"/>
    <w:next w:val="Standard"/>
    <w:rsid w:val="00B7681A"/>
  </w:style>
  <w:style w:type="character" w:styleId="Seitenzahl">
    <w:name w:val="page number"/>
    <w:basedOn w:val="Absatz-Standardschriftart"/>
    <w:rsid w:val="00B7681A"/>
  </w:style>
  <w:style w:type="paragraph" w:styleId="NurText">
    <w:name w:val="Plain Text"/>
    <w:basedOn w:val="Standard"/>
    <w:rsid w:val="00B7681A"/>
    <w:rPr>
      <w:rFonts w:ascii="Courier New" w:hAnsi="Courier New" w:cs="Courier New"/>
    </w:rPr>
  </w:style>
  <w:style w:type="paragraph" w:styleId="Anrede">
    <w:name w:val="Salutation"/>
    <w:basedOn w:val="Standard"/>
    <w:next w:val="Standard"/>
    <w:rsid w:val="00B7681A"/>
  </w:style>
  <w:style w:type="paragraph" w:styleId="Unterschrift">
    <w:name w:val="Signature"/>
    <w:basedOn w:val="Standard"/>
    <w:rsid w:val="00B7681A"/>
    <w:pPr>
      <w:ind w:left="4252"/>
    </w:pPr>
  </w:style>
  <w:style w:type="character" w:styleId="Fett">
    <w:name w:val="Strong"/>
    <w:qFormat/>
    <w:rsid w:val="00185B0A"/>
    <w:rPr>
      <w:b/>
      <w:bCs/>
    </w:rPr>
  </w:style>
  <w:style w:type="paragraph" w:styleId="Untertitel">
    <w:name w:val="Subtitle"/>
    <w:basedOn w:val="Standard"/>
    <w:link w:val="UntertitelZchn"/>
    <w:qFormat/>
    <w:rsid w:val="00185B0A"/>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B7681A"/>
    <w:pPr>
      <w:ind w:left="200" w:hanging="200"/>
    </w:pPr>
  </w:style>
  <w:style w:type="paragraph" w:styleId="Abbildungsverzeichnis">
    <w:name w:val="table of figures"/>
    <w:basedOn w:val="Standard"/>
    <w:next w:val="Standard"/>
    <w:semiHidden/>
    <w:rsid w:val="00B7681A"/>
    <w:pPr>
      <w:ind w:left="400" w:hanging="400"/>
    </w:pPr>
  </w:style>
  <w:style w:type="paragraph" w:styleId="Titel">
    <w:name w:val="Title"/>
    <w:basedOn w:val="Standard"/>
    <w:link w:val="TitelZchn"/>
    <w:qFormat/>
    <w:rsid w:val="00185B0A"/>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Sprechblasentext">
    <w:name w:val="Balloon Text"/>
    <w:basedOn w:val="Standard"/>
    <w:link w:val="SprechblasentextZchn"/>
    <w:rsid w:val="00B7681A"/>
    <w:rPr>
      <w:rFonts w:ascii="Tahoma" w:hAnsi="Tahoma" w:cs="Tahoma"/>
      <w:sz w:val="16"/>
      <w:szCs w:val="16"/>
    </w:rPr>
  </w:style>
  <w:style w:type="paragraph" w:styleId="Kommentarthema">
    <w:name w:val="annotation subject"/>
    <w:basedOn w:val="Kommentartext"/>
    <w:next w:val="Kommentartext"/>
    <w:semiHidden/>
    <w:rsid w:val="00B7681A"/>
    <w:rPr>
      <w:b/>
      <w:bCs/>
    </w:rPr>
  </w:style>
  <w:style w:type="paragraph" w:customStyle="1" w:styleId="FL">
    <w:name w:val="FL"/>
    <w:basedOn w:val="Standard"/>
    <w:link w:val="FLChar"/>
    <w:rsid w:val="00185B0A"/>
    <w:pPr>
      <w:keepNext/>
      <w:keepLines/>
      <w:spacing w:before="60"/>
      <w:jc w:val="center"/>
    </w:pPr>
    <w:rPr>
      <w:rFonts w:ascii="Arial" w:hAnsi="Arial"/>
      <w:b/>
    </w:rPr>
  </w:style>
  <w:style w:type="character" w:customStyle="1" w:styleId="berschrift2Zchn">
    <w:name w:val="Überschrift 2 Zchn"/>
    <w:link w:val="berschrift2"/>
    <w:rsid w:val="00185B0A"/>
    <w:rPr>
      <w:rFonts w:ascii="Arial" w:hAnsi="Arial"/>
      <w:sz w:val="32"/>
    </w:rPr>
  </w:style>
  <w:style w:type="character" w:customStyle="1" w:styleId="berschrift3Zchn">
    <w:name w:val="Überschrift 3 Zchn"/>
    <w:link w:val="berschrift3"/>
    <w:rsid w:val="00185B0A"/>
    <w:rPr>
      <w:rFonts w:ascii="Arial" w:hAnsi="Arial"/>
      <w:sz w:val="28"/>
    </w:rPr>
  </w:style>
  <w:style w:type="character" w:customStyle="1" w:styleId="FuzeileZchn">
    <w:name w:val="Fußzeile Zchn"/>
    <w:link w:val="Fuzeile"/>
    <w:rsid w:val="00B937DD"/>
    <w:rPr>
      <w:rFonts w:ascii="Arial" w:hAnsi="Arial"/>
      <w:b/>
      <w:i/>
      <w:noProof/>
      <w:sz w:val="18"/>
      <w:lang w:val="en-GB"/>
    </w:rPr>
  </w:style>
  <w:style w:type="character" w:customStyle="1" w:styleId="berschrift8Zchn">
    <w:name w:val="Überschrift 8 Zchn"/>
    <w:link w:val="berschrift8"/>
    <w:rsid w:val="00185B0A"/>
    <w:rPr>
      <w:rFonts w:ascii="Arial" w:hAnsi="Arial"/>
      <w:sz w:val="36"/>
    </w:rPr>
  </w:style>
  <w:style w:type="character" w:customStyle="1" w:styleId="KopfzeileZchn">
    <w:name w:val="Kopfzeile Zchn"/>
    <w:link w:val="Kopfzeile"/>
    <w:rsid w:val="00DF3CE8"/>
    <w:rPr>
      <w:rFonts w:ascii="Arial" w:hAnsi="Arial"/>
      <w:b/>
      <w:noProof/>
      <w:sz w:val="18"/>
      <w:lang w:val="en-GB"/>
    </w:rPr>
  </w:style>
  <w:style w:type="character" w:customStyle="1" w:styleId="berschrift1Zchn">
    <w:name w:val="Überschrift 1 Zchn"/>
    <w:link w:val="berschrift1"/>
    <w:rsid w:val="00185B0A"/>
    <w:rPr>
      <w:rFonts w:ascii="Arial" w:hAnsi="Arial"/>
      <w:sz w:val="36"/>
    </w:rPr>
  </w:style>
  <w:style w:type="character" w:customStyle="1" w:styleId="FunotentextZchn">
    <w:name w:val="Fußnotentext Zchn"/>
    <w:link w:val="Funotentext"/>
    <w:semiHidden/>
    <w:rsid w:val="00C04E71"/>
    <w:rPr>
      <w:sz w:val="16"/>
    </w:rPr>
  </w:style>
  <w:style w:type="paragraph" w:customStyle="1" w:styleId="Default">
    <w:name w:val="Default"/>
    <w:basedOn w:val="Standard"/>
    <w:uiPriority w:val="99"/>
    <w:rsid w:val="00632C37"/>
    <w:pPr>
      <w:overflowPunct/>
      <w:adjustRightInd/>
      <w:spacing w:after="0"/>
      <w:textAlignment w:val="auto"/>
    </w:pPr>
    <w:rPr>
      <w:rFonts w:ascii="Arial" w:eastAsia="Calibri" w:hAnsi="Arial" w:cs="Arial"/>
      <w:color w:val="000000"/>
      <w:sz w:val="24"/>
      <w:szCs w:val="24"/>
    </w:rPr>
  </w:style>
  <w:style w:type="paragraph" w:styleId="berarbeitung">
    <w:name w:val="Revision"/>
    <w:hidden/>
    <w:uiPriority w:val="99"/>
    <w:semiHidden/>
    <w:rsid w:val="00944386"/>
  </w:style>
  <w:style w:type="paragraph" w:customStyle="1" w:styleId="TB1">
    <w:name w:val="TB1"/>
    <w:basedOn w:val="Standard"/>
    <w:qFormat/>
    <w:rsid w:val="00185B0A"/>
    <w:pPr>
      <w:keepNext/>
      <w:keepLines/>
      <w:numPr>
        <w:numId w:val="9"/>
      </w:numPr>
      <w:tabs>
        <w:tab w:val="left" w:pos="720"/>
      </w:tabs>
      <w:spacing w:after="0"/>
    </w:pPr>
    <w:rPr>
      <w:rFonts w:ascii="Arial" w:hAnsi="Arial"/>
      <w:sz w:val="18"/>
    </w:rPr>
  </w:style>
  <w:style w:type="paragraph" w:customStyle="1" w:styleId="TB2">
    <w:name w:val="TB2"/>
    <w:basedOn w:val="Standard"/>
    <w:qFormat/>
    <w:rsid w:val="00185B0A"/>
    <w:pPr>
      <w:keepNext/>
      <w:keepLines/>
      <w:numPr>
        <w:numId w:val="10"/>
      </w:numPr>
      <w:tabs>
        <w:tab w:val="left" w:pos="1109"/>
      </w:tabs>
      <w:spacing w:after="0"/>
    </w:pPr>
    <w:rPr>
      <w:rFonts w:ascii="Arial" w:hAnsi="Arial"/>
      <w:sz w:val="18"/>
    </w:rPr>
  </w:style>
  <w:style w:type="character" w:customStyle="1" w:styleId="KommentartextZchn">
    <w:name w:val="Kommentartext Zchn"/>
    <w:basedOn w:val="Absatz-Standardschriftart"/>
    <w:link w:val="Kommentartext"/>
    <w:semiHidden/>
    <w:rsid w:val="0049280F"/>
    <w:rPr>
      <w:lang w:eastAsia="en-US"/>
    </w:rPr>
  </w:style>
  <w:style w:type="table" w:styleId="Tabellenraster">
    <w:name w:val="Table Grid"/>
    <w:basedOn w:val="NormaleTabelle"/>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85B0A"/>
    <w:pPr>
      <w:ind w:left="720"/>
      <w:contextualSpacing/>
    </w:pPr>
  </w:style>
  <w:style w:type="character" w:customStyle="1" w:styleId="FLChar">
    <w:name w:val="FL Char"/>
    <w:basedOn w:val="Absatz-Standardschriftart"/>
    <w:link w:val="FL"/>
    <w:locked/>
    <w:rsid w:val="003071F6"/>
    <w:rPr>
      <w:rFonts w:ascii="Arial" w:hAnsi="Arial"/>
      <w:b/>
    </w:rPr>
  </w:style>
  <w:style w:type="paragraph" w:customStyle="1" w:styleId="Textkrper1">
    <w:name w:val="Textkörper1"/>
    <w:basedOn w:val="Standard"/>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berschrift1"/>
    <w:qFormat/>
    <w:rsid w:val="00185B0A"/>
    <w:pPr>
      <w:numPr>
        <w:numId w:val="0"/>
      </w:numPr>
    </w:pPr>
  </w:style>
  <w:style w:type="paragraph" w:customStyle="1" w:styleId="Style2">
    <w:name w:val="Style2"/>
    <w:basedOn w:val="berschrift2"/>
    <w:qFormat/>
    <w:rsid w:val="00185B0A"/>
    <w:pPr>
      <w:numPr>
        <w:ilvl w:val="0"/>
        <w:numId w:val="0"/>
      </w:numPr>
    </w:pPr>
  </w:style>
  <w:style w:type="numbering" w:customStyle="1" w:styleId="TitleStructure">
    <w:name w:val="Title Structure"/>
    <w:basedOn w:val="KeineListe"/>
    <w:uiPriority w:val="99"/>
    <w:rsid w:val="00C41161"/>
    <w:pPr>
      <w:numPr>
        <w:numId w:val="13"/>
      </w:numPr>
    </w:pPr>
  </w:style>
  <w:style w:type="paragraph" w:customStyle="1" w:styleId="Style3">
    <w:name w:val="Style3"/>
    <w:basedOn w:val="berschrift1"/>
    <w:link w:val="Style3Char"/>
    <w:qFormat/>
    <w:rsid w:val="00185B0A"/>
    <w:pPr>
      <w:numPr>
        <w:numId w:val="0"/>
      </w:numPr>
      <w:ind w:left="360" w:hanging="360"/>
    </w:pPr>
  </w:style>
  <w:style w:type="character" w:customStyle="1" w:styleId="Style3Char">
    <w:name w:val="Style3 Char"/>
    <w:basedOn w:val="berschrift1Zchn"/>
    <w:link w:val="Style3"/>
    <w:rsid w:val="00185B0A"/>
    <w:rPr>
      <w:rFonts w:ascii="Arial" w:hAnsi="Arial"/>
      <w:sz w:val="36"/>
    </w:rPr>
  </w:style>
  <w:style w:type="character" w:customStyle="1" w:styleId="TitelZchn">
    <w:name w:val="Titel Zchn"/>
    <w:basedOn w:val="Absatz-Standardschriftart"/>
    <w:link w:val="Titel"/>
    <w:rsid w:val="00185B0A"/>
    <w:rPr>
      <w:rFonts w:ascii="Arial" w:hAnsi="Arial" w:cs="Arial"/>
      <w:b/>
      <w:bCs/>
      <w:kern w:val="28"/>
      <w:sz w:val="32"/>
      <w:szCs w:val="32"/>
    </w:rPr>
  </w:style>
  <w:style w:type="character" w:customStyle="1" w:styleId="UntertitelZchn">
    <w:name w:val="Untertitel Zchn"/>
    <w:basedOn w:val="Absatz-Standardschriftart"/>
    <w:link w:val="Untertitel"/>
    <w:rsid w:val="00185B0A"/>
    <w:rPr>
      <w:rFonts w:ascii="Arial" w:hAnsi="Arial" w:cs="Arial"/>
      <w:sz w:val="24"/>
      <w:szCs w:val="24"/>
    </w:rPr>
  </w:style>
  <w:style w:type="character" w:styleId="Platzhaltertext">
    <w:name w:val="Placeholder Text"/>
    <w:basedOn w:val="Absatz-Standardschriftart"/>
    <w:uiPriority w:val="99"/>
    <w:semiHidden/>
    <w:rsid w:val="002B625D"/>
    <w:rPr>
      <w:color w:val="808080"/>
    </w:rPr>
  </w:style>
  <w:style w:type="character" w:customStyle="1" w:styleId="highlight">
    <w:name w:val="highlight"/>
    <w:basedOn w:val="Absatz-Standardschriftart"/>
    <w:rsid w:val="00960D0A"/>
  </w:style>
  <w:style w:type="character" w:customStyle="1" w:styleId="fontstyle01">
    <w:name w:val="fontstyle01"/>
    <w:basedOn w:val="Absatz-Standardschriftart"/>
    <w:rsid w:val="00C226EA"/>
    <w:rPr>
      <w:rFonts w:ascii="Times-Roman" w:hAnsi="Times-Roman" w:hint="default"/>
      <w:b w:val="0"/>
      <w:bCs w:val="0"/>
      <w:i w:val="0"/>
      <w:iCs w:val="0"/>
      <w:color w:val="000000"/>
      <w:sz w:val="20"/>
      <w:szCs w:val="20"/>
    </w:rPr>
  </w:style>
  <w:style w:type="character" w:customStyle="1" w:styleId="SprechblasentextZchn">
    <w:name w:val="Sprechblasentext Zchn"/>
    <w:link w:val="Sprechblasentext"/>
    <w:rsid w:val="005E5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comments" Target="comments.xml"/><Relationship Id="rId26" Type="http://schemas.openxmlformats.org/officeDocument/2006/relationships/oleObject" Target="embeddings/Microsoft_Visio_2003-2010-Zeichnung4.vsd"/><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Microsoft_Visio_2003-2010-Zeichnung6.vsd"/><Relationship Id="rId42" Type="http://schemas.openxmlformats.org/officeDocument/2006/relationships/theme" Target="theme/theme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oleObject" Target="embeddings/Microsoft_Visio_2003-2010-Zeichnung1.vsd"/><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1.xml"/><Relationship Id="rId29" Type="http://schemas.openxmlformats.org/officeDocument/2006/relationships/oleObject" Target="embeddings/Microsoft_Visio_2003-2010-Zeichnung5.vsd"/><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Microsoft_Visio_2003-2010-Zeichnung3.vsd"/><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oleObject" Target="embeddings/Microsoft_Visio_2003-2010-Zeichnung2.vsd"/><Relationship Id="rId27" Type="http://schemas.openxmlformats.org/officeDocument/2006/relationships/chart" Target="charts/chart2.xml"/><Relationship Id="rId30" Type="http://schemas.openxmlformats.org/officeDocument/2006/relationships/image" Target="media/image8.wmf"/><Relationship Id="rId35" Type="http://schemas.openxmlformats.org/officeDocument/2006/relationships/header" Target="header2.xml"/><Relationship Id="rId43" Type="http://schemas.microsoft.com/office/2011/relationships/commentsExtended" Target="commentsExtended.xml"/><Relationship Id="rId48"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xmlns:c16r2="http://schemas.microsoft.com/office/drawing/2015/06/char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xmlns:c16r2="http://schemas.microsoft.com/office/drawing/2015/06/char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xmlns:c16r2="http://schemas.microsoft.com/office/drawing/2015/06/char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275383808"/>
        <c:axId val="275385344"/>
      </c:scatterChart>
      <c:valAx>
        <c:axId val="275383808"/>
        <c:scaling>
          <c:logBase val="10"/>
          <c:orientation val="minMax"/>
          <c:min val="0.1"/>
        </c:scaling>
        <c:delete val="0"/>
        <c:axPos val="b"/>
        <c:minorGridlines>
          <c:spPr>
            <a:ln w="9525"/>
          </c:spPr>
        </c:minorGridlines>
        <c:numFmt formatCode="General" sourceLinked="1"/>
        <c:majorTickMark val="none"/>
        <c:minorTickMark val="none"/>
        <c:tickLblPos val="low"/>
        <c:crossAx val="275385344"/>
        <c:crossesAt val="10"/>
        <c:crossBetween val="midCat"/>
        <c:majorUnit val="10"/>
      </c:valAx>
      <c:valAx>
        <c:axId val="275385344"/>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275383808"/>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xmlns:c16r2="http://schemas.microsoft.com/office/drawing/2015/06/char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275410304"/>
        <c:axId val="275547648"/>
      </c:scatterChart>
      <c:valAx>
        <c:axId val="275410304"/>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275547648"/>
        <c:crossesAt val="-120"/>
        <c:crossBetween val="midCat"/>
      </c:valAx>
      <c:valAx>
        <c:axId val="275547648"/>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275410304"/>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4F1AD-ACEE-4D42-BE2A-E13AF7DC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34</Pages>
  <Words>9381</Words>
  <Characters>57177</Characters>
  <Application>Microsoft Office Word</Application>
  <DocSecurity>0</DocSecurity>
  <Lines>476</Lines>
  <Paragraphs>132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Draft ETSI EN 303 364-2 V0.1.22 (2019-11)</vt:lpstr>
      <vt:lpstr>Draft ETSI EN 303 364-2 V0.1.21 (2019-09)</vt:lpstr>
      <vt:lpstr>Draft ETSI EN 303 364-2 V0.1.14 (2018-05)</vt:lpstr>
    </vt:vector>
  </TitlesOfParts>
  <Company>ETSI</Company>
  <LinksUpToDate>false</LinksUpToDate>
  <CharactersWithSpaces>66426</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V0.1.22 (2019-11)</dc:title>
  <dc:creator>Andrea Lorelli</dc:creator>
  <cp:keywords>ETSI</cp:keywords>
  <cp:lastModifiedBy>Jeantet, Alain</cp:lastModifiedBy>
  <cp:revision>24</cp:revision>
  <cp:lastPrinted>2019-11-25T10:33:00Z</cp:lastPrinted>
  <dcterms:created xsi:type="dcterms:W3CDTF">2019-11-25T08:45:00Z</dcterms:created>
  <dcterms:modified xsi:type="dcterms:W3CDTF">2019-11-26T18:47:00Z</dcterms:modified>
</cp:coreProperties>
</file>