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46ED8" w14:textId="3D689BA8"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14:paraId="29CD42B1"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42843B32"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65DFBE29" w14:textId="77777777" w:rsidR="00F40D64" w:rsidRPr="00C4589D" w:rsidRDefault="00F40D64" w:rsidP="00F40D64">
      <w:pPr>
        <w:pStyle w:val="ZT"/>
        <w:framePr w:w="10206" w:h="3701" w:hRule="exact" w:wrap="notBeside" w:hAnchor="page" w:x="880" w:y="7094"/>
        <w:rPr>
          <w:rStyle w:val="ZGSM"/>
        </w:rPr>
      </w:pPr>
    </w:p>
    <w:p w14:paraId="538F124B" w14:textId="77777777" w:rsidR="00F40D64" w:rsidRPr="00C4589D" w:rsidRDefault="00F40D64" w:rsidP="00F40D64">
      <w:pPr>
        <w:pStyle w:val="ZT"/>
        <w:framePr w:w="10206" w:h="3701" w:hRule="exact" w:wrap="notBeside" w:hAnchor="page" w:x="880" w:y="7094"/>
      </w:pPr>
    </w:p>
    <w:bookmarkStart w:id="3" w:name="docdiskette"/>
    <w:bookmarkEnd w:id="0"/>
    <w:p w14:paraId="32BDBA90"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14:paraId="33AAEEB2" w14:textId="77777777" w:rsidR="00F40D64" w:rsidRPr="00C4589D" w:rsidRDefault="00F40D64" w:rsidP="00F40D64">
      <w:pPr>
        <w:pStyle w:val="ZB"/>
        <w:framePr w:wrap="notBeside" w:hAnchor="page" w:x="901" w:y="1421"/>
        <w:rPr>
          <w:noProof w:val="0"/>
        </w:rPr>
      </w:pPr>
    </w:p>
    <w:p w14:paraId="3F93E7F9" w14:textId="77777777" w:rsidR="00F40D64" w:rsidRPr="00C4589D" w:rsidRDefault="00F40D64" w:rsidP="00F40D64"/>
    <w:p w14:paraId="283715F9" w14:textId="77777777" w:rsidR="00F40D64" w:rsidRPr="00C4589D" w:rsidRDefault="00F40D64" w:rsidP="00F40D64"/>
    <w:p w14:paraId="6452B51E" w14:textId="77777777" w:rsidR="00F40D64" w:rsidRPr="00C4589D" w:rsidRDefault="00F40D64" w:rsidP="00F40D64"/>
    <w:p w14:paraId="53FB1A90" w14:textId="77777777" w:rsidR="00F40D64" w:rsidRPr="00C4589D" w:rsidRDefault="00F40D64" w:rsidP="00F40D64"/>
    <w:p w14:paraId="6336D7E8" w14:textId="77777777" w:rsidR="00F40D64" w:rsidRPr="00C4589D" w:rsidRDefault="00F40D64" w:rsidP="00F40D64"/>
    <w:p w14:paraId="4A05D811" w14:textId="05DAF407"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ins w:id="4" w:author="Andrea Lorelli" w:date="2019-11-28T12:48:00Z">
        <w:r w:rsidR="00FA3079" w:rsidRPr="00FA3079">
          <w:rPr>
            <w:i w:val="0"/>
            <w:noProof w:val="0"/>
            <w:sz w:val="40"/>
            <w:szCs w:val="40"/>
            <w:lang w:val="da-DK"/>
            <w:rPrChange w:id="5" w:author="Andrea Lorelli" w:date="2019-11-28T12:48:00Z">
              <w:rPr>
                <w:i w:val="0"/>
                <w:noProof w:val="0"/>
                <w:lang w:val="da-DK"/>
              </w:rPr>
            </w:rPrChange>
          </w:rPr>
          <w:t>V</w:t>
        </w:r>
        <w:r w:rsidR="00FA3079">
          <w:rPr>
            <w:i w:val="0"/>
            <w:noProof w:val="0"/>
            <w:sz w:val="40"/>
            <w:szCs w:val="40"/>
            <w:lang w:val="da-DK"/>
          </w:rPr>
          <w:t>0.1.23</w:t>
        </w:r>
        <w:bookmarkStart w:id="6" w:name="_GoBack"/>
        <w:bookmarkEnd w:id="6"/>
        <w:r w:rsidR="00FA3079" w:rsidRPr="00FA3079">
          <w:rPr>
            <w:i w:val="0"/>
            <w:noProof w:val="0"/>
            <w:lang w:val="da-DK"/>
          </w:rPr>
          <w:t xml:space="preserve"> </w:t>
        </w:r>
      </w:ins>
      <w:del w:id="7" w:author="Andrea Lorelli" w:date="2019-11-28T12:48:00Z">
        <w:r w:rsidRPr="00DE2764" w:rsidDel="00FA3079">
          <w:rPr>
            <w:i w:val="0"/>
            <w:noProof w:val="0"/>
            <w:lang w:val="da-DK"/>
          </w:rPr>
          <w:delText>V0.</w:delText>
        </w:r>
        <w:r w:rsidR="002005C0" w:rsidDel="00FA3079">
          <w:rPr>
            <w:i w:val="0"/>
            <w:noProof w:val="0"/>
            <w:lang w:val="da-DK"/>
          </w:rPr>
          <w:delText>1</w:delText>
        </w:r>
        <w:r w:rsidRPr="00DE2764" w:rsidDel="00FA3079">
          <w:rPr>
            <w:i w:val="0"/>
            <w:noProof w:val="0"/>
            <w:lang w:val="da-DK"/>
          </w:rPr>
          <w:delText>.</w:delText>
        </w:r>
        <w:r w:rsidR="005A7321" w:rsidDel="00FA3079">
          <w:rPr>
            <w:i w:val="0"/>
            <w:noProof w:val="0"/>
            <w:lang w:val="da-DK"/>
          </w:rPr>
          <w:delText>2</w:delText>
        </w:r>
      </w:del>
      <w:ins w:id="8" w:author="Jeantet, Alain" w:date="2019-11-25T09:46:00Z">
        <w:del w:id="9" w:author="Andrea Lorelli" w:date="2019-11-28T12:48:00Z">
          <w:r w:rsidR="00A26372" w:rsidDel="00FA3079">
            <w:rPr>
              <w:i w:val="0"/>
              <w:noProof w:val="0"/>
              <w:lang w:val="da-DK"/>
            </w:rPr>
            <w:delText>2</w:delText>
          </w:r>
        </w:del>
      </w:ins>
      <w:ins w:id="10" w:author="Administrator" w:date="2019-11-28T12:18:00Z">
        <w:del w:id="11" w:author="Andrea Lorelli" w:date="2019-11-28T12:48:00Z">
          <w:r w:rsidR="006F2FD9" w:rsidDel="00FA3079">
            <w:rPr>
              <w:i w:val="0"/>
              <w:noProof w:val="0"/>
              <w:lang w:val="da-DK"/>
            </w:rPr>
            <w:delText>3</w:delText>
          </w:r>
        </w:del>
      </w:ins>
      <w:del w:id="12" w:author="Andrea Lorelli" w:date="2019-11-28T12:48:00Z">
        <w:r w:rsidRPr="00DE2764" w:rsidDel="00FA3079">
          <w:rPr>
            <w:rStyle w:val="ZGSM"/>
            <w:i w:val="0"/>
            <w:noProof w:val="0"/>
            <w:lang w:val="da-DK"/>
          </w:rPr>
          <w:delText xml:space="preserve"> </w:delText>
        </w:r>
      </w:del>
      <w:r w:rsidRPr="00DE2764">
        <w:rPr>
          <w:i w:val="0"/>
          <w:noProof w:val="0"/>
          <w:sz w:val="32"/>
          <w:lang w:val="da-DK"/>
        </w:rPr>
        <w:t>(201</w:t>
      </w:r>
      <w:r w:rsidR="006D3D03">
        <w:rPr>
          <w:i w:val="0"/>
          <w:noProof w:val="0"/>
          <w:sz w:val="32"/>
          <w:lang w:val="da-DK"/>
        </w:rPr>
        <w:t>9</w:t>
      </w:r>
      <w:r w:rsidRPr="00DE2764">
        <w:rPr>
          <w:i w:val="0"/>
          <w:noProof w:val="0"/>
          <w:sz w:val="32"/>
          <w:lang w:val="da-DK"/>
        </w:rPr>
        <w:t>-</w:t>
      </w:r>
      <w:ins w:id="13" w:author="Jeantet, Alain" w:date="2019-11-25T09:46:00Z">
        <w:r w:rsidR="00A26372">
          <w:rPr>
            <w:i w:val="0"/>
            <w:noProof w:val="0"/>
            <w:sz w:val="32"/>
            <w:lang w:val="da-DK"/>
          </w:rPr>
          <w:t>11</w:t>
        </w:r>
      </w:ins>
      <w:r w:rsidRPr="00DE2764">
        <w:rPr>
          <w:i w:val="0"/>
          <w:noProof w:val="0"/>
          <w:sz w:val="32"/>
          <w:szCs w:val="32"/>
          <w:lang w:val="da-DK"/>
        </w:rPr>
        <w:t>)</w:t>
      </w:r>
    </w:p>
    <w:p w14:paraId="5D3ED685"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14" w:name="GSBox"/>
    </w:p>
    <w:p w14:paraId="4EB89E0F"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15" w:name="doctypelong"/>
      <w:bookmarkEnd w:id="14"/>
      <w:r w:rsidRPr="00C4589D">
        <w:rPr>
          <w:rFonts w:ascii="Century Gothic" w:hAnsi="Century Gothic"/>
          <w:b/>
          <w:i w:val="0"/>
          <w:caps/>
          <w:noProof w:val="0"/>
          <w:color w:val="FFFFFF"/>
          <w:sz w:val="32"/>
          <w:szCs w:val="32"/>
        </w:rPr>
        <w:t xml:space="preserve">HARMONISED EUROPEAN STANDARD </w:t>
      </w:r>
    </w:p>
    <w:bookmarkEnd w:id="15"/>
    <w:p w14:paraId="1B9474F3" w14:textId="77777777" w:rsidR="00F40D64" w:rsidRPr="00C4589D" w:rsidRDefault="00F40D64" w:rsidP="00F40D64">
      <w:pPr>
        <w:rPr>
          <w:rFonts w:ascii="Arial" w:hAnsi="Arial" w:cs="Arial"/>
          <w:sz w:val="18"/>
          <w:szCs w:val="18"/>
        </w:rPr>
        <w:sectPr w:rsidR="00F40D64" w:rsidRPr="00C4589D"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bookmarkEnd w:id="1"/>
    <w:p w14:paraId="29575D67"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17A70B11"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7E604C0F"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4F52E731"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17"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17"/>
    <w:p w14:paraId="3A7C1380" w14:textId="77777777" w:rsidR="00F40D64" w:rsidRPr="00C4589D" w:rsidRDefault="00F40D64" w:rsidP="00F40D64">
      <w:pPr>
        <w:pStyle w:val="FP"/>
        <w:framePr w:wrap="notBeside" w:vAnchor="page" w:hAnchor="page" w:x="1141" w:y="2836"/>
        <w:ind w:left="2835" w:right="2835"/>
        <w:rPr>
          <w:rFonts w:ascii="Arial" w:hAnsi="Arial"/>
          <w:sz w:val="18"/>
        </w:rPr>
      </w:pPr>
    </w:p>
    <w:p w14:paraId="4504E107" w14:textId="77777777" w:rsidR="00F40D64" w:rsidRPr="00C4589D" w:rsidRDefault="00F40D64" w:rsidP="00F40D64"/>
    <w:p w14:paraId="6739A6FA" w14:textId="77777777"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18" w:name="ETSIinfo"/>
      <w:r w:rsidRPr="00946D29">
        <w:rPr>
          <w:rFonts w:ascii="Arial" w:hAnsi="Arial"/>
          <w:b/>
          <w:i/>
          <w:lang w:val="fr-FR"/>
        </w:rPr>
        <w:t>ETSI</w:t>
      </w:r>
    </w:p>
    <w:p w14:paraId="29C7B211"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6D070992"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4207063F"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2287816B" w14:textId="77777777"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14:paraId="437CBA3E" w14:textId="77777777" w:rsidR="00F40D64" w:rsidRPr="002E4291" w:rsidRDefault="00F40D64" w:rsidP="00F40D64">
      <w:pPr>
        <w:pStyle w:val="FP"/>
        <w:framePr w:wrap="notBeside" w:vAnchor="page" w:hAnchor="page" w:x="1156" w:y="5581"/>
        <w:ind w:left="2835" w:right="2835"/>
        <w:jc w:val="center"/>
        <w:rPr>
          <w:rFonts w:ascii="Arial" w:hAnsi="Arial"/>
          <w:sz w:val="15"/>
          <w:lang w:val="fr-FR"/>
        </w:rPr>
      </w:pPr>
    </w:p>
    <w:p w14:paraId="2301A43B"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14:paraId="11063EC2"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37A24B5B"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6831A258"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18"/>
    <w:p w14:paraId="532E0453" w14:textId="77777777" w:rsidR="00F40D64" w:rsidRPr="00946D29" w:rsidRDefault="00F40D64" w:rsidP="00F40D64">
      <w:pPr>
        <w:rPr>
          <w:lang w:val="fr-FR"/>
        </w:rPr>
      </w:pPr>
    </w:p>
    <w:p w14:paraId="2768D5BF" w14:textId="77777777" w:rsidR="00F40D64" w:rsidRPr="00946D29" w:rsidRDefault="00F40D64" w:rsidP="00F40D64">
      <w:pPr>
        <w:rPr>
          <w:lang w:val="fr-FR"/>
        </w:rPr>
      </w:pPr>
    </w:p>
    <w:p w14:paraId="7BDCC1F2" w14:textId="77777777" w:rsidR="00F40D64" w:rsidRPr="00946D29" w:rsidRDefault="00F40D64" w:rsidP="00F40D64">
      <w:pPr>
        <w:rPr>
          <w:lang w:val="fr-FR"/>
        </w:rPr>
      </w:pPr>
    </w:p>
    <w:p w14:paraId="5F095EA4"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0580B1FE"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0" w:history="1">
        <w:r w:rsidRPr="0033683F">
          <w:rPr>
            <w:rStyle w:val="Hyperlink"/>
            <w:rFonts w:ascii="Arial" w:hAnsi="Arial"/>
            <w:sz w:val="18"/>
          </w:rPr>
          <w:t>http://www.etsi.org/standards-search</w:t>
        </w:r>
      </w:hyperlink>
    </w:p>
    <w:p w14:paraId="35390CC7"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68AC0E46"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B5384">
          <w:rPr>
            <w:rStyle w:val="Hyperlink"/>
            <w:rFonts w:ascii="Arial" w:hAnsi="Arial" w:cs="Arial"/>
            <w:sz w:val="18"/>
          </w:rPr>
          <w:t>https://portal.etsi.org/TB/ETSIDeliverableStatus.aspx</w:t>
        </w:r>
      </w:hyperlink>
    </w:p>
    <w:p w14:paraId="2BAC876C"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2" w:history="1">
        <w:r w:rsidRPr="0033683F">
          <w:rPr>
            <w:rStyle w:val="Hyperlink"/>
            <w:rFonts w:ascii="Arial" w:hAnsi="Arial" w:cs="Arial"/>
            <w:sz w:val="18"/>
          </w:rPr>
          <w:t>https://portal.etsi.org/People/CommiteeSupportStaff.aspx</w:t>
        </w:r>
      </w:hyperlink>
    </w:p>
    <w:p w14:paraId="14D3F49B"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225BA4E5"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30D19CB7"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7475E2CE"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698B003B"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1494B9F8"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
    <w:p w14:paraId="28AF0D1A"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5E966626"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4AD9B97D" w14:textId="77777777" w:rsidR="00F40D64" w:rsidRPr="00F40D64" w:rsidRDefault="00F40D64" w:rsidP="00F40D64"/>
    <w:p w14:paraId="1DADC9A7" w14:textId="77777777" w:rsidR="00F40D64" w:rsidRPr="00F40D64" w:rsidRDefault="00F40D64" w:rsidP="00F40D64"/>
    <w:p w14:paraId="2F1DCBF5" w14:textId="77777777" w:rsidR="00F40D64" w:rsidRPr="00F40D64" w:rsidRDefault="00F40D64" w:rsidP="00F40D64"/>
    <w:p w14:paraId="25264A00"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48F1AD3A" w14:textId="77777777" w:rsidR="00B9551E" w:rsidRPr="00BB7870" w:rsidRDefault="00B9551E" w:rsidP="00B9551E">
      <w:pPr>
        <w:pStyle w:val="ZB"/>
        <w:framePr w:wrap="notBeside" w:hAnchor="page" w:x="901" w:y="1421"/>
        <w:rPr>
          <w:noProof w:val="0"/>
        </w:rPr>
      </w:pPr>
    </w:p>
    <w:p w14:paraId="7A8F71FE" w14:textId="77777777" w:rsidR="00943F86" w:rsidRDefault="00DF3CE8" w:rsidP="002E0437">
      <w:pPr>
        <w:pStyle w:val="Heading1"/>
        <w:numPr>
          <w:ilvl w:val="0"/>
          <w:numId w:val="0"/>
        </w:numPr>
      </w:pPr>
      <w:bookmarkStart w:id="19" w:name="_Toc25776588"/>
      <w:bookmarkEnd w:id="2"/>
      <w:r w:rsidRPr="00BB7870">
        <w:t>Contents</w:t>
      </w:r>
      <w:bookmarkEnd w:id="19"/>
    </w:p>
    <w:p w14:paraId="42D642B9" w14:textId="77777777" w:rsidR="009B5E4F" w:rsidRPr="009B5E4F"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9B5E4F">
        <w:t>Contents</w:t>
      </w:r>
      <w:r w:rsidR="009B5E4F">
        <w:tab/>
      </w:r>
      <w:r w:rsidR="009B5E4F">
        <w:fldChar w:fldCharType="begin"/>
      </w:r>
      <w:r w:rsidR="009B5E4F">
        <w:instrText xml:space="preserve"> PAGEREF _Toc25776588 \h </w:instrText>
      </w:r>
      <w:r w:rsidR="009B5E4F">
        <w:fldChar w:fldCharType="separate"/>
      </w:r>
      <w:r w:rsidR="009B5E4F">
        <w:t>3</w:t>
      </w:r>
      <w:r w:rsidR="009B5E4F">
        <w:fldChar w:fldCharType="end"/>
      </w:r>
    </w:p>
    <w:p w14:paraId="30CA9D15" w14:textId="77777777" w:rsidR="009B5E4F" w:rsidRPr="009B5E4F" w:rsidRDefault="009B5E4F">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_Toc25776589 \h </w:instrText>
      </w:r>
      <w:r>
        <w:fldChar w:fldCharType="separate"/>
      </w:r>
      <w:r>
        <w:t>5</w:t>
      </w:r>
      <w:r>
        <w:fldChar w:fldCharType="end"/>
      </w:r>
    </w:p>
    <w:p w14:paraId="67F8FB5A" w14:textId="77777777" w:rsidR="009B5E4F" w:rsidRPr="009B5E4F" w:rsidRDefault="009B5E4F">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_Toc25776590 \h </w:instrText>
      </w:r>
      <w:r>
        <w:fldChar w:fldCharType="separate"/>
      </w:r>
      <w:r>
        <w:t>5</w:t>
      </w:r>
      <w:r>
        <w:fldChar w:fldCharType="end"/>
      </w:r>
    </w:p>
    <w:p w14:paraId="55CFABE6" w14:textId="77777777" w:rsidR="009B5E4F" w:rsidRPr="009B5E4F" w:rsidRDefault="009B5E4F">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_Toc25776591 \h </w:instrText>
      </w:r>
      <w:r>
        <w:fldChar w:fldCharType="separate"/>
      </w:r>
      <w:r>
        <w:t>6</w:t>
      </w:r>
      <w:r>
        <w:fldChar w:fldCharType="end"/>
      </w:r>
    </w:p>
    <w:p w14:paraId="1B02683B" w14:textId="77777777" w:rsidR="009B5E4F" w:rsidRPr="009B5E4F" w:rsidRDefault="009B5E4F">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_Toc25776592 \h </w:instrText>
      </w:r>
      <w:r>
        <w:fldChar w:fldCharType="separate"/>
      </w:r>
      <w:r>
        <w:t>7</w:t>
      </w:r>
      <w:r>
        <w:fldChar w:fldCharType="end"/>
      </w:r>
    </w:p>
    <w:p w14:paraId="46655276" w14:textId="77777777" w:rsidR="009B5E4F" w:rsidRPr="009B5E4F" w:rsidRDefault="009B5E4F">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_Toc25776593 \h </w:instrText>
      </w:r>
      <w:r>
        <w:fldChar w:fldCharType="separate"/>
      </w:r>
      <w:r>
        <w:t>7</w:t>
      </w:r>
      <w:r>
        <w:fldChar w:fldCharType="end"/>
      </w:r>
    </w:p>
    <w:p w14:paraId="38194718" w14:textId="77777777" w:rsidR="009B5E4F" w:rsidRPr="009B5E4F" w:rsidRDefault="009B5E4F">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_Toc25776594 \h </w:instrText>
      </w:r>
      <w:r>
        <w:fldChar w:fldCharType="separate"/>
      </w:r>
      <w:r>
        <w:t>7</w:t>
      </w:r>
      <w:r>
        <w:fldChar w:fldCharType="end"/>
      </w:r>
    </w:p>
    <w:p w14:paraId="3CC92F79" w14:textId="77777777" w:rsidR="009B5E4F" w:rsidRPr="009B5E4F" w:rsidRDefault="009B5E4F">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_Toc25776595 \h </w:instrText>
      </w:r>
      <w:r>
        <w:fldChar w:fldCharType="separate"/>
      </w:r>
      <w:r>
        <w:t>7</w:t>
      </w:r>
      <w:r>
        <w:fldChar w:fldCharType="end"/>
      </w:r>
    </w:p>
    <w:p w14:paraId="0D2F00F0" w14:textId="77777777" w:rsidR="009B5E4F" w:rsidRPr="009B5E4F" w:rsidRDefault="009B5E4F">
      <w:pPr>
        <w:pStyle w:val="TOC1"/>
        <w:rPr>
          <w:rFonts w:asciiTheme="minorHAnsi" w:eastAsiaTheme="minorEastAsia" w:hAnsiTheme="minorHAnsi" w:cstheme="minorBidi"/>
          <w:szCs w:val="22"/>
          <w:lang w:val="en-US" w:eastAsia="de-DE"/>
        </w:rPr>
      </w:pPr>
      <w:r>
        <w:t>3.</w:t>
      </w:r>
      <w:r>
        <w:tab/>
        <w:t>Terms, symbols and abbreviations</w:t>
      </w:r>
      <w:r>
        <w:tab/>
      </w:r>
      <w:r>
        <w:fldChar w:fldCharType="begin"/>
      </w:r>
      <w:r>
        <w:instrText xml:space="preserve"> PAGEREF _Toc25776596 \h </w:instrText>
      </w:r>
      <w:r>
        <w:fldChar w:fldCharType="separate"/>
      </w:r>
      <w:r>
        <w:t>8</w:t>
      </w:r>
      <w:r>
        <w:fldChar w:fldCharType="end"/>
      </w:r>
    </w:p>
    <w:p w14:paraId="5F43B1B4" w14:textId="77777777" w:rsidR="009B5E4F" w:rsidRPr="009B5E4F" w:rsidRDefault="009B5E4F">
      <w:pPr>
        <w:pStyle w:val="TOC2"/>
        <w:rPr>
          <w:rFonts w:asciiTheme="minorHAnsi" w:eastAsiaTheme="minorEastAsia" w:hAnsiTheme="minorHAnsi" w:cstheme="minorBidi"/>
          <w:sz w:val="22"/>
          <w:szCs w:val="22"/>
          <w:lang w:val="en-US" w:eastAsia="de-DE"/>
        </w:rPr>
      </w:pPr>
      <w:r>
        <w:t>3.1.</w:t>
      </w:r>
      <w:r>
        <w:tab/>
        <w:t>Terms</w:t>
      </w:r>
      <w:r>
        <w:tab/>
      </w:r>
      <w:r>
        <w:fldChar w:fldCharType="begin"/>
      </w:r>
      <w:r>
        <w:instrText xml:space="preserve"> PAGEREF _Toc25776597 \h </w:instrText>
      </w:r>
      <w:r>
        <w:fldChar w:fldCharType="separate"/>
      </w:r>
      <w:r>
        <w:t>8</w:t>
      </w:r>
      <w:r>
        <w:fldChar w:fldCharType="end"/>
      </w:r>
    </w:p>
    <w:p w14:paraId="43054146" w14:textId="77777777" w:rsidR="009B5E4F" w:rsidRPr="009B5E4F" w:rsidRDefault="009B5E4F">
      <w:pPr>
        <w:pStyle w:val="TOC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_Toc25776598 \h </w:instrText>
      </w:r>
      <w:r>
        <w:fldChar w:fldCharType="separate"/>
      </w:r>
      <w:r>
        <w:t>9</w:t>
      </w:r>
      <w:r>
        <w:fldChar w:fldCharType="end"/>
      </w:r>
    </w:p>
    <w:p w14:paraId="3BA5F013" w14:textId="77777777" w:rsidR="009B5E4F" w:rsidRPr="009B5E4F" w:rsidRDefault="009B5E4F">
      <w:pPr>
        <w:pStyle w:val="TOC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_Toc25776599 \h </w:instrText>
      </w:r>
      <w:r>
        <w:fldChar w:fldCharType="separate"/>
      </w:r>
      <w:r>
        <w:t>10</w:t>
      </w:r>
      <w:r>
        <w:fldChar w:fldCharType="end"/>
      </w:r>
    </w:p>
    <w:p w14:paraId="67F7D3FA" w14:textId="77777777" w:rsidR="009B5E4F" w:rsidRPr="009B5E4F" w:rsidRDefault="009B5E4F">
      <w:pPr>
        <w:pStyle w:val="TOC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_Toc25776600 \h </w:instrText>
      </w:r>
      <w:r>
        <w:fldChar w:fldCharType="separate"/>
      </w:r>
      <w:r>
        <w:t>11</w:t>
      </w:r>
      <w:r>
        <w:fldChar w:fldCharType="end"/>
      </w:r>
    </w:p>
    <w:p w14:paraId="298C1E2D" w14:textId="77777777" w:rsidR="009B5E4F" w:rsidRPr="009B5E4F" w:rsidRDefault="009B5E4F">
      <w:pPr>
        <w:pStyle w:val="TOC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_Toc25776601 \h </w:instrText>
      </w:r>
      <w:r>
        <w:fldChar w:fldCharType="separate"/>
      </w:r>
      <w:r>
        <w:t>11</w:t>
      </w:r>
      <w:r>
        <w:fldChar w:fldCharType="end"/>
      </w:r>
    </w:p>
    <w:p w14:paraId="7F6E5D97" w14:textId="77777777" w:rsidR="009B5E4F" w:rsidRPr="009B5E4F" w:rsidRDefault="009B5E4F">
      <w:pPr>
        <w:pStyle w:val="TOC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_Toc25776602 \h </w:instrText>
      </w:r>
      <w:r>
        <w:fldChar w:fldCharType="separate"/>
      </w:r>
      <w:r>
        <w:t>11</w:t>
      </w:r>
      <w:r>
        <w:fldChar w:fldCharType="end"/>
      </w:r>
    </w:p>
    <w:p w14:paraId="4809615E" w14:textId="77777777" w:rsidR="009B5E4F" w:rsidRPr="009B5E4F" w:rsidRDefault="009B5E4F">
      <w:pPr>
        <w:pStyle w:val="TOC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_Toc25776603 \h </w:instrText>
      </w:r>
      <w:r>
        <w:fldChar w:fldCharType="separate"/>
      </w:r>
      <w:r>
        <w:t>11</w:t>
      </w:r>
      <w:r>
        <w:fldChar w:fldCharType="end"/>
      </w:r>
    </w:p>
    <w:p w14:paraId="2AE92233" w14:textId="77777777" w:rsidR="009B5E4F" w:rsidRPr="009B5E4F" w:rsidRDefault="009B5E4F">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_Toc25776604 \h </w:instrText>
      </w:r>
      <w:r>
        <w:fldChar w:fldCharType="separate"/>
      </w:r>
      <w:r>
        <w:t>11</w:t>
      </w:r>
      <w:r>
        <w:fldChar w:fldCharType="end"/>
      </w:r>
    </w:p>
    <w:p w14:paraId="4CD1CA34" w14:textId="77777777" w:rsidR="009B5E4F" w:rsidRPr="009B5E4F" w:rsidRDefault="009B5E4F">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_Toc25776605 \h </w:instrText>
      </w:r>
      <w:r>
        <w:fldChar w:fldCharType="separate"/>
      </w:r>
      <w:r>
        <w:t>11</w:t>
      </w:r>
      <w:r>
        <w:fldChar w:fldCharType="end"/>
      </w:r>
    </w:p>
    <w:p w14:paraId="27471844" w14:textId="77777777" w:rsidR="009B5E4F" w:rsidRPr="009B5E4F" w:rsidRDefault="009B5E4F">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_Toc25776606 \h </w:instrText>
      </w:r>
      <w:r>
        <w:fldChar w:fldCharType="separate"/>
      </w:r>
      <w:r>
        <w:t>11</w:t>
      </w:r>
      <w:r>
        <w:fldChar w:fldCharType="end"/>
      </w:r>
    </w:p>
    <w:p w14:paraId="6D7AA757" w14:textId="77777777" w:rsidR="009B5E4F" w:rsidRPr="009B5E4F" w:rsidRDefault="009B5E4F">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_Toc25776607 \h </w:instrText>
      </w:r>
      <w:r>
        <w:fldChar w:fldCharType="separate"/>
      </w:r>
      <w:r>
        <w:t>11</w:t>
      </w:r>
      <w:r>
        <w:fldChar w:fldCharType="end"/>
      </w:r>
    </w:p>
    <w:p w14:paraId="1572AF1E" w14:textId="77777777" w:rsidR="009B5E4F" w:rsidRPr="009B5E4F" w:rsidRDefault="009B5E4F">
      <w:pPr>
        <w:pStyle w:val="TOC4"/>
        <w:rPr>
          <w:rFonts w:asciiTheme="minorHAnsi" w:eastAsiaTheme="minorEastAsia" w:hAnsiTheme="minorHAnsi" w:cstheme="minorBidi"/>
          <w:sz w:val="22"/>
          <w:szCs w:val="22"/>
          <w:lang w:val="en-US" w:eastAsia="de-DE"/>
        </w:rPr>
      </w:pPr>
      <w:r>
        <w:t>4.2.1.2.</w:t>
      </w:r>
      <w:r>
        <w:tab/>
        <w:t>Transmitter output power</w:t>
      </w:r>
      <w:r>
        <w:tab/>
      </w:r>
      <w:r>
        <w:fldChar w:fldCharType="begin"/>
      </w:r>
      <w:r>
        <w:instrText xml:space="preserve"> PAGEREF _Toc25776608 \h </w:instrText>
      </w:r>
      <w:r>
        <w:fldChar w:fldCharType="separate"/>
      </w:r>
      <w:r>
        <w:t>11</w:t>
      </w:r>
      <w:r>
        <w:fldChar w:fldCharType="end"/>
      </w:r>
    </w:p>
    <w:p w14:paraId="6BB4C4C6" w14:textId="77777777" w:rsidR="009B5E4F" w:rsidRPr="009B5E4F" w:rsidRDefault="009B5E4F">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_Toc25776609 \h </w:instrText>
      </w:r>
      <w:r>
        <w:fldChar w:fldCharType="separate"/>
      </w:r>
      <w:r>
        <w:t>11</w:t>
      </w:r>
      <w:r>
        <w:fldChar w:fldCharType="end"/>
      </w:r>
    </w:p>
    <w:p w14:paraId="10EDC696" w14:textId="77777777" w:rsidR="009B5E4F" w:rsidRPr="009B5E4F" w:rsidRDefault="009B5E4F">
      <w:pPr>
        <w:pStyle w:val="TOC5"/>
        <w:rPr>
          <w:rFonts w:asciiTheme="minorHAnsi" w:eastAsiaTheme="minorEastAsia" w:hAnsiTheme="minorHAnsi" w:cstheme="minorBidi"/>
          <w:sz w:val="22"/>
          <w:szCs w:val="22"/>
          <w:lang w:val="en-US" w:eastAsia="de-DE"/>
        </w:rPr>
      </w:pPr>
      <w:r>
        <w:t>4.2.1.2.2.</w:t>
      </w:r>
      <w:r>
        <w:tab/>
        <w:t>Limits</w:t>
      </w:r>
      <w:r>
        <w:tab/>
      </w:r>
      <w:r>
        <w:fldChar w:fldCharType="begin"/>
      </w:r>
      <w:r>
        <w:instrText xml:space="preserve"> PAGEREF _Toc25776610 \h </w:instrText>
      </w:r>
      <w:r>
        <w:fldChar w:fldCharType="separate"/>
      </w:r>
      <w:r>
        <w:t>11</w:t>
      </w:r>
      <w:r>
        <w:fldChar w:fldCharType="end"/>
      </w:r>
    </w:p>
    <w:p w14:paraId="0CE81621" w14:textId="77777777" w:rsidR="009B5E4F" w:rsidRPr="009B5E4F" w:rsidRDefault="009B5E4F">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_Toc25776611 \h </w:instrText>
      </w:r>
      <w:r>
        <w:fldChar w:fldCharType="separate"/>
      </w:r>
      <w:r>
        <w:t>11</w:t>
      </w:r>
      <w:r>
        <w:fldChar w:fldCharType="end"/>
      </w:r>
    </w:p>
    <w:p w14:paraId="3EA594DA" w14:textId="77777777" w:rsidR="009B5E4F" w:rsidRPr="009B5E4F" w:rsidRDefault="009B5E4F">
      <w:pPr>
        <w:pStyle w:val="TOC4"/>
        <w:rPr>
          <w:rFonts w:asciiTheme="minorHAnsi" w:eastAsiaTheme="minorEastAsia" w:hAnsiTheme="minorHAnsi" w:cstheme="minorBidi"/>
          <w:sz w:val="22"/>
          <w:szCs w:val="22"/>
          <w:lang w:val="en-US" w:eastAsia="de-DE"/>
        </w:rPr>
      </w:pPr>
      <w:r>
        <w:t>4.2.1.3.</w:t>
      </w:r>
      <w:r>
        <w:tab/>
        <w:t>Measured B-40 bandwidth</w:t>
      </w:r>
      <w:r>
        <w:tab/>
      </w:r>
      <w:r>
        <w:fldChar w:fldCharType="begin"/>
      </w:r>
      <w:r>
        <w:instrText xml:space="preserve"> PAGEREF _Toc25776612 \h </w:instrText>
      </w:r>
      <w:r>
        <w:fldChar w:fldCharType="separate"/>
      </w:r>
      <w:r>
        <w:t>11</w:t>
      </w:r>
      <w:r>
        <w:fldChar w:fldCharType="end"/>
      </w:r>
    </w:p>
    <w:p w14:paraId="714C571E" w14:textId="77777777" w:rsidR="009B5E4F" w:rsidRPr="009B5E4F" w:rsidRDefault="009B5E4F">
      <w:pPr>
        <w:pStyle w:val="TOC5"/>
        <w:rPr>
          <w:rFonts w:asciiTheme="minorHAnsi" w:eastAsiaTheme="minorEastAsia" w:hAnsiTheme="minorHAnsi" w:cstheme="minorBidi"/>
          <w:sz w:val="22"/>
          <w:szCs w:val="22"/>
          <w:lang w:val="en-US" w:eastAsia="de-DE"/>
        </w:rPr>
      </w:pPr>
      <w:r>
        <w:t>4.2.1.3.1.</w:t>
      </w:r>
      <w:r>
        <w:tab/>
        <w:t>Definition</w:t>
      </w:r>
      <w:r>
        <w:tab/>
      </w:r>
      <w:r>
        <w:fldChar w:fldCharType="begin"/>
      </w:r>
      <w:r>
        <w:instrText xml:space="preserve"> PAGEREF _Toc25776613 \h </w:instrText>
      </w:r>
      <w:r>
        <w:fldChar w:fldCharType="separate"/>
      </w:r>
      <w:r>
        <w:t>11</w:t>
      </w:r>
      <w:r>
        <w:fldChar w:fldCharType="end"/>
      </w:r>
    </w:p>
    <w:p w14:paraId="18B717A1" w14:textId="77777777" w:rsidR="009B5E4F" w:rsidRPr="009B5E4F" w:rsidRDefault="009B5E4F">
      <w:pPr>
        <w:pStyle w:val="TOC5"/>
        <w:rPr>
          <w:rFonts w:asciiTheme="minorHAnsi" w:eastAsiaTheme="minorEastAsia" w:hAnsiTheme="minorHAnsi" w:cstheme="minorBidi"/>
          <w:sz w:val="22"/>
          <w:szCs w:val="22"/>
          <w:lang w:val="en-US" w:eastAsia="de-DE"/>
        </w:rPr>
      </w:pPr>
      <w:r>
        <w:t>4.2.1.3.2.</w:t>
      </w:r>
      <w:r>
        <w:tab/>
        <w:t>Limits</w:t>
      </w:r>
      <w:r>
        <w:tab/>
      </w:r>
      <w:r>
        <w:fldChar w:fldCharType="begin"/>
      </w:r>
      <w:r>
        <w:instrText xml:space="preserve"> PAGEREF _Toc25776614 \h </w:instrText>
      </w:r>
      <w:r>
        <w:fldChar w:fldCharType="separate"/>
      </w:r>
      <w:r>
        <w:t>11</w:t>
      </w:r>
      <w:r>
        <w:fldChar w:fldCharType="end"/>
      </w:r>
    </w:p>
    <w:p w14:paraId="43124D63" w14:textId="77777777" w:rsidR="009B5E4F" w:rsidRPr="009B5E4F" w:rsidRDefault="009B5E4F">
      <w:pPr>
        <w:pStyle w:val="TOC5"/>
        <w:rPr>
          <w:rFonts w:asciiTheme="minorHAnsi" w:eastAsiaTheme="minorEastAsia" w:hAnsiTheme="minorHAnsi" w:cstheme="minorBidi"/>
          <w:sz w:val="22"/>
          <w:szCs w:val="22"/>
          <w:lang w:val="en-US" w:eastAsia="de-DE"/>
        </w:rPr>
      </w:pPr>
      <w:r>
        <w:t>4.2.1.3.3.</w:t>
      </w:r>
      <w:r>
        <w:tab/>
        <w:t>Conformance</w:t>
      </w:r>
      <w:r>
        <w:tab/>
      </w:r>
      <w:r>
        <w:fldChar w:fldCharType="begin"/>
      </w:r>
      <w:r>
        <w:instrText xml:space="preserve"> PAGEREF _Toc25776615 \h </w:instrText>
      </w:r>
      <w:r>
        <w:fldChar w:fldCharType="separate"/>
      </w:r>
      <w:r>
        <w:t>12</w:t>
      </w:r>
      <w:r>
        <w:fldChar w:fldCharType="end"/>
      </w:r>
    </w:p>
    <w:p w14:paraId="302F96E6" w14:textId="77777777" w:rsidR="009B5E4F" w:rsidRPr="009B5E4F" w:rsidRDefault="009B5E4F">
      <w:pPr>
        <w:pStyle w:val="TOC4"/>
        <w:rPr>
          <w:rFonts w:asciiTheme="minorHAnsi" w:eastAsiaTheme="minorEastAsia" w:hAnsiTheme="minorHAnsi" w:cstheme="minorBidi"/>
          <w:sz w:val="22"/>
          <w:szCs w:val="22"/>
          <w:lang w:val="en-US" w:eastAsia="de-DE"/>
        </w:rPr>
      </w:pPr>
      <w:r>
        <w:t>4.2.1.4.</w:t>
      </w:r>
      <w:r>
        <w:tab/>
        <w:t>Unwanted emissions</w:t>
      </w:r>
      <w:r>
        <w:tab/>
      </w:r>
      <w:r>
        <w:fldChar w:fldCharType="begin"/>
      </w:r>
      <w:r>
        <w:instrText xml:space="preserve"> PAGEREF _Toc25776616 \h </w:instrText>
      </w:r>
      <w:r>
        <w:fldChar w:fldCharType="separate"/>
      </w:r>
      <w:r>
        <w:t>12</w:t>
      </w:r>
      <w:r>
        <w:fldChar w:fldCharType="end"/>
      </w:r>
    </w:p>
    <w:p w14:paraId="2CBCB76B" w14:textId="77777777" w:rsidR="009B5E4F" w:rsidRPr="009B5E4F" w:rsidRDefault="009B5E4F">
      <w:pPr>
        <w:pStyle w:val="TOC5"/>
        <w:rPr>
          <w:rFonts w:asciiTheme="minorHAnsi" w:eastAsiaTheme="minorEastAsia" w:hAnsiTheme="minorHAnsi" w:cstheme="minorBidi"/>
          <w:sz w:val="22"/>
          <w:szCs w:val="22"/>
          <w:lang w:val="en-US" w:eastAsia="de-DE"/>
        </w:rPr>
      </w:pPr>
      <w:r>
        <w:t>4.2.1.4.1.</w:t>
      </w:r>
      <w:r>
        <w:tab/>
        <w:t>Unwanted emissions general requirements</w:t>
      </w:r>
      <w:r>
        <w:tab/>
      </w:r>
      <w:r>
        <w:fldChar w:fldCharType="begin"/>
      </w:r>
      <w:r>
        <w:instrText xml:space="preserve"> PAGEREF _Toc25776617 \h </w:instrText>
      </w:r>
      <w:r>
        <w:fldChar w:fldCharType="separate"/>
      </w:r>
      <w:r>
        <w:t>12</w:t>
      </w:r>
      <w:r>
        <w:fldChar w:fldCharType="end"/>
      </w:r>
    </w:p>
    <w:p w14:paraId="5ED550BF" w14:textId="77777777" w:rsidR="009B5E4F" w:rsidRPr="009B5E4F" w:rsidRDefault="009B5E4F">
      <w:pPr>
        <w:pStyle w:val="TOC5"/>
        <w:rPr>
          <w:rFonts w:asciiTheme="minorHAnsi" w:eastAsiaTheme="minorEastAsia" w:hAnsiTheme="minorHAnsi" w:cstheme="minorBidi"/>
          <w:sz w:val="22"/>
          <w:szCs w:val="22"/>
          <w:lang w:val="en-US" w:eastAsia="de-DE"/>
        </w:rPr>
      </w:pPr>
      <w:r>
        <w:t>4.2.1.4.2.</w:t>
      </w:r>
      <w:r>
        <w:tab/>
        <w:t>Emissions in the Out-of-Band domain</w:t>
      </w:r>
      <w:r>
        <w:tab/>
      </w:r>
      <w:r>
        <w:fldChar w:fldCharType="begin"/>
      </w:r>
      <w:r>
        <w:instrText xml:space="preserve"> PAGEREF _Toc25776618 \h </w:instrText>
      </w:r>
      <w:r>
        <w:fldChar w:fldCharType="separate"/>
      </w:r>
      <w:r>
        <w:t>12</w:t>
      </w:r>
      <w:r>
        <w:fldChar w:fldCharType="end"/>
      </w:r>
    </w:p>
    <w:p w14:paraId="3887972A" w14:textId="77777777" w:rsidR="009B5E4F" w:rsidRPr="009B5E4F" w:rsidRDefault="009B5E4F">
      <w:pPr>
        <w:pStyle w:val="TOC6"/>
        <w:rPr>
          <w:rFonts w:asciiTheme="minorHAnsi" w:eastAsiaTheme="minorEastAsia" w:hAnsiTheme="minorHAnsi" w:cstheme="minorBidi"/>
          <w:sz w:val="22"/>
          <w:szCs w:val="22"/>
          <w:lang w:val="en-US" w:eastAsia="de-DE"/>
        </w:rPr>
      </w:pPr>
      <w:r>
        <w:t>4.2.1.4.2.1.</w:t>
      </w:r>
      <w:r>
        <w:tab/>
        <w:t>Definition</w:t>
      </w:r>
      <w:r>
        <w:tab/>
      </w:r>
      <w:r>
        <w:fldChar w:fldCharType="begin"/>
      </w:r>
      <w:r>
        <w:instrText xml:space="preserve"> PAGEREF _Toc25776619 \h </w:instrText>
      </w:r>
      <w:r>
        <w:fldChar w:fldCharType="separate"/>
      </w:r>
      <w:r>
        <w:t>12</w:t>
      </w:r>
      <w:r>
        <w:fldChar w:fldCharType="end"/>
      </w:r>
    </w:p>
    <w:p w14:paraId="44BEEFB0" w14:textId="77777777" w:rsidR="009B5E4F" w:rsidRPr="009B5E4F" w:rsidRDefault="009B5E4F">
      <w:pPr>
        <w:pStyle w:val="TOC6"/>
        <w:rPr>
          <w:rFonts w:asciiTheme="minorHAnsi" w:eastAsiaTheme="minorEastAsia" w:hAnsiTheme="minorHAnsi" w:cstheme="minorBidi"/>
          <w:sz w:val="22"/>
          <w:szCs w:val="22"/>
          <w:lang w:val="en-US" w:eastAsia="de-DE"/>
        </w:rPr>
      </w:pPr>
      <w:r>
        <w:t>4.2.1.4.2.2.</w:t>
      </w:r>
      <w:r>
        <w:tab/>
        <w:t>Limits</w:t>
      </w:r>
      <w:r>
        <w:tab/>
      </w:r>
      <w:r>
        <w:fldChar w:fldCharType="begin"/>
      </w:r>
      <w:r>
        <w:instrText xml:space="preserve"> PAGEREF _Toc25776620 \h </w:instrText>
      </w:r>
      <w:r>
        <w:fldChar w:fldCharType="separate"/>
      </w:r>
      <w:r>
        <w:t>13</w:t>
      </w:r>
      <w:r>
        <w:fldChar w:fldCharType="end"/>
      </w:r>
    </w:p>
    <w:p w14:paraId="6BFE0D13" w14:textId="77777777" w:rsidR="009B5E4F" w:rsidRPr="009B5E4F" w:rsidRDefault="009B5E4F">
      <w:pPr>
        <w:pStyle w:val="TOC6"/>
        <w:rPr>
          <w:rFonts w:asciiTheme="minorHAnsi" w:eastAsiaTheme="minorEastAsia" w:hAnsiTheme="minorHAnsi" w:cstheme="minorBidi"/>
          <w:sz w:val="22"/>
          <w:szCs w:val="22"/>
          <w:lang w:val="en-US" w:eastAsia="de-DE"/>
        </w:rPr>
      </w:pPr>
      <w:r>
        <w:t>4.2.1.4.2.3.</w:t>
      </w:r>
      <w:r>
        <w:tab/>
        <w:t>Conformance</w:t>
      </w:r>
      <w:r>
        <w:tab/>
      </w:r>
      <w:r>
        <w:fldChar w:fldCharType="begin"/>
      </w:r>
      <w:r>
        <w:instrText xml:space="preserve"> PAGEREF _Toc25776621 \h </w:instrText>
      </w:r>
      <w:r>
        <w:fldChar w:fldCharType="separate"/>
      </w:r>
      <w:r>
        <w:t>14</w:t>
      </w:r>
      <w:r>
        <w:fldChar w:fldCharType="end"/>
      </w:r>
    </w:p>
    <w:p w14:paraId="0C487F73" w14:textId="77777777" w:rsidR="009B5E4F" w:rsidRPr="009B5E4F" w:rsidRDefault="009B5E4F">
      <w:pPr>
        <w:pStyle w:val="TOC5"/>
        <w:rPr>
          <w:rFonts w:asciiTheme="minorHAnsi" w:eastAsiaTheme="minorEastAsia" w:hAnsiTheme="minorHAnsi" w:cstheme="minorBidi"/>
          <w:sz w:val="22"/>
          <w:szCs w:val="22"/>
          <w:lang w:val="en-US" w:eastAsia="de-DE"/>
        </w:rPr>
      </w:pPr>
      <w:r>
        <w:t>4.2.1.4.3.</w:t>
      </w:r>
      <w:r>
        <w:tab/>
        <w:t>Emissions in the spurious domain</w:t>
      </w:r>
      <w:r>
        <w:tab/>
      </w:r>
      <w:r>
        <w:fldChar w:fldCharType="begin"/>
      </w:r>
      <w:r>
        <w:instrText xml:space="preserve"> PAGEREF _Toc25776622 \h </w:instrText>
      </w:r>
      <w:r>
        <w:fldChar w:fldCharType="separate"/>
      </w:r>
      <w:r>
        <w:t>14</w:t>
      </w:r>
      <w:r>
        <w:fldChar w:fldCharType="end"/>
      </w:r>
    </w:p>
    <w:p w14:paraId="544E27AF" w14:textId="77777777" w:rsidR="009B5E4F" w:rsidRPr="009B5E4F" w:rsidRDefault="009B5E4F">
      <w:pPr>
        <w:pStyle w:val="TOC6"/>
        <w:rPr>
          <w:rFonts w:asciiTheme="minorHAnsi" w:eastAsiaTheme="minorEastAsia" w:hAnsiTheme="minorHAnsi" w:cstheme="minorBidi"/>
          <w:sz w:val="22"/>
          <w:szCs w:val="22"/>
          <w:lang w:val="en-US" w:eastAsia="de-DE"/>
        </w:rPr>
      </w:pPr>
      <w:r>
        <w:t>4.2.1.4.3.1.</w:t>
      </w:r>
      <w:r>
        <w:tab/>
        <w:t>Definition</w:t>
      </w:r>
      <w:r>
        <w:tab/>
      </w:r>
      <w:r>
        <w:fldChar w:fldCharType="begin"/>
      </w:r>
      <w:r>
        <w:instrText xml:space="preserve"> PAGEREF _Toc25776623 \h </w:instrText>
      </w:r>
      <w:r>
        <w:fldChar w:fldCharType="separate"/>
      </w:r>
      <w:r>
        <w:t>14</w:t>
      </w:r>
      <w:r>
        <w:fldChar w:fldCharType="end"/>
      </w:r>
    </w:p>
    <w:p w14:paraId="5555344C" w14:textId="77777777" w:rsidR="009B5E4F" w:rsidRPr="009B5E4F" w:rsidRDefault="009B5E4F">
      <w:pPr>
        <w:pStyle w:val="TOC6"/>
        <w:rPr>
          <w:rFonts w:asciiTheme="minorHAnsi" w:eastAsiaTheme="minorEastAsia" w:hAnsiTheme="minorHAnsi" w:cstheme="minorBidi"/>
          <w:sz w:val="22"/>
          <w:szCs w:val="22"/>
          <w:lang w:val="en-US" w:eastAsia="de-DE"/>
        </w:rPr>
      </w:pPr>
      <w:r>
        <w:t>4.2.1.4.3.2.</w:t>
      </w:r>
      <w:r>
        <w:tab/>
        <w:t>Limits</w:t>
      </w:r>
      <w:r>
        <w:tab/>
      </w:r>
      <w:r>
        <w:fldChar w:fldCharType="begin"/>
      </w:r>
      <w:r>
        <w:instrText xml:space="preserve"> PAGEREF _Toc25776624 \h </w:instrText>
      </w:r>
      <w:r>
        <w:fldChar w:fldCharType="separate"/>
      </w:r>
      <w:r>
        <w:t>15</w:t>
      </w:r>
      <w:r>
        <w:fldChar w:fldCharType="end"/>
      </w:r>
    </w:p>
    <w:p w14:paraId="40C42BA4" w14:textId="77777777" w:rsidR="009B5E4F" w:rsidRPr="009B5E4F" w:rsidRDefault="009B5E4F">
      <w:pPr>
        <w:pStyle w:val="TOC6"/>
        <w:rPr>
          <w:rFonts w:asciiTheme="minorHAnsi" w:eastAsiaTheme="minorEastAsia" w:hAnsiTheme="minorHAnsi" w:cstheme="minorBidi"/>
          <w:sz w:val="22"/>
          <w:szCs w:val="22"/>
          <w:lang w:val="en-US" w:eastAsia="de-DE"/>
        </w:rPr>
      </w:pPr>
      <w:r>
        <w:t>4.2.1.4.3.3.</w:t>
      </w:r>
      <w:r>
        <w:tab/>
        <w:t>Conformance</w:t>
      </w:r>
      <w:r>
        <w:tab/>
      </w:r>
      <w:r>
        <w:fldChar w:fldCharType="begin"/>
      </w:r>
      <w:r>
        <w:instrText xml:space="preserve"> PAGEREF _Toc25776625 \h </w:instrText>
      </w:r>
      <w:r>
        <w:fldChar w:fldCharType="separate"/>
      </w:r>
      <w:r>
        <w:t>15</w:t>
      </w:r>
      <w:r>
        <w:fldChar w:fldCharType="end"/>
      </w:r>
    </w:p>
    <w:p w14:paraId="40CAF8DC" w14:textId="77777777" w:rsidR="009B5E4F" w:rsidRPr="009B5E4F" w:rsidRDefault="009B5E4F">
      <w:pPr>
        <w:pStyle w:val="TOC5"/>
        <w:rPr>
          <w:rFonts w:asciiTheme="minorHAnsi" w:eastAsiaTheme="minorEastAsia" w:hAnsiTheme="minorHAnsi" w:cstheme="minorBidi"/>
          <w:sz w:val="22"/>
          <w:szCs w:val="22"/>
          <w:lang w:val="en-US" w:eastAsia="de-DE"/>
        </w:rPr>
      </w:pPr>
      <w:r>
        <w:t>4.2.1.4.4.</w:t>
      </w:r>
      <w:r>
        <w:tab/>
        <w:t>Stand-by mode emissions</w:t>
      </w:r>
      <w:r>
        <w:tab/>
      </w:r>
      <w:r>
        <w:fldChar w:fldCharType="begin"/>
      </w:r>
      <w:r>
        <w:instrText xml:space="preserve"> PAGEREF _Toc25776626 \h </w:instrText>
      </w:r>
      <w:r>
        <w:fldChar w:fldCharType="separate"/>
      </w:r>
      <w:r>
        <w:t>15</w:t>
      </w:r>
      <w:r>
        <w:fldChar w:fldCharType="end"/>
      </w:r>
    </w:p>
    <w:p w14:paraId="45B9F84C" w14:textId="77777777" w:rsidR="009B5E4F" w:rsidRPr="009B5E4F" w:rsidRDefault="009B5E4F">
      <w:pPr>
        <w:pStyle w:val="TOC6"/>
        <w:rPr>
          <w:rFonts w:asciiTheme="minorHAnsi" w:eastAsiaTheme="minorEastAsia" w:hAnsiTheme="minorHAnsi" w:cstheme="minorBidi"/>
          <w:sz w:val="22"/>
          <w:szCs w:val="22"/>
          <w:lang w:val="en-US" w:eastAsia="de-DE"/>
        </w:rPr>
      </w:pPr>
      <w:r>
        <w:t>4.2.1.4.4.1.</w:t>
      </w:r>
      <w:r>
        <w:tab/>
        <w:t>Definition</w:t>
      </w:r>
      <w:r>
        <w:tab/>
      </w:r>
      <w:r>
        <w:fldChar w:fldCharType="begin"/>
      </w:r>
      <w:r>
        <w:instrText xml:space="preserve"> PAGEREF _Toc25776627 \h </w:instrText>
      </w:r>
      <w:r>
        <w:fldChar w:fldCharType="separate"/>
      </w:r>
      <w:r>
        <w:t>15</w:t>
      </w:r>
      <w:r>
        <w:fldChar w:fldCharType="end"/>
      </w:r>
    </w:p>
    <w:p w14:paraId="0A77566D" w14:textId="77777777" w:rsidR="009B5E4F" w:rsidRPr="009B5E4F" w:rsidRDefault="009B5E4F">
      <w:pPr>
        <w:pStyle w:val="TOC6"/>
        <w:rPr>
          <w:rFonts w:asciiTheme="minorHAnsi" w:eastAsiaTheme="minorEastAsia" w:hAnsiTheme="minorHAnsi" w:cstheme="minorBidi"/>
          <w:sz w:val="22"/>
          <w:szCs w:val="22"/>
          <w:lang w:val="en-US" w:eastAsia="de-DE"/>
        </w:rPr>
      </w:pPr>
      <w:r>
        <w:t>4.2.1.4.4.2.</w:t>
      </w:r>
      <w:r>
        <w:tab/>
        <w:t>Limits</w:t>
      </w:r>
      <w:r>
        <w:tab/>
      </w:r>
      <w:r>
        <w:fldChar w:fldCharType="begin"/>
      </w:r>
      <w:r>
        <w:instrText xml:space="preserve"> PAGEREF _Toc25776628 \h </w:instrText>
      </w:r>
      <w:r>
        <w:fldChar w:fldCharType="separate"/>
      </w:r>
      <w:r>
        <w:t>15</w:t>
      </w:r>
      <w:r>
        <w:fldChar w:fldCharType="end"/>
      </w:r>
    </w:p>
    <w:p w14:paraId="1F3B4CC5" w14:textId="77777777" w:rsidR="009B5E4F" w:rsidRPr="009B5E4F" w:rsidRDefault="009B5E4F">
      <w:pPr>
        <w:pStyle w:val="TOC6"/>
        <w:rPr>
          <w:rFonts w:asciiTheme="minorHAnsi" w:eastAsiaTheme="minorEastAsia" w:hAnsiTheme="minorHAnsi" w:cstheme="minorBidi"/>
          <w:sz w:val="22"/>
          <w:szCs w:val="22"/>
          <w:lang w:val="en-US" w:eastAsia="de-DE"/>
        </w:rPr>
      </w:pPr>
      <w:r>
        <w:t>4.2.1.4.4.3.</w:t>
      </w:r>
      <w:r>
        <w:tab/>
        <w:t>Conformance</w:t>
      </w:r>
      <w:r>
        <w:tab/>
      </w:r>
      <w:r>
        <w:fldChar w:fldCharType="begin"/>
      </w:r>
      <w:r>
        <w:instrText xml:space="preserve"> PAGEREF _Toc25776629 \h </w:instrText>
      </w:r>
      <w:r>
        <w:fldChar w:fldCharType="separate"/>
      </w:r>
      <w:r>
        <w:t>15</w:t>
      </w:r>
      <w:r>
        <w:fldChar w:fldCharType="end"/>
      </w:r>
    </w:p>
    <w:p w14:paraId="40FCEBBF" w14:textId="77777777" w:rsidR="009B5E4F" w:rsidRPr="009B5E4F" w:rsidRDefault="009B5E4F">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_Toc25776630 \h </w:instrText>
      </w:r>
      <w:r>
        <w:fldChar w:fldCharType="separate"/>
      </w:r>
      <w:r>
        <w:t>16</w:t>
      </w:r>
      <w:r>
        <w:fldChar w:fldCharType="end"/>
      </w:r>
    </w:p>
    <w:p w14:paraId="41ECD17B" w14:textId="77777777" w:rsidR="009B5E4F" w:rsidRPr="009B5E4F" w:rsidRDefault="009B5E4F">
      <w:pPr>
        <w:pStyle w:val="TOC4"/>
        <w:rPr>
          <w:rFonts w:asciiTheme="minorHAnsi" w:eastAsiaTheme="minorEastAsia" w:hAnsiTheme="minorHAnsi" w:cstheme="minorBidi"/>
          <w:sz w:val="22"/>
          <w:szCs w:val="22"/>
          <w:lang w:val="en-US" w:eastAsia="de-DE"/>
        </w:rPr>
      </w:pPr>
      <w:r>
        <w:t>4.2.2.1.</w:t>
      </w:r>
      <w:r>
        <w:tab/>
        <w:t>System Noise Figure</w:t>
      </w:r>
      <w:r>
        <w:tab/>
      </w:r>
      <w:r>
        <w:fldChar w:fldCharType="begin"/>
      </w:r>
      <w:r>
        <w:instrText xml:space="preserve"> PAGEREF _Toc25776631 \h </w:instrText>
      </w:r>
      <w:r>
        <w:fldChar w:fldCharType="separate"/>
      </w:r>
      <w:r>
        <w:t>16</w:t>
      </w:r>
      <w:r>
        <w:fldChar w:fldCharType="end"/>
      </w:r>
    </w:p>
    <w:p w14:paraId="352D4662" w14:textId="77777777" w:rsidR="009B5E4F" w:rsidRPr="009B5E4F" w:rsidRDefault="009B5E4F">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_Toc25776632 \h </w:instrText>
      </w:r>
      <w:r>
        <w:fldChar w:fldCharType="separate"/>
      </w:r>
      <w:r>
        <w:t>16</w:t>
      </w:r>
      <w:r>
        <w:fldChar w:fldCharType="end"/>
      </w:r>
    </w:p>
    <w:p w14:paraId="24F1EA41" w14:textId="77777777" w:rsidR="009B5E4F" w:rsidRPr="009B5E4F" w:rsidRDefault="009B5E4F">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_Toc25776633 \h </w:instrText>
      </w:r>
      <w:r>
        <w:fldChar w:fldCharType="separate"/>
      </w:r>
      <w:r>
        <w:t>16</w:t>
      </w:r>
      <w:r>
        <w:fldChar w:fldCharType="end"/>
      </w:r>
    </w:p>
    <w:p w14:paraId="6FB4927B" w14:textId="77777777" w:rsidR="009B5E4F" w:rsidRPr="009B5E4F" w:rsidRDefault="009B5E4F">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_Toc25776634 \h </w:instrText>
      </w:r>
      <w:r>
        <w:fldChar w:fldCharType="separate"/>
      </w:r>
      <w:r>
        <w:t>16</w:t>
      </w:r>
      <w:r>
        <w:fldChar w:fldCharType="end"/>
      </w:r>
    </w:p>
    <w:p w14:paraId="7D6474D6" w14:textId="77777777" w:rsidR="009B5E4F" w:rsidRPr="009B5E4F" w:rsidRDefault="009B5E4F">
      <w:pPr>
        <w:pStyle w:val="TOC4"/>
        <w:rPr>
          <w:rFonts w:asciiTheme="minorHAnsi" w:eastAsiaTheme="minorEastAsia" w:hAnsiTheme="minorHAnsi" w:cstheme="minorBidi"/>
          <w:sz w:val="22"/>
          <w:szCs w:val="22"/>
          <w:lang w:val="en-US" w:eastAsia="de-DE"/>
        </w:rPr>
      </w:pPr>
      <w:r>
        <w:t>4.2.2.2.</w:t>
      </w:r>
      <w:r>
        <w:tab/>
        <w:t>Receiver Compression Level</w:t>
      </w:r>
      <w:r>
        <w:tab/>
      </w:r>
      <w:r>
        <w:fldChar w:fldCharType="begin"/>
      </w:r>
      <w:r>
        <w:instrText xml:space="preserve"> PAGEREF _Toc25776635 \h </w:instrText>
      </w:r>
      <w:r>
        <w:fldChar w:fldCharType="separate"/>
      </w:r>
      <w:r>
        <w:t>16</w:t>
      </w:r>
      <w:r>
        <w:fldChar w:fldCharType="end"/>
      </w:r>
    </w:p>
    <w:p w14:paraId="11E33533" w14:textId="77777777" w:rsidR="009B5E4F" w:rsidRPr="009B5E4F" w:rsidRDefault="009B5E4F">
      <w:pPr>
        <w:pStyle w:val="TOC5"/>
        <w:rPr>
          <w:rFonts w:asciiTheme="minorHAnsi" w:eastAsiaTheme="minorEastAsia" w:hAnsiTheme="minorHAnsi" w:cstheme="minorBidi"/>
          <w:sz w:val="22"/>
          <w:szCs w:val="22"/>
          <w:lang w:val="en-US" w:eastAsia="de-DE"/>
        </w:rPr>
      </w:pPr>
      <w:r>
        <w:t>4.2.2.2.1.</w:t>
      </w:r>
      <w:r>
        <w:tab/>
        <w:t>Definition</w:t>
      </w:r>
      <w:r>
        <w:tab/>
      </w:r>
      <w:r>
        <w:fldChar w:fldCharType="begin"/>
      </w:r>
      <w:r>
        <w:instrText xml:space="preserve"> PAGEREF _Toc25776636 \h </w:instrText>
      </w:r>
      <w:r>
        <w:fldChar w:fldCharType="separate"/>
      </w:r>
      <w:r>
        <w:t>16</w:t>
      </w:r>
      <w:r>
        <w:fldChar w:fldCharType="end"/>
      </w:r>
    </w:p>
    <w:p w14:paraId="547C97F4" w14:textId="77777777" w:rsidR="009B5E4F" w:rsidRPr="009B5E4F" w:rsidRDefault="009B5E4F">
      <w:pPr>
        <w:pStyle w:val="TOC5"/>
        <w:rPr>
          <w:rFonts w:asciiTheme="minorHAnsi" w:eastAsiaTheme="minorEastAsia" w:hAnsiTheme="minorHAnsi" w:cstheme="minorBidi"/>
          <w:sz w:val="22"/>
          <w:szCs w:val="22"/>
          <w:lang w:val="en-US" w:eastAsia="de-DE"/>
        </w:rPr>
      </w:pPr>
      <w:r>
        <w:t>4.2.2.2.2.</w:t>
      </w:r>
      <w:r>
        <w:tab/>
        <w:t>Limits</w:t>
      </w:r>
      <w:r>
        <w:tab/>
      </w:r>
      <w:r>
        <w:fldChar w:fldCharType="begin"/>
      </w:r>
      <w:r>
        <w:instrText xml:space="preserve"> PAGEREF _Toc25776637 \h </w:instrText>
      </w:r>
      <w:r>
        <w:fldChar w:fldCharType="separate"/>
      </w:r>
      <w:r>
        <w:t>16</w:t>
      </w:r>
      <w:r>
        <w:fldChar w:fldCharType="end"/>
      </w:r>
    </w:p>
    <w:p w14:paraId="4ADE4ED8" w14:textId="77777777" w:rsidR="009B5E4F" w:rsidRPr="009B5E4F" w:rsidRDefault="009B5E4F">
      <w:pPr>
        <w:pStyle w:val="TOC5"/>
        <w:rPr>
          <w:rFonts w:asciiTheme="minorHAnsi" w:eastAsiaTheme="minorEastAsia" w:hAnsiTheme="minorHAnsi" w:cstheme="minorBidi"/>
          <w:sz w:val="22"/>
          <w:szCs w:val="22"/>
          <w:lang w:val="en-US" w:eastAsia="de-DE"/>
        </w:rPr>
      </w:pPr>
      <w:r>
        <w:t>4.2.2.2.3.</w:t>
      </w:r>
      <w:r>
        <w:tab/>
        <w:t>Conformance</w:t>
      </w:r>
      <w:r>
        <w:tab/>
      </w:r>
      <w:r>
        <w:fldChar w:fldCharType="begin"/>
      </w:r>
      <w:r>
        <w:instrText xml:space="preserve"> PAGEREF _Toc25776638 \h </w:instrText>
      </w:r>
      <w:r>
        <w:fldChar w:fldCharType="separate"/>
      </w:r>
      <w:r>
        <w:t>17</w:t>
      </w:r>
      <w:r>
        <w:fldChar w:fldCharType="end"/>
      </w:r>
    </w:p>
    <w:p w14:paraId="4D83A130" w14:textId="77777777" w:rsidR="009B5E4F" w:rsidRPr="009B5E4F" w:rsidRDefault="009B5E4F">
      <w:pPr>
        <w:pStyle w:val="TOC4"/>
        <w:rPr>
          <w:rFonts w:asciiTheme="minorHAnsi" w:eastAsiaTheme="minorEastAsia" w:hAnsiTheme="minorHAnsi" w:cstheme="minorBidi"/>
          <w:sz w:val="22"/>
          <w:szCs w:val="22"/>
          <w:lang w:val="en-US" w:eastAsia="de-DE"/>
        </w:rPr>
      </w:pPr>
      <w:r>
        <w:t>4.2.2.3.</w:t>
      </w:r>
      <w:r>
        <w:tab/>
        <w:t>Receiver selectivity</w:t>
      </w:r>
      <w:r>
        <w:tab/>
      </w:r>
      <w:r>
        <w:fldChar w:fldCharType="begin"/>
      </w:r>
      <w:r>
        <w:instrText xml:space="preserve"> PAGEREF _Toc25776639 \h </w:instrText>
      </w:r>
      <w:r>
        <w:fldChar w:fldCharType="separate"/>
      </w:r>
      <w:r>
        <w:t>17</w:t>
      </w:r>
      <w:r>
        <w:fldChar w:fldCharType="end"/>
      </w:r>
    </w:p>
    <w:p w14:paraId="4DCB9DC8" w14:textId="77777777" w:rsidR="009B5E4F" w:rsidRPr="00880255" w:rsidRDefault="009B5E4F">
      <w:pPr>
        <w:pStyle w:val="TOC5"/>
        <w:rPr>
          <w:rFonts w:asciiTheme="minorHAnsi" w:eastAsiaTheme="minorEastAsia" w:hAnsiTheme="minorHAnsi" w:cstheme="minorBidi"/>
          <w:sz w:val="22"/>
          <w:szCs w:val="22"/>
          <w:lang w:val="en-US" w:eastAsia="de-DE"/>
          <w:rPrChange w:id="20" w:author="Administrator" w:date="2019-11-28T09:12:00Z">
            <w:rPr>
              <w:rFonts w:asciiTheme="minorHAnsi" w:eastAsiaTheme="minorEastAsia" w:hAnsiTheme="minorHAnsi" w:cstheme="minorBidi"/>
              <w:sz w:val="22"/>
              <w:szCs w:val="22"/>
              <w:lang w:val="de-DE" w:eastAsia="de-DE"/>
            </w:rPr>
          </w:rPrChange>
        </w:rPr>
      </w:pPr>
      <w:r>
        <w:t>4.2.2.3.1.</w:t>
      </w:r>
      <w:r>
        <w:tab/>
        <w:t>Definition</w:t>
      </w:r>
      <w:r>
        <w:tab/>
      </w:r>
      <w:r>
        <w:fldChar w:fldCharType="begin"/>
      </w:r>
      <w:r>
        <w:instrText xml:space="preserve"> PAGEREF _Toc25776640 \h </w:instrText>
      </w:r>
      <w:r>
        <w:fldChar w:fldCharType="separate"/>
      </w:r>
      <w:r>
        <w:t>17</w:t>
      </w:r>
      <w:r>
        <w:fldChar w:fldCharType="end"/>
      </w:r>
    </w:p>
    <w:p w14:paraId="1770D85A" w14:textId="77777777" w:rsidR="009B5E4F" w:rsidRPr="00880255" w:rsidRDefault="009B5E4F">
      <w:pPr>
        <w:pStyle w:val="TOC5"/>
        <w:rPr>
          <w:rFonts w:asciiTheme="minorHAnsi" w:eastAsiaTheme="minorEastAsia" w:hAnsiTheme="minorHAnsi" w:cstheme="minorBidi"/>
          <w:sz w:val="22"/>
          <w:szCs w:val="22"/>
          <w:lang w:val="en-US" w:eastAsia="de-DE"/>
          <w:rPrChange w:id="21" w:author="Administrator" w:date="2019-11-28T09:12:00Z">
            <w:rPr>
              <w:rFonts w:asciiTheme="minorHAnsi" w:eastAsiaTheme="minorEastAsia" w:hAnsiTheme="minorHAnsi" w:cstheme="minorBidi"/>
              <w:sz w:val="22"/>
              <w:szCs w:val="22"/>
              <w:lang w:val="de-DE" w:eastAsia="de-DE"/>
            </w:rPr>
          </w:rPrChange>
        </w:rPr>
      </w:pPr>
      <w:r>
        <w:lastRenderedPageBreak/>
        <w:t>4.2.2.3.2.</w:t>
      </w:r>
      <w:r>
        <w:tab/>
        <w:t>Limit</w:t>
      </w:r>
      <w:r>
        <w:tab/>
      </w:r>
      <w:r>
        <w:fldChar w:fldCharType="begin"/>
      </w:r>
      <w:r>
        <w:instrText xml:space="preserve"> PAGEREF _Toc25776641 \h </w:instrText>
      </w:r>
      <w:r>
        <w:fldChar w:fldCharType="separate"/>
      </w:r>
      <w:r>
        <w:t>17</w:t>
      </w:r>
      <w:r>
        <w:fldChar w:fldCharType="end"/>
      </w:r>
    </w:p>
    <w:p w14:paraId="5F28AE3D" w14:textId="77777777" w:rsidR="009B5E4F" w:rsidRPr="00880255" w:rsidRDefault="009B5E4F">
      <w:pPr>
        <w:pStyle w:val="TOC5"/>
        <w:rPr>
          <w:rFonts w:asciiTheme="minorHAnsi" w:eastAsiaTheme="minorEastAsia" w:hAnsiTheme="minorHAnsi" w:cstheme="minorBidi"/>
          <w:sz w:val="22"/>
          <w:szCs w:val="22"/>
          <w:lang w:val="en-US" w:eastAsia="de-DE"/>
          <w:rPrChange w:id="22" w:author="Administrator" w:date="2019-11-28T09:12:00Z">
            <w:rPr>
              <w:rFonts w:asciiTheme="minorHAnsi" w:eastAsiaTheme="minorEastAsia" w:hAnsiTheme="minorHAnsi" w:cstheme="minorBidi"/>
              <w:sz w:val="22"/>
              <w:szCs w:val="22"/>
              <w:lang w:val="de-DE" w:eastAsia="de-DE"/>
            </w:rPr>
          </w:rPrChange>
        </w:rPr>
      </w:pPr>
      <w:r>
        <w:t>4.2.2.3.3.</w:t>
      </w:r>
      <w:r>
        <w:tab/>
        <w:t>Conformance</w:t>
      </w:r>
      <w:r>
        <w:tab/>
      </w:r>
      <w:r>
        <w:fldChar w:fldCharType="begin"/>
      </w:r>
      <w:r>
        <w:instrText xml:space="preserve"> PAGEREF _Toc25776642 \h </w:instrText>
      </w:r>
      <w:r>
        <w:fldChar w:fldCharType="separate"/>
      </w:r>
      <w:r>
        <w:t>18</w:t>
      </w:r>
      <w:r>
        <w:fldChar w:fldCharType="end"/>
      </w:r>
    </w:p>
    <w:p w14:paraId="36B1472F" w14:textId="77777777" w:rsidR="009B5E4F" w:rsidRPr="009B5E4F" w:rsidRDefault="009B5E4F">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_Toc25776643 \h </w:instrText>
      </w:r>
      <w:r>
        <w:fldChar w:fldCharType="separate"/>
      </w:r>
      <w:r>
        <w:t>19</w:t>
      </w:r>
      <w:r>
        <w:fldChar w:fldCharType="end"/>
      </w:r>
    </w:p>
    <w:p w14:paraId="4A049490" w14:textId="77777777" w:rsidR="009B5E4F" w:rsidRPr="009B5E4F" w:rsidRDefault="009B5E4F">
      <w:pPr>
        <w:pStyle w:val="TOC2"/>
        <w:rPr>
          <w:rFonts w:asciiTheme="minorHAnsi" w:eastAsiaTheme="minorEastAsia" w:hAnsiTheme="minorHAnsi" w:cstheme="minorBidi"/>
          <w:sz w:val="22"/>
          <w:szCs w:val="22"/>
          <w:lang w:val="en-US" w:eastAsia="de-DE"/>
        </w:rPr>
      </w:pPr>
      <w:r>
        <w:t>5.1.</w:t>
      </w:r>
      <w:r>
        <w:tab/>
        <w:t>General requirements</w:t>
      </w:r>
      <w:r>
        <w:tab/>
      </w:r>
      <w:r>
        <w:fldChar w:fldCharType="begin"/>
      </w:r>
      <w:r>
        <w:instrText xml:space="preserve"> PAGEREF _Toc25776644 \h </w:instrText>
      </w:r>
      <w:r>
        <w:fldChar w:fldCharType="separate"/>
      </w:r>
      <w:r>
        <w:t>19</w:t>
      </w:r>
      <w:r>
        <w:fldChar w:fldCharType="end"/>
      </w:r>
    </w:p>
    <w:p w14:paraId="2CC444E3" w14:textId="77777777" w:rsidR="009B5E4F" w:rsidRPr="009B5E4F" w:rsidRDefault="009B5E4F">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_Toc25776645 \h </w:instrText>
      </w:r>
      <w:r>
        <w:fldChar w:fldCharType="separate"/>
      </w:r>
      <w:r>
        <w:t>19</w:t>
      </w:r>
      <w:r>
        <w:fldChar w:fldCharType="end"/>
      </w:r>
    </w:p>
    <w:p w14:paraId="00937383" w14:textId="77777777" w:rsidR="009B5E4F" w:rsidRPr="009B5E4F" w:rsidRDefault="009B5E4F">
      <w:pPr>
        <w:pStyle w:val="TOC3"/>
        <w:rPr>
          <w:rFonts w:asciiTheme="minorHAnsi" w:eastAsiaTheme="minorEastAsia" w:hAnsiTheme="minorHAnsi" w:cstheme="minorBidi"/>
          <w:sz w:val="22"/>
          <w:szCs w:val="22"/>
          <w:lang w:val="en-US" w:eastAsia="de-DE"/>
        </w:rPr>
      </w:pPr>
      <w:r>
        <w:t>5.2.1.</w:t>
      </w:r>
      <w:r>
        <w:tab/>
        <w:t>General requirements</w:t>
      </w:r>
      <w:r>
        <w:tab/>
      </w:r>
      <w:r>
        <w:fldChar w:fldCharType="begin"/>
      </w:r>
      <w:r>
        <w:instrText xml:space="preserve"> PAGEREF _Toc25776646 \h </w:instrText>
      </w:r>
      <w:r>
        <w:fldChar w:fldCharType="separate"/>
      </w:r>
      <w:r>
        <w:t>19</w:t>
      </w:r>
      <w:r>
        <w:fldChar w:fldCharType="end"/>
      </w:r>
    </w:p>
    <w:p w14:paraId="33C32129" w14:textId="77777777" w:rsidR="009B5E4F" w:rsidRPr="009B5E4F" w:rsidRDefault="009B5E4F">
      <w:pPr>
        <w:pStyle w:val="TOC3"/>
        <w:rPr>
          <w:rFonts w:asciiTheme="minorHAnsi" w:eastAsiaTheme="minorEastAsia" w:hAnsiTheme="minorHAnsi" w:cstheme="minorBidi"/>
          <w:sz w:val="22"/>
          <w:szCs w:val="22"/>
          <w:lang w:val="en-US" w:eastAsia="de-DE"/>
        </w:rPr>
      </w:pPr>
      <w:r>
        <w:t>5.2.2.</w:t>
      </w:r>
      <w:r>
        <w:tab/>
        <w:t>Normal temperature and humidity</w:t>
      </w:r>
      <w:r>
        <w:tab/>
      </w:r>
      <w:r>
        <w:fldChar w:fldCharType="begin"/>
      </w:r>
      <w:r>
        <w:instrText xml:space="preserve"> PAGEREF _Toc25776647 \h </w:instrText>
      </w:r>
      <w:r>
        <w:fldChar w:fldCharType="separate"/>
      </w:r>
      <w:r>
        <w:t>19</w:t>
      </w:r>
      <w:r>
        <w:fldChar w:fldCharType="end"/>
      </w:r>
    </w:p>
    <w:p w14:paraId="5FDC010E" w14:textId="77777777" w:rsidR="009B5E4F" w:rsidRPr="009B5E4F" w:rsidRDefault="009B5E4F">
      <w:pPr>
        <w:pStyle w:val="TOC3"/>
        <w:rPr>
          <w:rFonts w:asciiTheme="minorHAnsi" w:eastAsiaTheme="minorEastAsia" w:hAnsiTheme="minorHAnsi" w:cstheme="minorBidi"/>
          <w:sz w:val="22"/>
          <w:szCs w:val="22"/>
          <w:lang w:val="en-US" w:eastAsia="de-DE"/>
        </w:rPr>
      </w:pPr>
      <w:r>
        <w:t>5.2.3.</w:t>
      </w:r>
      <w:r>
        <w:tab/>
        <w:t>Normal test power supply</w:t>
      </w:r>
      <w:r>
        <w:tab/>
      </w:r>
      <w:r>
        <w:fldChar w:fldCharType="begin"/>
      </w:r>
      <w:r>
        <w:instrText xml:space="preserve"> PAGEREF _Toc25776648 \h </w:instrText>
      </w:r>
      <w:r>
        <w:fldChar w:fldCharType="separate"/>
      </w:r>
      <w:r>
        <w:t>19</w:t>
      </w:r>
      <w:r>
        <w:fldChar w:fldCharType="end"/>
      </w:r>
    </w:p>
    <w:p w14:paraId="16214F4A" w14:textId="77777777" w:rsidR="009B5E4F" w:rsidRPr="009B5E4F" w:rsidRDefault="009B5E4F">
      <w:pPr>
        <w:pStyle w:val="TOC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_Toc25776649 \h </w:instrText>
      </w:r>
      <w:r>
        <w:fldChar w:fldCharType="separate"/>
      </w:r>
      <w:r>
        <w:t>19</w:t>
      </w:r>
      <w:r>
        <w:fldChar w:fldCharType="end"/>
      </w:r>
    </w:p>
    <w:p w14:paraId="16EB99E9" w14:textId="77777777" w:rsidR="009B5E4F" w:rsidRPr="009B5E4F" w:rsidRDefault="009B5E4F">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_Toc25776650 \h </w:instrText>
      </w:r>
      <w:r>
        <w:fldChar w:fldCharType="separate"/>
      </w:r>
      <w:r>
        <w:t>19</w:t>
      </w:r>
      <w:r>
        <w:fldChar w:fldCharType="end"/>
      </w:r>
    </w:p>
    <w:p w14:paraId="677C32D2" w14:textId="77777777" w:rsidR="009B5E4F" w:rsidRPr="009B5E4F" w:rsidRDefault="009B5E4F">
      <w:pPr>
        <w:pStyle w:val="TOC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_Toc25776651 \h </w:instrText>
      </w:r>
      <w:r>
        <w:fldChar w:fldCharType="separate"/>
      </w:r>
      <w:r>
        <w:t>19</w:t>
      </w:r>
      <w:r>
        <w:fldChar w:fldCharType="end"/>
      </w:r>
    </w:p>
    <w:p w14:paraId="22B67E74" w14:textId="77777777" w:rsidR="009B5E4F" w:rsidRPr="009B5E4F" w:rsidRDefault="009B5E4F">
      <w:pPr>
        <w:pStyle w:val="TOC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_Toc25776652 \h </w:instrText>
      </w:r>
      <w:r>
        <w:fldChar w:fldCharType="separate"/>
      </w:r>
      <w:r>
        <w:t>19</w:t>
      </w:r>
      <w:r>
        <w:fldChar w:fldCharType="end"/>
      </w:r>
    </w:p>
    <w:p w14:paraId="4E1DEBA7" w14:textId="77777777" w:rsidR="009B5E4F" w:rsidRPr="009B5E4F" w:rsidRDefault="009B5E4F">
      <w:pPr>
        <w:pStyle w:val="TOC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_Toc25776653 \h </w:instrText>
      </w:r>
      <w:r>
        <w:fldChar w:fldCharType="separate"/>
      </w:r>
      <w:r>
        <w:t>20</w:t>
      </w:r>
      <w:r>
        <w:fldChar w:fldCharType="end"/>
      </w:r>
    </w:p>
    <w:p w14:paraId="6CE63264" w14:textId="77777777" w:rsidR="009B5E4F" w:rsidRPr="009B5E4F" w:rsidRDefault="009B5E4F">
      <w:pPr>
        <w:pStyle w:val="TOC4"/>
        <w:rPr>
          <w:rFonts w:asciiTheme="minorHAnsi" w:eastAsiaTheme="minorEastAsia" w:hAnsiTheme="minorHAnsi" w:cstheme="minorBidi"/>
          <w:sz w:val="22"/>
          <w:szCs w:val="22"/>
          <w:lang w:val="en-US" w:eastAsia="de-DE"/>
        </w:rPr>
      </w:pPr>
      <w:r>
        <w:t>5.4.1.3.</w:t>
      </w:r>
      <w:r>
        <w:tab/>
        <w:t>Measured B-40 bandwidth</w:t>
      </w:r>
      <w:r>
        <w:tab/>
      </w:r>
      <w:r>
        <w:fldChar w:fldCharType="begin"/>
      </w:r>
      <w:r>
        <w:instrText xml:space="preserve"> PAGEREF _Toc25776654 \h </w:instrText>
      </w:r>
      <w:r>
        <w:fldChar w:fldCharType="separate"/>
      </w:r>
      <w:r>
        <w:t>20</w:t>
      </w:r>
      <w:r>
        <w:fldChar w:fldCharType="end"/>
      </w:r>
    </w:p>
    <w:p w14:paraId="56282688" w14:textId="77777777" w:rsidR="009B5E4F" w:rsidRPr="009B5E4F" w:rsidRDefault="009B5E4F">
      <w:pPr>
        <w:pStyle w:val="TOC4"/>
        <w:rPr>
          <w:rFonts w:asciiTheme="minorHAnsi" w:eastAsiaTheme="minorEastAsia" w:hAnsiTheme="minorHAnsi" w:cstheme="minorBidi"/>
          <w:sz w:val="22"/>
          <w:szCs w:val="22"/>
          <w:lang w:val="en-US" w:eastAsia="de-DE"/>
        </w:rPr>
      </w:pPr>
      <w:r>
        <w:t>5.4.1.4.</w:t>
      </w:r>
      <w:r>
        <w:tab/>
        <w:t>Measured B-20 bandwidth</w:t>
      </w:r>
      <w:r>
        <w:tab/>
      </w:r>
      <w:r>
        <w:fldChar w:fldCharType="begin"/>
      </w:r>
      <w:r>
        <w:instrText xml:space="preserve"> PAGEREF _Toc25776655 \h </w:instrText>
      </w:r>
      <w:r>
        <w:fldChar w:fldCharType="separate"/>
      </w:r>
      <w:r>
        <w:t>20</w:t>
      </w:r>
      <w:r>
        <w:fldChar w:fldCharType="end"/>
      </w:r>
    </w:p>
    <w:p w14:paraId="5D5B0127" w14:textId="77777777" w:rsidR="009B5E4F" w:rsidRPr="009B5E4F" w:rsidRDefault="009B5E4F">
      <w:pPr>
        <w:pStyle w:val="TOC4"/>
        <w:rPr>
          <w:rFonts w:asciiTheme="minorHAnsi" w:eastAsiaTheme="minorEastAsia" w:hAnsiTheme="minorHAnsi" w:cstheme="minorBidi"/>
          <w:sz w:val="22"/>
          <w:szCs w:val="22"/>
          <w:lang w:val="en-US" w:eastAsia="de-DE"/>
        </w:rPr>
      </w:pPr>
      <w:r>
        <w:t>5.4.1.5.</w:t>
      </w:r>
      <w:r>
        <w:tab/>
        <w:t>Unwanted emissions</w:t>
      </w:r>
      <w:r>
        <w:tab/>
      </w:r>
      <w:r>
        <w:fldChar w:fldCharType="begin"/>
      </w:r>
      <w:r>
        <w:instrText xml:space="preserve"> PAGEREF _Toc25776656 \h </w:instrText>
      </w:r>
      <w:r>
        <w:fldChar w:fldCharType="separate"/>
      </w:r>
      <w:r>
        <w:t>20</w:t>
      </w:r>
      <w:r>
        <w:fldChar w:fldCharType="end"/>
      </w:r>
    </w:p>
    <w:p w14:paraId="07481588" w14:textId="77777777" w:rsidR="009B5E4F" w:rsidRPr="009B5E4F" w:rsidRDefault="009B5E4F">
      <w:pPr>
        <w:pStyle w:val="TOC5"/>
        <w:rPr>
          <w:rFonts w:asciiTheme="minorHAnsi" w:eastAsiaTheme="minorEastAsia" w:hAnsiTheme="minorHAnsi" w:cstheme="minorBidi"/>
          <w:sz w:val="22"/>
          <w:szCs w:val="22"/>
          <w:lang w:val="en-US" w:eastAsia="de-DE"/>
        </w:rPr>
      </w:pPr>
      <w:r>
        <w:t>5.4.1.5.1.</w:t>
      </w:r>
      <w:r>
        <w:tab/>
        <w:t>Out-of-Band-emissions</w:t>
      </w:r>
      <w:r>
        <w:tab/>
      </w:r>
      <w:r>
        <w:fldChar w:fldCharType="begin"/>
      </w:r>
      <w:r>
        <w:instrText xml:space="preserve"> PAGEREF _Toc25776657 \h </w:instrText>
      </w:r>
      <w:r>
        <w:fldChar w:fldCharType="separate"/>
      </w:r>
      <w:r>
        <w:t>20</w:t>
      </w:r>
      <w:r>
        <w:fldChar w:fldCharType="end"/>
      </w:r>
    </w:p>
    <w:p w14:paraId="736EA625" w14:textId="77777777" w:rsidR="009B5E4F" w:rsidRPr="009B5E4F" w:rsidRDefault="009B5E4F">
      <w:pPr>
        <w:pStyle w:val="TOC5"/>
        <w:rPr>
          <w:rFonts w:asciiTheme="minorHAnsi" w:eastAsiaTheme="minorEastAsia" w:hAnsiTheme="minorHAnsi" w:cstheme="minorBidi"/>
          <w:sz w:val="22"/>
          <w:szCs w:val="22"/>
          <w:lang w:val="en-US" w:eastAsia="de-DE"/>
        </w:rPr>
      </w:pPr>
      <w:r>
        <w:t>5.4.1.5.2.</w:t>
      </w:r>
      <w:r>
        <w:tab/>
        <w:t>Spurious emissions</w:t>
      </w:r>
      <w:r>
        <w:tab/>
      </w:r>
      <w:r>
        <w:fldChar w:fldCharType="begin"/>
      </w:r>
      <w:r>
        <w:instrText xml:space="preserve"> PAGEREF _Toc25776658 \h </w:instrText>
      </w:r>
      <w:r>
        <w:fldChar w:fldCharType="separate"/>
      </w:r>
      <w:r>
        <w:t>21</w:t>
      </w:r>
      <w:r>
        <w:fldChar w:fldCharType="end"/>
      </w:r>
    </w:p>
    <w:p w14:paraId="76E8CBEE" w14:textId="77777777" w:rsidR="009B5E4F" w:rsidRPr="009B5E4F" w:rsidRDefault="009B5E4F">
      <w:pPr>
        <w:pStyle w:val="TOC5"/>
        <w:rPr>
          <w:rFonts w:asciiTheme="minorHAnsi" w:eastAsiaTheme="minorEastAsia" w:hAnsiTheme="minorHAnsi" w:cstheme="minorBidi"/>
          <w:sz w:val="22"/>
          <w:szCs w:val="22"/>
          <w:lang w:val="en-US" w:eastAsia="de-DE"/>
        </w:rPr>
      </w:pPr>
      <w:r>
        <w:t>5.4.1.5.3.</w:t>
      </w:r>
      <w:r>
        <w:tab/>
        <w:t>Stand-by mode emissions</w:t>
      </w:r>
      <w:r>
        <w:tab/>
      </w:r>
      <w:r>
        <w:fldChar w:fldCharType="begin"/>
      </w:r>
      <w:r>
        <w:instrText xml:space="preserve"> PAGEREF _Toc25776659 \h </w:instrText>
      </w:r>
      <w:r>
        <w:fldChar w:fldCharType="separate"/>
      </w:r>
      <w:r>
        <w:t>22</w:t>
      </w:r>
      <w:r>
        <w:fldChar w:fldCharType="end"/>
      </w:r>
    </w:p>
    <w:p w14:paraId="5BE45847" w14:textId="77777777" w:rsidR="009B5E4F" w:rsidRPr="009B5E4F" w:rsidRDefault="009B5E4F">
      <w:pPr>
        <w:pStyle w:val="TOC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_Toc25776660 \h </w:instrText>
      </w:r>
      <w:r>
        <w:fldChar w:fldCharType="separate"/>
      </w:r>
      <w:r>
        <w:t>22</w:t>
      </w:r>
      <w:r>
        <w:fldChar w:fldCharType="end"/>
      </w:r>
    </w:p>
    <w:p w14:paraId="621B8E82" w14:textId="77777777" w:rsidR="009B5E4F" w:rsidRPr="009B5E4F" w:rsidRDefault="009B5E4F">
      <w:pPr>
        <w:pStyle w:val="TOC4"/>
        <w:rPr>
          <w:rFonts w:asciiTheme="minorHAnsi" w:eastAsiaTheme="minorEastAsia" w:hAnsiTheme="minorHAnsi" w:cstheme="minorBidi"/>
          <w:sz w:val="22"/>
          <w:szCs w:val="22"/>
          <w:lang w:val="en-US" w:eastAsia="de-DE"/>
        </w:rPr>
      </w:pPr>
      <w:r>
        <w:t>5.4.2.1.</w:t>
      </w:r>
      <w:r>
        <w:tab/>
        <w:t>System Noise Figure</w:t>
      </w:r>
      <w:r>
        <w:tab/>
      </w:r>
      <w:r>
        <w:fldChar w:fldCharType="begin"/>
      </w:r>
      <w:r>
        <w:instrText xml:space="preserve"> PAGEREF _Toc25776661 \h </w:instrText>
      </w:r>
      <w:r>
        <w:fldChar w:fldCharType="separate"/>
      </w:r>
      <w:r>
        <w:t>22</w:t>
      </w:r>
      <w:r>
        <w:fldChar w:fldCharType="end"/>
      </w:r>
    </w:p>
    <w:p w14:paraId="5636EE96" w14:textId="77777777" w:rsidR="009B5E4F" w:rsidRPr="009B5E4F" w:rsidRDefault="009B5E4F">
      <w:pPr>
        <w:pStyle w:val="TOC4"/>
        <w:rPr>
          <w:rFonts w:asciiTheme="minorHAnsi" w:eastAsiaTheme="minorEastAsia" w:hAnsiTheme="minorHAnsi" w:cstheme="minorBidi"/>
          <w:sz w:val="22"/>
          <w:szCs w:val="22"/>
          <w:lang w:val="en-US" w:eastAsia="de-DE"/>
        </w:rPr>
      </w:pPr>
      <w:r>
        <w:t>5.4.2.2.</w:t>
      </w:r>
      <w:r>
        <w:tab/>
        <w:t>Receiver Compression Level</w:t>
      </w:r>
      <w:r>
        <w:tab/>
      </w:r>
      <w:r>
        <w:fldChar w:fldCharType="begin"/>
      </w:r>
      <w:r>
        <w:instrText xml:space="preserve"> PAGEREF _Toc25776662 \h </w:instrText>
      </w:r>
      <w:r>
        <w:fldChar w:fldCharType="separate"/>
      </w:r>
      <w:r>
        <w:t>23</w:t>
      </w:r>
      <w:r>
        <w:fldChar w:fldCharType="end"/>
      </w:r>
    </w:p>
    <w:p w14:paraId="146BD6C6" w14:textId="77777777" w:rsidR="009B5E4F" w:rsidRPr="009B5E4F" w:rsidRDefault="009B5E4F">
      <w:pPr>
        <w:pStyle w:val="TOC4"/>
        <w:rPr>
          <w:rFonts w:asciiTheme="minorHAnsi" w:eastAsiaTheme="minorEastAsia" w:hAnsiTheme="minorHAnsi" w:cstheme="minorBidi"/>
          <w:sz w:val="22"/>
          <w:szCs w:val="22"/>
          <w:lang w:val="en-US" w:eastAsia="de-DE"/>
        </w:rPr>
      </w:pPr>
      <w:r>
        <w:t>5.4.2.3.</w:t>
      </w:r>
      <w:r>
        <w:tab/>
        <w:t>Receiver selectivity</w:t>
      </w:r>
      <w:r>
        <w:tab/>
      </w:r>
      <w:r>
        <w:fldChar w:fldCharType="begin"/>
      </w:r>
      <w:r>
        <w:instrText xml:space="preserve"> PAGEREF _Toc25776663 \h </w:instrText>
      </w:r>
      <w:r>
        <w:fldChar w:fldCharType="separate"/>
      </w:r>
      <w:r>
        <w:t>23</w:t>
      </w:r>
      <w:r>
        <w:fldChar w:fldCharType="end"/>
      </w:r>
    </w:p>
    <w:p w14:paraId="081B1B16" w14:textId="77777777" w:rsidR="009B5E4F" w:rsidRPr="009B5E4F" w:rsidRDefault="009B5E4F">
      <w:pPr>
        <w:pStyle w:val="TOC5"/>
        <w:rPr>
          <w:rFonts w:asciiTheme="minorHAnsi" w:eastAsiaTheme="minorEastAsia" w:hAnsiTheme="minorHAnsi" w:cstheme="minorBidi"/>
          <w:sz w:val="22"/>
          <w:szCs w:val="22"/>
          <w:lang w:val="en-US" w:eastAsia="de-DE"/>
        </w:rPr>
      </w:pPr>
      <w:r>
        <w:t>5.4.2.3.1.</w:t>
      </w:r>
      <w:r>
        <w:tab/>
        <w:t>General setup</w:t>
      </w:r>
      <w:r>
        <w:tab/>
      </w:r>
      <w:r>
        <w:fldChar w:fldCharType="begin"/>
      </w:r>
      <w:r>
        <w:instrText xml:space="preserve"> PAGEREF _Toc25776664 \h </w:instrText>
      </w:r>
      <w:r>
        <w:fldChar w:fldCharType="separate"/>
      </w:r>
      <w:r>
        <w:t>23</w:t>
      </w:r>
      <w:r>
        <w:fldChar w:fldCharType="end"/>
      </w:r>
    </w:p>
    <w:p w14:paraId="12EAD477" w14:textId="77777777" w:rsidR="009B5E4F" w:rsidRPr="009B5E4F" w:rsidRDefault="009B5E4F">
      <w:pPr>
        <w:pStyle w:val="TOC5"/>
        <w:rPr>
          <w:rFonts w:asciiTheme="minorHAnsi" w:eastAsiaTheme="minorEastAsia" w:hAnsiTheme="minorHAnsi" w:cstheme="minorBidi"/>
          <w:sz w:val="22"/>
          <w:szCs w:val="22"/>
          <w:lang w:val="en-US" w:eastAsia="de-DE"/>
        </w:rPr>
      </w:pPr>
      <w:r>
        <w:t>5.4.2.3.2.</w:t>
      </w:r>
      <w:r>
        <w:tab/>
        <w:t>Disturbing Test Signals</w:t>
      </w:r>
      <w:r>
        <w:tab/>
      </w:r>
      <w:r>
        <w:fldChar w:fldCharType="begin"/>
      </w:r>
      <w:r>
        <w:instrText xml:space="preserve"> PAGEREF _Toc25776665 \h </w:instrText>
      </w:r>
      <w:r>
        <w:fldChar w:fldCharType="separate"/>
      </w:r>
      <w:r>
        <w:t>23</w:t>
      </w:r>
      <w:r>
        <w:fldChar w:fldCharType="end"/>
      </w:r>
    </w:p>
    <w:p w14:paraId="55E598EB" w14:textId="77777777" w:rsidR="009B5E4F" w:rsidRPr="009B5E4F" w:rsidRDefault="009B5E4F">
      <w:pPr>
        <w:pStyle w:val="TOC5"/>
        <w:rPr>
          <w:rFonts w:asciiTheme="minorHAnsi" w:eastAsiaTheme="minorEastAsia" w:hAnsiTheme="minorHAnsi" w:cstheme="minorBidi"/>
          <w:sz w:val="22"/>
          <w:szCs w:val="22"/>
          <w:lang w:val="en-US" w:eastAsia="de-DE"/>
        </w:rPr>
      </w:pPr>
      <w:r>
        <w:t>5.4.2.3.3.</w:t>
      </w:r>
      <w:r>
        <w:tab/>
        <w:t>Measurement Points</w:t>
      </w:r>
      <w:r>
        <w:tab/>
      </w:r>
      <w:r>
        <w:fldChar w:fldCharType="begin"/>
      </w:r>
      <w:r>
        <w:instrText xml:space="preserve"> PAGEREF _Toc25776666 \h </w:instrText>
      </w:r>
      <w:r>
        <w:fldChar w:fldCharType="separate"/>
      </w:r>
      <w:r>
        <w:t>23</w:t>
      </w:r>
      <w:r>
        <w:fldChar w:fldCharType="end"/>
      </w:r>
    </w:p>
    <w:p w14:paraId="64285858" w14:textId="77777777" w:rsidR="009B5E4F" w:rsidRPr="009B5E4F" w:rsidRDefault="009B5E4F">
      <w:pPr>
        <w:pStyle w:val="TOC5"/>
        <w:rPr>
          <w:rFonts w:asciiTheme="minorHAnsi" w:eastAsiaTheme="minorEastAsia" w:hAnsiTheme="minorHAnsi" w:cstheme="minorBidi"/>
          <w:sz w:val="22"/>
          <w:szCs w:val="22"/>
          <w:lang w:val="en-US" w:eastAsia="de-DE"/>
        </w:rPr>
      </w:pPr>
      <w:r>
        <w:t>5.4.2.3.4.</w:t>
      </w:r>
      <w:r>
        <w:tab/>
        <w:t>Measurement Procedure</w:t>
      </w:r>
      <w:r>
        <w:tab/>
      </w:r>
      <w:r>
        <w:fldChar w:fldCharType="begin"/>
      </w:r>
      <w:r>
        <w:instrText xml:space="preserve"> PAGEREF _Toc25776667 \h </w:instrText>
      </w:r>
      <w:r>
        <w:fldChar w:fldCharType="separate"/>
      </w:r>
      <w:r>
        <w:t>23</w:t>
      </w:r>
      <w:r>
        <w:fldChar w:fldCharType="end"/>
      </w:r>
    </w:p>
    <w:p w14:paraId="7AD21429" w14:textId="77777777" w:rsidR="009B5E4F" w:rsidRPr="009B5E4F" w:rsidRDefault="009B5E4F">
      <w:pPr>
        <w:pStyle w:val="TOC5"/>
        <w:rPr>
          <w:rFonts w:asciiTheme="minorHAnsi" w:eastAsiaTheme="minorEastAsia" w:hAnsiTheme="minorHAnsi" w:cstheme="minorBidi"/>
          <w:sz w:val="22"/>
          <w:szCs w:val="22"/>
          <w:lang w:val="en-US" w:eastAsia="de-DE"/>
        </w:rPr>
      </w:pPr>
      <w:r>
        <w:t>5.4.2.3.5.</w:t>
      </w:r>
      <w:r>
        <w:tab/>
        <w:t>Pass / fail Criteria</w:t>
      </w:r>
      <w:r>
        <w:tab/>
      </w:r>
      <w:r>
        <w:fldChar w:fldCharType="begin"/>
      </w:r>
      <w:r>
        <w:instrText xml:space="preserve"> PAGEREF _Toc25776668 \h </w:instrText>
      </w:r>
      <w:r>
        <w:fldChar w:fldCharType="separate"/>
      </w:r>
      <w:r>
        <w:t>24</w:t>
      </w:r>
      <w:r>
        <w:fldChar w:fldCharType="end"/>
      </w:r>
    </w:p>
    <w:p w14:paraId="685C742F" w14:textId="77777777" w:rsidR="009B5E4F" w:rsidRPr="009B5E4F" w:rsidRDefault="009B5E4F">
      <w:pPr>
        <w:pStyle w:val="TOC1"/>
        <w:rPr>
          <w:rFonts w:asciiTheme="minorHAnsi" w:eastAsiaTheme="minorEastAsia" w:hAnsiTheme="minorHAnsi" w:cstheme="minorBidi"/>
          <w:szCs w:val="22"/>
          <w:lang w:val="en-US" w:eastAsia="de-DE"/>
        </w:rPr>
      </w:pPr>
      <w:r w:rsidRPr="003F69B9">
        <w:t>Annex A (informative): Relationship between the present document and the essential requirements of Directive 2014/53/EU</w:t>
      </w:r>
      <w:r>
        <w:tab/>
      </w:r>
      <w:r>
        <w:fldChar w:fldCharType="begin"/>
      </w:r>
      <w:r>
        <w:instrText xml:space="preserve"> PAGEREF _Toc25776669 \h </w:instrText>
      </w:r>
      <w:r>
        <w:fldChar w:fldCharType="separate"/>
      </w:r>
      <w:r>
        <w:t>25</w:t>
      </w:r>
      <w:r>
        <w:fldChar w:fldCharType="end"/>
      </w:r>
    </w:p>
    <w:p w14:paraId="3DE222B0" w14:textId="77777777" w:rsidR="009B5E4F" w:rsidRPr="009B5E4F" w:rsidRDefault="009B5E4F">
      <w:pPr>
        <w:pStyle w:val="TOC1"/>
        <w:rPr>
          <w:rFonts w:asciiTheme="minorHAnsi" w:eastAsiaTheme="minorEastAsia" w:hAnsiTheme="minorHAnsi" w:cstheme="minorBidi"/>
          <w:szCs w:val="22"/>
          <w:lang w:val="en-US" w:eastAsia="de-DE"/>
        </w:rPr>
      </w:pPr>
      <w:r w:rsidRPr="003F69B9">
        <w:t>Annex B (normative): Transmitter power and unwanted emissions of radar systems with indirect methods</w:t>
      </w:r>
      <w:r>
        <w:tab/>
      </w:r>
      <w:r>
        <w:fldChar w:fldCharType="begin"/>
      </w:r>
      <w:r>
        <w:instrText xml:space="preserve"> PAGEREF _Toc25776670 \h </w:instrText>
      </w:r>
      <w:r>
        <w:fldChar w:fldCharType="separate"/>
      </w:r>
      <w:r>
        <w:t>26</w:t>
      </w:r>
      <w:r>
        <w:fldChar w:fldCharType="end"/>
      </w:r>
    </w:p>
    <w:p w14:paraId="27599E32" w14:textId="77777777" w:rsidR="009B5E4F" w:rsidRPr="009B5E4F" w:rsidRDefault="009B5E4F">
      <w:pPr>
        <w:pStyle w:val="TOC1"/>
        <w:rPr>
          <w:rFonts w:asciiTheme="minorHAnsi" w:eastAsiaTheme="minorEastAsia" w:hAnsiTheme="minorHAnsi" w:cstheme="minorBidi"/>
          <w:szCs w:val="22"/>
          <w:lang w:val="en-US" w:eastAsia="de-DE"/>
        </w:rPr>
      </w:pPr>
      <w:r w:rsidRPr="003F69B9">
        <w:t>Annex C (normative): Calculation of the B-40 bandwidth</w:t>
      </w:r>
      <w:r>
        <w:tab/>
      </w:r>
      <w:r>
        <w:fldChar w:fldCharType="begin"/>
      </w:r>
      <w:r>
        <w:instrText xml:space="preserve"> PAGEREF _Toc25776671 \h </w:instrText>
      </w:r>
      <w:r>
        <w:fldChar w:fldCharType="separate"/>
      </w:r>
      <w:r>
        <w:t>27</w:t>
      </w:r>
      <w:r>
        <w:fldChar w:fldCharType="end"/>
      </w:r>
    </w:p>
    <w:p w14:paraId="341698FD" w14:textId="77777777" w:rsidR="009B5E4F" w:rsidRPr="009B5E4F" w:rsidRDefault="009B5E4F">
      <w:pPr>
        <w:pStyle w:val="TOC1"/>
        <w:rPr>
          <w:rFonts w:asciiTheme="minorHAnsi" w:eastAsiaTheme="minorEastAsia" w:hAnsiTheme="minorHAnsi" w:cstheme="minorBidi"/>
          <w:szCs w:val="22"/>
          <w:lang w:val="en-US" w:eastAsia="de-DE"/>
        </w:rPr>
      </w:pPr>
      <w:r w:rsidRPr="003F69B9">
        <w:t>Annex D (normative):</w:t>
      </w:r>
      <w:r>
        <w:tab/>
      </w:r>
      <w:r>
        <w:fldChar w:fldCharType="begin"/>
      </w:r>
      <w:r>
        <w:instrText xml:space="preserve"> PAGEREF _Toc25776672 \h </w:instrText>
      </w:r>
      <w:r>
        <w:fldChar w:fldCharType="separate"/>
      </w:r>
      <w:r>
        <w:t>29</w:t>
      </w:r>
      <w:r>
        <w:fldChar w:fldCharType="end"/>
      </w:r>
    </w:p>
    <w:p w14:paraId="61F7FDEC" w14:textId="77777777" w:rsidR="009B5E4F" w:rsidRPr="009B5E4F" w:rsidRDefault="009B5E4F">
      <w:pPr>
        <w:pStyle w:val="TOC1"/>
        <w:rPr>
          <w:rFonts w:asciiTheme="minorHAnsi" w:eastAsiaTheme="minorEastAsia" w:hAnsiTheme="minorHAnsi" w:cstheme="minorBidi"/>
          <w:szCs w:val="22"/>
          <w:lang w:val="en-US" w:eastAsia="de-DE"/>
        </w:rPr>
      </w:pPr>
      <w:r w:rsidRPr="003F69B9">
        <w:t>Receiver selectivity measurement set-up</w:t>
      </w:r>
      <w:r>
        <w:tab/>
      </w:r>
      <w:r>
        <w:fldChar w:fldCharType="begin"/>
      </w:r>
      <w:r>
        <w:instrText xml:space="preserve"> PAGEREF _Toc25776673 \h </w:instrText>
      </w:r>
      <w:r>
        <w:fldChar w:fldCharType="separate"/>
      </w:r>
      <w:r>
        <w:t>29</w:t>
      </w:r>
      <w:r>
        <w:fldChar w:fldCharType="end"/>
      </w:r>
    </w:p>
    <w:p w14:paraId="01D522AD" w14:textId="77777777" w:rsidR="009B5E4F" w:rsidRPr="009B5E4F" w:rsidRDefault="009B5E4F">
      <w:pPr>
        <w:pStyle w:val="TOC1"/>
        <w:rPr>
          <w:rFonts w:asciiTheme="minorHAnsi" w:eastAsiaTheme="minorEastAsia" w:hAnsiTheme="minorHAnsi" w:cstheme="minorBidi"/>
          <w:szCs w:val="22"/>
          <w:lang w:val="en-US" w:eastAsia="de-DE"/>
        </w:rPr>
      </w:pPr>
      <w:r w:rsidRPr="003F69B9">
        <w:t>Annex E (informative):</w:t>
      </w:r>
      <w:r>
        <w:tab/>
      </w:r>
      <w:r>
        <w:fldChar w:fldCharType="begin"/>
      </w:r>
      <w:r>
        <w:instrText xml:space="preserve"> PAGEREF _Toc25776674 \h </w:instrText>
      </w:r>
      <w:r>
        <w:fldChar w:fldCharType="separate"/>
      </w:r>
      <w:r>
        <w:t>30</w:t>
      </w:r>
      <w:r>
        <w:fldChar w:fldCharType="end"/>
      </w:r>
    </w:p>
    <w:p w14:paraId="689FF573" w14:textId="77777777" w:rsidR="009B5E4F" w:rsidRPr="009B5E4F" w:rsidRDefault="009B5E4F">
      <w:pPr>
        <w:pStyle w:val="TOC1"/>
        <w:rPr>
          <w:rFonts w:asciiTheme="minorHAnsi" w:eastAsiaTheme="minorEastAsia" w:hAnsiTheme="minorHAnsi" w:cstheme="minorBidi"/>
          <w:szCs w:val="22"/>
          <w:lang w:val="en-US" w:eastAsia="de-DE"/>
        </w:rPr>
      </w:pPr>
      <w:r w:rsidRPr="003F69B9">
        <w:t>Maximum Measurement Uncertainty</w:t>
      </w:r>
      <w:r>
        <w:tab/>
      </w:r>
      <w:r>
        <w:fldChar w:fldCharType="begin"/>
      </w:r>
      <w:r>
        <w:instrText xml:space="preserve"> PAGEREF _Toc25776675 \h </w:instrText>
      </w:r>
      <w:r>
        <w:fldChar w:fldCharType="separate"/>
      </w:r>
      <w:r>
        <w:t>30</w:t>
      </w:r>
      <w:r>
        <w:fldChar w:fldCharType="end"/>
      </w:r>
    </w:p>
    <w:p w14:paraId="5B983C3B" w14:textId="77777777" w:rsidR="009B5E4F" w:rsidRPr="009B5E4F" w:rsidRDefault="009B5E4F">
      <w:pPr>
        <w:pStyle w:val="TOC1"/>
        <w:rPr>
          <w:rFonts w:asciiTheme="minorHAnsi" w:eastAsiaTheme="minorEastAsia" w:hAnsiTheme="minorHAnsi" w:cstheme="minorBidi"/>
          <w:szCs w:val="22"/>
          <w:lang w:val="en-US" w:eastAsia="de-DE"/>
        </w:rPr>
      </w:pPr>
      <w:r w:rsidRPr="003F69B9">
        <w:t>Annex F (informative): Bibliography</w:t>
      </w:r>
      <w:r>
        <w:tab/>
      </w:r>
      <w:r>
        <w:fldChar w:fldCharType="begin"/>
      </w:r>
      <w:r>
        <w:instrText xml:space="preserve"> PAGEREF _Toc25776676 \h </w:instrText>
      </w:r>
      <w:r>
        <w:fldChar w:fldCharType="separate"/>
      </w:r>
      <w:r>
        <w:t>31</w:t>
      </w:r>
      <w:r>
        <w:fldChar w:fldCharType="end"/>
      </w:r>
    </w:p>
    <w:p w14:paraId="7A4B9326" w14:textId="77777777" w:rsidR="009B5E4F" w:rsidRPr="009B5E4F" w:rsidRDefault="009B5E4F">
      <w:pPr>
        <w:pStyle w:val="TOC1"/>
        <w:rPr>
          <w:rFonts w:asciiTheme="minorHAnsi" w:eastAsiaTheme="minorEastAsia" w:hAnsiTheme="minorHAnsi" w:cstheme="minorBidi"/>
          <w:szCs w:val="22"/>
          <w:lang w:val="en-US" w:eastAsia="de-DE"/>
        </w:rPr>
      </w:pPr>
      <w:r w:rsidRPr="003F69B9">
        <w:t>Annex F (informative): Change history</w:t>
      </w:r>
      <w:r>
        <w:tab/>
      </w:r>
      <w:r>
        <w:fldChar w:fldCharType="begin"/>
      </w:r>
      <w:r>
        <w:instrText xml:space="preserve"> PAGEREF _Toc25776677 \h </w:instrText>
      </w:r>
      <w:r>
        <w:fldChar w:fldCharType="separate"/>
      </w:r>
      <w:r>
        <w:t>32</w:t>
      </w:r>
      <w:r>
        <w:fldChar w:fldCharType="end"/>
      </w:r>
    </w:p>
    <w:p w14:paraId="08844949" w14:textId="77777777" w:rsidR="00F709B8" w:rsidRDefault="0062785C" w:rsidP="00F709B8">
      <w:r>
        <w:fldChar w:fldCharType="end"/>
      </w:r>
    </w:p>
    <w:p w14:paraId="55FC3CB3" w14:textId="77777777" w:rsidR="00DF3CE8" w:rsidRPr="00BB7870" w:rsidRDefault="00856DD3" w:rsidP="00DF3CE8">
      <w:pPr>
        <w:spacing w:after="0"/>
        <w:ind w:left="-567"/>
        <w:rPr>
          <w:rFonts w:ascii="Arial" w:hAnsi="Arial" w:cs="Arial"/>
          <w:i/>
          <w:color w:val="76923C"/>
          <w:sz w:val="18"/>
          <w:szCs w:val="18"/>
        </w:rPr>
      </w:pPr>
      <w:r w:rsidRPr="00BB7870">
        <w:br w:type="page"/>
      </w:r>
    </w:p>
    <w:p w14:paraId="48B18E4C" w14:textId="77777777" w:rsidR="00DF3CE8" w:rsidRPr="00BB7870" w:rsidRDefault="00DF3CE8" w:rsidP="002E0437">
      <w:pPr>
        <w:pStyle w:val="Heading1"/>
        <w:numPr>
          <w:ilvl w:val="0"/>
          <w:numId w:val="0"/>
        </w:numPr>
      </w:pPr>
      <w:bookmarkStart w:id="23" w:name="_Toc451534848"/>
      <w:bookmarkStart w:id="24" w:name="_Toc25776589"/>
      <w:r w:rsidRPr="00BB7870">
        <w:lastRenderedPageBreak/>
        <w:t>Intellectual Property Rights</w:t>
      </w:r>
      <w:bookmarkEnd w:id="23"/>
      <w:bookmarkEnd w:id="24"/>
    </w:p>
    <w:p w14:paraId="5EACC955" w14:textId="77777777" w:rsidR="00331960" w:rsidRPr="000F0A92" w:rsidRDefault="00331960" w:rsidP="00331960">
      <w:pPr>
        <w:pStyle w:val="NO"/>
        <w:ind w:left="0" w:firstLine="0"/>
        <w:rPr>
          <w:i/>
          <w:iCs/>
        </w:rPr>
      </w:pPr>
      <w:r w:rsidRPr="000F0A92">
        <w:rPr>
          <w:rFonts w:ascii="Arial" w:hAnsi="Arial"/>
        </w:rPr>
        <w:t>Essential patents</w:t>
      </w:r>
    </w:p>
    <w:p w14:paraId="25B4A5E9"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1E4DA1EE"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2349E97A" w14:textId="77777777" w:rsidR="00331960" w:rsidRPr="00913ABF" w:rsidRDefault="00331960" w:rsidP="00BD4B82">
      <w:pPr>
        <w:pStyle w:val="H6"/>
        <w:numPr>
          <w:ilvl w:val="0"/>
          <w:numId w:val="0"/>
        </w:numPr>
      </w:pPr>
      <w:r w:rsidRPr="00913ABF">
        <w:t>Trademarks</w:t>
      </w:r>
    </w:p>
    <w:p w14:paraId="658EA1C5" w14:textId="77777777" w:rsidR="00331960" w:rsidRPr="00BB7870" w:rsidRDefault="00331960" w:rsidP="00331960">
      <w:r w:rsidRPr="00913ABF">
        <w:t xml:space="preserve">The present document may include trademarks and/or tradenames which are asserted and/or registered by their owners. ETSI claims no ownership of these except for any which are indicated as being the property of </w:t>
      </w:r>
      <w:proofErr w:type="gramStart"/>
      <w:r w:rsidRPr="00913ABF">
        <w:t>ETSI, and</w:t>
      </w:r>
      <w:proofErr w:type="gramEnd"/>
      <w:r w:rsidRPr="00913ABF">
        <w:t xml:space="preserve"> conveys no right to use or reproduce any trademark and/or tradename. Mention of those trademarks in the present document does not constitute an endorsement by ETSI of products, services or organizations associated with those trademarks.</w:t>
      </w:r>
    </w:p>
    <w:p w14:paraId="2BE0E21A" w14:textId="77777777" w:rsidR="00DF3CE8" w:rsidRDefault="00DF3CE8" w:rsidP="002E0437">
      <w:pPr>
        <w:pStyle w:val="Heading1"/>
        <w:numPr>
          <w:ilvl w:val="0"/>
          <w:numId w:val="0"/>
        </w:numPr>
      </w:pPr>
      <w:bookmarkStart w:id="25" w:name="_Toc451534849"/>
      <w:bookmarkStart w:id="26" w:name="_Toc25776590"/>
      <w:r w:rsidRPr="00BB7870">
        <w:t>Foreword</w:t>
      </w:r>
      <w:bookmarkEnd w:id="25"/>
      <w:bookmarkEnd w:id="26"/>
    </w:p>
    <w:p w14:paraId="6D4EC99F" w14:textId="77777777"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14:paraId="0299D239" w14:textId="7013300E"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C(2015) 5376 final</w:t>
      </w:r>
      <w:r w:rsidR="00F61B1C">
        <w:t xml:space="preserve"> </w:t>
      </w:r>
      <w:r w:rsidR="00F61B1C">
        <w:fldChar w:fldCharType="begin"/>
      </w:r>
      <w:r w:rsidR="00F61B1C">
        <w:instrText xml:space="preserve"> REF InREF_EC_Decision \h </w:instrText>
      </w:r>
      <w:r w:rsidR="00F61B1C">
        <w:fldChar w:fldCharType="separate"/>
      </w:r>
      <w:r w:rsidR="009F1B7A" w:rsidRPr="00F61B1C">
        <w:rPr>
          <w:highlight w:val="green"/>
        </w:rPr>
        <w:t>[i.</w:t>
      </w:r>
      <w:r w:rsidR="009F1B7A">
        <w:rPr>
          <w:highlight w:val="green"/>
        </w:rPr>
        <w:t>2</w:t>
      </w:r>
      <w:r w:rsidR="009F1B7A" w:rsidRPr="00F61B1C">
        <w:rPr>
          <w:highlight w:val="green"/>
        </w:rPr>
        <w:t>]</w:t>
      </w:r>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9F1B7A" w:rsidRPr="00412A37">
        <w:rPr>
          <w:highlight w:val="green"/>
        </w:rPr>
        <w:t>[i.1]</w:t>
      </w:r>
      <w:r w:rsidR="006E07CD">
        <w:fldChar w:fldCharType="end"/>
      </w:r>
      <w:r w:rsidR="00412A37">
        <w:t>.</w:t>
      </w:r>
    </w:p>
    <w:p w14:paraId="6222991D"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6458E785"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41B6BF12" w14:textId="77777777" w:rsidR="00944D33" w:rsidRDefault="00944D33" w:rsidP="006919CC">
      <w:pPr>
        <w:overflowPunct/>
        <w:spacing w:after="0"/>
        <w:textAlignment w:val="auto"/>
        <w:rPr>
          <w:lang w:eastAsia="en-GB"/>
        </w:rPr>
      </w:pPr>
    </w:p>
    <w:p w14:paraId="1ACCE2A5" w14:textId="77777777"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14:paraId="411F83E5"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7113CB9E"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1F776E07"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6DEC1F73"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43C4BF4F"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0A341D69"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167F723F" w14:textId="77777777"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14:paraId="324E8AEB" w14:textId="77777777" w:rsidR="00856DD3" w:rsidRPr="00BB7870" w:rsidRDefault="00856DD3">
            <w:pPr>
              <w:keepNext/>
              <w:keepLines/>
              <w:spacing w:before="80" w:after="80"/>
              <w:ind w:left="57"/>
            </w:pPr>
            <w:r w:rsidRPr="00BB7870">
              <w:t>3 months after ETSI publication</w:t>
            </w:r>
          </w:p>
        </w:tc>
      </w:tr>
      <w:tr w:rsidR="00856DD3" w:rsidRPr="00BB7870" w14:paraId="4EF740A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0C58F5ED" w14:textId="77777777"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14:paraId="4BDF4217" w14:textId="77777777"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14:paraId="4EFF7BA5"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E780767" w14:textId="77777777"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14:paraId="5DC0F839" w14:textId="77777777"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14:paraId="3A375A15" w14:textId="77777777" w:rsidR="00856DD3" w:rsidRPr="00BB7870" w:rsidRDefault="00856DD3"/>
    <w:p w14:paraId="7887BC1B" w14:textId="77777777" w:rsidR="00C95C84" w:rsidRPr="00BB7870" w:rsidRDefault="00C95C84" w:rsidP="002E0437">
      <w:pPr>
        <w:pStyle w:val="Heading1"/>
        <w:numPr>
          <w:ilvl w:val="0"/>
          <w:numId w:val="0"/>
        </w:numPr>
        <w:rPr>
          <w:b/>
        </w:rPr>
      </w:pPr>
      <w:bookmarkStart w:id="27" w:name="_Toc451534850"/>
      <w:bookmarkStart w:id="28" w:name="_Toc25776591"/>
      <w:r w:rsidRPr="00BB7870">
        <w:lastRenderedPageBreak/>
        <w:t>Modal verbs terminology</w:t>
      </w:r>
      <w:bookmarkEnd w:id="27"/>
      <w:bookmarkEnd w:id="28"/>
    </w:p>
    <w:p w14:paraId="0A4847E8"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Pr="00BB7870">
          <w:rPr>
            <w:rStyle w:val="Hyperlink"/>
          </w:rPr>
          <w:t>ETSI Drafting Rules</w:t>
        </w:r>
      </w:hyperlink>
      <w:r w:rsidRPr="00BB7870">
        <w:t xml:space="preserve"> (Verbal forms for the expression of provisions).</w:t>
      </w:r>
    </w:p>
    <w:p w14:paraId="11FB3892"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6DB5EFBC" w14:textId="77777777" w:rsidR="00943F86" w:rsidRDefault="00943F86">
      <w:pPr>
        <w:overflowPunct/>
        <w:autoSpaceDE/>
        <w:autoSpaceDN/>
        <w:adjustRightInd/>
        <w:spacing w:after="0"/>
        <w:textAlignment w:val="auto"/>
      </w:pPr>
      <w:r>
        <w:br w:type="page"/>
      </w:r>
    </w:p>
    <w:p w14:paraId="77BAF010" w14:textId="77777777" w:rsidR="00C95C84" w:rsidRPr="00BB7870" w:rsidRDefault="00C95C84" w:rsidP="002E0437">
      <w:pPr>
        <w:pStyle w:val="Heading1"/>
      </w:pPr>
      <w:bookmarkStart w:id="29" w:name="_Toc451534853"/>
      <w:bookmarkStart w:id="30" w:name="_Toc25776592"/>
      <w:r w:rsidRPr="000D6A86">
        <w:lastRenderedPageBreak/>
        <w:t>Scope</w:t>
      </w:r>
      <w:bookmarkEnd w:id="29"/>
      <w:bookmarkEnd w:id="30"/>
    </w:p>
    <w:p w14:paraId="5FC6B1D9" w14:textId="71B4ADBE" w:rsidR="000B5858" w:rsidRDefault="00DB14BD" w:rsidP="000D6A86">
      <w:pPr>
        <w:rPr>
          <w:ins w:id="31" w:author="Andrea Lorelli" w:date="2019-09-18T13:39:00Z"/>
        </w:rPr>
      </w:pPr>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 xml:space="preserve">ATC primary surveillance radars </w:t>
      </w:r>
      <w:del w:id="32" w:author="Andrea Lorelli" w:date="2019-09-18T13:40:00Z">
        <w:r w:rsidDel="000B5858">
          <w:delText>operating in the 2700 MHz to 3100 MHz</w:delText>
        </w:r>
        <w:r w:rsidR="00BD023C" w:rsidDel="000B5858">
          <w:delText xml:space="preserve"> frequency range</w:delText>
        </w:r>
      </w:del>
      <w:ins w:id="33" w:author="Andrea Lorelli" w:date="2019-09-18T13:39:00Z">
        <w:r w:rsidR="000B5858">
          <w:t>with the following characteristics:</w:t>
        </w:r>
      </w:ins>
    </w:p>
    <w:p w14:paraId="4773FEB5" w14:textId="16EC7E28" w:rsidR="000B5858" w:rsidRDefault="004C502E" w:rsidP="000B5858">
      <w:pPr>
        <w:pStyle w:val="ListParagraph"/>
        <w:numPr>
          <w:ilvl w:val="0"/>
          <w:numId w:val="36"/>
        </w:numPr>
        <w:rPr>
          <w:ins w:id="34" w:author="Andrea Lorelli" w:date="2019-09-18T13:41:00Z"/>
        </w:rPr>
      </w:pPr>
      <w:del w:id="35" w:author="Andrea Lorelli" w:date="2019-09-18T13:39:00Z">
        <w:r w:rsidDel="000B5858">
          <w:delText>.</w:delText>
        </w:r>
      </w:del>
      <w:ins w:id="36" w:author="Andrea Lorelli" w:date="2019-09-18T13:40:00Z">
        <w:r w:rsidR="000B5858">
          <w:t>operating in the 2700 MHz to 3100 MHz frequency range</w:t>
        </w:r>
      </w:ins>
    </w:p>
    <w:p w14:paraId="09B07790" w14:textId="4A102002" w:rsidR="000B5858" w:rsidRDefault="008E38E8" w:rsidP="000B5858">
      <w:pPr>
        <w:pStyle w:val="ListParagraph"/>
        <w:numPr>
          <w:ilvl w:val="0"/>
          <w:numId w:val="36"/>
        </w:numPr>
        <w:rPr>
          <w:ins w:id="37" w:author="Andrea Lorelli" w:date="2019-09-18T13:40:00Z"/>
        </w:rPr>
      </w:pPr>
      <w:ins w:id="38" w:author="Andrea Lorelli" w:date="2019-09-18T13:49:00Z">
        <w:r>
          <w:t>t</w:t>
        </w:r>
      </w:ins>
      <w:ins w:id="39" w:author="Andrea Lorelli" w:date="2019-09-18T13:41:00Z">
        <w:r w:rsidR="000B5858">
          <w:t>ransmitt</w:t>
        </w:r>
      </w:ins>
      <w:ins w:id="40" w:author="Andrea Lorelli" w:date="2019-09-18T13:48:00Z">
        <w:r>
          <w:t>er out</w:t>
        </w:r>
      </w:ins>
      <w:ins w:id="41" w:author="Andrea Lorelli" w:date="2019-09-18T13:49:00Z">
        <w:r w:rsidR="003E49AC">
          <w:t>put</w:t>
        </w:r>
      </w:ins>
      <w:ins w:id="42" w:author="Andrea Lorelli" w:date="2019-09-18T13:48:00Z">
        <w:r>
          <w:t xml:space="preserve"> power</w:t>
        </w:r>
      </w:ins>
      <w:ins w:id="43" w:author="Andrea Lorelli" w:date="2019-09-18T13:41:00Z">
        <w:r w:rsidR="000B5858">
          <w:t xml:space="preserve"> up to </w:t>
        </w:r>
      </w:ins>
      <w:ins w:id="44" w:author="Andrea Lorelli" w:date="2019-09-18T13:51:00Z">
        <w:r w:rsidR="003E49AC">
          <w:t>1</w:t>
        </w:r>
      </w:ins>
      <w:ins w:id="45" w:author="Andrea Lorelli" w:date="2019-09-18T13:45:00Z">
        <w:r>
          <w:t>00 kW</w:t>
        </w:r>
      </w:ins>
    </w:p>
    <w:p w14:paraId="59987DE3" w14:textId="0807BC56" w:rsidR="00E56660" w:rsidRDefault="004C502E" w:rsidP="000B5858">
      <w:pPr>
        <w:pStyle w:val="ListParagraph"/>
        <w:numPr>
          <w:ilvl w:val="0"/>
          <w:numId w:val="36"/>
        </w:numPr>
        <w:rPr>
          <w:ins w:id="46" w:author="Andrea Lorelli" w:date="2019-09-18T13:42:00Z"/>
        </w:rPr>
      </w:pPr>
      <w:del w:id="47" w:author="Andrea Lorelli" w:date="2019-09-18T13:39:00Z">
        <w:r w:rsidDel="000B5858">
          <w:delText xml:space="preserve"> </w:delText>
        </w:r>
      </w:del>
      <w:ins w:id="48" w:author="Andrea Lorelli" w:date="2019-09-18T13:40:00Z">
        <w:r w:rsidR="000B5858">
          <w:t>t</w:t>
        </w:r>
        <w:r w:rsidR="000B5858" w:rsidRPr="003D07ED">
          <w:t>he transceiver-antenna connection is using a hollow metallic rectangular waveguide</w:t>
        </w:r>
      </w:ins>
    </w:p>
    <w:p w14:paraId="02739359" w14:textId="78B8CFC1" w:rsidR="0003576A" w:rsidRDefault="000B5858" w:rsidP="00A26372">
      <w:pPr>
        <w:pStyle w:val="ListParagraph"/>
        <w:numPr>
          <w:ilvl w:val="0"/>
          <w:numId w:val="36"/>
        </w:numPr>
      </w:pPr>
      <w:ins w:id="49" w:author="Andrea Lorelli" w:date="2019-09-18T13:42:00Z">
        <w:r>
          <w:t>t</w:t>
        </w:r>
        <w:r w:rsidRPr="003D07ED">
          <w:t>he antenna is rotating, waveguide-based and passive</w:t>
        </w:r>
      </w:ins>
    </w:p>
    <w:p w14:paraId="4A2252D8" w14:textId="77777777" w:rsidR="00DB14BD" w:rsidRDefault="00E56660" w:rsidP="00575CCF">
      <w:pPr>
        <w:ind w:firstLine="283"/>
      </w:pPr>
      <w:r>
        <w:t>NOTE 1:</w:t>
      </w:r>
      <w:r>
        <w:tab/>
      </w:r>
      <w:r w:rsidR="00BF2C24">
        <w:t>P</w:t>
      </w:r>
      <w:r w:rsidR="004C502E">
        <w:t>hased array ATC primary surveillance radars are not covered by the present document.</w:t>
      </w:r>
    </w:p>
    <w:p w14:paraId="21D0F918" w14:textId="240B48BF" w:rsidR="00B12EF5" w:rsidRPr="008C0D98" w:rsidRDefault="00B12EF5" w:rsidP="00575CCF">
      <w:pPr>
        <w:ind w:left="283"/>
      </w:pPr>
      <w:r>
        <w:t>NOTE</w:t>
      </w:r>
      <w:r w:rsidR="00E56660">
        <w:t xml:space="preserve"> 2</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EU [i.1] is given in Annex A.</w:t>
      </w:r>
      <w:r w:rsidR="00294BFE">
        <w:t xml:space="preserve"> </w:t>
      </w:r>
    </w:p>
    <w:p w14:paraId="68F0D247" w14:textId="77777777" w:rsidR="00B12EF5" w:rsidRPr="006B3D32" w:rsidRDefault="00B12EF5" w:rsidP="00DB14BD">
      <w:pPr>
        <w:keepNext/>
      </w:pPr>
    </w:p>
    <w:p w14:paraId="79BFCF59" w14:textId="77777777" w:rsidR="00C95C84" w:rsidRPr="00BB7870" w:rsidRDefault="00856DD3" w:rsidP="00BB3BD7">
      <w:pPr>
        <w:pStyle w:val="Heading1"/>
      </w:pPr>
      <w:bookmarkStart w:id="50" w:name="_Toc451534854"/>
      <w:bookmarkStart w:id="51" w:name="_Toc25776593"/>
      <w:r w:rsidRPr="00BB7870">
        <w:t>References</w:t>
      </w:r>
      <w:bookmarkEnd w:id="50"/>
      <w:bookmarkEnd w:id="51"/>
    </w:p>
    <w:p w14:paraId="4E827634" w14:textId="77777777" w:rsidR="00856DD3" w:rsidRPr="007D2C28" w:rsidRDefault="00856DD3" w:rsidP="000D6A86">
      <w:pPr>
        <w:pStyle w:val="Heading2"/>
      </w:pPr>
      <w:bookmarkStart w:id="52" w:name="_Toc451534855"/>
      <w:bookmarkStart w:id="53" w:name="_Toc25776594"/>
      <w:r w:rsidRPr="00BB7870">
        <w:t>Normative references</w:t>
      </w:r>
      <w:bookmarkEnd w:id="52"/>
      <w:bookmarkEnd w:id="53"/>
    </w:p>
    <w:p w14:paraId="7DFD7FE1" w14:textId="77777777" w:rsidR="007757DD" w:rsidRDefault="00416CF4" w:rsidP="008D23A0">
      <w:r w:rsidRPr="00CB35D7">
        <w:t>R</w:t>
      </w:r>
      <w:r w:rsidR="007757DD" w:rsidRPr="00CB35D7">
        <w:t>eferences are specific, identified by date of publication and/or edition number or version number. Only the cited version applies.</w:t>
      </w:r>
    </w:p>
    <w:p w14:paraId="011FD686" w14:textId="77777777" w:rsidR="000E3224" w:rsidRPr="00BB7870" w:rsidRDefault="000E3224" w:rsidP="000E3224">
      <w:r w:rsidRPr="00BB7870">
        <w:t xml:space="preserve">Referenced documents which are not found to be publicly available in the expected location might be found at </w:t>
      </w:r>
      <w:hyperlink r:id="rId14" w:history="1">
        <w:r w:rsidR="00B2594B" w:rsidRPr="003B5384">
          <w:rPr>
            <w:rStyle w:val="Hyperlink"/>
          </w:rPr>
          <w:t>https://docbox.etsi.org/Reference/</w:t>
        </w:r>
      </w:hyperlink>
      <w:r w:rsidRPr="00BB7870">
        <w:t>.</w:t>
      </w:r>
    </w:p>
    <w:p w14:paraId="3D7588DA"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610FF98C"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3CE559CF" w14:textId="77777777" w:rsidR="00390FA2" w:rsidRPr="00BB7870" w:rsidRDefault="00390FA2" w:rsidP="004C7595">
      <w:pPr>
        <w:pStyle w:val="FP"/>
        <w:rPr>
          <w:lang w:eastAsia="en-GB"/>
        </w:rPr>
      </w:pPr>
    </w:p>
    <w:p w14:paraId="45B32DE5" w14:textId="77777777" w:rsidR="00AC1F4D" w:rsidRPr="004C5A2B" w:rsidRDefault="00AC1F4D" w:rsidP="00AC1F4D">
      <w:pPr>
        <w:pStyle w:val="EX"/>
      </w:pPr>
      <w:bookmarkStart w:id="54" w:name="InREF_ITU_RR"/>
      <w:r w:rsidRPr="00F71730">
        <w:rPr>
          <w:highlight w:val="green"/>
        </w:rPr>
        <w:t>[</w:t>
      </w:r>
      <w:r w:rsidR="00772B0B" w:rsidRPr="00F71730">
        <w:rPr>
          <w:highlight w:val="green"/>
        </w:rPr>
        <w:t>1</w:t>
      </w:r>
      <w:r w:rsidRPr="00F71730">
        <w:rPr>
          <w:highlight w:val="green"/>
        </w:rPr>
        <w:t>]</w:t>
      </w:r>
      <w:bookmarkEnd w:id="54"/>
      <w:r w:rsidRPr="00412A37">
        <w:tab/>
      </w:r>
      <w:r w:rsidRPr="004C5A2B">
        <w:t>ITU Radio Regulations (201</w:t>
      </w:r>
      <w:r>
        <w:t>6</w:t>
      </w:r>
      <w:r w:rsidRPr="004C5A2B">
        <w:t>).</w:t>
      </w:r>
    </w:p>
    <w:p w14:paraId="05F47FEA" w14:textId="77777777" w:rsidR="00AC1F4D" w:rsidRDefault="00AC1F4D" w:rsidP="00AC1F4D">
      <w:pPr>
        <w:pStyle w:val="EX"/>
      </w:pPr>
      <w:bookmarkStart w:id="55" w:name="InREF_ECC_0205"/>
      <w:r w:rsidRPr="00F71730">
        <w:rPr>
          <w:highlight w:val="green"/>
        </w:rPr>
        <w:t>[</w:t>
      </w:r>
      <w:r w:rsidR="00412A37" w:rsidRPr="00F71730">
        <w:rPr>
          <w:highlight w:val="green"/>
        </w:rPr>
        <w:t>2</w:t>
      </w:r>
      <w:r w:rsidRPr="00F71730">
        <w:rPr>
          <w:highlight w:val="green"/>
        </w:rPr>
        <w:t>]</w:t>
      </w:r>
      <w:bookmarkEnd w:id="55"/>
      <w:r>
        <w:tab/>
        <w:t>ECC/Recommendation (02)05 (2012): "Unwanted emissions".</w:t>
      </w:r>
    </w:p>
    <w:p w14:paraId="0FDBDFB2" w14:textId="6C3AE13F" w:rsidR="00412A37" w:rsidRDefault="00412A37" w:rsidP="00412A37">
      <w:pPr>
        <w:pStyle w:val="EX"/>
      </w:pPr>
      <w:bookmarkStart w:id="56" w:name="InREF_ERC_7401"/>
      <w:r w:rsidRPr="00F71730">
        <w:rPr>
          <w:highlight w:val="green"/>
        </w:rPr>
        <w:t>[3]</w:t>
      </w:r>
      <w:bookmarkEnd w:id="56"/>
      <w:r>
        <w:tab/>
      </w:r>
      <w:r w:rsidRPr="00C4589D">
        <w:t>ERC/Recommendation 74-01 (201</w:t>
      </w:r>
      <w:ins w:id="57" w:author="Andrea Lorelli" w:date="2019-09-18T13:17:00Z">
        <w:r w:rsidR="002F47AF">
          <w:t>9</w:t>
        </w:r>
      </w:ins>
      <w:del w:id="58" w:author="Andrea Lorelli" w:date="2019-09-18T13:17:00Z">
        <w:r w:rsidRPr="00C4589D" w:rsidDel="002F47AF">
          <w:delText>1</w:delText>
        </w:r>
      </w:del>
      <w:r w:rsidRPr="00C4589D">
        <w:t>): "Unwanted emissions in the spurious domain".</w:t>
      </w:r>
    </w:p>
    <w:p w14:paraId="01215F2C" w14:textId="77777777" w:rsidR="00AC1F4D" w:rsidRPr="004C5A2B" w:rsidRDefault="00412A37" w:rsidP="00412A37">
      <w:pPr>
        <w:pStyle w:val="EX"/>
      </w:pPr>
      <w:bookmarkStart w:id="59" w:name="InREF_ITU_1177"/>
      <w:r w:rsidRPr="00F71730">
        <w:rPr>
          <w:highlight w:val="green"/>
        </w:rPr>
        <w:t>[4</w:t>
      </w:r>
      <w:r w:rsidR="00AC1F4D" w:rsidRPr="00F71730">
        <w:rPr>
          <w:highlight w:val="green"/>
        </w:rPr>
        <w:t>]</w:t>
      </w:r>
      <w:bookmarkEnd w:id="59"/>
      <w:r w:rsidR="00AC1F4D">
        <w:tab/>
      </w:r>
      <w:r w:rsidR="00AC1F4D" w:rsidRPr="00046880">
        <w:t>Recommendation ITU-R M.1177-4 (04/2011): "Techniques for measurement of unwanted emissions of radar systems".</w:t>
      </w:r>
    </w:p>
    <w:p w14:paraId="784CD49A" w14:textId="77777777" w:rsidR="00856DD3" w:rsidRPr="00BB7870" w:rsidRDefault="00856DD3" w:rsidP="000D6A86">
      <w:pPr>
        <w:pStyle w:val="Heading2"/>
      </w:pPr>
      <w:bookmarkStart w:id="60" w:name="_Toc451534856"/>
      <w:bookmarkStart w:id="61" w:name="_Toc25776595"/>
      <w:r w:rsidRPr="00BB7870">
        <w:t>Informative references</w:t>
      </w:r>
      <w:bookmarkEnd w:id="60"/>
      <w:bookmarkEnd w:id="61"/>
    </w:p>
    <w:p w14:paraId="36850BF0"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2927BC19"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7467D09D"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4DBB0674" w14:textId="77777777" w:rsidR="00AD1B95" w:rsidRPr="00C4589D" w:rsidRDefault="00AD1B95" w:rsidP="00AD1B95">
      <w:pPr>
        <w:pStyle w:val="EX"/>
      </w:pPr>
      <w:bookmarkStart w:id="62" w:name="InREF_RED"/>
      <w:r w:rsidRPr="00412A37">
        <w:rPr>
          <w:highlight w:val="green"/>
        </w:rPr>
        <w:t>[i.1]</w:t>
      </w:r>
      <w:bookmarkEnd w:id="62"/>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14:paraId="1AF36DE1" w14:textId="77777777" w:rsidR="008D7483" w:rsidRDefault="00AF17F7" w:rsidP="008D7483">
      <w:pPr>
        <w:pStyle w:val="EX"/>
        <w:rPr>
          <w:snapToGrid w:val="0"/>
        </w:rPr>
      </w:pPr>
      <w:r w:rsidRPr="007365E4" w:rsidDel="00AF17F7">
        <w:t xml:space="preserve"> </w:t>
      </w:r>
      <w:bookmarkStart w:id="63" w:name="InREF_EC_Decision"/>
      <w:r w:rsidR="008D7483" w:rsidRPr="00F61B1C">
        <w:rPr>
          <w:highlight w:val="green"/>
        </w:rPr>
        <w:t>[i.</w:t>
      </w:r>
      <w:r w:rsidR="000306A8">
        <w:rPr>
          <w:highlight w:val="green"/>
        </w:rPr>
        <w:t>2</w:t>
      </w:r>
      <w:r w:rsidR="008D7483" w:rsidRPr="00F61B1C">
        <w:rPr>
          <w:highlight w:val="green"/>
        </w:rPr>
        <w:t>]</w:t>
      </w:r>
      <w:bookmarkEnd w:id="63"/>
      <w:r w:rsidR="008D7483">
        <w:tab/>
      </w:r>
      <w:r w:rsidR="008D7483">
        <w:rPr>
          <w:snapToGrid w:val="0"/>
        </w:rPr>
        <w:t xml:space="preserve">Commission Implementing Decision </w:t>
      </w:r>
      <w:proofErr w:type="gramStart"/>
      <w:r w:rsidR="008D7483">
        <w:rPr>
          <w:snapToGrid w:val="0"/>
        </w:rPr>
        <w:t>C(</w:t>
      </w:r>
      <w:proofErr w:type="gramEnd"/>
      <w:r w:rsidR="008D7483">
        <w:rPr>
          <w:snapToGrid w:val="0"/>
        </w:rPr>
        <w:t xml:space="preserve">2015) 5376 final of 4.8.2015 on a </w:t>
      </w:r>
      <w:proofErr w:type="spellStart"/>
      <w:r w:rsidR="008D7483">
        <w:rPr>
          <w:snapToGrid w:val="0"/>
        </w:rPr>
        <w:t>standardisation</w:t>
      </w:r>
      <w:proofErr w:type="spellEnd"/>
      <w:r w:rsidR="008D7483">
        <w:rPr>
          <w:snapToGrid w:val="0"/>
        </w:rPr>
        <w:t xml:space="preserve"> request to the European Committee for Electrotechnical </w:t>
      </w:r>
      <w:proofErr w:type="spellStart"/>
      <w:r w:rsidR="008D7483">
        <w:rPr>
          <w:snapToGrid w:val="0"/>
        </w:rPr>
        <w:t>Standardisation</w:t>
      </w:r>
      <w:proofErr w:type="spellEnd"/>
      <w:r w:rsidR="008D7483">
        <w:rPr>
          <w:snapToGrid w:val="0"/>
        </w:rPr>
        <w:t xml:space="preserve"> and to the European Telecommunications Standards Institute as regards radio equipment in support of Directive 2014/53/EU of the European Parliament and of the Council.</w:t>
      </w:r>
    </w:p>
    <w:p w14:paraId="07CB0D22" w14:textId="77777777" w:rsidR="00AD1B95" w:rsidRPr="00C4589D" w:rsidRDefault="00AD1B95" w:rsidP="00AD1B95">
      <w:pPr>
        <w:pStyle w:val="EX"/>
      </w:pPr>
      <w:bookmarkStart w:id="64" w:name="InREF_ITU_1541"/>
      <w:r w:rsidRPr="0049125E">
        <w:rPr>
          <w:highlight w:val="green"/>
        </w:rPr>
        <w:lastRenderedPageBreak/>
        <w:t>[</w:t>
      </w:r>
      <w:bookmarkStart w:id="65" w:name="REF_ITU_RSM1541_3"/>
      <w:r w:rsidRPr="0049125E">
        <w:rPr>
          <w:highlight w:val="green"/>
        </w:rPr>
        <w:t>i.</w:t>
      </w:r>
      <w:bookmarkEnd w:id="65"/>
      <w:r w:rsidR="000306A8">
        <w:rPr>
          <w:highlight w:val="green"/>
        </w:rPr>
        <w:t>3</w:t>
      </w:r>
      <w:r w:rsidRPr="0049125E">
        <w:rPr>
          <w:highlight w:val="green"/>
        </w:rPr>
        <w:t>]</w:t>
      </w:r>
      <w:bookmarkEnd w:id="64"/>
      <w:r w:rsidRPr="00C4589D">
        <w:tab/>
        <w:t>ITU-R Recommendation SM.1541-6 (2015) "Unwanted emiss</w:t>
      </w:r>
      <w:r w:rsidR="008D7483">
        <w:t>ions in the out-of-band domain"</w:t>
      </w:r>
    </w:p>
    <w:p w14:paraId="13C39444" w14:textId="77777777" w:rsidR="00AB6E42" w:rsidRDefault="00AD1B95" w:rsidP="00AB6E42">
      <w:pPr>
        <w:pStyle w:val="EX"/>
      </w:pPr>
      <w:bookmarkStart w:id="66" w:name="InREF_ITU_329"/>
      <w:r w:rsidRPr="0049125E">
        <w:rPr>
          <w:highlight w:val="green"/>
        </w:rPr>
        <w:t>[i.</w:t>
      </w:r>
      <w:r w:rsidR="000306A8">
        <w:rPr>
          <w:highlight w:val="green"/>
        </w:rPr>
        <w:t>4</w:t>
      </w:r>
      <w:r w:rsidRPr="0049125E">
        <w:rPr>
          <w:highlight w:val="green"/>
        </w:rPr>
        <w:t>]</w:t>
      </w:r>
      <w:bookmarkEnd w:id="66"/>
      <w:r w:rsidRPr="00C4589D">
        <w:tab/>
      </w:r>
      <w:r>
        <w:t>ITU-R Recommendation SM.329-12 (2012)</w:t>
      </w:r>
      <w:r w:rsidRPr="00A63260">
        <w:t xml:space="preserve"> </w:t>
      </w:r>
      <w:r w:rsidRPr="00C4589D">
        <w:t xml:space="preserve">"Unwanted emissions in the </w:t>
      </w:r>
      <w:r>
        <w:t>spurious domain</w:t>
      </w:r>
      <w:r w:rsidR="008D7483">
        <w:t>"</w:t>
      </w:r>
    </w:p>
    <w:p w14:paraId="511BB00C" w14:textId="77777777" w:rsidR="00AD1B95" w:rsidRPr="00246714" w:rsidRDefault="00AD1B95" w:rsidP="00AD1B95">
      <w:pPr>
        <w:pStyle w:val="EX"/>
        <w:rPr>
          <w:lang w:eastAsia="en-GB"/>
        </w:rPr>
      </w:pPr>
      <w:bookmarkStart w:id="67" w:name="InREF_TR100028_all"/>
      <w:r w:rsidRPr="00F61B1C">
        <w:rPr>
          <w:highlight w:val="green"/>
          <w:lang w:eastAsia="en-GB"/>
        </w:rPr>
        <w:t>[i.</w:t>
      </w:r>
      <w:r w:rsidR="000306A8">
        <w:rPr>
          <w:highlight w:val="green"/>
          <w:lang w:eastAsia="en-GB"/>
        </w:rPr>
        <w:t>5</w:t>
      </w:r>
      <w:r w:rsidRPr="00F61B1C">
        <w:rPr>
          <w:highlight w:val="green"/>
          <w:lang w:eastAsia="en-GB"/>
        </w:rPr>
        <w:t>]</w:t>
      </w:r>
      <w:bookmarkEnd w:id="67"/>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14:paraId="2E3D90CE" w14:textId="77777777" w:rsidR="00AD1B95" w:rsidRPr="00246714" w:rsidRDefault="00AD1B95" w:rsidP="00AD1B95">
      <w:pPr>
        <w:pStyle w:val="EX"/>
      </w:pPr>
      <w:bookmarkStart w:id="68" w:name="InREF_TR100028_Part2"/>
      <w:r w:rsidRPr="00F61B1C">
        <w:rPr>
          <w:highlight w:val="green"/>
          <w:lang w:eastAsia="en-GB"/>
        </w:rPr>
        <w:t>[i.</w:t>
      </w:r>
      <w:r w:rsidR="000306A8">
        <w:rPr>
          <w:highlight w:val="green"/>
          <w:lang w:eastAsia="en-GB"/>
        </w:rPr>
        <w:t>6</w:t>
      </w:r>
      <w:r w:rsidRPr="00F61B1C">
        <w:rPr>
          <w:highlight w:val="green"/>
          <w:lang w:eastAsia="en-GB"/>
        </w:rPr>
        <w:t>]</w:t>
      </w:r>
      <w:bookmarkEnd w:id="68"/>
      <w:r w:rsidRPr="00246714">
        <w:rPr>
          <w:lang w:eastAsia="en-GB"/>
        </w:rPr>
        <w:tab/>
      </w:r>
      <w:r w:rsidRPr="00246714">
        <w:t>ETSI TR 100 028-2 (V1.4.1): "Electromagnetic compatibility and Radio spectrum Matters (ERM); Uncertainties in the measurement of mobile radio equipment characteristics; Part 2".</w:t>
      </w:r>
    </w:p>
    <w:p w14:paraId="0AE8FD84" w14:textId="77777777" w:rsidR="00AD1B95" w:rsidRDefault="00AD1B95" w:rsidP="00AD1B95">
      <w:pPr>
        <w:pStyle w:val="EX"/>
      </w:pPr>
      <w:bookmarkStart w:id="69" w:name="REF_IEC60153_2"/>
      <w:r w:rsidRPr="00F61B1C">
        <w:rPr>
          <w:highlight w:val="green"/>
        </w:rPr>
        <w:t>[i.</w:t>
      </w:r>
      <w:r w:rsidR="000306A8">
        <w:rPr>
          <w:highlight w:val="green"/>
        </w:rPr>
        <w:t>7</w:t>
      </w:r>
      <w:r w:rsidRPr="00F61B1C">
        <w:rPr>
          <w:highlight w:val="green"/>
        </w:rPr>
        <w:t>]</w:t>
      </w:r>
      <w:bookmarkEnd w:id="69"/>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14:paraId="275259CA" w14:textId="77777777" w:rsidR="00AB6E42" w:rsidRPr="00AB6E42" w:rsidRDefault="00AB6E42" w:rsidP="00D84272">
      <w:pPr>
        <w:pStyle w:val="EX"/>
        <w:rPr>
          <w:highlight w:val="green"/>
        </w:rPr>
      </w:pPr>
      <w:bookmarkStart w:id="70" w:name="InREF_ITU_SM331"/>
      <w:bookmarkStart w:id="71" w:name="InREF_ECTL_BlueBook"/>
      <w:bookmarkStart w:id="72" w:name="InREF_ECTL_SURVSTD"/>
      <w:bookmarkStart w:id="73" w:name="InREF_ESASSP"/>
      <w:r w:rsidRPr="00AB6E42">
        <w:rPr>
          <w:highlight w:val="green"/>
        </w:rPr>
        <w:t>[i.8]</w:t>
      </w:r>
      <w:bookmarkEnd w:id="70"/>
      <w:r w:rsidRPr="00806E88">
        <w:tab/>
      </w:r>
      <w:r w:rsidRPr="00AB6E42">
        <w:t xml:space="preserve">ITU-R Recommendation SM.331-4 (1978) </w:t>
      </w:r>
      <w:r w:rsidRPr="00C4589D">
        <w:t>"</w:t>
      </w:r>
      <w:r w:rsidRPr="00AB6E42">
        <w:t>Noise and sensitivity of receivers</w:t>
      </w:r>
      <w:r>
        <w:t>"</w:t>
      </w:r>
    </w:p>
    <w:p w14:paraId="1D4B7400" w14:textId="452F597C" w:rsidR="00D84272" w:rsidRDefault="00820004" w:rsidP="00D84272">
      <w:pPr>
        <w:pStyle w:val="EX"/>
        <w:rPr>
          <w:ins w:id="74" w:author="Andrea Lorelli" w:date="2019-11-28T12:45:00Z"/>
        </w:rPr>
      </w:pPr>
      <w:r w:rsidRPr="00AB6E42" w:rsidDel="00820004">
        <w:rPr>
          <w:highlight w:val="green"/>
        </w:rPr>
        <w:t xml:space="preserve"> </w:t>
      </w:r>
      <w:bookmarkStart w:id="75" w:name="REF_MERRILLISKOLNIK"/>
      <w:bookmarkEnd w:id="71"/>
      <w:bookmarkEnd w:id="72"/>
      <w:bookmarkEnd w:id="73"/>
      <w:r w:rsidR="00D84272" w:rsidRPr="00D84272">
        <w:rPr>
          <w:highlight w:val="green"/>
        </w:rPr>
        <w:t>[i.</w:t>
      </w:r>
      <w:r w:rsidR="00AB6E42">
        <w:rPr>
          <w:highlight w:val="green"/>
        </w:rPr>
        <w:t>9</w:t>
      </w:r>
      <w:r w:rsidR="00D84272" w:rsidRPr="00D84272">
        <w:rPr>
          <w:highlight w:val="green"/>
        </w:rPr>
        <w:t>]</w:t>
      </w:r>
      <w:bookmarkEnd w:id="75"/>
      <w:r w:rsidR="00D84272" w:rsidRPr="00D84272">
        <w:tab/>
        <w:t xml:space="preserve">Merrill I. </w:t>
      </w:r>
      <w:proofErr w:type="spellStart"/>
      <w:r w:rsidR="00D84272" w:rsidRPr="00D84272">
        <w:t>Skolnik</w:t>
      </w:r>
      <w:proofErr w:type="spellEnd"/>
      <w:r w:rsidR="00D84272" w:rsidRPr="00D84272">
        <w:t>: "Radar Handbook", 2nd Edition, McGraw Hill publications</w:t>
      </w:r>
      <w:r w:rsidR="00542166">
        <w:t xml:space="preserve"> (1990)</w:t>
      </w:r>
      <w:r w:rsidR="00D84272" w:rsidRPr="00D84272">
        <w:t>.</w:t>
      </w:r>
    </w:p>
    <w:p w14:paraId="4488CE4D" w14:textId="767B27C5" w:rsidR="00B65ADB" w:rsidRPr="00D84272" w:rsidDel="00B65ADB" w:rsidRDefault="00B65ADB" w:rsidP="00D84272">
      <w:pPr>
        <w:pStyle w:val="EX"/>
        <w:rPr>
          <w:del w:id="76" w:author="Andrea Lorelli" w:date="2019-11-28T12:46:00Z"/>
        </w:rPr>
      </w:pPr>
      <w:ins w:id="77" w:author="Andrea Lorelli" w:date="2019-11-28T12:45:00Z">
        <w:r>
          <w:t>[i.10]</w:t>
        </w:r>
        <w:r>
          <w:tab/>
        </w:r>
      </w:ins>
      <w:ins w:id="78" w:author="Andrea Lorelli" w:date="2019-11-28T12:46:00Z">
        <w:r>
          <w:t>ETSI EG 203 336 V1.1.1 (2015-08): “Electromagnetic compatibility and Radio spectrum Matters (ERM);</w:t>
        </w:r>
        <w:r w:rsidRPr="0090349B">
          <w:t xml:space="preserve"> </w:t>
        </w:r>
        <w:r>
          <w:t xml:space="preserve">Guide for the selection of technical parameters </w:t>
        </w:r>
        <w:proofErr w:type="gramStart"/>
        <w:r>
          <w:t>for the production of</w:t>
        </w:r>
        <w:proofErr w:type="gramEnd"/>
        <w:r>
          <w:t xml:space="preserve"> </w:t>
        </w:r>
        <w:proofErr w:type="spellStart"/>
        <w:r>
          <w:t>Harmonised</w:t>
        </w:r>
        <w:proofErr w:type="spellEnd"/>
        <w:r>
          <w:t xml:space="preserve"> Standards covering article 3.1(b) and article 3.2 of Directive 2014/53/EU</w:t>
        </w:r>
      </w:ins>
    </w:p>
    <w:p w14:paraId="72ADE0C4" w14:textId="77777777" w:rsidR="00C95C84" w:rsidRPr="00BB7870" w:rsidRDefault="00D5337D" w:rsidP="00B65ADB">
      <w:pPr>
        <w:pStyle w:val="EX"/>
        <w:pPrChange w:id="79" w:author="Andrea Lorelli" w:date="2019-11-28T12:46:00Z">
          <w:pPr>
            <w:pStyle w:val="EX"/>
            <w:keepNext/>
          </w:pPr>
        </w:pPrChange>
      </w:pPr>
      <w:r>
        <w:rPr>
          <w:rFonts w:ascii="Wingdings 3" w:hAnsi="Wingdings 3"/>
          <w:color w:val="76923C"/>
        </w:rPr>
        <w:tab/>
      </w:r>
    </w:p>
    <w:p w14:paraId="1394A4F5" w14:textId="4A262F07" w:rsidR="00FD72F4" w:rsidRPr="00BB7870" w:rsidRDefault="00FD72F4" w:rsidP="005C10E1">
      <w:pPr>
        <w:pStyle w:val="Heading1"/>
      </w:pPr>
      <w:bookmarkStart w:id="80" w:name="_Toc451534857"/>
      <w:bookmarkStart w:id="81" w:name="_Toc25776596"/>
      <w:del w:id="82" w:author="Andrea Lorelli" w:date="2019-09-18T13:52:00Z">
        <w:r w:rsidRPr="00BB7870" w:rsidDel="003E49AC">
          <w:delText>Definitions</w:delText>
        </w:r>
      </w:del>
      <w:ins w:id="83" w:author="Andrea Lorelli" w:date="2019-09-18T13:52:00Z">
        <w:r w:rsidR="003E49AC">
          <w:t>Terms</w:t>
        </w:r>
      </w:ins>
      <w:r w:rsidRPr="00BB7870">
        <w:t>, symbols and abbreviations</w:t>
      </w:r>
      <w:bookmarkEnd w:id="80"/>
      <w:bookmarkEnd w:id="81"/>
    </w:p>
    <w:p w14:paraId="48891841" w14:textId="21708E90" w:rsidR="00C95C84" w:rsidRPr="00BB7870" w:rsidRDefault="00C95C84" w:rsidP="000D6A86">
      <w:pPr>
        <w:pStyle w:val="Heading2"/>
      </w:pPr>
      <w:bookmarkStart w:id="84" w:name="_Toc451534858"/>
      <w:bookmarkStart w:id="85" w:name="_Toc25776597"/>
      <w:del w:id="86" w:author="Andrea Lorelli" w:date="2019-09-18T13:52:00Z">
        <w:r w:rsidRPr="00BB7870" w:rsidDel="003E49AC">
          <w:delText>Definitions</w:delText>
        </w:r>
      </w:del>
      <w:bookmarkEnd w:id="84"/>
      <w:ins w:id="87" w:author="Andrea Lorelli" w:date="2019-09-18T13:52:00Z">
        <w:r w:rsidR="003E49AC">
          <w:t>Terms</w:t>
        </w:r>
      </w:ins>
      <w:bookmarkEnd w:id="85"/>
    </w:p>
    <w:p w14:paraId="4E7459DE" w14:textId="627D22C1" w:rsidR="00C835A5" w:rsidRPr="00C4589D" w:rsidRDefault="00C835A5" w:rsidP="00C835A5">
      <w:pPr>
        <w:widowControl w:val="0"/>
      </w:pPr>
      <w:bookmarkStart w:id="88" w:name="_Toc300911784"/>
      <w:bookmarkStart w:id="89" w:name="_Toc339285288"/>
      <w:bookmarkStart w:id="90" w:name="_Toc339285448"/>
      <w:bookmarkStart w:id="91" w:name="_Toc339285833"/>
      <w:bookmarkStart w:id="92" w:name="_Toc389039078"/>
      <w:bookmarkStart w:id="93" w:name="_Toc389052580"/>
      <w:bookmarkStart w:id="94" w:name="_Toc389062113"/>
      <w:bookmarkStart w:id="95" w:name="_Toc390330239"/>
      <w:bookmarkStart w:id="96" w:name="_Toc390348159"/>
      <w:r w:rsidRPr="00C4589D">
        <w:t xml:space="preserve">For the purposes of the present document, the following </w:t>
      </w:r>
      <w:ins w:id="97" w:author="Andrea Lorelli" w:date="2019-09-18T13:52:00Z">
        <w:r w:rsidR="003E49AC">
          <w:t xml:space="preserve">definition of </w:t>
        </w:r>
      </w:ins>
      <w:r w:rsidRPr="00C4589D">
        <w:t>terms and definitions apply:</w:t>
      </w:r>
    </w:p>
    <w:p w14:paraId="60A874D6" w14:textId="77777777" w:rsidR="00B17EE2" w:rsidRPr="000F50F0" w:rsidRDefault="00B17EE2" w:rsidP="00B17EE2">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p>
    <w:p w14:paraId="399711C1" w14:textId="27AD6518" w:rsidR="00B17EE2" w:rsidRPr="004E0CB0" w:rsidRDefault="00B17EE2" w:rsidP="00B17EE2">
      <w:r w:rsidRPr="004E0CB0">
        <w:rPr>
          <w:b/>
        </w:rPr>
        <w:t>Idle / Standby State:</w:t>
      </w:r>
      <w:r w:rsidRPr="004E0CB0">
        <w:t xml:space="preserve"> State where the transmitter is available for </w:t>
      </w:r>
      <w:del w:id="98" w:author="Administrator" w:date="2019-11-28T12:02:00Z">
        <w:r w:rsidRPr="004E0CB0" w:rsidDel="00D37CFF">
          <w:delText>traffi</w:delText>
        </w:r>
      </w:del>
      <w:del w:id="99" w:author="Administrator" w:date="2019-11-28T12:03:00Z">
        <w:r w:rsidRPr="004E0CB0" w:rsidDel="00D37CFF">
          <w:delText>c</w:delText>
        </w:r>
      </w:del>
      <w:ins w:id="100" w:author="Administrator" w:date="2019-11-28T12:03:00Z">
        <w:r w:rsidR="00D37CFF">
          <w:t>operation</w:t>
        </w:r>
      </w:ins>
      <w:r w:rsidRPr="004E0CB0">
        <w:t>, but is not in the active state.</w:t>
      </w:r>
    </w:p>
    <w:p w14:paraId="7390F50C" w14:textId="77777777"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14:paraId="1B15C8B2" w14:textId="5EE27D29" w:rsidR="001C74BC" w:rsidRDefault="00637451" w:rsidP="00E94FC1">
      <w:pPr>
        <w:pStyle w:val="NO"/>
        <w:ind w:left="283"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88"/>
      <w:bookmarkEnd w:id="89"/>
      <w:bookmarkEnd w:id="90"/>
      <w:bookmarkEnd w:id="91"/>
      <w:bookmarkEnd w:id="92"/>
      <w:bookmarkEnd w:id="93"/>
      <w:bookmarkEnd w:id="94"/>
      <w:bookmarkEnd w:id="95"/>
      <w:bookmarkEnd w:id="96"/>
    </w:p>
    <w:p w14:paraId="7B700517" w14:textId="1FBCCAF7" w:rsidR="00EB02E8" w:rsidRDefault="00EB02E8" w:rsidP="00EB02E8">
      <w:pPr>
        <w:keepNext/>
      </w:pPr>
      <w:r>
        <w:rPr>
          <w:b/>
        </w:rPr>
        <w:t xml:space="preserve">Declared </w:t>
      </w:r>
      <w:r w:rsidR="00556E26">
        <w:rPr>
          <w:b/>
        </w:rPr>
        <w:t xml:space="preserve">frequency </w:t>
      </w:r>
      <w:r>
        <w:rPr>
          <w:b/>
        </w:rPr>
        <w:t>band:</w:t>
      </w:r>
      <w:r>
        <w:t xml:space="preserve"> </w:t>
      </w:r>
      <w:bookmarkStart w:id="101" w:name="_Hlk3463384"/>
      <w:r w:rsidR="005664C1">
        <w:t xml:space="preserve">frequency </w:t>
      </w:r>
      <w:r>
        <w:t>band or bands within which the product under test is declared to operate in the applicable operating modes</w:t>
      </w:r>
      <w:bookmarkStart w:id="102" w:name="_Hlk3463405"/>
      <w:bookmarkEnd w:id="101"/>
    </w:p>
    <w:p w14:paraId="13804715" w14:textId="473714FC" w:rsidR="00EB02E8" w:rsidRDefault="00EB02E8" w:rsidP="00EB02E8">
      <w:pPr>
        <w:pStyle w:val="NO"/>
      </w:pPr>
      <w:r>
        <w:t>NOTE 1:</w:t>
      </w:r>
      <w:r>
        <w:tab/>
      </w:r>
      <w:r w:rsidR="00556E26">
        <w:t>The declared frequency band w</w:t>
      </w:r>
      <w:r>
        <w:t xml:space="preserve">ill often correspond to a </w:t>
      </w:r>
      <w:r w:rsidR="00556E26">
        <w:t xml:space="preserve">nationally </w:t>
      </w:r>
      <w:r>
        <w:t xml:space="preserve">allocated </w:t>
      </w:r>
      <w:r w:rsidR="005664C1">
        <w:t xml:space="preserve">frequency </w:t>
      </w:r>
      <w:r>
        <w:t>band.</w:t>
      </w:r>
      <w:bookmarkEnd w:id="102"/>
    </w:p>
    <w:p w14:paraId="31E87B37" w14:textId="620535F1" w:rsidR="00EB02E8" w:rsidRDefault="00EB02E8" w:rsidP="00E94FC1">
      <w:pPr>
        <w:pStyle w:val="NO"/>
      </w:pPr>
      <w:r>
        <w:t>NOTE 2:</w:t>
      </w:r>
      <w:r>
        <w:tab/>
        <w:t xml:space="preserve">The declared </w:t>
      </w:r>
      <w:r w:rsidR="00556E26">
        <w:t xml:space="preserve">frequency </w:t>
      </w:r>
      <w:r>
        <w:t xml:space="preserve">band for a given region or country is always contained within the allocated </w:t>
      </w:r>
      <w:r w:rsidR="00556E26">
        <w:t xml:space="preserve">frequency </w:t>
      </w:r>
      <w:r>
        <w:t>band.</w:t>
      </w:r>
    </w:p>
    <w:p w14:paraId="41DB71EB" w14:textId="1C3A08CE" w:rsidR="00D445E5" w:rsidRDefault="00D445E5" w:rsidP="00E74B72">
      <w:pPr>
        <w:rPr>
          <w:ins w:id="103" w:author="Administrator" w:date="2019-11-27T12:11:00Z"/>
          <w:b/>
        </w:rPr>
      </w:pPr>
      <w:ins w:id="104" w:author="Administrator" w:date="2019-11-27T12:11:00Z">
        <w:r>
          <w:rPr>
            <w:b/>
          </w:rPr>
          <w:t xml:space="preserve">Matched filter: </w:t>
        </w:r>
        <w:r>
          <w:rPr>
            <w:lang w:val="en-GB"/>
          </w:rPr>
          <w:t xml:space="preserve">The matched filter </w:t>
        </w:r>
      </w:ins>
      <w:ins w:id="105" w:author="Administrator" w:date="2019-11-27T12:12:00Z">
        <w:r>
          <w:rPr>
            <w:lang w:val="en-GB"/>
          </w:rPr>
          <w:t xml:space="preserve">is the receiver </w:t>
        </w:r>
      </w:ins>
      <w:ins w:id="106" w:author="Administrator" w:date="2019-11-27T12:11:00Z">
        <w:r>
          <w:rPr>
            <w:lang w:val="en-GB"/>
          </w:rPr>
          <w:t>filter that matches the transmitted radar waveform</w:t>
        </w:r>
      </w:ins>
      <w:ins w:id="107" w:author="Administrator" w:date="2019-11-27T12:12:00Z">
        <w:r>
          <w:rPr>
            <w:lang w:val="en-GB"/>
          </w:rPr>
          <w:t xml:space="preserve">, i.e.  this is the filter that </w:t>
        </w:r>
      </w:ins>
      <w:ins w:id="108" w:author="Administrator" w:date="2019-11-27T12:13:00Z">
        <w:r>
          <w:rPr>
            <w:lang w:val="en-GB"/>
          </w:rPr>
          <w:t>maxi</w:t>
        </w:r>
      </w:ins>
      <w:ins w:id="109" w:author="Administrator" w:date="2019-11-27T12:12:00Z">
        <w:r>
          <w:rPr>
            <w:lang w:val="en-GB"/>
          </w:rPr>
          <w:t>mises the signal-to-noise ratio</w:t>
        </w:r>
      </w:ins>
      <w:ins w:id="110" w:author="Administrator" w:date="2019-11-27T12:13:00Z">
        <w:r>
          <w:rPr>
            <w:lang w:val="en-GB"/>
          </w:rPr>
          <w:t xml:space="preserve"> of the received pulse</w:t>
        </w:r>
      </w:ins>
      <w:ins w:id="111" w:author="Administrator" w:date="2019-11-27T12:12:00Z">
        <w:r>
          <w:rPr>
            <w:lang w:val="en-GB"/>
          </w:rPr>
          <w:t>.</w:t>
        </w:r>
      </w:ins>
    </w:p>
    <w:p w14:paraId="2DC1078B" w14:textId="77777777"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14:paraId="614B1FC8" w14:textId="744942FD" w:rsidR="00E74B72" w:rsidRDefault="00E74B72" w:rsidP="00E74B72">
      <w:pPr>
        <w:pStyle w:val="NO"/>
      </w:pPr>
      <w:r w:rsidRPr="00C4589D">
        <w:t>NOTE</w:t>
      </w:r>
      <w:r w:rsidR="00F22DB9">
        <w:t xml:space="preserve"> 1</w:t>
      </w:r>
      <w:r w:rsidRPr="00C4589D">
        <w:t>:</w:t>
      </w:r>
      <w:r w:rsidR="00575CCF">
        <w:t xml:space="preserve"> </w:t>
      </w:r>
      <w:r w:rsidRPr="00C4589D">
        <w:t xml:space="preserve">This definition is taken from ITU Radio Regulation </w:t>
      </w:r>
      <w:r>
        <w:fldChar w:fldCharType="begin"/>
      </w:r>
      <w:r>
        <w:instrText xml:space="preserve"> REF InREF_ITU_RR \h </w:instrText>
      </w:r>
      <w:r>
        <w:fldChar w:fldCharType="separate"/>
      </w:r>
      <w:r w:rsidR="009F1B7A" w:rsidRPr="00F71730">
        <w:rPr>
          <w:highlight w:val="green"/>
        </w:rPr>
        <w:t>[1]</w:t>
      </w:r>
      <w:r>
        <w:fldChar w:fldCharType="end"/>
      </w:r>
    </w:p>
    <w:p w14:paraId="34F613E4" w14:textId="12DD8502" w:rsidR="00F22DB9" w:rsidRPr="00C4589D" w:rsidRDefault="00F22DB9" w:rsidP="00E74B72">
      <w:pPr>
        <w:pStyle w:val="NO"/>
      </w:pPr>
      <w:r>
        <w:t>NOTE 2:</w:t>
      </w:r>
      <w:r w:rsidR="00E84613">
        <w:t xml:space="preserve"> For Primary radars the necessary bandwidth B</w:t>
      </w:r>
      <w:r w:rsidR="00E84613">
        <w:rPr>
          <w:vertAlign w:val="subscript"/>
        </w:rPr>
        <w:t>N</w:t>
      </w:r>
      <w:r w:rsidR="00E84613">
        <w:t xml:space="preserve"> is considered to be B</w:t>
      </w:r>
      <w:r w:rsidR="00E84613">
        <w:rPr>
          <w:vertAlign w:val="subscript"/>
        </w:rPr>
        <w:t>-20</w:t>
      </w:r>
      <w:r>
        <w:t xml:space="preserve"> </w:t>
      </w:r>
      <w:r w:rsidR="00E84613">
        <w:t>(20 dB bandwidth)</w:t>
      </w:r>
      <w:r w:rsidR="00556E26">
        <w:t xml:space="preserve"> as defined in </w:t>
      </w:r>
      <w:r w:rsidR="00556E26" w:rsidRPr="00556E26">
        <w:t>ITU-R SM.1541-6</w:t>
      </w:r>
      <w:r w:rsidR="00556E26">
        <w:t xml:space="preserve"> [</w:t>
      </w:r>
      <w:r w:rsidR="005664C1">
        <w:t>i.3]</w:t>
      </w:r>
      <w:r w:rsidR="00556E26">
        <w:t xml:space="preserve"> </w:t>
      </w:r>
    </w:p>
    <w:p w14:paraId="1A0F3604"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549802AE"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9F1B7A" w:rsidRPr="00F71730">
        <w:rPr>
          <w:highlight w:val="green"/>
        </w:rPr>
        <w:t>[1]</w:t>
      </w:r>
      <w:r>
        <w:fldChar w:fldCharType="end"/>
      </w:r>
    </w:p>
    <w:p w14:paraId="66ABB522"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6450D714"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0C581287" w14:textId="77777777" w:rsidR="00BD023C" w:rsidRDefault="00AA2D8C" w:rsidP="00BD023C">
      <w:pPr>
        <w:pStyle w:val="NO"/>
      </w:pPr>
      <w:r>
        <w:lastRenderedPageBreak/>
        <w:t xml:space="preserve">NOTE </w:t>
      </w:r>
      <w:r w:rsidR="00BD023C">
        <w:t>1:</w:t>
      </w:r>
      <w:r w:rsidR="00BD023C">
        <w:tab/>
        <w:t>Several operating modes may be available.</w:t>
      </w:r>
    </w:p>
    <w:p w14:paraId="29CB8CFA"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00EC14B0" w14:textId="77777777" w:rsidR="00FC0A92" w:rsidRPr="0089439E" w:rsidRDefault="00E74B72" w:rsidP="00FC0A92">
      <w:pPr>
        <w:keepNext/>
        <w:keepLines/>
        <w:rPr>
          <w:b/>
        </w:rPr>
      </w:pPr>
      <w:r w:rsidRPr="0089439E">
        <w:rPr>
          <w:b/>
        </w:rPr>
        <w:t>O</w:t>
      </w:r>
      <w:r w:rsidR="00FC0A92" w:rsidRPr="0089439E">
        <w:rPr>
          <w:b/>
        </w:rPr>
        <w:t xml:space="preserve">perating channel (OC): </w:t>
      </w:r>
      <w:r w:rsidR="00FC0A92" w:rsidRPr="0089439E">
        <w:t>frequency range in which the transmission from the EUT occurs, or in which the EUT is intended to receive transmissions</w:t>
      </w:r>
    </w:p>
    <w:p w14:paraId="7BE24A73" w14:textId="77777777" w:rsidR="00FC0A92" w:rsidRPr="0089439E" w:rsidRDefault="00E74B72" w:rsidP="00FC0A92">
      <w:pPr>
        <w:keepNext/>
        <w:keepLines/>
        <w:rPr>
          <w:b/>
        </w:rPr>
      </w:pPr>
      <w:r w:rsidRPr="0089439E">
        <w:rPr>
          <w:b/>
        </w:rPr>
        <w:t>O</w:t>
      </w:r>
      <w:r w:rsidR="00FC0A92" w:rsidRPr="0089439E">
        <w:rPr>
          <w:b/>
        </w:rPr>
        <w:t xml:space="preserve">perating frequency: </w:t>
      </w:r>
      <w:r w:rsidR="00FC0A92" w:rsidRPr="00585C7F">
        <w:rPr>
          <w:lang w:val="en-GB"/>
        </w:rPr>
        <w:t>centre</w:t>
      </w:r>
      <w:r w:rsidR="00FC0A92" w:rsidRPr="0089439E">
        <w:t xml:space="preserve"> of the OC</w:t>
      </w:r>
    </w:p>
    <w:p w14:paraId="334F058E" w14:textId="77777777" w:rsidR="006F1C29" w:rsidRPr="0089439E" w:rsidRDefault="00E74B72" w:rsidP="006F1C29">
      <w:r w:rsidRPr="0089439E">
        <w:rPr>
          <w:b/>
        </w:rPr>
        <w:t>F</w:t>
      </w:r>
      <w:r w:rsidR="006F1C29" w:rsidRPr="0089439E">
        <w:rPr>
          <w:b/>
        </w:rPr>
        <w:t>requency tolerance:</w:t>
      </w:r>
      <w:r w:rsidR="006F1C29" w:rsidRPr="0089439E">
        <w:t xml:space="preserve"> maximum permissible departure by the centre frequency of the frequency band occupied by an emission from the assigned frequency or, by the characteristic frequency of an emission from the reference frequency. The frequency tolerance is expressed in parts</w:t>
      </w:r>
      <w:r w:rsidR="006F1C29" w:rsidRPr="0026541D">
        <w:t xml:space="preserve"> </w:t>
      </w:r>
      <w:r w:rsidR="0026541D" w:rsidRPr="006A6404">
        <w:t>per</w:t>
      </w:r>
      <w:r w:rsidR="0026541D">
        <w:rPr>
          <w:vertAlign w:val="superscript"/>
        </w:rPr>
        <w:t xml:space="preserve"> </w:t>
      </w:r>
      <w:r w:rsidR="0026541D">
        <w:t>million</w:t>
      </w:r>
      <w:r w:rsidR="006F1C29" w:rsidRPr="0089439E">
        <w:t xml:space="preserve"> or in Hertz.</w:t>
      </w:r>
    </w:p>
    <w:p w14:paraId="7994EDA0" w14:textId="77777777" w:rsidR="006F1C29" w:rsidRDefault="006F1C29" w:rsidP="006F1C29">
      <w:r w:rsidRPr="0089439E">
        <w:t>NOTE:</w:t>
      </w:r>
      <w:r w:rsidRPr="0089439E">
        <w:tab/>
        <w:t xml:space="preserve">This definition is taken from the ITU Radio Regulations </w:t>
      </w:r>
      <w:r w:rsidR="0055662E">
        <w:fldChar w:fldCharType="begin"/>
      </w:r>
      <w:r w:rsidR="0055662E">
        <w:instrText xml:space="preserve"> REF InREF_ITU_RR \h </w:instrText>
      </w:r>
      <w:r w:rsidR="0055662E">
        <w:fldChar w:fldCharType="separate"/>
      </w:r>
      <w:r w:rsidR="009F1B7A" w:rsidRPr="00F71730">
        <w:rPr>
          <w:highlight w:val="green"/>
        </w:rPr>
        <w:t>[1]</w:t>
      </w:r>
      <w:r w:rsidR="0055662E">
        <w:fldChar w:fldCharType="end"/>
      </w:r>
    </w:p>
    <w:p w14:paraId="616D198B"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3179E49B" w14:textId="77777777"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9F1B7A" w:rsidRPr="00F71730">
        <w:rPr>
          <w:highlight w:val="green"/>
        </w:rPr>
        <w:t>[1]</w:t>
      </w:r>
      <w:r w:rsidR="00442824">
        <w:fldChar w:fldCharType="end"/>
      </w:r>
    </w:p>
    <w:p w14:paraId="2C43D27F" w14:textId="77777777" w:rsidR="00F6737B" w:rsidRPr="00661F38" w:rsidRDefault="00F6737B" w:rsidP="00F6737B">
      <w:r>
        <w:rPr>
          <w:b/>
        </w:rPr>
        <w:t xml:space="preserve">Product configuration: </w:t>
      </w:r>
      <w:r w:rsidR="00570E8B">
        <w:t>h</w:t>
      </w:r>
      <w:r w:rsidRPr="00661F38">
        <w:t>ardware variant of the same typology of system under test (e.g. different power outputs, magnetrons)</w:t>
      </w:r>
    </w:p>
    <w:p w14:paraId="40EF10DA" w14:textId="77777777"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2E66564F" w14:textId="77777777"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2709E9BF" w14:textId="77777777" w:rsidR="00412C31" w:rsidRDefault="006378BE" w:rsidP="006378BE">
      <w:r>
        <w:rPr>
          <w:b/>
        </w:rPr>
        <w:t>Minimum Detectable Signal (MDS):</w:t>
      </w:r>
      <w:r>
        <w:t xml:space="preserve"> measure of the lowest detectable signal amplitude for a given signal type for a given radar. </w:t>
      </w:r>
    </w:p>
    <w:p w14:paraId="4258FE15" w14:textId="77777777" w:rsidR="006378BE" w:rsidRDefault="00412C31" w:rsidP="00B17EE2">
      <w:pPr>
        <w:ind w:left="283"/>
      </w:pPr>
      <w:r>
        <w:t xml:space="preserve">NOTE: </w:t>
      </w:r>
      <w:r w:rsidR="006378BE">
        <w:t>For radars</w:t>
      </w:r>
      <w:r w:rsidR="008955BF">
        <w:t>,</w:t>
      </w:r>
      <w:r w:rsidR="006378BE">
        <w:t xml:space="preserve"> a processing gain can be associated with a received signal. This processing gain has the effect of lowering the MDS level in comparison to a MDS which </w:t>
      </w:r>
      <w:r w:rsidR="008955BF">
        <w:t>would be</w:t>
      </w:r>
      <w:r w:rsidR="006378BE">
        <w:t xml:space="preserve"> based only on noise temperature. </w:t>
      </w:r>
    </w:p>
    <w:p w14:paraId="6B184038" w14:textId="77777777" w:rsidR="008568A3" w:rsidRDefault="00983211" w:rsidP="00FC0A92">
      <w:r>
        <w:rPr>
          <w:b/>
        </w:rPr>
        <w:t xml:space="preserve">System </w:t>
      </w:r>
      <w:r w:rsidR="0055662E">
        <w:rPr>
          <w:b/>
        </w:rPr>
        <w:t>Noise Factor</w:t>
      </w:r>
      <w:r>
        <w:rPr>
          <w:b/>
        </w:rPr>
        <w:t xml:space="preserve"> (</w:t>
      </w:r>
      <w:proofErr w:type="spellStart"/>
      <w:r w:rsidRPr="00442824">
        <w:rPr>
          <w:i/>
        </w:rPr>
        <w:t>NFsys</w:t>
      </w:r>
      <w:proofErr w:type="spellEnd"/>
      <w:r>
        <w:rPr>
          <w:b/>
        </w:rPr>
        <w:t xml:space="preserve">): </w:t>
      </w:r>
      <w:r>
        <w:t xml:space="preserve">The </w:t>
      </w:r>
      <w:r w:rsidR="0055662E">
        <w:t>S</w:t>
      </w:r>
      <w:r>
        <w:t xml:space="preserve">ystem </w:t>
      </w:r>
      <w:r w:rsidR="0055662E">
        <w:t>Noise Factor</w:t>
      </w:r>
      <w:r>
        <w:t xml:space="preserve"> is the ratio between the signal-to thermal noise ratio at the input of a system and its value at the output of the system</w:t>
      </w:r>
      <w:r w:rsidR="00960D0A">
        <w:t xml:space="preserve">. </w:t>
      </w:r>
      <w:r w:rsidR="00953267">
        <w:t xml:space="preserve">It is </w:t>
      </w:r>
      <w:r w:rsidR="00960D0A" w:rsidRPr="00960D0A">
        <w:t>defined as follows: 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w:t>
      </w:r>
      <w:r w:rsidR="00960D0A">
        <w:t xml:space="preserve"> </w:t>
      </w:r>
      <w:r w:rsidR="00960D0A" w:rsidRPr="00960D0A">
        <w:t>T</w:t>
      </w:r>
      <w:r w:rsidR="00960D0A">
        <w:t xml:space="preserve"> </w:t>
      </w:r>
      <w:r w:rsidR="00960D0A" w:rsidRPr="00960D0A">
        <w:t>= 293 K</w:t>
      </w:r>
      <w:r w:rsidR="00960D0A">
        <w:t>.</w:t>
      </w:r>
    </w:p>
    <w:p w14:paraId="1C64A752" w14:textId="291E39B7" w:rsidR="00983211" w:rsidRDefault="008568A3" w:rsidP="008955BF">
      <w:pPr>
        <w:ind w:left="283"/>
      </w:pPr>
      <w:r w:rsidRPr="004A7B6C">
        <w:t>NOTE</w:t>
      </w:r>
      <w:r w:rsidR="001A527D">
        <w:t xml:space="preserve"> 1</w:t>
      </w:r>
      <w:r w:rsidRPr="004A7B6C">
        <w:t xml:space="preserve">: </w:t>
      </w:r>
      <w:r w:rsidRPr="004A7B6C">
        <w:tab/>
      </w:r>
      <w:r w:rsidR="00960D0A" w:rsidRPr="00C4589D">
        <w:t>This definition is taken from ITU</w:t>
      </w:r>
      <w:r w:rsidR="00953267">
        <w:t>-R</w:t>
      </w:r>
      <w:r w:rsidR="00960D0A" w:rsidRPr="00C4589D">
        <w:t xml:space="preserve"> Radio </w:t>
      </w:r>
      <w:r w:rsidR="00953267">
        <w:t>Recommendation</w:t>
      </w:r>
      <w:r w:rsidR="00AB6E42" w:rsidRPr="00AB6E42">
        <w:t xml:space="preserve"> </w:t>
      </w:r>
      <w:r w:rsidR="00AB6E42" w:rsidRPr="004A7B6C">
        <w:t>ITU-R SM.331-4 p.2</w:t>
      </w:r>
      <w:ins w:id="112" w:author="Andrea Lorelli" w:date="2019-09-18T13:20:00Z">
        <w:r w:rsidR="002F47AF">
          <w:t xml:space="preserve"> </w:t>
        </w:r>
      </w:ins>
      <w:ins w:id="113" w:author="Jeantet, Alain" w:date="2019-11-25T10:09:00Z">
        <w:r w:rsidR="003B1F07">
          <w:fldChar w:fldCharType="begin"/>
        </w:r>
        <w:r w:rsidR="003B1F07">
          <w:instrText xml:space="preserve"> REF InREF_ITU_SM331 \h </w:instrText>
        </w:r>
      </w:ins>
      <w:r w:rsidR="003B1F07">
        <w:fldChar w:fldCharType="separate"/>
      </w:r>
      <w:ins w:id="114" w:author="Jeantet, Alain" w:date="2019-11-25T11:33:00Z">
        <w:r w:rsidR="009F1B7A" w:rsidRPr="00AB6E42">
          <w:rPr>
            <w:highlight w:val="green"/>
          </w:rPr>
          <w:t>[i.8]</w:t>
        </w:r>
      </w:ins>
      <w:ins w:id="115" w:author="Jeantet, Alain" w:date="2019-11-25T10:09:00Z">
        <w:r w:rsidR="003B1F07">
          <w:fldChar w:fldCharType="end"/>
        </w:r>
      </w:ins>
      <w:r w:rsidR="00983211" w:rsidRPr="004A7B6C">
        <w:t xml:space="preserve"> </w:t>
      </w:r>
    </w:p>
    <w:p w14:paraId="5C73BBBF" w14:textId="77777777" w:rsidR="001A527D" w:rsidRPr="004A7B6C" w:rsidRDefault="001A527D" w:rsidP="008955BF">
      <w:pPr>
        <w:ind w:left="283"/>
      </w:pPr>
      <w:r>
        <w:t>NOTE 2:</w:t>
      </w:r>
      <w:r>
        <w:tab/>
        <w:t>The System Noise Figure is the Noise Factor expressed in decibels.</w:t>
      </w:r>
    </w:p>
    <w:p w14:paraId="5EF668C0" w14:textId="77777777" w:rsidR="00FC0A92" w:rsidRPr="0097768F" w:rsidRDefault="006378BE" w:rsidP="00FC0A92">
      <w:r>
        <w:rPr>
          <w:b/>
        </w:rPr>
        <w:t>E</w:t>
      </w:r>
      <w:r w:rsidR="00FC0A92" w:rsidRPr="00AD4C9F">
        <w:rPr>
          <w:b/>
        </w:rPr>
        <w:t xml:space="preserve">quipment </w:t>
      </w:r>
      <w:r w:rsidR="00412C31">
        <w:rPr>
          <w:b/>
        </w:rPr>
        <w:t>U</w:t>
      </w:r>
      <w:r w:rsidR="00FC0A92" w:rsidRPr="00AD4C9F">
        <w:rPr>
          <w:b/>
        </w:rPr>
        <w:t xml:space="preserve">nder </w:t>
      </w:r>
      <w:r w:rsidR="00412C31">
        <w:rPr>
          <w:b/>
        </w:rPr>
        <w:t>T</w:t>
      </w:r>
      <w:r w:rsidR="00FC0A92" w:rsidRPr="00AD4C9F">
        <w:rPr>
          <w:b/>
        </w:rPr>
        <w:t>est (EUT):</w:t>
      </w:r>
      <w:r w:rsidR="00FC0A92">
        <w:t xml:space="preserve"> </w:t>
      </w:r>
      <w:r w:rsidR="00412C31">
        <w:t>device that is the subject of the specific test investigation being described</w:t>
      </w:r>
    </w:p>
    <w:p w14:paraId="2E1D69D7" w14:textId="77777777" w:rsidR="00C95C84" w:rsidRPr="00BB7870" w:rsidRDefault="00C95C84" w:rsidP="000D6A86">
      <w:pPr>
        <w:pStyle w:val="Heading2"/>
      </w:pPr>
      <w:bookmarkStart w:id="116" w:name="_Toc451534859"/>
      <w:bookmarkStart w:id="117" w:name="_Toc25776598"/>
      <w:r w:rsidRPr="00BB7870">
        <w:t>Symbols</w:t>
      </w:r>
      <w:bookmarkEnd w:id="116"/>
      <w:bookmarkEnd w:id="117"/>
    </w:p>
    <w:p w14:paraId="397219A6" w14:textId="77777777" w:rsidR="00C95C84" w:rsidRDefault="00C95C84" w:rsidP="00C95C84">
      <w:pPr>
        <w:widowControl w:val="0"/>
      </w:pPr>
      <w:r w:rsidRPr="00BB7870">
        <w:t>For the purposes of the present document, the following symbols apply:</w:t>
      </w:r>
    </w:p>
    <w:p w14:paraId="694EC626" w14:textId="77777777"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 xml:space="preserve">-40 dB </w:t>
      </w:r>
      <w:proofErr w:type="spellStart"/>
      <w:r w:rsidRPr="00442824">
        <w:rPr>
          <w:lang w:val="de-DE"/>
        </w:rPr>
        <w:t>bandwidth</w:t>
      </w:r>
      <w:proofErr w:type="spellEnd"/>
    </w:p>
    <w:p w14:paraId="0E149FA3" w14:textId="77777777"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proofErr w:type="spellStart"/>
      <w:r w:rsidRPr="00442824">
        <w:rPr>
          <w:lang w:val="de-DE"/>
        </w:rPr>
        <w:t>Chirp</w:t>
      </w:r>
      <w:proofErr w:type="spellEnd"/>
      <w:r w:rsidRPr="00442824">
        <w:rPr>
          <w:lang w:val="de-DE"/>
        </w:rPr>
        <w:t xml:space="preserve"> </w:t>
      </w:r>
      <w:proofErr w:type="spellStart"/>
      <w:r w:rsidRPr="00442824">
        <w:rPr>
          <w:lang w:val="de-DE"/>
        </w:rPr>
        <w:t>bandwidth</w:t>
      </w:r>
      <w:proofErr w:type="spellEnd"/>
    </w:p>
    <w:p w14:paraId="483CDF0B"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624596FD" w14:textId="77777777"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14:paraId="22BE5AA1" w14:textId="77777777" w:rsidR="00E542F2" w:rsidRPr="00785419" w:rsidRDefault="00E542F2" w:rsidP="00442824">
      <w:pPr>
        <w:pStyle w:val="EW"/>
        <w:rPr>
          <w:i/>
        </w:rPr>
      </w:pPr>
      <w:r w:rsidRPr="00785419">
        <w:t>dB/</w:t>
      </w:r>
      <w:proofErr w:type="spellStart"/>
      <w:r w:rsidRPr="00785419">
        <w:t>dec</w:t>
      </w:r>
      <w:proofErr w:type="spellEnd"/>
      <w:r w:rsidRPr="00785419">
        <w:rPr>
          <w:i/>
        </w:rPr>
        <w:tab/>
      </w:r>
      <w:r w:rsidRPr="00785419">
        <w:t>dB per decade</w:t>
      </w:r>
    </w:p>
    <w:p w14:paraId="7BA7897B" w14:textId="77777777" w:rsidR="00E542F2" w:rsidRPr="00442824" w:rsidRDefault="00E542F2" w:rsidP="00442824">
      <w:pPr>
        <w:pStyle w:val="EW"/>
        <w:rPr>
          <w:i/>
        </w:rPr>
      </w:pPr>
      <w:proofErr w:type="spellStart"/>
      <w:r w:rsidRPr="00442824">
        <w:rPr>
          <w:i/>
        </w:rPr>
        <w:t>dBpp</w:t>
      </w:r>
      <w:proofErr w:type="spellEnd"/>
      <w:r w:rsidRPr="00442824">
        <w:rPr>
          <w:i/>
        </w:rPr>
        <w:tab/>
      </w:r>
      <w:r w:rsidRPr="00442824">
        <w:t>dB with respect to peak power</w:t>
      </w:r>
    </w:p>
    <w:p w14:paraId="65524052" w14:textId="77777777" w:rsidR="00656594" w:rsidRDefault="00656594" w:rsidP="00656594">
      <w:pPr>
        <w:pStyle w:val="EW"/>
      </w:pPr>
      <w:r>
        <w:rPr>
          <w:i/>
        </w:rPr>
        <w:t>D</w:t>
      </w:r>
      <w:r>
        <w:rPr>
          <w:i/>
          <w:position w:val="-6"/>
          <w:sz w:val="16"/>
        </w:rPr>
        <w:t>no spur</w:t>
      </w:r>
      <w:r>
        <w:tab/>
        <w:t xml:space="preserve">Detectability Factor </w:t>
      </w:r>
    </w:p>
    <w:p w14:paraId="1F7A87BF" w14:textId="0C1767EF" w:rsidR="00FC0A92" w:rsidRDefault="00FC0A92" w:rsidP="00FC0A92">
      <w:pPr>
        <w:pStyle w:val="EW"/>
      </w:pPr>
      <w:r w:rsidRPr="0089439E">
        <w:rPr>
          <w:i/>
        </w:rPr>
        <w:t>FAR</w:t>
      </w:r>
      <w:r w:rsidRPr="0089439E">
        <w:rPr>
          <w:i/>
        </w:rPr>
        <w:tab/>
      </w:r>
      <w:r w:rsidRPr="0089439E">
        <w:t>False Alarm Rate</w:t>
      </w:r>
    </w:p>
    <w:p w14:paraId="78FAFFEE" w14:textId="561F621E" w:rsidR="00A641F4" w:rsidRDefault="00A641F4" w:rsidP="00FC0A92">
      <w:pPr>
        <w:pStyle w:val="EW"/>
        <w:rPr>
          <w:ins w:id="118" w:author="Administrator" w:date="2019-11-28T10:12:00Z"/>
        </w:rPr>
      </w:pPr>
      <w:r>
        <w:rPr>
          <w:i/>
        </w:rPr>
        <w:t>f</w:t>
      </w:r>
      <w:r>
        <w:rPr>
          <w:i/>
          <w:vertAlign w:val="subscript"/>
        </w:rPr>
        <w:t>c</w:t>
      </w:r>
      <w:r>
        <w:rPr>
          <w:i/>
          <w:vertAlign w:val="subscript"/>
        </w:rPr>
        <w:tab/>
      </w:r>
      <w:r>
        <w:t>Carrier Frequency</w:t>
      </w:r>
    </w:p>
    <w:p w14:paraId="5B79B515" w14:textId="569AE6B2" w:rsidR="00DD7CB8" w:rsidRDefault="00DD7CB8" w:rsidP="00FC0A92">
      <w:pPr>
        <w:pStyle w:val="EW"/>
      </w:pPr>
      <w:proofErr w:type="spellStart"/>
      <w:ins w:id="119" w:author="Administrator" w:date="2019-11-28T10:13:00Z">
        <w:r>
          <w:rPr>
            <w:i/>
          </w:rPr>
          <w:t>f</w:t>
        </w:r>
        <w:r w:rsidRPr="00DD7CB8">
          <w:rPr>
            <w:i/>
            <w:vertAlign w:val="subscript"/>
            <w:rPrChange w:id="120" w:author="Administrator" w:date="2019-11-28T10:13:00Z">
              <w:rPr>
                <w:i/>
              </w:rPr>
            </w:rPrChange>
          </w:rPr>
          <w:t>RF</w:t>
        </w:r>
        <w:proofErr w:type="spellEnd"/>
        <w:r>
          <w:rPr>
            <w:i/>
            <w:vertAlign w:val="subscript"/>
          </w:rPr>
          <w:tab/>
        </w:r>
        <w:r>
          <w:t xml:space="preserve">Receiver </w:t>
        </w:r>
      </w:ins>
      <w:ins w:id="121" w:author="Administrator" w:date="2019-11-28T10:17:00Z">
        <w:r>
          <w:t xml:space="preserve">operating </w:t>
        </w:r>
      </w:ins>
      <w:ins w:id="122" w:author="Administrator" w:date="2019-11-28T10:13:00Z">
        <w:r>
          <w:t>Frequency</w:t>
        </w:r>
      </w:ins>
    </w:p>
    <w:p w14:paraId="091B59AC" w14:textId="61469517" w:rsidR="0096509E" w:rsidRPr="0096509E" w:rsidRDefault="0096509E" w:rsidP="00FC0A92">
      <w:pPr>
        <w:pStyle w:val="EW"/>
      </w:pPr>
      <w:proofErr w:type="spellStart"/>
      <w:r>
        <w:rPr>
          <w:i/>
        </w:rPr>
        <w:t>f</w:t>
      </w:r>
      <w:r w:rsidRPr="0096509E">
        <w:rPr>
          <w:i/>
          <w:vertAlign w:val="subscript"/>
        </w:rPr>
        <w:t>image</w:t>
      </w:r>
      <w:proofErr w:type="spellEnd"/>
      <w:r>
        <w:rPr>
          <w:i/>
        </w:rPr>
        <w:tab/>
      </w:r>
      <w:r w:rsidRPr="0096509E">
        <w:t>Image Frequency</w:t>
      </w:r>
    </w:p>
    <w:p w14:paraId="3AB66AD3" w14:textId="77777777" w:rsidR="00E542F2" w:rsidRPr="00613B8A" w:rsidRDefault="00E542F2" w:rsidP="00442824">
      <w:pPr>
        <w:pStyle w:val="EW"/>
      </w:pPr>
      <w:r w:rsidRPr="007D072B">
        <w:rPr>
          <w:i/>
        </w:rPr>
        <w:t xml:space="preserve">k </w:t>
      </w:r>
      <w:r w:rsidRPr="007D072B">
        <w:rPr>
          <w:i/>
        </w:rPr>
        <w:tab/>
      </w:r>
      <w:r w:rsidRPr="005D6A0B">
        <w:t>Boltzmann's constant</w:t>
      </w:r>
    </w:p>
    <w:p w14:paraId="032D0296" w14:textId="3E4CDCEF" w:rsidR="008955BF" w:rsidRPr="008955BF" w:rsidRDefault="00A05B0E" w:rsidP="00442824">
      <w:pPr>
        <w:pStyle w:val="EW"/>
      </w:pPr>
      <w:proofErr w:type="spellStart"/>
      <w:r>
        <w:rPr>
          <w:i/>
        </w:rPr>
        <w:t>f</w:t>
      </w:r>
      <w:r w:rsidR="008955BF" w:rsidRPr="00A05B0E">
        <w:rPr>
          <w:i/>
          <w:vertAlign w:val="subscript"/>
        </w:rPr>
        <w:t>LO</w:t>
      </w:r>
      <w:proofErr w:type="spellEnd"/>
      <w:r w:rsidR="008955BF">
        <w:rPr>
          <w:i/>
        </w:rPr>
        <w:tab/>
      </w:r>
      <w:r w:rsidR="008955BF">
        <w:t xml:space="preserve">Local Oscillator </w:t>
      </w:r>
      <w:r>
        <w:t>F</w:t>
      </w:r>
      <w:r w:rsidR="008955BF">
        <w:t>requency</w:t>
      </w:r>
    </w:p>
    <w:p w14:paraId="70C8F77A" w14:textId="77777777" w:rsidR="006378BE" w:rsidRPr="006378BE" w:rsidRDefault="006378BE" w:rsidP="00442824">
      <w:pPr>
        <w:pStyle w:val="EW"/>
      </w:pPr>
      <w:r>
        <w:rPr>
          <w:i/>
        </w:rPr>
        <w:t>MDS</w:t>
      </w:r>
      <w:r>
        <w:rPr>
          <w:i/>
        </w:rPr>
        <w:tab/>
      </w:r>
      <w:r>
        <w:t>Minimum Detectable Signal</w:t>
      </w:r>
    </w:p>
    <w:p w14:paraId="68CAEBFF" w14:textId="77777777" w:rsidR="00E542F2" w:rsidRPr="00442824" w:rsidRDefault="00E542F2" w:rsidP="00442824">
      <w:pPr>
        <w:pStyle w:val="EW"/>
        <w:rPr>
          <w:i/>
        </w:rPr>
      </w:pPr>
      <w:proofErr w:type="spellStart"/>
      <w:r w:rsidRPr="00442824">
        <w:rPr>
          <w:i/>
        </w:rPr>
        <w:t>NF</w:t>
      </w:r>
      <w:r w:rsidRPr="002B625D">
        <w:rPr>
          <w:i/>
          <w:vertAlign w:val="subscript"/>
        </w:rPr>
        <w:t>sys</w:t>
      </w:r>
      <w:proofErr w:type="spellEnd"/>
      <w:r w:rsidRPr="00442824">
        <w:rPr>
          <w:i/>
        </w:rPr>
        <w:t xml:space="preserve"> </w:t>
      </w:r>
      <w:r w:rsidRPr="00442824">
        <w:rPr>
          <w:i/>
        </w:rPr>
        <w:tab/>
      </w:r>
      <w:r w:rsidR="0055662E">
        <w:t>Noise Factor</w:t>
      </w:r>
      <w:r w:rsidR="00F14474">
        <w:t xml:space="preserve"> </w:t>
      </w:r>
      <w:r w:rsidRPr="005D6A0B">
        <w:t>of the system</w:t>
      </w:r>
    </w:p>
    <w:p w14:paraId="4BCC7CF6" w14:textId="584D6093" w:rsidR="00E542F2" w:rsidRPr="007D072B" w:rsidDel="009F1E30" w:rsidRDefault="00E542F2" w:rsidP="00442824">
      <w:pPr>
        <w:pStyle w:val="EW"/>
        <w:rPr>
          <w:del w:id="123" w:author="Jeantet, Alain" w:date="2019-11-26T19:11:00Z"/>
          <w:i/>
        </w:rPr>
      </w:pPr>
      <w:del w:id="124" w:author="Jeantet, Alain" w:date="2019-11-26T19:11:00Z">
        <w:r w:rsidRPr="007D072B" w:rsidDel="009F1E30">
          <w:rPr>
            <w:i/>
          </w:rPr>
          <w:lastRenderedPageBreak/>
          <w:delText>PD</w:delText>
        </w:r>
        <w:r w:rsidRPr="007D072B" w:rsidDel="009F1E30">
          <w:rPr>
            <w:i/>
          </w:rPr>
          <w:tab/>
        </w:r>
        <w:r w:rsidRPr="005D6A0B" w:rsidDel="009F1E30">
          <w:delText>Probability of detection</w:delText>
        </w:r>
        <w:r w:rsidRPr="007D072B" w:rsidDel="009F1E30">
          <w:rPr>
            <w:i/>
          </w:rPr>
          <w:delText xml:space="preserve"> </w:delText>
        </w:r>
      </w:del>
    </w:p>
    <w:p w14:paraId="7EE2D5B6" w14:textId="77777777" w:rsidR="00E542F2" w:rsidRPr="007D072B" w:rsidRDefault="00E542F2" w:rsidP="00442824">
      <w:pPr>
        <w:pStyle w:val="EW"/>
        <w:rPr>
          <w:i/>
        </w:rPr>
      </w:pPr>
      <w:r w:rsidRPr="00463115">
        <w:rPr>
          <w:i/>
        </w:rPr>
        <w:t>PEP</w:t>
      </w:r>
      <w:r w:rsidRPr="00463115">
        <w:rPr>
          <w:i/>
        </w:rPr>
        <w:tab/>
      </w:r>
      <w:r w:rsidRPr="00463115">
        <w:t>Peak Envelope Power</w:t>
      </w:r>
    </w:p>
    <w:p w14:paraId="5F2D99FB"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73791D8E" w14:textId="77777777" w:rsidR="00FC0A92" w:rsidRDefault="00FC0A92" w:rsidP="00FC0A92">
      <w:pPr>
        <w:pStyle w:val="EW"/>
      </w:pPr>
      <w:r w:rsidRPr="008955BF">
        <w:rPr>
          <w:i/>
        </w:rPr>
        <w:t>RF</w:t>
      </w:r>
      <w:r w:rsidRPr="00ED3063">
        <w:tab/>
        <w:t>Radio Frequency</w:t>
      </w:r>
    </w:p>
    <w:p w14:paraId="086FB598"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40963600" w14:textId="77777777" w:rsidR="00E542F2" w:rsidRPr="00442824" w:rsidRDefault="00E542F2" w:rsidP="00442824">
      <w:pPr>
        <w:pStyle w:val="EW"/>
        <w:rPr>
          <w:i/>
        </w:rPr>
      </w:pPr>
      <w:r w:rsidRPr="00442824">
        <w:rPr>
          <w:i/>
        </w:rPr>
        <w:t>t</w:t>
      </w:r>
      <w:r w:rsidRPr="00442824">
        <w:rPr>
          <w:i/>
        </w:rPr>
        <w:tab/>
      </w:r>
      <w:r w:rsidRPr="005D6A0B">
        <w:t>Time</w:t>
      </w:r>
    </w:p>
    <w:p w14:paraId="5DA2772A"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3CC265F1" w14:textId="77777777" w:rsidR="00E542F2" w:rsidRPr="00442824" w:rsidRDefault="00E542F2" w:rsidP="00442824">
      <w:pPr>
        <w:pStyle w:val="EW"/>
        <w:rPr>
          <w:i/>
        </w:rPr>
      </w:pPr>
      <w:r w:rsidRPr="00442824">
        <w:rPr>
          <w:i/>
        </w:rPr>
        <w:t xml:space="preserve"> </w:t>
      </w:r>
      <w:proofErr w:type="spellStart"/>
      <w:r w:rsidRPr="00442824">
        <w:rPr>
          <w:i/>
        </w:rPr>
        <w:t>tp</w:t>
      </w:r>
      <w:proofErr w:type="spellEnd"/>
      <w:r w:rsidRPr="00442824">
        <w:rPr>
          <w:i/>
        </w:rPr>
        <w:tab/>
      </w:r>
      <w:r w:rsidRPr="005D6A0B">
        <w:t>Pulse duration</w:t>
      </w:r>
      <w:r w:rsidRPr="00442824">
        <w:rPr>
          <w:i/>
        </w:rPr>
        <w:t xml:space="preserve"> </w:t>
      </w:r>
    </w:p>
    <w:p w14:paraId="08CDA6AC" w14:textId="77777777" w:rsidR="00E542F2" w:rsidRPr="00442824" w:rsidRDefault="00E542F2" w:rsidP="00442824">
      <w:pPr>
        <w:pStyle w:val="EW"/>
        <w:rPr>
          <w:i/>
        </w:rPr>
      </w:pPr>
      <w:r w:rsidRPr="00442824">
        <w:rPr>
          <w:i/>
        </w:rPr>
        <w:t>tr</w:t>
      </w:r>
      <w:r w:rsidRPr="00442824">
        <w:rPr>
          <w:i/>
        </w:rPr>
        <w:tab/>
      </w:r>
      <w:r w:rsidRPr="005D6A0B">
        <w:t>Pulse rise time</w:t>
      </w:r>
    </w:p>
    <w:p w14:paraId="547FB8F9"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42E813E8"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5C5070E3" w14:textId="77777777" w:rsidR="00D5337D" w:rsidRPr="00BB7870" w:rsidRDefault="00D5337D" w:rsidP="00D5337D">
      <w:pPr>
        <w:pStyle w:val="EW"/>
      </w:pPr>
    </w:p>
    <w:p w14:paraId="1507AADB" w14:textId="77777777" w:rsidR="00C95C84" w:rsidRPr="00BB7870" w:rsidRDefault="00C95C84" w:rsidP="000D6A86">
      <w:pPr>
        <w:pStyle w:val="Heading2"/>
      </w:pPr>
      <w:bookmarkStart w:id="125" w:name="_Toc451534860"/>
      <w:bookmarkStart w:id="126" w:name="_Toc25776599"/>
      <w:r w:rsidRPr="00BB7870">
        <w:t>Abbreviations</w:t>
      </w:r>
      <w:bookmarkEnd w:id="125"/>
      <w:bookmarkEnd w:id="126"/>
    </w:p>
    <w:p w14:paraId="623246BC" w14:textId="77777777" w:rsidR="00C95C84" w:rsidRDefault="00C95C84" w:rsidP="00C95C84">
      <w:r w:rsidRPr="00BB7870">
        <w:t>For the purposes of the present document, the following</w:t>
      </w:r>
      <w:r w:rsidR="00A64191">
        <w:t xml:space="preserve"> </w:t>
      </w:r>
      <w:r w:rsidRPr="00BB7870">
        <w:t>abbreviations apply:</w:t>
      </w:r>
    </w:p>
    <w:p w14:paraId="3DD07676" w14:textId="77777777" w:rsidR="00731474" w:rsidRDefault="00731474" w:rsidP="00731474">
      <w:pPr>
        <w:pStyle w:val="EW"/>
      </w:pPr>
      <w:r>
        <w:t>AC</w:t>
      </w:r>
      <w:r>
        <w:tab/>
      </w:r>
      <w:r>
        <w:tab/>
        <w:t>Alternating Current</w:t>
      </w:r>
    </w:p>
    <w:p w14:paraId="015D5062" w14:textId="77777777" w:rsidR="00FE038F" w:rsidRDefault="00FE038F" w:rsidP="00731474">
      <w:pPr>
        <w:pStyle w:val="EW"/>
      </w:pPr>
      <w:r>
        <w:t>ADC</w:t>
      </w:r>
      <w:r>
        <w:tab/>
      </w:r>
      <w:r>
        <w:tab/>
        <w:t>Analog to Digital Converter</w:t>
      </w:r>
    </w:p>
    <w:p w14:paraId="73E165F6" w14:textId="77777777" w:rsidR="00731474" w:rsidRDefault="00731474" w:rsidP="00731474">
      <w:pPr>
        <w:pStyle w:val="EW"/>
      </w:pPr>
      <w:r>
        <w:t>CW</w:t>
      </w:r>
      <w:r>
        <w:tab/>
      </w:r>
      <w:r>
        <w:tab/>
        <w:t>Continuous Wave</w:t>
      </w:r>
    </w:p>
    <w:p w14:paraId="29118E93" w14:textId="77777777" w:rsidR="00731474" w:rsidRDefault="0098333B" w:rsidP="00731474">
      <w:pPr>
        <w:pStyle w:val="EW"/>
      </w:pPr>
      <w:r>
        <w:t>EIRP</w:t>
      </w:r>
      <w:r>
        <w:tab/>
      </w:r>
      <w:r>
        <w:tab/>
        <w:t xml:space="preserve">Effective </w:t>
      </w:r>
      <w:proofErr w:type="spellStart"/>
      <w:r>
        <w:t>I</w:t>
      </w:r>
      <w:r w:rsidR="00731474">
        <w:t>sotropically</w:t>
      </w:r>
      <w:proofErr w:type="spellEnd"/>
      <w:r w:rsidR="00731474">
        <w:t xml:space="preserve"> </w:t>
      </w:r>
      <w:r>
        <w:t>Radiated P</w:t>
      </w:r>
      <w:r w:rsidR="00731474">
        <w:t>ower</w:t>
      </w:r>
    </w:p>
    <w:p w14:paraId="21975454" w14:textId="77777777" w:rsidR="00731474" w:rsidRDefault="00731474" w:rsidP="00731474">
      <w:pPr>
        <w:pStyle w:val="EW"/>
      </w:pPr>
      <w:r>
        <w:t xml:space="preserve">ESASSP </w:t>
      </w:r>
      <w:r>
        <w:tab/>
      </w:r>
      <w:r>
        <w:tab/>
        <w:t>EUROCONTROL Specification for ATM Surveillance System Performance</w:t>
      </w:r>
    </w:p>
    <w:p w14:paraId="458AD376" w14:textId="77777777" w:rsidR="00731474" w:rsidRDefault="00731474" w:rsidP="00731474">
      <w:pPr>
        <w:pStyle w:val="EW"/>
      </w:pPr>
      <w:r w:rsidRPr="00463115">
        <w:t>EUT</w:t>
      </w:r>
      <w:r w:rsidRPr="00463115">
        <w:tab/>
      </w:r>
      <w:r w:rsidRPr="00463115">
        <w:tab/>
        <w:t>Equipment Under Test</w:t>
      </w:r>
    </w:p>
    <w:p w14:paraId="79DF3180" w14:textId="77777777" w:rsidR="00731474" w:rsidRDefault="00731474" w:rsidP="00731474">
      <w:pPr>
        <w:pStyle w:val="EW"/>
      </w:pPr>
      <w:r>
        <w:t>FM-CW</w:t>
      </w:r>
      <w:r>
        <w:tab/>
      </w:r>
      <w:r>
        <w:tab/>
        <w:t>Frequency Modulated Continuous Wave</w:t>
      </w:r>
    </w:p>
    <w:p w14:paraId="027B0153" w14:textId="77777777" w:rsidR="00731474" w:rsidRDefault="00731474" w:rsidP="00731474">
      <w:pPr>
        <w:pStyle w:val="EW"/>
      </w:pPr>
      <w:r>
        <w:t>ICAO</w:t>
      </w:r>
      <w:r>
        <w:tab/>
      </w:r>
      <w:r>
        <w:tab/>
        <w:t>International Civil Aviation Organization</w:t>
      </w:r>
    </w:p>
    <w:p w14:paraId="43EE9083" w14:textId="77777777" w:rsidR="00731474" w:rsidRPr="0089439E" w:rsidRDefault="00731474" w:rsidP="00731474">
      <w:pPr>
        <w:pStyle w:val="EW"/>
      </w:pPr>
      <w:r w:rsidRPr="0089439E">
        <w:t>ITU</w:t>
      </w:r>
      <w:r w:rsidRPr="0089439E">
        <w:tab/>
      </w:r>
      <w:r w:rsidRPr="0089439E">
        <w:tab/>
        <w:t>International Telecommunication Union</w:t>
      </w:r>
    </w:p>
    <w:p w14:paraId="5164AFA0" w14:textId="13B574F1" w:rsidR="00287B3E" w:rsidRPr="0089439E" w:rsidRDefault="00287B3E" w:rsidP="00731474">
      <w:pPr>
        <w:pStyle w:val="EW"/>
      </w:pPr>
      <w:r>
        <w:t>LNFE</w:t>
      </w:r>
      <w:r>
        <w:tab/>
      </w:r>
      <w:r>
        <w:tab/>
        <w:t>Low Noise Front End</w:t>
      </w:r>
      <w:ins w:id="127" w:author="Jeantet, Alain" w:date="2019-06-14T20:04:00Z">
        <w:r w:rsidR="00B26C08">
          <w:t xml:space="preserve"> (= RF Front End)</w:t>
        </w:r>
      </w:ins>
    </w:p>
    <w:p w14:paraId="307D301C" w14:textId="0C6631EE" w:rsidR="00047BD7" w:rsidRDefault="00047BD7" w:rsidP="00731474">
      <w:pPr>
        <w:pStyle w:val="EW"/>
      </w:pPr>
      <w:r>
        <w:t>MDI</w:t>
      </w:r>
      <w:r w:rsidR="00C77DCC">
        <w:t>S</w:t>
      </w:r>
      <w:r>
        <w:tab/>
      </w:r>
      <w:r>
        <w:tab/>
        <w:t xml:space="preserve">Minimum Detectable Interference </w:t>
      </w:r>
      <w:r w:rsidR="00C77DCC">
        <w:t>Signal</w:t>
      </w:r>
    </w:p>
    <w:p w14:paraId="4DAB6A07" w14:textId="77777777" w:rsidR="00731474" w:rsidRDefault="00731474" w:rsidP="00731474">
      <w:pPr>
        <w:pStyle w:val="EW"/>
      </w:pPr>
      <w:r>
        <w:t>MDS</w:t>
      </w:r>
      <w:r>
        <w:tab/>
      </w:r>
      <w:r>
        <w:tab/>
        <w:t>Minimum Detectable Signal</w:t>
      </w:r>
    </w:p>
    <w:p w14:paraId="440F6FCD" w14:textId="77777777" w:rsidR="00731474" w:rsidRDefault="00731474" w:rsidP="00731474">
      <w:pPr>
        <w:pStyle w:val="EW"/>
      </w:pPr>
      <w:proofErr w:type="spellStart"/>
      <w:r>
        <w:t>OoB</w:t>
      </w:r>
      <w:proofErr w:type="spellEnd"/>
      <w:r>
        <w:tab/>
      </w:r>
      <w:r>
        <w:tab/>
        <w:t>Out-of-Band</w:t>
      </w:r>
    </w:p>
    <w:p w14:paraId="1F40DC79" w14:textId="77777777" w:rsidR="00731474" w:rsidRDefault="00731474" w:rsidP="00731474">
      <w:pPr>
        <w:pStyle w:val="EW"/>
      </w:pPr>
      <w:r>
        <w:t>PEP</w:t>
      </w:r>
      <w:r>
        <w:tab/>
      </w:r>
      <w:r>
        <w:tab/>
        <w:t>Peak Envelope Power</w:t>
      </w:r>
    </w:p>
    <w:p w14:paraId="1656CEFF" w14:textId="77777777" w:rsidR="00731474" w:rsidRDefault="00731474" w:rsidP="00731474">
      <w:pPr>
        <w:pStyle w:val="EW"/>
      </w:pPr>
      <w:r w:rsidRPr="00463115">
        <w:t>ppm</w:t>
      </w:r>
      <w:r w:rsidRPr="00463115">
        <w:tab/>
      </w:r>
      <w:r w:rsidRPr="00463115">
        <w:tab/>
        <w:t>parts per million</w:t>
      </w:r>
      <w:r>
        <w:t xml:space="preserve"> </w:t>
      </w:r>
    </w:p>
    <w:p w14:paraId="1B4FD997"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615B3E3C" w14:textId="77777777" w:rsidR="00731474" w:rsidRDefault="00731474" w:rsidP="00731474">
      <w:pPr>
        <w:pStyle w:val="EW"/>
      </w:pPr>
      <w:r>
        <w:t>RF</w:t>
      </w:r>
      <w:r>
        <w:tab/>
      </w:r>
      <w:r>
        <w:tab/>
        <w:t>Radio Frequency</w:t>
      </w:r>
    </w:p>
    <w:p w14:paraId="046F6F79" w14:textId="77777777" w:rsidR="00B93558" w:rsidRDefault="00B93558" w:rsidP="00731474">
      <w:pPr>
        <w:pStyle w:val="EW"/>
      </w:pPr>
      <w:r>
        <w:t>WG</w:t>
      </w:r>
      <w:r>
        <w:tab/>
      </w:r>
      <w:r>
        <w:tab/>
        <w:t>Waveguide</w:t>
      </w:r>
    </w:p>
    <w:p w14:paraId="4214291B" w14:textId="77777777" w:rsidR="00D5337D" w:rsidRPr="00BB7870" w:rsidRDefault="00D5337D" w:rsidP="00D5337D">
      <w:pPr>
        <w:pStyle w:val="EW"/>
      </w:pPr>
    </w:p>
    <w:p w14:paraId="1A79DAD6" w14:textId="77777777" w:rsidR="00731474" w:rsidRDefault="00731474">
      <w:pPr>
        <w:overflowPunct/>
        <w:autoSpaceDE/>
        <w:autoSpaceDN/>
        <w:adjustRightInd/>
        <w:spacing w:after="0"/>
        <w:textAlignment w:val="auto"/>
        <w:rPr>
          <w:rFonts w:ascii="Arial" w:hAnsi="Arial"/>
          <w:sz w:val="36"/>
        </w:rPr>
      </w:pPr>
      <w:bookmarkStart w:id="128" w:name="_Toc451534861"/>
      <w:r>
        <w:br w:type="page"/>
      </w:r>
    </w:p>
    <w:p w14:paraId="4FCCF80B" w14:textId="77777777" w:rsidR="00856DD3" w:rsidRPr="009A57C6" w:rsidRDefault="00856DD3" w:rsidP="00A31ECA">
      <w:pPr>
        <w:pStyle w:val="Heading1"/>
      </w:pPr>
      <w:bookmarkStart w:id="129" w:name="_Toc25776600"/>
      <w:r w:rsidRPr="009A57C6">
        <w:lastRenderedPageBreak/>
        <w:t>Technical requirements specifications</w:t>
      </w:r>
      <w:bookmarkEnd w:id="128"/>
      <w:bookmarkEnd w:id="129"/>
    </w:p>
    <w:p w14:paraId="05548F99" w14:textId="77777777" w:rsidR="00856DD3" w:rsidRPr="005B7A10" w:rsidRDefault="00856DD3" w:rsidP="000D6A86">
      <w:pPr>
        <w:pStyle w:val="Heading2"/>
      </w:pPr>
      <w:bookmarkStart w:id="130" w:name="_Toc451534862"/>
      <w:bookmarkStart w:id="131" w:name="_Toc25776601"/>
      <w:r w:rsidRPr="005B7A10">
        <w:t>Environmental profile</w:t>
      </w:r>
      <w:bookmarkEnd w:id="130"/>
      <w:bookmarkEnd w:id="131"/>
    </w:p>
    <w:p w14:paraId="18158CA5" w14:textId="77777777"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14:paraId="0DC141ED" w14:textId="77777777" w:rsidR="00A05A3F" w:rsidRPr="00A05A3F" w:rsidRDefault="00DC5FED" w:rsidP="000D165F">
      <w:pPr>
        <w:pStyle w:val="Heading2"/>
      </w:pPr>
      <w:bookmarkStart w:id="132" w:name="_Toc25776602"/>
      <w:r>
        <w:t>Conformance Requirements</w:t>
      </w:r>
      <w:bookmarkEnd w:id="132"/>
    </w:p>
    <w:p w14:paraId="4A0AEC7A" w14:textId="77777777" w:rsidR="003071F6" w:rsidRDefault="003071F6" w:rsidP="00A64191">
      <w:pPr>
        <w:pStyle w:val="Heading3"/>
      </w:pPr>
      <w:bookmarkStart w:id="133" w:name="_Toc455640245"/>
      <w:bookmarkStart w:id="134" w:name="_Toc25776603"/>
      <w:r>
        <w:t>Transmitter requirements</w:t>
      </w:r>
      <w:bookmarkEnd w:id="133"/>
      <w:bookmarkEnd w:id="134"/>
    </w:p>
    <w:p w14:paraId="201ED3D2" w14:textId="77777777" w:rsidR="003071F6" w:rsidRPr="00BD4B82" w:rsidRDefault="003071F6" w:rsidP="00BD4B82">
      <w:pPr>
        <w:pStyle w:val="Heading4"/>
      </w:pPr>
      <w:bookmarkStart w:id="135" w:name="_Toc455638618"/>
      <w:bookmarkStart w:id="136" w:name="_Toc455638777"/>
      <w:bookmarkStart w:id="137" w:name="_Toc455638936"/>
      <w:bookmarkStart w:id="138" w:name="_Toc455639088"/>
      <w:bookmarkStart w:id="139" w:name="_Toc455639240"/>
      <w:bookmarkStart w:id="140" w:name="_Toc455639391"/>
      <w:bookmarkStart w:id="141" w:name="_Toc455639679"/>
      <w:bookmarkStart w:id="142" w:name="_Toc455639824"/>
      <w:bookmarkStart w:id="143" w:name="_Toc455639970"/>
      <w:bookmarkStart w:id="144" w:name="_Toc455640110"/>
      <w:bookmarkStart w:id="145" w:name="_Toc455640250"/>
      <w:bookmarkStart w:id="146" w:name="_Ref499909699"/>
      <w:bookmarkStart w:id="147" w:name="_Ref499909733"/>
      <w:bookmarkStart w:id="148" w:name="_Toc25776604"/>
      <w:bookmarkEnd w:id="135"/>
      <w:bookmarkEnd w:id="136"/>
      <w:bookmarkEnd w:id="137"/>
      <w:bookmarkEnd w:id="138"/>
      <w:bookmarkEnd w:id="139"/>
      <w:bookmarkEnd w:id="140"/>
      <w:bookmarkEnd w:id="141"/>
      <w:bookmarkEnd w:id="142"/>
      <w:bookmarkEnd w:id="143"/>
      <w:bookmarkEnd w:id="144"/>
      <w:bookmarkEnd w:id="145"/>
      <w:r w:rsidRPr="00BD4B82">
        <w:t>Frequency tolerance</w:t>
      </w:r>
      <w:bookmarkEnd w:id="146"/>
      <w:bookmarkEnd w:id="147"/>
      <w:bookmarkEnd w:id="148"/>
    </w:p>
    <w:p w14:paraId="59B0EE69" w14:textId="77777777" w:rsidR="003071F6" w:rsidRDefault="003071F6" w:rsidP="00BD4B82">
      <w:pPr>
        <w:pStyle w:val="Heading5"/>
      </w:pPr>
      <w:bookmarkStart w:id="149" w:name="_Toc455567171"/>
      <w:bookmarkStart w:id="150" w:name="_Toc455569101"/>
      <w:bookmarkStart w:id="151" w:name="_Toc455569331"/>
      <w:bookmarkStart w:id="152" w:name="_Toc455569530"/>
      <w:bookmarkStart w:id="153" w:name="_Toc455569642"/>
      <w:bookmarkStart w:id="154" w:name="_Toc455571187"/>
      <w:bookmarkStart w:id="155" w:name="_Toc455571300"/>
      <w:bookmarkStart w:id="156" w:name="_Toc455638620"/>
      <w:bookmarkStart w:id="157" w:name="_Toc455638779"/>
      <w:bookmarkStart w:id="158" w:name="_Toc455638938"/>
      <w:bookmarkStart w:id="159" w:name="_Toc455639090"/>
      <w:bookmarkStart w:id="160" w:name="_Toc455639242"/>
      <w:bookmarkStart w:id="161" w:name="_Toc455639393"/>
      <w:bookmarkStart w:id="162" w:name="_Toc455639681"/>
      <w:bookmarkStart w:id="163" w:name="_Toc455639826"/>
      <w:bookmarkStart w:id="164" w:name="_Toc455639972"/>
      <w:bookmarkStart w:id="165" w:name="_Toc455640112"/>
      <w:bookmarkStart w:id="166" w:name="_Toc455640252"/>
      <w:bookmarkStart w:id="167" w:name="_Toc455640253"/>
      <w:bookmarkStart w:id="168" w:name="_Toc25776605"/>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t>Definition</w:t>
      </w:r>
      <w:bookmarkEnd w:id="167"/>
      <w:bookmarkEnd w:id="168"/>
    </w:p>
    <w:p w14:paraId="73B72B27" w14:textId="77777777"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14:paraId="54FF5E6B" w14:textId="77777777" w:rsidR="00CC7C6F" w:rsidRDefault="00CC7C6F" w:rsidP="00CC7C6F">
      <w:pPr>
        <w:pStyle w:val="NO"/>
      </w:pPr>
      <w:r>
        <w:t>NOTE: this definition is taken from the ITU Radio Regulations [1]</w:t>
      </w:r>
    </w:p>
    <w:p w14:paraId="63D61466" w14:textId="77777777" w:rsidR="003071F6" w:rsidRDefault="003071F6" w:rsidP="00BD4B82">
      <w:pPr>
        <w:pStyle w:val="Heading5"/>
      </w:pPr>
      <w:bookmarkStart w:id="169" w:name="_Toc455640254"/>
      <w:bookmarkStart w:id="170" w:name="_Ref499909777"/>
      <w:bookmarkStart w:id="171" w:name="_Toc25776606"/>
      <w:r>
        <w:t>Limit</w:t>
      </w:r>
      <w:bookmarkEnd w:id="169"/>
      <w:r w:rsidR="008A3E6B">
        <w:t>s</w:t>
      </w:r>
      <w:bookmarkEnd w:id="170"/>
      <w:bookmarkEnd w:id="171"/>
    </w:p>
    <w:p w14:paraId="26D96B9E" w14:textId="0C53D5CD" w:rsidR="003071F6" w:rsidRDefault="003071F6" w:rsidP="003071F6">
      <w:pPr>
        <w:pStyle w:val="CommentText"/>
      </w:pPr>
      <w:r>
        <w:t xml:space="preserve">The maximum permissible absolute value of frequency </w:t>
      </w:r>
      <w:r w:rsidR="00CC7C6F">
        <w:t xml:space="preserve">tolerance </w:t>
      </w:r>
      <w:r>
        <w:t>shall be of 1</w:t>
      </w:r>
      <w:ins w:id="172" w:author="Andrea Lorelli" w:date="2019-09-18T13:21:00Z">
        <w:r w:rsidR="002F47AF">
          <w:t xml:space="preserve"> </w:t>
        </w:r>
      </w:ins>
      <w:r>
        <w:t>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9F1B7A" w:rsidRPr="00F71730">
        <w:rPr>
          <w:highlight w:val="green"/>
        </w:rPr>
        <w:t>[1]</w:t>
      </w:r>
      <w:r w:rsidR="004F69E1">
        <w:fldChar w:fldCharType="end"/>
      </w:r>
      <w:r>
        <w:t>.</w:t>
      </w:r>
    </w:p>
    <w:p w14:paraId="7E0248B6" w14:textId="77777777" w:rsidR="003071F6" w:rsidRDefault="003071F6" w:rsidP="00BD4B82">
      <w:pPr>
        <w:pStyle w:val="Heading5"/>
      </w:pPr>
      <w:bookmarkStart w:id="173" w:name="_Toc455567179"/>
      <w:bookmarkStart w:id="174" w:name="_Toc455569109"/>
      <w:bookmarkStart w:id="175" w:name="_Toc455569339"/>
      <w:bookmarkStart w:id="176" w:name="_Toc455569538"/>
      <w:bookmarkStart w:id="177" w:name="_Toc455569650"/>
      <w:bookmarkStart w:id="178" w:name="_Toc455571195"/>
      <w:bookmarkStart w:id="179" w:name="_Toc455571308"/>
      <w:bookmarkStart w:id="180" w:name="_Toc455638628"/>
      <w:bookmarkStart w:id="181" w:name="_Toc455638787"/>
      <w:bookmarkStart w:id="182" w:name="_Toc455638946"/>
      <w:bookmarkStart w:id="183" w:name="_Toc455639098"/>
      <w:bookmarkStart w:id="184" w:name="_Toc455639249"/>
      <w:bookmarkStart w:id="185" w:name="_Toc455639400"/>
      <w:bookmarkStart w:id="186" w:name="_Toc455639688"/>
      <w:bookmarkStart w:id="187" w:name="_Toc455639833"/>
      <w:bookmarkStart w:id="188" w:name="_Toc455639979"/>
      <w:bookmarkStart w:id="189" w:name="_Toc455640119"/>
      <w:bookmarkStart w:id="190" w:name="_Toc455640259"/>
      <w:bookmarkStart w:id="191" w:name="_Toc455567180"/>
      <w:bookmarkStart w:id="192" w:name="_Toc455569110"/>
      <w:bookmarkStart w:id="193" w:name="_Toc455569340"/>
      <w:bookmarkStart w:id="194" w:name="_Toc455569539"/>
      <w:bookmarkStart w:id="195" w:name="_Toc455569651"/>
      <w:bookmarkStart w:id="196" w:name="_Toc455571196"/>
      <w:bookmarkStart w:id="197" w:name="_Toc455571309"/>
      <w:bookmarkStart w:id="198" w:name="_Toc455638629"/>
      <w:bookmarkStart w:id="199" w:name="_Toc455638788"/>
      <w:bookmarkStart w:id="200" w:name="_Toc455638947"/>
      <w:bookmarkStart w:id="201" w:name="_Toc455639099"/>
      <w:bookmarkStart w:id="202" w:name="_Toc455639250"/>
      <w:bookmarkStart w:id="203" w:name="_Toc455639401"/>
      <w:bookmarkStart w:id="204" w:name="_Toc455639689"/>
      <w:bookmarkStart w:id="205" w:name="_Toc455639834"/>
      <w:bookmarkStart w:id="206" w:name="_Toc455639980"/>
      <w:bookmarkStart w:id="207" w:name="_Toc455640120"/>
      <w:bookmarkStart w:id="208" w:name="_Toc455640260"/>
      <w:bookmarkStart w:id="209" w:name="_Toc455640261"/>
      <w:bookmarkStart w:id="210" w:name="_Toc25776607"/>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t>Conformance</w:t>
      </w:r>
      <w:bookmarkEnd w:id="209"/>
      <w:bookmarkEnd w:id="210"/>
    </w:p>
    <w:p w14:paraId="4B55E2D9" w14:textId="51D5AD0B" w:rsidR="00E56660" w:rsidRDefault="003071F6" w:rsidP="003071F6">
      <w:r>
        <w:t xml:space="preserve">The conformance tests are specified in clause </w:t>
      </w:r>
      <w:r w:rsidR="00F30C67">
        <w:fldChar w:fldCharType="begin"/>
      </w:r>
      <w:r w:rsidR="00F30C67">
        <w:instrText xml:space="preserve"> REF _Ref505875802 \r \h </w:instrText>
      </w:r>
      <w:r w:rsidR="00F30C67">
        <w:fldChar w:fldCharType="separate"/>
      </w:r>
      <w:r w:rsidR="009F1B7A">
        <w:t>5.4.1.1</w:t>
      </w:r>
      <w:r w:rsidR="00F30C67">
        <w:fldChar w:fldCharType="end"/>
      </w:r>
      <w:r w:rsidR="00F30C67">
        <w:t>.</w:t>
      </w:r>
    </w:p>
    <w:p w14:paraId="38EC72E7" w14:textId="77777777" w:rsidR="00E56660" w:rsidRDefault="00E56660" w:rsidP="00BD4B82">
      <w:pPr>
        <w:pStyle w:val="Heading4"/>
      </w:pPr>
      <w:bookmarkStart w:id="211" w:name="_Ref529800413"/>
      <w:bookmarkStart w:id="212" w:name="_Toc529884432"/>
      <w:bookmarkStart w:id="213" w:name="_Toc25776608"/>
      <w:r>
        <w:t>Transmitter output power</w:t>
      </w:r>
      <w:bookmarkEnd w:id="211"/>
      <w:bookmarkEnd w:id="212"/>
      <w:bookmarkEnd w:id="213"/>
    </w:p>
    <w:p w14:paraId="6200DA1D" w14:textId="77777777" w:rsidR="00E56660" w:rsidRPr="009C315E" w:rsidRDefault="00E56660" w:rsidP="00BD4B82">
      <w:pPr>
        <w:pStyle w:val="Heading5"/>
      </w:pPr>
      <w:bookmarkStart w:id="214" w:name="_Toc529884433"/>
      <w:bookmarkStart w:id="215" w:name="_Toc25776609"/>
      <w:r>
        <w:t>Definition</w:t>
      </w:r>
      <w:bookmarkEnd w:id="214"/>
      <w:bookmarkEnd w:id="215"/>
    </w:p>
    <w:p w14:paraId="55BC6E57" w14:textId="77777777" w:rsidR="00E56660" w:rsidRDefault="00E56660" w:rsidP="00E56660">
      <w:r w:rsidRPr="009C315E">
        <w:t>The transmitter power is considered to be the peak value of the transmitter pulse power during the transmission pulse (PEP).</w:t>
      </w:r>
    </w:p>
    <w:p w14:paraId="38E1D759" w14:textId="77777777" w:rsidR="00E56660" w:rsidRDefault="00620799" w:rsidP="009B2BAA">
      <w:pPr>
        <w:ind w:firstLine="283"/>
      </w:pPr>
      <w:r>
        <w:t xml:space="preserve">NOTE: </w:t>
      </w:r>
      <w:r w:rsidR="00E56660" w:rsidRPr="009C315E">
        <w:t xml:space="preserve">The transmitter power </w:t>
      </w:r>
      <w:r w:rsidR="00E56660">
        <w:t>is measured at</w:t>
      </w:r>
      <w:r w:rsidR="00E56660" w:rsidRPr="009C315E">
        <w:t xml:space="preserve"> the output port of the transmitter.</w:t>
      </w:r>
    </w:p>
    <w:p w14:paraId="4B0F3FB5" w14:textId="77777777" w:rsidR="00E56660" w:rsidRDefault="00E56660" w:rsidP="00BD4B82">
      <w:pPr>
        <w:pStyle w:val="Heading5"/>
      </w:pPr>
      <w:bookmarkStart w:id="216" w:name="_Ref529800315"/>
      <w:bookmarkStart w:id="217" w:name="_Toc529884434"/>
      <w:bookmarkStart w:id="218" w:name="_Toc25776610"/>
      <w:r>
        <w:t>Limits</w:t>
      </w:r>
      <w:bookmarkEnd w:id="216"/>
      <w:bookmarkEnd w:id="217"/>
      <w:bookmarkEnd w:id="218"/>
    </w:p>
    <w:p w14:paraId="230BDC72" w14:textId="444893F3" w:rsidR="00E56660" w:rsidRPr="009C315E" w:rsidRDefault="00E56660" w:rsidP="00E56660">
      <w:r>
        <w:t>T</w:t>
      </w:r>
      <w:r w:rsidRPr="009C315E">
        <w:t xml:space="preserve">he transmitter power shall not exceed </w:t>
      </w:r>
      <w:r>
        <w:t>1</w:t>
      </w:r>
      <w:ins w:id="219" w:author="Andrea Lorelli" w:date="2019-09-18T13:52:00Z">
        <w:r w:rsidR="003E49AC">
          <w:t>00</w:t>
        </w:r>
      </w:ins>
      <w:r>
        <w:t xml:space="preserve"> </w:t>
      </w:r>
      <w:ins w:id="220" w:author="Andrea Lorelli" w:date="2019-09-18T13:52:00Z">
        <w:r w:rsidR="003E49AC">
          <w:t>k</w:t>
        </w:r>
      </w:ins>
      <w:del w:id="221" w:author="Andrea Lorelli" w:date="2019-09-18T13:52:00Z">
        <w:r w:rsidDel="003E49AC">
          <w:delText>M</w:delText>
        </w:r>
      </w:del>
      <w:r w:rsidRPr="009C315E">
        <w:t>W (i.e.</w:t>
      </w:r>
      <w:r>
        <w:t xml:space="preserve"> </w:t>
      </w:r>
      <w:ins w:id="222" w:author="Andrea Lorelli" w:date="2019-09-18T13:53:00Z">
        <w:r w:rsidR="003E49AC">
          <w:t>8</w:t>
        </w:r>
      </w:ins>
      <w:del w:id="223" w:author="Andrea Lorelli" w:date="2019-09-18T13:53:00Z">
        <w:r w:rsidDel="003E49AC">
          <w:delText>9</w:delText>
        </w:r>
      </w:del>
      <w:r>
        <w:t>0 dBm).</w:t>
      </w:r>
    </w:p>
    <w:p w14:paraId="1914C527" w14:textId="6BD44DB8" w:rsidR="00E56660" w:rsidRPr="009C315E" w:rsidDel="00D37CFF" w:rsidRDefault="00E56660" w:rsidP="00E56660">
      <w:pPr>
        <w:pStyle w:val="NO"/>
        <w:rPr>
          <w:del w:id="224" w:author="Administrator" w:date="2019-11-28T12:03:00Z"/>
        </w:rPr>
      </w:pPr>
      <w:del w:id="225" w:author="Administrator" w:date="2019-11-28T12:03:00Z">
        <w:r w:rsidRPr="009C315E" w:rsidDel="00D37CFF">
          <w:delText xml:space="preserve">NOTE: </w:delText>
        </w:r>
        <w:r w:rsidDel="00D37CFF">
          <w:tab/>
          <w:delText>T</w:delText>
        </w:r>
        <w:r w:rsidRPr="009C315E" w:rsidDel="00D37CFF">
          <w:delText xml:space="preserve">he </w:delText>
        </w:r>
        <w:r w:rsidDel="00D37CFF">
          <w:delText xml:space="preserve">maximum </w:delText>
        </w:r>
        <w:r w:rsidRPr="009C315E" w:rsidDel="00D37CFF">
          <w:delText>transmitter power may be subject to national regulations.</w:delText>
        </w:r>
      </w:del>
    </w:p>
    <w:p w14:paraId="4CDC2470" w14:textId="77777777" w:rsidR="00E56660" w:rsidRDefault="00E56660" w:rsidP="00BD4B82">
      <w:pPr>
        <w:pStyle w:val="Heading5"/>
      </w:pPr>
      <w:bookmarkStart w:id="226" w:name="_Ref529800261"/>
      <w:bookmarkStart w:id="227" w:name="_Toc529884435"/>
      <w:bookmarkStart w:id="228" w:name="_Toc25776611"/>
      <w:r>
        <w:t>Conformance</w:t>
      </w:r>
      <w:bookmarkEnd w:id="226"/>
      <w:bookmarkEnd w:id="227"/>
      <w:bookmarkEnd w:id="228"/>
    </w:p>
    <w:p w14:paraId="1482E00E" w14:textId="2CBDEB57" w:rsidR="00E56660" w:rsidRDefault="00E56660" w:rsidP="003071F6">
      <w:pPr>
        <w:rPr>
          <w:color w:val="FF0000"/>
        </w:rPr>
      </w:pPr>
      <w:r>
        <w:t xml:space="preserve">The conformance tests are specified in </w:t>
      </w:r>
      <w:r w:rsidRPr="009B2BAA">
        <w:t>clause</w:t>
      </w:r>
      <w:r w:rsidR="00BD4B82">
        <w:t xml:space="preserve"> </w:t>
      </w:r>
      <w:r w:rsidR="00BD4B82">
        <w:fldChar w:fldCharType="begin"/>
      </w:r>
      <w:r w:rsidR="00BD4B82">
        <w:instrText xml:space="preserve"> REF _Ref531851805 \r \h </w:instrText>
      </w:r>
      <w:r w:rsidR="00BD4B82">
        <w:fldChar w:fldCharType="separate"/>
      </w:r>
      <w:r w:rsidR="009F1B7A">
        <w:t>5.4.1.2</w:t>
      </w:r>
      <w:r w:rsidR="00BD4B82">
        <w:fldChar w:fldCharType="end"/>
      </w:r>
      <w:r w:rsidRPr="009B2BAA">
        <w:t>.</w:t>
      </w:r>
    </w:p>
    <w:p w14:paraId="7BDA47E8" w14:textId="77777777" w:rsidR="000D165F" w:rsidRPr="00285823" w:rsidRDefault="00F30C67" w:rsidP="008038A2">
      <w:pPr>
        <w:pStyle w:val="Heading4"/>
      </w:pPr>
      <w:bookmarkStart w:id="229" w:name="_Toc25776612"/>
      <w:r w:rsidRPr="00285823">
        <w:t>M</w:t>
      </w:r>
      <w:r w:rsidR="00041657" w:rsidRPr="00285823">
        <w:t>easured B</w:t>
      </w:r>
      <w:r w:rsidR="00041657" w:rsidRPr="00F26164">
        <w:t>-40</w:t>
      </w:r>
      <w:r w:rsidR="00041657" w:rsidRPr="00285823">
        <w:t xml:space="preserve"> bandwidth</w:t>
      </w:r>
      <w:bookmarkEnd w:id="229"/>
    </w:p>
    <w:p w14:paraId="000592C9" w14:textId="77777777" w:rsidR="000D165F" w:rsidRDefault="000D165F" w:rsidP="00BD4B82">
      <w:pPr>
        <w:pStyle w:val="Heading5"/>
      </w:pPr>
      <w:bookmarkStart w:id="230" w:name="_Toc25776613"/>
      <w:r>
        <w:t>Definition</w:t>
      </w:r>
      <w:bookmarkEnd w:id="230"/>
    </w:p>
    <w:p w14:paraId="70DCD41A" w14:textId="61645B5A" w:rsidR="0004635A" w:rsidRPr="000D165F" w:rsidRDefault="000D165F" w:rsidP="00D230DB">
      <w:r>
        <w:t xml:space="preserve">The measured </w:t>
      </w:r>
      <w:r w:rsidR="00837AF8">
        <w:t xml:space="preserve">-40 </w:t>
      </w:r>
      <w:r w:rsidR="009B2BAA">
        <w:t xml:space="preserve">dB </w:t>
      </w:r>
      <w:r w:rsidR="00837AF8">
        <w:t>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62C1D44B" w14:textId="77777777" w:rsidR="000D165F" w:rsidRDefault="000D165F" w:rsidP="00BD4B82">
      <w:pPr>
        <w:pStyle w:val="Heading5"/>
      </w:pPr>
      <w:bookmarkStart w:id="231" w:name="_Toc25776614"/>
      <w:r>
        <w:t>Limits</w:t>
      </w:r>
      <w:bookmarkEnd w:id="231"/>
    </w:p>
    <w:p w14:paraId="40FA29C5" w14:textId="02CE6836" w:rsidR="000D165F" w:rsidRPr="009B2BAA" w:rsidRDefault="009B2BAA" w:rsidP="000D165F">
      <w:pPr>
        <w:rPr>
          <w:lang w:val="en-GB"/>
        </w:rPr>
      </w:pPr>
      <w:r>
        <w:t>W</w:t>
      </w:r>
      <w:proofErr w:type="spellStart"/>
      <w:r w:rsidRPr="009B2BAA">
        <w:rPr>
          <w:lang w:val="en-GB"/>
        </w:rPr>
        <w:t>hile</w:t>
      </w:r>
      <w:proofErr w:type="spellEnd"/>
      <w:r w:rsidRPr="009B2BAA">
        <w:rPr>
          <w:lang w:val="en-GB"/>
        </w:rPr>
        <w:t xml:space="preserve"> transmitting</w:t>
      </w:r>
      <w:r>
        <w:rPr>
          <w:lang w:val="en-GB"/>
        </w:rPr>
        <w:t>,</w:t>
      </w:r>
      <w:r w:rsidRPr="009B2BAA">
        <w:rPr>
          <w:lang w:val="en-GB"/>
        </w:rPr>
        <w:t xml:space="preserve"> </w:t>
      </w:r>
      <w:r>
        <w:rPr>
          <w:lang w:val="en-GB"/>
        </w:rPr>
        <w:t>t</w:t>
      </w:r>
      <w:r w:rsidR="000D165F" w:rsidRPr="009B2BAA">
        <w:rPr>
          <w:lang w:val="en-GB"/>
        </w:rPr>
        <w:t>he measured B</w:t>
      </w:r>
      <w:r w:rsidR="000D165F" w:rsidRPr="009B2BAA">
        <w:rPr>
          <w:vertAlign w:val="subscript"/>
          <w:lang w:val="en-GB"/>
        </w:rPr>
        <w:t>-40</w:t>
      </w:r>
      <w:r w:rsidR="00BD4B82">
        <w:rPr>
          <w:lang w:val="en-GB"/>
        </w:rPr>
        <w:t xml:space="preserve"> bandwidth of the emitted </w:t>
      </w:r>
      <w:r w:rsidR="000D165F" w:rsidRPr="009B2BAA">
        <w:rPr>
          <w:lang w:val="en-GB"/>
        </w:rPr>
        <w:t>signal</w:t>
      </w:r>
      <w:r w:rsidR="00E035F4" w:rsidRPr="009B2BAA">
        <w:rPr>
          <w:lang w:val="en-GB"/>
        </w:rPr>
        <w:t xml:space="preserve"> </w:t>
      </w:r>
      <w:r w:rsidR="000D165F" w:rsidRPr="009B2BAA">
        <w:rPr>
          <w:lang w:val="en-GB"/>
        </w:rPr>
        <w:t xml:space="preserve">shall be </w:t>
      </w:r>
      <w:r w:rsidR="00E035F4" w:rsidRPr="009B2BAA">
        <w:rPr>
          <w:lang w:val="en-GB"/>
        </w:rPr>
        <w:t xml:space="preserve">always </w:t>
      </w:r>
      <w:r w:rsidR="000D165F" w:rsidRPr="009B2BAA">
        <w:rPr>
          <w:lang w:val="en-GB"/>
        </w:rPr>
        <w:t>contained within the</w:t>
      </w:r>
      <w:r w:rsidR="00837AF8" w:rsidRPr="009B2BAA">
        <w:rPr>
          <w:lang w:val="en-GB"/>
        </w:rPr>
        <w:t xml:space="preserve"> frequency range 2</w:t>
      </w:r>
      <w:r w:rsidRPr="009B2BAA">
        <w:rPr>
          <w:lang w:val="en-GB"/>
        </w:rPr>
        <w:t> </w:t>
      </w:r>
      <w:r w:rsidR="00837AF8" w:rsidRPr="009B2BAA">
        <w:rPr>
          <w:lang w:val="en-GB"/>
        </w:rPr>
        <w:t>700 MHz to 3</w:t>
      </w:r>
      <w:r w:rsidRPr="009B2BAA">
        <w:rPr>
          <w:lang w:val="en-GB"/>
        </w:rPr>
        <w:t> </w:t>
      </w:r>
      <w:r w:rsidR="000D165F" w:rsidRPr="009B2BAA">
        <w:rPr>
          <w:lang w:val="en-GB"/>
        </w:rPr>
        <w:t xml:space="preserve">100 </w:t>
      </w:r>
      <w:proofErr w:type="spellStart"/>
      <w:r w:rsidR="000D165F" w:rsidRPr="009B2BAA">
        <w:rPr>
          <w:lang w:val="en-GB"/>
        </w:rPr>
        <w:t>MHz.</w:t>
      </w:r>
      <w:proofErr w:type="spellEnd"/>
    </w:p>
    <w:p w14:paraId="58215351" w14:textId="5E04E1A5" w:rsidR="005C799D" w:rsidRDefault="00AB5BF0" w:rsidP="005C799D">
      <w:r>
        <w:t>In case of multi</w:t>
      </w:r>
      <w:r w:rsidR="00650C29">
        <w:t>ple</w:t>
      </w:r>
      <w:r w:rsidR="00901637">
        <w:t>-</w:t>
      </w:r>
      <w:r w:rsidR="007D5ABF">
        <w:t>carrier</w:t>
      </w:r>
      <w:r w:rsidR="00650C29">
        <w:t xml:space="preserve"> frequencies</w:t>
      </w:r>
      <w:r w:rsidR="00E035F4">
        <w:t xml:space="preserve"> where the B</w:t>
      </w:r>
      <w:r w:rsidR="00E035F4" w:rsidRPr="00D230DB">
        <w:rPr>
          <w:vertAlign w:val="subscript"/>
        </w:rPr>
        <w:t>-40</w:t>
      </w:r>
      <w:r w:rsidR="00E035F4">
        <w:t xml:space="preserve"> </w:t>
      </w:r>
      <w:r w:rsidR="00E035F4" w:rsidRPr="00CC7C6F">
        <w:t>bandwidth</w:t>
      </w:r>
      <w:r w:rsidR="00E035F4">
        <w:t>s</w:t>
      </w:r>
      <w:r w:rsidR="00E035F4" w:rsidRPr="00CC7C6F">
        <w:t xml:space="preserve"> </w:t>
      </w:r>
      <w:r w:rsidR="00E035F4">
        <w:t>of the individual signals do not overlap</w:t>
      </w:r>
      <w:r w:rsidR="00837AF8">
        <w:t>,</w:t>
      </w:r>
      <w:r>
        <w:t xml:space="preserve"> </w:t>
      </w:r>
      <w:r w:rsidR="00650C29">
        <w:t xml:space="preserve">all measured </w:t>
      </w:r>
      <w:r>
        <w:t>B</w:t>
      </w:r>
      <w:r w:rsidRPr="00D230DB">
        <w:rPr>
          <w:vertAlign w:val="subscript"/>
        </w:rPr>
        <w:t>-40</w:t>
      </w:r>
      <w:r>
        <w:t xml:space="preserve"> </w:t>
      </w:r>
      <w:r w:rsidR="00E035F4" w:rsidRPr="00CC7C6F">
        <w:t>bandwidth</w:t>
      </w:r>
      <w:r w:rsidR="00E035F4">
        <w:t>s</w:t>
      </w:r>
      <w:r w:rsidR="00E035F4" w:rsidRPr="00CC7C6F">
        <w:t xml:space="preserve"> </w:t>
      </w:r>
      <w:r w:rsidR="00E035F4">
        <w:t xml:space="preserve">while transmitting </w:t>
      </w:r>
      <w:r>
        <w:t>shall</w:t>
      </w:r>
      <w:r w:rsidR="00650C29">
        <w:t xml:space="preserve"> </w:t>
      </w:r>
      <w:r w:rsidR="00E035F4">
        <w:t xml:space="preserve">always </w:t>
      </w:r>
      <w:r w:rsidR="00EA1C1E">
        <w:t xml:space="preserve">be </w:t>
      </w:r>
      <w:r w:rsidR="00650C29" w:rsidRPr="00CC7C6F">
        <w:t xml:space="preserve">contained within the frequency range </w:t>
      </w:r>
      <w:r w:rsidR="00837AF8">
        <w:t>2</w:t>
      </w:r>
      <w:r w:rsidR="009B2BAA">
        <w:t> </w:t>
      </w:r>
      <w:r w:rsidR="00837AF8">
        <w:t>700</w:t>
      </w:r>
      <w:r w:rsidR="009B2BAA">
        <w:t> </w:t>
      </w:r>
      <w:r w:rsidR="00837AF8">
        <w:t>MHz to 3</w:t>
      </w:r>
      <w:r w:rsidR="009B2BAA">
        <w:t> </w:t>
      </w:r>
      <w:r w:rsidR="00650C29" w:rsidRPr="00CC7C6F">
        <w:t xml:space="preserve">100 </w:t>
      </w:r>
      <w:proofErr w:type="spellStart"/>
      <w:r w:rsidR="00650C29" w:rsidRPr="00CC7C6F">
        <w:t>MHz</w:t>
      </w:r>
      <w:r w:rsidR="005C799D">
        <w:t>.</w:t>
      </w:r>
      <w:proofErr w:type="spellEnd"/>
    </w:p>
    <w:p w14:paraId="118621B8" w14:textId="77777777" w:rsidR="00041657" w:rsidRDefault="000D165F" w:rsidP="008038A2">
      <w:pPr>
        <w:pStyle w:val="Heading5"/>
      </w:pPr>
      <w:bookmarkStart w:id="232" w:name="_Toc25776615"/>
      <w:r>
        <w:lastRenderedPageBreak/>
        <w:t>Conformance</w:t>
      </w:r>
      <w:bookmarkEnd w:id="232"/>
    </w:p>
    <w:p w14:paraId="61C85AC5" w14:textId="77777777"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9F1B7A">
        <w:t>5.4.1.3</w:t>
      </w:r>
      <w:r w:rsidR="00F30C67">
        <w:fldChar w:fldCharType="end"/>
      </w:r>
      <w:r w:rsidR="00DA3799">
        <w:t>.</w:t>
      </w:r>
    </w:p>
    <w:p w14:paraId="5E4F29FB" w14:textId="77777777" w:rsidR="00A44465" w:rsidRDefault="00A44465" w:rsidP="008038A2">
      <w:pPr>
        <w:pStyle w:val="Heading4"/>
      </w:pPr>
      <w:bookmarkStart w:id="233" w:name="_Ref515450306"/>
      <w:bookmarkStart w:id="234" w:name="_Toc25776616"/>
      <w:r>
        <w:t>Unwanted emissions</w:t>
      </w:r>
      <w:bookmarkEnd w:id="233"/>
      <w:bookmarkEnd w:id="234"/>
    </w:p>
    <w:p w14:paraId="1E0A6A09" w14:textId="77777777" w:rsidR="00A44465" w:rsidRDefault="00A44465" w:rsidP="008038A2">
      <w:pPr>
        <w:pStyle w:val="Heading5"/>
      </w:pPr>
      <w:bookmarkStart w:id="235" w:name="_Toc25776617"/>
      <w:r>
        <w:t>Unwanted emissions general requirements</w:t>
      </w:r>
      <w:bookmarkEnd w:id="235"/>
    </w:p>
    <w:p w14:paraId="1092ABAC" w14:textId="77777777" w:rsidR="00A44465" w:rsidRDefault="00A44465">
      <w:r>
        <w:t>The Out-of-Band emission limits and the spurious emission limits are defined based on the calculated B</w:t>
      </w:r>
      <w:r w:rsidRPr="009B67A2">
        <w:rPr>
          <w:vertAlign w:val="subscript"/>
        </w:rPr>
        <w:t>-40</w:t>
      </w:r>
      <w:r>
        <w:t xml:space="preserve"> bandwidth</w:t>
      </w:r>
      <w:r w:rsidR="00C568B3">
        <w:t xml:space="preserve"> (see Annex E)</w:t>
      </w:r>
      <w:r>
        <w:t>.</w:t>
      </w:r>
    </w:p>
    <w:p w14:paraId="65D09523" w14:textId="44D97B1A" w:rsidR="00A44465" w:rsidRPr="009D3097" w:rsidRDefault="005125FF" w:rsidP="00A44465">
      <w:r>
        <w:t>For radars using a single carrier with multiple pulse waveforms</w:t>
      </w:r>
      <w:r w:rsidR="00A44465" w:rsidRPr="009D3097">
        <w:t xml:space="preserve">, the </w:t>
      </w:r>
      <w:r w:rsidR="007342D6" w:rsidRPr="00D96DEA">
        <w:t>emission mask</w:t>
      </w:r>
      <w:r w:rsidR="00A44465" w:rsidRPr="009D3097">
        <w:t xml:space="preserve"> shall be calculated for each individual pulse and the largest </w:t>
      </w:r>
      <w:r w:rsidR="007342D6" w:rsidRPr="00D96DEA">
        <w:t>one</w:t>
      </w:r>
      <w:r w:rsidR="00A44465" w:rsidRPr="009D3097">
        <w:t xml:space="preserve"> shall be </w:t>
      </w:r>
      <w:r w:rsidR="007342D6">
        <w:t>considered</w:t>
      </w:r>
      <w:r w:rsidR="00A44465" w:rsidRPr="009D3097">
        <w:t>.</w:t>
      </w:r>
      <w:r>
        <w:t xml:space="preserve"> </w:t>
      </w:r>
    </w:p>
    <w:p w14:paraId="3D0D2B99" w14:textId="6F50B2D6" w:rsidR="00AC3628" w:rsidRDefault="00A44465" w:rsidP="00E4397F">
      <w:r w:rsidRPr="009D3097">
        <w:t xml:space="preserve">For radars </w:t>
      </w:r>
      <w:r w:rsidR="005125FF">
        <w:t>using</w:t>
      </w:r>
      <w:r w:rsidR="005125FF" w:rsidRPr="009D3097">
        <w:t xml:space="preserve"> </w:t>
      </w:r>
      <w:r w:rsidRPr="009D3097">
        <w:t xml:space="preserve">multiple carrier frequencies, </w:t>
      </w:r>
      <w:r w:rsidR="005125FF">
        <w:t>t</w:t>
      </w:r>
      <w:r w:rsidR="00AA33C4">
        <w:t>he overall emission mask</w:t>
      </w:r>
      <w:r w:rsidR="00B75C72">
        <w:t xml:space="preserve"> </w:t>
      </w:r>
      <w:r w:rsidR="00AA33C4">
        <w:t xml:space="preserve">is then the </w:t>
      </w:r>
      <w:r w:rsidR="005624E1">
        <w:t>envelope</w:t>
      </w:r>
      <w:r w:rsidR="00AA33C4">
        <w:t xml:space="preserve"> </w:t>
      </w:r>
      <w:r w:rsidR="005125FF">
        <w:t xml:space="preserve">of </w:t>
      </w:r>
      <w:r w:rsidR="007342D6">
        <w:t xml:space="preserve">the individual </w:t>
      </w:r>
      <w:r w:rsidR="00D96DEA" w:rsidRPr="00D96DEA">
        <w:t>emission</w:t>
      </w:r>
      <w:r w:rsidR="00D96DEA" w:rsidRPr="009D3097">
        <w:t xml:space="preserve"> </w:t>
      </w:r>
      <w:r w:rsidR="00D96DEA">
        <w:t>masks</w:t>
      </w:r>
      <w:r w:rsidR="00820004">
        <w:t xml:space="preserve">. An example can be seen in </w:t>
      </w:r>
      <w:r w:rsidR="00AA33C4">
        <w:t xml:space="preserve">figure </w:t>
      </w:r>
      <w:r w:rsidR="00820004">
        <w:t>1</w:t>
      </w:r>
      <w:r w:rsidR="00AA33C4">
        <w:t>.</w:t>
      </w:r>
      <w:r>
        <w:t xml:space="preserve"> </w:t>
      </w:r>
    </w:p>
    <w:commentRangeStart w:id="236"/>
    <w:p w14:paraId="55EDCDD0" w14:textId="3925FA3F" w:rsidR="00746CD0" w:rsidRDefault="00752780" w:rsidP="00A44465">
      <w:pPr>
        <w:pStyle w:val="TF"/>
      </w:pPr>
      <w:r>
        <w:object w:dxaOrig="16005" w:dyaOrig="9180" w14:anchorId="1EFD7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4pt;height:269.4pt" o:ole="">
            <v:imagedata r:id="rId15" o:title=""/>
          </v:shape>
          <o:OLEObject Type="Embed" ProgID="Visio.Drawing.11" ShapeID="_x0000_i1025" DrawAspect="Content" ObjectID="_1636450582" r:id="rId16"/>
        </w:object>
      </w:r>
      <w:commentRangeEnd w:id="236"/>
      <w:r w:rsidR="003E49AC">
        <w:rPr>
          <w:rStyle w:val="CommentReference"/>
          <w:rFonts w:ascii="Times New Roman" w:hAnsi="Times New Roman"/>
          <w:b w:val="0"/>
        </w:rPr>
        <w:commentReference w:id="236"/>
      </w:r>
    </w:p>
    <w:p w14:paraId="3D4E6E10" w14:textId="0E76192E" w:rsidR="00A44465" w:rsidRDefault="00A44465" w:rsidP="000E10EF">
      <w:pPr>
        <w:pStyle w:val="FL"/>
      </w:pPr>
      <w:r w:rsidRPr="006B3D32">
        <w:t xml:space="preserve">Figure </w:t>
      </w:r>
      <w:r w:rsidR="006D3D03">
        <w:rPr>
          <w:noProof/>
        </w:rPr>
        <w:fldChar w:fldCharType="begin"/>
      </w:r>
      <w:r w:rsidR="006D3D03">
        <w:rPr>
          <w:noProof/>
        </w:rPr>
        <w:instrText xml:space="preserve"> SEQ Figure \* ARABIC </w:instrText>
      </w:r>
      <w:r w:rsidR="006D3D03">
        <w:rPr>
          <w:noProof/>
        </w:rPr>
        <w:fldChar w:fldCharType="separate"/>
      </w:r>
      <w:r w:rsidR="009F1B7A">
        <w:rPr>
          <w:noProof/>
        </w:rPr>
        <w:t>1</w:t>
      </w:r>
      <w:r w:rsidR="006D3D03">
        <w:rPr>
          <w:noProof/>
        </w:rPr>
        <w:fldChar w:fldCharType="end"/>
      </w:r>
      <w:r w:rsidRPr="006B3D32">
        <w:t xml:space="preserve">: </w:t>
      </w:r>
      <w:r>
        <w:t>Example of superimposed (combined) mask from two carrier frequencies</w:t>
      </w:r>
    </w:p>
    <w:p w14:paraId="04E141B8" w14:textId="3A5B1D04" w:rsidR="00A44465" w:rsidRPr="008A7795" w:rsidRDefault="00A44465" w:rsidP="00A44465">
      <w:r w:rsidRPr="008A7795">
        <w:t xml:space="preserve">For radars with multiple carrier frequencies, if </w:t>
      </w:r>
      <w:r w:rsidR="00820004">
        <w:t>two</w:t>
      </w:r>
      <w:r w:rsidRPr="008A7795">
        <w:t xml:space="preserve"> or more B</w:t>
      </w:r>
      <w:r w:rsidRPr="008A7795">
        <w:rPr>
          <w:vertAlign w:val="subscript"/>
        </w:rPr>
        <w:t>-40</w:t>
      </w:r>
      <w:r w:rsidRPr="008A7795">
        <w:t xml:space="preserve"> overlap, the emissions in the </w:t>
      </w:r>
      <w:proofErr w:type="spellStart"/>
      <w:r w:rsidRPr="008A7795">
        <w:t>OoB</w:t>
      </w:r>
      <w:proofErr w:type="spellEnd"/>
      <w:r w:rsidRPr="008A7795">
        <w:t xml:space="preserve"> and spurious domains shall be measured taking into account the overall B</w:t>
      </w:r>
      <w:r w:rsidRPr="008A7795">
        <w:rPr>
          <w:vertAlign w:val="subscript"/>
        </w:rPr>
        <w:t>-40</w:t>
      </w:r>
      <w:r w:rsidRPr="008A7795">
        <w:t xml:space="preserve">. </w:t>
      </w:r>
      <w:r w:rsidR="00CD744E">
        <w:t xml:space="preserve"> Whenever the PEP related to </w:t>
      </w:r>
      <w:r w:rsidR="00D96DEA">
        <w:t>two</w:t>
      </w:r>
      <w:r w:rsidR="00CD744E">
        <w:t xml:space="preserve"> adjacent carrier frequencies are different, the combined B</w:t>
      </w:r>
      <w:r w:rsidR="00CD744E">
        <w:rPr>
          <w:vertAlign w:val="subscript"/>
        </w:rPr>
        <w:t>-40</w:t>
      </w:r>
      <w:r w:rsidR="00CD744E">
        <w:t xml:space="preserve"> shall be related to the </w:t>
      </w:r>
      <w:r w:rsidR="00C568B3">
        <w:t>higher PEP value</w:t>
      </w:r>
      <w:r w:rsidR="00820004">
        <w:t>.</w:t>
      </w:r>
    </w:p>
    <w:p w14:paraId="50A2E485" w14:textId="77777777" w:rsidR="00A44465" w:rsidRDefault="00A44465" w:rsidP="00A44465">
      <w:r w:rsidRPr="008A7795">
        <w:t>For radars with multiple carrier frequencies, i</w:t>
      </w:r>
      <w:r w:rsidR="00075010" w:rsidRPr="00075010">
        <w:t xml:space="preserve">f </w:t>
      </w:r>
      <w:r w:rsidRPr="008A7795">
        <w:t>B</w:t>
      </w:r>
      <w:r w:rsidRPr="008A7795">
        <w:rPr>
          <w:vertAlign w:val="subscript"/>
        </w:rPr>
        <w:t>-40</w:t>
      </w:r>
      <w:r w:rsidR="00075010">
        <w:rPr>
          <w:vertAlign w:val="subscript"/>
        </w:rPr>
        <w:t xml:space="preserve"> </w:t>
      </w:r>
      <w:r w:rsidR="00075010">
        <w:t>of the single carriers</w:t>
      </w:r>
      <w:r w:rsidRPr="008A7795">
        <w:t xml:space="preserve"> do not overlap, the emissions in the </w:t>
      </w:r>
      <w:proofErr w:type="spellStart"/>
      <w:r w:rsidRPr="008A7795">
        <w:t>OoB</w:t>
      </w:r>
      <w:proofErr w:type="spellEnd"/>
      <w:r w:rsidRPr="008A7795">
        <w:t xml:space="preserve"> and spurious domains shall be related to each </w:t>
      </w:r>
      <w:r w:rsidR="00CD744E">
        <w:t xml:space="preserve">individual </w:t>
      </w:r>
      <w:r w:rsidRPr="008A7795">
        <w:t>B</w:t>
      </w:r>
      <w:r w:rsidRPr="008A7795">
        <w:rPr>
          <w:vertAlign w:val="subscript"/>
        </w:rPr>
        <w:t>-40</w:t>
      </w:r>
      <w:r w:rsidR="00820004">
        <w:t>.</w:t>
      </w:r>
    </w:p>
    <w:p w14:paraId="14259065" w14:textId="77777777" w:rsidR="003071F6" w:rsidRDefault="00ED632F" w:rsidP="00BD4B82">
      <w:pPr>
        <w:pStyle w:val="Heading5"/>
      </w:pPr>
      <w:bookmarkStart w:id="237" w:name="_Toc455638631"/>
      <w:bookmarkStart w:id="238" w:name="_Toc455638790"/>
      <w:bookmarkStart w:id="239" w:name="_Toc455638949"/>
      <w:bookmarkStart w:id="240" w:name="_Toc455639101"/>
      <w:bookmarkStart w:id="241" w:name="_Toc455639252"/>
      <w:bookmarkStart w:id="242" w:name="_Toc455639403"/>
      <w:bookmarkStart w:id="243" w:name="_Toc455639691"/>
      <w:bookmarkStart w:id="244" w:name="_Toc455639836"/>
      <w:bookmarkStart w:id="245" w:name="_Toc455639982"/>
      <w:bookmarkStart w:id="246" w:name="_Toc455640122"/>
      <w:bookmarkStart w:id="247" w:name="_Toc455640262"/>
      <w:bookmarkStart w:id="248" w:name="_Toc455638632"/>
      <w:bookmarkStart w:id="249" w:name="_Toc455638791"/>
      <w:bookmarkStart w:id="250" w:name="_Toc455638950"/>
      <w:bookmarkStart w:id="251" w:name="_Toc455639102"/>
      <w:bookmarkStart w:id="252" w:name="_Toc455639253"/>
      <w:bookmarkStart w:id="253" w:name="_Toc455639404"/>
      <w:bookmarkStart w:id="254" w:name="_Toc455639692"/>
      <w:bookmarkStart w:id="255" w:name="_Toc455639837"/>
      <w:bookmarkStart w:id="256" w:name="_Toc455639983"/>
      <w:bookmarkStart w:id="257" w:name="_Toc455640123"/>
      <w:bookmarkStart w:id="258" w:name="_Toc455640263"/>
      <w:bookmarkStart w:id="259" w:name="_Toc455638633"/>
      <w:bookmarkStart w:id="260" w:name="_Toc455638792"/>
      <w:bookmarkStart w:id="261" w:name="_Toc455638951"/>
      <w:bookmarkStart w:id="262" w:name="_Toc455639103"/>
      <w:bookmarkStart w:id="263" w:name="_Toc455639254"/>
      <w:bookmarkStart w:id="264" w:name="_Toc455639405"/>
      <w:bookmarkStart w:id="265" w:name="_Toc455639693"/>
      <w:bookmarkStart w:id="266" w:name="_Toc455639838"/>
      <w:bookmarkStart w:id="267" w:name="_Toc455639984"/>
      <w:bookmarkStart w:id="268" w:name="_Toc455640124"/>
      <w:bookmarkStart w:id="269" w:name="_Toc455640264"/>
      <w:bookmarkStart w:id="270" w:name="_Toc455638634"/>
      <w:bookmarkStart w:id="271" w:name="_Toc455638793"/>
      <w:bookmarkStart w:id="272" w:name="_Toc455638952"/>
      <w:bookmarkStart w:id="273" w:name="_Toc455639104"/>
      <w:bookmarkStart w:id="274" w:name="_Toc455639255"/>
      <w:bookmarkStart w:id="275" w:name="_Toc455639406"/>
      <w:bookmarkStart w:id="276" w:name="_Toc455639694"/>
      <w:bookmarkStart w:id="277" w:name="_Toc455639839"/>
      <w:bookmarkStart w:id="278" w:name="_Toc455639985"/>
      <w:bookmarkStart w:id="279" w:name="_Toc455640125"/>
      <w:bookmarkStart w:id="280" w:name="_Toc455640265"/>
      <w:bookmarkStart w:id="281" w:name="_Toc455638635"/>
      <w:bookmarkStart w:id="282" w:name="_Toc455638794"/>
      <w:bookmarkStart w:id="283" w:name="_Toc455638953"/>
      <w:bookmarkStart w:id="284" w:name="_Toc455639105"/>
      <w:bookmarkStart w:id="285" w:name="_Toc455639256"/>
      <w:bookmarkStart w:id="286" w:name="_Toc455639407"/>
      <w:bookmarkStart w:id="287" w:name="_Toc455639695"/>
      <w:bookmarkStart w:id="288" w:name="_Toc455639840"/>
      <w:bookmarkStart w:id="289" w:name="_Toc455639986"/>
      <w:bookmarkStart w:id="290" w:name="_Toc455640126"/>
      <w:bookmarkStart w:id="291" w:name="_Toc455640266"/>
      <w:bookmarkStart w:id="292" w:name="_Toc455638636"/>
      <w:bookmarkStart w:id="293" w:name="_Toc455638795"/>
      <w:bookmarkStart w:id="294" w:name="_Toc455638954"/>
      <w:bookmarkStart w:id="295" w:name="_Toc455639106"/>
      <w:bookmarkStart w:id="296" w:name="_Toc455639257"/>
      <w:bookmarkStart w:id="297" w:name="_Toc455639408"/>
      <w:bookmarkStart w:id="298" w:name="_Toc455639696"/>
      <w:bookmarkStart w:id="299" w:name="_Toc455639841"/>
      <w:bookmarkStart w:id="300" w:name="_Toc455639987"/>
      <w:bookmarkStart w:id="301" w:name="_Toc455640127"/>
      <w:bookmarkStart w:id="302" w:name="_Toc455640267"/>
      <w:bookmarkStart w:id="303" w:name="_Toc455638637"/>
      <w:bookmarkStart w:id="304" w:name="_Toc455638796"/>
      <w:bookmarkStart w:id="305" w:name="_Toc455638955"/>
      <w:bookmarkStart w:id="306" w:name="_Toc455639107"/>
      <w:bookmarkStart w:id="307" w:name="_Toc455639258"/>
      <w:bookmarkStart w:id="308" w:name="_Toc455639409"/>
      <w:bookmarkStart w:id="309" w:name="_Toc455639697"/>
      <w:bookmarkStart w:id="310" w:name="_Toc455639842"/>
      <w:bookmarkStart w:id="311" w:name="_Toc455639988"/>
      <w:bookmarkStart w:id="312" w:name="_Toc455640128"/>
      <w:bookmarkStart w:id="313" w:name="_Toc455640268"/>
      <w:bookmarkStart w:id="314" w:name="_Toc455638638"/>
      <w:bookmarkStart w:id="315" w:name="_Toc455638797"/>
      <w:bookmarkStart w:id="316" w:name="_Toc455638956"/>
      <w:bookmarkStart w:id="317" w:name="_Toc455639108"/>
      <w:bookmarkStart w:id="318" w:name="_Toc455639259"/>
      <w:bookmarkStart w:id="319" w:name="_Toc455639410"/>
      <w:bookmarkStart w:id="320" w:name="_Toc455639698"/>
      <w:bookmarkStart w:id="321" w:name="_Toc455639843"/>
      <w:bookmarkStart w:id="322" w:name="_Toc455639989"/>
      <w:bookmarkStart w:id="323" w:name="_Toc455640129"/>
      <w:bookmarkStart w:id="324" w:name="_Toc455640269"/>
      <w:bookmarkStart w:id="325" w:name="_Toc455638639"/>
      <w:bookmarkStart w:id="326" w:name="_Toc455638798"/>
      <w:bookmarkStart w:id="327" w:name="_Toc455638957"/>
      <w:bookmarkStart w:id="328" w:name="_Toc455639109"/>
      <w:bookmarkStart w:id="329" w:name="_Toc455639260"/>
      <w:bookmarkStart w:id="330" w:name="_Toc455639411"/>
      <w:bookmarkStart w:id="331" w:name="_Toc455639699"/>
      <w:bookmarkStart w:id="332" w:name="_Toc455639844"/>
      <w:bookmarkStart w:id="333" w:name="_Toc455639990"/>
      <w:bookmarkStart w:id="334" w:name="_Toc455640130"/>
      <w:bookmarkStart w:id="335" w:name="_Toc455640270"/>
      <w:bookmarkStart w:id="336" w:name="_Toc455638640"/>
      <w:bookmarkStart w:id="337" w:name="_Toc455638799"/>
      <w:bookmarkStart w:id="338" w:name="_Toc455638958"/>
      <w:bookmarkStart w:id="339" w:name="_Toc455639110"/>
      <w:bookmarkStart w:id="340" w:name="_Toc455639261"/>
      <w:bookmarkStart w:id="341" w:name="_Toc455639412"/>
      <w:bookmarkStart w:id="342" w:name="_Toc455639700"/>
      <w:bookmarkStart w:id="343" w:name="_Toc455639845"/>
      <w:bookmarkStart w:id="344" w:name="_Toc455639991"/>
      <w:bookmarkStart w:id="345" w:name="_Toc455640131"/>
      <w:bookmarkStart w:id="346" w:name="_Toc455640271"/>
      <w:bookmarkStart w:id="347" w:name="_Toc455638641"/>
      <w:bookmarkStart w:id="348" w:name="_Toc455638800"/>
      <w:bookmarkStart w:id="349" w:name="_Toc455638959"/>
      <w:bookmarkStart w:id="350" w:name="_Toc455639111"/>
      <w:bookmarkStart w:id="351" w:name="_Toc455639262"/>
      <w:bookmarkStart w:id="352" w:name="_Toc455639413"/>
      <w:bookmarkStart w:id="353" w:name="_Toc455639701"/>
      <w:bookmarkStart w:id="354" w:name="_Toc455639846"/>
      <w:bookmarkStart w:id="355" w:name="_Toc455639992"/>
      <w:bookmarkStart w:id="356" w:name="_Toc455640132"/>
      <w:bookmarkStart w:id="357" w:name="_Toc455640272"/>
      <w:bookmarkStart w:id="358" w:name="_Toc455638642"/>
      <w:bookmarkStart w:id="359" w:name="_Toc455638801"/>
      <w:bookmarkStart w:id="360" w:name="_Toc455638960"/>
      <w:bookmarkStart w:id="361" w:name="_Toc455639112"/>
      <w:bookmarkStart w:id="362" w:name="_Toc455639263"/>
      <w:bookmarkStart w:id="363" w:name="_Toc455639414"/>
      <w:bookmarkStart w:id="364" w:name="_Toc455639702"/>
      <w:bookmarkStart w:id="365" w:name="_Toc455639847"/>
      <w:bookmarkStart w:id="366" w:name="_Toc455639993"/>
      <w:bookmarkStart w:id="367" w:name="_Toc455640133"/>
      <w:bookmarkStart w:id="368" w:name="_Toc455640273"/>
      <w:bookmarkStart w:id="369" w:name="_Toc455638643"/>
      <w:bookmarkStart w:id="370" w:name="_Toc455638802"/>
      <w:bookmarkStart w:id="371" w:name="_Toc455638961"/>
      <w:bookmarkStart w:id="372" w:name="_Toc455639113"/>
      <w:bookmarkStart w:id="373" w:name="_Toc455639264"/>
      <w:bookmarkStart w:id="374" w:name="_Toc455639415"/>
      <w:bookmarkStart w:id="375" w:name="_Toc455639703"/>
      <w:bookmarkStart w:id="376" w:name="_Toc455639848"/>
      <w:bookmarkStart w:id="377" w:name="_Toc455639994"/>
      <w:bookmarkStart w:id="378" w:name="_Toc455640134"/>
      <w:bookmarkStart w:id="379" w:name="_Toc455640274"/>
      <w:bookmarkStart w:id="380" w:name="_Toc455569117"/>
      <w:bookmarkStart w:id="381" w:name="_Toc455569347"/>
      <w:bookmarkStart w:id="382" w:name="_Toc455569546"/>
      <w:bookmarkStart w:id="383" w:name="_Toc455569658"/>
      <w:bookmarkStart w:id="384" w:name="_Toc455571203"/>
      <w:bookmarkStart w:id="385" w:name="_Toc455571316"/>
      <w:bookmarkStart w:id="386" w:name="_Toc455638644"/>
      <w:bookmarkStart w:id="387" w:name="_Toc455638803"/>
      <w:bookmarkStart w:id="388" w:name="_Toc455638962"/>
      <w:bookmarkStart w:id="389" w:name="_Toc455639114"/>
      <w:bookmarkStart w:id="390" w:name="_Toc455639265"/>
      <w:bookmarkStart w:id="391" w:name="_Toc455639416"/>
      <w:bookmarkStart w:id="392" w:name="_Toc455639704"/>
      <w:bookmarkStart w:id="393" w:name="_Toc455639849"/>
      <w:bookmarkStart w:id="394" w:name="_Toc455639995"/>
      <w:bookmarkStart w:id="395" w:name="_Toc455640135"/>
      <w:bookmarkStart w:id="396" w:name="_Toc455640275"/>
      <w:bookmarkStart w:id="397" w:name="_Ref499738001"/>
      <w:bookmarkStart w:id="398" w:name="_Toc25776618"/>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t>E</w:t>
      </w:r>
      <w:r w:rsidR="003071F6">
        <w:t>missions</w:t>
      </w:r>
      <w:r>
        <w:t xml:space="preserve"> in the Out-of-Band domain</w:t>
      </w:r>
      <w:bookmarkEnd w:id="397"/>
      <w:bookmarkEnd w:id="398"/>
    </w:p>
    <w:p w14:paraId="00213083" w14:textId="77777777" w:rsidR="003071F6" w:rsidRDefault="003071F6" w:rsidP="008038A2">
      <w:pPr>
        <w:pStyle w:val="Heading6"/>
      </w:pPr>
      <w:bookmarkStart w:id="399" w:name="_Toc455640277"/>
      <w:bookmarkStart w:id="400" w:name="_Toc25776619"/>
      <w:r>
        <w:t>Definition</w:t>
      </w:r>
      <w:bookmarkEnd w:id="399"/>
      <w:bookmarkEnd w:id="400"/>
    </w:p>
    <w:p w14:paraId="144EBF73" w14:textId="77777777" w:rsidR="00D230DB" w:rsidRDefault="00ED632F" w:rsidP="00200928">
      <w:r>
        <w:t>Emissions in t</w:t>
      </w:r>
      <w:r w:rsidR="00200928">
        <w:t xml:space="preserve">he Out-Of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14:paraId="2CFD553E" w14:textId="475EB664" w:rsidR="00733E3D" w:rsidRDefault="00593319" w:rsidP="00733E3D">
      <w:r w:rsidRPr="00AD3A6D">
        <w:t>T</w:t>
      </w:r>
      <w:r w:rsidR="003071F6" w:rsidRPr="00AD3A6D">
        <w:t>he Out-of-Band (</w:t>
      </w:r>
      <w:proofErr w:type="spellStart"/>
      <w:r w:rsidR="003071F6" w:rsidRPr="00AD3A6D">
        <w:t>OoB</w:t>
      </w:r>
      <w:proofErr w:type="spellEnd"/>
      <w:r w:rsidR="003071F6" w:rsidRPr="00AD3A6D">
        <w:t>)</w:t>
      </w:r>
      <w:r w:rsidRPr="00AD3A6D">
        <w:t xml:space="preserve"> </w:t>
      </w:r>
      <w:r w:rsidR="00501F7F" w:rsidRPr="00AD3A6D">
        <w:t xml:space="preserve">emission mask </w:t>
      </w:r>
      <w:r w:rsidRPr="00AD3A6D">
        <w:t>is calculated with respect to</w:t>
      </w:r>
      <w:r w:rsidR="003071F6" w:rsidRPr="00AD3A6D">
        <w:t xml:space="preserve"> </w:t>
      </w:r>
      <w:r w:rsidRPr="00AD3A6D">
        <w:t>B</w:t>
      </w:r>
      <w:r w:rsidRPr="00AD3A6D">
        <w:rPr>
          <w:vertAlign w:val="subscript"/>
        </w:rPr>
        <w:t>-40</w:t>
      </w:r>
      <w:ins w:id="401" w:author="Andrea Lorelli" w:date="2019-09-18T13:30:00Z">
        <w:r w:rsidR="0003576A">
          <w:t xml:space="preserve"> as defined in ITU-R SM.1541-6 Annex 8 clause 3</w:t>
        </w:r>
      </w:ins>
      <w:ins w:id="402" w:author="Andrea Lorelli" w:date="2019-09-18T13:31:00Z">
        <w:r w:rsidR="0003576A">
          <w:t xml:space="preserve"> </w:t>
        </w:r>
      </w:ins>
      <w:ins w:id="403" w:author="Jeantet, Alain" w:date="2019-11-25T10:13:00Z">
        <w:r w:rsidR="003B1F07">
          <w:fldChar w:fldCharType="begin"/>
        </w:r>
        <w:r w:rsidR="003B1F07">
          <w:instrText xml:space="preserve"> REF InREF_ITU_1541 \h </w:instrText>
        </w:r>
      </w:ins>
      <w:r w:rsidR="003B1F07">
        <w:fldChar w:fldCharType="separate"/>
      </w:r>
      <w:ins w:id="404" w:author="Jeantet, Alain" w:date="2019-11-25T11:33:00Z">
        <w:r w:rsidR="009F1B7A" w:rsidRPr="0049125E">
          <w:rPr>
            <w:highlight w:val="green"/>
          </w:rPr>
          <w:t>[i.</w:t>
        </w:r>
        <w:r w:rsidR="009F1B7A">
          <w:rPr>
            <w:highlight w:val="green"/>
          </w:rPr>
          <w:t>3</w:t>
        </w:r>
        <w:r w:rsidR="009F1B7A" w:rsidRPr="0049125E">
          <w:rPr>
            <w:highlight w:val="green"/>
          </w:rPr>
          <w:t>]</w:t>
        </w:r>
      </w:ins>
      <w:ins w:id="405" w:author="Jeantet, Alain" w:date="2019-11-25T10:13:00Z">
        <w:r w:rsidR="003B1F07">
          <w:fldChar w:fldCharType="end"/>
        </w:r>
      </w:ins>
      <w:ins w:id="406" w:author="Jeantet, Alain" w:date="2019-11-25T10:14:00Z">
        <w:r w:rsidR="003B1F07">
          <w:t>.</w:t>
        </w:r>
      </w:ins>
    </w:p>
    <w:p w14:paraId="7D38DCC9" w14:textId="03633FC3" w:rsidR="003071F6" w:rsidRPr="008372C7" w:rsidRDefault="003071F6" w:rsidP="00BD4B82">
      <w:pPr>
        <w:pStyle w:val="Heading6"/>
      </w:pPr>
      <w:bookmarkStart w:id="407" w:name="_Toc473553386"/>
      <w:bookmarkStart w:id="408" w:name="_Toc451868146"/>
      <w:bookmarkStart w:id="409" w:name="_Ref532294926"/>
      <w:bookmarkStart w:id="410" w:name="_Ref532294933"/>
      <w:bookmarkStart w:id="411" w:name="_Toc25776620"/>
      <w:r w:rsidRPr="008372C7">
        <w:lastRenderedPageBreak/>
        <w:t>Limits</w:t>
      </w:r>
      <w:bookmarkEnd w:id="407"/>
      <w:bookmarkEnd w:id="408"/>
      <w:bookmarkEnd w:id="409"/>
      <w:bookmarkEnd w:id="410"/>
      <w:bookmarkEnd w:id="411"/>
    </w:p>
    <w:p w14:paraId="218AED2F" w14:textId="0DBD99AB" w:rsidR="00F64D93" w:rsidRDefault="00303E07" w:rsidP="00955E26">
      <w:r>
        <w:t xml:space="preserve">The </w:t>
      </w:r>
      <w:r w:rsidR="00F64D93">
        <w:t xml:space="preserve"> roll-off in the</w:t>
      </w:r>
      <w:r>
        <w:t xml:space="preserve"> </w:t>
      </w:r>
      <w:proofErr w:type="spellStart"/>
      <w:r>
        <w:t>OoB</w:t>
      </w:r>
      <w:proofErr w:type="spellEnd"/>
      <w:r>
        <w:t xml:space="preserve"> </w:t>
      </w:r>
      <w:r w:rsidR="00F64D93">
        <w:t>domain</w:t>
      </w:r>
      <w:r>
        <w:t xml:space="preserve"> shall be as specified in </w:t>
      </w:r>
      <w:r w:rsidR="00820004">
        <w:t xml:space="preserve">Annex 2 of </w:t>
      </w:r>
      <w:r>
        <w:t xml:space="preserve">ECC/Recommendation (02)05 </w:t>
      </w:r>
      <w:r>
        <w:fldChar w:fldCharType="begin"/>
      </w:r>
      <w:r>
        <w:instrText xml:space="preserve"> REF InREF_ECC_0205 \h </w:instrText>
      </w:r>
      <w:r>
        <w:fldChar w:fldCharType="separate"/>
      </w:r>
      <w:r w:rsidR="009F1B7A" w:rsidRPr="00F71730">
        <w:rPr>
          <w:highlight w:val="green"/>
        </w:rPr>
        <w:t>[2]</w:t>
      </w:r>
      <w:r>
        <w:fldChar w:fldCharType="end"/>
      </w:r>
      <w:r w:rsidR="00F64D93">
        <w:t xml:space="preserve"> and Table 1 (</w:t>
      </w:r>
      <w:r w:rsidR="008521E6">
        <w:t xml:space="preserve">for </w:t>
      </w:r>
      <w:r w:rsidR="00F64D93">
        <w:t>single frequency radars) and Table 2 (</w:t>
      </w:r>
      <w:r w:rsidR="008521E6">
        <w:t xml:space="preserve">for </w:t>
      </w:r>
      <w:r w:rsidR="00F64D93">
        <w:t xml:space="preserve">multiple frequency radars) below until the limit specified in Table </w:t>
      </w:r>
      <w:ins w:id="412" w:author="Andrea Lorelli" w:date="2019-09-18T13:32:00Z">
        <w:r w:rsidR="0003576A">
          <w:t>1</w:t>
        </w:r>
      </w:ins>
      <w:r w:rsidR="00F64D93">
        <w:t>5</w:t>
      </w:r>
      <w:del w:id="413" w:author="Andrea Lorelli" w:date="2019-09-18T13:32:00Z">
        <w:r w:rsidR="00F64D93" w:rsidDel="0003576A">
          <w:delText>.1</w:delText>
        </w:r>
      </w:del>
      <w:r w:rsidR="00F64D93">
        <w:t xml:space="preserve"> of ECC Recommendation 74-01</w:t>
      </w:r>
      <w:ins w:id="414" w:author="Andrea Lorelli" w:date="2019-09-18T13:32:00Z">
        <w:r w:rsidR="0003576A">
          <w:t xml:space="preserve"> </w:t>
        </w:r>
      </w:ins>
      <w:ins w:id="415" w:author="Jeantet, Alain" w:date="2019-11-25T10:14:00Z">
        <w:r w:rsidR="00FB4E51">
          <w:fldChar w:fldCharType="begin"/>
        </w:r>
        <w:r w:rsidR="00FB4E51">
          <w:instrText xml:space="preserve"> REF InREF_ERC_7401 \h </w:instrText>
        </w:r>
      </w:ins>
      <w:r w:rsidR="00FB4E51">
        <w:fldChar w:fldCharType="separate"/>
      </w:r>
      <w:ins w:id="416" w:author="Jeantet, Alain" w:date="2019-11-25T11:33:00Z">
        <w:r w:rsidR="009F1B7A" w:rsidRPr="00F71730">
          <w:rPr>
            <w:highlight w:val="green"/>
          </w:rPr>
          <w:t>[3]</w:t>
        </w:r>
      </w:ins>
      <w:ins w:id="417" w:author="Jeantet, Alain" w:date="2019-11-25T10:14:00Z">
        <w:r w:rsidR="00FB4E51">
          <w:fldChar w:fldCharType="end"/>
        </w:r>
      </w:ins>
      <w:r w:rsidR="00F64D93">
        <w:t xml:space="preserve"> for spurious </w:t>
      </w:r>
      <w:r w:rsidR="008521E6">
        <w:t>emissions</w:t>
      </w:r>
      <w:r w:rsidR="00F64D93">
        <w:t xml:space="preserve"> is reached</w:t>
      </w:r>
      <w:r>
        <w:t>.</w:t>
      </w:r>
    </w:p>
    <w:p w14:paraId="29F3E818" w14:textId="77869615" w:rsidR="00F64D93" w:rsidRDefault="00803E76" w:rsidP="00803E76">
      <w:pPr>
        <w:pStyle w:val="TH"/>
      </w:pPr>
      <w:bookmarkStart w:id="418" w:name="_Ref11421378"/>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1</w:t>
      </w:r>
      <w:r w:rsidR="006D3D03">
        <w:rPr>
          <w:noProof/>
        </w:rPr>
        <w:fldChar w:fldCharType="end"/>
      </w:r>
      <w:bookmarkEnd w:id="418"/>
      <w:r w:rsidR="009C4F0A">
        <w:t>:</w:t>
      </w:r>
      <w:r w:rsidR="00F64D93">
        <w:t xml:space="preserve"> Limits for emissions in the </w:t>
      </w:r>
      <w:proofErr w:type="spellStart"/>
      <w:r w:rsidR="00F64D93">
        <w:t>OoB</w:t>
      </w:r>
      <w:proofErr w:type="spellEnd"/>
      <w:r w:rsidR="00F64D93">
        <w:t xml:space="preserve"> domain for single frequency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F64D93" w14:paraId="2F5E0729"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0D1BB910" w14:textId="77777777" w:rsidR="00F64D93" w:rsidRDefault="00F64D93" w:rsidP="008413E9">
            <w:pPr>
              <w:pStyle w:val="TAH"/>
              <w:rPr>
                <w:snapToGrid w:val="0"/>
              </w:rPr>
            </w:pPr>
            <w:r>
              <w:rPr>
                <w:snapToGrid w:val="0"/>
              </w:rPr>
              <w:t>Frequency offset</w:t>
            </w:r>
          </w:p>
          <w:p w14:paraId="7B975434" w14:textId="77777777" w:rsidR="00F64D93" w:rsidRDefault="00F64D93" w:rsidP="008413E9">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77865456" w14:textId="77777777" w:rsidR="00F64D93" w:rsidRDefault="00F64D93" w:rsidP="008413E9">
            <w:pPr>
              <w:pStyle w:val="TAH"/>
              <w:rPr>
                <w:snapToGrid w:val="0"/>
              </w:rPr>
            </w:pPr>
            <w:r>
              <w:rPr>
                <w:snapToGrid w:val="0"/>
              </w:rPr>
              <w:t>Limit</w:t>
            </w:r>
          </w:p>
          <w:p w14:paraId="775E5469" w14:textId="77777777" w:rsidR="00F64D93" w:rsidRDefault="00F64D93" w:rsidP="008413E9">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14:paraId="78D93302" w14:textId="77777777" w:rsidR="00F64D93" w:rsidRDefault="00F64D93" w:rsidP="008413E9">
            <w:pPr>
              <w:pStyle w:val="TAH"/>
              <w:rPr>
                <w:snapToGrid w:val="0"/>
              </w:rPr>
            </w:pPr>
            <w:r>
              <w:rPr>
                <w:snapToGrid w:val="0"/>
              </w:rPr>
              <w:t>Slope</w:t>
            </w:r>
          </w:p>
          <w:p w14:paraId="3F86BF19" w14:textId="77777777" w:rsidR="00F64D93" w:rsidRDefault="00F64D93" w:rsidP="008413E9">
            <w:pPr>
              <w:pStyle w:val="TAH"/>
              <w:rPr>
                <w:snapToGrid w:val="0"/>
              </w:rPr>
            </w:pPr>
            <w:r>
              <w:rPr>
                <w:snapToGrid w:val="0"/>
              </w:rPr>
              <w:t>dB/decade</w:t>
            </w:r>
          </w:p>
        </w:tc>
      </w:tr>
      <w:tr w:rsidR="00F64D93" w14:paraId="12291FB9"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5458B02" w14:textId="77777777" w:rsidR="00F64D93" w:rsidRDefault="00F64D93" w:rsidP="008413E9">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17F2A0C6" w14:textId="77777777" w:rsidR="00F64D93" w:rsidRDefault="00F64D93" w:rsidP="008413E9">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520E85A0" w14:textId="77777777" w:rsidR="00F64D93" w:rsidRDefault="00F64D93" w:rsidP="008413E9">
            <w:pPr>
              <w:pStyle w:val="TAC"/>
              <w:rPr>
                <w:snapToGrid w:val="0"/>
              </w:rPr>
            </w:pPr>
            <w:r>
              <w:rPr>
                <w:snapToGrid w:val="0"/>
              </w:rPr>
              <w:t>-30</w:t>
            </w:r>
          </w:p>
        </w:tc>
      </w:tr>
      <w:tr w:rsidR="00F64D93" w14:paraId="742FF985"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EB2B274" w14:textId="77777777" w:rsidR="00F64D93" w:rsidRDefault="00F64D93" w:rsidP="008413E9">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3874F976" w14:textId="77777777" w:rsidR="00F64D93" w:rsidRDefault="00F64D93" w:rsidP="008413E9">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7A92FE3A" w14:textId="77777777" w:rsidR="00F64D93" w:rsidRDefault="00F64D93" w:rsidP="008413E9">
            <w:pPr>
              <w:pStyle w:val="TAC"/>
              <w:rPr>
                <w:snapToGrid w:val="0"/>
              </w:rPr>
            </w:pPr>
            <w:r>
              <w:rPr>
                <w:snapToGrid w:val="0"/>
              </w:rPr>
              <w:t>-60</w:t>
            </w:r>
          </w:p>
        </w:tc>
      </w:tr>
      <w:tr w:rsidR="00F64D93" w:rsidRPr="003071F6" w14:paraId="4089A980" w14:textId="77777777" w:rsidTr="008413E9">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6F84464B" w14:textId="25C23DA2" w:rsidR="008521E6" w:rsidRPr="00803E76" w:rsidRDefault="00F64D93" w:rsidP="008521E6">
            <w:pPr>
              <w:pStyle w:val="TAN"/>
            </w:pPr>
            <w:r>
              <w:rPr>
                <w:snapToGrid w:val="0"/>
              </w:rPr>
              <w:t xml:space="preserve">NOTE 1: from -70 to -100 or -30 dBm </w:t>
            </w:r>
            <w:r>
              <w:t>whichever is less stringent</w:t>
            </w:r>
          </w:p>
        </w:tc>
      </w:tr>
    </w:tbl>
    <w:p w14:paraId="097B0CF3" w14:textId="4562AE5A" w:rsidR="003071F6" w:rsidRPr="00681528" w:rsidRDefault="003071F6" w:rsidP="003071F6"/>
    <w:p w14:paraId="0399B4DC" w14:textId="0138A1BD" w:rsidR="00E925DA" w:rsidRDefault="00E925DA" w:rsidP="00E925DA">
      <w:pPr>
        <w:pStyle w:val="T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2</w:t>
      </w:r>
      <w:r w:rsidR="006D3D03">
        <w:rPr>
          <w:noProof/>
        </w:rPr>
        <w:fldChar w:fldCharType="end"/>
      </w:r>
      <w:r>
        <w:t>: Limits for emissions</w:t>
      </w:r>
      <w:r w:rsidR="006573F3">
        <w:t xml:space="preserve"> in the </w:t>
      </w:r>
      <w:proofErr w:type="spellStart"/>
      <w:r w:rsidR="006573F3">
        <w:t>OoB</w:t>
      </w:r>
      <w:proofErr w:type="spellEnd"/>
      <w:r w:rsidR="006573F3">
        <w:t xml:space="preserve">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5E8BB1E8"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3ABC0429" w14:textId="77777777" w:rsidR="00E925DA" w:rsidRDefault="00E925DA" w:rsidP="00FF2FE1">
            <w:pPr>
              <w:pStyle w:val="TAH"/>
              <w:rPr>
                <w:snapToGrid w:val="0"/>
              </w:rPr>
            </w:pPr>
            <w:r>
              <w:rPr>
                <w:snapToGrid w:val="0"/>
              </w:rPr>
              <w:t>Frequency offset</w:t>
            </w:r>
          </w:p>
          <w:p w14:paraId="59F86120"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28B2E65D" w14:textId="77777777" w:rsidR="00E925DA" w:rsidRDefault="00E925DA" w:rsidP="00FF2FE1">
            <w:pPr>
              <w:pStyle w:val="TAH"/>
              <w:rPr>
                <w:snapToGrid w:val="0"/>
              </w:rPr>
            </w:pPr>
            <w:r>
              <w:rPr>
                <w:snapToGrid w:val="0"/>
              </w:rPr>
              <w:t>Limit</w:t>
            </w:r>
          </w:p>
          <w:p w14:paraId="723C3A2D" w14:textId="77777777"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14:paraId="0B90B9A0" w14:textId="77777777" w:rsidR="00E925DA" w:rsidRDefault="00E925DA" w:rsidP="00FF2FE1">
            <w:pPr>
              <w:pStyle w:val="TAH"/>
              <w:rPr>
                <w:snapToGrid w:val="0"/>
              </w:rPr>
            </w:pPr>
            <w:r>
              <w:rPr>
                <w:snapToGrid w:val="0"/>
              </w:rPr>
              <w:t>Slope</w:t>
            </w:r>
          </w:p>
          <w:p w14:paraId="4A2DEA8B" w14:textId="77777777" w:rsidR="00E925DA" w:rsidRDefault="00E925DA" w:rsidP="00FF2FE1">
            <w:pPr>
              <w:pStyle w:val="TAH"/>
              <w:rPr>
                <w:snapToGrid w:val="0"/>
              </w:rPr>
            </w:pPr>
            <w:r>
              <w:rPr>
                <w:snapToGrid w:val="0"/>
              </w:rPr>
              <w:t>dB/decade</w:t>
            </w:r>
          </w:p>
        </w:tc>
      </w:tr>
      <w:tr w:rsidR="00E925DA" w14:paraId="554389BB"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30350233"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7CA22E19"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74CF7189" w14:textId="77777777" w:rsidR="00E925DA" w:rsidRDefault="00E925DA" w:rsidP="00FF2FE1">
            <w:pPr>
              <w:pStyle w:val="TAC"/>
              <w:rPr>
                <w:snapToGrid w:val="0"/>
              </w:rPr>
            </w:pPr>
            <w:r>
              <w:rPr>
                <w:snapToGrid w:val="0"/>
              </w:rPr>
              <w:t>-30</w:t>
            </w:r>
          </w:p>
        </w:tc>
      </w:tr>
      <w:tr w:rsidR="00E925DA" w:rsidRPr="003071F6" w14:paraId="12682DA7"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1B07B99B" w14:textId="77777777"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14:paraId="20811563" w14:textId="77777777" w:rsidR="003071F6" w:rsidRDefault="003071F6" w:rsidP="003071F6"/>
    <w:p w14:paraId="131E2EA4" w14:textId="56035ACD" w:rsidR="003071F6" w:rsidRDefault="00E97B4A" w:rsidP="00DC3787">
      <w:r>
        <w:t>F</w:t>
      </w:r>
      <w:r w:rsidR="003071F6">
        <w:t>igure</w:t>
      </w:r>
      <w:r w:rsidR="007018A3">
        <w:t>s</w:t>
      </w:r>
      <w:r w:rsidR="003071F6">
        <w:t xml:space="preserve"> 2</w:t>
      </w:r>
      <w:r>
        <w:t xml:space="preserve"> </w:t>
      </w:r>
      <w:r w:rsidR="007018A3">
        <w:t>and 3</w:t>
      </w:r>
      <w:r w:rsidR="00534329">
        <w:t xml:space="preserve"> </w:t>
      </w:r>
      <w:r>
        <w:t xml:space="preserve">below show the emissions limits in the </w:t>
      </w:r>
      <w:proofErr w:type="spellStart"/>
      <w:r>
        <w:t>OoB</w:t>
      </w:r>
      <w:proofErr w:type="spellEnd"/>
      <w:r>
        <w:t xml:space="preserve"> domain for the radar systems above mentioned</w:t>
      </w:r>
      <w:r w:rsidR="003071F6">
        <w:t>.</w:t>
      </w:r>
    </w:p>
    <w:p w14:paraId="65849A00" w14:textId="2B14DB5A" w:rsidR="00492E5A" w:rsidRDefault="00492E5A" w:rsidP="00DC3787"/>
    <w:p w14:paraId="5A2FCE01" w14:textId="59EB1DF9" w:rsidR="00492E5A" w:rsidRDefault="00492E5A" w:rsidP="00DC3787">
      <w:r>
        <w:rPr>
          <w:noProof/>
          <w:lang w:val="de-DE" w:eastAsia="de-DE"/>
        </w:rPr>
        <w:drawing>
          <wp:inline distT="0" distB="0" distL="0" distR="0" wp14:anchorId="2DBF08C6" wp14:editId="14C05FAF">
            <wp:extent cx="6116320" cy="448564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14:paraId="02B4218F" w14:textId="15CFB264" w:rsidR="00492E5A" w:rsidRDefault="00492E5A" w:rsidP="00492E5A">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9F1B7A">
        <w:rPr>
          <w:noProof/>
        </w:rPr>
        <w:t>2</w:t>
      </w:r>
      <w:r w:rsidR="006D3D03">
        <w:rPr>
          <w:noProof/>
        </w:rPr>
        <w:fldChar w:fldCharType="end"/>
      </w:r>
      <w:r>
        <w:t xml:space="preserve">: Emission in the </w:t>
      </w:r>
      <w:proofErr w:type="spellStart"/>
      <w:r>
        <w:t>OoB</w:t>
      </w:r>
      <w:proofErr w:type="spellEnd"/>
      <w:r>
        <w:t xml:space="preserve"> domain (case of a single carrier frequency) </w:t>
      </w:r>
    </w:p>
    <w:p w14:paraId="2BE9B373" w14:textId="3E04F2A2" w:rsidR="00492E5A" w:rsidRDefault="00492E5A" w:rsidP="00DC3787"/>
    <w:p w14:paraId="5EDD07EB" w14:textId="60859EC2" w:rsidR="00492E5A" w:rsidRDefault="00492E5A" w:rsidP="00DC3787"/>
    <w:p w14:paraId="012850E5" w14:textId="77777777" w:rsidR="00492E5A" w:rsidRDefault="00492E5A" w:rsidP="00DC3787"/>
    <w:p w14:paraId="07EFFB7C" w14:textId="77777777" w:rsidR="007018A3" w:rsidRDefault="007018A3" w:rsidP="007018A3">
      <w:pPr>
        <w:pStyle w:val="TF"/>
      </w:pPr>
      <w:r>
        <w:rPr>
          <w:noProof/>
          <w:lang w:val="de-DE" w:eastAsia="de-DE"/>
        </w:rPr>
        <w:drawing>
          <wp:inline distT="0" distB="0" distL="0" distR="0" wp14:anchorId="7A570CD7" wp14:editId="78948F49">
            <wp:extent cx="5943600" cy="387921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8F767A" w14:textId="2068D06C" w:rsidR="007018A3" w:rsidRDefault="007018A3" w:rsidP="007018A3">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9F1B7A">
        <w:rPr>
          <w:noProof/>
        </w:rPr>
        <w:t>3</w:t>
      </w:r>
      <w:r w:rsidR="006D3D03">
        <w:rPr>
          <w:noProof/>
        </w:rPr>
        <w:fldChar w:fldCharType="end"/>
      </w:r>
      <w:r>
        <w:t xml:space="preserve">: Emission in the </w:t>
      </w:r>
      <w:proofErr w:type="spellStart"/>
      <w:r>
        <w:t>OoB</w:t>
      </w:r>
      <w:proofErr w:type="spellEnd"/>
      <w:r>
        <w:t xml:space="preserve"> domain (case of a multiple carrier frequencies) </w:t>
      </w:r>
    </w:p>
    <w:p w14:paraId="77761B1C" w14:textId="77777777" w:rsidR="003071F6" w:rsidRDefault="003071F6" w:rsidP="00BD4B82">
      <w:pPr>
        <w:pStyle w:val="Heading6"/>
      </w:pPr>
      <w:bookmarkStart w:id="419" w:name="_Toc473553387"/>
      <w:bookmarkStart w:id="420" w:name="_Toc451868147"/>
      <w:bookmarkStart w:id="421" w:name="_Toc25776621"/>
      <w:r>
        <w:t>Conformance</w:t>
      </w:r>
      <w:bookmarkEnd w:id="419"/>
      <w:bookmarkEnd w:id="420"/>
      <w:bookmarkEnd w:id="421"/>
    </w:p>
    <w:p w14:paraId="08FAE5F4" w14:textId="5C50689B" w:rsidR="003071F6" w:rsidRDefault="003071F6" w:rsidP="003071F6">
      <w:r>
        <w:t xml:space="preserve">The conformance tests are specified in clause </w:t>
      </w:r>
      <w:r w:rsidR="00E12081">
        <w:fldChar w:fldCharType="begin"/>
      </w:r>
      <w:r w:rsidR="00E12081">
        <w:instrText xml:space="preserve"> REF _Ref499893607 \r \h </w:instrText>
      </w:r>
      <w:r w:rsidR="00E12081">
        <w:fldChar w:fldCharType="separate"/>
      </w:r>
      <w:r w:rsidR="009F1B7A">
        <w:t>5.4.1.5.1</w:t>
      </w:r>
      <w:r w:rsidR="00E12081">
        <w:fldChar w:fldCharType="end"/>
      </w:r>
      <w:r w:rsidR="00E12081">
        <w:t>.</w:t>
      </w:r>
    </w:p>
    <w:p w14:paraId="1C5480F5" w14:textId="77777777" w:rsidR="003071F6" w:rsidRDefault="00D91C41" w:rsidP="008038A2">
      <w:pPr>
        <w:pStyle w:val="Heading5"/>
      </w:pPr>
      <w:bookmarkStart w:id="422" w:name="_Toc25776622"/>
      <w:r>
        <w:t xml:space="preserve">Emissions in the </w:t>
      </w:r>
      <w:r w:rsidR="00C93F3B">
        <w:t>s</w:t>
      </w:r>
      <w:r w:rsidR="003071F6">
        <w:t xml:space="preserve">purious </w:t>
      </w:r>
      <w:r>
        <w:t>domain</w:t>
      </w:r>
      <w:bookmarkEnd w:id="422"/>
    </w:p>
    <w:p w14:paraId="70E3FD22" w14:textId="77777777" w:rsidR="003071F6" w:rsidRDefault="003071F6" w:rsidP="008038A2">
      <w:pPr>
        <w:pStyle w:val="Heading6"/>
      </w:pPr>
      <w:bookmarkStart w:id="423" w:name="_Toc25776623"/>
      <w:r>
        <w:t>Definition</w:t>
      </w:r>
      <w:bookmarkEnd w:id="423"/>
    </w:p>
    <w:p w14:paraId="1D431DC4" w14:textId="691E39AA" w:rsidR="0036337D" w:rsidRDefault="0036337D" w:rsidP="0036337D">
      <w:r w:rsidRPr="005E7B9F">
        <w:rPr>
          <w:lang w:val="en-GB"/>
        </w:rPr>
        <w:t xml:space="preserve">Emission on a frequency or frequencies which are outside </w:t>
      </w:r>
      <w:r w:rsidR="005E7B9F">
        <w:rPr>
          <w:lang w:val="en-GB"/>
        </w:rPr>
        <w:t xml:space="preserve">the </w:t>
      </w:r>
      <w:r w:rsidRPr="005E7B9F">
        <w:rPr>
          <w:lang w:val="en-GB"/>
        </w:rPr>
        <w:t>B</w:t>
      </w:r>
      <w:r w:rsidRPr="005E7B9F">
        <w:rPr>
          <w:vertAlign w:val="subscript"/>
          <w:lang w:val="en-GB"/>
        </w:rPr>
        <w:t>-40</w:t>
      </w:r>
      <w:r w:rsidRPr="005E7B9F">
        <w:rPr>
          <w:lang w:val="en-GB"/>
        </w:rPr>
        <w:t xml:space="preserve"> bandwidth and the level of which may be reduced without affecting the corresponding transmission of information. </w:t>
      </w:r>
      <w:r>
        <w:t>Spurious emissions include harmonic emissions, parasitic emissions, intermodulation products and frequency conversion products, but exclude out-of-band emissions (see Figure 4 below).</w:t>
      </w:r>
    </w:p>
    <w:p w14:paraId="0918F465" w14:textId="66F5B9D6" w:rsidR="003071F6" w:rsidRPr="00CA2A15" w:rsidRDefault="003071F6" w:rsidP="003071F6">
      <w:pPr>
        <w:pStyle w:val="B1"/>
        <w:numPr>
          <w:ilvl w:val="0"/>
          <w:numId w:val="0"/>
        </w:numPr>
        <w:tabs>
          <w:tab w:val="left" w:pos="708"/>
        </w:tabs>
      </w:pPr>
    </w:p>
    <w:p w14:paraId="1D647A65" w14:textId="549F759A" w:rsidR="003071F6" w:rsidRDefault="00657989" w:rsidP="003071F6">
      <w:pPr>
        <w:pStyle w:val="FL"/>
      </w:pPr>
      <w:r>
        <w:object w:dxaOrig="16695" w:dyaOrig="10140" w14:anchorId="5918BB81">
          <v:shape id="_x0000_i1026" type="#_x0000_t75" style="width:450pt;height:275.4pt" o:ole="">
            <v:imagedata r:id="rId22" o:title=""/>
          </v:shape>
          <o:OLEObject Type="Embed" ProgID="Visio.Drawing.11" ShapeID="_x0000_i1026" DrawAspect="Content" ObjectID="_1636450583" r:id="rId23"/>
        </w:object>
      </w:r>
    </w:p>
    <w:p w14:paraId="32B834E8" w14:textId="40A1DE2E" w:rsidR="003071F6" w:rsidRDefault="003071F6" w:rsidP="003071F6">
      <w:pPr>
        <w:pStyle w:val="TF"/>
      </w:pPr>
      <w:r>
        <w:t xml:space="preserve">Figure </w:t>
      </w:r>
      <w:r w:rsidR="006D3D03">
        <w:rPr>
          <w:noProof/>
        </w:rPr>
        <w:fldChar w:fldCharType="begin"/>
      </w:r>
      <w:r w:rsidR="006D3D03">
        <w:rPr>
          <w:noProof/>
        </w:rPr>
        <w:instrText xml:space="preserve"> SEQ Figure \* ARABIC </w:instrText>
      </w:r>
      <w:r w:rsidR="006D3D03">
        <w:rPr>
          <w:noProof/>
        </w:rPr>
        <w:fldChar w:fldCharType="separate"/>
      </w:r>
      <w:r w:rsidR="009F1B7A">
        <w:rPr>
          <w:noProof/>
        </w:rPr>
        <w:t>4</w:t>
      </w:r>
      <w:r w:rsidR="006D3D03">
        <w:rPr>
          <w:noProof/>
        </w:rPr>
        <w:fldChar w:fldCharType="end"/>
      </w:r>
      <w:r>
        <w:t xml:space="preserve">: Definition of </w:t>
      </w:r>
      <w:proofErr w:type="spellStart"/>
      <w:r>
        <w:t>OoB</w:t>
      </w:r>
      <w:proofErr w:type="spellEnd"/>
      <w:r>
        <w:t xml:space="preserve"> and spurious emission domains</w:t>
      </w:r>
      <w:r w:rsidR="008713C0">
        <w:t xml:space="preserve"> (case of a single carrier frequency) </w:t>
      </w:r>
      <w:r>
        <w:br/>
        <w:t>(Not to scale)</w:t>
      </w:r>
      <w:r w:rsidR="00476646">
        <w:t xml:space="preserve"> </w:t>
      </w:r>
    </w:p>
    <w:p w14:paraId="5FD2754E" w14:textId="77777777" w:rsidR="003071F6" w:rsidRDefault="003071F6" w:rsidP="00BD4B82">
      <w:pPr>
        <w:pStyle w:val="Heading6"/>
      </w:pPr>
      <w:bookmarkStart w:id="424" w:name="_Toc473553390"/>
      <w:bookmarkStart w:id="425" w:name="_Toc451868150"/>
      <w:bookmarkStart w:id="426" w:name="_Ref532295571"/>
      <w:bookmarkStart w:id="427" w:name="_Toc25776624"/>
      <w:r>
        <w:t>Limits</w:t>
      </w:r>
      <w:bookmarkEnd w:id="424"/>
      <w:bookmarkEnd w:id="425"/>
      <w:bookmarkEnd w:id="426"/>
      <w:bookmarkEnd w:id="427"/>
    </w:p>
    <w:p w14:paraId="27EB270D" w14:textId="7D80AB21" w:rsidR="003071F6" w:rsidRDefault="0036337D" w:rsidP="003071F6">
      <w:pPr>
        <w:keepNext/>
        <w:keepLines/>
      </w:pPr>
      <w:r>
        <w:t>T</w:t>
      </w:r>
      <w:r w:rsidR="003071F6">
        <w:t>he spurious emissions limits are related to the PEP</w:t>
      </w:r>
      <w:r w:rsidR="00476646">
        <w:t xml:space="preserve"> and shall be as specified in ERC/Recommendation 74-01 </w:t>
      </w:r>
      <w:ins w:id="428" w:author="Jeantet, Alain" w:date="2019-11-25T10:15:00Z">
        <w:r w:rsidR="00FB4E51">
          <w:fldChar w:fldCharType="begin"/>
        </w:r>
        <w:r w:rsidR="00FB4E51">
          <w:instrText xml:space="preserve"> REF InREF_ERC_7401 \h </w:instrText>
        </w:r>
      </w:ins>
      <w:r w:rsidR="00FB4E51">
        <w:fldChar w:fldCharType="separate"/>
      </w:r>
      <w:ins w:id="429" w:author="Jeantet, Alain" w:date="2019-11-25T11:33:00Z">
        <w:r w:rsidR="009F1B7A" w:rsidRPr="00F71730">
          <w:rPr>
            <w:highlight w:val="green"/>
          </w:rPr>
          <w:t>[3]</w:t>
        </w:r>
      </w:ins>
      <w:ins w:id="430" w:author="Jeantet, Alain" w:date="2019-11-25T10:15:00Z">
        <w:r w:rsidR="00FB4E51">
          <w:fldChar w:fldCharType="end"/>
        </w:r>
      </w:ins>
      <w:r w:rsidR="00476646">
        <w:t xml:space="preserve"> Annex 5 </w:t>
      </w:r>
      <w:proofErr w:type="gramStart"/>
      <w:r w:rsidR="00476646">
        <w:t>and also</w:t>
      </w:r>
      <w:proofErr w:type="gramEnd"/>
      <w:r w:rsidR="00476646">
        <w:t xml:space="preserve"> shown in Table 3 below</w:t>
      </w:r>
      <w:r w:rsidR="003071F6">
        <w:t xml:space="preserve">. </w:t>
      </w:r>
    </w:p>
    <w:p w14:paraId="0345DEEA" w14:textId="3BB52749" w:rsidR="003071F6" w:rsidRDefault="003071F6" w:rsidP="00CC78AE">
      <w:pPr>
        <w:pStyle w:val="TA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3</w:t>
      </w:r>
      <w:r w:rsidR="006D3D03">
        <w:rPr>
          <w:noProof/>
        </w:rPr>
        <w:fldChar w:fldCharType="end"/>
      </w:r>
      <w:r>
        <w:t xml:space="preserve"> - Limits for</w:t>
      </w:r>
      <w:r w:rsidR="00263DB4">
        <w:t xml:space="preserve"> emissions in the</w:t>
      </w:r>
      <w:r>
        <w:t xml:space="preserve"> spurious </w:t>
      </w:r>
      <w:r w:rsidR="002703F1">
        <w:t>domain</w:t>
      </w:r>
    </w:p>
    <w:p w14:paraId="2A856B89"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2BCC0B29"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5B7B26E9"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1E9095B5" w14:textId="77777777" w:rsidR="003071F6" w:rsidRDefault="00FC1DD8" w:rsidP="00FC1DD8">
            <w:pPr>
              <w:pStyle w:val="TAH"/>
              <w:rPr>
                <w:snapToGrid w:val="0"/>
              </w:rPr>
            </w:pPr>
            <w:r>
              <w:rPr>
                <w:snapToGrid w:val="0"/>
              </w:rPr>
              <w:t>L</w:t>
            </w:r>
            <w:r w:rsidR="003071F6">
              <w:rPr>
                <w:snapToGrid w:val="0"/>
              </w:rPr>
              <w:t>imits</w:t>
            </w:r>
            <w:r>
              <w:rPr>
                <w:snapToGrid w:val="0"/>
              </w:rPr>
              <w:t xml:space="preserve"> </w:t>
            </w:r>
            <w:proofErr w:type="spellStart"/>
            <w:r>
              <w:rPr>
                <w:snapToGrid w:val="0"/>
              </w:rPr>
              <w:t>dBpp</w:t>
            </w:r>
            <w:proofErr w:type="spellEnd"/>
          </w:p>
        </w:tc>
      </w:tr>
      <w:tr w:rsidR="0036337D" w:rsidRPr="003071F6" w14:paraId="24435D25"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tcPr>
          <w:p w14:paraId="40F06B85" w14:textId="2FB0F8BB" w:rsidR="0036337D" w:rsidRDefault="0036337D" w:rsidP="0036337D">
            <w:pPr>
              <w:pStyle w:val="TAC"/>
              <w:spacing w:line="276" w:lineRule="auto"/>
              <w:jc w:val="left"/>
              <w:rPr>
                <w:snapToGrid w:val="0"/>
              </w:rPr>
            </w:pPr>
            <w:r>
              <w:rPr>
                <w:snapToGrid w:val="0"/>
              </w:rPr>
              <w:t xml:space="preserve">Single frequency </w:t>
            </w:r>
          </w:p>
        </w:tc>
        <w:tc>
          <w:tcPr>
            <w:tcW w:w="3769" w:type="dxa"/>
            <w:tcBorders>
              <w:top w:val="single" w:sz="4" w:space="0" w:color="auto"/>
              <w:left w:val="single" w:sz="4" w:space="0" w:color="auto"/>
              <w:bottom w:val="single" w:sz="4" w:space="0" w:color="auto"/>
              <w:right w:val="single" w:sz="4" w:space="0" w:color="auto"/>
            </w:tcBorders>
          </w:tcPr>
          <w:p w14:paraId="6259A608" w14:textId="2A88D836" w:rsidR="0036337D" w:rsidRDefault="0036337D" w:rsidP="0036337D">
            <w:pPr>
              <w:pStyle w:val="TAC"/>
              <w:spacing w:line="276" w:lineRule="auto"/>
              <w:rPr>
                <w:snapToGrid w:val="0"/>
              </w:rPr>
            </w:pPr>
            <w:r>
              <w:rPr>
                <w:snapToGrid w:val="0"/>
              </w:rPr>
              <w:t>-100 dB or -30 dBm (see note 1)</w:t>
            </w:r>
          </w:p>
        </w:tc>
      </w:tr>
      <w:tr w:rsidR="003071F6" w:rsidRPr="003071F6" w14:paraId="09CFF6CD"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4DD4E588" w14:textId="77777777"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7B7670BD" w14:textId="77777777"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14:paraId="6DB05C39"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49308267" w14:textId="77777777" w:rsidR="003071F6" w:rsidRDefault="003071F6">
            <w:pPr>
              <w:pStyle w:val="TAC"/>
              <w:jc w:val="left"/>
              <w:rPr>
                <w:snapToGrid w:val="0"/>
              </w:rPr>
            </w:pPr>
            <w:r>
              <w:rPr>
                <w:snapToGrid w:val="0"/>
              </w:rPr>
              <w:t>NOTE 1: whichever is less stringent</w:t>
            </w:r>
          </w:p>
          <w:p w14:paraId="65078CC5" w14:textId="77777777" w:rsidR="003071F6" w:rsidRDefault="003071F6">
            <w:pPr>
              <w:pStyle w:val="TAC"/>
              <w:jc w:val="left"/>
              <w:rPr>
                <w:snapToGrid w:val="0"/>
              </w:rPr>
            </w:pPr>
            <w:r>
              <w:rPr>
                <w:snapToGrid w:val="0"/>
              </w:rPr>
              <w:t>NOTE 2: PEP is measured in Watts</w:t>
            </w:r>
            <w:r w:rsidR="00D14123">
              <w:rPr>
                <w:snapToGrid w:val="0"/>
              </w:rPr>
              <w:t xml:space="preserve"> in the reference bandwidth.</w:t>
            </w:r>
          </w:p>
        </w:tc>
      </w:tr>
    </w:tbl>
    <w:p w14:paraId="2450DD72" w14:textId="77777777" w:rsidR="003071F6" w:rsidRDefault="003071F6" w:rsidP="00BD4B82">
      <w:pPr>
        <w:pStyle w:val="Heading6"/>
      </w:pPr>
      <w:bookmarkStart w:id="431" w:name="_Toc473553391"/>
      <w:bookmarkStart w:id="432" w:name="_Toc451868151"/>
      <w:bookmarkStart w:id="433" w:name="_Toc25776625"/>
      <w:r>
        <w:t>Conformance</w:t>
      </w:r>
      <w:bookmarkEnd w:id="431"/>
      <w:bookmarkEnd w:id="432"/>
      <w:bookmarkEnd w:id="433"/>
    </w:p>
    <w:p w14:paraId="4D4C2239" w14:textId="0C1C62B4"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9F1B7A">
        <w:t>5.4.1.5.2</w:t>
      </w:r>
      <w:r w:rsidR="00B0775D">
        <w:fldChar w:fldCharType="end"/>
      </w:r>
      <w:r w:rsidR="00B0775D">
        <w:t>.</w:t>
      </w:r>
    </w:p>
    <w:p w14:paraId="7CC9CD4E" w14:textId="77777777" w:rsidR="008A3ADC" w:rsidRPr="00ED3063" w:rsidRDefault="00BA2E73" w:rsidP="00EF0591">
      <w:pPr>
        <w:pStyle w:val="Heading5"/>
      </w:pPr>
      <w:bookmarkStart w:id="434" w:name="_Toc25776626"/>
      <w:bookmarkStart w:id="435" w:name="_Hlk525816609"/>
      <w:r>
        <w:t>Stand-by mode emissions</w:t>
      </w:r>
      <w:bookmarkEnd w:id="434"/>
    </w:p>
    <w:p w14:paraId="64D6190D" w14:textId="4572188A" w:rsidR="008A3ADC" w:rsidRPr="0066020D" w:rsidRDefault="008A3ADC" w:rsidP="00EF0591">
      <w:pPr>
        <w:pStyle w:val="Heading6"/>
      </w:pPr>
      <w:bookmarkStart w:id="436" w:name="_Toc473302821"/>
      <w:bookmarkStart w:id="437" w:name="_Toc482372479"/>
      <w:bookmarkStart w:id="438" w:name="_Toc25776627"/>
      <w:bookmarkEnd w:id="435"/>
      <w:r w:rsidRPr="0066020D">
        <w:t>De</w:t>
      </w:r>
      <w:r w:rsidR="00AA65AB">
        <w:t>finition</w:t>
      </w:r>
      <w:bookmarkEnd w:id="436"/>
      <w:bookmarkEnd w:id="437"/>
      <w:bookmarkEnd w:id="438"/>
    </w:p>
    <w:p w14:paraId="6C3F5893" w14:textId="1966B443" w:rsidR="008A3ADC" w:rsidRDefault="0008626F" w:rsidP="00AA65AB">
      <w:r>
        <w:t>S</w:t>
      </w:r>
      <w:r w:rsidR="00BA2E73" w:rsidRPr="00D85717">
        <w:t xml:space="preserve">tand-by mode </w:t>
      </w:r>
      <w:r>
        <w:t>emissions</w:t>
      </w:r>
      <w:r w:rsidR="00BA2E73" w:rsidRPr="00D85717">
        <w:t xml:space="preserve"> </w:t>
      </w:r>
      <w:r>
        <w:t>are</w:t>
      </w:r>
      <w:r w:rsidR="00BA2E73" w:rsidRPr="007C764E">
        <w:t xml:space="preserve"> </w:t>
      </w:r>
      <w:r>
        <w:t>emissions</w:t>
      </w:r>
      <w:r w:rsidR="00BA2E73" w:rsidRPr="007C764E">
        <w:t xml:space="preserve"> at </w:t>
      </w:r>
      <w:r>
        <w:t>the transmitter ou</w:t>
      </w:r>
      <w:r w:rsidR="00AA65AB">
        <w:t>t</w:t>
      </w:r>
      <w:r>
        <w:t>put</w:t>
      </w:r>
      <w:r w:rsidR="00BA2E73" w:rsidRPr="007C764E">
        <w:t xml:space="preserve"> </w:t>
      </w:r>
      <w:r>
        <w:t>when not in the active state</w:t>
      </w:r>
      <w:r w:rsidR="00AA65AB">
        <w:t>.</w:t>
      </w:r>
    </w:p>
    <w:p w14:paraId="5535F962" w14:textId="77777777" w:rsidR="008A3ADC" w:rsidRPr="00ED3063" w:rsidRDefault="008A3ADC" w:rsidP="00BD4B82">
      <w:pPr>
        <w:pStyle w:val="Heading6"/>
      </w:pPr>
      <w:bookmarkStart w:id="439" w:name="_Toc473302822"/>
      <w:bookmarkStart w:id="440" w:name="_Toc482372480"/>
      <w:bookmarkStart w:id="441" w:name="_Ref512421479"/>
      <w:bookmarkStart w:id="442" w:name="_Ref512421514"/>
      <w:bookmarkStart w:id="443" w:name="_Toc25776628"/>
      <w:r>
        <w:t>L</w:t>
      </w:r>
      <w:r w:rsidRPr="00ED3063">
        <w:t>imits</w:t>
      </w:r>
      <w:bookmarkEnd w:id="439"/>
      <w:bookmarkEnd w:id="440"/>
      <w:bookmarkEnd w:id="441"/>
      <w:bookmarkEnd w:id="442"/>
      <w:bookmarkEnd w:id="443"/>
    </w:p>
    <w:p w14:paraId="2C6DAFFD" w14:textId="16500F0E" w:rsidR="001E10B2" w:rsidRDefault="00F22DB9" w:rsidP="00AA65AB">
      <w:pPr>
        <w:rPr>
          <w:ins w:id="444" w:author="Andrea Lorelli" w:date="2019-09-18T14:59:00Z"/>
        </w:rPr>
      </w:pPr>
      <w:r>
        <w:t>The residual power output</w:t>
      </w:r>
      <w:r w:rsidR="00A641F4">
        <w:t xml:space="preserve"> for each of the frequenc</w:t>
      </w:r>
      <w:r w:rsidR="00D20131">
        <w:t>y channels</w:t>
      </w:r>
      <w:r>
        <w:t xml:space="preserve"> </w:t>
      </w:r>
      <w:r w:rsidRPr="00A928C1">
        <w:t>shall be no</w:t>
      </w:r>
      <w:r w:rsidR="004D3D32">
        <w:t>t greater than -47</w:t>
      </w:r>
      <w:r w:rsidR="00AA65AB">
        <w:t xml:space="preserve"> </w:t>
      </w:r>
      <w:r w:rsidR="004D3D32">
        <w:t>dBm</w:t>
      </w:r>
      <w:r w:rsidRPr="00A928C1">
        <w:t xml:space="preserve"> as specified in Table</w:t>
      </w:r>
      <w:r w:rsidR="00B90D38">
        <w:t> </w:t>
      </w:r>
      <w:ins w:id="445" w:author="Andrea Lorelli" w:date="2019-09-18T13:35:00Z">
        <w:r w:rsidR="0003576A">
          <w:t>1</w:t>
        </w:r>
      </w:ins>
      <w:r>
        <w:t>5</w:t>
      </w:r>
      <w:del w:id="446" w:author="Andrea Lorelli" w:date="2019-09-18T13:35:00Z">
        <w:r w:rsidDel="0003576A">
          <w:delText>.1</w:delText>
        </w:r>
      </w:del>
      <w:r>
        <w:t xml:space="preserve"> </w:t>
      </w:r>
      <w:r w:rsidRPr="00A928C1">
        <w:t>of REC 74</w:t>
      </w:r>
      <w:r>
        <w:t>-</w:t>
      </w:r>
      <w:r w:rsidRPr="00A928C1">
        <w:t xml:space="preserve">01 </w:t>
      </w:r>
      <w:r w:rsidR="006D3D03">
        <w:rPr>
          <w:highlight w:val="green"/>
        </w:rPr>
        <w:fldChar w:fldCharType="begin"/>
      </w:r>
      <w:r w:rsidR="006D3D03">
        <w:rPr>
          <w:highlight w:val="green"/>
        </w:rPr>
        <w:instrText xml:space="preserve"> REF InREF_ERC_7401 </w:instrText>
      </w:r>
      <w:r w:rsidR="006D3D03">
        <w:rPr>
          <w:highlight w:val="green"/>
        </w:rPr>
        <w:fldChar w:fldCharType="separate"/>
      </w:r>
      <w:r w:rsidR="009F1B7A" w:rsidRPr="00F71730">
        <w:rPr>
          <w:highlight w:val="green"/>
        </w:rPr>
        <w:t>[3]</w:t>
      </w:r>
      <w:r w:rsidR="006D3D03">
        <w:rPr>
          <w:highlight w:val="green"/>
        </w:rPr>
        <w:fldChar w:fldCharType="end"/>
      </w:r>
      <w:r>
        <w:t xml:space="preserve"> apart </w:t>
      </w:r>
      <w:proofErr w:type="gramStart"/>
      <w:r>
        <w:t xml:space="preserve">from  </w:t>
      </w:r>
      <w:r w:rsidR="00E84613">
        <w:t>±</w:t>
      </w:r>
      <w:proofErr w:type="gramEnd"/>
      <w:r w:rsidR="00E84613">
        <w:t>250% of the m</w:t>
      </w:r>
      <w:r w:rsidR="00A641F4">
        <w:t xml:space="preserve">easured </w:t>
      </w:r>
      <w:r w:rsidR="00E84613">
        <w:t>necessary bandwidth B</w:t>
      </w:r>
      <w:r w:rsidR="00E84613">
        <w:rPr>
          <w:vertAlign w:val="subscript"/>
        </w:rPr>
        <w:t>N</w:t>
      </w:r>
      <w:r>
        <w:t xml:space="preserve"> where no limits are specified.</w:t>
      </w:r>
    </w:p>
    <w:p w14:paraId="0AA7D487" w14:textId="77777777" w:rsidR="005A0532" w:rsidRDefault="00295397" w:rsidP="00AA65AB">
      <w:pPr>
        <w:rPr>
          <w:ins w:id="447" w:author="Andrea Lorelli" w:date="2019-09-18T15:11:00Z"/>
        </w:rPr>
      </w:pPr>
      <w:ins w:id="448" w:author="Andrea Lorelli" w:date="2019-09-18T15:02:00Z">
        <w:r w:rsidRPr="00295397">
          <w:t>The radars covered by the present document use waveguides to transfer power between the transmitter and the antenna and the waveguide is selected such that the cut-off frequency is always above 1 GHz. Therefore, measurements below this frequency do not provide valid results since the waveguide is unable to support power transfer along its length below the cut-off frequency.</w:t>
        </w:r>
      </w:ins>
      <w:ins w:id="449" w:author="Andrea Lorelli" w:date="2019-09-18T15:06:00Z">
        <w:r>
          <w:t xml:space="preserve"> </w:t>
        </w:r>
      </w:ins>
    </w:p>
    <w:p w14:paraId="185E531F" w14:textId="33772529" w:rsidR="00E74308" w:rsidDel="005A0532" w:rsidRDefault="00E74308" w:rsidP="00AA65AB">
      <w:pPr>
        <w:rPr>
          <w:del w:id="450" w:author="Andrea Lorelli" w:date="2019-09-18T15:13:00Z"/>
        </w:rPr>
      </w:pPr>
    </w:p>
    <w:p w14:paraId="2684DF4F" w14:textId="77777777" w:rsidR="008A3ADC" w:rsidRDefault="008A3ADC" w:rsidP="00BD4B82">
      <w:pPr>
        <w:pStyle w:val="Heading6"/>
      </w:pPr>
      <w:bookmarkStart w:id="451" w:name="_Toc473302823"/>
      <w:bookmarkStart w:id="452" w:name="_Toc482372481"/>
      <w:bookmarkStart w:id="453" w:name="_Toc25776629"/>
      <w:r>
        <w:t>Conformance</w:t>
      </w:r>
      <w:bookmarkEnd w:id="451"/>
      <w:bookmarkEnd w:id="452"/>
      <w:bookmarkEnd w:id="453"/>
    </w:p>
    <w:p w14:paraId="5277AE98" w14:textId="380342BF"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9F1B7A">
        <w:t>5.4.1.5.3</w:t>
      </w:r>
      <w:r w:rsidR="00CC78AE">
        <w:fldChar w:fldCharType="end"/>
      </w:r>
      <w:r w:rsidRPr="0038206E">
        <w:t>.</w:t>
      </w:r>
    </w:p>
    <w:p w14:paraId="5471CF57" w14:textId="77777777" w:rsidR="00C31B33" w:rsidRDefault="00C31B33" w:rsidP="00C07DD5">
      <w:pPr>
        <w:pStyle w:val="Heading3"/>
      </w:pPr>
      <w:bookmarkStart w:id="454" w:name="_Toc455640287"/>
      <w:bookmarkStart w:id="455" w:name="_Toc25776630"/>
      <w:bookmarkStart w:id="456" w:name="_Toc451534863"/>
      <w:r w:rsidRPr="00716605">
        <w:lastRenderedPageBreak/>
        <w:t>Receiver requirements</w:t>
      </w:r>
      <w:bookmarkEnd w:id="454"/>
      <w:bookmarkEnd w:id="455"/>
    </w:p>
    <w:p w14:paraId="2D2C1971" w14:textId="77777777" w:rsidR="00D14123" w:rsidRDefault="00D14123" w:rsidP="00BD4B82">
      <w:pPr>
        <w:pStyle w:val="Heading4"/>
      </w:pPr>
      <w:bookmarkStart w:id="457" w:name="_Toc25776631"/>
      <w:r>
        <w:t xml:space="preserve">System </w:t>
      </w:r>
      <w:r w:rsidR="003A25E2">
        <w:t>Noise Figure</w:t>
      </w:r>
      <w:bookmarkEnd w:id="457"/>
    </w:p>
    <w:p w14:paraId="0FD8DFEB" w14:textId="77777777" w:rsidR="00D14123" w:rsidRPr="006B3D32" w:rsidRDefault="00D14123" w:rsidP="00BD4B82">
      <w:pPr>
        <w:pStyle w:val="Heading5"/>
      </w:pPr>
      <w:bookmarkStart w:id="458" w:name="_Toc480797175"/>
      <w:bookmarkStart w:id="459" w:name="_Toc25776632"/>
      <w:r w:rsidRPr="006B3D32">
        <w:t>Definition</w:t>
      </w:r>
      <w:bookmarkEnd w:id="458"/>
      <w:bookmarkEnd w:id="459"/>
    </w:p>
    <w:p w14:paraId="0E12E203" w14:textId="77777777" w:rsidR="00742079" w:rsidRPr="006B3D32" w:rsidRDefault="00742079" w:rsidP="00D14123">
      <w:r>
        <w:t xml:space="preserve"> </w:t>
      </w:r>
      <w:r w:rsidR="00A47037">
        <w:t>T</w:t>
      </w:r>
      <w:r w:rsidR="003A25E2">
        <w:t xml:space="preserve">he </w:t>
      </w:r>
      <w:r w:rsidR="00A90F65">
        <w:t>S</w:t>
      </w:r>
      <w:r w:rsidR="00A47037">
        <w:t xml:space="preserve">ystem </w:t>
      </w:r>
      <w:r w:rsidR="003A25E2">
        <w:t xml:space="preserve">Noise Figure </w:t>
      </w:r>
      <w:r>
        <w:t>is the ratio</w:t>
      </w:r>
      <w:r w:rsidR="00152E65">
        <w:t xml:space="preserve"> (in dB)</w:t>
      </w:r>
      <w:r>
        <w:t xml:space="preserve"> between the signal-to </w:t>
      </w:r>
      <w:r w:rsidR="006926F1">
        <w:t xml:space="preserve">thermal </w:t>
      </w:r>
      <w:r>
        <w:t xml:space="preserve">noise ratio at the input of a system and its value at the output of the system. </w:t>
      </w:r>
      <w:r w:rsidR="00E63B71">
        <w:t>.</w:t>
      </w:r>
      <w:r w:rsidR="00A90F65" w:rsidRPr="00A90F65">
        <w:t xml:space="preserve"> </w:t>
      </w:r>
      <w:r w:rsidR="00A90F65">
        <w:t>Each component of the system contributes to the overall System Noise Figure by its own Noise Figure reduced by the gain of the components in front of it.</w:t>
      </w:r>
    </w:p>
    <w:p w14:paraId="057543F1" w14:textId="77777777" w:rsidR="00D14123" w:rsidRPr="006B3D32" w:rsidRDefault="00D14123" w:rsidP="00BD4B82">
      <w:pPr>
        <w:pStyle w:val="Heading5"/>
      </w:pPr>
      <w:bookmarkStart w:id="460" w:name="_Toc480797176"/>
      <w:bookmarkStart w:id="461" w:name="_Ref534899040"/>
      <w:bookmarkStart w:id="462" w:name="_Toc25776633"/>
      <w:r w:rsidRPr="006B3D32">
        <w:t>Limits</w:t>
      </w:r>
      <w:bookmarkEnd w:id="460"/>
      <w:bookmarkEnd w:id="461"/>
      <w:bookmarkEnd w:id="462"/>
    </w:p>
    <w:p w14:paraId="7EBC2686" w14:textId="77777777" w:rsidR="00D14123" w:rsidRPr="00CB0A2D" w:rsidRDefault="00D14123" w:rsidP="00D14123">
      <w:r w:rsidRPr="00EB2E1E">
        <w:t xml:space="preserve">The </w:t>
      </w:r>
      <w:r w:rsidR="00334F24">
        <w:t xml:space="preserve">system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 xml:space="preserve"> </w:t>
      </w:r>
      <w:proofErr w:type="spellStart"/>
      <w:r w:rsidRPr="00733C80">
        <w:t>dB.</w:t>
      </w:r>
      <w:proofErr w:type="spellEnd"/>
    </w:p>
    <w:p w14:paraId="131EE8CE" w14:textId="77777777" w:rsidR="00D14123" w:rsidRPr="006B3D32" w:rsidRDefault="00D14123" w:rsidP="00BD4B82">
      <w:pPr>
        <w:pStyle w:val="Heading5"/>
      </w:pPr>
      <w:bookmarkStart w:id="463" w:name="_Toc480797177"/>
      <w:bookmarkStart w:id="464" w:name="_Toc25776634"/>
      <w:r w:rsidRPr="006B3D32">
        <w:t>Conformance</w:t>
      </w:r>
      <w:bookmarkEnd w:id="463"/>
      <w:bookmarkEnd w:id="464"/>
    </w:p>
    <w:p w14:paraId="23D5DFB5" w14:textId="77777777" w:rsidR="00D14123" w:rsidRPr="006B3D32"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9F1B7A">
        <w:t>5.4.2.1</w:t>
      </w:r>
      <w:r w:rsidR="008717D7">
        <w:fldChar w:fldCharType="end"/>
      </w:r>
    </w:p>
    <w:p w14:paraId="2810E72C" w14:textId="77777777" w:rsidR="00AC2EA6" w:rsidRPr="006B67F1" w:rsidRDefault="00AC2EA6" w:rsidP="00BD4B82">
      <w:pPr>
        <w:pStyle w:val="Heading4"/>
      </w:pPr>
      <w:bookmarkStart w:id="465" w:name="_Toc25776635"/>
      <w:bookmarkStart w:id="466" w:name="_Toc480797178"/>
      <w:r w:rsidRPr="006B67F1">
        <w:t>Receiver Compression Level</w:t>
      </w:r>
      <w:bookmarkEnd w:id="465"/>
    </w:p>
    <w:p w14:paraId="2B8159E7" w14:textId="77777777" w:rsidR="00AC2EA6" w:rsidRPr="006B3D32" w:rsidRDefault="00AC2EA6" w:rsidP="00BD4B82">
      <w:pPr>
        <w:pStyle w:val="Heading5"/>
      </w:pPr>
      <w:bookmarkStart w:id="467" w:name="_Toc25776636"/>
      <w:r w:rsidRPr="006B3D32">
        <w:t>Definition</w:t>
      </w:r>
      <w:bookmarkEnd w:id="467"/>
    </w:p>
    <w:p w14:paraId="1C62C15F" w14:textId="77777777" w:rsidR="00AC2EA6" w:rsidRDefault="00AC2EA6" w:rsidP="00AC2EA6">
      <w:r>
        <w:t>The compression level is defined as when one of the receiver stages becomes non-linear thereby causing distortion and other non-linear effects that prevent proper operation of the receiver.</w:t>
      </w:r>
    </w:p>
    <w:p w14:paraId="13A113CF" w14:textId="77777777" w:rsidR="00AC2EA6" w:rsidRPr="00911B86" w:rsidRDefault="00AC2EA6" w:rsidP="00AC2EA6">
      <w:pPr>
        <w:rPr>
          <w:strike/>
        </w:rPr>
      </w:pPr>
      <w:r w:rsidRPr="00AD6B13">
        <w:t xml:space="preserve">The receiver input </w:t>
      </w:r>
      <w:r>
        <w:t>compression</w:t>
      </w:r>
      <w:r w:rsidRPr="00AD6B13">
        <w:t xml:space="preserve"> level is defined as </w:t>
      </w:r>
      <w:r>
        <w:t xml:space="preserve">the input power when the receiver gain is reduced by 1 dB (i.e. </w:t>
      </w:r>
      <w:r w:rsidRPr="00AD6B13">
        <w:t xml:space="preserve">when the receiver output </w:t>
      </w:r>
      <w:r>
        <w:t>is 1 dB into compression).</w:t>
      </w:r>
    </w:p>
    <w:p w14:paraId="2581ABD1" w14:textId="77777777" w:rsidR="00AC2EA6" w:rsidRDefault="00AC2EA6" w:rsidP="00BD4B82">
      <w:pPr>
        <w:pStyle w:val="Heading5"/>
      </w:pPr>
      <w:bookmarkStart w:id="468" w:name="_Ref532285696"/>
      <w:bookmarkStart w:id="469" w:name="_Toc25776637"/>
      <w:r>
        <w:t>Limits</w:t>
      </w:r>
      <w:bookmarkEnd w:id="468"/>
      <w:bookmarkEnd w:id="469"/>
    </w:p>
    <w:p w14:paraId="7AA92C91" w14:textId="77777777" w:rsidR="00AC2EA6" w:rsidRDefault="00AC2EA6" w:rsidP="00AC2EA6">
      <w:r w:rsidRPr="006B3D32">
        <w:t xml:space="preserve">The input </w:t>
      </w:r>
      <w:r>
        <w:t xml:space="preserve">of the radar shall not be subject to compression for signal levels up to at least -40 dBm (measured at the input of the receiver). </w:t>
      </w:r>
    </w:p>
    <w:p w14:paraId="471FA6FE" w14:textId="77777777" w:rsidR="00AC2EA6" w:rsidRDefault="00AC2EA6" w:rsidP="00AC2EA6">
      <w:pPr>
        <w:pStyle w:val="NO"/>
      </w:pPr>
      <w:r w:rsidRPr="006B3D32">
        <w:t xml:space="preserve">NOTE </w:t>
      </w:r>
      <w:r>
        <w:t>1</w:t>
      </w:r>
      <w:r w:rsidRPr="006B3D32">
        <w:t>:</w:t>
      </w:r>
      <w:r w:rsidRPr="006B3D32">
        <w:tab/>
        <w:t>A</w:t>
      </w:r>
      <w:r w:rsidRPr="009173D9">
        <w:t xml:space="preserve"> </w:t>
      </w:r>
      <w:r>
        <w:t>high compression level corresponds to high immunity against blocking. Blocking is the effect when a strong Out of Band or spurious signal entering through another channel in the operating band degrades the receiver ability to detect the wanted signal in the selected channel.</w:t>
      </w:r>
      <w:r w:rsidRPr="00254A9F">
        <w:t xml:space="preserve"> </w:t>
      </w:r>
      <w:r>
        <w:t>Receiver b</w:t>
      </w:r>
      <w:r w:rsidRPr="00E514BB">
        <w:t xml:space="preserve">locking takes place, if an unwanted signal </w:t>
      </w:r>
      <w:r>
        <w:t>with specific power in the vicinity of the operating frequency band reduces the gain, resulting in a reduction of detection sensitivity (desensitization) or induces energy into the receiver passband channels which may result in spurious responses. Depending on the application and thus the design of the receiver, blocking levels at the input of the receiver may vary considerably.</w:t>
      </w:r>
    </w:p>
    <w:p w14:paraId="1C516F96" w14:textId="77777777" w:rsidR="00AC2EA6" w:rsidRDefault="00AC2EA6" w:rsidP="00AC2EA6">
      <w:pPr>
        <w:pStyle w:val="TF"/>
        <w:keepNext/>
      </w:pPr>
      <w:r>
        <w:object w:dxaOrig="7161" w:dyaOrig="7098" w14:anchorId="589004B1">
          <v:shape id="_x0000_i1027" type="#_x0000_t75" style="width:202.2pt;height:202.2pt" o:ole="">
            <v:imagedata r:id="rId24" o:title=""/>
          </v:shape>
          <o:OLEObject Type="Embed" ProgID="Visio.Drawing.11" ShapeID="_x0000_i1027" DrawAspect="Content" ObjectID="_1636450584" r:id="rId25"/>
        </w:object>
      </w:r>
    </w:p>
    <w:p w14:paraId="7B3294E5" w14:textId="02EAECEB" w:rsidR="00AC2EA6" w:rsidRDefault="00AC2EA6" w:rsidP="00AC2EA6">
      <w:pPr>
        <w:pStyle w:val="TF"/>
        <w:keepNext/>
      </w:pPr>
      <w:bookmarkStart w:id="470" w:name="_Ref532298372"/>
      <w:r w:rsidRPr="006B3D32">
        <w:t xml:space="preserve">Figure </w:t>
      </w:r>
      <w:r w:rsidR="008A7332">
        <w:rPr>
          <w:noProof/>
        </w:rPr>
        <w:fldChar w:fldCharType="begin"/>
      </w:r>
      <w:r w:rsidR="008A7332">
        <w:rPr>
          <w:noProof/>
        </w:rPr>
        <w:instrText xml:space="preserve"> SEQ Figure \* ARABIC </w:instrText>
      </w:r>
      <w:r w:rsidR="008A7332">
        <w:rPr>
          <w:noProof/>
        </w:rPr>
        <w:fldChar w:fldCharType="separate"/>
      </w:r>
      <w:r w:rsidR="009F1B7A">
        <w:rPr>
          <w:noProof/>
        </w:rPr>
        <w:t>5</w:t>
      </w:r>
      <w:r w:rsidR="008A7332">
        <w:rPr>
          <w:noProof/>
        </w:rPr>
        <w:fldChar w:fldCharType="end"/>
      </w:r>
      <w:bookmarkEnd w:id="470"/>
      <w:r w:rsidRPr="006B3D32">
        <w:t xml:space="preserve">: </w:t>
      </w:r>
      <w:r>
        <w:t>Illustration of finding the receiver 1dB compression point</w:t>
      </w:r>
    </w:p>
    <w:p w14:paraId="7FE4EE81" w14:textId="77777777" w:rsidR="00AC2EA6" w:rsidRDefault="00AC2EA6" w:rsidP="00BD4B82">
      <w:pPr>
        <w:pStyle w:val="Heading5"/>
      </w:pPr>
      <w:bookmarkStart w:id="471" w:name="_Toc25776638"/>
      <w:r>
        <w:t>Conformance</w:t>
      </w:r>
      <w:bookmarkEnd w:id="471"/>
    </w:p>
    <w:p w14:paraId="0C9ED662" w14:textId="6DDDDCA1" w:rsidR="00AC2EA6" w:rsidRDefault="00AC2EA6" w:rsidP="00AC2EA6">
      <w:r>
        <w:t>The conformance tests for this requirement shall be as defined in clause</w:t>
      </w:r>
      <w:r w:rsidR="00A603AE">
        <w:t xml:space="preserve"> </w:t>
      </w:r>
      <w:r w:rsidR="00A603AE">
        <w:fldChar w:fldCharType="begin"/>
      </w:r>
      <w:r w:rsidR="00A603AE">
        <w:instrText xml:space="preserve"> REF _Ref531854510 \r \h </w:instrText>
      </w:r>
      <w:r w:rsidR="00A603AE">
        <w:fldChar w:fldCharType="separate"/>
      </w:r>
      <w:r w:rsidR="009F1B7A">
        <w:t>5.4.2.2</w:t>
      </w:r>
      <w:r w:rsidR="00A603AE">
        <w:fldChar w:fldCharType="end"/>
      </w:r>
      <w:r>
        <w:t>.</w:t>
      </w:r>
    </w:p>
    <w:p w14:paraId="5EF3F76C" w14:textId="77777777" w:rsidR="00D14123" w:rsidRDefault="00C07DD5" w:rsidP="00A603AE">
      <w:pPr>
        <w:pStyle w:val="Heading4"/>
      </w:pPr>
      <w:bookmarkStart w:id="472" w:name="_Ref2533575"/>
      <w:bookmarkStart w:id="473" w:name="_Toc25776639"/>
      <w:r>
        <w:t>Receiver</w:t>
      </w:r>
      <w:r w:rsidR="008A3ADC">
        <w:t xml:space="preserve"> </w:t>
      </w:r>
      <w:r w:rsidR="00B254C3">
        <w:t>s</w:t>
      </w:r>
      <w:r w:rsidR="00D14123">
        <w:t>electivity</w:t>
      </w:r>
      <w:bookmarkEnd w:id="466"/>
      <w:bookmarkEnd w:id="472"/>
      <w:bookmarkEnd w:id="473"/>
    </w:p>
    <w:p w14:paraId="5067CDD0" w14:textId="77777777" w:rsidR="00C75D4C" w:rsidRDefault="00323EE1" w:rsidP="00A603AE">
      <w:pPr>
        <w:pStyle w:val="Heading5"/>
      </w:pPr>
      <w:bookmarkStart w:id="474" w:name="_Toc25776640"/>
      <w:bookmarkStart w:id="475" w:name="_Toc451868154"/>
      <w:bookmarkStart w:id="476" w:name="_Toc480797179"/>
      <w:r w:rsidRPr="006B3D32">
        <w:t>Definition</w:t>
      </w:r>
      <w:bookmarkEnd w:id="474"/>
    </w:p>
    <w:p w14:paraId="7AA8CA1D" w14:textId="77777777" w:rsidR="00290E12" w:rsidRDefault="00DC4887" w:rsidP="00DC4887">
      <w:r w:rsidRPr="00D21E34">
        <w:t xml:space="preserve">Receiver selectivity is the capability to receive a wanted signal, without exceeding a given </w:t>
      </w:r>
      <w:r w:rsidR="00E63B71">
        <w:t xml:space="preserve">detection performance </w:t>
      </w:r>
      <w:r w:rsidRPr="00D21E34">
        <w:t>degradation, due to the presence of unwanted signal</w:t>
      </w:r>
      <w:r w:rsidR="00A90F65">
        <w:t>s</w:t>
      </w:r>
      <w:r w:rsidRPr="00D21E34">
        <w:t>, which differ in frequency from the wanted signal by a specified amount.</w:t>
      </w:r>
      <w:r w:rsidR="007331EB">
        <w:t xml:space="preserve"> </w:t>
      </w:r>
    </w:p>
    <w:p w14:paraId="394F8DC3" w14:textId="16D6A8EB" w:rsidR="00B50469" w:rsidRDefault="00290E12" w:rsidP="006D3D03">
      <w:pPr>
        <w:pStyle w:val="NO"/>
      </w:pPr>
      <w:r>
        <w:t>NOTE</w:t>
      </w:r>
      <w:r w:rsidR="006D3D03">
        <w:t xml:space="preserve"> 1:</w:t>
      </w:r>
      <w:r>
        <w:tab/>
      </w:r>
      <w:r w:rsidR="007331EB" w:rsidRPr="00D21E34">
        <w:t>Receiver selectivity</w:t>
      </w:r>
      <w:r w:rsidR="007331EB">
        <w:t xml:space="preserve"> refers to effects measured within the linear range of the receiver.</w:t>
      </w:r>
    </w:p>
    <w:p w14:paraId="3BFE4C94" w14:textId="441B0188" w:rsidR="008F7F9C" w:rsidRDefault="008F7F9C" w:rsidP="008F7F9C">
      <w:pPr>
        <w:pStyle w:val="NO"/>
      </w:pPr>
      <w:bookmarkStart w:id="477" w:name="_Hlk503353134"/>
      <w:r>
        <w:t>NOTE</w:t>
      </w:r>
      <w:r w:rsidR="006D3D03">
        <w:t xml:space="preserve"> 2</w:t>
      </w:r>
      <w:r>
        <w:t xml:space="preserve">: </w:t>
      </w:r>
      <w:r>
        <w:tab/>
        <w:t>Signals inside the B</w:t>
      </w:r>
      <w:r>
        <w:rPr>
          <w:vertAlign w:val="subscript"/>
        </w:rPr>
        <w:t>-40</w:t>
      </w:r>
      <w:r>
        <w:t xml:space="preserve"> bandwidth are not considered as </w:t>
      </w:r>
      <w:r w:rsidR="00040236">
        <w:t>disturbing</w:t>
      </w:r>
      <w:r>
        <w:t xml:space="preserve"> signals because they fall into the desired frequency range for the reception of wanted signals. </w:t>
      </w:r>
    </w:p>
    <w:p w14:paraId="25CCA255" w14:textId="77777777" w:rsidR="003B1A8D" w:rsidRPr="006B3D32" w:rsidRDefault="003B1A8D" w:rsidP="00BD4B82">
      <w:pPr>
        <w:pStyle w:val="Heading5"/>
      </w:pPr>
      <w:bookmarkStart w:id="478" w:name="_Ref525568041"/>
      <w:bookmarkStart w:id="479" w:name="_Toc25776641"/>
      <w:bookmarkEnd w:id="477"/>
      <w:r w:rsidRPr="006B3D32">
        <w:t>Limit</w:t>
      </w:r>
      <w:bookmarkEnd w:id="478"/>
      <w:bookmarkEnd w:id="479"/>
    </w:p>
    <w:p w14:paraId="367C652E" w14:textId="4AE0C84F" w:rsidR="00A86E40" w:rsidRDefault="008F7F9C" w:rsidP="008F7F9C">
      <w:r w:rsidRPr="006B3D32">
        <w:t xml:space="preserve">The </w:t>
      </w:r>
      <w:r w:rsidR="00A90F65">
        <w:t xml:space="preserve">required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715720">
        <w:t xml:space="preserve">receiver </w:t>
      </w:r>
      <w:r w:rsidR="008B0D7F">
        <w:t>B</w:t>
      </w:r>
      <w:r w:rsidR="008B0D7F" w:rsidRPr="00542ED6">
        <w:rPr>
          <w:vertAlign w:val="subscript"/>
        </w:rPr>
        <w:t xml:space="preserve">-40 </w:t>
      </w:r>
      <w:r w:rsidR="008B0D7F">
        <w:t>bandwidth</w:t>
      </w:r>
      <w:r w:rsidR="00715720">
        <w:t xml:space="preserve"> (see A</w:t>
      </w:r>
      <w:r w:rsidR="008B0D7F">
        <w:t xml:space="preserve">nnex </w:t>
      </w:r>
      <w:r w:rsidR="00715720">
        <w:t>C</w:t>
      </w:r>
      <w:r w:rsidR="008B0D7F">
        <w:t>).</w:t>
      </w:r>
      <w:r w:rsidR="00DF4BD6">
        <w:t xml:space="preserve"> In case of a multifrequency radar, if two carrier frequencies are close to each other so that </w:t>
      </w:r>
      <w:r w:rsidR="008322C9">
        <w:t xml:space="preserve">the </w:t>
      </w:r>
      <w:r w:rsidR="00DF4BD6">
        <w:t>B</w:t>
      </w:r>
      <w:r w:rsidR="00DF4BD6" w:rsidRPr="00542ED6">
        <w:rPr>
          <w:vertAlign w:val="subscript"/>
        </w:rPr>
        <w:t xml:space="preserve">-40 </w:t>
      </w:r>
      <w:r w:rsidR="00DF4BD6">
        <w:t xml:space="preserve">bandwidths overlap, the selectivity is </w:t>
      </w:r>
      <w:r w:rsidR="00200BE9">
        <w:t>assessed</w:t>
      </w:r>
      <w:r w:rsidR="00DF4BD6">
        <w:t xml:space="preserve"> on the resulting B</w:t>
      </w:r>
      <w:r w:rsidR="00DF4BD6" w:rsidRPr="00542ED6">
        <w:rPr>
          <w:vertAlign w:val="subscript"/>
        </w:rPr>
        <w:t xml:space="preserve">-40 </w:t>
      </w:r>
      <w:r w:rsidR="00DF4BD6">
        <w:t xml:space="preserve">bandwidth. </w:t>
      </w:r>
      <w:r w:rsidR="00200BE9">
        <w:t xml:space="preserve"> If two carrier frequencies are not close to each other, the selectivity is assessed separately. </w:t>
      </w:r>
    </w:p>
    <w:p w14:paraId="5D42686E" w14:textId="7E9E2200" w:rsidR="00331F2E" w:rsidRDefault="00736E23" w:rsidP="00542ED6">
      <w:commentRangeStart w:id="480"/>
      <w:r w:rsidRPr="00B76FA0">
        <w:t xml:space="preserve">A selectivity mask is defined with respect to a Minimum Detectable </w:t>
      </w:r>
      <w:r w:rsidR="002B0F4B" w:rsidRPr="00B76FA0">
        <w:t xml:space="preserve">Interference Signal </w:t>
      </w:r>
      <w:r w:rsidRPr="00B76FA0">
        <w:t xml:space="preserve">level </w:t>
      </w:r>
      <w:r w:rsidR="00331F2E" w:rsidRPr="00B76FA0">
        <w:t>(MD</w:t>
      </w:r>
      <w:r w:rsidR="002B0F4B" w:rsidRPr="00B76FA0">
        <w:t>IS</w:t>
      </w:r>
      <w:r w:rsidR="00331F2E" w:rsidRPr="00B76FA0">
        <w:t>).</w:t>
      </w:r>
      <w:r w:rsidR="003B7F5C" w:rsidRPr="00B76FA0">
        <w:t xml:space="preserve"> This</w:t>
      </w:r>
      <w:r w:rsidR="00644061" w:rsidRPr="00B76FA0">
        <w:t xml:space="preserve"> </w:t>
      </w:r>
      <w:r w:rsidR="003B7F5C" w:rsidRPr="00B76FA0">
        <w:t>level is defined as the m</w:t>
      </w:r>
      <w:r w:rsidR="00B247B2" w:rsidRPr="00B76FA0">
        <w:t xml:space="preserve">inimum </w:t>
      </w:r>
      <w:r w:rsidR="003B7F5C" w:rsidRPr="00B76FA0">
        <w:t xml:space="preserve">level of </w:t>
      </w:r>
      <w:r w:rsidR="00B247B2" w:rsidRPr="00B76FA0">
        <w:t xml:space="preserve">a non-fluctuating </w:t>
      </w:r>
      <w:r w:rsidR="002B0F4B" w:rsidRPr="00B76FA0">
        <w:t xml:space="preserve">unmodulated </w:t>
      </w:r>
      <w:del w:id="481" w:author="Jeantet, Alain" w:date="2019-11-26T17:11:00Z">
        <w:r w:rsidR="00B247B2" w:rsidRPr="00B76FA0" w:rsidDel="00AB4699">
          <w:delText>pulsed radar waveform</w:delText>
        </w:r>
      </w:del>
      <w:ins w:id="482" w:author="Jeantet, Alain" w:date="2019-11-26T17:13:00Z">
        <w:r w:rsidR="00AB4699">
          <w:t xml:space="preserve">disturbing </w:t>
        </w:r>
      </w:ins>
      <w:ins w:id="483" w:author="Jeantet, Alain" w:date="2019-11-26T17:11:00Z">
        <w:r w:rsidR="00AB4699">
          <w:t>signal</w:t>
        </w:r>
      </w:ins>
      <w:r w:rsidR="00B247B2" w:rsidRPr="00B76FA0">
        <w:t xml:space="preserve"> (i.e. </w:t>
      </w:r>
      <w:r w:rsidR="002B0F4B" w:rsidRPr="00B76FA0">
        <w:t xml:space="preserve">not </w:t>
      </w:r>
      <w:r w:rsidR="00B247B2" w:rsidRPr="00B76FA0">
        <w:t xml:space="preserve">carrying the transmit signal modulation) </w:t>
      </w:r>
      <w:r w:rsidR="003B7F5C" w:rsidRPr="00B76FA0">
        <w:t xml:space="preserve">that </w:t>
      </w:r>
      <w:r w:rsidR="002B0F4B" w:rsidRPr="00B76FA0">
        <w:t xml:space="preserve">would cause perturbations in the radar processing. Beyond this level, it is considered that spurious responses </w:t>
      </w:r>
      <w:ins w:id="484" w:author="Jeantet, Alain" w:date="2019-11-26T17:32:00Z">
        <w:r w:rsidR="00EA3E3B">
          <w:t xml:space="preserve">or desensitization </w:t>
        </w:r>
      </w:ins>
      <w:r w:rsidR="00961B00" w:rsidRPr="00B76FA0">
        <w:t xml:space="preserve">may be </w:t>
      </w:r>
      <w:r w:rsidR="002B0F4B" w:rsidRPr="00B76FA0">
        <w:t xml:space="preserve">caused by the disturbing signal </w:t>
      </w:r>
      <w:r w:rsidR="00961B00" w:rsidRPr="00B76FA0">
        <w:t>in t</w:t>
      </w:r>
      <w:r w:rsidR="002B0F4B" w:rsidRPr="00B76FA0">
        <w:t xml:space="preserve">he processing and be present at radar output. The Minimum Detectable Interference Signal (MDIS) is </w:t>
      </w:r>
      <w:del w:id="485" w:author="Andrea Lorelli" w:date="2019-09-18T15:40:00Z">
        <w:r w:rsidR="002B0F4B" w:rsidRPr="00B76FA0" w:rsidDel="006F7B83">
          <w:delText>a</w:delText>
        </w:r>
        <w:r w:rsidR="002D5CF3" w:rsidRPr="00B76FA0" w:rsidDel="006F7B83">
          <w:delText>rb</w:delText>
        </w:r>
        <w:r w:rsidR="002B0F4B" w:rsidRPr="00B76FA0" w:rsidDel="006F7B83">
          <w:delText xml:space="preserve">itrarily </w:delText>
        </w:r>
      </w:del>
      <w:r w:rsidR="002B0F4B" w:rsidRPr="00B76FA0">
        <w:t xml:space="preserve">set to </w:t>
      </w:r>
      <w:ins w:id="486" w:author="Jeantet, Alain" w:date="2019-11-26T19:01:00Z">
        <w:r w:rsidR="00391952">
          <w:t>66</w:t>
        </w:r>
      </w:ins>
      <w:r w:rsidR="002B0F4B" w:rsidRPr="00B76FA0">
        <w:t xml:space="preserve"> dB below the </w:t>
      </w:r>
      <w:del w:id="487" w:author="Jeantet, Alain" w:date="2019-11-27T17:07:00Z">
        <w:r w:rsidR="008D2E5B" w:rsidDel="00B43F5F">
          <w:delText xml:space="preserve"> </w:delText>
        </w:r>
      </w:del>
      <w:ins w:id="488" w:author="Jeantet, Alain" w:date="2019-11-26T17:30:00Z">
        <w:r w:rsidR="00EA3E3B">
          <w:t xml:space="preserve">receiver </w:t>
        </w:r>
      </w:ins>
      <w:ins w:id="489" w:author="Jeantet, Alain" w:date="2019-11-26T17:28:00Z">
        <w:r w:rsidR="008D2E5B">
          <w:t xml:space="preserve">compression </w:t>
        </w:r>
      </w:ins>
      <w:ins w:id="490" w:author="Jeantet, Alain" w:date="2019-11-26T17:30:00Z">
        <w:r w:rsidR="00EA3E3B">
          <w:t>level</w:t>
        </w:r>
      </w:ins>
      <w:r w:rsidR="002B0F4B" w:rsidRPr="00B76FA0">
        <w:t>.</w:t>
      </w:r>
      <w:commentRangeEnd w:id="480"/>
      <w:r w:rsidR="003F6A6E">
        <w:rPr>
          <w:rStyle w:val="CommentReference"/>
        </w:rPr>
        <w:commentReference w:id="480"/>
      </w:r>
    </w:p>
    <w:p w14:paraId="488B4261" w14:textId="4D0AB22C" w:rsidR="00391952" w:rsidRDefault="001941AC" w:rsidP="00C32B52">
      <w:pPr>
        <w:spacing w:after="120"/>
        <w:rPr>
          <w:ins w:id="491" w:author="Jeantet, Alain" w:date="2019-11-26T19:02:00Z"/>
        </w:rPr>
      </w:pPr>
      <w:r>
        <w:t xml:space="preserve">The receiver selectivity shall follow the limits of the selectivity mask defined </w:t>
      </w:r>
      <w:r w:rsidR="0015003A">
        <w:t xml:space="preserve">in </w:t>
      </w:r>
      <w:r w:rsidR="0091778C">
        <w:fldChar w:fldCharType="begin"/>
      </w:r>
      <w:r w:rsidR="0091778C">
        <w:instrText xml:space="preserve"> REF _Ref11421388 \h </w:instrText>
      </w:r>
      <w:r w:rsidR="008D2E5B">
        <w:instrText xml:space="preserve"> \* MERGEFORMAT </w:instrText>
      </w:r>
      <w:r w:rsidR="0091778C">
        <w:fldChar w:fldCharType="separate"/>
      </w:r>
      <w:r w:rsidR="009F1B7A">
        <w:t>Table 4</w:t>
      </w:r>
      <w:r w:rsidR="0091778C">
        <w:fldChar w:fldCharType="end"/>
      </w:r>
      <w:r w:rsidR="0015003A">
        <w:t xml:space="preserve"> below (see</w:t>
      </w:r>
      <w:r w:rsidR="008D2E5B">
        <w:t xml:space="preserve"> </w:t>
      </w:r>
      <w:r w:rsidR="0015003A">
        <w:t>als</w:t>
      </w:r>
      <w:r w:rsidR="008D2E5B">
        <w:t xml:space="preserve">o </w:t>
      </w:r>
      <w:r w:rsidR="008D2E5B">
        <w:fldChar w:fldCharType="begin"/>
      </w:r>
      <w:r w:rsidR="008D2E5B">
        <w:instrText xml:space="preserve"> REF _Ref25681618 \h </w:instrText>
      </w:r>
      <w:r w:rsidR="008D2E5B">
        <w:fldChar w:fldCharType="separate"/>
      </w:r>
      <w:r w:rsidR="008D2E5B">
        <w:t xml:space="preserve">Figure </w:t>
      </w:r>
      <w:r w:rsidR="008D2E5B">
        <w:rPr>
          <w:noProof/>
        </w:rPr>
        <w:t>6</w:t>
      </w:r>
      <w:r w:rsidR="008D2E5B">
        <w:fldChar w:fldCharType="end"/>
      </w:r>
      <w:r w:rsidR="008D2E5B">
        <w:t>).</w:t>
      </w:r>
      <w:r w:rsidR="00C32B52">
        <w:t xml:space="preserve"> </w:t>
      </w:r>
      <w:ins w:id="492" w:author="Jeantet, Alain" w:date="2019-11-26T19:02:00Z">
        <w:del w:id="493" w:author="Administrator" w:date="2019-11-27T10:34:00Z">
          <w:r w:rsidR="00391952" w:rsidDel="00F449BD">
            <w:delText xml:space="preserve">The receiver selectivity shall ensure at least 60 dB suppression of </w:delText>
          </w:r>
        </w:del>
      </w:ins>
      <w:del w:id="494" w:author="Administrator" w:date="2019-11-27T10:34:00Z">
        <w:r w:rsidR="00F449BD" w:rsidDel="00F449BD">
          <w:delText>unwanted</w:delText>
        </w:r>
      </w:del>
      <w:ins w:id="495" w:author="Jeantet, Alain" w:date="2019-11-27T17:06:00Z">
        <w:r w:rsidR="00B43F5F">
          <w:t xml:space="preserve"> </w:t>
        </w:r>
      </w:ins>
      <w:ins w:id="496" w:author="Jeantet, Alain" w:date="2019-11-26T19:02:00Z">
        <w:del w:id="497" w:author="Administrator" w:date="2019-11-27T10:34:00Z">
          <w:r w:rsidR="00391952" w:rsidDel="00F449BD">
            <w:delText>input signals.</w:delText>
          </w:r>
        </w:del>
      </w:ins>
    </w:p>
    <w:p w14:paraId="28524782" w14:textId="1BE42F17" w:rsidR="0091778C" w:rsidRDefault="003C5272" w:rsidP="00C32B52">
      <w:pPr>
        <w:spacing w:after="120"/>
        <w:rPr>
          <w:ins w:id="498" w:author="Jeantet, Alain" w:date="2019-06-14T16:18:00Z"/>
          <w:iCs/>
          <w:lang w:val="en-GB"/>
        </w:rPr>
      </w:pPr>
      <w:commentRangeStart w:id="499"/>
      <w:del w:id="500" w:author="Jeantet, Alain" w:date="2019-06-13T18:49:00Z">
        <w:r w:rsidRPr="00993305" w:rsidDel="00993305">
          <w:rPr>
            <w:iCs/>
            <w:highlight w:val="yellow"/>
            <w:lang w:val="en-GB"/>
          </w:rPr>
          <w:delText xml:space="preserve">For </w:delText>
        </w:r>
      </w:del>
      <w:del w:id="501" w:author="Jeantet, Alain" w:date="2019-06-13T18:51:00Z">
        <w:r w:rsidR="00993305" w:rsidDel="00993305">
          <w:rPr>
            <w:iCs/>
            <w:highlight w:val="yellow"/>
            <w:lang w:val="en-GB"/>
          </w:rPr>
          <w:delText xml:space="preserve">in-band </w:delText>
        </w:r>
      </w:del>
      <w:del w:id="502" w:author="Jeantet, Alain" w:date="2019-06-13T18:49:00Z">
        <w:r w:rsidRPr="00993305" w:rsidDel="00993305">
          <w:rPr>
            <w:iCs/>
            <w:highlight w:val="yellow"/>
            <w:lang w:val="en-GB"/>
          </w:rPr>
          <w:delText xml:space="preserve">disturbing </w:delText>
        </w:r>
        <w:r w:rsidR="00E23E63" w:rsidRPr="00993305" w:rsidDel="00993305">
          <w:rPr>
            <w:iCs/>
            <w:highlight w:val="yellow"/>
            <w:lang w:val="en-GB"/>
          </w:rPr>
          <w:delText xml:space="preserve">input signals at RF </w:delText>
        </w:r>
        <w:r w:rsidRPr="00993305" w:rsidDel="00993305">
          <w:rPr>
            <w:iCs/>
            <w:highlight w:val="yellow"/>
            <w:lang w:val="en-GB"/>
          </w:rPr>
          <w:delText xml:space="preserve">frequencies within the operating frequency range </w:delText>
        </w:r>
        <w:r w:rsidR="00E23E63" w:rsidRPr="00993305" w:rsidDel="00993305">
          <w:rPr>
            <w:iCs/>
            <w:highlight w:val="yellow"/>
            <w:lang w:val="en-GB"/>
          </w:rPr>
          <w:delText>where mixing combinations with the local oscillator LO may result into spurious intermodulation responses at the intermediate frequency I</w:delText>
        </w:r>
      </w:del>
      <w:del w:id="503" w:author="Jeantet, Alain" w:date="2019-11-26T19:07:00Z">
        <w:r w:rsidR="00391952" w:rsidDel="00391952">
          <w:rPr>
            <w:iCs/>
            <w:highlight w:val="yellow"/>
            <w:lang w:val="en-GB"/>
          </w:rPr>
          <w:delText>F</w:delText>
        </w:r>
      </w:del>
      <w:del w:id="504" w:author="Jeantet, Alain" w:date="2019-06-13T18:49:00Z">
        <w:r w:rsidR="00E23E63" w:rsidRPr="00993305" w:rsidDel="00993305">
          <w:rPr>
            <w:iCs/>
            <w:highlight w:val="yellow"/>
            <w:vertAlign w:val="subscript"/>
            <w:lang w:val="en-GB"/>
          </w:rPr>
          <w:delText>H</w:delText>
        </w:r>
        <w:r w:rsidR="00E23E63" w:rsidRPr="00993305" w:rsidDel="00993305">
          <w:rPr>
            <w:iCs/>
            <w:highlight w:val="yellow"/>
            <w:lang w:val="en-GB"/>
          </w:rPr>
          <w:delText xml:space="preserve">, the measured selectivity </w:delText>
        </w:r>
        <w:r w:rsidR="009601AA" w:rsidRPr="00993305" w:rsidDel="00993305">
          <w:rPr>
            <w:iCs/>
            <w:highlight w:val="yellow"/>
            <w:lang w:val="en-GB"/>
          </w:rPr>
          <w:delText xml:space="preserve">shall be no more than </w:delText>
        </w:r>
        <w:r w:rsidR="00E23E63" w:rsidRPr="00993305" w:rsidDel="00993305">
          <w:rPr>
            <w:iCs/>
            <w:highlight w:val="yellow"/>
            <w:lang w:val="en-GB"/>
          </w:rPr>
          <w:delText>10 dB below the selectivity mask.</w:delText>
        </w:r>
      </w:del>
      <w:commentRangeEnd w:id="499"/>
      <w:r w:rsidR="00993305">
        <w:rPr>
          <w:rStyle w:val="CommentReference"/>
        </w:rPr>
        <w:commentReference w:id="499"/>
      </w:r>
      <w:ins w:id="505" w:author="Jeantet, Alain" w:date="2019-11-26T18:03:00Z">
        <w:r w:rsidR="00C32B52" w:rsidRPr="00C32B52">
          <w:t xml:space="preserve"> </w:t>
        </w:r>
      </w:ins>
    </w:p>
    <w:p w14:paraId="6C275162" w14:textId="77777777" w:rsidR="00514B54" w:rsidRDefault="00514B54" w:rsidP="00514B54">
      <w:pPr>
        <w:pStyle w:val="TH"/>
      </w:pPr>
      <w:bookmarkStart w:id="506" w:name="_Ref11421388"/>
      <w:bookmarkStart w:id="507" w:name="_Ref11421352"/>
      <w:commentRangeStart w:id="508"/>
      <w:r>
        <w:lastRenderedPageBreak/>
        <w:t xml:space="preserve">Table </w:t>
      </w:r>
      <w:r>
        <w:fldChar w:fldCharType="begin"/>
      </w:r>
      <w:r>
        <w:rPr>
          <w:noProof/>
        </w:rPr>
        <w:instrText xml:space="preserve"> SEQ Table \* ARABIC </w:instrText>
      </w:r>
      <w:r>
        <w:fldChar w:fldCharType="separate"/>
      </w:r>
      <w:r w:rsidR="009F1B7A">
        <w:rPr>
          <w:noProof/>
        </w:rPr>
        <w:t>4</w:t>
      </w:r>
      <w:r>
        <w:fldChar w:fldCharType="end"/>
      </w:r>
      <w:bookmarkEnd w:id="506"/>
      <w:r>
        <w:t>: Receiver selectivity mask</w:t>
      </w:r>
      <w:bookmarkEnd w:id="507"/>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548"/>
        <w:gridCol w:w="1134"/>
      </w:tblGrid>
      <w:tr w:rsidR="00514B54" w:rsidRPr="00725E1C" w14:paraId="4D399683" w14:textId="77777777" w:rsidTr="00514B54">
        <w:trPr>
          <w:jc w:val="center"/>
        </w:trPr>
        <w:tc>
          <w:tcPr>
            <w:tcW w:w="2528" w:type="dxa"/>
          </w:tcPr>
          <w:p w14:paraId="3B6A1875" w14:textId="77777777" w:rsidR="00514B54" w:rsidRPr="00725E1C" w:rsidRDefault="00514B54" w:rsidP="00514B54">
            <w:pPr>
              <w:pStyle w:val="TAH"/>
              <w:rPr>
                <w:snapToGrid w:val="0"/>
              </w:rPr>
            </w:pPr>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 </w:t>
            </w:r>
          </w:p>
        </w:tc>
        <w:tc>
          <w:tcPr>
            <w:tcW w:w="4548" w:type="dxa"/>
          </w:tcPr>
          <w:p w14:paraId="70392415" w14:textId="3254B976" w:rsidR="00514B54" w:rsidRPr="00725E1C" w:rsidRDefault="00514B54" w:rsidP="00514B54">
            <w:pPr>
              <w:pStyle w:val="TAH"/>
              <w:rPr>
                <w:snapToGrid w:val="0"/>
              </w:rPr>
            </w:pPr>
            <w:del w:id="509" w:author="Administrator" w:date="2019-11-28T10:39:00Z">
              <w:r w:rsidRPr="00725E1C" w:rsidDel="00864560">
                <w:rPr>
                  <w:snapToGrid w:val="0"/>
                </w:rPr>
                <w:delText xml:space="preserve">Maximum </w:delText>
              </w:r>
            </w:del>
            <w:ins w:id="510" w:author="Jeantet, Alain" w:date="2019-09-17T15:10:00Z">
              <w:del w:id="511" w:author="Administrator" w:date="2019-11-28T10:39:00Z">
                <w:r w:rsidR="009523A2" w:rsidDel="00864560">
                  <w:rPr>
                    <w:snapToGrid w:val="0"/>
                  </w:rPr>
                  <w:delText>r</w:delText>
                </w:r>
              </w:del>
            </w:ins>
            <w:ins w:id="512" w:author="Administrator" w:date="2019-11-28T10:39:00Z">
              <w:r w:rsidR="00864560">
                <w:rPr>
                  <w:snapToGrid w:val="0"/>
                </w:rPr>
                <w:t>R</w:t>
              </w:r>
            </w:ins>
            <w:ins w:id="513" w:author="Jeantet, Alain" w:date="2019-09-17T15:10:00Z">
              <w:r w:rsidR="009523A2">
                <w:rPr>
                  <w:snapToGrid w:val="0"/>
                </w:rPr>
                <w:t xml:space="preserve">esidual </w:t>
              </w:r>
            </w:ins>
            <w:r w:rsidRPr="00725E1C">
              <w:rPr>
                <w:snapToGrid w:val="0"/>
              </w:rPr>
              <w:t>interfering power level</w:t>
            </w:r>
          </w:p>
          <w:p w14:paraId="5B2A22D4" w14:textId="30224B42" w:rsidR="00514B54" w:rsidRPr="00725E1C" w:rsidRDefault="00864560" w:rsidP="009523A2">
            <w:pPr>
              <w:pStyle w:val="TAH"/>
              <w:rPr>
                <w:snapToGrid w:val="0"/>
              </w:rPr>
            </w:pPr>
            <w:ins w:id="514" w:author="Administrator" w:date="2019-11-28T10:40:00Z">
              <w:r>
                <w:rPr>
                  <w:snapToGrid w:val="0"/>
                </w:rPr>
                <w:t xml:space="preserve">in </w:t>
              </w:r>
            </w:ins>
            <w:r w:rsidR="00514B54" w:rsidRPr="00725E1C">
              <w:rPr>
                <w:snapToGrid w:val="0"/>
              </w:rPr>
              <w:t xml:space="preserve">dB </w:t>
            </w:r>
            <w:ins w:id="515" w:author="Jeantet, Alain" w:date="2019-09-17T15:10:00Z">
              <w:r w:rsidR="009523A2">
                <w:rPr>
                  <w:snapToGrid w:val="0"/>
                </w:rPr>
                <w:t>below</w:t>
              </w:r>
            </w:ins>
            <w:ins w:id="516" w:author="Administrator" w:date="2019-11-28T10:39:00Z">
              <w:r>
                <w:rPr>
                  <w:snapToGrid w:val="0"/>
                </w:rPr>
                <w:t xml:space="preserve"> disturbance level</w:t>
              </w:r>
            </w:ins>
            <w:del w:id="517" w:author="Jeantet, Alain" w:date="2019-09-17T15:10:00Z">
              <w:r w:rsidR="00514B54" w:rsidRPr="00725E1C" w:rsidDel="009523A2">
                <w:rPr>
                  <w:snapToGrid w:val="0"/>
                </w:rPr>
                <w:delText>above</w:delText>
              </w:r>
            </w:del>
            <w:del w:id="518" w:author="Administrator" w:date="2019-11-28T10:37:00Z">
              <w:r w:rsidR="00514B54" w:rsidRPr="00725E1C" w:rsidDel="00864560">
                <w:rPr>
                  <w:snapToGrid w:val="0"/>
                </w:rPr>
                <w:delText xml:space="preserve"> MD</w:delText>
              </w:r>
              <w:r w:rsidR="00514B54" w:rsidDel="00864560">
                <w:rPr>
                  <w:snapToGrid w:val="0"/>
                </w:rPr>
                <w:delText>I</w:delText>
              </w:r>
            </w:del>
            <w:ins w:id="519" w:author="Jeantet, Alain" w:date="2019-06-14T16:10:00Z">
              <w:del w:id="520" w:author="Administrator" w:date="2019-11-28T10:39:00Z">
                <w:r w:rsidR="00E7410B" w:rsidDel="00864560">
                  <w:rPr>
                    <w:snapToGrid w:val="0"/>
                  </w:rPr>
                  <w:delText>S</w:delText>
                </w:r>
              </w:del>
            </w:ins>
          </w:p>
        </w:tc>
        <w:tc>
          <w:tcPr>
            <w:tcW w:w="1134" w:type="dxa"/>
          </w:tcPr>
          <w:p w14:paraId="7A86F9C0" w14:textId="77777777" w:rsidR="00514B54" w:rsidRPr="00725E1C" w:rsidRDefault="00514B54" w:rsidP="00514B54">
            <w:pPr>
              <w:pStyle w:val="TAH"/>
              <w:rPr>
                <w:snapToGrid w:val="0"/>
              </w:rPr>
            </w:pPr>
            <w:r w:rsidRPr="00725E1C">
              <w:rPr>
                <w:snapToGrid w:val="0"/>
              </w:rPr>
              <w:t xml:space="preserve">Slope </w:t>
            </w:r>
          </w:p>
          <w:p w14:paraId="272839AE" w14:textId="77777777" w:rsidR="00514B54" w:rsidRPr="00725E1C" w:rsidRDefault="00514B54" w:rsidP="00514B54">
            <w:pPr>
              <w:pStyle w:val="TAH"/>
              <w:rPr>
                <w:snapToGrid w:val="0"/>
              </w:rPr>
            </w:pPr>
            <w:r w:rsidRPr="00725E1C">
              <w:rPr>
                <w:snapToGrid w:val="0"/>
              </w:rPr>
              <w:t>dB/decade</w:t>
            </w:r>
          </w:p>
        </w:tc>
      </w:tr>
      <w:tr w:rsidR="00514B54" w:rsidRPr="00725E1C" w14:paraId="5FF3477C" w14:textId="77777777" w:rsidTr="00514B54">
        <w:trPr>
          <w:trHeight w:val="186"/>
          <w:jc w:val="center"/>
        </w:trPr>
        <w:tc>
          <w:tcPr>
            <w:tcW w:w="2528" w:type="dxa"/>
          </w:tcPr>
          <w:p w14:paraId="354FF250" w14:textId="77777777" w:rsidR="00514B54" w:rsidRPr="00725E1C" w:rsidRDefault="00514B54" w:rsidP="00514B54">
            <w:pPr>
              <w:pStyle w:val="TAC"/>
              <w:rPr>
                <w:snapToGrid w:val="0"/>
              </w:rPr>
            </w:pPr>
            <w:r w:rsidRPr="00725E1C">
              <w:rPr>
                <w:snapToGrid w:val="0"/>
              </w:rPr>
              <w:t>0 to 0,5</w:t>
            </w:r>
          </w:p>
        </w:tc>
        <w:tc>
          <w:tcPr>
            <w:tcW w:w="4548" w:type="dxa"/>
          </w:tcPr>
          <w:p w14:paraId="570FAEEB" w14:textId="77777777" w:rsidR="00514B54" w:rsidRPr="00725E1C" w:rsidRDefault="00514B54" w:rsidP="00514B54">
            <w:pPr>
              <w:pStyle w:val="TAC"/>
              <w:rPr>
                <w:snapToGrid w:val="0"/>
              </w:rPr>
            </w:pPr>
            <w:r w:rsidRPr="00725E1C">
              <w:rPr>
                <w:snapToGrid w:val="0"/>
              </w:rPr>
              <w:t>None</w:t>
            </w:r>
          </w:p>
        </w:tc>
        <w:tc>
          <w:tcPr>
            <w:tcW w:w="1134" w:type="dxa"/>
          </w:tcPr>
          <w:p w14:paraId="0FB64EA2" w14:textId="77777777" w:rsidR="00514B54" w:rsidRPr="00725E1C" w:rsidRDefault="00514B54" w:rsidP="00514B54">
            <w:pPr>
              <w:pStyle w:val="TAC"/>
              <w:rPr>
                <w:snapToGrid w:val="0"/>
              </w:rPr>
            </w:pPr>
            <w:r w:rsidRPr="00725E1C">
              <w:rPr>
                <w:snapToGrid w:val="0"/>
              </w:rPr>
              <w:t>0</w:t>
            </w:r>
          </w:p>
        </w:tc>
      </w:tr>
      <w:tr w:rsidR="00514B54" w:rsidRPr="00725E1C" w14:paraId="61A769BC" w14:textId="77777777" w:rsidTr="00514B54">
        <w:trPr>
          <w:jc w:val="center"/>
        </w:trPr>
        <w:tc>
          <w:tcPr>
            <w:tcW w:w="2528" w:type="dxa"/>
          </w:tcPr>
          <w:p w14:paraId="130A4773" w14:textId="77777777" w:rsidR="00514B54" w:rsidRPr="00725E1C" w:rsidRDefault="00514B54" w:rsidP="00514B54">
            <w:pPr>
              <w:pStyle w:val="TAC"/>
              <w:rPr>
                <w:snapToGrid w:val="0"/>
              </w:rPr>
            </w:pPr>
            <w:r w:rsidRPr="00725E1C">
              <w:rPr>
                <w:snapToGrid w:val="0"/>
              </w:rPr>
              <w:t>0,5</w:t>
            </w:r>
          </w:p>
        </w:tc>
        <w:tc>
          <w:tcPr>
            <w:tcW w:w="4548" w:type="dxa"/>
          </w:tcPr>
          <w:p w14:paraId="0C63D3BB" w14:textId="77777777" w:rsidR="00514B54" w:rsidRPr="00725E1C" w:rsidRDefault="00514B54" w:rsidP="00514B54">
            <w:pPr>
              <w:pStyle w:val="TAC"/>
              <w:rPr>
                <w:snapToGrid w:val="0"/>
              </w:rPr>
            </w:pPr>
            <w:r w:rsidRPr="00725E1C">
              <w:rPr>
                <w:snapToGrid w:val="0"/>
              </w:rPr>
              <w:t>40</w:t>
            </w:r>
          </w:p>
        </w:tc>
        <w:tc>
          <w:tcPr>
            <w:tcW w:w="1134" w:type="dxa"/>
          </w:tcPr>
          <w:p w14:paraId="6CBE7550" w14:textId="77777777" w:rsidR="00514B54" w:rsidRPr="00725E1C" w:rsidRDefault="00514B54" w:rsidP="00514B54">
            <w:pPr>
              <w:pStyle w:val="TAC"/>
              <w:rPr>
                <w:snapToGrid w:val="0"/>
              </w:rPr>
            </w:pPr>
            <w:r w:rsidRPr="00725E1C">
              <w:rPr>
                <w:snapToGrid w:val="0"/>
              </w:rPr>
              <w:t>-</w:t>
            </w:r>
            <w:r w:rsidRPr="00725E1C">
              <w:rPr>
                <w:snapToGrid w:val="0"/>
              </w:rPr>
              <w:sym w:font="Symbol" w:char="F0A5"/>
            </w:r>
          </w:p>
        </w:tc>
      </w:tr>
      <w:tr w:rsidR="00514B54" w:rsidRPr="00725E1C" w14:paraId="73858D4F" w14:textId="77777777" w:rsidTr="00514B54">
        <w:trPr>
          <w:jc w:val="center"/>
        </w:trPr>
        <w:tc>
          <w:tcPr>
            <w:tcW w:w="2528" w:type="dxa"/>
          </w:tcPr>
          <w:p w14:paraId="6E902BE2" w14:textId="3915F993" w:rsidR="00514B54" w:rsidRPr="00725E1C" w:rsidRDefault="00514B54" w:rsidP="00765BCA">
            <w:pPr>
              <w:pStyle w:val="TAC"/>
              <w:rPr>
                <w:snapToGrid w:val="0"/>
              </w:rPr>
            </w:pPr>
            <w:r w:rsidRPr="00725E1C">
              <w:rPr>
                <w:snapToGrid w:val="0"/>
              </w:rPr>
              <w:t xml:space="preserve">0,5 to </w:t>
            </w:r>
            <w:del w:id="521" w:author="Jeantet, Alain" w:date="2019-11-26T19:31:00Z">
              <w:r w:rsidRPr="00725E1C" w:rsidDel="00765BCA">
                <w:rPr>
                  <w:snapToGrid w:val="0"/>
                </w:rPr>
                <w:delText>5</w:delText>
              </w:r>
            </w:del>
            <w:ins w:id="522" w:author="Jeantet, Alain" w:date="2019-11-26T19:31:00Z">
              <w:r w:rsidR="00765BCA">
                <w:rPr>
                  <w:snapToGrid w:val="0"/>
                </w:rPr>
                <w:t>3</w:t>
              </w:r>
            </w:ins>
          </w:p>
        </w:tc>
        <w:tc>
          <w:tcPr>
            <w:tcW w:w="4548" w:type="dxa"/>
          </w:tcPr>
          <w:p w14:paraId="2BF06E18" w14:textId="3C57EBC0" w:rsidR="00514B54" w:rsidRPr="00725E1C" w:rsidRDefault="00514B54" w:rsidP="00765BCA">
            <w:pPr>
              <w:pStyle w:val="TAC"/>
              <w:rPr>
                <w:snapToGrid w:val="0"/>
              </w:rPr>
            </w:pPr>
            <w:r w:rsidRPr="00725E1C">
              <w:rPr>
                <w:snapToGrid w:val="0"/>
              </w:rPr>
              <w:t xml:space="preserve">+ 40 to </w:t>
            </w:r>
            <w:del w:id="523" w:author="Jeantet, Alain" w:date="2019-11-26T19:32:00Z">
              <w:r w:rsidRPr="00725E1C" w:rsidDel="00765BCA">
                <w:rPr>
                  <w:snapToGrid w:val="0"/>
                </w:rPr>
                <w:delText>7</w:delText>
              </w:r>
            </w:del>
            <w:ins w:id="524" w:author="Jeantet, Alain" w:date="2019-11-26T19:32:00Z">
              <w:r w:rsidR="00765BCA">
                <w:rPr>
                  <w:snapToGrid w:val="0"/>
                </w:rPr>
                <w:t>6</w:t>
              </w:r>
            </w:ins>
            <w:r w:rsidRPr="00725E1C">
              <w:rPr>
                <w:snapToGrid w:val="0"/>
              </w:rPr>
              <w:t xml:space="preserve">0 or </w:t>
            </w:r>
            <w:r>
              <w:rPr>
                <w:snapToGrid w:val="0"/>
              </w:rPr>
              <w:t>to maximum disturbance level</w:t>
            </w:r>
            <w:ins w:id="525" w:author="Andrea Lorelli [2]" w:date="2019-06-18T15:56:00Z">
              <w:r w:rsidR="00C21BB7">
                <w:rPr>
                  <w:snapToGrid w:val="0"/>
                </w:rPr>
                <w:t xml:space="preserve"> whichever is </w:t>
              </w:r>
              <w:r w:rsidR="00E71875">
                <w:rPr>
                  <w:snapToGrid w:val="0"/>
                </w:rPr>
                <w:t>less stringent</w:t>
              </w:r>
            </w:ins>
            <w:r w:rsidRPr="00725E1C">
              <w:rPr>
                <w:snapToGrid w:val="0"/>
              </w:rPr>
              <w:t xml:space="preserve"> (see note</w:t>
            </w:r>
            <w:del w:id="526" w:author="Andrea Lorelli [2]" w:date="2019-06-18T15:56:00Z">
              <w:r w:rsidRPr="00725E1C" w:rsidDel="00E71875">
                <w:rPr>
                  <w:snapToGrid w:val="0"/>
                </w:rPr>
                <w:delText xml:space="preserve"> 1</w:delText>
              </w:r>
            </w:del>
            <w:r w:rsidRPr="00725E1C">
              <w:rPr>
                <w:snapToGrid w:val="0"/>
              </w:rPr>
              <w:t>)</w:t>
            </w:r>
          </w:p>
        </w:tc>
        <w:tc>
          <w:tcPr>
            <w:tcW w:w="1134" w:type="dxa"/>
          </w:tcPr>
          <w:p w14:paraId="41BC6543" w14:textId="77777777" w:rsidR="00514B54" w:rsidRPr="00725E1C" w:rsidRDefault="00514B54" w:rsidP="00514B54">
            <w:pPr>
              <w:pStyle w:val="TAC"/>
              <w:rPr>
                <w:snapToGrid w:val="0"/>
              </w:rPr>
            </w:pPr>
            <w:r w:rsidRPr="00725E1C">
              <w:rPr>
                <w:snapToGrid w:val="0"/>
              </w:rPr>
              <w:t>-30</w:t>
            </w:r>
          </w:p>
        </w:tc>
      </w:tr>
      <w:tr w:rsidR="00514B54" w:rsidRPr="00725E1C" w14:paraId="7276AF65" w14:textId="77777777" w:rsidTr="00514B54">
        <w:trPr>
          <w:jc w:val="center"/>
        </w:trPr>
        <w:tc>
          <w:tcPr>
            <w:tcW w:w="2528" w:type="dxa"/>
          </w:tcPr>
          <w:p w14:paraId="658B04F6" w14:textId="7E22A3C7" w:rsidR="00514B54" w:rsidRPr="00725E1C" w:rsidRDefault="00514B54" w:rsidP="00514B54">
            <w:pPr>
              <w:pStyle w:val="TAC"/>
              <w:rPr>
                <w:snapToGrid w:val="0"/>
              </w:rPr>
            </w:pPr>
            <w:del w:id="527" w:author="Jeantet, Alain" w:date="2019-11-26T17:51:00Z">
              <w:r w:rsidRPr="00725E1C" w:rsidDel="00431D76">
                <w:rPr>
                  <w:snapToGrid w:val="0"/>
                </w:rPr>
                <w:delText>5 to 1</w:delText>
              </w:r>
              <w:r w:rsidDel="00431D76">
                <w:rPr>
                  <w:snapToGrid w:val="0"/>
                </w:rPr>
                <w:delText>5</w:delText>
              </w:r>
              <w:r w:rsidRPr="00725E1C" w:rsidDel="00431D76">
                <w:rPr>
                  <w:snapToGrid w:val="0"/>
                </w:rPr>
                <w:delText>,8</w:delText>
              </w:r>
            </w:del>
          </w:p>
        </w:tc>
        <w:tc>
          <w:tcPr>
            <w:tcW w:w="4548" w:type="dxa"/>
          </w:tcPr>
          <w:p w14:paraId="214A358C" w14:textId="46E0E9E3" w:rsidR="00514B54" w:rsidRPr="00725E1C" w:rsidRDefault="00514B54" w:rsidP="00514B54">
            <w:pPr>
              <w:pStyle w:val="TAC"/>
              <w:rPr>
                <w:snapToGrid w:val="0"/>
              </w:rPr>
            </w:pPr>
            <w:del w:id="528" w:author="Jeantet, Alain" w:date="2019-11-26T17:51:00Z">
              <w:r w:rsidRPr="00725E1C" w:rsidDel="00431D76">
                <w:rPr>
                  <w:snapToGrid w:val="0"/>
                </w:rPr>
                <w:delText xml:space="preserve">70 to </w:delText>
              </w:r>
              <w:r w:rsidDel="00431D76">
                <w:rPr>
                  <w:snapToGrid w:val="0"/>
                </w:rPr>
                <w:delText>10</w:delText>
              </w:r>
              <w:r w:rsidRPr="00725E1C" w:rsidDel="00431D76">
                <w:rPr>
                  <w:snapToGrid w:val="0"/>
                </w:rPr>
                <w:delText xml:space="preserve">0 or </w:delText>
              </w:r>
              <w:r w:rsidDel="00431D76">
                <w:rPr>
                  <w:snapToGrid w:val="0"/>
                </w:rPr>
                <w:delText>to maximum disturbance level</w:delText>
              </w:r>
            </w:del>
            <w:ins w:id="529" w:author="Andrea Lorelli [2]" w:date="2019-06-18T15:56:00Z">
              <w:del w:id="530" w:author="Jeantet, Alain" w:date="2019-11-26T17:51:00Z">
                <w:r w:rsidR="00E71875" w:rsidDel="00431D76">
                  <w:rPr>
                    <w:snapToGrid w:val="0"/>
                  </w:rPr>
                  <w:delText xml:space="preserve"> whichever is less stringent</w:delText>
                </w:r>
              </w:del>
            </w:ins>
            <w:del w:id="531" w:author="Jeantet, Alain" w:date="2019-11-26T17:51:00Z">
              <w:r w:rsidRPr="00725E1C" w:rsidDel="00431D76">
                <w:rPr>
                  <w:snapToGrid w:val="0"/>
                </w:rPr>
                <w:delText xml:space="preserve"> (see note 1)</w:delText>
              </w:r>
            </w:del>
          </w:p>
        </w:tc>
        <w:tc>
          <w:tcPr>
            <w:tcW w:w="1134" w:type="dxa"/>
          </w:tcPr>
          <w:p w14:paraId="36F51014" w14:textId="787F52E5" w:rsidR="00514B54" w:rsidRPr="00725E1C" w:rsidRDefault="00514B54" w:rsidP="00514B54">
            <w:pPr>
              <w:pStyle w:val="TAC"/>
              <w:rPr>
                <w:snapToGrid w:val="0"/>
              </w:rPr>
            </w:pPr>
            <w:del w:id="532" w:author="Jeantet, Alain" w:date="2019-11-26T17:51:00Z">
              <w:r w:rsidRPr="00725E1C" w:rsidDel="00431D76">
                <w:rPr>
                  <w:snapToGrid w:val="0"/>
                </w:rPr>
                <w:delText>-60</w:delText>
              </w:r>
            </w:del>
          </w:p>
        </w:tc>
      </w:tr>
      <w:tr w:rsidR="00514B54" w:rsidRPr="00725E1C" w14:paraId="36E4E5BD" w14:textId="77777777" w:rsidTr="00514B54">
        <w:trPr>
          <w:jc w:val="center"/>
        </w:trPr>
        <w:tc>
          <w:tcPr>
            <w:tcW w:w="2528" w:type="dxa"/>
          </w:tcPr>
          <w:p w14:paraId="4E33B79E" w14:textId="72BF626A" w:rsidR="00514B54" w:rsidRPr="00725E1C" w:rsidRDefault="00514B54" w:rsidP="00765BCA">
            <w:pPr>
              <w:pStyle w:val="TAC"/>
              <w:rPr>
                <w:snapToGrid w:val="0"/>
              </w:rPr>
            </w:pPr>
            <w:del w:id="533" w:author="Jeantet, Alain" w:date="2019-11-26T17:51:00Z">
              <w:r w:rsidDel="00431D76">
                <w:rPr>
                  <w:snapToGrid w:val="0"/>
                </w:rPr>
                <w:delText>15</w:delText>
              </w:r>
              <w:r w:rsidRPr="00725E1C" w:rsidDel="00431D76">
                <w:rPr>
                  <w:snapToGrid w:val="0"/>
                </w:rPr>
                <w:delText xml:space="preserve">,8 </w:delText>
              </w:r>
            </w:del>
            <w:ins w:id="534" w:author="Jeantet, Alain" w:date="2019-11-26T19:31:00Z">
              <w:r w:rsidR="00765BCA">
                <w:rPr>
                  <w:snapToGrid w:val="0"/>
                </w:rPr>
                <w:t>3</w:t>
              </w:r>
            </w:ins>
            <w:ins w:id="535" w:author="Jeantet, Alain" w:date="2019-11-26T17:51:00Z">
              <w:r w:rsidR="00431D76">
                <w:rPr>
                  <w:snapToGrid w:val="0"/>
                </w:rPr>
                <w:t xml:space="preserve"> </w:t>
              </w:r>
            </w:ins>
            <w:r w:rsidRPr="00725E1C">
              <w:rPr>
                <w:snapToGrid w:val="0"/>
              </w:rPr>
              <w:t xml:space="preserve">to </w:t>
            </w:r>
            <w:r w:rsidRPr="00725E1C">
              <w:rPr>
                <w:snapToGrid w:val="0"/>
              </w:rPr>
              <w:sym w:font="Symbol" w:char="F0A5"/>
            </w:r>
          </w:p>
        </w:tc>
        <w:tc>
          <w:tcPr>
            <w:tcW w:w="4548" w:type="dxa"/>
          </w:tcPr>
          <w:p w14:paraId="311800E4" w14:textId="343245EB" w:rsidR="00514B54" w:rsidRPr="00725E1C" w:rsidRDefault="00864560" w:rsidP="00514B54">
            <w:pPr>
              <w:pStyle w:val="TAC"/>
              <w:rPr>
                <w:snapToGrid w:val="0"/>
              </w:rPr>
            </w:pPr>
            <w:ins w:id="536" w:author="Administrator" w:date="2019-11-28T10:36:00Z">
              <w:r>
                <w:rPr>
                  <w:snapToGrid w:val="0"/>
                </w:rPr>
                <w:t xml:space="preserve">60 dB below the </w:t>
              </w:r>
            </w:ins>
            <w:r w:rsidR="00514B54">
              <w:rPr>
                <w:snapToGrid w:val="0"/>
              </w:rPr>
              <w:t>maximum disturbance level</w:t>
            </w:r>
            <w:ins w:id="537" w:author="Andrea Lorelli [2]" w:date="2019-06-18T15:56:00Z">
              <w:r w:rsidR="00E71875">
                <w:rPr>
                  <w:snapToGrid w:val="0"/>
                </w:rPr>
                <w:t xml:space="preserve"> </w:t>
              </w:r>
            </w:ins>
            <w:del w:id="538" w:author="Andrea Lorelli [2]" w:date="2019-06-18T16:00:00Z">
              <w:r w:rsidR="00514B54" w:rsidRPr="00725E1C" w:rsidDel="00E71875">
                <w:rPr>
                  <w:snapToGrid w:val="0"/>
                </w:rPr>
                <w:delText xml:space="preserve"> </w:delText>
              </w:r>
            </w:del>
            <w:r w:rsidR="00514B54" w:rsidRPr="00725E1C">
              <w:rPr>
                <w:snapToGrid w:val="0"/>
              </w:rPr>
              <w:t>(see note</w:t>
            </w:r>
            <w:del w:id="539" w:author="Andrea Lorelli [2]" w:date="2019-06-18T15:57:00Z">
              <w:r w:rsidR="00514B54" w:rsidRPr="00725E1C" w:rsidDel="00E71875">
                <w:rPr>
                  <w:snapToGrid w:val="0"/>
                </w:rPr>
                <w:delText xml:space="preserve"> 1</w:delText>
              </w:r>
            </w:del>
            <w:r w:rsidR="00514B54" w:rsidRPr="00725E1C">
              <w:rPr>
                <w:snapToGrid w:val="0"/>
              </w:rPr>
              <w:t>)</w:t>
            </w:r>
            <w:ins w:id="540" w:author="Andrea Lorelli [2]" w:date="2019-06-18T15:56:00Z">
              <w:r w:rsidR="00E71875">
                <w:rPr>
                  <w:snapToGrid w:val="0"/>
                </w:rPr>
                <w:t xml:space="preserve"> </w:t>
              </w:r>
            </w:ins>
          </w:p>
        </w:tc>
        <w:tc>
          <w:tcPr>
            <w:tcW w:w="1134" w:type="dxa"/>
          </w:tcPr>
          <w:p w14:paraId="00E6F22A" w14:textId="77777777" w:rsidR="00514B54" w:rsidRPr="00725E1C" w:rsidRDefault="00514B54" w:rsidP="00514B54">
            <w:pPr>
              <w:pStyle w:val="TAC"/>
              <w:rPr>
                <w:snapToGrid w:val="0"/>
              </w:rPr>
            </w:pPr>
            <w:r w:rsidRPr="00725E1C">
              <w:rPr>
                <w:snapToGrid w:val="0"/>
              </w:rPr>
              <w:t>0</w:t>
            </w:r>
          </w:p>
        </w:tc>
      </w:tr>
      <w:tr w:rsidR="00514B54" w:rsidRPr="00725E1C" w14:paraId="04A59453" w14:textId="77777777" w:rsidTr="00514B54">
        <w:trPr>
          <w:jc w:val="center"/>
        </w:trPr>
        <w:tc>
          <w:tcPr>
            <w:tcW w:w="8210" w:type="dxa"/>
            <w:gridSpan w:val="3"/>
          </w:tcPr>
          <w:p w14:paraId="064E4B26" w14:textId="72108C0F" w:rsidR="00514B54" w:rsidRPr="00725E1C" w:rsidRDefault="00514B54" w:rsidP="00391952">
            <w:pPr>
              <w:pStyle w:val="TAN"/>
              <w:rPr>
                <w:snapToGrid w:val="0"/>
              </w:rPr>
            </w:pPr>
            <w:r w:rsidRPr="00725E1C">
              <w:rPr>
                <w:snapToGrid w:val="0"/>
              </w:rPr>
              <w:t>NOTE</w:t>
            </w:r>
            <w:del w:id="541" w:author="Andrea Lorelli [2]" w:date="2019-06-18T15:56:00Z">
              <w:r w:rsidRPr="00725E1C" w:rsidDel="00E71875">
                <w:rPr>
                  <w:snapToGrid w:val="0"/>
                </w:rPr>
                <w:delText xml:space="preserve"> 1</w:delText>
              </w:r>
            </w:del>
            <w:r w:rsidRPr="00725E1C">
              <w:rPr>
                <w:snapToGrid w:val="0"/>
              </w:rPr>
              <w:t xml:space="preserve">: </w:t>
            </w:r>
            <w:r>
              <w:rPr>
                <w:snapToGrid w:val="0"/>
              </w:rPr>
              <w:t xml:space="preserve">The </w:t>
            </w:r>
            <w:del w:id="542" w:author="Jeantet, Alain" w:date="2019-09-17T15:12:00Z">
              <w:r w:rsidDel="009523A2">
                <w:rPr>
                  <w:snapToGrid w:val="0"/>
                </w:rPr>
                <w:delText xml:space="preserve">maximum </w:delText>
              </w:r>
            </w:del>
            <w:r>
              <w:rPr>
                <w:snapToGrid w:val="0"/>
              </w:rPr>
              <w:t xml:space="preserve">disturbance signal level at receiver input shall </w:t>
            </w:r>
            <w:del w:id="543" w:author="Jeantet, Alain" w:date="2019-09-17T15:11:00Z">
              <w:r w:rsidDel="009523A2">
                <w:rPr>
                  <w:snapToGrid w:val="0"/>
                </w:rPr>
                <w:delText>not exceed</w:delText>
              </w:r>
            </w:del>
            <w:ins w:id="544" w:author="Jeantet, Alain" w:date="2019-09-17T15:11:00Z">
              <w:r w:rsidR="009523A2">
                <w:rPr>
                  <w:snapToGrid w:val="0"/>
                </w:rPr>
                <w:t>be set at</w:t>
              </w:r>
            </w:ins>
            <w:r>
              <w:rPr>
                <w:snapToGrid w:val="0"/>
              </w:rPr>
              <w:t xml:space="preserve"> th</w:t>
            </w:r>
            <w:r>
              <w:t xml:space="preserve">e receiver compression level </w:t>
            </w:r>
            <w:r w:rsidRPr="004E455E">
              <w:t xml:space="preserve">minus </w:t>
            </w:r>
            <w:ins w:id="545" w:author="Jeantet, Alain" w:date="2019-11-26T18:59:00Z">
              <w:r w:rsidR="00391952">
                <w:t>66</w:t>
              </w:r>
            </w:ins>
            <w:r w:rsidRPr="004E455E">
              <w:t xml:space="preserve"> </w:t>
            </w:r>
            <w:proofErr w:type="spellStart"/>
            <w:r w:rsidRPr="004E455E">
              <w:t>dB</w:t>
            </w:r>
            <w:r>
              <w:rPr>
                <w:snapToGrid w:val="0"/>
              </w:rPr>
              <w:t>.</w:t>
            </w:r>
            <w:proofErr w:type="spellEnd"/>
          </w:p>
        </w:tc>
      </w:tr>
    </w:tbl>
    <w:commentRangeEnd w:id="508"/>
    <w:p w14:paraId="5A438CC1" w14:textId="3883EBF7" w:rsidR="005E313F" w:rsidRDefault="00791867">
      <w:pPr>
        <w:tabs>
          <w:tab w:val="left" w:pos="5660"/>
        </w:tabs>
        <w:rPr>
          <w:ins w:id="546" w:author="Jeantet, Alain" w:date="2019-11-26T19:33:00Z"/>
        </w:rPr>
        <w:pPrChange w:id="547" w:author="Administrator" w:date="2019-11-27T10:29:00Z">
          <w:pPr/>
        </w:pPrChange>
      </w:pPr>
      <w:r>
        <w:rPr>
          <w:rStyle w:val="CommentReference"/>
        </w:rPr>
        <w:commentReference w:id="508"/>
      </w:r>
    </w:p>
    <w:p w14:paraId="2D46635C" w14:textId="47063CE2" w:rsidR="00765BCA" w:rsidRDefault="00765BCA" w:rsidP="00BF59C9">
      <w:ins w:id="548" w:author="Jeantet, Alain" w:date="2019-11-26T19:33:00Z">
        <w:r w:rsidRPr="00A9319F">
          <w:t xml:space="preserve">The level of the disturbing signal shall be selected such that the receiver will not be saturated </w:t>
        </w:r>
        <w:r>
          <w:t xml:space="preserve">and shall not exceed the receiver compression level </w:t>
        </w:r>
        <w:r w:rsidRPr="004E455E">
          <w:t xml:space="preserve">minus 6 </w:t>
        </w:r>
        <w:proofErr w:type="spellStart"/>
        <w:r w:rsidRPr="004E455E">
          <w:t>dB</w:t>
        </w:r>
        <w:r>
          <w:t>.</w:t>
        </w:r>
      </w:ins>
      <w:proofErr w:type="spellEnd"/>
    </w:p>
    <w:p w14:paraId="0C7D65D1" w14:textId="4C31FB03" w:rsidR="005E313F" w:rsidRDefault="005E313F" w:rsidP="005E313F">
      <w:pPr>
        <w:pStyle w:val="FL"/>
      </w:pPr>
    </w:p>
    <w:bookmarkStart w:id="549" w:name="_Ref11421802"/>
    <w:p w14:paraId="601A3687" w14:textId="791BA892" w:rsidR="00B001A8" w:rsidRDefault="00391952" w:rsidP="004E1A26">
      <w:pPr>
        <w:pStyle w:val="FL"/>
        <w:rPr>
          <w:ins w:id="550" w:author="Jeantet, Alain" w:date="2019-09-17T14:42:00Z"/>
        </w:rPr>
      </w:pPr>
      <w:ins w:id="551" w:author="Jeantet, Alain" w:date="2019-09-17T14:42:00Z">
        <w:r>
          <w:object w:dxaOrig="16695" w:dyaOrig="10140" w14:anchorId="68AABCD8">
            <v:shape id="_x0000_i1028" type="#_x0000_t75" style="width:450pt;height:275.4pt" o:ole="">
              <v:imagedata r:id="rId26" o:title=""/>
            </v:shape>
            <o:OLEObject Type="Embed" ProgID="Visio.Drawing.11" ShapeID="_x0000_i1028" DrawAspect="Content" ObjectID="_1636450585" r:id="rId27"/>
          </w:object>
        </w:r>
      </w:ins>
    </w:p>
    <w:p w14:paraId="5339F871" w14:textId="4ACC1AA3" w:rsidR="005E313F" w:rsidRDefault="004E1A26" w:rsidP="004E1A26">
      <w:pPr>
        <w:pStyle w:val="FL"/>
      </w:pPr>
      <w:bookmarkStart w:id="552" w:name="_Ref25681618"/>
      <w:bookmarkStart w:id="553" w:name="_Ref25681602"/>
      <w:r>
        <w:t xml:space="preserve">Figure </w:t>
      </w:r>
      <w:r w:rsidRPr="004E1A26">
        <w:fldChar w:fldCharType="begin"/>
      </w:r>
      <w:r>
        <w:instrText xml:space="preserve"> SEQ Figure \* ARABIC </w:instrText>
      </w:r>
      <w:r w:rsidRPr="004E1A26">
        <w:fldChar w:fldCharType="separate"/>
      </w:r>
      <w:r w:rsidR="009F1B7A">
        <w:rPr>
          <w:noProof/>
        </w:rPr>
        <w:t>6</w:t>
      </w:r>
      <w:r w:rsidRPr="004E1A26">
        <w:fldChar w:fldCharType="end"/>
      </w:r>
      <w:bookmarkEnd w:id="549"/>
      <w:bookmarkEnd w:id="552"/>
      <w:r>
        <w:t xml:space="preserve">: </w:t>
      </w:r>
      <w:commentRangeStart w:id="554"/>
      <w:r>
        <w:t>Resu</w:t>
      </w:r>
      <w:r w:rsidR="00F145B6">
        <w:t xml:space="preserve">lting receiver selectivity mask </w:t>
      </w:r>
      <w:r>
        <w:t>(not to scale)</w:t>
      </w:r>
      <w:bookmarkEnd w:id="553"/>
      <w:commentRangeEnd w:id="554"/>
      <w:r w:rsidR="00B43F5F">
        <w:rPr>
          <w:rStyle w:val="CommentReference"/>
          <w:rFonts w:ascii="Times New Roman" w:hAnsi="Times New Roman"/>
          <w:b w:val="0"/>
        </w:rPr>
        <w:commentReference w:id="554"/>
      </w:r>
    </w:p>
    <w:p w14:paraId="101D95BB" w14:textId="6BAF61B5" w:rsidR="00E33223" w:rsidRDefault="006B67F1" w:rsidP="006B67F1">
      <w:del w:id="555" w:author="Jeantet, Alain" w:date="2019-11-27T17:32:00Z">
        <w:r w:rsidRPr="00725E1C" w:rsidDel="00BC26CD">
          <w:delText xml:space="preserve">The receiver selectivity shall be at least verified in the range </w:delText>
        </w:r>
        <w:r w:rsidDel="00BC26CD">
          <w:delText xml:space="preserve">from </w:delText>
        </w:r>
        <w:r w:rsidRPr="00725E1C" w:rsidDel="00BC26CD">
          <w:delText>2</w:delText>
        </w:r>
        <w:r w:rsidDel="00BC26CD">
          <w:delText> 2</w:delText>
        </w:r>
        <w:r w:rsidRPr="00725E1C" w:rsidDel="00BC26CD">
          <w:delText>00 MHz to 3</w:delText>
        </w:r>
        <w:r w:rsidDel="00BC26CD">
          <w:delText> 6</w:delText>
        </w:r>
        <w:r w:rsidRPr="00725E1C" w:rsidDel="00BC26CD">
          <w:delText>00 MHz</w:delText>
        </w:r>
        <w:r w:rsidR="00E33223" w:rsidDel="00BC26CD">
          <w:delText xml:space="preserve"> and shall always include </w:delText>
        </w:r>
        <w:r w:rsidR="00E33223" w:rsidRPr="00015A72" w:rsidDel="00BC26CD">
          <w:delText>all</w:delText>
        </w:r>
        <w:r w:rsidR="00E33223" w:rsidRPr="00724341" w:rsidDel="00BC26CD">
          <w:delText xml:space="preserve"> image frequencies present in the receiver design</w:delText>
        </w:r>
        <w:r w:rsidDel="00BC26CD">
          <w:delText>.</w:delText>
        </w:r>
        <w:r w:rsidR="001941AC" w:rsidDel="00BC26CD">
          <w:delText xml:space="preserve"> </w:delText>
        </w:r>
        <w:r w:rsidR="00E33223" w:rsidDel="00BC26CD">
          <w:delText>If the image frequencies do not fall within the above mentioned frequency range</w:delText>
        </w:r>
        <w:r w:rsidR="00CB6A51" w:rsidDel="00BC26CD">
          <w:delText>,</w:delText>
        </w:r>
        <w:r w:rsidR="00E33223" w:rsidDel="00BC26CD">
          <w:delText xml:space="preserve"> the </w:delText>
        </w:r>
        <w:r w:rsidR="00CB6A51" w:rsidDel="00BC26CD">
          <w:delText xml:space="preserve">measurement </w:delText>
        </w:r>
        <w:r w:rsidR="00E33223" w:rsidDel="00BC26CD">
          <w:delText xml:space="preserve">range shall be </w:delText>
        </w:r>
        <w:r w:rsidR="00CB6A51" w:rsidDel="00BC26CD">
          <w:delText xml:space="preserve">augmented </w:delText>
        </w:r>
        <w:r w:rsidR="00E33223" w:rsidDel="00BC26CD">
          <w:delText>so as to cover the image frequencies</w:delText>
        </w:r>
        <w:r w:rsidR="00CB6A51" w:rsidDel="00BC26CD">
          <w:delText xml:space="preserve">, </w:delText>
        </w:r>
        <w:r w:rsidR="00E33223" w:rsidDel="00BC26CD">
          <w:delText>.</w:delText>
        </w:r>
      </w:del>
    </w:p>
    <w:p w14:paraId="61C40732" w14:textId="5E22BF7F" w:rsidR="00C07DD5" w:rsidRPr="004745E6" w:rsidRDefault="00C07DD5" w:rsidP="00404F7A">
      <w:pPr>
        <w:pStyle w:val="Heading5"/>
      </w:pPr>
      <w:bookmarkStart w:id="556" w:name="_Toc486489480"/>
      <w:bookmarkStart w:id="557" w:name="_Toc25776642"/>
      <w:r w:rsidRPr="004745E6">
        <w:t>Conformance</w:t>
      </w:r>
      <w:bookmarkEnd w:id="556"/>
      <w:bookmarkEnd w:id="557"/>
    </w:p>
    <w:p w14:paraId="3854F390" w14:textId="53FC9EBC" w:rsidR="003B1A8D" w:rsidRDefault="003B1A8D" w:rsidP="003B1A8D">
      <w:r w:rsidRPr="006B3D32">
        <w:t>The conformance tests are specified in clause</w:t>
      </w:r>
      <w:r w:rsidR="00AC648E" w:rsidRPr="00AC648E">
        <w:t xml:space="preserve"> </w:t>
      </w:r>
      <w:r w:rsidR="003C0CEB">
        <w:fldChar w:fldCharType="begin"/>
      </w:r>
      <w:r w:rsidR="003C0CEB">
        <w:instrText xml:space="preserve"> REF _Ref532292988 \r \h </w:instrText>
      </w:r>
      <w:r w:rsidR="003C0CEB">
        <w:fldChar w:fldCharType="separate"/>
      </w:r>
      <w:r w:rsidR="009F1B7A">
        <w:t>5.4.2.3</w:t>
      </w:r>
      <w:r w:rsidR="003C0CEB">
        <w:fldChar w:fldCharType="end"/>
      </w:r>
      <w:r w:rsidR="00742658">
        <w:t>.</w:t>
      </w:r>
    </w:p>
    <w:p w14:paraId="53DFF72D" w14:textId="77777777" w:rsidR="006407A2" w:rsidRDefault="006407A2" w:rsidP="007F4D8E">
      <w:bookmarkStart w:id="558" w:name="_Toc455569135"/>
      <w:bookmarkStart w:id="559" w:name="_Toc455569365"/>
      <w:bookmarkStart w:id="560" w:name="_Toc455569564"/>
      <w:bookmarkStart w:id="561" w:name="_Toc455569676"/>
      <w:bookmarkStart w:id="562" w:name="_Toc455571221"/>
      <w:bookmarkStart w:id="563" w:name="_Toc455571334"/>
      <w:bookmarkStart w:id="564" w:name="_Toc455638664"/>
      <w:bookmarkStart w:id="565" w:name="_Toc455638823"/>
      <w:bookmarkStart w:id="566" w:name="_Toc455638982"/>
      <w:bookmarkStart w:id="567" w:name="_Toc455639134"/>
      <w:bookmarkStart w:id="568" w:name="_Toc455639285"/>
      <w:bookmarkStart w:id="569" w:name="_Toc455639436"/>
      <w:bookmarkStart w:id="570" w:name="_Toc455639724"/>
      <w:bookmarkStart w:id="571" w:name="_Toc455639869"/>
      <w:bookmarkStart w:id="572" w:name="_Toc455640015"/>
      <w:bookmarkStart w:id="573" w:name="_Toc455640155"/>
      <w:bookmarkStart w:id="574" w:name="_Toc455640295"/>
      <w:bookmarkStart w:id="575" w:name="_Toc455569149"/>
      <w:bookmarkStart w:id="576" w:name="_Toc455569379"/>
      <w:bookmarkStart w:id="577" w:name="_Toc455569578"/>
      <w:bookmarkStart w:id="578" w:name="_Toc455569690"/>
      <w:bookmarkStart w:id="579" w:name="_Toc455571235"/>
      <w:bookmarkStart w:id="580" w:name="_Toc455571348"/>
      <w:bookmarkStart w:id="581" w:name="_Toc455638678"/>
      <w:bookmarkStart w:id="582" w:name="_Toc455638837"/>
      <w:bookmarkStart w:id="583" w:name="_Toc455638996"/>
      <w:bookmarkStart w:id="584" w:name="_Toc455639148"/>
      <w:bookmarkStart w:id="585" w:name="_Toc455639299"/>
      <w:bookmarkStart w:id="586" w:name="_Toc455639449"/>
      <w:bookmarkStart w:id="587" w:name="_Toc455639737"/>
      <w:bookmarkStart w:id="588" w:name="_Toc455639882"/>
      <w:bookmarkStart w:id="589" w:name="_Toc455640028"/>
      <w:bookmarkStart w:id="590" w:name="_Toc455640168"/>
      <w:bookmarkStart w:id="591" w:name="_Toc455640308"/>
      <w:bookmarkStart w:id="592" w:name="_Toc455569151"/>
      <w:bookmarkStart w:id="593" w:name="_Toc455569381"/>
      <w:bookmarkStart w:id="594" w:name="_Toc455569580"/>
      <w:bookmarkStart w:id="595" w:name="_Toc455569692"/>
      <w:bookmarkStart w:id="596" w:name="_Toc455571237"/>
      <w:bookmarkStart w:id="597" w:name="_Toc455571350"/>
      <w:bookmarkStart w:id="598" w:name="_Toc455638680"/>
      <w:bookmarkStart w:id="599" w:name="_Toc455638839"/>
      <w:bookmarkStart w:id="600" w:name="_Toc455638998"/>
      <w:bookmarkStart w:id="601" w:name="_Toc455639150"/>
      <w:bookmarkStart w:id="602" w:name="_Toc455639301"/>
      <w:bookmarkStart w:id="603" w:name="_Toc455639451"/>
      <w:bookmarkStart w:id="604" w:name="_Toc455639739"/>
      <w:bookmarkStart w:id="605" w:name="_Toc455639884"/>
      <w:bookmarkStart w:id="606" w:name="_Toc455640030"/>
      <w:bookmarkStart w:id="607" w:name="_Toc455640170"/>
      <w:bookmarkStart w:id="608" w:name="_Toc455640310"/>
      <w:bookmarkStart w:id="609" w:name="_Toc455638681"/>
      <w:bookmarkStart w:id="610" w:name="_Toc455638840"/>
      <w:bookmarkStart w:id="611" w:name="_Toc455638999"/>
      <w:bookmarkStart w:id="612" w:name="_Toc455639151"/>
      <w:bookmarkStart w:id="613" w:name="_Toc455639302"/>
      <w:bookmarkStart w:id="614" w:name="_Toc455639452"/>
      <w:bookmarkStart w:id="615" w:name="_Toc455639740"/>
      <w:bookmarkStart w:id="616" w:name="_Toc455639885"/>
      <w:bookmarkStart w:id="617" w:name="_Toc455640031"/>
      <w:bookmarkStart w:id="618" w:name="_Toc455640171"/>
      <w:bookmarkStart w:id="619" w:name="_Toc455640311"/>
      <w:bookmarkEnd w:id="475"/>
      <w:bookmarkEnd w:id="476"/>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521A676B" w14:textId="77777777" w:rsidR="003071F6" w:rsidRPr="007F4D8E" w:rsidRDefault="003071F6" w:rsidP="007F4D8E">
      <w:r>
        <w:br w:type="page"/>
      </w:r>
    </w:p>
    <w:p w14:paraId="59FE4731" w14:textId="77777777" w:rsidR="00856DD3" w:rsidRPr="000C596E" w:rsidRDefault="00856DD3" w:rsidP="00D914FB">
      <w:pPr>
        <w:pStyle w:val="Heading1"/>
      </w:pPr>
      <w:bookmarkStart w:id="620" w:name="_Toc25776643"/>
      <w:r w:rsidRPr="00BB7870">
        <w:lastRenderedPageBreak/>
        <w:t>Testing for compliance with technical requirements</w:t>
      </w:r>
      <w:bookmarkEnd w:id="456"/>
      <w:bookmarkEnd w:id="620"/>
      <w:r w:rsidR="000C596E">
        <w:t xml:space="preserve"> </w:t>
      </w:r>
    </w:p>
    <w:p w14:paraId="0AFDFC0B" w14:textId="77777777" w:rsidR="003770D9" w:rsidRDefault="003770D9" w:rsidP="00D914FB">
      <w:pPr>
        <w:pStyle w:val="Heading2"/>
      </w:pPr>
      <w:bookmarkStart w:id="621" w:name="_Toc25776644"/>
      <w:r>
        <w:t>General requirements</w:t>
      </w:r>
      <w:bookmarkEnd w:id="621"/>
    </w:p>
    <w:p w14:paraId="4CBAF249" w14:textId="77777777"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14:paraId="3AEDAE84" w14:textId="77777777" w:rsidR="00856DD3" w:rsidRPr="000C596E" w:rsidRDefault="0062785C" w:rsidP="00D914FB">
      <w:pPr>
        <w:pStyle w:val="Heading2"/>
      </w:pPr>
      <w:r w:rsidRPr="00BB7870">
        <w:fldChar w:fldCharType="begin"/>
      </w:r>
      <w:r w:rsidRPr="00BB7870">
        <w:fldChar w:fldCharType="end"/>
      </w:r>
      <w:bookmarkStart w:id="622" w:name="_Toc451534864"/>
      <w:bookmarkStart w:id="623" w:name="_Toc25776645"/>
      <w:r w:rsidR="00856DD3" w:rsidRPr="00BB7870">
        <w:t>Environmental conditions for testing</w:t>
      </w:r>
      <w:bookmarkEnd w:id="622"/>
      <w:bookmarkEnd w:id="623"/>
    </w:p>
    <w:p w14:paraId="4B4CC92E" w14:textId="77777777" w:rsidR="00182C54" w:rsidRDefault="00182C54" w:rsidP="00F23B72">
      <w:pPr>
        <w:pStyle w:val="Heading3"/>
      </w:pPr>
      <w:bookmarkStart w:id="624" w:name="_Toc25776646"/>
      <w:r>
        <w:t>General requirements</w:t>
      </w:r>
      <w:bookmarkEnd w:id="624"/>
    </w:p>
    <w:p w14:paraId="5BCED1A3" w14:textId="2FF38258"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p>
    <w:p w14:paraId="284D3195" w14:textId="77777777" w:rsidR="00502FD8" w:rsidRDefault="00502FD8" w:rsidP="00D914FB">
      <w:pPr>
        <w:pStyle w:val="Heading3"/>
      </w:pPr>
      <w:bookmarkStart w:id="625" w:name="_Toc455640321"/>
      <w:bookmarkStart w:id="626" w:name="_Toc409079901"/>
      <w:bookmarkStart w:id="627" w:name="_Toc428884721"/>
      <w:bookmarkStart w:id="628" w:name="_Toc25776647"/>
      <w:r>
        <w:t>Normal temperature and humidity</w:t>
      </w:r>
      <w:bookmarkEnd w:id="625"/>
      <w:bookmarkEnd w:id="626"/>
      <w:bookmarkEnd w:id="627"/>
      <w:bookmarkEnd w:id="628"/>
    </w:p>
    <w:p w14:paraId="3473F307" w14:textId="77777777" w:rsidR="00502FD8" w:rsidRDefault="00502FD8" w:rsidP="00502FD8">
      <w:pPr>
        <w:widowControl w:val="0"/>
      </w:pPr>
      <w:r>
        <w:t>The temperature and humidity conditions for tests shall be a combination of temperature and humidity within the following ranges:</w:t>
      </w:r>
    </w:p>
    <w:p w14:paraId="5F3F1B79" w14:textId="77777777" w:rsidR="00502FD8" w:rsidRDefault="00502FD8" w:rsidP="003D6CCE">
      <w:pPr>
        <w:pStyle w:val="BL"/>
        <w:numPr>
          <w:ilvl w:val="0"/>
          <w:numId w:val="12"/>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130DD92F" w14:textId="77777777" w:rsidR="00502FD8" w:rsidRDefault="00502FD8" w:rsidP="003D6CCE">
      <w:pPr>
        <w:pStyle w:val="BL"/>
        <w:numPr>
          <w:ilvl w:val="0"/>
          <w:numId w:val="12"/>
        </w:numPr>
        <w:tabs>
          <w:tab w:val="left" w:pos="2552"/>
        </w:tabs>
        <w:textAlignment w:val="auto"/>
      </w:pPr>
      <w:r>
        <w:t>relative humidity:</w:t>
      </w:r>
      <w:r>
        <w:tab/>
      </w:r>
      <w:r w:rsidR="00236425">
        <w:t>not exceeding</w:t>
      </w:r>
      <w:r>
        <w:t xml:space="preserve"> 75 %.</w:t>
      </w:r>
    </w:p>
    <w:p w14:paraId="1551ACF4" w14:textId="77777777" w:rsidR="00502FD8" w:rsidRDefault="00502FD8" w:rsidP="00D914FB">
      <w:pPr>
        <w:pStyle w:val="Heading3"/>
      </w:pPr>
      <w:bookmarkStart w:id="629" w:name="_Toc455640322"/>
      <w:bookmarkStart w:id="630" w:name="_Toc409079902"/>
      <w:bookmarkStart w:id="631" w:name="_Toc428884722"/>
      <w:bookmarkStart w:id="632" w:name="_Toc25776648"/>
      <w:r>
        <w:t>Normal test power supply</w:t>
      </w:r>
      <w:bookmarkEnd w:id="629"/>
      <w:bookmarkEnd w:id="630"/>
      <w:bookmarkEnd w:id="631"/>
      <w:bookmarkEnd w:id="632"/>
    </w:p>
    <w:p w14:paraId="7964CE0D" w14:textId="77777777"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14:paraId="2B41B884" w14:textId="77777777" w:rsidR="00856DD3" w:rsidRPr="000C596E" w:rsidRDefault="00856DD3" w:rsidP="00D914FB">
      <w:pPr>
        <w:pStyle w:val="Heading2"/>
      </w:pPr>
      <w:bookmarkStart w:id="633" w:name="_Toc451534865"/>
      <w:bookmarkStart w:id="634" w:name="_Toc25776649"/>
      <w:r w:rsidRPr="00BB7870">
        <w:t>Interpretation of the measurement results</w:t>
      </w:r>
      <w:bookmarkEnd w:id="633"/>
      <w:bookmarkEnd w:id="634"/>
    </w:p>
    <w:p w14:paraId="13507A18" w14:textId="77777777" w:rsidR="00856DD3" w:rsidRPr="00BB7870" w:rsidRDefault="00856DD3" w:rsidP="00934826">
      <w:pPr>
        <w:keepNext/>
      </w:pPr>
      <w:r w:rsidRPr="00BB7870">
        <w:t>The interpretation of the results recorded in a test report for the measurements described in the present document shall be as follows:</w:t>
      </w:r>
    </w:p>
    <w:p w14:paraId="1168B1E7" w14:textId="77777777"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14:paraId="787DB3D2" w14:textId="77777777" w:rsidR="00856DD3" w:rsidRPr="00BB7870" w:rsidRDefault="00856DD3" w:rsidP="004F0726">
      <w:pPr>
        <w:pStyle w:val="B1"/>
      </w:pPr>
      <w:r w:rsidRPr="00BB7870">
        <w:t>the value of the measurement uncertainty for the measurement of each parameter shall be included in the test report;</w:t>
      </w:r>
    </w:p>
    <w:p w14:paraId="5691D976" w14:textId="0709256E" w:rsidR="00C739F0" w:rsidRDefault="00D637B5" w:rsidP="000D26C0">
      <w:bookmarkStart w:id="635" w:name="_Hlk787011"/>
      <w:r>
        <w:t>Recommended values for the maximum measurements uncertainty figures can be found in Annex D</w:t>
      </w:r>
      <w:bookmarkEnd w:id="635"/>
      <w:r w:rsidR="00856DD3" w:rsidRPr="00BB7870">
        <w:t>.</w:t>
      </w:r>
    </w:p>
    <w:p w14:paraId="34506A98" w14:textId="77777777" w:rsidR="00FA792F" w:rsidRDefault="002876EC" w:rsidP="00D914FB">
      <w:pPr>
        <w:pStyle w:val="Heading2"/>
      </w:pPr>
      <w:bookmarkStart w:id="636" w:name="_Toc25776650"/>
      <w:r>
        <w:t>Radio t</w:t>
      </w:r>
      <w:r w:rsidR="00FA792F">
        <w:t>est suites</w:t>
      </w:r>
      <w:bookmarkEnd w:id="636"/>
    </w:p>
    <w:p w14:paraId="0C16242F" w14:textId="77777777" w:rsidR="00FA792F" w:rsidRDefault="00FA792F" w:rsidP="00D914FB">
      <w:pPr>
        <w:pStyle w:val="Heading3"/>
      </w:pPr>
      <w:bookmarkStart w:id="637" w:name="_Toc455640326"/>
      <w:bookmarkStart w:id="638" w:name="_Toc447652945"/>
      <w:bookmarkStart w:id="639" w:name="_Toc25776651"/>
      <w:r>
        <w:t>Transmi</w:t>
      </w:r>
      <w:r w:rsidR="00CE3B92">
        <w:t xml:space="preserve">tter </w:t>
      </w:r>
      <w:r>
        <w:t xml:space="preserve">test </w:t>
      </w:r>
      <w:bookmarkStart w:id="640" w:name="_Toc447652946"/>
      <w:bookmarkStart w:id="641" w:name="_Ref409077957"/>
      <w:bookmarkStart w:id="642" w:name="_Toc409079905"/>
      <w:bookmarkStart w:id="643" w:name="_Toc428884725"/>
      <w:bookmarkEnd w:id="637"/>
      <w:bookmarkEnd w:id="638"/>
      <w:r w:rsidR="002876EC">
        <w:t>specification</w:t>
      </w:r>
      <w:bookmarkEnd w:id="639"/>
    </w:p>
    <w:p w14:paraId="4876E62E" w14:textId="77777777" w:rsidR="00DC41CD" w:rsidRPr="005F42A0" w:rsidRDefault="00DC41CD" w:rsidP="00BD4B82">
      <w:pPr>
        <w:pStyle w:val="Heading4"/>
      </w:pPr>
      <w:bookmarkStart w:id="644" w:name="_Toc451868166"/>
      <w:bookmarkStart w:id="645" w:name="_Toc480797191"/>
      <w:bookmarkStart w:id="646" w:name="_Ref485744359"/>
      <w:bookmarkStart w:id="647" w:name="_Ref505875802"/>
      <w:bookmarkStart w:id="648" w:name="_Toc25776652"/>
      <w:r w:rsidRPr="005F42A0">
        <w:t>Frequency Tolerance</w:t>
      </w:r>
      <w:bookmarkEnd w:id="644"/>
      <w:bookmarkEnd w:id="645"/>
      <w:bookmarkEnd w:id="646"/>
      <w:bookmarkEnd w:id="647"/>
      <w:bookmarkEnd w:id="648"/>
    </w:p>
    <w:p w14:paraId="14695B04" w14:textId="77777777" w:rsidR="00DC41CD" w:rsidRDefault="00DC41CD" w:rsidP="00DC41CD">
      <w:bookmarkStart w:id="649" w:name="_Hlk525827831"/>
      <w:r>
        <w:t>In order to measure the frequency tolerance</w:t>
      </w:r>
      <w:r w:rsidR="00617F36">
        <w:t>,</w:t>
      </w:r>
      <w:r>
        <w:t xml:space="preserve"> the measurement is done on the antenna interface. </w:t>
      </w:r>
      <w:r w:rsidRPr="006B3D32">
        <w:t xml:space="preserve">The antenna </w:t>
      </w:r>
      <w:r w:rsidR="003D5278">
        <w:t xml:space="preserve">interface </w:t>
      </w:r>
      <w:r w:rsidRPr="006B3D32">
        <w:t xml:space="preserve">shall be replaced by </w:t>
      </w:r>
      <w:r w:rsidR="00855297">
        <w:t xml:space="preserve">a suitable </w:t>
      </w:r>
      <w:r w:rsidR="003D5278">
        <w:t>matched load</w:t>
      </w:r>
      <w:r w:rsidR="00A72D25">
        <w:t>.</w:t>
      </w:r>
    </w:p>
    <w:bookmarkEnd w:id="649"/>
    <w:p w14:paraId="28D555F0" w14:textId="66141534" w:rsidR="00DC41CD" w:rsidRPr="006B3D32" w:rsidRDefault="00DC41CD" w:rsidP="00DC41CD">
      <w:r>
        <w:t>When measuring the frequency tolerance for radars with a phase or frequency modulated pulse</w:t>
      </w:r>
      <w:r w:rsidR="00FC664D">
        <w:t>,</w:t>
      </w:r>
      <w:r>
        <w:t xml:space="preserve"> the tolerance shall be measured </w:t>
      </w:r>
      <w:r w:rsidR="00A72D25">
        <w:t xml:space="preserve">for each of the frequency references used for generating the radar output signal. </w:t>
      </w:r>
      <w:r w:rsidR="00972447">
        <w:t xml:space="preserve"> </w:t>
      </w:r>
      <w:bookmarkStart w:id="650" w:name="_Hlk525827874"/>
      <w:r w:rsidR="00467B0A">
        <w:t xml:space="preserve">The frequency tolerance shall be measured for at least </w:t>
      </w:r>
      <w:r w:rsidR="00972447">
        <w:t>3</w:t>
      </w:r>
      <w:r w:rsidR="00467B0A">
        <w:t xml:space="preserve"> frequencies equally spaced across the operating range.</w:t>
      </w:r>
      <w:bookmarkEnd w:id="650"/>
      <w:r w:rsidR="00467B0A">
        <w:t xml:space="preserve"> </w:t>
      </w:r>
      <w:r w:rsidRPr="006B3D32">
        <w:t xml:space="preserve">The results obtained shall </w:t>
      </w:r>
      <w:r w:rsidR="006E664E">
        <w:t>not</w:t>
      </w:r>
      <w:r w:rsidR="006E664E" w:rsidRPr="006B3D32">
        <w:t xml:space="preserve"> </w:t>
      </w:r>
      <w:r w:rsidR="006E664E">
        <w:t>exceed</w:t>
      </w:r>
      <w:r w:rsidRPr="006B3D32">
        <w:t xml:space="preserve"> the limits </w:t>
      </w:r>
      <w:r w:rsidR="006E664E">
        <w:t xml:space="preserve">specified </w:t>
      </w:r>
      <w:r w:rsidRPr="006B3D32">
        <w:t xml:space="preserve">in clause </w:t>
      </w:r>
      <w:r w:rsidR="005B79BA">
        <w:fldChar w:fldCharType="begin"/>
      </w:r>
      <w:r w:rsidR="005B79BA">
        <w:instrText xml:space="preserve"> REF _Ref499909777 \r \h </w:instrText>
      </w:r>
      <w:r w:rsidR="005B79BA">
        <w:fldChar w:fldCharType="separate"/>
      </w:r>
      <w:r w:rsidR="009F1B7A">
        <w:t>4.2.1.1.2</w:t>
      </w:r>
      <w:r w:rsidR="005B79BA">
        <w:fldChar w:fldCharType="end"/>
      </w:r>
      <w:r w:rsidR="00303E42">
        <w:t xml:space="preserve"> </w:t>
      </w:r>
      <w:r w:rsidRPr="006B3D32">
        <w:t>in order to prove compliance with the requirement.</w:t>
      </w:r>
    </w:p>
    <w:p w14:paraId="1B4E957B" w14:textId="77777777" w:rsidR="00DC41CD" w:rsidRPr="006B3D32" w:rsidRDefault="00DC41CD" w:rsidP="00BD4B82">
      <w:pPr>
        <w:pStyle w:val="Heading4"/>
      </w:pPr>
      <w:bookmarkStart w:id="651" w:name="_Toc451868167"/>
      <w:bookmarkStart w:id="652" w:name="_Toc480797192"/>
      <w:bookmarkStart w:id="653" w:name="_Ref531851805"/>
      <w:bookmarkStart w:id="654" w:name="_Toc25776653"/>
      <w:r w:rsidRPr="006B3D32">
        <w:lastRenderedPageBreak/>
        <w:t>Transmitter power</w:t>
      </w:r>
      <w:bookmarkEnd w:id="651"/>
      <w:bookmarkEnd w:id="652"/>
      <w:bookmarkEnd w:id="653"/>
      <w:bookmarkEnd w:id="654"/>
    </w:p>
    <w:p w14:paraId="30C9597D" w14:textId="77777777" w:rsidR="00236425" w:rsidRDefault="00236425" w:rsidP="00236425">
      <w:pPr>
        <w:keepNext/>
        <w:keepLines/>
      </w:pPr>
      <w:bookmarkStart w:id="655" w:name="_Hlk525828008"/>
      <w:r>
        <w:t xml:space="preserve">The transmitter power of a pulse radar </w:t>
      </w:r>
      <w:proofErr w:type="gramStart"/>
      <w:r>
        <w:t>is considered to be</w:t>
      </w:r>
      <w:proofErr w:type="gramEnd"/>
      <w:r>
        <w:t xml:space="preserve"> the peak value of the transmitter pulse power during the transmission pulse (PEP). If the transmitter power varies over the azimuth, the highest PEP over at least one rotation period shall be considered. </w:t>
      </w:r>
    </w:p>
    <w:p w14:paraId="377AE707" w14:textId="77777777" w:rsidR="000F7C18" w:rsidRDefault="00236425" w:rsidP="00DC41CD">
      <w:pPr>
        <w:keepNext/>
        <w:keepLines/>
      </w:pPr>
      <w:r>
        <w:t xml:space="preserve">Transmitter power measurement is needed </w:t>
      </w:r>
      <w:r w:rsidR="000F7C18" w:rsidRPr="000F7C18">
        <w:t>to determine the reference levels for the spectrum limit curves</w:t>
      </w:r>
      <w:r w:rsidR="000F7C18">
        <w:t>.</w:t>
      </w:r>
    </w:p>
    <w:p w14:paraId="00FDD07D" w14:textId="4313B78B" w:rsidR="00DC41CD" w:rsidRPr="006B3D32" w:rsidRDefault="00236425" w:rsidP="00DC41CD">
      <w:pPr>
        <w:keepNext/>
        <w:keepLines/>
      </w:pPr>
      <w:r>
        <w:t xml:space="preserve">The transmitter power shall be referenced with respect to the output port of the radar transmitter. </w:t>
      </w:r>
      <w:r w:rsidR="00DC41CD" w:rsidRPr="006B3D32">
        <w:t xml:space="preserve">The antenna </w:t>
      </w:r>
      <w:r w:rsidR="00572EE0">
        <w:t xml:space="preserve">interface </w:t>
      </w:r>
      <w:r w:rsidR="00DC41CD" w:rsidRPr="006B3D32">
        <w:t xml:space="preserve">shall be replaced by </w:t>
      </w:r>
      <w:r w:rsidR="00855297">
        <w:t xml:space="preserve">a suitable </w:t>
      </w:r>
      <w:r w:rsidR="00572EE0">
        <w:t>matched load</w:t>
      </w:r>
      <w:r w:rsidR="00855297">
        <w:t xml:space="preserve">. On that flange a </w:t>
      </w:r>
      <w:del w:id="656" w:author="Administrator" w:date="2019-11-28T12:05:00Z">
        <w:r w:rsidR="00855297" w:rsidDel="00D37CFF">
          <w:delText xml:space="preserve">high-power </w:delText>
        </w:r>
      </w:del>
      <w:r w:rsidR="00855297">
        <w:t xml:space="preserve">directional coupler will be mounted with its main port terminated by a matching </w:t>
      </w:r>
      <w:del w:id="657" w:author="Administrator" w:date="2019-11-28T12:05:00Z">
        <w:r w:rsidR="00855297" w:rsidDel="00D37CFF">
          <w:delText xml:space="preserve">high-power </w:delText>
        </w:r>
      </w:del>
      <w:r w:rsidR="00855297">
        <w:t>dummy load</w:t>
      </w:r>
      <w:r w:rsidR="00D7179A">
        <w:t xml:space="preserve">. </w:t>
      </w:r>
      <w:r w:rsidR="00D7179A" w:rsidRPr="006B3D32">
        <w:t xml:space="preserve">The coupling factor shall be known in the allocated band with the necessary accuracy to achieve the required transmitter power </w:t>
      </w:r>
      <w:r w:rsidR="00D7179A">
        <w:t xml:space="preserve">measurement </w:t>
      </w:r>
      <w:r w:rsidR="00D7179A" w:rsidRPr="006B3D32">
        <w:t>accuracy</w:t>
      </w:r>
      <w:ins w:id="658" w:author="Administrator" w:date="2019-11-28T12:06:00Z">
        <w:r w:rsidR="00D37CFF">
          <w:t>.</w:t>
        </w:r>
      </w:ins>
      <w:r w:rsidR="00D7179A" w:rsidRPr="006B3D32">
        <w:t xml:space="preserve"> </w:t>
      </w:r>
    </w:p>
    <w:bookmarkEnd w:id="655"/>
    <w:p w14:paraId="2433EFD4" w14:textId="77777777" w:rsidR="005521E0" w:rsidRDefault="005521E0" w:rsidP="00DC41CD">
      <w:pPr>
        <w:keepNext/>
        <w:keepLines/>
      </w:pPr>
      <w:r>
        <w:t>The measurement set-up shall be as described in Annex B.</w:t>
      </w:r>
    </w:p>
    <w:p w14:paraId="77845621" w14:textId="169B1A46" w:rsidR="00DC41CD" w:rsidRDefault="00DC41CD" w:rsidP="00DC41CD">
      <w:pPr>
        <w:keepNext/>
        <w:keepLines/>
      </w:pPr>
      <w:r w:rsidRPr="006B3D32">
        <w:t>To determine the Peak Envelope Power of the pulse</w:t>
      </w:r>
      <w:r w:rsidR="004E201C">
        <w:t>,</w:t>
      </w:r>
      <w:r w:rsidRPr="006B3D32">
        <w:t xml:space="preserv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w:t>
      </w:r>
      <w:r w:rsidR="00F27F8C">
        <w:t>all</w:t>
      </w:r>
      <w:r w:rsidR="008218BD" w:rsidRPr="006B3D32">
        <w:t xml:space="preserve"> </w:t>
      </w:r>
      <w:r w:rsidRPr="006B3D32">
        <w:t xml:space="preserve">be used. </w:t>
      </w:r>
      <w:del w:id="659" w:author="Administrator" w:date="2019-11-28T12:08:00Z">
        <w:r w:rsidR="000D1A1E" w:rsidDel="00D37CFF">
          <w:delText>I</w:delText>
        </w:r>
        <w:r w:rsidR="00924E57" w:rsidDel="00D37CFF">
          <w:delText>f</w:delText>
        </w:r>
        <w:r w:rsidR="00DE0045" w:rsidDel="00D37CFF">
          <w:delText xml:space="preserve"> </w:delText>
        </w:r>
        <w:r w:rsidR="000D1A1E" w:rsidRPr="006B3D32" w:rsidDel="00D37CFF">
          <w:delText>t</w:delText>
        </w:r>
      </w:del>
      <w:ins w:id="660" w:author="Administrator" w:date="2019-11-28T12:08:00Z">
        <w:r w:rsidR="00D37CFF">
          <w:t>T</w:t>
        </w:r>
      </w:ins>
      <w:r w:rsidR="000D1A1E" w:rsidRPr="006B3D32">
        <w:t>he coupling loss</w:t>
      </w:r>
      <w:del w:id="661" w:author="Administrator" w:date="2019-11-28T12:08:00Z">
        <w:r w:rsidR="00924E57" w:rsidDel="00D37CFF">
          <w:delText xml:space="preserve"> is not taken into account</w:delText>
        </w:r>
        <w:r w:rsidR="000D1A1E" w:rsidRPr="006B3D32" w:rsidDel="00D37CFF">
          <w:delText xml:space="preserve">, </w:delText>
        </w:r>
        <w:r w:rsidR="00924E57" w:rsidDel="00D37CFF">
          <w:delText>it</w:delText>
        </w:r>
      </w:del>
      <w:r w:rsidR="00DE0045">
        <w:t xml:space="preserve"> </w:t>
      </w:r>
      <w:r w:rsidR="000D1A1E" w:rsidRPr="006B3D32">
        <w:t>has to be added to the meter reading</w:t>
      </w:r>
      <w:r w:rsidR="00620799">
        <w:t>.</w:t>
      </w:r>
    </w:p>
    <w:p w14:paraId="2AE92B96" w14:textId="6C493FE1" w:rsidR="00620799" w:rsidRPr="006B3D32" w:rsidRDefault="00620799" w:rsidP="00DC41CD">
      <w:pPr>
        <w:keepNext/>
        <w:keepLines/>
        <w:rPr>
          <w:i/>
          <w:position w:val="-6"/>
          <w:sz w:val="16"/>
        </w:rPr>
      </w:pPr>
      <w:r>
        <w:t xml:space="preserve">The results obtained shall not exceed the limit </w:t>
      </w:r>
      <w:r w:rsidR="006E664E">
        <w:t>specified</w:t>
      </w:r>
      <w:r w:rsidRPr="006B3D32">
        <w:t xml:space="preserve"> in </w:t>
      </w:r>
      <w:r w:rsidRPr="00620799">
        <w:t xml:space="preserve">clause </w:t>
      </w:r>
      <w:r w:rsidR="00AC0049">
        <w:fldChar w:fldCharType="begin"/>
      </w:r>
      <w:r w:rsidR="00AC0049">
        <w:instrText xml:space="preserve"> REF _Ref529800315 \r \h </w:instrText>
      </w:r>
      <w:r w:rsidR="00AC0049">
        <w:fldChar w:fldCharType="separate"/>
      </w:r>
      <w:r w:rsidR="009F1B7A">
        <w:t>4.2.1.2.2</w:t>
      </w:r>
      <w:r w:rsidR="00AC0049">
        <w:fldChar w:fldCharType="end"/>
      </w:r>
      <w:r w:rsidR="00AC0049">
        <w:t>.</w:t>
      </w:r>
    </w:p>
    <w:p w14:paraId="4E39D177" w14:textId="01BD35A3" w:rsidR="00DA3799" w:rsidRDefault="00DA3799" w:rsidP="00BD4B82">
      <w:pPr>
        <w:pStyle w:val="Heading4"/>
      </w:pPr>
      <w:bookmarkStart w:id="662" w:name="_Ref499891303"/>
      <w:bookmarkStart w:id="663" w:name="_Toc25776654"/>
      <w:bookmarkStart w:id="664" w:name="_Hlk525828410"/>
      <w:bookmarkStart w:id="665" w:name="_Toc451868168"/>
      <w:bookmarkStart w:id="666" w:name="_Toc480797193"/>
      <w:bookmarkStart w:id="667" w:name="_Ref486525181"/>
      <w:bookmarkStart w:id="668" w:name="_Ref486525215"/>
      <w:bookmarkStart w:id="669" w:name="_Ref486525287"/>
      <w:r>
        <w:t>Measured B-40 bandwidth</w:t>
      </w:r>
      <w:bookmarkEnd w:id="662"/>
      <w:bookmarkEnd w:id="663"/>
    </w:p>
    <w:bookmarkEnd w:id="664"/>
    <w:p w14:paraId="1B259002" w14:textId="73F44438" w:rsidR="007B2C61" w:rsidRDefault="007B2C61" w:rsidP="007B2C61">
      <w:pPr>
        <w:shd w:val="clear" w:color="auto" w:fill="FFFFFF" w:themeFill="background1"/>
      </w:pPr>
      <w:r>
        <w:t>The measurements of the</w:t>
      </w:r>
      <w:ins w:id="670" w:author="Andrea Lorelli" w:date="2019-09-18T16:33:00Z">
        <w:r w:rsidR="004800B0">
          <w:t xml:space="preserve"> B</w:t>
        </w:r>
        <w:r w:rsidR="004800B0" w:rsidRPr="00C65DFB">
          <w:rPr>
            <w:vertAlign w:val="subscript"/>
          </w:rPr>
          <w:t>-</w:t>
        </w:r>
        <w:proofErr w:type="gramStart"/>
        <w:r w:rsidR="004800B0" w:rsidRPr="00C65DFB">
          <w:rPr>
            <w:vertAlign w:val="subscript"/>
          </w:rPr>
          <w:t>40</w:t>
        </w:r>
        <w:r w:rsidR="004800B0">
          <w:t xml:space="preserve"> </w:t>
        </w:r>
      </w:ins>
      <w:r>
        <w:t xml:space="preserve"> bandwidth</w:t>
      </w:r>
      <w:proofErr w:type="gramEnd"/>
      <w:r>
        <w:t xml:space="preserve"> shall be performed with the same settings as in </w:t>
      </w:r>
      <w:r w:rsidR="00962330">
        <w:t xml:space="preserve">clause </w:t>
      </w:r>
      <w:r w:rsidR="004A7B6C">
        <w:fldChar w:fldCharType="begin"/>
      </w:r>
      <w:r w:rsidR="004A7B6C">
        <w:instrText xml:space="preserve"> REF _Ref512619132 \w \h </w:instrText>
      </w:r>
      <w:r w:rsidR="004A7B6C">
        <w:fldChar w:fldCharType="separate"/>
      </w:r>
      <w:r w:rsidR="009F1B7A">
        <w:t>5.4.1.5</w:t>
      </w:r>
      <w:r w:rsidR="004A7B6C">
        <w:fldChar w:fldCharType="end"/>
      </w:r>
      <w:r w:rsidR="00962330">
        <w:t xml:space="preserve"> (</w:t>
      </w:r>
      <w:r w:rsidR="004A7B6C">
        <w:fldChar w:fldCharType="begin"/>
      </w:r>
      <w:r w:rsidR="004A7B6C">
        <w:instrText xml:space="preserve"> REF _Ref512619087 \h </w:instrText>
      </w:r>
      <w:r w:rsidR="004A7B6C">
        <w:fldChar w:fldCharType="separate"/>
      </w:r>
      <w:r w:rsidR="009F1B7A">
        <w:t>Unwanted emissions</w:t>
      </w:r>
      <w:r w:rsidR="004A7B6C">
        <w:fldChar w:fldCharType="end"/>
      </w:r>
      <w:r w:rsidR="00962330">
        <w:t>)</w:t>
      </w:r>
      <w:r w:rsidR="004A7B6C">
        <w:t>.</w:t>
      </w:r>
      <w:r>
        <w:t xml:space="preserve"> The bandwidth of the emissions 40 dB below PEP shall be measured.</w:t>
      </w:r>
      <w:r w:rsidR="00041937" w:rsidRPr="00041937">
        <w:t xml:space="preserve"> </w:t>
      </w:r>
      <w:r w:rsidR="00041937">
        <w:t>Measurement setup shall be as described in Annex B.</w:t>
      </w:r>
    </w:p>
    <w:p w14:paraId="04B1FD5E" w14:textId="29FA4854" w:rsidR="006E664E" w:rsidRDefault="000D0250" w:rsidP="007B2C61">
      <w:pPr>
        <w:shd w:val="clear" w:color="auto" w:fill="FFFFFF" w:themeFill="background1"/>
      </w:pPr>
      <w:r>
        <w:t xml:space="preserve">All measured -40 dB </w:t>
      </w:r>
      <w:r w:rsidR="008056E5">
        <w:t xml:space="preserve">bandwidth </w:t>
      </w:r>
      <w:r>
        <w:t>shall be entirely contained within 2 700 MHz to 3 100 </w:t>
      </w:r>
      <w:proofErr w:type="spellStart"/>
      <w:r>
        <w:t>MH</w:t>
      </w:r>
      <w:r w:rsidR="001936B6">
        <w:t>z</w:t>
      </w:r>
      <w:r w:rsidR="008056E5">
        <w:t>.</w:t>
      </w:r>
      <w:proofErr w:type="spellEnd"/>
      <w:r w:rsidR="008056E5">
        <w:t xml:space="preserve"> </w:t>
      </w:r>
    </w:p>
    <w:p w14:paraId="13DCCBED" w14:textId="51249D43" w:rsidR="001113F0" w:rsidRDefault="000D0250" w:rsidP="007B2C61">
      <w:pPr>
        <w:shd w:val="clear" w:color="auto" w:fill="FFFFFF" w:themeFill="background1"/>
      </w:pPr>
      <w:r>
        <w:t>In case of multiple carrier-frequencies, the B</w:t>
      </w:r>
      <w:r w:rsidRPr="00C65DFB">
        <w:rPr>
          <w:vertAlign w:val="subscript"/>
        </w:rPr>
        <w:t>-40</w:t>
      </w:r>
      <w:r>
        <w:t xml:space="preserve"> bandwidth shall be measured for the minimum and the maximum operating frequencies (</w:t>
      </w:r>
      <w:proofErr w:type="spellStart"/>
      <w:r>
        <w:t>F</w:t>
      </w:r>
      <w:r w:rsidRPr="008713C0">
        <w:rPr>
          <w:vertAlign w:val="subscript"/>
        </w:rPr>
        <w:t>min</w:t>
      </w:r>
      <w:proofErr w:type="spellEnd"/>
      <w:r>
        <w:t xml:space="preserve"> and </w:t>
      </w:r>
      <w:proofErr w:type="spellStart"/>
      <w:r>
        <w:t>F</w:t>
      </w:r>
      <w:r w:rsidRPr="008713C0">
        <w:rPr>
          <w:vertAlign w:val="subscript"/>
        </w:rPr>
        <w:t>max</w:t>
      </w:r>
      <w:proofErr w:type="spellEnd"/>
      <w:r>
        <w:t>).</w:t>
      </w:r>
    </w:p>
    <w:p w14:paraId="5A1A3E13" w14:textId="214FA636" w:rsidR="001113F0" w:rsidRDefault="001113F0" w:rsidP="00BD4B82">
      <w:pPr>
        <w:pStyle w:val="Heading4"/>
      </w:pPr>
      <w:bookmarkStart w:id="671" w:name="_Ref532299419"/>
      <w:bookmarkStart w:id="672" w:name="_Toc25776655"/>
      <w:r>
        <w:t>Measured B-20 bandwidth</w:t>
      </w:r>
      <w:bookmarkEnd w:id="671"/>
      <w:bookmarkEnd w:id="672"/>
    </w:p>
    <w:p w14:paraId="336FD28D" w14:textId="3821CE0C" w:rsidR="001113F0" w:rsidRDefault="001113F0" w:rsidP="007B2C61">
      <w:pPr>
        <w:shd w:val="clear" w:color="auto" w:fill="FFFFFF" w:themeFill="background1"/>
      </w:pPr>
      <w:r>
        <w:t xml:space="preserve">The measurements of the </w:t>
      </w:r>
      <w:ins w:id="673" w:author="Jeantet, Alain" w:date="2019-11-25T10:20:00Z">
        <w:r w:rsidR="00FB4E51">
          <w:t>B</w:t>
        </w:r>
      </w:ins>
      <w:r w:rsidRPr="00FB4E51">
        <w:rPr>
          <w:vertAlign w:val="subscript"/>
        </w:rPr>
        <w:t>-20</w:t>
      </w:r>
      <w:r>
        <w:t xml:space="preserve"> bandwidth shall be performed with the same settings as in clause </w:t>
      </w:r>
      <w:r>
        <w:fldChar w:fldCharType="begin"/>
      </w:r>
      <w:r>
        <w:instrText xml:space="preserve"> REF _Ref512619132 \w \h  \* MERGEFORMAT </w:instrText>
      </w:r>
      <w:r>
        <w:fldChar w:fldCharType="separate"/>
      </w:r>
      <w:r w:rsidR="009F1B7A">
        <w:t>5.4.1.5</w:t>
      </w:r>
      <w:r>
        <w:fldChar w:fldCharType="end"/>
      </w:r>
      <w:r w:rsidR="00AC0049">
        <w:t xml:space="preserve"> (</w:t>
      </w:r>
      <w:r w:rsidR="00AC0049">
        <w:fldChar w:fldCharType="begin"/>
      </w:r>
      <w:r w:rsidR="00AC0049">
        <w:instrText xml:space="preserve"> REF _Ref512619087 \h </w:instrText>
      </w:r>
      <w:r w:rsidR="00AC0049">
        <w:fldChar w:fldCharType="separate"/>
      </w:r>
      <w:r w:rsidR="009F1B7A">
        <w:t>Unwanted emissions</w:t>
      </w:r>
      <w:r w:rsidR="00AC0049">
        <w:fldChar w:fldCharType="end"/>
      </w:r>
      <w:r w:rsidR="00AC0049">
        <w:t>)</w:t>
      </w:r>
      <w:r>
        <w:t>.</w:t>
      </w:r>
      <w:r w:rsidRPr="00041937">
        <w:t xml:space="preserve"> </w:t>
      </w:r>
      <w:r w:rsidR="00AC0049">
        <w:t>The bandwidth of the emissions 20 dB below PEP shall be measured.</w:t>
      </w:r>
      <w:r w:rsidR="00AC0049" w:rsidRPr="00041937">
        <w:t xml:space="preserve"> </w:t>
      </w:r>
      <w:r>
        <w:t>Measurement setup shall be as described in Annex B.</w:t>
      </w:r>
    </w:p>
    <w:p w14:paraId="5BBAC89C" w14:textId="77777777" w:rsidR="00DA3799" w:rsidRPr="00DA3799" w:rsidRDefault="00DA3799" w:rsidP="00BD4B82">
      <w:pPr>
        <w:pStyle w:val="Heading4"/>
      </w:pPr>
      <w:bookmarkStart w:id="674" w:name="_Ref512619087"/>
      <w:bookmarkStart w:id="675" w:name="_Ref512619119"/>
      <w:bookmarkStart w:id="676" w:name="_Ref512619132"/>
      <w:bookmarkStart w:id="677" w:name="_Ref531215427"/>
      <w:bookmarkStart w:id="678" w:name="_Ref531215441"/>
      <w:bookmarkStart w:id="679" w:name="_Toc25776656"/>
      <w:r>
        <w:t>Unwanted emissions</w:t>
      </w:r>
      <w:bookmarkEnd w:id="674"/>
      <w:bookmarkEnd w:id="675"/>
      <w:bookmarkEnd w:id="676"/>
      <w:bookmarkEnd w:id="677"/>
      <w:bookmarkEnd w:id="678"/>
      <w:bookmarkEnd w:id="679"/>
    </w:p>
    <w:p w14:paraId="27AEE74F" w14:textId="77777777" w:rsidR="00DC41CD" w:rsidRPr="006B3D32" w:rsidRDefault="00DC41CD" w:rsidP="00BD4B82">
      <w:pPr>
        <w:pStyle w:val="Heading5"/>
      </w:pPr>
      <w:bookmarkStart w:id="680" w:name="_Ref499893607"/>
      <w:bookmarkStart w:id="681" w:name="_Toc25776657"/>
      <w:r w:rsidRPr="006B3D32">
        <w:t>Out-of-Band-emissions</w:t>
      </w:r>
      <w:bookmarkEnd w:id="665"/>
      <w:bookmarkEnd w:id="666"/>
      <w:bookmarkEnd w:id="667"/>
      <w:bookmarkEnd w:id="668"/>
      <w:bookmarkEnd w:id="669"/>
      <w:bookmarkEnd w:id="680"/>
      <w:bookmarkEnd w:id="681"/>
    </w:p>
    <w:p w14:paraId="3BB695BB" w14:textId="1A6F48D0" w:rsidR="000F50F0" w:rsidRDefault="00DC41CD" w:rsidP="000D26C0">
      <w:pPr>
        <w:rPr>
          <w:lang w:eastAsia="en-GB"/>
        </w:rPr>
      </w:pPr>
      <w:r w:rsidRPr="006B3D32">
        <w:t>The 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9F1B7A"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spectrum </w:t>
      </w:r>
      <w:r w:rsidR="005957D6">
        <w:t>shall be</w:t>
      </w:r>
      <w:r w:rsidR="005957D6" w:rsidRPr="006B3D32">
        <w:t xml:space="preserve"> </w:t>
      </w:r>
      <w:r w:rsidRPr="006B3D32">
        <w:t xml:space="preserve">measured at the output port of the transmitter as illustrated in </w:t>
      </w:r>
      <w:r w:rsidRPr="00FD1A89">
        <w:t xml:space="preserve">figure </w:t>
      </w:r>
      <w:r w:rsidRPr="008A7737">
        <w:t>B.1</w:t>
      </w:r>
      <w:r w:rsidRPr="00FD1A89">
        <w:t>.</w:t>
      </w:r>
    </w:p>
    <w:p w14:paraId="756079F9" w14:textId="77777777" w:rsidR="00B659ED" w:rsidRDefault="00052842" w:rsidP="001C60B2">
      <w:pPr>
        <w:rPr>
          <w:ins w:id="682" w:author="Andrea Lorelli" w:date="2019-09-18T16:50:00Z"/>
        </w:rPr>
      </w:pPr>
      <w:r>
        <w:rPr>
          <w:lang w:eastAsia="en-GB"/>
        </w:rPr>
        <w:t xml:space="preserve">For single-frequency radars, </w:t>
      </w:r>
      <w:r>
        <w:t xml:space="preserve">the Out-of-Band power emissions shall be measured in the frequency bands given in </w:t>
      </w:r>
      <w:r>
        <w:rPr>
          <w:highlight w:val="yellow"/>
        </w:rPr>
        <w:fldChar w:fldCharType="begin"/>
      </w:r>
      <w:r>
        <w:rPr>
          <w:highlight w:val="yellow"/>
        </w:rPr>
        <w:instrText xml:space="preserve"> REF _Ref532294725 \h </w:instrText>
      </w:r>
      <w:r>
        <w:rPr>
          <w:highlight w:val="yellow"/>
        </w:rPr>
      </w:r>
      <w:r>
        <w:rPr>
          <w:highlight w:val="yellow"/>
        </w:rPr>
        <w:fldChar w:fldCharType="separate"/>
      </w:r>
      <w:r w:rsidR="009F1B7A">
        <w:t xml:space="preserve">Table </w:t>
      </w:r>
      <w:r w:rsidR="009F1B7A">
        <w:rPr>
          <w:noProof/>
        </w:rPr>
        <w:t>5</w:t>
      </w:r>
      <w:r>
        <w:rPr>
          <w:highlight w:val="yellow"/>
        </w:rPr>
        <w:fldChar w:fldCharType="end"/>
      </w:r>
      <w:r>
        <w:t xml:space="preserve">. </w:t>
      </w:r>
      <w:r w:rsidR="001C60B2">
        <w:rPr>
          <w:lang w:eastAsia="en-GB"/>
        </w:rPr>
        <w:t xml:space="preserve">For multi-frequency </w:t>
      </w:r>
      <w:r w:rsidR="001C60B2" w:rsidRPr="00C428B5">
        <w:rPr>
          <w:lang w:eastAsia="en-GB"/>
        </w:rPr>
        <w:t>radars</w:t>
      </w:r>
      <w:r>
        <w:rPr>
          <w:lang w:eastAsia="en-GB"/>
        </w:rPr>
        <w:t>,</w:t>
      </w:r>
      <w:r w:rsidR="001C60B2" w:rsidRPr="00C428B5">
        <w:rPr>
          <w:lang w:eastAsia="en-GB"/>
        </w:rPr>
        <w:t xml:space="preserve"> </w:t>
      </w:r>
      <w:r w:rsidR="001C60B2" w:rsidRPr="00C428B5">
        <w:t>the</w:t>
      </w:r>
      <w:r w:rsidR="001C60B2">
        <w:t xml:space="preserve"> Out-of-Band power emission</w:t>
      </w:r>
      <w:r>
        <w:t>s</w:t>
      </w:r>
      <w:r w:rsidR="001C60B2">
        <w:t xml:space="preserve"> shall be measured in the frequency bands given in</w:t>
      </w:r>
      <w:r w:rsidR="00C428B5">
        <w:t xml:space="preserve"> </w:t>
      </w:r>
      <w:r>
        <w:fldChar w:fldCharType="begin"/>
      </w:r>
      <w:r>
        <w:instrText xml:space="preserve"> REF _Ref532294746 \h </w:instrText>
      </w:r>
      <w:r>
        <w:fldChar w:fldCharType="separate"/>
      </w:r>
      <w:r w:rsidR="009F1B7A">
        <w:t xml:space="preserve">Table </w:t>
      </w:r>
      <w:r w:rsidR="009F1B7A">
        <w:rPr>
          <w:noProof/>
        </w:rPr>
        <w:t>6</w:t>
      </w:r>
      <w:r>
        <w:fldChar w:fldCharType="end"/>
      </w:r>
      <w:r>
        <w:t>.</w:t>
      </w:r>
      <w:ins w:id="683" w:author="Andrea Lorelli" w:date="2019-09-18T16:50:00Z">
        <w:r w:rsidR="00B659ED">
          <w:t xml:space="preserve"> </w:t>
        </w:r>
      </w:ins>
    </w:p>
    <w:p w14:paraId="669B0D35" w14:textId="7422B9D7" w:rsidR="001C60B2" w:rsidRDefault="00B659ED" w:rsidP="001C60B2">
      <w:bookmarkStart w:id="684" w:name="_Hlk19105023"/>
      <w:ins w:id="685" w:author="Andrea Lorelli" w:date="2019-09-18T16:50:00Z">
        <w:r>
          <w:t xml:space="preserve">A </w:t>
        </w:r>
      </w:ins>
      <w:ins w:id="686" w:author="Andrea Lorelli" w:date="2019-09-18T16:51:00Z">
        <w:r w:rsidRPr="00B659ED">
          <w:t>WR-284/R32 waveguide as defined in IEC 60153-2 [i.7]</w:t>
        </w:r>
      </w:ins>
      <w:ins w:id="687" w:author="Andrea Lorelli" w:date="2019-09-18T16:50:00Z">
        <w:r>
          <w:t xml:space="preserve"> shall be used.</w:t>
        </w:r>
      </w:ins>
      <w:bookmarkEnd w:id="684"/>
      <w:ins w:id="688" w:author="Andrea Lorelli" w:date="2019-09-18T16:43:00Z">
        <w:r w:rsidR="00AC6BF0">
          <w:t xml:space="preserve"> If the cut-off frequency</w:t>
        </w:r>
      </w:ins>
      <w:ins w:id="689" w:author="Andrea Lorelli" w:date="2019-09-18T16:56:00Z">
        <w:r>
          <w:t xml:space="preserve"> of 2,08 GHz</w:t>
        </w:r>
      </w:ins>
      <w:ins w:id="690" w:author="Andrea Lorelli" w:date="2019-09-18T16:43:00Z">
        <w:r w:rsidR="00AC6BF0">
          <w:t xml:space="preserve"> falls within the Out-of-Band</w:t>
        </w:r>
      </w:ins>
      <w:ins w:id="691" w:author="Andrea Lorelli" w:date="2019-09-18T16:45:00Z">
        <w:r w:rsidR="00AC6BF0">
          <w:t xml:space="preserve"> domain</w:t>
        </w:r>
      </w:ins>
      <w:ins w:id="692" w:author="Andrea Lorelli" w:date="2019-09-18T16:43:00Z">
        <w:r w:rsidR="00AC6BF0">
          <w:t xml:space="preserve">, measurements below such frequency </w:t>
        </w:r>
      </w:ins>
      <w:ins w:id="693" w:author="Andrea Lorelli" w:date="2019-09-18T16:44:00Z">
        <w:r w:rsidR="00AC6BF0">
          <w:t xml:space="preserve">shall not be performed. </w:t>
        </w:r>
      </w:ins>
    </w:p>
    <w:p w14:paraId="6556A822" w14:textId="2538B8F5" w:rsidR="000F50F0" w:rsidRDefault="00AC0049" w:rsidP="008A7737">
      <w:r>
        <w:t>B</w:t>
      </w:r>
      <w:r>
        <w:rPr>
          <w:vertAlign w:val="subscript"/>
        </w:rPr>
        <w:t>-40</w:t>
      </w:r>
      <w:r>
        <w:t xml:space="preserve"> is calculated from the formulae in Annex C.</w:t>
      </w:r>
      <w:r w:rsidR="00E12081">
        <w:t xml:space="preserve"> </w:t>
      </w:r>
      <w:r w:rsidR="000F50F0">
        <w:t>The measurement set-up shall be as described in Annex B.</w:t>
      </w:r>
    </w:p>
    <w:p w14:paraId="487D002F" w14:textId="0CDD1864" w:rsidR="001C60B2" w:rsidRPr="006B3D32" w:rsidRDefault="001C60B2" w:rsidP="00031C3C">
      <w:r w:rsidRPr="006B3D32">
        <w:t xml:space="preserve">The results obtained shall </w:t>
      </w:r>
      <w:r w:rsidR="00BF14B3">
        <w:t>not exceed</w:t>
      </w:r>
      <w:r w:rsidRPr="006B3D32">
        <w:t xml:space="preserve"> the limits </w:t>
      </w:r>
      <w:r w:rsidR="003A0200">
        <w:t xml:space="preserve">specified </w:t>
      </w:r>
      <w:r w:rsidRPr="006B3D32">
        <w:t xml:space="preserve">in clause </w:t>
      </w:r>
      <w:r w:rsidR="00052842">
        <w:fldChar w:fldCharType="begin"/>
      </w:r>
      <w:r w:rsidR="00052842">
        <w:instrText xml:space="preserve"> REF _Ref532294933 \r \h </w:instrText>
      </w:r>
      <w:r w:rsidR="00052842">
        <w:fldChar w:fldCharType="separate"/>
      </w:r>
      <w:r w:rsidR="009F1B7A">
        <w:t>4.2.1.4.2.2</w:t>
      </w:r>
      <w:r w:rsidR="00052842">
        <w:fldChar w:fldCharType="end"/>
      </w:r>
      <w:r w:rsidR="00052842">
        <w:t xml:space="preserve"> </w:t>
      </w:r>
      <w:r w:rsidRPr="006B3D32">
        <w:t>in order to prove compliance with the requirement.</w:t>
      </w:r>
    </w:p>
    <w:p w14:paraId="134DB884" w14:textId="6C820154" w:rsidR="00052842" w:rsidRDefault="00052842" w:rsidP="00052842">
      <w:pPr>
        <w:pStyle w:val="FL"/>
      </w:pPr>
      <w:bookmarkStart w:id="694" w:name="_Ref532294725"/>
      <w:bookmarkStart w:id="695" w:name="_Ref512421658"/>
      <w:bookmarkStart w:id="696" w:name="_Ref512421351"/>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5</w:t>
      </w:r>
      <w:r w:rsidR="006D3D03">
        <w:rPr>
          <w:noProof/>
        </w:rPr>
        <w:fldChar w:fldCharType="end"/>
      </w:r>
      <w:bookmarkEnd w:id="694"/>
      <w:r>
        <w:t>: Out-of-Band emissions boundaries for single 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052842" w14:paraId="49E7030E"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27AC59BA" w14:textId="588B7611" w:rsidR="00052842" w:rsidRDefault="00052842" w:rsidP="00370413">
            <w:pPr>
              <w:pStyle w:val="TAH"/>
            </w:pPr>
            <w:r>
              <w:rPr>
                <w:b w:val="0"/>
              </w:rPr>
              <w:t xml:space="preserve">Lower </w:t>
            </w:r>
            <w:proofErr w:type="spellStart"/>
            <w:r>
              <w:rPr>
                <w:b w:val="0"/>
              </w:rPr>
              <w:t>OoB</w:t>
            </w:r>
            <w:proofErr w:type="spellEnd"/>
            <w:r>
              <w:rPr>
                <w:b w:val="0"/>
              </w:rPr>
              <w:t xml:space="preserve"> </w:t>
            </w:r>
            <w:del w:id="697" w:author="Andrea Lorelli" w:date="2019-09-18T17:13:00Z">
              <w:r w:rsidDel="007F39C3">
                <w:rPr>
                  <w:b w:val="0"/>
                </w:rPr>
                <w:delText>boundary</w:delText>
              </w:r>
            </w:del>
            <w:ins w:id="698" w:author="Andrea Lorelli" w:date="2019-09-18T17:13:00Z">
              <w:r w:rsidR="007F39C3">
                <w:rPr>
                  <w:b w:val="0"/>
                </w:rPr>
                <w:t xml:space="preserve">measurement </w:t>
              </w:r>
            </w:ins>
            <w:ins w:id="699" w:author="Andrea Lorelli" w:date="2019-09-18T17:14:00Z">
              <w:r w:rsidR="007F39C3">
                <w:rPr>
                  <w:b w:val="0"/>
                </w:rPr>
                <w:t>limit</w:t>
              </w:r>
            </w:ins>
          </w:p>
        </w:tc>
        <w:tc>
          <w:tcPr>
            <w:tcW w:w="3399" w:type="dxa"/>
            <w:tcBorders>
              <w:top w:val="single" w:sz="4" w:space="0" w:color="auto"/>
              <w:left w:val="single" w:sz="4" w:space="0" w:color="auto"/>
              <w:bottom w:val="single" w:sz="4" w:space="0" w:color="auto"/>
              <w:right w:val="single" w:sz="4" w:space="0" w:color="auto"/>
            </w:tcBorders>
            <w:hideMark/>
          </w:tcPr>
          <w:p w14:paraId="19FAE9C6" w14:textId="4D7ADF82" w:rsidR="00052842" w:rsidRDefault="00052842" w:rsidP="00370413">
            <w:pPr>
              <w:pStyle w:val="TAH"/>
            </w:pPr>
            <w:r>
              <w:rPr>
                <w:b w:val="0"/>
              </w:rPr>
              <w:t xml:space="preserve">Upper </w:t>
            </w:r>
            <w:proofErr w:type="spellStart"/>
            <w:r>
              <w:rPr>
                <w:b w:val="0"/>
              </w:rPr>
              <w:t>OoB</w:t>
            </w:r>
            <w:proofErr w:type="spellEnd"/>
            <w:r>
              <w:rPr>
                <w:b w:val="0"/>
              </w:rPr>
              <w:t xml:space="preserve"> </w:t>
            </w:r>
            <w:del w:id="700" w:author="Andrea Lorelli" w:date="2019-09-18T17:14:00Z">
              <w:r w:rsidDel="007F39C3">
                <w:rPr>
                  <w:b w:val="0"/>
                </w:rPr>
                <w:delText>boundary</w:delText>
              </w:r>
            </w:del>
            <w:ins w:id="701" w:author="Andrea Lorelli" w:date="2019-09-18T17:14:00Z">
              <w:r w:rsidR="007F39C3">
                <w:rPr>
                  <w:b w:val="0"/>
                </w:rPr>
                <w:t>measurement limit</w:t>
              </w:r>
            </w:ins>
          </w:p>
        </w:tc>
      </w:tr>
      <w:tr w:rsidR="00052842" w14:paraId="097BEDFC"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3E6D1DC8" w14:textId="1803EBE6" w:rsidR="00052842" w:rsidRDefault="00052842" w:rsidP="00370413">
            <w:pPr>
              <w:pStyle w:val="TAC"/>
            </w:pPr>
            <w:r>
              <w:t>Carrier frequency -15,8</w:t>
            </w:r>
            <w:ins w:id="702" w:author="Andrea Lorelli" w:date="2019-09-18T17:14:00Z">
              <w:r w:rsidR="007F39C3">
                <w:t xml:space="preserve"> </w:t>
              </w:r>
              <w:proofErr w:type="spellStart"/>
              <w:r w:rsidR="007F39C3">
                <w:t>x</w:t>
              </w:r>
            </w:ins>
            <w:del w:id="703" w:author="Andrea Lorelli" w:date="2019-09-18T17:14:00Z">
              <w:r w:rsidDel="007F39C3">
                <w:delText xml:space="preserve"> </w:delText>
              </w:r>
            </w:del>
            <w:r>
              <w:rPr>
                <w:i/>
              </w:rPr>
              <w:t>B</w:t>
            </w:r>
            <w:proofErr w:type="spellEnd"/>
            <w:r>
              <w:rPr>
                <w:i/>
                <w:position w:val="-6"/>
                <w:sz w:val="16"/>
              </w:rPr>
              <w:t>-40</w:t>
            </w:r>
          </w:p>
        </w:tc>
        <w:tc>
          <w:tcPr>
            <w:tcW w:w="3399" w:type="dxa"/>
            <w:tcBorders>
              <w:top w:val="single" w:sz="4" w:space="0" w:color="auto"/>
              <w:left w:val="single" w:sz="4" w:space="0" w:color="auto"/>
              <w:bottom w:val="single" w:sz="4" w:space="0" w:color="auto"/>
              <w:right w:val="single" w:sz="4" w:space="0" w:color="auto"/>
            </w:tcBorders>
            <w:hideMark/>
          </w:tcPr>
          <w:p w14:paraId="7B1C587F" w14:textId="115E787C" w:rsidR="00052842" w:rsidRDefault="00052842" w:rsidP="00370413">
            <w:pPr>
              <w:pStyle w:val="TAC"/>
            </w:pPr>
            <w:r>
              <w:t>Carrier frequency + 15,8</w:t>
            </w:r>
            <w:ins w:id="704" w:author="Andrea Lorelli" w:date="2019-09-18T17:14:00Z">
              <w:r w:rsidR="007F39C3">
                <w:t xml:space="preserve"> </w:t>
              </w:r>
              <w:proofErr w:type="spellStart"/>
              <w:r w:rsidR="007F39C3">
                <w:t>x</w:t>
              </w:r>
            </w:ins>
            <w:del w:id="705" w:author="Andrea Lorelli" w:date="2019-09-18T17:14:00Z">
              <w:r w:rsidDel="007F39C3">
                <w:delText xml:space="preserve"> </w:delText>
              </w:r>
            </w:del>
            <w:r>
              <w:rPr>
                <w:i/>
              </w:rPr>
              <w:t>B</w:t>
            </w:r>
            <w:proofErr w:type="spellEnd"/>
            <w:r>
              <w:rPr>
                <w:i/>
                <w:position w:val="-6"/>
                <w:sz w:val="16"/>
              </w:rPr>
              <w:t>-40</w:t>
            </w:r>
          </w:p>
        </w:tc>
      </w:tr>
      <w:tr w:rsidR="00052842" w:rsidRPr="00FA792F" w14:paraId="198973A0" w14:textId="77777777" w:rsidTr="00370413">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72659AF6" w14:textId="5FA7E903" w:rsidR="00052842" w:rsidRDefault="00052842" w:rsidP="00370413">
            <w:pPr>
              <w:pStyle w:val="TAC"/>
              <w:jc w:val="left"/>
            </w:pPr>
            <w:r>
              <w:t xml:space="preserve">NOTE 1: the </w:t>
            </w:r>
            <w:ins w:id="706" w:author="Andrea Lorelli" w:date="2019-09-18T17:15:00Z">
              <w:r w:rsidR="007F39C3">
                <w:t>measurement limits</w:t>
              </w:r>
            </w:ins>
            <w:del w:id="707" w:author="Andrea Lorelli" w:date="2019-09-18T17:15:00Z">
              <w:r w:rsidDel="007F39C3">
                <w:delText>values</w:delText>
              </w:r>
            </w:del>
            <w:r>
              <w:t xml:space="preserve"> are taken from ECC Recommendation (02)05</w:t>
            </w:r>
          </w:p>
          <w:p w14:paraId="3EF6B4F8" w14:textId="77777777" w:rsidR="00052842" w:rsidRDefault="00052842" w:rsidP="00370413">
            <w:pPr>
              <w:pStyle w:val="TAC"/>
              <w:jc w:val="left"/>
            </w:pPr>
            <w:r>
              <w:t>NOTE 2: measurements below the waveguide cut-off frequency are not necessary</w:t>
            </w:r>
          </w:p>
        </w:tc>
      </w:tr>
    </w:tbl>
    <w:p w14:paraId="49257952" w14:textId="77777777" w:rsidR="00052842" w:rsidRDefault="00052842" w:rsidP="00052842"/>
    <w:p w14:paraId="1A3B419A" w14:textId="5279E029" w:rsidR="001C60B2" w:rsidRDefault="001C60B2" w:rsidP="00052842">
      <w:pPr>
        <w:pStyle w:val="TH"/>
      </w:pPr>
      <w:bookmarkStart w:id="708" w:name="_Ref532294746"/>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6</w:t>
      </w:r>
      <w:r w:rsidR="006D3D03">
        <w:rPr>
          <w:noProof/>
        </w:rPr>
        <w:fldChar w:fldCharType="end"/>
      </w:r>
      <w:bookmarkEnd w:id="695"/>
      <w:bookmarkEnd w:id="708"/>
      <w:r>
        <w:t xml:space="preserve">: Out-of-Band emissions boundaries for multiple frequency </w:t>
      </w:r>
      <w:bookmarkEnd w:id="696"/>
    </w:p>
    <w:p w14:paraId="6E5076DA" w14:textId="3A1EA936" w:rsidR="00463923" w:rsidRDefault="00463923" w:rsidP="00052842">
      <w:pPr>
        <w:pStyle w:val="TAH"/>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1C60B2" w14:paraId="4C8CA397" w14:textId="57548D5B"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1FEC7518" w14:textId="62D0E155" w:rsidR="001C60B2" w:rsidRDefault="001C60B2" w:rsidP="00417718">
            <w:pPr>
              <w:pStyle w:val="TAH"/>
            </w:pPr>
            <w:r>
              <w:rPr>
                <w:b w:val="0"/>
              </w:rPr>
              <w:t xml:space="preserve">Lower </w:t>
            </w:r>
            <w:proofErr w:type="spellStart"/>
            <w:r>
              <w:rPr>
                <w:b w:val="0"/>
              </w:rPr>
              <w:t>OoB</w:t>
            </w:r>
            <w:proofErr w:type="spellEnd"/>
            <w:r>
              <w:rPr>
                <w:b w:val="0"/>
              </w:rPr>
              <w:t xml:space="preserve"> </w:t>
            </w:r>
            <w:del w:id="709" w:author="Andrea Lorelli" w:date="2019-09-18T17:13:00Z">
              <w:r w:rsidDel="007F39C3">
                <w:rPr>
                  <w:b w:val="0"/>
                </w:rPr>
                <w:delText>boundary</w:delText>
              </w:r>
            </w:del>
            <w:ins w:id="710" w:author="Andrea Lorelli" w:date="2019-09-18T17:13:00Z">
              <w:r w:rsidR="007F39C3">
                <w:rPr>
                  <w:b w:val="0"/>
                </w:rPr>
                <w:t>measurement limit</w:t>
              </w:r>
            </w:ins>
          </w:p>
        </w:tc>
        <w:tc>
          <w:tcPr>
            <w:tcW w:w="3399" w:type="dxa"/>
            <w:tcBorders>
              <w:top w:val="single" w:sz="4" w:space="0" w:color="auto"/>
              <w:left w:val="single" w:sz="4" w:space="0" w:color="auto"/>
              <w:bottom w:val="single" w:sz="4" w:space="0" w:color="auto"/>
              <w:right w:val="single" w:sz="4" w:space="0" w:color="auto"/>
            </w:tcBorders>
            <w:hideMark/>
          </w:tcPr>
          <w:p w14:paraId="4D54E2C6" w14:textId="549A8718" w:rsidR="001C60B2" w:rsidRDefault="001C60B2" w:rsidP="00417718">
            <w:pPr>
              <w:pStyle w:val="TAH"/>
            </w:pPr>
            <w:r>
              <w:rPr>
                <w:b w:val="0"/>
              </w:rPr>
              <w:t xml:space="preserve">Upper </w:t>
            </w:r>
            <w:proofErr w:type="spellStart"/>
            <w:r>
              <w:rPr>
                <w:b w:val="0"/>
              </w:rPr>
              <w:t>OoB</w:t>
            </w:r>
            <w:proofErr w:type="spellEnd"/>
            <w:r>
              <w:rPr>
                <w:b w:val="0"/>
              </w:rPr>
              <w:t xml:space="preserve"> </w:t>
            </w:r>
            <w:del w:id="711" w:author="Andrea Lorelli" w:date="2019-09-18T17:13:00Z">
              <w:r w:rsidDel="007F39C3">
                <w:rPr>
                  <w:b w:val="0"/>
                </w:rPr>
                <w:delText>boundary</w:delText>
              </w:r>
            </w:del>
            <w:ins w:id="712" w:author="Andrea Lorelli" w:date="2019-09-18T17:13:00Z">
              <w:r w:rsidR="007F39C3">
                <w:rPr>
                  <w:b w:val="0"/>
                </w:rPr>
                <w:t>measurement limit</w:t>
              </w:r>
            </w:ins>
          </w:p>
        </w:tc>
      </w:tr>
      <w:tr w:rsidR="001C60B2" w14:paraId="45513CCA" w14:textId="55CC37C9"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4A6CB3A4" w14:textId="058D53DD" w:rsidR="001C60B2" w:rsidRPr="00454028" w:rsidRDefault="001C60B2" w:rsidP="00417718">
            <w:pPr>
              <w:pStyle w:val="TAC"/>
            </w:pPr>
            <w:r w:rsidRPr="00454028">
              <w:t>C</w:t>
            </w:r>
            <w:r w:rsidR="00255BE5" w:rsidRPr="00454028">
              <w:t>entre</w:t>
            </w:r>
            <w:r w:rsidRPr="00454028">
              <w:t xml:space="preserve"> frequency -2,3 </w:t>
            </w:r>
            <w:ins w:id="713" w:author="Andrea Lorelli" w:date="2019-09-18T17:14:00Z">
              <w:r w:rsidR="007F39C3">
                <w:t xml:space="preserve">x </w:t>
              </w:r>
            </w:ins>
            <w:r w:rsidRPr="00454028">
              <w:rPr>
                <w:i/>
              </w:rPr>
              <w:t>B</w:t>
            </w:r>
            <w:r w:rsidRPr="00454028">
              <w:rPr>
                <w:i/>
                <w:position w:val="-6"/>
                <w:sz w:val="16"/>
              </w:rPr>
              <w:t>-40</w:t>
            </w:r>
          </w:p>
        </w:tc>
        <w:tc>
          <w:tcPr>
            <w:tcW w:w="3399" w:type="dxa"/>
            <w:tcBorders>
              <w:top w:val="single" w:sz="4" w:space="0" w:color="auto"/>
              <w:left w:val="single" w:sz="4" w:space="0" w:color="auto"/>
              <w:bottom w:val="single" w:sz="4" w:space="0" w:color="auto"/>
              <w:right w:val="single" w:sz="4" w:space="0" w:color="auto"/>
            </w:tcBorders>
            <w:hideMark/>
          </w:tcPr>
          <w:p w14:paraId="473487F9" w14:textId="64EFFB15" w:rsidR="001C60B2" w:rsidRPr="00454028" w:rsidRDefault="001C60B2" w:rsidP="00417718">
            <w:pPr>
              <w:pStyle w:val="TAC"/>
            </w:pPr>
            <w:r w:rsidRPr="00454028">
              <w:t>C</w:t>
            </w:r>
            <w:r w:rsidR="00255BE5" w:rsidRPr="00454028">
              <w:t>entre</w:t>
            </w:r>
            <w:r w:rsidRPr="00454028">
              <w:t xml:space="preserve"> frequency + 2,3 </w:t>
            </w:r>
            <w:ins w:id="714" w:author="Andrea Lorelli" w:date="2019-09-18T17:14:00Z">
              <w:r w:rsidR="007F39C3">
                <w:t xml:space="preserve">x </w:t>
              </w:r>
            </w:ins>
            <w:r w:rsidRPr="00454028">
              <w:rPr>
                <w:i/>
              </w:rPr>
              <w:t>B</w:t>
            </w:r>
            <w:r w:rsidRPr="00454028">
              <w:rPr>
                <w:i/>
                <w:position w:val="-6"/>
                <w:sz w:val="16"/>
              </w:rPr>
              <w:t>-40</w:t>
            </w:r>
          </w:p>
        </w:tc>
      </w:tr>
      <w:tr w:rsidR="001C60B2" w:rsidRPr="00FA792F" w14:paraId="69D9FA5C" w14:textId="3EA20D75"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5895E959" w14:textId="4AF5F17A" w:rsidR="001C60B2" w:rsidRDefault="001C60B2" w:rsidP="00417718">
            <w:pPr>
              <w:pStyle w:val="TAC"/>
              <w:jc w:val="left"/>
            </w:pPr>
            <w:r>
              <w:t xml:space="preserve">NOTE 1: the </w:t>
            </w:r>
            <w:ins w:id="715" w:author="Andrea Lorelli" w:date="2019-09-18T17:15:00Z">
              <w:r w:rsidR="007F39C3">
                <w:t xml:space="preserve">measurement limits </w:t>
              </w:r>
            </w:ins>
            <w:del w:id="716" w:author="Andrea Lorelli" w:date="2019-09-18T17:15:00Z">
              <w:r w:rsidDel="007F39C3">
                <w:delText xml:space="preserve">values </w:delText>
              </w:r>
            </w:del>
            <w:r>
              <w:t>are taken from ECC Recommendation (02)05</w:t>
            </w:r>
          </w:p>
          <w:p w14:paraId="0A25DE9E" w14:textId="0F6C0900" w:rsidR="00255BE5" w:rsidRDefault="001C60B2" w:rsidP="00417718">
            <w:pPr>
              <w:pStyle w:val="TAC"/>
              <w:jc w:val="left"/>
            </w:pPr>
            <w:r>
              <w:t>NOTE 2: measurements below the waveguide cut-off frequency are not necessary</w:t>
            </w:r>
          </w:p>
        </w:tc>
      </w:tr>
    </w:tbl>
    <w:p w14:paraId="0F682671" w14:textId="77777777" w:rsidR="00DC41CD" w:rsidRDefault="00DC41CD" w:rsidP="00DC41CD"/>
    <w:p w14:paraId="299778FF" w14:textId="18E94AA0" w:rsidR="000F50F0" w:rsidRDefault="000F50F0" w:rsidP="000F50F0">
      <w:r>
        <w:t>All measurements of Out-of-Band emissions shall be made with a reference bandwidth</w:t>
      </w:r>
      <w:r w:rsidR="00E434F4">
        <w:t xml:space="preserve"> as described in ITU-R 1177-4</w:t>
      </w:r>
      <w:r w:rsidR="00DA1B3A">
        <w:t xml:space="preserve"> [4]</w:t>
      </w:r>
      <w:r w:rsidR="00E434F4">
        <w:t xml:space="preserve"> </w:t>
      </w:r>
      <w:r w:rsidR="00DA1B3A">
        <w:t xml:space="preserve">Annex 1 </w:t>
      </w:r>
    </w:p>
    <w:p w14:paraId="33098E1A" w14:textId="74587EB8" w:rsidR="00DC41CD" w:rsidRPr="006B3D32" w:rsidRDefault="00DC41CD" w:rsidP="00DC41CD">
      <w:pPr>
        <w:pStyle w:val="NO"/>
      </w:pPr>
      <w:del w:id="717" w:author="Andrea Lorelli" w:date="2019-09-18T17:02:00Z">
        <w:r w:rsidRPr="006B3D32" w:rsidDel="00D01D12">
          <w:delText xml:space="preserve">NOTE </w:delText>
        </w:r>
      </w:del>
      <w:ins w:id="718" w:author="Andrea Lorelli" w:date="2019-09-18T17:02:00Z">
        <w:r w:rsidR="00D01D12">
          <w:t>EXAMPLE</w:t>
        </w:r>
        <w:r w:rsidR="00D01D12" w:rsidRPr="006B3D32">
          <w:t xml:space="preserve"> </w:t>
        </w:r>
      </w:ins>
      <w:r w:rsidRPr="006B3D32">
        <w:t>:</w:t>
      </w:r>
      <w:r w:rsidRPr="006B3D32">
        <w:tab/>
      </w:r>
      <w:del w:id="719" w:author="Andrea Lorelli" w:date="2019-09-18T17:02:00Z">
        <w:r w:rsidR="00113274" w:rsidDel="00D01D12">
          <w:delText xml:space="preserve">As an example, </w:delText>
        </w:r>
      </w:del>
      <w:r w:rsidR="00113274">
        <w:t xml:space="preserve">with </w:t>
      </w:r>
      <w:r w:rsidRPr="006B3D32">
        <w:t xml:space="preserve">a centre frequency of </w:t>
      </w:r>
      <w:r w:rsidR="00031C3C">
        <w:t>2,8</w:t>
      </w:r>
      <w:r w:rsidRPr="006B3D32">
        <w:t xml:space="preserve"> GHz, a pulse duration of t</w:t>
      </w:r>
      <w:r w:rsidR="00113274">
        <w:t> </w:t>
      </w:r>
      <w:r w:rsidRPr="006B3D32">
        <w:t xml:space="preserve">=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w:t>
      </w:r>
      <w:r w:rsidR="00113274">
        <w:t>bandwidt</w:t>
      </w:r>
      <w:r w:rsidRPr="006B3D32">
        <w:t xml:space="preserve">h calculated applying the equation </w:t>
      </w:r>
      <w:r w:rsidR="009278E6">
        <w:t xml:space="preserve">given at Appendix C </w:t>
      </w:r>
      <w:r w:rsidRPr="006B3D32">
        <w:t xml:space="preserve">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w:t>
      </w:r>
      <w:r w:rsidR="00092702">
        <w:t xml:space="preserve"> </w:t>
      </w:r>
      <w:r w:rsidR="00113274">
        <w:t xml:space="preserve">100 </w:t>
      </w:r>
      <w:proofErr w:type="spellStart"/>
      <w:r w:rsidR="00113274">
        <w:t>dBcc</w:t>
      </w:r>
      <w:proofErr w:type="spellEnd"/>
      <w:r w:rsidR="00092702">
        <w:t xml:space="preserve"> </w:t>
      </w:r>
      <w:r w:rsidR="00113274">
        <w:t>equal to</w:t>
      </w:r>
      <w:r w:rsidRPr="006B3D32">
        <w:t xml:space="preserve"> 15,8 × </w:t>
      </w:r>
      <w:r w:rsidR="000E6F34">
        <w:t>1</w:t>
      </w:r>
      <w:r w:rsidRPr="006B3D32">
        <w:t xml:space="preserve">0 MHz = </w:t>
      </w:r>
      <w:r w:rsidR="000E6F34">
        <w:t xml:space="preserve">158 MHz </w:t>
      </w:r>
      <w:r w:rsidRPr="006B3D32">
        <w:t>away from the centre frequency. For this example</w:t>
      </w:r>
      <w:r w:rsidR="009278E6">
        <w:t xml:space="preserve"> (case of single carrier frequency)</w:t>
      </w:r>
      <w:r w:rsidR="000E6F34">
        <w:t>,</w:t>
      </w:r>
      <w:r w:rsidRPr="006B3D32">
        <w:t xml:space="preserve"> the absolute boundaries between out-of-band emiss</w:t>
      </w:r>
      <w:r w:rsidR="000E6F34">
        <w:t>ion</w:t>
      </w:r>
      <w:r w:rsidR="009278E6">
        <w:t>s</w:t>
      </w:r>
      <w:r w:rsidR="000E6F34">
        <w:t xml:space="preserve"> and spurious emission</w:t>
      </w:r>
      <w:r w:rsidR="009278E6">
        <w:t>s</w:t>
      </w:r>
      <w:r w:rsidR="000E6F34">
        <w:t xml:space="preserve"> are: 2,8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 xml:space="preserve">GHz (see figure </w:t>
      </w:r>
      <w:r w:rsidR="00BF14B3">
        <w:t>7</w:t>
      </w:r>
      <w:r w:rsidRPr="006B3D32">
        <w:t xml:space="preserve"> below).</w:t>
      </w:r>
    </w:p>
    <w:p w14:paraId="109D4F85" w14:textId="058D9E1C" w:rsidR="00DC41CD" w:rsidRPr="006B3D32" w:rsidRDefault="0063152A" w:rsidP="001936B6">
      <w:pPr>
        <w:pStyle w:val="TF"/>
      </w:pPr>
      <w:r>
        <w:rPr>
          <w:noProof/>
          <w:lang w:val="de-DE" w:eastAsia="de-DE"/>
        </w:rPr>
        <w:drawing>
          <wp:inline distT="0" distB="0" distL="0" distR="0" wp14:anchorId="7F5F912E" wp14:editId="4FCDEC4B">
            <wp:extent cx="5874588" cy="4054415"/>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6B3D32">
        <w:t xml:space="preserve"> </w:t>
      </w:r>
      <w:r w:rsidR="00DC41CD" w:rsidRPr="006B3D32">
        <w:t xml:space="preserve">Figure </w:t>
      </w:r>
      <w:r w:rsidR="001936B6">
        <w:rPr>
          <w:noProof/>
        </w:rPr>
        <w:fldChar w:fldCharType="begin"/>
      </w:r>
      <w:r w:rsidR="001936B6">
        <w:rPr>
          <w:noProof/>
        </w:rPr>
        <w:instrText xml:space="preserve"> SEQ Figure \* ARABIC </w:instrText>
      </w:r>
      <w:r w:rsidR="001936B6">
        <w:rPr>
          <w:noProof/>
        </w:rPr>
        <w:fldChar w:fldCharType="separate"/>
      </w:r>
      <w:r w:rsidR="009F1B7A">
        <w:rPr>
          <w:noProof/>
        </w:rPr>
        <w:t>7</w:t>
      </w:r>
      <w:r w:rsidR="001936B6">
        <w:rPr>
          <w:noProof/>
        </w:rPr>
        <w:fldChar w:fldCharType="end"/>
      </w:r>
      <w:r w:rsidR="00DC41CD" w:rsidRPr="006B3D32">
        <w:t xml:space="preserve">: Calculated emission mask for pulse duration of </w:t>
      </w:r>
      <w:r w:rsidR="00DC41CD" w:rsidRPr="006B3D32">
        <w:rPr>
          <w:i/>
        </w:rPr>
        <w:t xml:space="preserve">t </w:t>
      </w:r>
      <w:r w:rsidR="00DC41CD">
        <w:t xml:space="preserve">= </w:t>
      </w:r>
      <w:r w:rsidR="000E6F34">
        <w:t>10</w:t>
      </w:r>
      <w:r w:rsidR="00DC41CD">
        <w:t xml:space="preserve">0 </w:t>
      </w:r>
      <w:r w:rsidR="000E6F34">
        <w:t>µ</w:t>
      </w:r>
      <w:r w:rsidR="00DC41CD">
        <w:t>s</w:t>
      </w:r>
      <w:r w:rsidR="00DC41CD" w:rsidRPr="006B3D32">
        <w:br/>
        <w:t xml:space="preserve">and rise time of </w:t>
      </w:r>
      <w:r w:rsidR="00DC41CD" w:rsidRPr="006B3D32">
        <w:rPr>
          <w:i/>
        </w:rPr>
        <w:t>t</w:t>
      </w:r>
      <w:r w:rsidR="00DC41CD" w:rsidRPr="006B3D32">
        <w:rPr>
          <w:i/>
          <w:position w:val="-6"/>
          <w:sz w:val="16"/>
        </w:rPr>
        <w:t>r</w:t>
      </w:r>
      <w:r w:rsidR="000E6F34">
        <w:t xml:space="preserve"> = 20</w:t>
      </w:r>
      <w:r w:rsidR="00DC41CD" w:rsidRPr="006B3D32">
        <w:t xml:space="preserve">0 ns at centre frequency of </w:t>
      </w:r>
      <w:r w:rsidR="000E6F34">
        <w:t>2</w:t>
      </w:r>
      <w:r w:rsidR="00DC41CD" w:rsidRPr="006B3D32">
        <w:t>,</w:t>
      </w:r>
      <w:r w:rsidR="000E6F34">
        <w:t>8</w:t>
      </w:r>
      <w:r w:rsidR="00DC41CD" w:rsidRPr="006B3D32">
        <w:t xml:space="preserve"> GHz</w:t>
      </w:r>
    </w:p>
    <w:p w14:paraId="7E004D25" w14:textId="77777777" w:rsidR="00DC41CD" w:rsidRPr="006B3D32" w:rsidRDefault="00DC41CD" w:rsidP="00BD4B82">
      <w:pPr>
        <w:pStyle w:val="Heading5"/>
      </w:pPr>
      <w:bookmarkStart w:id="720" w:name="_Toc451868169"/>
      <w:bookmarkStart w:id="721" w:name="_Toc480797194"/>
      <w:bookmarkStart w:id="722" w:name="_Ref499897126"/>
      <w:bookmarkStart w:id="723" w:name="_Ref499897163"/>
      <w:bookmarkStart w:id="724" w:name="_Ref499897164"/>
      <w:bookmarkStart w:id="725" w:name="_Ref499897172"/>
      <w:bookmarkStart w:id="726" w:name="_Ref499897173"/>
      <w:bookmarkStart w:id="727" w:name="_Ref499897174"/>
      <w:bookmarkStart w:id="728" w:name="_Ref499897751"/>
      <w:bookmarkStart w:id="729" w:name="_Toc25776658"/>
      <w:r w:rsidRPr="006B3D32">
        <w:t>Spurious emissions</w:t>
      </w:r>
      <w:bookmarkEnd w:id="720"/>
      <w:bookmarkEnd w:id="721"/>
      <w:bookmarkEnd w:id="722"/>
      <w:bookmarkEnd w:id="723"/>
      <w:bookmarkEnd w:id="724"/>
      <w:bookmarkEnd w:id="725"/>
      <w:bookmarkEnd w:id="726"/>
      <w:bookmarkEnd w:id="727"/>
      <w:bookmarkEnd w:id="728"/>
      <w:bookmarkEnd w:id="729"/>
    </w:p>
    <w:p w14:paraId="6C9C8E9B" w14:textId="064586A7" w:rsidR="00DC41CD" w:rsidRPr="006B3D32" w:rsidRDefault="00DC41CD" w:rsidP="00DC41CD">
      <w:r w:rsidRPr="006B3D32">
        <w:t xml:space="preserve">For the spurious emission </w:t>
      </w:r>
      <w:proofErr w:type="gramStart"/>
      <w:r w:rsidRPr="006B3D32">
        <w:t>measurements</w:t>
      </w:r>
      <w:proofErr w:type="gramEnd"/>
      <w:r w:rsidRPr="006B3D32">
        <w:t xml:space="preserve"> the </w:t>
      </w:r>
      <w:del w:id="730" w:author="Administrator" w:date="2019-11-28T12:09:00Z">
        <w:r w:rsidRPr="006B3D32" w:rsidDel="00D37CFF">
          <w:delText xml:space="preserve">aforementioned </w:delText>
        </w:r>
      </w:del>
      <w:r w:rsidRPr="006B3D32">
        <w:t xml:space="preserve">indirect method </w:t>
      </w:r>
      <w:ins w:id="731" w:author="Administrator" w:date="2019-11-28T12:09:00Z">
        <w:r w:rsidR="00D37CFF">
          <w:t xml:space="preserve">specified in Annex 2 of recommendation M.1177 </w:t>
        </w:r>
      </w:ins>
      <w:ins w:id="732" w:author="Administrator" w:date="2019-11-28T12:15:00Z">
        <w:r w:rsidR="004D55A4">
          <w:fldChar w:fldCharType="begin"/>
        </w:r>
        <w:r w:rsidR="004D55A4">
          <w:instrText xml:space="preserve"> REF InREF_ITU_1177 \h </w:instrText>
        </w:r>
      </w:ins>
      <w:r w:rsidR="004D55A4">
        <w:fldChar w:fldCharType="separate"/>
      </w:r>
      <w:ins w:id="733" w:author="Administrator" w:date="2019-11-28T12:15:00Z">
        <w:r w:rsidR="004D55A4" w:rsidRPr="00F71730">
          <w:rPr>
            <w:highlight w:val="green"/>
          </w:rPr>
          <w:t>[4]</w:t>
        </w:r>
        <w:r w:rsidR="004D55A4">
          <w:fldChar w:fldCharType="end"/>
        </w:r>
      </w:ins>
      <w:ins w:id="734" w:author="Administrator" w:date="2019-11-28T12:09:00Z">
        <w:r w:rsidR="00D37CFF">
          <w:t xml:space="preserve"> </w:t>
        </w:r>
      </w:ins>
      <w:r w:rsidRPr="006B3D32">
        <w:t xml:space="preserve">shall be used. To perform the measurement the radar and the measuring equipment shall be installed as displayed in </w:t>
      </w:r>
      <w:r w:rsidRPr="00257528">
        <w:t>figure B.1.</w:t>
      </w:r>
      <w:r w:rsidRPr="006B3D32">
        <w:t xml:space="preserve"> The spurious power emission shall be measured in frequency ranges outside the Out-of-Band emissions boundaries</w:t>
      </w:r>
      <w:r>
        <w:t xml:space="preserve"> </w:t>
      </w:r>
      <w:ins w:id="735" w:author="Andrea Lorelli" w:date="2019-09-18T17:03:00Z">
        <w:r w:rsidR="00D01D12">
          <w:t>as shown in</w:t>
        </w:r>
      </w:ins>
      <w:r w:rsidR="00E74010">
        <w:t xml:space="preserve"> </w:t>
      </w:r>
      <w:r w:rsidR="00E74010">
        <w:fldChar w:fldCharType="begin"/>
      </w:r>
      <w:r w:rsidR="00E74010">
        <w:instrText xml:space="preserve"> REF _Ref512421853 \h </w:instrText>
      </w:r>
      <w:r w:rsidR="00E74010">
        <w:fldChar w:fldCharType="separate"/>
      </w:r>
      <w:r w:rsidR="009F1B7A">
        <w:t xml:space="preserve">Table </w:t>
      </w:r>
      <w:r w:rsidR="009F1B7A">
        <w:rPr>
          <w:noProof/>
        </w:rPr>
        <w:t>7</w:t>
      </w:r>
      <w:r w:rsidR="00E74010">
        <w:fldChar w:fldCharType="end"/>
      </w:r>
      <w:r w:rsidRPr="006B3D32">
        <w:t>.</w:t>
      </w:r>
      <w:ins w:id="736" w:author="Andrea Lorelli" w:date="2019-09-18T17:03:00Z">
        <w:r w:rsidR="00D01D12">
          <w:t xml:space="preserve">  A </w:t>
        </w:r>
        <w:r w:rsidR="00D01D12" w:rsidRPr="00B659ED">
          <w:t>WR-284/R32 waveguide as defined in IEC 60153-2 [i.7]</w:t>
        </w:r>
        <w:r w:rsidR="00D01D12">
          <w:t xml:space="preserve"> shall be used. If the cut-off frequency of 2,08 GHz falls within the </w:t>
        </w:r>
      </w:ins>
      <w:ins w:id="737" w:author="Andrea Lorelli" w:date="2019-09-18T17:04:00Z">
        <w:r w:rsidR="00D01D12">
          <w:t>spurious</w:t>
        </w:r>
      </w:ins>
      <w:ins w:id="738" w:author="Andrea Lorelli" w:date="2019-09-18T17:03:00Z">
        <w:r w:rsidR="00D01D12">
          <w:t xml:space="preserve"> domain, measurements below such frequency shall not be performed.</w:t>
        </w:r>
        <w:del w:id="739" w:author="Administrator" w:date="2019-11-28T12:09:00Z">
          <w:r w:rsidR="00D01D12" w:rsidDel="00D37CFF">
            <w:delText xml:space="preserve"> </w:delText>
          </w:r>
        </w:del>
      </w:ins>
    </w:p>
    <w:p w14:paraId="255686F6" w14:textId="77777777" w:rsidR="000F50F0" w:rsidRDefault="000F50F0" w:rsidP="008A7737">
      <w:r>
        <w:t>The measurement set-up shall be as described in Annex B.</w:t>
      </w:r>
    </w:p>
    <w:p w14:paraId="0AD9E1AC" w14:textId="77777777" w:rsidR="00D01D12" w:rsidRDefault="00D01D12" w:rsidP="00DC41CD">
      <w:pPr>
        <w:rPr>
          <w:ins w:id="740" w:author="Andrea Lorelli" w:date="2019-09-18T17:07:00Z"/>
        </w:rPr>
      </w:pPr>
      <w:ins w:id="741" w:author="Andrea Lorelli" w:date="2019-09-18T17:06:00Z">
        <w:r>
          <w:t>Since the lower measurement frequency is 2,08 GHz (cut-off frequency), a</w:t>
        </w:r>
      </w:ins>
      <w:del w:id="742" w:author="Andrea Lorelli" w:date="2019-09-18T17:06:00Z">
        <w:r w:rsidR="008A7737" w:rsidDel="00D01D12">
          <w:delText>A</w:delText>
        </w:r>
      </w:del>
      <w:r w:rsidR="008A7737">
        <w:t xml:space="preserve">ll measurements of spurious emissions shall be made with a reference bandwidth of 1 </w:t>
      </w:r>
      <w:proofErr w:type="spellStart"/>
      <w:r w:rsidR="008A7737">
        <w:t>MHz.</w:t>
      </w:r>
      <w:proofErr w:type="spellEnd"/>
      <w:r w:rsidR="00F66E0C">
        <w:t xml:space="preserve"> </w:t>
      </w:r>
      <w:r w:rsidR="00E74010">
        <w:t xml:space="preserve"> </w:t>
      </w:r>
    </w:p>
    <w:p w14:paraId="04714A60" w14:textId="015DE9AA" w:rsidR="00DC41CD" w:rsidRPr="006B3D32" w:rsidRDefault="00DC41CD" w:rsidP="00DC41CD">
      <w:r w:rsidRPr="006B3D32">
        <w:lastRenderedPageBreak/>
        <w:t xml:space="preserve">The results obtained shall </w:t>
      </w:r>
      <w:r w:rsidR="00F66E0C">
        <w:t>not exceed the</w:t>
      </w:r>
      <w:r w:rsidRPr="006B3D32">
        <w:t xml:space="preserve"> limits</w:t>
      </w:r>
      <w:r w:rsidR="00F66E0C">
        <w:t xml:space="preserve"> specified</w:t>
      </w:r>
      <w:r w:rsidRPr="006B3D32">
        <w:t xml:space="preserve"> in clause </w:t>
      </w:r>
      <w:r w:rsidR="00E74010">
        <w:fldChar w:fldCharType="begin"/>
      </w:r>
      <w:r w:rsidR="00E74010">
        <w:instrText xml:space="preserve"> REF _Ref532295571 \r \h </w:instrText>
      </w:r>
      <w:r w:rsidR="00E74010">
        <w:fldChar w:fldCharType="separate"/>
      </w:r>
      <w:r w:rsidR="009F1B7A">
        <w:t>4.2.1.4.3.2</w:t>
      </w:r>
      <w:r w:rsidR="00E74010">
        <w:fldChar w:fldCharType="end"/>
      </w:r>
      <w:r w:rsidRPr="006B3D32">
        <w:t xml:space="preserve"> in order to prove compliance with the requirement.</w:t>
      </w:r>
    </w:p>
    <w:p w14:paraId="093F0086" w14:textId="122F9218" w:rsidR="00317DF2" w:rsidRDefault="00317DF2" w:rsidP="00317DF2">
      <w:pPr>
        <w:pStyle w:val="TH"/>
      </w:pPr>
      <w:bookmarkStart w:id="743" w:name="_Ref512421853"/>
      <w:bookmarkStart w:id="744" w:name="_Ref532295184"/>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7</w:t>
      </w:r>
      <w:r w:rsidR="006D3D03">
        <w:rPr>
          <w:noProof/>
        </w:rPr>
        <w:fldChar w:fldCharType="end"/>
      </w:r>
      <w:bookmarkEnd w:id="743"/>
      <w:r>
        <w:t>: Spurious emissions measurement bands</w:t>
      </w:r>
      <w:bookmarkEnd w:id="744"/>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081A8B77"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5103B845" w14:textId="67B870CE" w:rsidR="00317DF2" w:rsidRDefault="00317DF2" w:rsidP="00417718">
            <w:pPr>
              <w:pStyle w:val="TAH"/>
              <w:rPr>
                <w:lang w:val="de-DE"/>
              </w:rPr>
            </w:pPr>
            <w:r>
              <w:rPr>
                <w:lang w:val="de-DE"/>
              </w:rPr>
              <w:t xml:space="preserve">Lower </w:t>
            </w:r>
            <w:del w:id="745" w:author="Andrea Lorelli" w:date="2019-09-18T17:11:00Z">
              <w:r w:rsidDel="007F39C3">
                <w:rPr>
                  <w:lang w:val="de-DE"/>
                </w:rPr>
                <w:delText xml:space="preserve">measurement </w:delText>
              </w:r>
            </w:del>
            <w:r>
              <w:rPr>
                <w:lang w:val="de-DE"/>
              </w:rPr>
              <w:t>band</w:t>
            </w:r>
            <w:ins w:id="746" w:author="Andrea Lorelli" w:date="2019-09-18T17:11:00Z">
              <w:r w:rsidR="007F39C3">
                <w:rPr>
                  <w:lang w:val="de-DE"/>
                </w:rPr>
                <w:t xml:space="preserve"> </w:t>
              </w:r>
              <w:proofErr w:type="spellStart"/>
              <w:r w:rsidR="007F39C3">
                <w:rPr>
                  <w:lang w:val="de-DE"/>
                </w:rPr>
                <w:t>measurement</w:t>
              </w:r>
              <w:proofErr w:type="spellEnd"/>
              <w:r w:rsidR="007F39C3">
                <w:rPr>
                  <w:lang w:val="de-DE"/>
                </w:rPr>
                <w:t xml:space="preserve"> </w:t>
              </w:r>
              <w:proofErr w:type="spellStart"/>
              <w:r w:rsidR="007F39C3">
                <w:rPr>
                  <w:lang w:val="de-DE"/>
                </w:rPr>
                <w:t>limit</w:t>
              </w:r>
            </w:ins>
            <w:proofErr w:type="spellEnd"/>
          </w:p>
        </w:tc>
        <w:tc>
          <w:tcPr>
            <w:tcW w:w="4186" w:type="dxa"/>
            <w:tcBorders>
              <w:top w:val="single" w:sz="4" w:space="0" w:color="auto"/>
              <w:left w:val="single" w:sz="4" w:space="0" w:color="auto"/>
              <w:bottom w:val="single" w:sz="4" w:space="0" w:color="auto"/>
              <w:right w:val="single" w:sz="4" w:space="0" w:color="auto"/>
            </w:tcBorders>
            <w:hideMark/>
          </w:tcPr>
          <w:p w14:paraId="16C1139F" w14:textId="649B41DB" w:rsidR="00317DF2" w:rsidRDefault="00317DF2" w:rsidP="00417718">
            <w:pPr>
              <w:pStyle w:val="TAH"/>
              <w:rPr>
                <w:lang w:val="de-DE"/>
              </w:rPr>
            </w:pPr>
            <w:r>
              <w:rPr>
                <w:lang w:val="de-DE"/>
              </w:rPr>
              <w:t xml:space="preserve">Upper </w:t>
            </w:r>
            <w:del w:id="747" w:author="Andrea Lorelli" w:date="2019-09-18T17:11:00Z">
              <w:r w:rsidDel="007F39C3">
                <w:rPr>
                  <w:lang w:val="de-DE"/>
                </w:rPr>
                <w:delText xml:space="preserve">measurement </w:delText>
              </w:r>
            </w:del>
            <w:r>
              <w:rPr>
                <w:lang w:val="de-DE"/>
              </w:rPr>
              <w:t>band</w:t>
            </w:r>
            <w:ins w:id="748" w:author="Andrea Lorelli" w:date="2019-09-18T17:11:00Z">
              <w:r w:rsidR="007F39C3">
                <w:rPr>
                  <w:lang w:val="de-DE"/>
                </w:rPr>
                <w:t xml:space="preserve"> </w:t>
              </w:r>
              <w:proofErr w:type="spellStart"/>
              <w:r w:rsidR="007F39C3">
                <w:rPr>
                  <w:lang w:val="de-DE"/>
                </w:rPr>
                <w:t>measurement</w:t>
              </w:r>
              <w:proofErr w:type="spellEnd"/>
              <w:r w:rsidR="007F39C3">
                <w:rPr>
                  <w:lang w:val="de-DE"/>
                </w:rPr>
                <w:t xml:space="preserve"> </w:t>
              </w:r>
              <w:proofErr w:type="spellStart"/>
              <w:r w:rsidR="007F39C3">
                <w:rPr>
                  <w:lang w:val="de-DE"/>
                </w:rPr>
                <w:t>limit</w:t>
              </w:r>
            </w:ins>
            <w:proofErr w:type="spellEnd"/>
          </w:p>
        </w:tc>
      </w:tr>
      <w:tr w:rsidR="00317DF2" w:rsidRPr="00FA792F" w14:paraId="6B4F26E1"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7D64F964" w14:textId="77777777" w:rsidR="00317DF2" w:rsidRDefault="00317DF2" w:rsidP="00417718">
            <w:pPr>
              <w:pStyle w:val="TAC"/>
            </w:pPr>
            <w:r>
              <w:t>From 2,08 GHz</w:t>
            </w:r>
          </w:p>
          <w:p w14:paraId="25C07521" w14:textId="503F098E" w:rsidR="00317DF2" w:rsidRDefault="00317DF2" w:rsidP="00417718">
            <w:pPr>
              <w:pStyle w:val="TAC"/>
            </w:pPr>
            <w:r>
              <w:t xml:space="preserve">to the lower </w:t>
            </w:r>
            <w:proofErr w:type="spellStart"/>
            <w:r>
              <w:t>OoB</w:t>
            </w:r>
            <w:proofErr w:type="spellEnd"/>
            <w:r>
              <w:t xml:space="preserve"> boundary</w:t>
            </w:r>
            <w:ins w:id="749" w:author="Andrea Lorelli" w:date="2019-09-18T17:08:00Z">
              <w:r w:rsidR="007F39C3">
                <w:t xml:space="preserve"> (</w:t>
              </w:r>
            </w:ins>
            <w:ins w:id="750" w:author="Andrea Lorelli" w:date="2019-09-18T17:09:00Z">
              <w:r w:rsidR="007F39C3">
                <w:t>NOTE 3)</w:t>
              </w:r>
            </w:ins>
          </w:p>
        </w:tc>
        <w:tc>
          <w:tcPr>
            <w:tcW w:w="4186" w:type="dxa"/>
            <w:tcBorders>
              <w:top w:val="single" w:sz="4" w:space="0" w:color="auto"/>
              <w:left w:val="single" w:sz="4" w:space="0" w:color="auto"/>
              <w:bottom w:val="single" w:sz="4" w:space="0" w:color="auto"/>
              <w:right w:val="single" w:sz="4" w:space="0" w:color="auto"/>
            </w:tcBorders>
            <w:hideMark/>
          </w:tcPr>
          <w:p w14:paraId="635A39F2" w14:textId="77777777" w:rsidR="00317DF2" w:rsidRDefault="00317DF2" w:rsidP="00417718">
            <w:pPr>
              <w:pStyle w:val="TAC"/>
            </w:pPr>
            <w:r>
              <w:t xml:space="preserve">From the upper </w:t>
            </w:r>
            <w:proofErr w:type="spellStart"/>
            <w:r>
              <w:t>OoB</w:t>
            </w:r>
            <w:proofErr w:type="spellEnd"/>
            <w:r>
              <w:t xml:space="preserve"> boundary</w:t>
            </w:r>
          </w:p>
          <w:p w14:paraId="176DD348" w14:textId="77777777" w:rsidR="00317DF2" w:rsidRDefault="00317DF2" w:rsidP="00417718">
            <w:pPr>
              <w:pStyle w:val="TAC"/>
            </w:pPr>
            <w:r>
              <w:t>to 15,5 GHz</w:t>
            </w:r>
          </w:p>
        </w:tc>
      </w:tr>
      <w:tr w:rsidR="00317DF2" w:rsidRPr="00FA792F" w14:paraId="6FCEE8D8" w14:textId="77777777"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569368A4" w14:textId="07480D64" w:rsidR="00317DF2" w:rsidRDefault="00317DF2" w:rsidP="00417718">
            <w:pPr>
              <w:pStyle w:val="TAC"/>
              <w:jc w:val="left"/>
            </w:pPr>
            <w:r>
              <w:t xml:space="preserve">NOTE 1: the lower limit correspond to the cut-off frequency of the </w:t>
            </w:r>
            <w:r w:rsidR="00F66E0C" w:rsidRPr="00F66E0C">
              <w:t xml:space="preserve">WR-284/R32 </w:t>
            </w:r>
            <w:r>
              <w:t xml:space="preserve">waveguide </w:t>
            </w:r>
            <w:r w:rsidR="00F66E0C" w:rsidRPr="00F66E0C">
              <w:t xml:space="preserve">as </w:t>
            </w:r>
            <w:r w:rsidR="00F66E0C">
              <w:t>defined in IEC 60153-2 [i.7]</w:t>
            </w:r>
          </w:p>
          <w:p w14:paraId="4A8929E3" w14:textId="77777777" w:rsidR="00317DF2" w:rsidRDefault="00317DF2" w:rsidP="00417718">
            <w:pPr>
              <w:pStyle w:val="TAC"/>
              <w:jc w:val="left"/>
              <w:rPr>
                <w:ins w:id="751" w:author="Andrea Lorelli" w:date="2019-09-18T17:09:00Z"/>
              </w:rPr>
            </w:pPr>
            <w:r>
              <w:t>NOTE 2: the upper limit</w:t>
            </w:r>
            <w:r w:rsidR="00F66E0C">
              <w:t xml:space="preserve"> corresponds to the 5</w:t>
            </w:r>
            <w:r w:rsidR="00F66E0C" w:rsidRPr="00E74010">
              <w:rPr>
                <w:vertAlign w:val="superscript"/>
              </w:rPr>
              <w:t>th</w:t>
            </w:r>
            <w:r w:rsidR="00F66E0C">
              <w:t xml:space="preserve"> harmonic of 3.1 GHz as defined in</w:t>
            </w:r>
            <w:r>
              <w:t xml:space="preserve"> E</w:t>
            </w:r>
            <w:r w:rsidR="00F66E0C">
              <w:t>R</w:t>
            </w:r>
            <w:r>
              <w:t>C Recommendation (74) 01</w:t>
            </w:r>
            <w:r w:rsidR="00F66E0C">
              <w:t xml:space="preserve"> [3]</w:t>
            </w:r>
          </w:p>
          <w:p w14:paraId="702252C9" w14:textId="016609EC" w:rsidR="007F39C3" w:rsidRDefault="007F39C3" w:rsidP="00417718">
            <w:pPr>
              <w:pStyle w:val="TAC"/>
              <w:jc w:val="left"/>
            </w:pPr>
            <w:ins w:id="752" w:author="Andrea Lorelli" w:date="2019-09-18T17:09:00Z">
              <w:r>
                <w:t xml:space="preserve">NOTE 3: measurements below the waveguide cut-off frequency are not necessary. </w:t>
              </w:r>
            </w:ins>
            <w:ins w:id="753" w:author="Andrea Lorelli" w:date="2019-09-18T17:10:00Z">
              <w:r>
                <w:t xml:space="preserve">Therefore, if the cut-off frequency falls within the </w:t>
              </w:r>
              <w:proofErr w:type="spellStart"/>
              <w:r>
                <w:t>OoB</w:t>
              </w:r>
              <w:proofErr w:type="spellEnd"/>
              <w:r>
                <w:t xml:space="preserve"> domain, only the upper </w:t>
              </w:r>
            </w:ins>
            <w:ins w:id="754" w:author="Andrea Lorelli" w:date="2019-09-18T17:11:00Z">
              <w:r>
                <w:t xml:space="preserve">band measurement will be needed. </w:t>
              </w:r>
            </w:ins>
          </w:p>
        </w:tc>
      </w:tr>
    </w:tbl>
    <w:p w14:paraId="6FC7A22C" w14:textId="77777777" w:rsidR="00DC41CD" w:rsidRDefault="00DC41CD" w:rsidP="00DC41CD">
      <w:pPr>
        <w:overflowPunct/>
        <w:autoSpaceDE/>
        <w:autoSpaceDN/>
        <w:adjustRightInd/>
        <w:spacing w:after="0"/>
        <w:textAlignment w:val="auto"/>
      </w:pPr>
    </w:p>
    <w:p w14:paraId="58A56DFD" w14:textId="77777777" w:rsidR="00446679" w:rsidRDefault="00446679" w:rsidP="00BD4B82">
      <w:pPr>
        <w:pStyle w:val="Heading5"/>
      </w:pPr>
      <w:bookmarkStart w:id="755" w:name="_Ref505877338"/>
      <w:bookmarkStart w:id="756" w:name="_Toc25776659"/>
      <w:bookmarkStart w:id="757" w:name="_Toc455640335"/>
      <w:bookmarkEnd w:id="640"/>
      <w:bookmarkEnd w:id="641"/>
      <w:bookmarkEnd w:id="642"/>
      <w:bookmarkEnd w:id="643"/>
      <w:r>
        <w:t>Stand-by mode emissions</w:t>
      </w:r>
      <w:bookmarkEnd w:id="755"/>
      <w:bookmarkEnd w:id="756"/>
    </w:p>
    <w:p w14:paraId="4D538EC4" w14:textId="77777777" w:rsidR="00231C0D" w:rsidRDefault="00D2730B" w:rsidP="00D527ED">
      <w:r w:rsidRPr="006B3D32">
        <w:t xml:space="preserve">For the </w:t>
      </w:r>
      <w:r w:rsidR="00CA2416">
        <w:t>standby mode emissions</w:t>
      </w:r>
      <w:r w:rsidRPr="006B3D32">
        <w:t xml:space="preserve"> measurements, the aforementioned indirect method shall be used. To perform the measurement</w:t>
      </w:r>
      <w:r w:rsidR="00D527ED">
        <w:t>s,</w:t>
      </w:r>
      <w:r w:rsidRPr="006B3D32">
        <w:t xml:space="preserve"> the radar </w:t>
      </w:r>
      <w:r>
        <w:t xml:space="preserve">system </w:t>
      </w:r>
      <w:r w:rsidRPr="006B3D32">
        <w:t>and the measuring equipment shall be installed as displayed in</w:t>
      </w:r>
      <w:r w:rsidR="00A77875">
        <w:t xml:space="preserve"> figure B.1</w:t>
      </w:r>
      <w:r w:rsidRPr="006B3D32">
        <w:t xml:space="preserve"> </w:t>
      </w:r>
      <w:r>
        <w:t>and the radar system shall be placed in stand-by mode but still powered on.</w:t>
      </w:r>
    </w:p>
    <w:p w14:paraId="31D5B1B8" w14:textId="4D7CF7CA" w:rsidR="00F22DB9" w:rsidRDefault="00D2730B" w:rsidP="00D527ED">
      <w:pPr>
        <w:rPr>
          <w:ins w:id="758" w:author="Andrea Lorelli" w:date="2019-09-18T17:17:00Z"/>
        </w:rPr>
      </w:pPr>
      <w:r w:rsidRPr="006B3D32">
        <w:t>The spurious emission</w:t>
      </w:r>
      <w:r w:rsidR="00D527ED">
        <w:t>s</w:t>
      </w:r>
      <w:r w:rsidRPr="006B3D32">
        <w:t xml:space="preserve"> shall be measured in </w:t>
      </w:r>
      <w:r w:rsidR="00D527ED">
        <w:t xml:space="preserve">the </w:t>
      </w:r>
      <w:r w:rsidRPr="006B3D32">
        <w:t xml:space="preserve">frequency ranges outside </w:t>
      </w:r>
      <w:r w:rsidR="00284964">
        <w:t>± 2,5 times the measured necessary bandwidth a</w:t>
      </w:r>
      <w:r w:rsidR="001936B6">
        <w:t xml:space="preserve">side </w:t>
      </w:r>
      <w:r w:rsidR="00284964">
        <w:t xml:space="preserve">the carrier frequency </w:t>
      </w:r>
      <w:r w:rsidR="00D527ED">
        <w:t xml:space="preserve">and </w:t>
      </w:r>
      <w:r w:rsidR="00F22DB9">
        <w:t xml:space="preserve">with a reference bandwidth as shown in </w:t>
      </w:r>
      <w:r w:rsidR="00D527ED">
        <w:fldChar w:fldCharType="begin"/>
      </w:r>
      <w:r w:rsidR="00D527ED">
        <w:instrText xml:space="preserve"> REF _Ref532297741 \h </w:instrText>
      </w:r>
      <w:r w:rsidR="00D527ED">
        <w:fldChar w:fldCharType="separate"/>
      </w:r>
      <w:r w:rsidR="009F1B7A">
        <w:t xml:space="preserve">Table </w:t>
      </w:r>
      <w:r w:rsidR="009F1B7A">
        <w:rPr>
          <w:noProof/>
        </w:rPr>
        <w:t>8</w:t>
      </w:r>
      <w:r w:rsidR="00D527ED">
        <w:fldChar w:fldCharType="end"/>
      </w:r>
      <w:r w:rsidR="00F22DB9">
        <w:t xml:space="preserve">. </w:t>
      </w:r>
      <w:ins w:id="759" w:author="Andrea Lorelli" w:date="2019-09-18T17:17:00Z">
        <w:r w:rsidR="007F39C3">
          <w:t xml:space="preserve">A </w:t>
        </w:r>
        <w:r w:rsidR="007F39C3" w:rsidRPr="00B659ED">
          <w:t>WR-284/R32 waveguide as defined in IEC 60153-2 [i.7]</w:t>
        </w:r>
        <w:r w:rsidR="007F39C3">
          <w:t xml:space="preserve"> shall be used.</w:t>
        </w:r>
      </w:ins>
    </w:p>
    <w:p w14:paraId="5447091B" w14:textId="77777777" w:rsidR="007F39C3" w:rsidRPr="000F699A" w:rsidRDefault="007F39C3" w:rsidP="00D527ED"/>
    <w:p w14:paraId="6E0FA706" w14:textId="77BAD7F7" w:rsidR="00F22DB9" w:rsidRDefault="00F22DB9" w:rsidP="00D527ED">
      <w:pPr>
        <w:pStyle w:val="TH"/>
      </w:pPr>
      <w:bookmarkStart w:id="760" w:name="_Ref532297741"/>
      <w:r>
        <w:t>Table</w:t>
      </w:r>
      <w:r w:rsidR="00EA2963">
        <w:t xml:space="preserve"> </w:t>
      </w:r>
      <w:r w:rsidR="00EB02E8">
        <w:rPr>
          <w:noProof/>
        </w:rPr>
        <w:fldChar w:fldCharType="begin"/>
      </w:r>
      <w:r w:rsidR="00EB02E8">
        <w:rPr>
          <w:noProof/>
        </w:rPr>
        <w:instrText xml:space="preserve"> SEQ Table \* ARABIC </w:instrText>
      </w:r>
      <w:r w:rsidR="00EB02E8">
        <w:rPr>
          <w:noProof/>
        </w:rPr>
        <w:fldChar w:fldCharType="separate"/>
      </w:r>
      <w:r w:rsidR="009F1B7A">
        <w:rPr>
          <w:noProof/>
        </w:rPr>
        <w:t>8</w:t>
      </w:r>
      <w:r w:rsidR="00EB02E8">
        <w:rPr>
          <w:noProof/>
        </w:rPr>
        <w:fldChar w:fldCharType="end"/>
      </w:r>
      <w:bookmarkEnd w:id="760"/>
      <w:r w:rsidR="00C11A6B">
        <w:t>: Frequency range for measurement and</w:t>
      </w:r>
      <w:r>
        <w:t xml:space="preserve"> </w:t>
      </w:r>
      <w:r w:rsidRPr="00356C8B">
        <w:t>Reference Bandwidths</w:t>
      </w:r>
    </w:p>
    <w:tbl>
      <w:tblPr>
        <w:tblStyle w:val="TableGrid"/>
        <w:tblW w:w="7933" w:type="dxa"/>
        <w:jc w:val="center"/>
        <w:tblLook w:val="01E0" w:firstRow="1" w:lastRow="1" w:firstColumn="1" w:lastColumn="1" w:noHBand="0" w:noVBand="0"/>
      </w:tblPr>
      <w:tblGrid>
        <w:gridCol w:w="3574"/>
        <w:gridCol w:w="4359"/>
      </w:tblGrid>
      <w:tr w:rsidR="00F22DB9" w:rsidRPr="000F699A" w14:paraId="4F927166" w14:textId="77777777" w:rsidTr="008413E9">
        <w:trPr>
          <w:jc w:val="center"/>
        </w:trPr>
        <w:tc>
          <w:tcPr>
            <w:tcW w:w="3574" w:type="dxa"/>
          </w:tcPr>
          <w:p w14:paraId="69878072" w14:textId="77777777" w:rsidR="00F22DB9" w:rsidRPr="000F699A" w:rsidRDefault="00F22DB9" w:rsidP="008413E9">
            <w:pPr>
              <w:pStyle w:val="TAH"/>
            </w:pPr>
            <w:r w:rsidRPr="000F699A">
              <w:t>Frequency Range</w:t>
            </w:r>
          </w:p>
        </w:tc>
        <w:tc>
          <w:tcPr>
            <w:tcW w:w="4359" w:type="dxa"/>
          </w:tcPr>
          <w:p w14:paraId="0E578B94" w14:textId="77777777" w:rsidR="00F22DB9" w:rsidRPr="002C1044" w:rsidRDefault="00F22DB9" w:rsidP="008413E9">
            <w:pPr>
              <w:pStyle w:val="TAH"/>
            </w:pPr>
            <w:r w:rsidRPr="000F699A">
              <w:t>RBW</w:t>
            </w:r>
            <w:r w:rsidRPr="000F699A">
              <w:rPr>
                <w:position w:val="-6"/>
                <w:sz w:val="16"/>
              </w:rPr>
              <w:t>REF</w:t>
            </w:r>
          </w:p>
        </w:tc>
      </w:tr>
      <w:tr w:rsidR="00880B27" w:rsidRPr="000F699A" w14:paraId="6D455512" w14:textId="77777777" w:rsidTr="008413E9">
        <w:trPr>
          <w:jc w:val="center"/>
        </w:trPr>
        <w:tc>
          <w:tcPr>
            <w:tcW w:w="3574" w:type="dxa"/>
          </w:tcPr>
          <w:p w14:paraId="007D9752" w14:textId="5EFB44CE" w:rsidR="00880B27" w:rsidRPr="000F699A" w:rsidRDefault="004D3D32" w:rsidP="008413E9">
            <w:pPr>
              <w:pStyle w:val="TAL"/>
              <w:jc w:val="center"/>
            </w:pPr>
            <w:r>
              <w:t>2</w:t>
            </w:r>
            <w:ins w:id="761" w:author="Andrea Lorelli" w:date="2019-09-18T17:21:00Z">
              <w:r w:rsidR="003226DA">
                <w:t>,</w:t>
              </w:r>
            </w:ins>
            <w:del w:id="762" w:author="Andrea Lorelli" w:date="2019-09-18T17:21:00Z">
              <w:r w:rsidDel="003226DA">
                <w:delText>.</w:delText>
              </w:r>
            </w:del>
            <w:r>
              <w:t xml:space="preserve">08 </w:t>
            </w:r>
            <w:r w:rsidR="00880B27">
              <w:t>GHz</w:t>
            </w:r>
            <w:r w:rsidR="00880B27" w:rsidRPr="000F699A">
              <w:t xml:space="preserve"> </w:t>
            </w:r>
            <w:r w:rsidR="00880B27" w:rsidRPr="000F699A">
              <w:rPr>
                <w:rFonts w:cs="Arial"/>
              </w:rPr>
              <w:t>≤</w:t>
            </w:r>
            <w:r w:rsidR="00880B27" w:rsidRPr="000F699A">
              <w:t xml:space="preserve"> f </w:t>
            </w:r>
            <w:r w:rsidR="00880B27">
              <w:rPr>
                <w:rFonts w:cs="Arial"/>
              </w:rPr>
              <w:t>&lt;</w:t>
            </w:r>
            <w:r w:rsidR="00880B27">
              <w:t xml:space="preserve"> f</w:t>
            </w:r>
            <w:r w:rsidR="00880B27" w:rsidRPr="00F26F33">
              <w:rPr>
                <w:vertAlign w:val="subscript"/>
              </w:rPr>
              <w:t>m</w:t>
            </w:r>
            <w:r w:rsidR="00880B27">
              <w:rPr>
                <w:vertAlign w:val="subscript"/>
              </w:rPr>
              <w:t>1</w:t>
            </w:r>
          </w:p>
        </w:tc>
        <w:tc>
          <w:tcPr>
            <w:tcW w:w="4359" w:type="dxa"/>
          </w:tcPr>
          <w:p w14:paraId="6D22DB56" w14:textId="6A0CEDEE" w:rsidR="00880B27" w:rsidRPr="000F699A" w:rsidRDefault="00880B27" w:rsidP="008413E9">
            <w:pPr>
              <w:pStyle w:val="TAL"/>
              <w:jc w:val="center"/>
            </w:pPr>
            <w:r>
              <w:t xml:space="preserve">1 MHz </w:t>
            </w:r>
          </w:p>
        </w:tc>
      </w:tr>
      <w:tr w:rsidR="00F22DB9" w:rsidRPr="000F699A" w14:paraId="37C4420F" w14:textId="77777777" w:rsidTr="008413E9">
        <w:trPr>
          <w:jc w:val="center"/>
        </w:trPr>
        <w:tc>
          <w:tcPr>
            <w:tcW w:w="3574" w:type="dxa"/>
          </w:tcPr>
          <w:p w14:paraId="7F5EDD13" w14:textId="688B724B" w:rsidR="00F22DB9" w:rsidRPr="000F699A" w:rsidRDefault="00F22DB9" w:rsidP="008413E9">
            <w:pPr>
              <w:pStyle w:val="TAL"/>
              <w:jc w:val="center"/>
            </w:pPr>
            <w:r>
              <w:t>f</w:t>
            </w:r>
            <w:r w:rsidRPr="00F26F33">
              <w:rPr>
                <w:vertAlign w:val="subscript"/>
              </w:rPr>
              <w:t>m2</w:t>
            </w:r>
            <w:r w:rsidRPr="000F699A">
              <w:t xml:space="preserve"> </w:t>
            </w:r>
            <w:r w:rsidR="00880B27" w:rsidRPr="000F699A">
              <w:rPr>
                <w:rFonts w:cs="Arial"/>
              </w:rPr>
              <w:t>≤</w:t>
            </w:r>
            <w:r w:rsidRPr="000F699A">
              <w:t xml:space="preserve"> f </w:t>
            </w:r>
            <w:r w:rsidRPr="000F699A">
              <w:rPr>
                <w:rFonts w:cs="Arial"/>
              </w:rPr>
              <w:t>≤</w:t>
            </w:r>
            <w:r>
              <w:t xml:space="preserve"> 15</w:t>
            </w:r>
            <w:ins w:id="763" w:author="Andrea Lorelli" w:date="2019-09-18T17:21:00Z">
              <w:r w:rsidR="003226DA">
                <w:t>,</w:t>
              </w:r>
            </w:ins>
            <w:del w:id="764" w:author="Andrea Lorelli" w:date="2019-09-18T17:21:00Z">
              <w:r w:rsidDel="003226DA">
                <w:delText>.</w:delText>
              </w:r>
            </w:del>
            <w:r>
              <w:t>5 GHz</w:t>
            </w:r>
          </w:p>
        </w:tc>
        <w:tc>
          <w:tcPr>
            <w:tcW w:w="4359" w:type="dxa"/>
          </w:tcPr>
          <w:p w14:paraId="755422B4" w14:textId="77777777" w:rsidR="00F22DB9" w:rsidRPr="000F699A" w:rsidRDefault="00F22DB9" w:rsidP="008413E9">
            <w:pPr>
              <w:pStyle w:val="TAL"/>
              <w:jc w:val="center"/>
            </w:pPr>
            <w:r w:rsidRPr="000F699A">
              <w:t>1 MHz</w:t>
            </w:r>
          </w:p>
        </w:tc>
      </w:tr>
      <w:tr w:rsidR="00F22DB9" w:rsidRPr="000F699A" w14:paraId="775150DA" w14:textId="77777777" w:rsidTr="008413E9">
        <w:trPr>
          <w:jc w:val="center"/>
        </w:trPr>
        <w:tc>
          <w:tcPr>
            <w:tcW w:w="7933" w:type="dxa"/>
            <w:gridSpan w:val="2"/>
          </w:tcPr>
          <w:p w14:paraId="7F271E39" w14:textId="77777777" w:rsidR="00F22DB9" w:rsidRDefault="00F22DB9" w:rsidP="008413E9">
            <w:pPr>
              <w:pStyle w:val="TAN"/>
            </w:pPr>
            <w:r>
              <w:t>NOTE 1</w:t>
            </w:r>
            <w:r w:rsidRPr="000F699A">
              <w:t>:</w:t>
            </w:r>
            <w:r>
              <w:t xml:space="preserve"> f is the measurement frequency.</w:t>
            </w:r>
          </w:p>
          <w:p w14:paraId="1ABF7CAD" w14:textId="694776B5" w:rsidR="00F22DB9" w:rsidRPr="00231C0D" w:rsidRDefault="00F22DB9" w:rsidP="008413E9">
            <w:pPr>
              <w:pStyle w:val="TAN"/>
              <w:ind w:left="0" w:firstLine="0"/>
              <w:rPr>
                <w:vertAlign w:val="subscript"/>
              </w:rPr>
            </w:pPr>
            <w:r>
              <w:t xml:space="preserve">NOTE 2: </w:t>
            </w:r>
            <w:r w:rsidRPr="000F699A">
              <w:t>f</w:t>
            </w:r>
            <w:r>
              <w:rPr>
                <w:position w:val="-6"/>
                <w:sz w:val="16"/>
              </w:rPr>
              <w:t>m1</w:t>
            </w:r>
            <w:r w:rsidR="00A641F4">
              <w:t xml:space="preserve"> = f</w:t>
            </w:r>
            <w:r w:rsidR="00A641F4">
              <w:rPr>
                <w:vertAlign w:val="subscript"/>
              </w:rPr>
              <w:t>c</w:t>
            </w:r>
            <w:r w:rsidR="00A641F4">
              <w:t>-</w:t>
            </w:r>
            <w:ins w:id="765" w:author="Andrea Lorelli" w:date="2019-09-18T17:20:00Z">
              <w:r w:rsidR="003226DA">
                <w:t xml:space="preserve"> 2,5 x </w:t>
              </w:r>
              <w:proofErr w:type="gramStart"/>
              <w:r w:rsidR="003226DA" w:rsidRPr="00284964">
                <w:t>B</w:t>
              </w:r>
              <w:r w:rsidR="003226DA" w:rsidRPr="00284964">
                <w:rPr>
                  <w:vertAlign w:val="subscript"/>
                </w:rPr>
                <w:t>N</w:t>
              </w:r>
              <w:r w:rsidR="003226DA">
                <w:t xml:space="preserve"> </w:t>
              </w:r>
            </w:ins>
            <w:r w:rsidR="00231C0D" w:rsidRPr="00284964">
              <w:t xml:space="preserve"> where</w:t>
            </w:r>
            <w:proofErr w:type="gramEnd"/>
            <w:r w:rsidR="00231C0D" w:rsidRPr="00284964">
              <w:t xml:space="preserve"> B</w:t>
            </w:r>
            <w:r w:rsidR="00231C0D" w:rsidRPr="00284964">
              <w:rPr>
                <w:vertAlign w:val="subscript"/>
              </w:rPr>
              <w:t xml:space="preserve">N </w:t>
            </w:r>
            <w:r w:rsidR="00231C0D" w:rsidRPr="00284964">
              <w:t xml:space="preserve">is the </w:t>
            </w:r>
            <w:r w:rsidR="00284964">
              <w:t>measured Necessary Bandwidth</w:t>
            </w:r>
            <w:r w:rsidR="000A5BAA">
              <w:t>, i.e. the</w:t>
            </w:r>
            <w:r w:rsidR="00284964">
              <w:t xml:space="preserve"> </w:t>
            </w:r>
            <w:r w:rsidR="00231C0D" w:rsidRPr="00284964">
              <w:t>B</w:t>
            </w:r>
            <w:r w:rsidR="00231C0D" w:rsidRPr="00284964">
              <w:rPr>
                <w:vertAlign w:val="subscript"/>
              </w:rPr>
              <w:t>-20</w:t>
            </w:r>
            <w:r w:rsidR="00231C0D" w:rsidRPr="00284964">
              <w:t xml:space="preserve"> bandwidth measured in clause</w:t>
            </w:r>
            <w:r w:rsidR="00901944" w:rsidRPr="00284964">
              <w:t xml:space="preserve"> </w:t>
            </w:r>
            <w:r w:rsidR="00901944" w:rsidRPr="00284964">
              <w:fldChar w:fldCharType="begin"/>
            </w:r>
            <w:r w:rsidR="00901944" w:rsidRPr="00284964">
              <w:instrText xml:space="preserve"> REF _Ref532299419 \r \h </w:instrText>
            </w:r>
            <w:r w:rsidR="00284964" w:rsidRPr="00284964">
              <w:instrText xml:space="preserve"> \* MERGEFORMAT </w:instrText>
            </w:r>
            <w:r w:rsidR="00901944" w:rsidRPr="00284964">
              <w:fldChar w:fldCharType="separate"/>
            </w:r>
            <w:r w:rsidR="009F1B7A">
              <w:t>5.4.1.4</w:t>
            </w:r>
            <w:r w:rsidR="00901944" w:rsidRPr="00284964">
              <w:fldChar w:fldCharType="end"/>
            </w:r>
          </w:p>
          <w:p w14:paraId="3F1EB803" w14:textId="5E323195" w:rsidR="00F22DB9" w:rsidRDefault="00F22DB9" w:rsidP="008413E9">
            <w:pPr>
              <w:pStyle w:val="TAN"/>
              <w:ind w:left="0" w:firstLine="0"/>
            </w:pPr>
            <w:r>
              <w:t xml:space="preserve">NOTE 3: </w:t>
            </w:r>
            <w:r w:rsidRPr="000F699A">
              <w:t>f</w:t>
            </w:r>
            <w:r>
              <w:rPr>
                <w:position w:val="-6"/>
                <w:sz w:val="16"/>
              </w:rPr>
              <w:t>m2</w:t>
            </w:r>
            <w:r w:rsidRPr="000F699A">
              <w:t xml:space="preserve"> </w:t>
            </w:r>
            <w:r w:rsidR="00A641F4">
              <w:t>= f</w:t>
            </w:r>
            <w:r w:rsidR="00A641F4">
              <w:rPr>
                <w:vertAlign w:val="subscript"/>
              </w:rPr>
              <w:t>c</w:t>
            </w:r>
            <w:r w:rsidR="00A641F4">
              <w:t>+</w:t>
            </w:r>
            <w:ins w:id="766" w:author="Andrea Lorelli" w:date="2019-09-18T17:20:00Z">
              <w:r w:rsidR="003226DA">
                <w:t xml:space="preserve">2,5 x </w:t>
              </w:r>
              <w:r w:rsidR="003226DA" w:rsidRPr="00284964">
                <w:t>B</w:t>
              </w:r>
              <w:r w:rsidR="003226DA" w:rsidRPr="00284964">
                <w:rPr>
                  <w:vertAlign w:val="subscript"/>
                </w:rPr>
                <w:t>N</w:t>
              </w:r>
              <w:r w:rsidR="003226DA">
                <w:t xml:space="preserve"> </w:t>
              </w:r>
              <w:r w:rsidR="003226DA" w:rsidRPr="00284964">
                <w:t xml:space="preserve"> </w:t>
              </w:r>
            </w:ins>
            <w:del w:id="767" w:author="Andrea Lorelli" w:date="2019-09-18T17:20:00Z">
              <w:r w:rsidR="00A641F4" w:rsidDel="003226DA">
                <w:delText>2,5</w:delText>
              </w:r>
            </w:del>
            <m:oMath>
              <m:r>
                <w:del w:id="768" w:author="Andrea Lorelli" w:date="2019-09-18T17:19:00Z">
                  <w:rPr>
                    <w:rFonts w:ascii="Cambria Math" w:hAnsi="Cambria Math"/>
                  </w:rPr>
                  <m:t>∙</m:t>
                </w:del>
              </m:r>
            </m:oMath>
            <w:del w:id="769" w:author="Andrea Lorelli" w:date="2019-09-18T17:20:00Z">
              <w:r w:rsidR="00A641F4" w:rsidDel="003226DA">
                <w:delText>B</w:delText>
              </w:r>
              <w:r w:rsidR="00A641F4" w:rsidDel="003226DA">
                <w:rPr>
                  <w:vertAlign w:val="subscript"/>
                </w:rPr>
                <w:delText>N</w:delText>
              </w:r>
            </w:del>
            <w:r>
              <w:t>.</w:t>
            </w:r>
          </w:p>
          <w:p w14:paraId="00BC1718" w14:textId="7B4F7EC8" w:rsidR="00633029" w:rsidRPr="00231C0D" w:rsidRDefault="00633029" w:rsidP="008413E9">
            <w:pPr>
              <w:pStyle w:val="TAN"/>
              <w:ind w:left="0" w:firstLine="0"/>
            </w:pPr>
            <w:r>
              <w:t xml:space="preserve">NOTE 4: if 2 carrier frequencies are close to each other so that the Necessary Bandwidths related to the 2 carrier frequencies overlap, then </w:t>
            </w:r>
            <w:r w:rsidRPr="000F699A">
              <w:t>f</w:t>
            </w:r>
            <w:r>
              <w:rPr>
                <w:position w:val="-6"/>
                <w:sz w:val="16"/>
              </w:rPr>
              <w:t>m1</w:t>
            </w:r>
            <w:r>
              <w:t xml:space="preserve"> = f</w:t>
            </w:r>
            <w:r>
              <w:rPr>
                <w:vertAlign w:val="subscript"/>
              </w:rPr>
              <w:t>c1</w:t>
            </w:r>
            <w:r>
              <w:t>-</w:t>
            </w:r>
            <w:ins w:id="770" w:author="Andrea Lorelli" w:date="2019-09-18T17:20:00Z">
              <w:r w:rsidR="003226DA">
                <w:t xml:space="preserve">2,5 x </w:t>
              </w:r>
              <w:r w:rsidR="003226DA" w:rsidRPr="00284964">
                <w:t>B</w:t>
              </w:r>
              <w:r w:rsidR="003226DA" w:rsidRPr="00284964">
                <w:rPr>
                  <w:vertAlign w:val="subscript"/>
                </w:rPr>
                <w:t>N</w:t>
              </w:r>
            </w:ins>
            <w:ins w:id="771" w:author="Andrea Lorelli" w:date="2019-09-18T17:21:00Z">
              <w:r w:rsidR="003226DA">
                <w:rPr>
                  <w:vertAlign w:val="subscript"/>
                </w:rPr>
                <w:t>1</w:t>
              </w:r>
            </w:ins>
            <w:ins w:id="772" w:author="Andrea Lorelli" w:date="2019-09-18T17:20:00Z">
              <w:r w:rsidR="003226DA">
                <w:t xml:space="preserve"> </w:t>
              </w:r>
              <w:r w:rsidR="003226DA" w:rsidRPr="00284964">
                <w:t xml:space="preserve"> </w:t>
              </w:r>
            </w:ins>
            <w:del w:id="773" w:author="Andrea Lorelli" w:date="2019-09-18T17:20:00Z">
              <w:r w:rsidDel="003226DA">
                <w:delText>2,5</w:delText>
              </w:r>
              <m:oMath>
                <m:r>
                  <w:rPr>
                    <w:rFonts w:ascii="Cambria Math" w:hAnsi="Cambria Math"/>
                  </w:rPr>
                  <m:t>∙</m:t>
                </m:r>
              </m:oMath>
              <w:r w:rsidDel="003226DA">
                <w:delText>B</w:delText>
              </w:r>
              <w:r w:rsidDel="003226DA">
                <w:rPr>
                  <w:vertAlign w:val="subscript"/>
                </w:rPr>
                <w:delText xml:space="preserve">N1 </w:delText>
              </w:r>
            </w:del>
            <w:r>
              <w:t xml:space="preserve">and </w:t>
            </w:r>
            <w:r w:rsidRPr="000F699A">
              <w:t>f</w:t>
            </w:r>
            <w:r>
              <w:rPr>
                <w:position w:val="-6"/>
                <w:sz w:val="16"/>
              </w:rPr>
              <w:t>m2</w:t>
            </w:r>
            <w:r w:rsidRPr="000F699A">
              <w:t xml:space="preserve"> </w:t>
            </w:r>
            <w:r>
              <w:t>= f</w:t>
            </w:r>
            <w:r>
              <w:rPr>
                <w:vertAlign w:val="subscript"/>
              </w:rPr>
              <w:t>c2</w:t>
            </w:r>
            <w:r>
              <w:t>+</w:t>
            </w:r>
            <w:ins w:id="774" w:author="Andrea Lorelli" w:date="2019-09-18T17:21:00Z">
              <w:r w:rsidR="003226DA">
                <w:t xml:space="preserve">2,5 x </w:t>
              </w:r>
              <w:r w:rsidR="003226DA" w:rsidRPr="00284964">
                <w:t>B</w:t>
              </w:r>
              <w:r w:rsidR="003226DA" w:rsidRPr="00284964">
                <w:rPr>
                  <w:vertAlign w:val="subscript"/>
                </w:rPr>
                <w:t>N</w:t>
              </w:r>
              <w:r w:rsidR="003226DA">
                <w:rPr>
                  <w:vertAlign w:val="subscript"/>
                </w:rPr>
                <w:t>2</w:t>
              </w:r>
              <w:r w:rsidR="003226DA">
                <w:t xml:space="preserve"> </w:t>
              </w:r>
              <w:r w:rsidR="003226DA" w:rsidRPr="00284964">
                <w:t xml:space="preserve"> </w:t>
              </w:r>
            </w:ins>
            <w:del w:id="775" w:author="Andrea Lorelli" w:date="2019-09-18T17:21:00Z">
              <w:r w:rsidDel="003226DA">
                <w:delText>2,5</w:delText>
              </w:r>
              <m:oMath>
                <m:r>
                  <w:rPr>
                    <w:rFonts w:ascii="Cambria Math" w:hAnsi="Cambria Math"/>
                  </w:rPr>
                  <m:t>∙</m:t>
                </m:r>
              </m:oMath>
              <w:r w:rsidDel="003226DA">
                <w:delText>B</w:delText>
              </w:r>
              <w:r w:rsidDel="003226DA">
                <w:rPr>
                  <w:vertAlign w:val="subscript"/>
                </w:rPr>
                <w:delText>N2</w:delText>
              </w:r>
              <w:r w:rsidDel="003226DA">
                <w:delText xml:space="preserve"> </w:delText>
              </w:r>
            </w:del>
            <w:r>
              <w:t>where B</w:t>
            </w:r>
            <w:r>
              <w:rPr>
                <w:vertAlign w:val="subscript"/>
              </w:rPr>
              <w:t>N1</w:t>
            </w:r>
            <w:r>
              <w:t xml:space="preserve"> is the Necessary Bandwidth of f</w:t>
            </w:r>
            <w:r>
              <w:rPr>
                <w:vertAlign w:val="subscript"/>
              </w:rPr>
              <w:t xml:space="preserve">c1 </w:t>
            </w:r>
            <w:r>
              <w:t>and B</w:t>
            </w:r>
            <w:r>
              <w:rPr>
                <w:vertAlign w:val="subscript"/>
              </w:rPr>
              <w:t>N2</w:t>
            </w:r>
            <w:r>
              <w:t xml:space="preserve"> is the Necessary Bandwidth of f</w:t>
            </w:r>
            <w:r>
              <w:rPr>
                <w:vertAlign w:val="subscript"/>
              </w:rPr>
              <w:t>c2</w:t>
            </w:r>
          </w:p>
          <w:p w14:paraId="188629A7" w14:textId="12CA7093" w:rsidR="00F22DB9" w:rsidRDefault="00C11A6B" w:rsidP="008413E9">
            <w:pPr>
              <w:pStyle w:val="TAN"/>
            </w:pPr>
            <w:r>
              <w:t>NOTE 5</w:t>
            </w:r>
            <w:r w:rsidR="00F22DB9">
              <w:t xml:space="preserve">: </w:t>
            </w:r>
            <w:r w:rsidR="00880B27">
              <w:t>The Out-of-</w:t>
            </w:r>
            <w:r w:rsidR="00F22DB9" w:rsidRPr="003910CD">
              <w:t>Band D</w:t>
            </w:r>
            <w:r w:rsidR="00EA2963">
              <w:t>omain is defined in clause 4.2.1.4.2</w:t>
            </w:r>
          </w:p>
          <w:p w14:paraId="3683750A" w14:textId="0E231490" w:rsidR="004D3D32" w:rsidRDefault="00C11A6B" w:rsidP="004D3D32">
            <w:pPr>
              <w:pStyle w:val="TAC"/>
              <w:jc w:val="left"/>
            </w:pPr>
            <w:r>
              <w:t>NOTE 6</w:t>
            </w:r>
            <w:r w:rsidR="004D3D32">
              <w:t xml:space="preserve">: 2.08 GHz correspond to the cut-off frequency of the </w:t>
            </w:r>
            <w:r w:rsidR="004D3D32" w:rsidRPr="00F66E0C">
              <w:t xml:space="preserve">WR-284/R32 </w:t>
            </w:r>
            <w:r w:rsidR="004D3D32">
              <w:t xml:space="preserve">waveguide </w:t>
            </w:r>
            <w:r w:rsidR="004D3D32" w:rsidRPr="00F66E0C">
              <w:t xml:space="preserve">as </w:t>
            </w:r>
            <w:r w:rsidR="004D3D32">
              <w:t>defined in IEC 60153-2 [i.7]</w:t>
            </w:r>
          </w:p>
          <w:p w14:paraId="6DF8A7FC" w14:textId="33BFC527" w:rsidR="004D3D32" w:rsidRPr="000F699A" w:rsidRDefault="004D3D32" w:rsidP="00FB4E51">
            <w:pPr>
              <w:pStyle w:val="TAC"/>
              <w:jc w:val="left"/>
            </w:pPr>
            <w:r>
              <w:t xml:space="preserve">NOTE </w:t>
            </w:r>
            <w:ins w:id="776" w:author="Andrea Lorelli" w:date="2019-09-18T17:21:00Z">
              <w:r w:rsidR="003226DA">
                <w:t>7</w:t>
              </w:r>
            </w:ins>
            <w:del w:id="777" w:author="Andrea Lorelli" w:date="2019-09-18T17:21:00Z">
              <w:r w:rsidDel="003226DA">
                <w:delText>6</w:delText>
              </w:r>
            </w:del>
            <w:r>
              <w:t>: 15.5 GHz corresponds to the 5</w:t>
            </w:r>
            <w:r w:rsidRPr="00C7120D">
              <w:rPr>
                <w:vertAlign w:val="superscript"/>
              </w:rPr>
              <w:t>th</w:t>
            </w:r>
            <w:r>
              <w:t xml:space="preserve"> harmonic of the upper limit of the operating frequency band (3.1 GHz)</w:t>
            </w:r>
            <w:ins w:id="778" w:author="Andrea Lorelli" w:date="2019-09-18T17:17:00Z">
              <w:r w:rsidR="003226DA">
                <w:t xml:space="preserve"> </w:t>
              </w:r>
            </w:ins>
            <w:ins w:id="779" w:author="Andrea Lorelli" w:date="2019-09-18T17:18:00Z">
              <w:r w:rsidR="003226DA">
                <w:t>as defined in ERC Recommendation (74) 01 [3]</w:t>
              </w:r>
            </w:ins>
          </w:p>
        </w:tc>
      </w:tr>
    </w:tbl>
    <w:p w14:paraId="256514A5" w14:textId="77777777" w:rsidR="00F22DB9" w:rsidRDefault="00F22DB9" w:rsidP="00D2730B"/>
    <w:p w14:paraId="7E750B6C" w14:textId="0CE82F0E" w:rsidR="00446679" w:rsidRDefault="006D7E42" w:rsidP="00997563">
      <w:pPr>
        <w:rPr>
          <w:ins w:id="780" w:author="Andrea Lorelli" w:date="2019-09-18T17:32:00Z"/>
        </w:rPr>
      </w:pPr>
      <w:ins w:id="781" w:author="Andrea Lorelli" w:date="2019-09-18T17:32:00Z">
        <w:r>
          <w:t>Since the lower measurement frequency is 2,08 GHz (cut-off frequency), a</w:t>
        </w:r>
      </w:ins>
      <w:del w:id="782" w:author="Andrea Lorelli" w:date="2019-09-18T17:32:00Z">
        <w:r w:rsidR="00D2730B" w:rsidRPr="00EB3480" w:rsidDel="006D7E42">
          <w:delText>A</w:delText>
        </w:r>
      </w:del>
      <w:r w:rsidR="00D2730B" w:rsidRPr="00EB3480">
        <w:t xml:space="preserve">ll measurements of </w:t>
      </w:r>
      <w:r w:rsidR="009C1D81">
        <w:t>stand-by mode</w:t>
      </w:r>
      <w:r w:rsidR="00F753B4">
        <w:t xml:space="preserve"> </w:t>
      </w:r>
      <w:r w:rsidR="00D2730B" w:rsidRPr="00EB3480">
        <w:t>emissions shall be made with a reference bandwidth of 1 MHz</w:t>
      </w:r>
      <w:r w:rsidR="003A0200">
        <w:t xml:space="preserve"> as indicated in Table 8</w:t>
      </w:r>
    </w:p>
    <w:p w14:paraId="49FA8A6D" w14:textId="22281540" w:rsidR="006D7E42" w:rsidRDefault="006D7E42" w:rsidP="006D7E42">
      <w:r w:rsidRPr="006B3D32">
        <w:t xml:space="preserve">The results obtained shall </w:t>
      </w:r>
      <w:ins w:id="783" w:author="Administrator" w:date="2019-11-28T12:11:00Z">
        <w:r w:rsidR="00D37CFF">
          <w:t xml:space="preserve">not exceed </w:t>
        </w:r>
      </w:ins>
      <w:del w:id="784" w:author="Administrator" w:date="2019-11-28T12:12:00Z">
        <w:r w:rsidRPr="006B3D32" w:rsidDel="00D37CFF">
          <w:delText xml:space="preserve">be compared to </w:delText>
        </w:r>
      </w:del>
      <w:r w:rsidRPr="006B3D32">
        <w:t>the limit in clause</w:t>
      </w:r>
      <w:r>
        <w:t xml:space="preserve"> </w:t>
      </w:r>
      <w:r>
        <w:fldChar w:fldCharType="begin"/>
      </w:r>
      <w:r>
        <w:instrText xml:space="preserve"> REF _Ref512421514 \n \h </w:instrText>
      </w:r>
      <w:r>
        <w:fldChar w:fldCharType="separate"/>
      </w:r>
      <w:r w:rsidR="009F1B7A">
        <w:t>4.2.1.4.4.2</w:t>
      </w:r>
      <w:r>
        <w:fldChar w:fldCharType="end"/>
      </w:r>
      <w:del w:id="785" w:author="Administrator" w:date="2019-11-28T12:12:00Z">
        <w:r w:rsidRPr="006B3D32" w:rsidDel="00D37CFF">
          <w:delText xml:space="preserve"> </w:delText>
        </w:r>
        <w:r w:rsidDel="00D37CFF">
          <w:delText xml:space="preserve"> </w:delText>
        </w:r>
        <w:r w:rsidRPr="006B3D32" w:rsidDel="00D37CFF">
          <w:delText>in order to prove compliance with the requirement</w:delText>
        </w:r>
      </w:del>
      <w:r w:rsidRPr="006B3D32">
        <w:t>.</w:t>
      </w:r>
    </w:p>
    <w:p w14:paraId="4261E09C" w14:textId="77777777" w:rsidR="006D7E42" w:rsidRPr="00446679" w:rsidRDefault="006D7E42" w:rsidP="00997563"/>
    <w:p w14:paraId="6B44200C" w14:textId="77777777" w:rsidR="00FA792F" w:rsidRDefault="00FA792F" w:rsidP="00D914FB">
      <w:pPr>
        <w:pStyle w:val="Heading3"/>
      </w:pPr>
      <w:bookmarkStart w:id="786" w:name="_Toc25776660"/>
      <w:r>
        <w:t xml:space="preserve">Receiver test </w:t>
      </w:r>
      <w:bookmarkEnd w:id="757"/>
      <w:r w:rsidR="00700BD8">
        <w:t>specification</w:t>
      </w:r>
      <w:bookmarkEnd w:id="786"/>
    </w:p>
    <w:p w14:paraId="2F8E6944" w14:textId="77777777" w:rsidR="0081075A" w:rsidRPr="006B3D32" w:rsidRDefault="0081075A" w:rsidP="00342521">
      <w:pPr>
        <w:pStyle w:val="Heading4"/>
      </w:pPr>
      <w:bookmarkStart w:id="787" w:name="_Toc480797196"/>
      <w:bookmarkStart w:id="788" w:name="_Ref492995429"/>
      <w:bookmarkStart w:id="789" w:name="_Ref499897714"/>
      <w:bookmarkStart w:id="790" w:name="_Ref505877606"/>
      <w:bookmarkStart w:id="791" w:name="_Toc25776661"/>
      <w:bookmarkStart w:id="792" w:name="_Toc451868171"/>
      <w:r>
        <w:t xml:space="preserve">System </w:t>
      </w:r>
      <w:bookmarkEnd w:id="787"/>
      <w:bookmarkEnd w:id="788"/>
      <w:bookmarkEnd w:id="789"/>
      <w:bookmarkEnd w:id="790"/>
      <w:r w:rsidR="00C26091">
        <w:t>Noise Figure</w:t>
      </w:r>
      <w:bookmarkEnd w:id="791"/>
    </w:p>
    <w:p w14:paraId="056927C1" w14:textId="77777777" w:rsidR="0081075A" w:rsidRPr="006B42D0" w:rsidRDefault="0081075A" w:rsidP="0081075A">
      <w:pPr>
        <w:overflowPunct/>
        <w:spacing w:after="0"/>
        <w:textAlignment w:val="auto"/>
      </w:pPr>
      <w:r w:rsidRPr="006B42D0">
        <w:t xml:space="preserve">The </w:t>
      </w:r>
      <w:r w:rsidR="00DB7A8C">
        <w:t>S</w:t>
      </w:r>
      <w:r w:rsidRPr="006B42D0">
        <w:t xml:space="preserve">ystem </w:t>
      </w:r>
      <w:r w:rsidR="00C26091">
        <w:t>Noise Figure</w:t>
      </w:r>
      <w:r w:rsidRPr="006B42D0">
        <w:t xml:space="preserve"> is measured along the complete receiving signal chain (as close as possible, but excluding</w:t>
      </w:r>
    </w:p>
    <w:p w14:paraId="2E26C69F" w14:textId="3FBBE997" w:rsidR="0081075A" w:rsidRDefault="0081075A" w:rsidP="0081075A">
      <w:pPr>
        <w:overflowPunct/>
        <w:spacing w:after="0"/>
        <w:textAlignment w:val="auto"/>
      </w:pPr>
      <w:r w:rsidRPr="006B42D0">
        <w:t>antenna &amp; waveguide</w:t>
      </w:r>
      <w:r w:rsidR="00641F84">
        <w:t xml:space="preserve"> or RF coax</w:t>
      </w:r>
      <w:r w:rsidRPr="006B42D0">
        <w:t xml:space="preserve">, and noise processing). It shall be measured using a noise source and a </w:t>
      </w:r>
      <w:r w:rsidR="00D21CC7">
        <w:t xml:space="preserve">noise power meter or </w:t>
      </w:r>
      <w:r w:rsidRPr="006B42D0">
        <w:t>detector.</w:t>
      </w:r>
    </w:p>
    <w:p w14:paraId="209E7B62" w14:textId="77777777" w:rsidR="0081075A" w:rsidRPr="006B42D0" w:rsidRDefault="0081075A" w:rsidP="0081075A">
      <w:pPr>
        <w:overflowPunct/>
        <w:spacing w:after="0"/>
        <w:textAlignment w:val="auto"/>
      </w:pPr>
    </w:p>
    <w:p w14:paraId="7AF02C39" w14:textId="17E7D3F3" w:rsidR="006D6BCD" w:rsidRDefault="0073092C" w:rsidP="00A230BF">
      <w:pPr>
        <w:overflowPunct/>
        <w:spacing w:after="0"/>
        <w:textAlignment w:val="auto"/>
      </w:pPr>
      <w:r>
        <w:t>T</w:t>
      </w:r>
      <w:r w:rsidRPr="002C25D4">
        <w:t>he Y-factor method</w:t>
      </w:r>
      <w:r w:rsidRPr="00646B2B">
        <w:t xml:space="preserve"> </w:t>
      </w:r>
      <w:r w:rsidRPr="002C25D4">
        <w:t xml:space="preserve">for the measurement </w:t>
      </w:r>
      <w:r>
        <w:t xml:space="preserve">of the </w:t>
      </w:r>
      <w:r w:rsidRPr="002C25D4">
        <w:t>receiver noise figure</w:t>
      </w:r>
      <w:r>
        <w:t xml:space="preserve"> shall be used</w:t>
      </w:r>
      <w:r w:rsidRPr="002C25D4">
        <w:t xml:space="preserve">. </w:t>
      </w:r>
      <w:r w:rsidR="0081075A" w:rsidRPr="006B42D0">
        <w:t xml:space="preserve">A noise source </w:t>
      </w:r>
      <w:r w:rsidR="00D21CC7">
        <w:t xml:space="preserve">with known Excess Noise Ratio (ENR) </w:t>
      </w:r>
      <w:r w:rsidR="0081075A" w:rsidRPr="006B42D0">
        <w:t>is</w:t>
      </w:r>
      <w:r w:rsidR="00D21CC7">
        <w:t xml:space="preserve"> </w:t>
      </w:r>
      <w:r w:rsidR="0081075A" w:rsidRPr="006B42D0">
        <w:t xml:space="preserve">connected to the radar receiver input port. The System </w:t>
      </w:r>
      <w:r w:rsidR="00C26091">
        <w:t>Noise Figure</w:t>
      </w:r>
      <w:r w:rsidR="0081075A" w:rsidRPr="006B42D0">
        <w:t xml:space="preserve"> is then determined from the</w:t>
      </w:r>
      <w:r w:rsidR="00D21CC7">
        <w:t xml:space="preserve"> </w:t>
      </w:r>
      <w:r w:rsidR="0081075A" w:rsidRPr="006B42D0">
        <w:lastRenderedPageBreak/>
        <w:t>ratio between the noise power values at output of the intermediate frequency stage (or its digitized equivalent) with</w:t>
      </w:r>
      <w:r w:rsidR="00D21CC7">
        <w:t xml:space="preserve"> </w:t>
      </w:r>
      <w:r w:rsidR="0081075A" w:rsidRPr="006B42D0">
        <w:t>noise source on and noise source off.</w:t>
      </w:r>
    </w:p>
    <w:p w14:paraId="6ADD8DCD" w14:textId="77777777" w:rsidR="00A230BF" w:rsidRDefault="00A230BF" w:rsidP="00A230BF">
      <w:pPr>
        <w:overflowPunct/>
        <w:spacing w:after="0"/>
        <w:textAlignment w:val="auto"/>
      </w:pPr>
    </w:p>
    <w:p w14:paraId="5095DE7E" w14:textId="7F989F20" w:rsidR="00A230BF" w:rsidRPr="00951D10" w:rsidRDefault="00A230BF" w:rsidP="00951D10">
      <w:pPr>
        <w:widowControl w:val="0"/>
      </w:pPr>
      <w:r w:rsidRPr="005117A8">
        <w:rPr>
          <w:lang w:val="en-GB"/>
        </w:rPr>
        <w:t xml:space="preserve">The </w:t>
      </w:r>
      <w:r w:rsidR="00DB7A8C" w:rsidRPr="005117A8">
        <w:rPr>
          <w:lang w:val="en-GB"/>
        </w:rPr>
        <w:t>S</w:t>
      </w:r>
      <w:r w:rsidRPr="005117A8">
        <w:rPr>
          <w:lang w:val="en-GB"/>
        </w:rPr>
        <w:t xml:space="preserve">ystem </w:t>
      </w:r>
      <w:r w:rsidR="00C26091" w:rsidRPr="005117A8">
        <w:rPr>
          <w:lang w:val="en-GB"/>
        </w:rPr>
        <w:t>Noise Figure</w:t>
      </w:r>
      <w:r w:rsidRPr="005117A8">
        <w:rPr>
          <w:lang w:val="en-GB"/>
        </w:rPr>
        <w:t xml:space="preserve"> shall be measured </w:t>
      </w:r>
      <w:r w:rsidR="000409B5" w:rsidRPr="005117A8">
        <w:rPr>
          <w:lang w:val="en-GB"/>
        </w:rPr>
        <w:t xml:space="preserve">at the centre </w:t>
      </w:r>
      <w:r w:rsidR="00972447" w:rsidRPr="005117A8">
        <w:rPr>
          <w:lang w:val="en-GB"/>
        </w:rPr>
        <w:t xml:space="preserve">of </w:t>
      </w:r>
      <w:r w:rsidRPr="005117A8">
        <w:rPr>
          <w:lang w:val="en-GB"/>
        </w:rPr>
        <w:t>the operating frequency band.</w:t>
      </w:r>
      <w:r w:rsidR="001809A7">
        <w:rPr>
          <w:lang w:val="en-GB"/>
        </w:rPr>
        <w:t xml:space="preserve"> </w:t>
      </w:r>
      <w:r w:rsidR="001809A7" w:rsidRPr="00046880">
        <w:t xml:space="preserve">The result obtained shall </w:t>
      </w:r>
      <w:r w:rsidR="001809A7">
        <w:t>not exceed</w:t>
      </w:r>
      <w:r w:rsidR="001809A7" w:rsidRPr="00046880">
        <w:t xml:space="preserve"> the limits </w:t>
      </w:r>
      <w:r w:rsidR="001809A7">
        <w:t xml:space="preserve">specified </w:t>
      </w:r>
      <w:r w:rsidR="001809A7" w:rsidRPr="00046880">
        <w:t>in clause</w:t>
      </w:r>
      <w:r w:rsidR="001809A7">
        <w:t xml:space="preserve"> </w:t>
      </w:r>
      <w:r w:rsidR="001809A7">
        <w:fldChar w:fldCharType="begin"/>
      </w:r>
      <w:r w:rsidR="001809A7">
        <w:instrText xml:space="preserve"> REF _Ref534899040 \r \h </w:instrText>
      </w:r>
      <w:r w:rsidR="001809A7">
        <w:fldChar w:fldCharType="separate"/>
      </w:r>
      <w:r w:rsidR="009F1B7A">
        <w:t>4.2.2.1.2</w:t>
      </w:r>
      <w:r w:rsidR="001809A7">
        <w:fldChar w:fldCharType="end"/>
      </w:r>
      <w:r w:rsidR="00951D10">
        <w:t>.</w:t>
      </w:r>
    </w:p>
    <w:p w14:paraId="73CF2760" w14:textId="77777777" w:rsidR="00AC2EA6" w:rsidRPr="00AC2EA6" w:rsidRDefault="00AC2EA6" w:rsidP="00BD4B82">
      <w:pPr>
        <w:pStyle w:val="Heading4"/>
      </w:pPr>
      <w:bookmarkStart w:id="793" w:name="_Ref531854510"/>
      <w:bookmarkStart w:id="794" w:name="_Toc25776662"/>
      <w:bookmarkStart w:id="795" w:name="_Toc480797198"/>
      <w:bookmarkStart w:id="796" w:name="_Ref492994436"/>
      <w:r w:rsidRPr="00AC2EA6">
        <w:t>Receiver Compression Level</w:t>
      </w:r>
      <w:bookmarkEnd w:id="793"/>
      <w:bookmarkEnd w:id="794"/>
    </w:p>
    <w:p w14:paraId="3B68D992" w14:textId="4752F54A" w:rsidR="008A7332" w:rsidRPr="00885A75" w:rsidRDefault="008A7332" w:rsidP="008A7332">
      <w:pPr>
        <w:widowControl w:val="0"/>
        <w:rPr>
          <w:lang w:val="en-GB"/>
        </w:rPr>
      </w:pPr>
      <w:r w:rsidRPr="00885A75">
        <w:rPr>
          <w:lang w:val="en-GB"/>
        </w:rPr>
        <w:t>The receiver shall be tuned to the centre frequency</w:t>
      </w:r>
      <w:r>
        <w:rPr>
          <w:lang w:val="en-GB"/>
        </w:rPr>
        <w:t xml:space="preserve"> of the operating frequency band</w:t>
      </w:r>
      <w:r w:rsidRPr="00885A75">
        <w:rPr>
          <w:lang w:val="en-GB"/>
        </w:rPr>
        <w:t>.</w:t>
      </w:r>
      <w:r w:rsidRPr="008A7332">
        <w:t xml:space="preserve"> </w:t>
      </w:r>
      <w:r w:rsidRPr="004745E6">
        <w:t>The receiver frequency shall be documented in the test report.</w:t>
      </w:r>
    </w:p>
    <w:p w14:paraId="2679E238" w14:textId="5DE20207" w:rsidR="00AC2EA6" w:rsidRDefault="00885A75" w:rsidP="00AC2EA6">
      <w:pPr>
        <w:widowControl w:val="0"/>
      </w:pPr>
      <w:r>
        <w:t>A</w:t>
      </w:r>
      <w:r w:rsidR="00AC2EA6">
        <w:t xml:space="preserve"> CW test signal </w:t>
      </w:r>
      <w:r>
        <w:t>at the received frequency shall be</w:t>
      </w:r>
      <w:r w:rsidR="00AC2EA6">
        <w:t xml:space="preserve"> injected into the receiver </w:t>
      </w:r>
      <w:r w:rsidR="00A54E3E">
        <w:t>RF front end</w:t>
      </w:r>
      <w:r w:rsidR="00AC2EA6">
        <w:t xml:space="preserve">. The gain response curve of the complete receiver shall be measured </w:t>
      </w:r>
      <w:r w:rsidR="005E3AD4" w:rsidRPr="00EF146D">
        <w:t xml:space="preserve">either at the </w:t>
      </w:r>
      <w:r w:rsidR="005E3AD4" w:rsidRPr="00B35110">
        <w:t xml:space="preserve">IF output of the </w:t>
      </w:r>
      <w:r w:rsidR="00A54E3E">
        <w:t>RF front end</w:t>
      </w:r>
      <w:r w:rsidR="00A54E3E" w:rsidRPr="00B35110" w:rsidDel="00A54E3E">
        <w:t xml:space="preserve"> </w:t>
      </w:r>
      <w:r w:rsidR="005E3AD4" w:rsidRPr="00EF146D">
        <w:t>or by reading digital values at the output of the A/D converter</w:t>
      </w:r>
      <w:r w:rsidR="005E3AD4">
        <w:t xml:space="preserve"> </w:t>
      </w:r>
      <w:r w:rsidR="00AC2EA6">
        <w:t>and the 1 dB compress</w:t>
      </w:r>
      <w:r w:rsidR="008A7332">
        <w:t xml:space="preserve">ion point shall be noted (see </w:t>
      </w:r>
      <w:r w:rsidR="00231C0D">
        <w:fldChar w:fldCharType="begin"/>
      </w:r>
      <w:r w:rsidR="00231C0D">
        <w:instrText xml:space="preserve"> REF _Ref532298372 \h </w:instrText>
      </w:r>
      <w:r w:rsidR="00231C0D">
        <w:fldChar w:fldCharType="separate"/>
      </w:r>
      <w:r w:rsidR="009F1B7A" w:rsidRPr="006B3D32">
        <w:t xml:space="preserve">Figure </w:t>
      </w:r>
      <w:r w:rsidR="009F1B7A">
        <w:rPr>
          <w:noProof/>
        </w:rPr>
        <w:t>5</w:t>
      </w:r>
      <w:r w:rsidR="00231C0D">
        <w:fldChar w:fldCharType="end"/>
      </w:r>
      <w:r w:rsidR="008A7332">
        <w:t xml:space="preserve"> above).</w:t>
      </w:r>
    </w:p>
    <w:p w14:paraId="2CE853B0" w14:textId="0C4B15AD" w:rsidR="00AC2EA6" w:rsidRDefault="00AC2EA6" w:rsidP="00AC2EA6">
      <w:pPr>
        <w:widowControl w:val="0"/>
      </w:pPr>
      <w:r w:rsidRPr="00046880">
        <w:t xml:space="preserve">The result obtained shall </w:t>
      </w:r>
      <w:r>
        <w:t>not exceed</w:t>
      </w:r>
      <w:r w:rsidRPr="00046880">
        <w:t xml:space="preserve"> the limits </w:t>
      </w:r>
      <w:r>
        <w:t xml:space="preserve">specified </w:t>
      </w:r>
      <w:r w:rsidRPr="00046880">
        <w:t>in clause</w:t>
      </w:r>
      <w:r>
        <w:t xml:space="preserve"> </w:t>
      </w:r>
      <w:r w:rsidR="00885A75">
        <w:fldChar w:fldCharType="begin"/>
      </w:r>
      <w:r w:rsidR="00885A75">
        <w:instrText xml:space="preserve"> REF _Ref532285696 \r \h </w:instrText>
      </w:r>
      <w:r w:rsidR="00885A75">
        <w:fldChar w:fldCharType="separate"/>
      </w:r>
      <w:r w:rsidR="009F1B7A">
        <w:t>4.2.2.2.2</w:t>
      </w:r>
      <w:r w:rsidR="00885A75">
        <w:fldChar w:fldCharType="end"/>
      </w:r>
      <w:r w:rsidRPr="00046880">
        <w:t xml:space="preserve">. </w:t>
      </w:r>
    </w:p>
    <w:p w14:paraId="20856CB4" w14:textId="77777777" w:rsidR="0081075A" w:rsidRPr="00AC2EA6" w:rsidRDefault="0081075A" w:rsidP="00342521">
      <w:pPr>
        <w:pStyle w:val="Heading4"/>
      </w:pPr>
      <w:bookmarkStart w:id="797" w:name="_Ref532292974"/>
      <w:bookmarkStart w:id="798" w:name="_Ref532292988"/>
      <w:bookmarkStart w:id="799" w:name="_Ref532293000"/>
      <w:bookmarkStart w:id="800" w:name="_Toc25776663"/>
      <w:r w:rsidRPr="00AC2EA6">
        <w:t xml:space="preserve">Receiver </w:t>
      </w:r>
      <w:r w:rsidR="007C228F" w:rsidRPr="00AC2EA6">
        <w:t>s</w:t>
      </w:r>
      <w:r w:rsidRPr="00AC2EA6">
        <w:t>electivity</w:t>
      </w:r>
      <w:bookmarkEnd w:id="792"/>
      <w:bookmarkEnd w:id="795"/>
      <w:bookmarkEnd w:id="796"/>
      <w:bookmarkEnd w:id="797"/>
      <w:bookmarkEnd w:id="798"/>
      <w:bookmarkEnd w:id="799"/>
      <w:bookmarkEnd w:id="800"/>
    </w:p>
    <w:p w14:paraId="2BBE0595" w14:textId="00AD89AD" w:rsidR="00155BC7" w:rsidRDefault="00155BC7" w:rsidP="00F4584E">
      <w:pPr>
        <w:pStyle w:val="Heading5"/>
      </w:pPr>
      <w:bookmarkStart w:id="801" w:name="_Toc25776664"/>
      <w:r>
        <w:t>General setup</w:t>
      </w:r>
      <w:bookmarkEnd w:id="801"/>
    </w:p>
    <w:p w14:paraId="314C01F6" w14:textId="77777777" w:rsidR="00CA0253" w:rsidRDefault="003331E0" w:rsidP="00371F20">
      <w:pPr>
        <w:rPr>
          <w:ins w:id="802" w:author="Jeantet, Alain" w:date="2019-11-27T17:45:00Z"/>
        </w:rPr>
      </w:pPr>
      <w:r w:rsidRPr="006B3D32">
        <w:t xml:space="preserve">In order to determine if the receiver </w:t>
      </w:r>
      <w:r>
        <w:t>selectivity</w:t>
      </w:r>
      <w:r w:rsidRPr="006B3D32">
        <w:t xml:space="preserve"> follows the required mask, a disturbance </w:t>
      </w:r>
      <w:r>
        <w:t xml:space="preserve">test </w:t>
      </w:r>
      <w:r w:rsidRPr="006B3D32">
        <w:t xml:space="preserve">signal level </w:t>
      </w:r>
      <w:r>
        <w:t>is applied at the receiver RF front end</w:t>
      </w:r>
      <w:ins w:id="803" w:author="Jeantet, Alain" w:date="2019-11-26T19:16:00Z">
        <w:r w:rsidR="006700AC">
          <w:t xml:space="preserve"> </w:t>
        </w:r>
      </w:ins>
      <w:ins w:id="804" w:author="Jeantet, Alain" w:date="2019-11-27T17:21:00Z">
        <w:r w:rsidR="007F3B37" w:rsidRPr="00725E1C">
          <w:t>in conjunction with its connecting waveguide</w:t>
        </w:r>
        <w:r w:rsidR="007F3B37">
          <w:t xml:space="preserve"> </w:t>
        </w:r>
      </w:ins>
      <w:ins w:id="805" w:author="Jeantet, Alain" w:date="2019-11-26T19:16:00Z">
        <w:r w:rsidR="006700AC">
          <w:t xml:space="preserve">and the residual level </w:t>
        </w:r>
      </w:ins>
      <w:ins w:id="806" w:author="Jeantet, Alain" w:date="2019-11-26T19:18:00Z">
        <w:r w:rsidR="006700AC">
          <w:t xml:space="preserve">of interference </w:t>
        </w:r>
      </w:ins>
      <w:ins w:id="807" w:author="Jeantet, Alain" w:date="2019-11-26T19:16:00Z">
        <w:r w:rsidR="006700AC">
          <w:t xml:space="preserve">is measured at the receiver </w:t>
        </w:r>
      </w:ins>
      <w:ins w:id="808" w:author="Administrator" w:date="2019-11-27T11:58:00Z">
        <w:del w:id="809" w:author="Jeantet, Alain" w:date="2019-11-27T17:12:00Z">
          <w:r w:rsidR="004766DF" w:rsidDel="0007192E">
            <w:delText xml:space="preserve">matched filter </w:delText>
          </w:r>
        </w:del>
      </w:ins>
      <w:proofErr w:type="spellStart"/>
      <w:ins w:id="810" w:author="Jeantet, Alain" w:date="2019-11-26T19:16:00Z">
        <w:r w:rsidR="006700AC">
          <w:t>output</w:t>
        </w:r>
      </w:ins>
      <w:r>
        <w:t>.</w:t>
      </w:r>
      <w:r w:rsidR="0007192E">
        <w:t>The</w:t>
      </w:r>
      <w:proofErr w:type="spellEnd"/>
      <w:r w:rsidR="0007192E">
        <w:t xml:space="preserve"> measurement setup shall be as described in figure D.1.</w:t>
      </w:r>
    </w:p>
    <w:p w14:paraId="4EB36D74" w14:textId="3FA5C108" w:rsidR="00371F20" w:rsidRPr="00725E1C" w:rsidDel="003D35D7" w:rsidRDefault="00CA0253" w:rsidP="00371F20">
      <w:pPr>
        <w:rPr>
          <w:del w:id="811" w:author="Administrator" w:date="2019-11-28T09:38:00Z"/>
        </w:rPr>
      </w:pPr>
      <w:ins w:id="812" w:author="Jeantet, Alain" w:date="2019-11-27T17:45:00Z">
        <w:del w:id="813" w:author="Administrator" w:date="2019-11-28T09:38:00Z">
          <w:r w:rsidRPr="007D31F7" w:rsidDel="003D35D7">
            <w:delText>For radars with multiple receivers</w:delText>
          </w:r>
        </w:del>
        <w:del w:id="814" w:author="Administrator" w:date="2019-11-28T09:08:00Z">
          <w:r w:rsidDel="00880255">
            <w:delText xml:space="preserve"> types</w:delText>
          </w:r>
        </w:del>
        <w:del w:id="815" w:author="Administrator" w:date="2019-11-28T09:38:00Z">
          <w:r w:rsidDel="003D35D7">
            <w:delText>,</w:delText>
          </w:r>
          <w:r w:rsidRPr="007D31F7" w:rsidDel="003D35D7">
            <w:delText xml:space="preserve"> </w:delText>
          </w:r>
          <w:r w:rsidDel="003D35D7">
            <w:delText xml:space="preserve">all </w:delText>
          </w:r>
          <w:r w:rsidRPr="007D31F7" w:rsidDel="003D35D7">
            <w:delText>receiver</w:delText>
          </w:r>
          <w:r w:rsidDel="003D35D7">
            <w:delText>sshall</w:delText>
          </w:r>
          <w:r w:rsidRPr="007D31F7" w:rsidDel="003D35D7">
            <w:delText xml:space="preserve"> be tested.</w:delText>
          </w:r>
        </w:del>
      </w:ins>
      <w:del w:id="816" w:author="Administrator" w:date="2019-11-28T09:38:00Z">
        <w:r w:rsidR="0007192E" w:rsidRPr="004776F7" w:rsidDel="003D35D7">
          <w:delText xml:space="preserve"> </w:delText>
        </w:r>
      </w:del>
    </w:p>
    <w:p w14:paraId="6B15B0ED" w14:textId="1C794ADB" w:rsidR="009C2737" w:rsidRPr="00380642" w:rsidRDefault="009C2737" w:rsidP="005D5A66">
      <w:pPr>
        <w:pStyle w:val="Heading5"/>
      </w:pPr>
      <w:bookmarkStart w:id="817" w:name="_Toc25776665"/>
      <w:bookmarkStart w:id="818" w:name="_Toc451534866"/>
      <w:r w:rsidRPr="009C2737">
        <w:t>Disturbing Test Signal</w:t>
      </w:r>
      <w:r w:rsidR="00BA67F5">
        <w:t>s</w:t>
      </w:r>
      <w:bookmarkEnd w:id="817"/>
    </w:p>
    <w:p w14:paraId="776004A2" w14:textId="72B9FE79" w:rsidR="00767B54" w:rsidRDefault="00767B54" w:rsidP="001C7069">
      <w:pPr>
        <w:rPr>
          <w:ins w:id="819" w:author="Jeantet, Alain" w:date="2019-09-17T09:45:00Z"/>
        </w:rPr>
      </w:pPr>
      <w:ins w:id="820" w:author="Jeantet, Alain" w:date="2019-09-17T09:45:00Z">
        <w:r>
          <w:t xml:space="preserve">The disturbing signal shall be a CW signal. The </w:t>
        </w:r>
        <w:r w:rsidRPr="004745E6">
          <w:t xml:space="preserve">input </w:t>
        </w:r>
        <w:r>
          <w:t>level</w:t>
        </w:r>
        <w:r w:rsidRPr="004745E6">
          <w:t xml:space="preserve"> of the </w:t>
        </w:r>
        <w:r w:rsidRPr="000C3107" w:rsidDel="000018B2">
          <w:t xml:space="preserve">disturbing signal </w:t>
        </w:r>
        <w:r w:rsidRPr="004745E6">
          <w:t xml:space="preserve">shall be </w:t>
        </w:r>
        <w:r w:rsidRPr="000C3107" w:rsidDel="000018B2">
          <w:t>selected such that the</w:t>
        </w:r>
        <w:r w:rsidDel="000018B2">
          <w:t xml:space="preserve"> receiver will not be saturated and</w:t>
        </w:r>
        <w:r w:rsidRPr="004745E6">
          <w:t xml:space="preserve"> </w:t>
        </w:r>
        <w:r>
          <w:t xml:space="preserve">shall be </w:t>
        </w:r>
        <w:r w:rsidRPr="004745E6">
          <w:t>6 dB below the compression level for the given receiver design</w:t>
        </w:r>
        <w:r>
          <w:t>.</w:t>
        </w:r>
      </w:ins>
    </w:p>
    <w:p w14:paraId="2379CBD9" w14:textId="1A78B290" w:rsidR="009C2737" w:rsidRDefault="009C2737" w:rsidP="00EF3583">
      <w:pPr>
        <w:pStyle w:val="Heading5"/>
      </w:pPr>
      <w:bookmarkStart w:id="821" w:name="_Toc25776666"/>
      <w:r>
        <w:t>Measurement Points</w:t>
      </w:r>
      <w:bookmarkEnd w:id="821"/>
    </w:p>
    <w:p w14:paraId="30972A03" w14:textId="77777777" w:rsidR="00BC26CD" w:rsidRDefault="00BC26CD" w:rsidP="00DB2834">
      <w:pPr>
        <w:rPr>
          <w:ins w:id="822" w:author="Jeantet, Alain" w:date="2019-11-27T17:38:00Z"/>
        </w:rPr>
      </w:pPr>
      <w:ins w:id="823" w:author="Jeantet, Alain" w:date="2019-11-27T17:33:00Z">
        <w:r w:rsidRPr="00725E1C">
          <w:t xml:space="preserve">The receiver selectivity shall be at least verified in the range </w:t>
        </w:r>
        <w:r>
          <w:t xml:space="preserve">from </w:t>
        </w:r>
        <w:r w:rsidRPr="00725E1C">
          <w:t>2</w:t>
        </w:r>
      </w:ins>
      <w:ins w:id="824" w:author="Jeantet, Alain" w:date="2019-11-27T17:38:00Z">
        <w:r>
          <w:t> </w:t>
        </w:r>
      </w:ins>
      <w:ins w:id="825" w:author="Jeantet, Alain" w:date="2019-11-27T17:33:00Z">
        <w:r>
          <w:t>2</w:t>
        </w:r>
        <w:r w:rsidRPr="00725E1C">
          <w:t>00 MHz to 3</w:t>
        </w:r>
      </w:ins>
      <w:ins w:id="826" w:author="Jeantet, Alain" w:date="2019-11-27T17:38:00Z">
        <w:r>
          <w:t> </w:t>
        </w:r>
      </w:ins>
      <w:ins w:id="827" w:author="Jeantet, Alain" w:date="2019-11-27T17:33:00Z">
        <w:r>
          <w:t>6</w:t>
        </w:r>
        <w:r w:rsidRPr="00725E1C">
          <w:t>00 MHz</w:t>
        </w:r>
        <w:r>
          <w:t xml:space="preserve"> and shall always include </w:t>
        </w:r>
        <w:r w:rsidRPr="00015A72">
          <w:t>all</w:t>
        </w:r>
        <w:r w:rsidRPr="00724341">
          <w:t xml:space="preserve"> image frequencies present in the receiver design</w:t>
        </w:r>
        <w:r>
          <w:t>. If the image frequencies do not fall within the above mentioned frequency range, the measurement range shall be augmented so as to cover the image frequencies, i.e. additional measurements shall be performed within the range [f</w:t>
        </w:r>
        <w:r>
          <w:rPr>
            <w:vertAlign w:val="subscript"/>
          </w:rPr>
          <w:t>image</w:t>
        </w:r>
        <w:r>
          <w:t>-B</w:t>
        </w:r>
        <w:r w:rsidRPr="00CB6A51">
          <w:rPr>
            <w:vertAlign w:val="subscript"/>
          </w:rPr>
          <w:t>-40</w:t>
        </w:r>
        <w:r>
          <w:t>/2, f</w:t>
        </w:r>
        <w:r>
          <w:rPr>
            <w:vertAlign w:val="subscript"/>
          </w:rPr>
          <w:t>image</w:t>
        </w:r>
        <w:r>
          <w:t>+B</w:t>
        </w:r>
        <w:r w:rsidRPr="00CB6A51">
          <w:rPr>
            <w:vertAlign w:val="subscript"/>
          </w:rPr>
          <w:t>-40</w:t>
        </w:r>
        <w:r>
          <w:t>/2].</w:t>
        </w:r>
      </w:ins>
    </w:p>
    <w:p w14:paraId="3BCCC772" w14:textId="3B3781C2" w:rsidR="006C6587" w:rsidRDefault="00BC26CD" w:rsidP="0007192E">
      <w:pPr>
        <w:rPr>
          <w:ins w:id="828" w:author="Jeantet, Alain" w:date="2019-11-27T19:03:00Z"/>
        </w:rPr>
      </w:pPr>
      <w:ins w:id="829" w:author="Jeantet, Alain" w:date="2019-11-27T17:37:00Z">
        <w:del w:id="830" w:author="Administrator" w:date="2019-11-28T10:10:00Z">
          <w:r w:rsidDel="00DD7CB8">
            <w:delText xml:space="preserve">NOTE: </w:delText>
          </w:r>
        </w:del>
        <w:r>
          <w:t>The image frequency is determined</w:t>
        </w:r>
      </w:ins>
      <w:ins w:id="831" w:author="Jeantet, Alain" w:date="2019-11-27T18:40:00Z">
        <w:r w:rsidR="00536AE7">
          <w:t xml:space="preserve"> as follows:</w:t>
        </w:r>
      </w:ins>
    </w:p>
    <w:p w14:paraId="69AC646C" w14:textId="05450029" w:rsidR="00A05B0E" w:rsidRDefault="00A05B0E" w:rsidP="00A05B0E">
      <w:pPr>
        <w:overflowPunct/>
        <w:autoSpaceDE/>
        <w:autoSpaceDN/>
        <w:adjustRightInd/>
        <w:spacing w:before="100" w:beforeAutospacing="1" w:after="100" w:afterAutospacing="1"/>
        <w:ind w:left="849"/>
        <w:textAlignment w:val="auto"/>
        <w:rPr>
          <w:ins w:id="832" w:author="Jeantet, Alain" w:date="2019-11-27T19:18:00Z"/>
        </w:rPr>
      </w:pPr>
      <w:ins w:id="833" w:author="Jeantet, Alain" w:date="2019-11-27T19:18:00Z">
        <w:r>
          <w:t xml:space="preserve">If </w:t>
        </w:r>
        <w:proofErr w:type="spellStart"/>
        <w:r w:rsidRPr="006C6587">
          <w:t>f</w:t>
        </w:r>
        <w:del w:id="834" w:author="Administrator" w:date="2019-11-28T10:18:00Z">
          <w:r w:rsidDel="00DD7CB8">
            <w:rPr>
              <w:vertAlign w:val="subscript"/>
            </w:rPr>
            <w:delText>C</w:delText>
          </w:r>
        </w:del>
      </w:ins>
      <w:ins w:id="835" w:author="Administrator" w:date="2019-11-28T10:18:00Z">
        <w:r w:rsidR="00DD7CB8">
          <w:rPr>
            <w:vertAlign w:val="subscript"/>
          </w:rPr>
          <w:t>RF</w:t>
        </w:r>
      </w:ins>
      <w:proofErr w:type="spellEnd"/>
      <w:ins w:id="836" w:author="Jeantet, Alain" w:date="2019-11-27T19:18:00Z">
        <w:r w:rsidRPr="006C6587">
          <w:t xml:space="preserve"> &lt; </w:t>
        </w:r>
        <w:proofErr w:type="spellStart"/>
        <w:r w:rsidRPr="006C6587">
          <w:t>f</w:t>
        </w:r>
        <w:r w:rsidRPr="005054AD">
          <w:rPr>
            <w:vertAlign w:val="subscript"/>
          </w:rPr>
          <w:t>LO</w:t>
        </w:r>
        <w:proofErr w:type="spellEnd"/>
        <w:r>
          <w:t xml:space="preserve"> </w:t>
        </w:r>
        <w:r w:rsidRPr="006C6587">
          <w:t xml:space="preserve">then </w:t>
        </w:r>
        <w:proofErr w:type="spellStart"/>
        <w:r w:rsidRPr="006C6587">
          <w:t>f</w:t>
        </w:r>
        <w:r w:rsidRPr="005054AD">
          <w:rPr>
            <w:vertAlign w:val="subscript"/>
          </w:rPr>
          <w:t>image</w:t>
        </w:r>
        <w:proofErr w:type="spellEnd"/>
        <w:r w:rsidRPr="006C6587">
          <w:t xml:space="preserve"> = </w:t>
        </w:r>
        <w:proofErr w:type="spellStart"/>
        <w:r w:rsidRPr="006C6587">
          <w:t>f</w:t>
        </w:r>
        <w:del w:id="837" w:author="Administrator" w:date="2019-11-28T10:18:00Z">
          <w:r w:rsidDel="00DD7CB8">
            <w:rPr>
              <w:vertAlign w:val="subscript"/>
            </w:rPr>
            <w:delText>C</w:delText>
          </w:r>
        </w:del>
      </w:ins>
      <w:ins w:id="838" w:author="Administrator" w:date="2019-11-28T10:18:00Z">
        <w:r w:rsidR="00DD7CB8">
          <w:rPr>
            <w:vertAlign w:val="subscript"/>
          </w:rPr>
          <w:t>RF</w:t>
        </w:r>
      </w:ins>
      <w:proofErr w:type="spellEnd"/>
      <w:ins w:id="839" w:author="Jeantet, Alain" w:date="2019-11-27T19:18:00Z">
        <w:r w:rsidRPr="006C6587">
          <w:t xml:space="preserve"> + 2</w:t>
        </w:r>
        <w:r>
          <w:t xml:space="preserve"> x</w:t>
        </w:r>
        <w:r w:rsidRPr="006C6587">
          <w:t xml:space="preserve"> </w:t>
        </w:r>
        <w:proofErr w:type="spellStart"/>
        <w:r w:rsidRPr="006C6587">
          <w:t>f</w:t>
        </w:r>
        <w:r w:rsidRPr="005054AD">
          <w:rPr>
            <w:vertAlign w:val="subscript"/>
          </w:rPr>
          <w:t>IF</w:t>
        </w:r>
        <w:proofErr w:type="spellEnd"/>
      </w:ins>
    </w:p>
    <w:p w14:paraId="15957461" w14:textId="4323E628" w:rsidR="00A05B0E" w:rsidRPr="006C6587" w:rsidRDefault="00A05B0E" w:rsidP="00A05B0E">
      <w:pPr>
        <w:overflowPunct/>
        <w:autoSpaceDE/>
        <w:autoSpaceDN/>
        <w:adjustRightInd/>
        <w:spacing w:before="100" w:beforeAutospacing="1" w:after="100" w:afterAutospacing="1"/>
        <w:ind w:left="849"/>
        <w:textAlignment w:val="auto"/>
        <w:rPr>
          <w:ins w:id="840" w:author="Jeantet, Alain" w:date="2019-11-27T19:18:00Z"/>
        </w:rPr>
      </w:pPr>
      <w:ins w:id="841" w:author="Jeantet, Alain" w:date="2019-11-27T19:18:00Z">
        <w:r>
          <w:t xml:space="preserve">If </w:t>
        </w:r>
        <w:proofErr w:type="spellStart"/>
        <w:r w:rsidRPr="006C6587">
          <w:t>f</w:t>
        </w:r>
        <w:del w:id="842" w:author="Administrator" w:date="2019-11-28T10:18:00Z">
          <w:r w:rsidDel="00DD7CB8">
            <w:rPr>
              <w:vertAlign w:val="subscript"/>
            </w:rPr>
            <w:delText>C</w:delText>
          </w:r>
        </w:del>
      </w:ins>
      <w:ins w:id="843" w:author="Administrator" w:date="2019-11-28T10:18:00Z">
        <w:r w:rsidR="00DD7CB8">
          <w:rPr>
            <w:vertAlign w:val="subscript"/>
          </w:rPr>
          <w:t>RF</w:t>
        </w:r>
      </w:ins>
      <w:proofErr w:type="spellEnd"/>
      <w:ins w:id="844" w:author="Jeantet, Alain" w:date="2019-11-27T19:18:00Z">
        <w:r w:rsidRPr="006C6587">
          <w:t xml:space="preserve"> &gt; </w:t>
        </w:r>
        <w:proofErr w:type="spellStart"/>
        <w:r w:rsidRPr="006C6587">
          <w:t>f</w:t>
        </w:r>
        <w:r w:rsidRPr="005054AD">
          <w:rPr>
            <w:vertAlign w:val="subscript"/>
          </w:rPr>
          <w:t>LO</w:t>
        </w:r>
        <w:proofErr w:type="spellEnd"/>
        <w:r>
          <w:t xml:space="preserve"> </w:t>
        </w:r>
        <w:r w:rsidRPr="006C6587">
          <w:t xml:space="preserve">then </w:t>
        </w:r>
        <w:proofErr w:type="spellStart"/>
        <w:r w:rsidRPr="006C6587">
          <w:t>f</w:t>
        </w:r>
        <w:r w:rsidRPr="005054AD">
          <w:rPr>
            <w:vertAlign w:val="subscript"/>
          </w:rPr>
          <w:t>image</w:t>
        </w:r>
        <w:proofErr w:type="spellEnd"/>
        <w:r w:rsidRPr="006C6587">
          <w:t xml:space="preserve"> = </w:t>
        </w:r>
        <w:proofErr w:type="spellStart"/>
        <w:r w:rsidRPr="006C6587">
          <w:t>f</w:t>
        </w:r>
        <w:del w:id="845" w:author="Administrator" w:date="2019-11-28T10:18:00Z">
          <w:r w:rsidDel="00DD7CB8">
            <w:rPr>
              <w:vertAlign w:val="subscript"/>
            </w:rPr>
            <w:delText>C</w:delText>
          </w:r>
        </w:del>
      </w:ins>
      <w:ins w:id="846" w:author="Administrator" w:date="2019-11-28T10:18:00Z">
        <w:r w:rsidR="00DD7CB8">
          <w:rPr>
            <w:vertAlign w:val="subscript"/>
          </w:rPr>
          <w:t>RF</w:t>
        </w:r>
      </w:ins>
      <w:proofErr w:type="spellEnd"/>
      <w:ins w:id="847" w:author="Jeantet, Alain" w:date="2019-11-27T19:18:00Z">
        <w:r w:rsidRPr="006C6587">
          <w:t xml:space="preserve"> – 2</w:t>
        </w:r>
        <w:r>
          <w:t xml:space="preserve"> x </w:t>
        </w:r>
        <w:proofErr w:type="spellStart"/>
        <w:r>
          <w:t>f</w:t>
        </w:r>
        <w:r w:rsidRPr="005054AD">
          <w:rPr>
            <w:vertAlign w:val="subscript"/>
          </w:rPr>
          <w:t>IF</w:t>
        </w:r>
        <w:proofErr w:type="spellEnd"/>
      </w:ins>
    </w:p>
    <w:p w14:paraId="4C1AFF92" w14:textId="5435DC29" w:rsidR="0007192E" w:rsidRDefault="0007192E" w:rsidP="0007192E">
      <w:pPr>
        <w:rPr>
          <w:ins w:id="848" w:author="Jeantet, Alain" w:date="2019-11-27T17:16:00Z"/>
        </w:rPr>
      </w:pPr>
      <w:ins w:id="849" w:author="Jeantet, Alain" w:date="2019-11-27T17:11:00Z">
        <w:r>
          <w:t>A selectivity curve shall be built at least for the minimum and the maximum declared operating frequencies</w:t>
        </w:r>
      </w:ins>
      <w:ins w:id="850" w:author="Jeantet, Alain" w:date="2019-11-27T17:39:00Z">
        <w:r w:rsidR="00BC26CD">
          <w:t>.</w:t>
        </w:r>
      </w:ins>
      <w:ins w:id="851" w:author="Jeantet, Alain" w:date="2019-11-27T17:11:00Z">
        <w:r>
          <w:t xml:space="preserve"> </w:t>
        </w:r>
        <w:r w:rsidRPr="00725E1C">
          <w:t>The receiver frequency shall be documented in the test report</w:t>
        </w:r>
        <w:r>
          <w:t xml:space="preserve"> for each measured selectivity curve</w:t>
        </w:r>
        <w:r w:rsidRPr="00725E1C">
          <w:t xml:space="preserve">. </w:t>
        </w:r>
      </w:ins>
    </w:p>
    <w:p w14:paraId="259E146C" w14:textId="4CA60ED3" w:rsidR="00A05B0E" w:rsidRDefault="00A05B0E" w:rsidP="00A05B0E">
      <w:pPr>
        <w:rPr>
          <w:ins w:id="852" w:author="Jeantet, Alain" w:date="2019-11-27T19:21:00Z"/>
        </w:rPr>
      </w:pPr>
      <w:ins w:id="853" w:author="Jeantet, Alain" w:date="2019-11-27T19:21:00Z">
        <w:r w:rsidRPr="000803A8">
          <w:t xml:space="preserve">The discrete frequency steps shall be equal to or lower than 1 </w:t>
        </w:r>
        <w:proofErr w:type="spellStart"/>
        <w:r w:rsidRPr="000803A8">
          <w:t>MHz.</w:t>
        </w:r>
        <w:proofErr w:type="spellEnd"/>
        <w:r>
          <w:t xml:space="preserve"> They shall not exceed half </w:t>
        </w:r>
      </w:ins>
      <w:ins w:id="854" w:author="Administrator" w:date="2019-11-28T10:20:00Z">
        <w:r w:rsidR="00707B69">
          <w:t xml:space="preserve">of </w:t>
        </w:r>
      </w:ins>
      <w:ins w:id="855" w:author="Jeantet, Alain" w:date="2019-11-27T19:21:00Z">
        <w:r>
          <w:t>the bandwidth of the matched filter.</w:t>
        </w:r>
      </w:ins>
    </w:p>
    <w:p w14:paraId="6874FA2F" w14:textId="45846CB7" w:rsidR="009C2737" w:rsidRDefault="00380642" w:rsidP="00EF3583">
      <w:pPr>
        <w:pStyle w:val="Heading5"/>
      </w:pPr>
      <w:bookmarkStart w:id="856" w:name="_Toc25776667"/>
      <w:r>
        <w:t>Measurement Procedure</w:t>
      </w:r>
      <w:bookmarkEnd w:id="856"/>
    </w:p>
    <w:p w14:paraId="47F509A8" w14:textId="77777777" w:rsidR="006667DB" w:rsidRDefault="00816C9C" w:rsidP="001C7069">
      <w:pPr>
        <w:rPr>
          <w:ins w:id="857" w:author="Jeantet, Alain" w:date="2019-11-27T18:14:00Z"/>
        </w:rPr>
      </w:pPr>
      <w:ins w:id="858" w:author="Jeantet, Alain" w:date="2019-11-25T11:39:00Z">
        <w:r>
          <w:t xml:space="preserve">The receiver frequency channel shall first be tuned to </w:t>
        </w:r>
        <w:proofErr w:type="spellStart"/>
        <w:r>
          <w:t>F</w:t>
        </w:r>
        <w:r w:rsidRPr="00575B6B">
          <w:rPr>
            <w:vertAlign w:val="subscript"/>
          </w:rPr>
          <w:t>min</w:t>
        </w:r>
        <w:proofErr w:type="spellEnd"/>
        <w:r>
          <w:t xml:space="preserve"> (</w:t>
        </w:r>
        <w:del w:id="859" w:author="Administrator" w:date="2019-11-27T13:45:00Z">
          <w:r w:rsidDel="00A34A04">
            <w:delText>in case of diversity, both frequency channels shall be tuned to F</w:delText>
          </w:r>
          <w:r w:rsidRPr="00575B6B" w:rsidDel="00A34A04">
            <w:rPr>
              <w:vertAlign w:val="subscript"/>
            </w:rPr>
            <w:delText>min</w:delText>
          </w:r>
        </w:del>
        <w:r w:rsidR="006667DB">
          <w:t>).</w:t>
        </w:r>
      </w:ins>
    </w:p>
    <w:p w14:paraId="24D132C1" w14:textId="15CB5198" w:rsidR="006B6490" w:rsidRDefault="00AD2A75" w:rsidP="001C7069">
      <w:pPr>
        <w:rPr>
          <w:ins w:id="860" w:author="Jeantet, Alain" w:date="2019-11-27T18:27:00Z"/>
        </w:rPr>
      </w:pPr>
      <w:ins w:id="861" w:author="Jeantet, Alain" w:date="2019-09-17T13:14:00Z">
        <w:r>
          <w:t>I</w:t>
        </w:r>
        <w:r w:rsidRPr="00725E1C">
          <w:t>n order to get reference level</w:t>
        </w:r>
      </w:ins>
      <w:ins w:id="862" w:author="Jeantet, Alain" w:date="2019-11-27T18:23:00Z">
        <w:r w:rsidR="006B6490">
          <w:t>s</w:t>
        </w:r>
      </w:ins>
      <w:ins w:id="863" w:author="Jeantet, Alain" w:date="2019-09-17T13:14:00Z">
        <w:r w:rsidRPr="00725E1C">
          <w:t xml:space="preserve"> for the evaluation of rejection levels in the defined </w:t>
        </w:r>
      </w:ins>
      <w:ins w:id="864" w:author="Jeantet, Alain" w:date="2019-11-27T18:16:00Z">
        <w:r w:rsidR="006667DB">
          <w:t xml:space="preserve">measurement </w:t>
        </w:r>
      </w:ins>
      <w:ins w:id="865" w:author="Jeantet, Alain" w:date="2019-09-17T13:14:00Z">
        <w:r w:rsidRPr="00725E1C">
          <w:t>bandwidt</w:t>
        </w:r>
        <w:r>
          <w:t>h, t</w:t>
        </w:r>
        <w:r w:rsidRPr="00725E1C">
          <w:t xml:space="preserve">he </w:t>
        </w:r>
        <w:r>
          <w:t>receiver</w:t>
        </w:r>
        <w:r w:rsidRPr="00725E1C">
          <w:t xml:space="preserve"> output power shall </w:t>
        </w:r>
        <w:r>
          <w:t xml:space="preserve">first </w:t>
        </w:r>
        <w:r w:rsidRPr="00725E1C">
          <w:t xml:space="preserve">be measured </w:t>
        </w:r>
        <w:r>
          <w:t>in the absence of interfering signal</w:t>
        </w:r>
      </w:ins>
      <w:ins w:id="866" w:author="Jeantet, Alain" w:date="2019-11-27T18:31:00Z">
        <w:r w:rsidR="00D825D8">
          <w:t xml:space="preserve"> and t</w:t>
        </w:r>
      </w:ins>
      <w:ins w:id="867" w:author="Jeantet, Alain" w:date="2019-09-17T13:30:00Z">
        <w:r w:rsidR="00D000A4">
          <w:t xml:space="preserve">he reference </w:t>
        </w:r>
      </w:ins>
      <w:ins w:id="868" w:author="Jeantet, Alain" w:date="2019-11-27T18:31:00Z">
        <w:r w:rsidR="00D825D8">
          <w:t xml:space="preserve">measurement </w:t>
        </w:r>
      </w:ins>
      <w:ins w:id="869" w:author="Jeantet, Alain" w:date="2019-09-17T13:30:00Z">
        <w:r w:rsidR="00D000A4">
          <w:t>noise level shall be noted</w:t>
        </w:r>
      </w:ins>
      <w:ins w:id="870" w:author="Jeantet, Alain" w:date="2019-11-27T18:18:00Z">
        <w:r w:rsidR="006667DB">
          <w:t xml:space="preserve">. Then, </w:t>
        </w:r>
      </w:ins>
      <w:ins w:id="871" w:author="Jeantet, Alain" w:date="2019-11-27T18:19:00Z">
        <w:r w:rsidR="006B6490">
          <w:t xml:space="preserve">the interfering signal shall be applied at the frequency under test and the </w:t>
        </w:r>
      </w:ins>
      <w:ins w:id="872" w:author="Jeantet, Alain" w:date="2019-11-27T18:20:00Z">
        <w:r w:rsidR="006B6490">
          <w:t>receiver</w:t>
        </w:r>
        <w:r w:rsidR="006B6490" w:rsidRPr="00725E1C">
          <w:t xml:space="preserve"> output power shall be measured </w:t>
        </w:r>
      </w:ins>
      <w:ins w:id="873" w:author="Jeantet, Alain" w:date="2019-11-27T18:24:00Z">
        <w:r w:rsidR="006B6490">
          <w:t xml:space="preserve">again </w:t>
        </w:r>
      </w:ins>
      <w:ins w:id="874" w:author="Jeantet, Alain" w:date="2019-11-27T18:20:00Z">
        <w:r w:rsidR="006B6490">
          <w:t xml:space="preserve">in the </w:t>
        </w:r>
      </w:ins>
      <w:ins w:id="875" w:author="Jeantet, Alain" w:date="2019-11-27T18:21:00Z">
        <w:r w:rsidR="006B6490">
          <w:t xml:space="preserve">presence </w:t>
        </w:r>
      </w:ins>
      <w:ins w:id="876" w:author="Jeantet, Alain" w:date="2019-11-27T18:20:00Z">
        <w:r w:rsidR="006B6490">
          <w:t xml:space="preserve">of </w:t>
        </w:r>
      </w:ins>
      <w:ins w:id="877" w:author="Jeantet, Alain" w:date="2019-11-27T18:21:00Z">
        <w:r w:rsidR="006B6490">
          <w:t xml:space="preserve">the </w:t>
        </w:r>
      </w:ins>
      <w:ins w:id="878" w:author="Jeantet, Alain" w:date="2019-11-27T18:20:00Z">
        <w:r w:rsidR="006B6490">
          <w:t>interfering signal</w:t>
        </w:r>
      </w:ins>
      <w:ins w:id="879" w:author="Jeantet, Alain" w:date="2019-09-17T13:30:00Z">
        <w:r w:rsidR="00D000A4">
          <w:t xml:space="preserve"> </w:t>
        </w:r>
      </w:ins>
      <w:ins w:id="880" w:author="Jeantet, Alain" w:date="2019-11-27T18:21:00Z">
        <w:r w:rsidR="006B6490">
          <w:t>at the c</w:t>
        </w:r>
      </w:ins>
      <w:ins w:id="881" w:author="Jeantet, Alain" w:date="2019-11-27T18:22:00Z">
        <w:r w:rsidR="006B6490">
          <w:t>e</w:t>
        </w:r>
      </w:ins>
      <w:ins w:id="882" w:author="Jeantet, Alain" w:date="2019-11-27T18:21:00Z">
        <w:r w:rsidR="006B6490">
          <w:t xml:space="preserve">ntre of the receiver bandwidth. </w:t>
        </w:r>
      </w:ins>
      <w:ins w:id="883" w:author="Jeantet, Alain" w:date="2019-11-27T18:22:00Z">
        <w:r w:rsidR="006B6490">
          <w:t xml:space="preserve">This measured power </w:t>
        </w:r>
      </w:ins>
      <w:ins w:id="884" w:author="Jeantet, Alain" w:date="2019-11-27T18:32:00Z">
        <w:r w:rsidR="00D825D8">
          <w:t>sha</w:t>
        </w:r>
      </w:ins>
      <w:ins w:id="885" w:author="Jeantet, Alain" w:date="2019-11-27T18:22:00Z">
        <w:r w:rsidR="006B6490">
          <w:t xml:space="preserve">ll be </w:t>
        </w:r>
      </w:ins>
      <w:ins w:id="886" w:author="Jeantet, Alain" w:date="2019-11-27T18:25:00Z">
        <w:r w:rsidR="006B6490">
          <w:t xml:space="preserve">noted and </w:t>
        </w:r>
      </w:ins>
      <w:ins w:id="887" w:author="Jeantet, Alain" w:date="2019-11-27T18:22:00Z">
        <w:r w:rsidR="006B6490">
          <w:t xml:space="preserve">used to </w:t>
        </w:r>
      </w:ins>
      <w:ins w:id="888" w:author="Jeantet, Alain" w:date="2019-09-17T13:30:00Z">
        <w:r w:rsidR="00D000A4">
          <w:t>s</w:t>
        </w:r>
      </w:ins>
      <w:ins w:id="889" w:author="Jeantet, Alain" w:date="2019-09-17T13:31:00Z">
        <w:r w:rsidR="00D000A4">
          <w:t xml:space="preserve">et-up </w:t>
        </w:r>
      </w:ins>
      <w:ins w:id="890" w:author="Jeantet, Alain" w:date="2019-09-17T13:30:00Z">
        <w:r w:rsidR="00D000A4">
          <w:t>the selectivity</w:t>
        </w:r>
      </w:ins>
      <w:ins w:id="891" w:author="Jeantet, Alain" w:date="2019-09-17T13:31:00Z">
        <w:r w:rsidR="00D000A4">
          <w:t xml:space="preserve"> mask.</w:t>
        </w:r>
      </w:ins>
      <w:ins w:id="892" w:author="Jeantet, Alain" w:date="2019-11-27T18:25:00Z">
        <w:r w:rsidR="006B6490">
          <w:t xml:space="preserve"> </w:t>
        </w:r>
      </w:ins>
      <w:ins w:id="893" w:author="Jeantet, Alain" w:date="2019-11-27T18:38:00Z">
        <w:r w:rsidR="00D825D8">
          <w:t>The selectivity mask is referenced to the calculated MDIS level which is set 66 dB below the receiver compression level, i.e. 60 dB below the level of the disturbing signal at the center of the receiver bandwidth.</w:t>
        </w:r>
      </w:ins>
    </w:p>
    <w:p w14:paraId="33C9C275" w14:textId="538128EE" w:rsidR="00D000A4" w:rsidRDefault="006B6490" w:rsidP="006B6490">
      <w:pPr>
        <w:pStyle w:val="NO"/>
        <w:rPr>
          <w:ins w:id="894" w:author="Jeantet, Alain" w:date="2019-09-17T13:30:00Z"/>
        </w:rPr>
      </w:pPr>
      <w:ins w:id="895" w:author="Jeantet, Alain" w:date="2019-11-27T18:27:00Z">
        <w:r>
          <w:t>NOTE:</w:t>
        </w:r>
      </w:ins>
      <w:ins w:id="896" w:author="Jeantet, Alain" w:date="2019-11-27T18:28:00Z">
        <w:r>
          <w:tab/>
        </w:r>
      </w:ins>
      <w:ins w:id="897" w:author="Jeantet, Alain" w:date="2019-11-27T18:25:00Z">
        <w:r>
          <w:t xml:space="preserve">The reference </w:t>
        </w:r>
      </w:ins>
      <w:ins w:id="898" w:author="Jeantet, Alain" w:date="2019-11-27T18:32:00Z">
        <w:r w:rsidR="00D825D8">
          <w:t xml:space="preserve">measurement </w:t>
        </w:r>
      </w:ins>
      <w:ins w:id="899" w:author="Jeantet, Alain" w:date="2019-11-27T18:25:00Z">
        <w:r>
          <w:t xml:space="preserve">noise level </w:t>
        </w:r>
      </w:ins>
      <w:ins w:id="900" w:author="Jeantet, Alain" w:date="2019-11-27T18:28:00Z">
        <w:r>
          <w:t xml:space="preserve">must </w:t>
        </w:r>
      </w:ins>
      <w:ins w:id="901" w:author="Jeantet, Alain" w:date="2019-11-27T18:25:00Z">
        <w:r>
          <w:t>be below the selectivity mask otherwise the measurement dynamic range is not sufficient</w:t>
        </w:r>
      </w:ins>
      <w:ins w:id="902" w:author="Jeantet, Alain" w:date="2019-11-27T18:27:00Z">
        <w:r>
          <w:t xml:space="preserve"> and needs to be increased</w:t>
        </w:r>
      </w:ins>
      <w:ins w:id="903" w:author="Jeantet, Alain" w:date="2019-11-27T18:25:00Z">
        <w:r>
          <w:t>.</w:t>
        </w:r>
      </w:ins>
    </w:p>
    <w:p w14:paraId="771CC036" w14:textId="41C86E41" w:rsidR="007C4E75" w:rsidRDefault="00D000A4" w:rsidP="001C7069">
      <w:ins w:id="904" w:author="Jeantet, Alain" w:date="2019-09-17T13:14:00Z">
        <w:r>
          <w:lastRenderedPageBreak/>
          <w:t>The</w:t>
        </w:r>
      </w:ins>
      <w:ins w:id="905" w:author="Jeantet, Alain" w:date="2019-09-17T13:31:00Z">
        <w:r>
          <w:t xml:space="preserve"> disturbing signal shall </w:t>
        </w:r>
      </w:ins>
      <w:ins w:id="906" w:author="Jeantet, Alain" w:date="2019-11-27T18:33:00Z">
        <w:r w:rsidR="00D825D8">
          <w:t xml:space="preserve">then </w:t>
        </w:r>
      </w:ins>
      <w:ins w:id="907" w:author="Jeantet, Alain" w:date="2019-09-17T13:31:00Z">
        <w:r>
          <w:t>be applied starting at 2</w:t>
        </w:r>
      </w:ins>
      <w:ins w:id="908" w:author="Jeantet, Alain" w:date="2019-11-26T19:23:00Z">
        <w:r w:rsidR="006700AC">
          <w:t> </w:t>
        </w:r>
      </w:ins>
      <w:ins w:id="909" w:author="Jeantet, Alain" w:date="2019-09-17T13:31:00Z">
        <w:r>
          <w:t>200 MHz and the residual power at the output of the matched filter shall be measured</w:t>
        </w:r>
      </w:ins>
      <w:ins w:id="910" w:author="Jeantet, Alain" w:date="2019-11-27T18:35:00Z">
        <w:r w:rsidR="00D825D8">
          <w:t xml:space="preserve"> and plotted on the selectivity curve</w:t>
        </w:r>
      </w:ins>
      <w:ins w:id="911" w:author="Jeantet, Alain" w:date="2019-11-27T18:37:00Z">
        <w:r w:rsidR="00D825D8">
          <w:t xml:space="preserve"> and compared to the selectivity mask</w:t>
        </w:r>
      </w:ins>
      <w:ins w:id="912" w:author="Jeantet, Alain" w:date="2019-11-27T18:34:00Z">
        <w:r w:rsidR="00D825D8">
          <w:t>.</w:t>
        </w:r>
      </w:ins>
      <w:ins w:id="913" w:author="Jeantet, Alain" w:date="2019-11-27T18:35:00Z">
        <w:r w:rsidR="00D825D8">
          <w:t xml:space="preserve"> </w:t>
        </w:r>
      </w:ins>
      <w:ins w:id="914" w:author="Jeantet, Alain" w:date="2019-06-14T16:45:00Z">
        <w:r w:rsidR="004776F7">
          <w:t xml:space="preserve">This procedure </w:t>
        </w:r>
      </w:ins>
      <w:ins w:id="915" w:author="Jeantet, Alain" w:date="2019-06-14T18:07:00Z">
        <w:r w:rsidR="004776F7">
          <w:t xml:space="preserve">shall </w:t>
        </w:r>
      </w:ins>
      <w:ins w:id="916" w:author="Jeantet, Alain" w:date="2019-06-14T16:45:00Z">
        <w:r w:rsidR="001C7069" w:rsidRPr="00725E1C">
          <w:t>be repeated for all discrete frequency steps</w:t>
        </w:r>
      </w:ins>
      <w:ins w:id="917" w:author="Jeantet, Alain" w:date="2019-09-17T14:23:00Z">
        <w:r w:rsidR="00F26927">
          <w:t xml:space="preserve"> ending at 3</w:t>
        </w:r>
      </w:ins>
      <w:ins w:id="918" w:author="Jeantet, Alain" w:date="2019-11-26T19:23:00Z">
        <w:r w:rsidR="006700AC">
          <w:t> </w:t>
        </w:r>
      </w:ins>
      <w:ins w:id="919" w:author="Jeantet, Alain" w:date="2019-09-17T14:23:00Z">
        <w:r w:rsidR="00F26927">
          <w:t xml:space="preserve">600 </w:t>
        </w:r>
        <w:proofErr w:type="spellStart"/>
        <w:r w:rsidR="00F26927">
          <w:t>MHz</w:t>
        </w:r>
      </w:ins>
      <w:ins w:id="920" w:author="Jeantet, Alain" w:date="2019-06-14T16:45:00Z">
        <w:r w:rsidR="001C7069" w:rsidRPr="00725E1C">
          <w:t>.</w:t>
        </w:r>
      </w:ins>
      <w:proofErr w:type="spellEnd"/>
      <w:ins w:id="921" w:author="Jeantet, Alain" w:date="2019-11-27T18:36:00Z">
        <w:r w:rsidR="00D825D8">
          <w:t xml:space="preserve"> If additional measurements are needed in the vicinity of the image frequency, they shall be collected </w:t>
        </w:r>
      </w:ins>
      <w:ins w:id="922" w:author="Jeantet, Alain" w:date="2019-11-27T18:44:00Z">
        <w:r w:rsidR="0048216E">
          <w:t xml:space="preserve">and plotted </w:t>
        </w:r>
      </w:ins>
      <w:ins w:id="923" w:author="Jeantet, Alain" w:date="2019-11-27T18:36:00Z">
        <w:r w:rsidR="00D825D8">
          <w:t>too (see Appendix D).</w:t>
        </w:r>
      </w:ins>
    </w:p>
    <w:p w14:paraId="2BB5AF7E" w14:textId="0CA7BDF2" w:rsidR="00B56FB2" w:rsidRDefault="001B08D3" w:rsidP="00E2184A">
      <w:r>
        <w:t xml:space="preserve">The frequency channel shall then be tuned to </w:t>
      </w:r>
      <w:proofErr w:type="spellStart"/>
      <w:r>
        <w:t>F</w:t>
      </w:r>
      <w:r w:rsidRPr="008F6A8B">
        <w:rPr>
          <w:vertAlign w:val="subscript"/>
        </w:rPr>
        <w:t>max</w:t>
      </w:r>
      <w:proofErr w:type="spellEnd"/>
      <w:r>
        <w:t xml:space="preserve"> and the above procedure shall be repeated</w:t>
      </w:r>
      <w:del w:id="924" w:author="Administrator" w:date="2019-11-27T14:10:00Z">
        <w:r w:rsidDel="001F777B">
          <w:delText xml:space="preserve"> (</w:delText>
        </w:r>
      </w:del>
      <w:del w:id="925" w:author="Administrator" w:date="2019-11-27T14:09:00Z">
        <w:r w:rsidDel="001F777B">
          <w:delText>in case of diversity</w:delText>
        </w:r>
      </w:del>
      <w:ins w:id="926" w:author="Jeantet, Alain" w:date="2019-09-17T14:02:00Z">
        <w:del w:id="927" w:author="Administrator" w:date="2019-11-27T14:09:00Z">
          <w:r w:rsidR="00804AE6" w:rsidDel="001F777B">
            <w:delText>,</w:delText>
          </w:r>
        </w:del>
      </w:ins>
      <w:del w:id="928" w:author="Administrator" w:date="2019-11-27T14:09:00Z">
        <w:r w:rsidDel="001F777B">
          <w:delText xml:space="preserve"> both frequency channels shall be tuned to F</w:delText>
        </w:r>
        <w:r w:rsidRPr="008F6A8B" w:rsidDel="001F777B">
          <w:rPr>
            <w:vertAlign w:val="subscript"/>
          </w:rPr>
          <w:delText>max</w:delText>
        </w:r>
        <w:r w:rsidDel="001F777B">
          <w:delText>)</w:delText>
        </w:r>
      </w:del>
      <w:r>
        <w:t>.</w:t>
      </w:r>
    </w:p>
    <w:p w14:paraId="6B349CE6" w14:textId="46B8200E" w:rsidR="005D5A66" w:rsidDel="007A2714" w:rsidRDefault="00BD5029" w:rsidP="00B44DA2">
      <w:pPr>
        <w:pStyle w:val="Heading5"/>
        <w:rPr>
          <w:del w:id="929" w:author="Administrator" w:date="2019-11-28T11:35:00Z"/>
        </w:rPr>
      </w:pPr>
      <w:bookmarkStart w:id="930" w:name="_Toc25776668"/>
      <w:del w:id="931" w:author="Administrator" w:date="2019-11-28T11:35:00Z">
        <w:r w:rsidDel="007A2714">
          <w:delText>Pass / fail Criteria</w:delText>
        </w:r>
        <w:bookmarkEnd w:id="930"/>
      </w:del>
    </w:p>
    <w:p w14:paraId="2A02BBE0" w14:textId="3304139C" w:rsidR="0007192E" w:rsidRDefault="009F1531" w:rsidP="0007192E">
      <w:r>
        <w:t>T</w:t>
      </w:r>
      <w:r w:rsidR="008B2EE8">
        <w:t>he selectivity curve</w:t>
      </w:r>
      <w:r w:rsidR="00575B6B">
        <w:t>s</w:t>
      </w:r>
      <w:r w:rsidR="008B2EE8">
        <w:t xml:space="preserve"> shall remain </w:t>
      </w:r>
      <w:r w:rsidR="00575B6B">
        <w:t xml:space="preserve">within </w:t>
      </w:r>
      <w:r w:rsidR="008B2EE8">
        <w:t>t</w:t>
      </w:r>
      <w:r w:rsidR="008B2EE8" w:rsidRPr="00725E1C">
        <w:t>he limit</w:t>
      </w:r>
      <w:ins w:id="932" w:author="Administrator" w:date="2019-11-28T11:36:00Z">
        <w:r w:rsidR="007A2714">
          <w:t>s</w:t>
        </w:r>
      </w:ins>
      <w:r w:rsidR="008B2EE8">
        <w:t xml:space="preserve"> </w:t>
      </w:r>
      <w:ins w:id="933" w:author="Administrator" w:date="2019-11-28T11:36:00Z">
        <w:r w:rsidR="007A2714">
          <w:t xml:space="preserve">of </w:t>
        </w:r>
      </w:ins>
      <w:r w:rsidR="001C7069">
        <w:t>the selectivity mask</w:t>
      </w:r>
      <w:ins w:id="934" w:author="Administrator" w:date="2019-11-28T11:35:00Z">
        <w:r w:rsidR="007A2714">
          <w:t xml:space="preserve"> specified in clause </w:t>
        </w:r>
      </w:ins>
      <w:ins w:id="935" w:author="Administrator" w:date="2019-11-28T11:46:00Z">
        <w:r w:rsidR="0000071A">
          <w:fldChar w:fldCharType="begin"/>
        </w:r>
        <w:r w:rsidR="0000071A">
          <w:instrText xml:space="preserve"> REF _Ref525568041 \r \h </w:instrText>
        </w:r>
      </w:ins>
      <w:r w:rsidR="0000071A">
        <w:fldChar w:fldCharType="separate"/>
      </w:r>
      <w:ins w:id="936" w:author="Administrator" w:date="2019-11-28T11:46:00Z">
        <w:r w:rsidR="0000071A">
          <w:t>4.2.2.3.2</w:t>
        </w:r>
        <w:r w:rsidR="0000071A">
          <w:fldChar w:fldCharType="end"/>
        </w:r>
      </w:ins>
      <w:del w:id="937" w:author="Administrator" w:date="2019-11-28T11:37:00Z">
        <w:r w:rsidR="001C7069" w:rsidDel="007A2714">
          <w:delText>.</w:delText>
        </w:r>
      </w:del>
    </w:p>
    <w:p w14:paraId="40ADE1E5" w14:textId="29C4E556" w:rsidR="00F32615" w:rsidRDefault="00F32615" w:rsidP="00F32615">
      <w:del w:id="938" w:author="Administrator" w:date="2019-11-28T11:39:00Z">
        <w:r w:rsidRPr="00725E1C" w:rsidDel="00790D6F">
          <w:delText xml:space="preserve">The output of the signal generator shall be checked to see if spurious signals are present. </w:delText>
        </w:r>
      </w:del>
      <w:r w:rsidRPr="00725E1C">
        <w:t>If spurious signals from the signal generator are present, th</w:t>
      </w:r>
      <w:r w:rsidR="00790D6F">
        <w:t>is</w:t>
      </w:r>
      <w:r w:rsidRPr="00725E1C">
        <w:t xml:space="preserve"> shall be documented in the test report.</w:t>
      </w:r>
    </w:p>
    <w:p w14:paraId="30B7C059" w14:textId="77777777" w:rsidR="000A07CB" w:rsidRDefault="000A07CB" w:rsidP="00816C9C">
      <w:pPr>
        <w:rPr>
          <w:rFonts w:ascii="Arial" w:hAnsi="Arial"/>
          <w:sz w:val="36"/>
          <w:lang w:val="en-GB"/>
        </w:rPr>
      </w:pPr>
      <w:r>
        <w:rPr>
          <w:lang w:val="en-GB"/>
        </w:rPr>
        <w:br w:type="page"/>
      </w:r>
    </w:p>
    <w:p w14:paraId="5A449383" w14:textId="10A54E41" w:rsidR="00A8105C" w:rsidRPr="00D95C12" w:rsidRDefault="00A8105C" w:rsidP="003C0CEB">
      <w:pPr>
        <w:pStyle w:val="Heading1"/>
        <w:numPr>
          <w:ilvl w:val="0"/>
          <w:numId w:val="0"/>
        </w:numPr>
        <w:rPr>
          <w:lang w:val="en-GB"/>
        </w:rPr>
      </w:pPr>
      <w:bookmarkStart w:id="939" w:name="_Toc25776669"/>
      <w:r w:rsidRPr="00D95C12">
        <w:rPr>
          <w:lang w:val="en-GB"/>
        </w:rPr>
        <w:lastRenderedPageBreak/>
        <w:t xml:space="preserve">Annex </w:t>
      </w:r>
      <w:r w:rsidR="00584D90" w:rsidRPr="00D95C12">
        <w:rPr>
          <w:lang w:val="en-GB"/>
        </w:rPr>
        <w:t>A</w:t>
      </w:r>
      <w:r w:rsidRPr="00D95C12">
        <w:rPr>
          <w:lang w:val="en-GB"/>
        </w:rPr>
        <w:t xml:space="preserve"> (</w:t>
      </w:r>
      <w:r w:rsidR="00F31392" w:rsidRPr="00D95C12">
        <w:rPr>
          <w:lang w:val="en-GB"/>
        </w:rPr>
        <w:t>informative</w:t>
      </w:r>
      <w:r w:rsidR="006C2D16" w:rsidRPr="00D95C12">
        <w:rPr>
          <w:lang w:val="en-GB"/>
        </w:rPr>
        <w:t>):</w:t>
      </w:r>
      <w:r w:rsidR="006C2D16" w:rsidRPr="00D95C12">
        <w:rPr>
          <w:lang w:val="en-GB"/>
        </w:rPr>
        <w:br/>
      </w:r>
      <w:r w:rsidRPr="00D95C12">
        <w:rPr>
          <w:lang w:val="en-GB"/>
        </w:rPr>
        <w:t xml:space="preserve">Relationship between </w:t>
      </w:r>
      <w:r w:rsidR="00083EA1" w:rsidRPr="00D95C12">
        <w:rPr>
          <w:lang w:val="en-GB"/>
        </w:rPr>
        <w:t>the present document</w:t>
      </w:r>
      <w:r w:rsidRPr="00D95C12">
        <w:rPr>
          <w:lang w:val="en-GB"/>
        </w:rPr>
        <w:t xml:space="preserve"> and the essential</w:t>
      </w:r>
      <w:r w:rsidR="00F76D7F" w:rsidRPr="00D95C12">
        <w:rPr>
          <w:lang w:val="en-GB"/>
        </w:rPr>
        <w:t xml:space="preserve"> </w:t>
      </w:r>
      <w:r w:rsidRPr="00D95C12">
        <w:rPr>
          <w:lang w:val="en-GB"/>
        </w:rPr>
        <w:t xml:space="preserve">requirements of Directive </w:t>
      </w:r>
      <w:r w:rsidR="00700BD8" w:rsidRPr="00D95C12">
        <w:rPr>
          <w:lang w:val="en-GB"/>
        </w:rPr>
        <w:t>2014/53/EU</w:t>
      </w:r>
      <w:bookmarkEnd w:id="818"/>
      <w:bookmarkEnd w:id="939"/>
    </w:p>
    <w:p w14:paraId="13DBF444" w14:textId="42926698"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final</w:t>
      </w:r>
      <w:r>
        <w:t xml:space="preserve"> </w:t>
      </w:r>
      <w:r>
        <w:fldChar w:fldCharType="begin"/>
      </w:r>
      <w:r>
        <w:instrText xml:space="preserve"> REF InREF_EC_Decision \h </w:instrText>
      </w:r>
      <w:r>
        <w:fldChar w:fldCharType="separate"/>
      </w:r>
      <w:r w:rsidR="009F1B7A" w:rsidRPr="00F61B1C">
        <w:rPr>
          <w:highlight w:val="green"/>
        </w:rPr>
        <w:t>[i.</w:t>
      </w:r>
      <w:r w:rsidR="009F1B7A">
        <w:rPr>
          <w:highlight w:val="green"/>
        </w:rPr>
        <w:t>2</w:t>
      </w:r>
      <w:r w:rsidR="009F1B7A" w:rsidRPr="00F61B1C">
        <w:rPr>
          <w:highlight w:val="green"/>
        </w:rPr>
        <w:t>]</w:t>
      </w:r>
      <w:r>
        <w:fldChar w:fldCharType="end"/>
      </w:r>
      <w:r w:rsidRPr="006B3D32">
        <w:t xml:space="preserve"> to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9F1B7A" w:rsidRPr="00412A37">
        <w:rPr>
          <w:highlight w:val="green"/>
        </w:rPr>
        <w:t>[i.1]</w:t>
      </w:r>
      <w:r w:rsidR="002A795C">
        <w:fldChar w:fldCharType="end"/>
      </w:r>
      <w:r w:rsidRPr="006B3D32">
        <w:t>.</w:t>
      </w:r>
    </w:p>
    <w:p w14:paraId="783688DA"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5F2CFD38" w14:textId="77777777"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14:paraId="4D3D8632" w14:textId="77777777" w:rsidTr="008C0244">
        <w:trPr>
          <w:tblHeader/>
          <w:jc w:val="center"/>
        </w:trPr>
        <w:tc>
          <w:tcPr>
            <w:tcW w:w="9776" w:type="dxa"/>
            <w:gridSpan w:val="5"/>
            <w:vAlign w:val="center"/>
          </w:tcPr>
          <w:p w14:paraId="5BFB2815" w14:textId="77777777" w:rsidR="00B76D2A" w:rsidRPr="00F31DB5" w:rsidRDefault="005B2A2F" w:rsidP="00B76D2A">
            <w:pPr>
              <w:pStyle w:val="TAH"/>
              <w:keepNext w:val="0"/>
              <w:keepLines w:val="0"/>
            </w:pPr>
            <w:proofErr w:type="spellStart"/>
            <w:r w:rsidRPr="00CB35D7">
              <w:t>Harmonised</w:t>
            </w:r>
            <w:proofErr w:type="spellEnd"/>
            <w:r w:rsidR="00B76D2A" w:rsidRPr="00CB35D7">
              <w:t xml:space="preserve"> Standard ETSI EN </w:t>
            </w:r>
            <w:r w:rsidR="006C2D16">
              <w:t>303 364-2</w:t>
            </w:r>
          </w:p>
        </w:tc>
      </w:tr>
      <w:tr w:rsidR="00B76D2A" w:rsidRPr="00F31DB5" w14:paraId="7A0D4D7E" w14:textId="77777777" w:rsidTr="008C0244">
        <w:trPr>
          <w:tblHeader/>
          <w:jc w:val="center"/>
        </w:trPr>
        <w:tc>
          <w:tcPr>
            <w:tcW w:w="5382" w:type="dxa"/>
            <w:gridSpan w:val="3"/>
            <w:vAlign w:val="center"/>
          </w:tcPr>
          <w:p w14:paraId="4C51FA77" w14:textId="77777777" w:rsidR="00B76D2A" w:rsidRPr="00F31DB5" w:rsidRDefault="00B76D2A" w:rsidP="008C0244">
            <w:pPr>
              <w:pStyle w:val="TAH"/>
              <w:keepNext w:val="0"/>
              <w:keepLines w:val="0"/>
            </w:pPr>
            <w:r w:rsidRPr="00F31DB5">
              <w:t>Requirement</w:t>
            </w:r>
          </w:p>
        </w:tc>
        <w:tc>
          <w:tcPr>
            <w:tcW w:w="4394" w:type="dxa"/>
            <w:gridSpan w:val="2"/>
            <w:vAlign w:val="center"/>
          </w:tcPr>
          <w:p w14:paraId="000279F5" w14:textId="77777777" w:rsidR="00B76D2A" w:rsidRPr="00F31DB5" w:rsidRDefault="00B76D2A" w:rsidP="008C0244">
            <w:pPr>
              <w:pStyle w:val="TAH"/>
              <w:keepNext w:val="0"/>
              <w:keepLines w:val="0"/>
            </w:pPr>
            <w:r w:rsidRPr="00F31DB5">
              <w:t>Requirement Conditionality</w:t>
            </w:r>
          </w:p>
        </w:tc>
      </w:tr>
      <w:tr w:rsidR="00B76D2A" w:rsidRPr="00F31DB5" w14:paraId="0450F107" w14:textId="77777777" w:rsidTr="008C0244">
        <w:trPr>
          <w:tblHeader/>
          <w:jc w:val="center"/>
        </w:trPr>
        <w:tc>
          <w:tcPr>
            <w:tcW w:w="675" w:type="dxa"/>
            <w:vAlign w:val="center"/>
          </w:tcPr>
          <w:p w14:paraId="6B62E265" w14:textId="77777777" w:rsidR="00B76D2A" w:rsidRPr="00F31DB5" w:rsidRDefault="00B76D2A" w:rsidP="008C0244">
            <w:pPr>
              <w:pStyle w:val="TAH"/>
              <w:keepNext w:val="0"/>
              <w:keepLines w:val="0"/>
            </w:pPr>
            <w:r w:rsidRPr="00F31DB5">
              <w:t>No</w:t>
            </w:r>
          </w:p>
        </w:tc>
        <w:tc>
          <w:tcPr>
            <w:tcW w:w="3133" w:type="dxa"/>
            <w:vAlign w:val="center"/>
          </w:tcPr>
          <w:p w14:paraId="4B941BA0" w14:textId="77777777" w:rsidR="00B76D2A" w:rsidRPr="00F31DB5" w:rsidRDefault="00B76D2A" w:rsidP="008C0244">
            <w:pPr>
              <w:pStyle w:val="TAH"/>
              <w:keepNext w:val="0"/>
              <w:keepLines w:val="0"/>
            </w:pPr>
            <w:r w:rsidRPr="00F31DB5">
              <w:t>Description</w:t>
            </w:r>
          </w:p>
        </w:tc>
        <w:tc>
          <w:tcPr>
            <w:tcW w:w="1574" w:type="dxa"/>
            <w:vAlign w:val="center"/>
          </w:tcPr>
          <w:p w14:paraId="0BF4A85D" w14:textId="77777777" w:rsidR="00B76D2A" w:rsidRPr="00F31DB5" w:rsidRDefault="00B76D2A" w:rsidP="008C0244">
            <w:pPr>
              <w:pStyle w:val="TAH"/>
              <w:keepNext w:val="0"/>
              <w:keepLines w:val="0"/>
            </w:pPr>
            <w:r w:rsidRPr="00F31DB5">
              <w:t>Reference: Clause No</w:t>
            </w:r>
          </w:p>
        </w:tc>
        <w:tc>
          <w:tcPr>
            <w:tcW w:w="567" w:type="dxa"/>
            <w:vAlign w:val="center"/>
          </w:tcPr>
          <w:p w14:paraId="43EBA617" w14:textId="77777777" w:rsidR="00B76D2A" w:rsidRPr="00F31DB5" w:rsidRDefault="00B76D2A" w:rsidP="008C0244">
            <w:pPr>
              <w:pStyle w:val="TAH"/>
              <w:keepNext w:val="0"/>
              <w:keepLines w:val="0"/>
            </w:pPr>
            <w:r w:rsidRPr="00F31DB5">
              <w:t>U/C</w:t>
            </w:r>
          </w:p>
        </w:tc>
        <w:tc>
          <w:tcPr>
            <w:tcW w:w="3827" w:type="dxa"/>
            <w:vAlign w:val="center"/>
          </w:tcPr>
          <w:p w14:paraId="424FA3EF" w14:textId="77777777" w:rsidR="00B76D2A" w:rsidRPr="00F31DB5" w:rsidRDefault="00B76D2A" w:rsidP="008C0244">
            <w:pPr>
              <w:pStyle w:val="TAH"/>
              <w:keepNext w:val="0"/>
              <w:keepLines w:val="0"/>
            </w:pPr>
            <w:r w:rsidRPr="00F31DB5">
              <w:t>Condition</w:t>
            </w:r>
          </w:p>
        </w:tc>
      </w:tr>
      <w:tr w:rsidR="00B76D2A" w:rsidRPr="00F31DB5" w14:paraId="02497B68" w14:textId="77777777" w:rsidTr="008C0244">
        <w:trPr>
          <w:cantSplit/>
          <w:jc w:val="center"/>
        </w:trPr>
        <w:tc>
          <w:tcPr>
            <w:tcW w:w="675" w:type="dxa"/>
          </w:tcPr>
          <w:p w14:paraId="303B4DEB" w14:textId="77777777" w:rsidR="00B76D2A" w:rsidRPr="00F31DB5" w:rsidRDefault="00B76D2A" w:rsidP="008C0244">
            <w:pPr>
              <w:pStyle w:val="TAC"/>
              <w:keepNext w:val="0"/>
              <w:keepLines w:val="0"/>
            </w:pPr>
          </w:p>
        </w:tc>
        <w:tc>
          <w:tcPr>
            <w:tcW w:w="3133" w:type="dxa"/>
          </w:tcPr>
          <w:p w14:paraId="6E2908EF" w14:textId="77777777" w:rsidR="00B76D2A" w:rsidRPr="00F31DB5" w:rsidRDefault="00B76D2A" w:rsidP="008C0244">
            <w:pPr>
              <w:pStyle w:val="TAL"/>
              <w:keepNext w:val="0"/>
              <w:keepLines w:val="0"/>
              <w:rPr>
                <w:b/>
              </w:rPr>
            </w:pPr>
          </w:p>
        </w:tc>
        <w:tc>
          <w:tcPr>
            <w:tcW w:w="1574" w:type="dxa"/>
          </w:tcPr>
          <w:p w14:paraId="3748AD7D" w14:textId="77777777" w:rsidR="00B76D2A" w:rsidRPr="00F31DB5" w:rsidRDefault="00B76D2A" w:rsidP="008C0244">
            <w:pPr>
              <w:pStyle w:val="TAC"/>
              <w:keepNext w:val="0"/>
              <w:keepLines w:val="0"/>
              <w:rPr>
                <w:b/>
              </w:rPr>
            </w:pPr>
          </w:p>
        </w:tc>
        <w:tc>
          <w:tcPr>
            <w:tcW w:w="567" w:type="dxa"/>
          </w:tcPr>
          <w:p w14:paraId="7A346734" w14:textId="77777777" w:rsidR="00B76D2A" w:rsidRPr="00F31DB5" w:rsidRDefault="00B76D2A" w:rsidP="008C0244">
            <w:pPr>
              <w:pStyle w:val="TAC"/>
              <w:keepNext w:val="0"/>
              <w:keepLines w:val="0"/>
            </w:pPr>
          </w:p>
        </w:tc>
        <w:tc>
          <w:tcPr>
            <w:tcW w:w="3827" w:type="dxa"/>
          </w:tcPr>
          <w:p w14:paraId="47682B14" w14:textId="77777777" w:rsidR="00B76D2A" w:rsidRPr="00F31DB5" w:rsidRDefault="00B76D2A" w:rsidP="008C0244">
            <w:pPr>
              <w:pStyle w:val="TAL"/>
              <w:keepNext w:val="0"/>
              <w:keepLines w:val="0"/>
            </w:pPr>
          </w:p>
        </w:tc>
      </w:tr>
      <w:tr w:rsidR="00700BD8" w:rsidRPr="00F31DB5" w14:paraId="0AF851D2" w14:textId="77777777" w:rsidTr="008C0244">
        <w:trPr>
          <w:cantSplit/>
          <w:jc w:val="center"/>
        </w:trPr>
        <w:tc>
          <w:tcPr>
            <w:tcW w:w="675" w:type="dxa"/>
          </w:tcPr>
          <w:p w14:paraId="580FEFCA" w14:textId="77777777" w:rsidR="00700BD8" w:rsidRPr="00F31DB5" w:rsidRDefault="00700BD8" w:rsidP="008C0244">
            <w:pPr>
              <w:pStyle w:val="TAC"/>
              <w:keepNext w:val="0"/>
              <w:keepLines w:val="0"/>
            </w:pPr>
            <w:r w:rsidRPr="00C4589D">
              <w:rPr>
                <w:highlight w:val="yellow"/>
              </w:rPr>
              <w:t>1</w:t>
            </w:r>
          </w:p>
        </w:tc>
        <w:tc>
          <w:tcPr>
            <w:tcW w:w="3133" w:type="dxa"/>
          </w:tcPr>
          <w:p w14:paraId="766EFC43" w14:textId="77777777" w:rsidR="00700BD8" w:rsidRPr="00F31DB5" w:rsidRDefault="00700BD8" w:rsidP="008C0244">
            <w:pPr>
              <w:pStyle w:val="TAL"/>
              <w:keepNext w:val="0"/>
              <w:keepLines w:val="0"/>
              <w:rPr>
                <w:b/>
              </w:rPr>
            </w:pPr>
            <w:r w:rsidRPr="00C4589D">
              <w:rPr>
                <w:highlight w:val="yellow"/>
              </w:rPr>
              <w:t>Operating frequency</w:t>
            </w:r>
          </w:p>
        </w:tc>
        <w:tc>
          <w:tcPr>
            <w:tcW w:w="1574" w:type="dxa"/>
          </w:tcPr>
          <w:p w14:paraId="1AD08C0E" w14:textId="77777777" w:rsidR="00700BD8" w:rsidRPr="00F31DB5" w:rsidRDefault="00700BD8" w:rsidP="008C0244">
            <w:pPr>
              <w:pStyle w:val="TAC"/>
              <w:keepNext w:val="0"/>
              <w:keepLines w:val="0"/>
              <w:rPr>
                <w:b/>
              </w:rPr>
            </w:pPr>
            <w:r w:rsidRPr="00C4589D">
              <w:rPr>
                <w:highlight w:val="yellow"/>
              </w:rPr>
              <w:t>4.2.1.1</w:t>
            </w:r>
          </w:p>
        </w:tc>
        <w:tc>
          <w:tcPr>
            <w:tcW w:w="567" w:type="dxa"/>
          </w:tcPr>
          <w:p w14:paraId="4D99B659" w14:textId="77777777" w:rsidR="00700BD8" w:rsidRPr="00F31DB5" w:rsidRDefault="00846406" w:rsidP="008C0244">
            <w:pPr>
              <w:pStyle w:val="TAC"/>
              <w:keepNext w:val="0"/>
              <w:keepLines w:val="0"/>
            </w:pPr>
            <w:r>
              <w:t>U</w:t>
            </w:r>
          </w:p>
        </w:tc>
        <w:tc>
          <w:tcPr>
            <w:tcW w:w="3827" w:type="dxa"/>
          </w:tcPr>
          <w:p w14:paraId="1CF55631" w14:textId="77777777" w:rsidR="00700BD8" w:rsidRPr="00F31DB5" w:rsidRDefault="00700BD8" w:rsidP="008C0244">
            <w:pPr>
              <w:pStyle w:val="TAL"/>
              <w:keepNext w:val="0"/>
              <w:keepLines w:val="0"/>
            </w:pPr>
          </w:p>
        </w:tc>
      </w:tr>
      <w:tr w:rsidR="001113F0" w:rsidRPr="00F31DB5" w14:paraId="50D2BEB6" w14:textId="77777777" w:rsidTr="008C0244">
        <w:trPr>
          <w:cantSplit/>
          <w:jc w:val="center"/>
        </w:trPr>
        <w:tc>
          <w:tcPr>
            <w:tcW w:w="675" w:type="dxa"/>
          </w:tcPr>
          <w:p w14:paraId="321BA835" w14:textId="6AE5F515" w:rsidR="001113F0" w:rsidRPr="00C4589D" w:rsidRDefault="001113F0" w:rsidP="008C0244">
            <w:pPr>
              <w:pStyle w:val="TAC"/>
              <w:keepNext w:val="0"/>
              <w:keepLines w:val="0"/>
              <w:rPr>
                <w:highlight w:val="yellow"/>
              </w:rPr>
            </w:pPr>
            <w:r>
              <w:rPr>
                <w:highlight w:val="yellow"/>
              </w:rPr>
              <w:t>2</w:t>
            </w:r>
          </w:p>
        </w:tc>
        <w:tc>
          <w:tcPr>
            <w:tcW w:w="3133" w:type="dxa"/>
          </w:tcPr>
          <w:p w14:paraId="6A10CC46" w14:textId="2D80462D" w:rsidR="001113F0" w:rsidRPr="00C4589D" w:rsidRDefault="001113F0" w:rsidP="00A075C1">
            <w:pPr>
              <w:pStyle w:val="TAL"/>
              <w:keepNext w:val="0"/>
              <w:keepLines w:val="0"/>
              <w:rPr>
                <w:highlight w:val="yellow"/>
              </w:rPr>
            </w:pPr>
            <w:r>
              <w:rPr>
                <w:highlight w:val="yellow"/>
              </w:rPr>
              <w:t>Transmit Power</w:t>
            </w:r>
          </w:p>
        </w:tc>
        <w:tc>
          <w:tcPr>
            <w:tcW w:w="1574" w:type="dxa"/>
          </w:tcPr>
          <w:p w14:paraId="21797D29" w14:textId="4E9814D8" w:rsidR="001113F0" w:rsidRPr="00C4589D" w:rsidRDefault="00A075C1" w:rsidP="008C0244">
            <w:pPr>
              <w:pStyle w:val="TAC"/>
              <w:keepNext w:val="0"/>
              <w:keepLines w:val="0"/>
              <w:rPr>
                <w:highlight w:val="yellow"/>
              </w:rPr>
            </w:pPr>
            <w:r>
              <w:rPr>
                <w:highlight w:val="yellow"/>
              </w:rPr>
              <w:t>4.2.1.2</w:t>
            </w:r>
          </w:p>
        </w:tc>
        <w:tc>
          <w:tcPr>
            <w:tcW w:w="567" w:type="dxa"/>
          </w:tcPr>
          <w:p w14:paraId="4CC35EAB" w14:textId="3B647B1C" w:rsidR="001113F0" w:rsidRDefault="00A075C1" w:rsidP="008C0244">
            <w:pPr>
              <w:pStyle w:val="TAC"/>
              <w:keepNext w:val="0"/>
              <w:keepLines w:val="0"/>
            </w:pPr>
            <w:r>
              <w:t>U</w:t>
            </w:r>
          </w:p>
        </w:tc>
        <w:tc>
          <w:tcPr>
            <w:tcW w:w="3827" w:type="dxa"/>
          </w:tcPr>
          <w:p w14:paraId="7E13989D" w14:textId="77777777" w:rsidR="001113F0" w:rsidRPr="00F31DB5" w:rsidRDefault="001113F0" w:rsidP="008C0244">
            <w:pPr>
              <w:pStyle w:val="TAL"/>
              <w:keepNext w:val="0"/>
              <w:keepLines w:val="0"/>
            </w:pPr>
          </w:p>
        </w:tc>
      </w:tr>
      <w:tr w:rsidR="000023A7" w:rsidRPr="00F31DB5" w14:paraId="604F2BE1" w14:textId="77777777" w:rsidTr="008C0244">
        <w:trPr>
          <w:cantSplit/>
          <w:jc w:val="center"/>
        </w:trPr>
        <w:tc>
          <w:tcPr>
            <w:tcW w:w="675" w:type="dxa"/>
          </w:tcPr>
          <w:p w14:paraId="7367ABB8" w14:textId="5C3AE16B" w:rsidR="000023A7" w:rsidRPr="00C4589D" w:rsidRDefault="001113F0" w:rsidP="008C0244">
            <w:pPr>
              <w:pStyle w:val="TAC"/>
              <w:keepNext w:val="0"/>
              <w:keepLines w:val="0"/>
              <w:rPr>
                <w:highlight w:val="yellow"/>
              </w:rPr>
            </w:pPr>
            <w:r>
              <w:rPr>
                <w:highlight w:val="yellow"/>
              </w:rPr>
              <w:t>3</w:t>
            </w:r>
          </w:p>
        </w:tc>
        <w:tc>
          <w:tcPr>
            <w:tcW w:w="3133" w:type="dxa"/>
          </w:tcPr>
          <w:p w14:paraId="6B33A827" w14:textId="77777777" w:rsidR="000023A7" w:rsidRPr="00C4589D" w:rsidRDefault="00463115" w:rsidP="008C0244">
            <w:pPr>
              <w:pStyle w:val="TAL"/>
              <w:keepNext w:val="0"/>
              <w:keepLines w:val="0"/>
              <w:rPr>
                <w:highlight w:val="yellow"/>
              </w:rPr>
            </w:pPr>
            <w:r>
              <w:rPr>
                <w:highlight w:val="yellow"/>
              </w:rPr>
              <w:t>Measured -40 dB bandwidth</w:t>
            </w:r>
          </w:p>
        </w:tc>
        <w:tc>
          <w:tcPr>
            <w:tcW w:w="1574" w:type="dxa"/>
          </w:tcPr>
          <w:p w14:paraId="37C6D92E" w14:textId="77777777" w:rsidR="000023A7" w:rsidRPr="00C4589D" w:rsidRDefault="00463115" w:rsidP="008C0244">
            <w:pPr>
              <w:pStyle w:val="TAC"/>
              <w:keepNext w:val="0"/>
              <w:keepLines w:val="0"/>
              <w:rPr>
                <w:highlight w:val="yellow"/>
              </w:rPr>
            </w:pPr>
            <w:r>
              <w:rPr>
                <w:highlight w:val="yellow"/>
              </w:rPr>
              <w:t>4.2.1.3</w:t>
            </w:r>
          </w:p>
        </w:tc>
        <w:tc>
          <w:tcPr>
            <w:tcW w:w="567" w:type="dxa"/>
          </w:tcPr>
          <w:p w14:paraId="62867AAC" w14:textId="77777777" w:rsidR="000023A7" w:rsidRDefault="00BA0ED2" w:rsidP="008C0244">
            <w:pPr>
              <w:pStyle w:val="TAC"/>
              <w:keepNext w:val="0"/>
              <w:keepLines w:val="0"/>
            </w:pPr>
            <w:r>
              <w:t>U</w:t>
            </w:r>
          </w:p>
        </w:tc>
        <w:tc>
          <w:tcPr>
            <w:tcW w:w="3827" w:type="dxa"/>
          </w:tcPr>
          <w:p w14:paraId="5C1D04D4" w14:textId="77777777" w:rsidR="000023A7" w:rsidRPr="00F31DB5" w:rsidRDefault="000023A7" w:rsidP="008C0244">
            <w:pPr>
              <w:pStyle w:val="TAL"/>
              <w:keepNext w:val="0"/>
              <w:keepLines w:val="0"/>
            </w:pPr>
          </w:p>
        </w:tc>
      </w:tr>
      <w:tr w:rsidR="00700BD8" w:rsidRPr="00F31DB5" w14:paraId="37B78339" w14:textId="77777777" w:rsidTr="008C0244">
        <w:trPr>
          <w:cantSplit/>
          <w:jc w:val="center"/>
        </w:trPr>
        <w:tc>
          <w:tcPr>
            <w:tcW w:w="675" w:type="dxa"/>
          </w:tcPr>
          <w:p w14:paraId="58534209" w14:textId="0D0ADBA7" w:rsidR="00700BD8" w:rsidRPr="00F31DB5" w:rsidRDefault="00A075C1" w:rsidP="008C0244">
            <w:pPr>
              <w:pStyle w:val="TAC"/>
              <w:keepNext w:val="0"/>
              <w:keepLines w:val="0"/>
              <w:rPr>
                <w:szCs w:val="18"/>
              </w:rPr>
            </w:pPr>
            <w:r w:rsidRPr="00A075C1">
              <w:rPr>
                <w:highlight w:val="yellow"/>
              </w:rPr>
              <w:t>4</w:t>
            </w:r>
          </w:p>
        </w:tc>
        <w:tc>
          <w:tcPr>
            <w:tcW w:w="3133" w:type="dxa"/>
          </w:tcPr>
          <w:p w14:paraId="0D19314F" w14:textId="77777777" w:rsidR="00700BD8" w:rsidRPr="00F31DB5" w:rsidRDefault="00700BD8" w:rsidP="008C0244">
            <w:pPr>
              <w:pStyle w:val="TAL"/>
              <w:keepNext w:val="0"/>
              <w:keepLines w:val="0"/>
            </w:pPr>
            <w:r w:rsidRPr="00C4589D">
              <w:rPr>
                <w:highlight w:val="yellow"/>
              </w:rPr>
              <w:t>Out-of-Band emissions</w:t>
            </w:r>
          </w:p>
        </w:tc>
        <w:tc>
          <w:tcPr>
            <w:tcW w:w="1574" w:type="dxa"/>
          </w:tcPr>
          <w:p w14:paraId="1A85559B" w14:textId="0E534F5C" w:rsidR="00700BD8" w:rsidRPr="00F31DB5" w:rsidRDefault="00700BD8" w:rsidP="00A075C1">
            <w:pPr>
              <w:pStyle w:val="TAC"/>
              <w:keepNext w:val="0"/>
              <w:keepLines w:val="0"/>
            </w:pPr>
            <w:r w:rsidRPr="00C4589D">
              <w:rPr>
                <w:highlight w:val="yellow"/>
              </w:rPr>
              <w:t>4.2.</w:t>
            </w:r>
            <w:r w:rsidRPr="00A075C1">
              <w:rPr>
                <w:highlight w:val="yellow"/>
              </w:rPr>
              <w:t>1.</w:t>
            </w:r>
            <w:r w:rsidR="00463115" w:rsidRPr="00A075C1">
              <w:rPr>
                <w:highlight w:val="yellow"/>
              </w:rPr>
              <w:t>4.</w:t>
            </w:r>
            <w:r w:rsidR="00A075C1" w:rsidRPr="00A075C1">
              <w:rPr>
                <w:highlight w:val="yellow"/>
              </w:rPr>
              <w:t>2</w:t>
            </w:r>
          </w:p>
        </w:tc>
        <w:tc>
          <w:tcPr>
            <w:tcW w:w="567" w:type="dxa"/>
          </w:tcPr>
          <w:p w14:paraId="0831CDBD" w14:textId="77777777" w:rsidR="00700BD8" w:rsidRPr="00F31DB5" w:rsidRDefault="00846406" w:rsidP="008C0244">
            <w:pPr>
              <w:pStyle w:val="TAC"/>
              <w:keepNext w:val="0"/>
              <w:keepLines w:val="0"/>
            </w:pPr>
            <w:r>
              <w:t>U</w:t>
            </w:r>
          </w:p>
        </w:tc>
        <w:tc>
          <w:tcPr>
            <w:tcW w:w="3827" w:type="dxa"/>
          </w:tcPr>
          <w:p w14:paraId="79AE8880" w14:textId="77777777" w:rsidR="00700BD8" w:rsidRPr="00F31DB5" w:rsidRDefault="00700BD8" w:rsidP="008C0244">
            <w:pPr>
              <w:pStyle w:val="TAL"/>
              <w:keepNext w:val="0"/>
              <w:keepLines w:val="0"/>
            </w:pPr>
          </w:p>
        </w:tc>
      </w:tr>
      <w:tr w:rsidR="00700BD8" w:rsidRPr="00F31DB5" w14:paraId="4A0A1A92" w14:textId="77777777" w:rsidTr="008C0244">
        <w:trPr>
          <w:cantSplit/>
          <w:jc w:val="center"/>
        </w:trPr>
        <w:tc>
          <w:tcPr>
            <w:tcW w:w="675" w:type="dxa"/>
          </w:tcPr>
          <w:p w14:paraId="1631EAC4" w14:textId="3AB41E4A" w:rsidR="00700BD8" w:rsidRPr="00C4589D" w:rsidRDefault="00A075C1" w:rsidP="008C0244">
            <w:pPr>
              <w:pStyle w:val="TAC"/>
              <w:keepNext w:val="0"/>
              <w:keepLines w:val="0"/>
              <w:rPr>
                <w:highlight w:val="yellow"/>
              </w:rPr>
            </w:pPr>
            <w:r>
              <w:rPr>
                <w:bCs/>
                <w:highlight w:val="yellow"/>
              </w:rPr>
              <w:t>5</w:t>
            </w:r>
          </w:p>
        </w:tc>
        <w:tc>
          <w:tcPr>
            <w:tcW w:w="3133" w:type="dxa"/>
          </w:tcPr>
          <w:p w14:paraId="14081881" w14:textId="77777777"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14:paraId="15A0C24A" w14:textId="14769648" w:rsidR="00700BD8" w:rsidRPr="00C4589D" w:rsidRDefault="00700BD8" w:rsidP="00A075C1">
            <w:pPr>
              <w:pStyle w:val="TAC"/>
              <w:keepNext w:val="0"/>
              <w:keepLines w:val="0"/>
              <w:rPr>
                <w:highlight w:val="yellow"/>
              </w:rPr>
            </w:pPr>
            <w:r w:rsidRPr="00C4589D">
              <w:rPr>
                <w:highlight w:val="yellow"/>
              </w:rPr>
              <w:t>4.2.1.</w:t>
            </w:r>
            <w:r w:rsidRPr="00A075C1">
              <w:rPr>
                <w:highlight w:val="yellow"/>
              </w:rPr>
              <w:t>4</w:t>
            </w:r>
            <w:r w:rsidR="00463115" w:rsidRPr="00A075C1">
              <w:rPr>
                <w:highlight w:val="yellow"/>
              </w:rPr>
              <w:t>.</w:t>
            </w:r>
            <w:r w:rsidR="00A075C1" w:rsidRPr="00A075C1">
              <w:rPr>
                <w:highlight w:val="yellow"/>
              </w:rPr>
              <w:t>3</w:t>
            </w:r>
          </w:p>
        </w:tc>
        <w:tc>
          <w:tcPr>
            <w:tcW w:w="567" w:type="dxa"/>
          </w:tcPr>
          <w:p w14:paraId="534A57EA" w14:textId="77777777" w:rsidR="00700BD8" w:rsidRPr="00F31DB5" w:rsidRDefault="00846406" w:rsidP="008C0244">
            <w:pPr>
              <w:pStyle w:val="TAC"/>
              <w:keepNext w:val="0"/>
              <w:keepLines w:val="0"/>
            </w:pPr>
            <w:r>
              <w:t>U</w:t>
            </w:r>
          </w:p>
        </w:tc>
        <w:tc>
          <w:tcPr>
            <w:tcW w:w="3827" w:type="dxa"/>
          </w:tcPr>
          <w:p w14:paraId="661B8D56" w14:textId="77777777" w:rsidR="00700BD8" w:rsidRPr="00F31DB5" w:rsidRDefault="00700BD8" w:rsidP="008C0244">
            <w:pPr>
              <w:pStyle w:val="TAL"/>
              <w:keepNext w:val="0"/>
              <w:keepLines w:val="0"/>
            </w:pPr>
          </w:p>
        </w:tc>
      </w:tr>
      <w:tr w:rsidR="00BA0ED2" w:rsidRPr="00F31DB5" w14:paraId="575829D8" w14:textId="77777777" w:rsidTr="008C0244">
        <w:trPr>
          <w:cantSplit/>
          <w:jc w:val="center"/>
        </w:trPr>
        <w:tc>
          <w:tcPr>
            <w:tcW w:w="675" w:type="dxa"/>
          </w:tcPr>
          <w:p w14:paraId="00AA3653" w14:textId="7565395B" w:rsidR="00130D56" w:rsidRDefault="00A075C1" w:rsidP="00130D56">
            <w:pPr>
              <w:pStyle w:val="TAC"/>
              <w:keepNext w:val="0"/>
              <w:keepLines w:val="0"/>
              <w:rPr>
                <w:highlight w:val="yellow"/>
              </w:rPr>
            </w:pPr>
            <w:r>
              <w:rPr>
                <w:highlight w:val="yellow"/>
              </w:rPr>
              <w:t>6</w:t>
            </w:r>
          </w:p>
        </w:tc>
        <w:tc>
          <w:tcPr>
            <w:tcW w:w="3133" w:type="dxa"/>
          </w:tcPr>
          <w:p w14:paraId="1CF2B51E" w14:textId="77777777" w:rsidR="00BA0ED2" w:rsidRDefault="00BA0ED2" w:rsidP="008C0244">
            <w:pPr>
              <w:pStyle w:val="TAL"/>
              <w:keepNext w:val="0"/>
              <w:keepLines w:val="0"/>
              <w:rPr>
                <w:highlight w:val="yellow"/>
              </w:rPr>
            </w:pPr>
            <w:r>
              <w:rPr>
                <w:highlight w:val="yellow"/>
              </w:rPr>
              <w:t>Standby mode emissions</w:t>
            </w:r>
          </w:p>
        </w:tc>
        <w:tc>
          <w:tcPr>
            <w:tcW w:w="1574" w:type="dxa"/>
          </w:tcPr>
          <w:p w14:paraId="261B04C3" w14:textId="12DB61F9" w:rsidR="00BA0ED2" w:rsidRDefault="00130D56" w:rsidP="00A075C1">
            <w:pPr>
              <w:pStyle w:val="TAC"/>
              <w:keepNext w:val="0"/>
              <w:keepLines w:val="0"/>
              <w:rPr>
                <w:highlight w:val="yellow"/>
              </w:rPr>
            </w:pPr>
            <w:r>
              <w:rPr>
                <w:highlight w:val="yellow"/>
              </w:rPr>
              <w:t>4.2.1.</w:t>
            </w:r>
            <w:r w:rsidR="00A075C1">
              <w:rPr>
                <w:highlight w:val="yellow"/>
              </w:rPr>
              <w:t>4</w:t>
            </w:r>
            <w:r>
              <w:rPr>
                <w:highlight w:val="yellow"/>
              </w:rPr>
              <w:t>.4</w:t>
            </w:r>
          </w:p>
        </w:tc>
        <w:tc>
          <w:tcPr>
            <w:tcW w:w="567" w:type="dxa"/>
          </w:tcPr>
          <w:p w14:paraId="7592690B" w14:textId="77777777" w:rsidR="00BA0ED2" w:rsidRDefault="00130D56" w:rsidP="008C0244">
            <w:pPr>
              <w:pStyle w:val="TAC"/>
              <w:keepNext w:val="0"/>
              <w:keepLines w:val="0"/>
            </w:pPr>
            <w:r>
              <w:t>U</w:t>
            </w:r>
          </w:p>
        </w:tc>
        <w:tc>
          <w:tcPr>
            <w:tcW w:w="3827" w:type="dxa"/>
          </w:tcPr>
          <w:p w14:paraId="0CD4B609" w14:textId="77777777" w:rsidR="00BA0ED2" w:rsidRPr="00F31DB5" w:rsidRDefault="00BA0ED2" w:rsidP="008C0244">
            <w:pPr>
              <w:pStyle w:val="TAL"/>
              <w:keepNext w:val="0"/>
              <w:keepLines w:val="0"/>
            </w:pPr>
          </w:p>
        </w:tc>
      </w:tr>
      <w:tr w:rsidR="00B204AF" w:rsidRPr="00F31DB5" w14:paraId="6C01FD02" w14:textId="77777777" w:rsidTr="008C0244">
        <w:trPr>
          <w:cantSplit/>
          <w:jc w:val="center"/>
        </w:trPr>
        <w:tc>
          <w:tcPr>
            <w:tcW w:w="675" w:type="dxa"/>
          </w:tcPr>
          <w:p w14:paraId="6C4A349C" w14:textId="57148D9F" w:rsidR="00B204AF" w:rsidRPr="00C4589D" w:rsidRDefault="00A075C1" w:rsidP="008C0244">
            <w:pPr>
              <w:pStyle w:val="TAC"/>
              <w:keepNext w:val="0"/>
              <w:keepLines w:val="0"/>
              <w:rPr>
                <w:highlight w:val="yellow"/>
              </w:rPr>
            </w:pPr>
            <w:r>
              <w:rPr>
                <w:highlight w:val="yellow"/>
              </w:rPr>
              <w:t>7</w:t>
            </w:r>
          </w:p>
        </w:tc>
        <w:tc>
          <w:tcPr>
            <w:tcW w:w="3133" w:type="dxa"/>
          </w:tcPr>
          <w:p w14:paraId="75D12926" w14:textId="77777777" w:rsidR="00B204AF" w:rsidRPr="00C4589D" w:rsidRDefault="00B204AF" w:rsidP="00313D0C">
            <w:pPr>
              <w:pStyle w:val="TAL"/>
              <w:keepNext w:val="0"/>
              <w:keepLines w:val="0"/>
              <w:rPr>
                <w:highlight w:val="yellow"/>
              </w:rPr>
            </w:pPr>
            <w:r>
              <w:rPr>
                <w:highlight w:val="yellow"/>
              </w:rPr>
              <w:t xml:space="preserve">System </w:t>
            </w:r>
            <w:r w:rsidR="0055662E">
              <w:rPr>
                <w:highlight w:val="yellow"/>
              </w:rPr>
              <w:t>Noise F</w:t>
            </w:r>
            <w:r w:rsidR="00313D0C">
              <w:rPr>
                <w:highlight w:val="yellow"/>
              </w:rPr>
              <w:t>igure</w:t>
            </w:r>
          </w:p>
        </w:tc>
        <w:tc>
          <w:tcPr>
            <w:tcW w:w="1574" w:type="dxa"/>
          </w:tcPr>
          <w:p w14:paraId="742486F8" w14:textId="77777777" w:rsidR="00B204AF" w:rsidRPr="00C4589D" w:rsidRDefault="00827FC4" w:rsidP="008C0244">
            <w:pPr>
              <w:pStyle w:val="TAC"/>
              <w:keepNext w:val="0"/>
              <w:keepLines w:val="0"/>
              <w:rPr>
                <w:highlight w:val="yellow"/>
              </w:rPr>
            </w:pPr>
            <w:r>
              <w:rPr>
                <w:highlight w:val="yellow"/>
              </w:rPr>
              <w:t>4.2.2.1</w:t>
            </w:r>
          </w:p>
        </w:tc>
        <w:tc>
          <w:tcPr>
            <w:tcW w:w="567" w:type="dxa"/>
          </w:tcPr>
          <w:p w14:paraId="385AD526" w14:textId="77777777" w:rsidR="00B204AF" w:rsidRDefault="00827FC4" w:rsidP="008C0244">
            <w:pPr>
              <w:pStyle w:val="TAC"/>
              <w:keepNext w:val="0"/>
              <w:keepLines w:val="0"/>
            </w:pPr>
            <w:r>
              <w:t>U</w:t>
            </w:r>
          </w:p>
        </w:tc>
        <w:tc>
          <w:tcPr>
            <w:tcW w:w="3827" w:type="dxa"/>
          </w:tcPr>
          <w:p w14:paraId="0FAFF2CB" w14:textId="77777777" w:rsidR="00B204AF" w:rsidRPr="00F31DB5" w:rsidRDefault="00B204AF" w:rsidP="008C0244">
            <w:pPr>
              <w:pStyle w:val="TAL"/>
              <w:keepNext w:val="0"/>
              <w:keepLines w:val="0"/>
            </w:pPr>
          </w:p>
        </w:tc>
      </w:tr>
      <w:tr w:rsidR="00A075C1" w:rsidRPr="00F31DB5" w14:paraId="6C4803AE" w14:textId="77777777" w:rsidTr="00885A75">
        <w:trPr>
          <w:cantSplit/>
          <w:jc w:val="center"/>
        </w:trPr>
        <w:tc>
          <w:tcPr>
            <w:tcW w:w="675" w:type="dxa"/>
          </w:tcPr>
          <w:p w14:paraId="125ACFAA" w14:textId="263860F1" w:rsidR="00A075C1" w:rsidRPr="00C4589D" w:rsidRDefault="00A075C1" w:rsidP="00A075C1">
            <w:pPr>
              <w:pStyle w:val="TAC"/>
              <w:keepNext w:val="0"/>
              <w:keepLines w:val="0"/>
              <w:rPr>
                <w:highlight w:val="yellow"/>
              </w:rPr>
            </w:pPr>
            <w:r>
              <w:rPr>
                <w:highlight w:val="yellow"/>
              </w:rPr>
              <w:t>8</w:t>
            </w:r>
          </w:p>
        </w:tc>
        <w:tc>
          <w:tcPr>
            <w:tcW w:w="3133" w:type="dxa"/>
          </w:tcPr>
          <w:p w14:paraId="40DD603C" w14:textId="77777777" w:rsidR="00A075C1" w:rsidRPr="00C4589D" w:rsidRDefault="00A075C1" w:rsidP="00885A75">
            <w:pPr>
              <w:pStyle w:val="TAL"/>
              <w:keepNext w:val="0"/>
              <w:keepLines w:val="0"/>
              <w:rPr>
                <w:highlight w:val="yellow"/>
              </w:rPr>
            </w:pPr>
            <w:r>
              <w:rPr>
                <w:highlight w:val="yellow"/>
              </w:rPr>
              <w:t>Receiver Compression Level</w:t>
            </w:r>
          </w:p>
        </w:tc>
        <w:tc>
          <w:tcPr>
            <w:tcW w:w="1574" w:type="dxa"/>
          </w:tcPr>
          <w:p w14:paraId="07C1AF79" w14:textId="2168B773" w:rsidR="00A075C1" w:rsidRPr="00C4589D" w:rsidRDefault="00A075C1" w:rsidP="00A075C1">
            <w:pPr>
              <w:pStyle w:val="TAC"/>
              <w:keepNext w:val="0"/>
              <w:keepLines w:val="0"/>
              <w:rPr>
                <w:highlight w:val="yellow"/>
              </w:rPr>
            </w:pPr>
            <w:r>
              <w:rPr>
                <w:highlight w:val="yellow"/>
              </w:rPr>
              <w:t>4.2.2.2</w:t>
            </w:r>
          </w:p>
        </w:tc>
        <w:tc>
          <w:tcPr>
            <w:tcW w:w="567" w:type="dxa"/>
          </w:tcPr>
          <w:p w14:paraId="2C7567FC" w14:textId="77777777" w:rsidR="00A075C1" w:rsidRDefault="00A075C1" w:rsidP="00885A75">
            <w:pPr>
              <w:pStyle w:val="TAC"/>
              <w:keepNext w:val="0"/>
              <w:keepLines w:val="0"/>
            </w:pPr>
            <w:r>
              <w:t>U</w:t>
            </w:r>
          </w:p>
        </w:tc>
        <w:tc>
          <w:tcPr>
            <w:tcW w:w="3827" w:type="dxa"/>
          </w:tcPr>
          <w:p w14:paraId="2F22FCC6" w14:textId="77777777" w:rsidR="00A075C1" w:rsidRPr="00F31DB5" w:rsidRDefault="00A075C1" w:rsidP="00885A75">
            <w:pPr>
              <w:pStyle w:val="TAL"/>
              <w:keepNext w:val="0"/>
              <w:keepLines w:val="0"/>
            </w:pPr>
          </w:p>
        </w:tc>
      </w:tr>
      <w:tr w:rsidR="00700BD8" w:rsidRPr="00F31DB5" w14:paraId="1B1890F0" w14:textId="77777777" w:rsidTr="008C0244">
        <w:trPr>
          <w:cantSplit/>
          <w:jc w:val="center"/>
        </w:trPr>
        <w:tc>
          <w:tcPr>
            <w:tcW w:w="675" w:type="dxa"/>
          </w:tcPr>
          <w:p w14:paraId="23541676" w14:textId="7C40C7B8" w:rsidR="00700BD8" w:rsidRPr="00C4589D" w:rsidRDefault="00A075C1" w:rsidP="008C0244">
            <w:pPr>
              <w:pStyle w:val="TAC"/>
              <w:keepNext w:val="0"/>
              <w:keepLines w:val="0"/>
              <w:rPr>
                <w:bCs/>
                <w:highlight w:val="yellow"/>
              </w:rPr>
            </w:pPr>
            <w:r>
              <w:rPr>
                <w:highlight w:val="yellow"/>
              </w:rPr>
              <w:t>9</w:t>
            </w:r>
          </w:p>
        </w:tc>
        <w:tc>
          <w:tcPr>
            <w:tcW w:w="3133" w:type="dxa"/>
          </w:tcPr>
          <w:p w14:paraId="6BEE7386" w14:textId="77777777"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14:paraId="35D2C089" w14:textId="7AA34732" w:rsidR="00700BD8" w:rsidRPr="00C4589D" w:rsidRDefault="00700BD8" w:rsidP="00A075C1">
            <w:pPr>
              <w:pStyle w:val="TAC"/>
              <w:keepNext w:val="0"/>
              <w:keepLines w:val="0"/>
              <w:rPr>
                <w:highlight w:val="yellow"/>
              </w:rPr>
            </w:pPr>
            <w:r w:rsidRPr="00C4589D">
              <w:rPr>
                <w:highlight w:val="yellow"/>
              </w:rPr>
              <w:t>4.2.2.</w:t>
            </w:r>
            <w:r w:rsidR="00A075C1">
              <w:rPr>
                <w:highlight w:val="yellow"/>
              </w:rPr>
              <w:t>3</w:t>
            </w:r>
          </w:p>
        </w:tc>
        <w:tc>
          <w:tcPr>
            <w:tcW w:w="567" w:type="dxa"/>
          </w:tcPr>
          <w:p w14:paraId="71310E20" w14:textId="77777777" w:rsidR="00700BD8" w:rsidRPr="00F31DB5" w:rsidRDefault="00846406" w:rsidP="008C0244">
            <w:pPr>
              <w:pStyle w:val="TAC"/>
              <w:keepNext w:val="0"/>
              <w:keepLines w:val="0"/>
            </w:pPr>
            <w:r>
              <w:t>U</w:t>
            </w:r>
          </w:p>
        </w:tc>
        <w:tc>
          <w:tcPr>
            <w:tcW w:w="3827" w:type="dxa"/>
          </w:tcPr>
          <w:p w14:paraId="01F7D0F9" w14:textId="77777777" w:rsidR="00700BD8" w:rsidRPr="00F31DB5" w:rsidRDefault="00700BD8" w:rsidP="008C0244">
            <w:pPr>
              <w:pStyle w:val="TAL"/>
              <w:keepNext w:val="0"/>
              <w:keepLines w:val="0"/>
            </w:pPr>
          </w:p>
        </w:tc>
      </w:tr>
      <w:tr w:rsidR="00B204AF" w:rsidRPr="00F31DB5" w14:paraId="6AF7B8A9" w14:textId="77777777" w:rsidTr="008C0244">
        <w:trPr>
          <w:cantSplit/>
          <w:jc w:val="center"/>
        </w:trPr>
        <w:tc>
          <w:tcPr>
            <w:tcW w:w="675" w:type="dxa"/>
          </w:tcPr>
          <w:p w14:paraId="7F4A485C" w14:textId="77777777" w:rsidR="00B204AF" w:rsidRPr="00C4589D" w:rsidRDefault="00B204AF" w:rsidP="008C0244">
            <w:pPr>
              <w:pStyle w:val="TAC"/>
              <w:keepNext w:val="0"/>
              <w:keepLines w:val="0"/>
              <w:rPr>
                <w:highlight w:val="yellow"/>
              </w:rPr>
            </w:pPr>
          </w:p>
        </w:tc>
        <w:tc>
          <w:tcPr>
            <w:tcW w:w="3133" w:type="dxa"/>
          </w:tcPr>
          <w:p w14:paraId="5FC6FD3D" w14:textId="77777777" w:rsidR="00B204AF" w:rsidRPr="00C4589D" w:rsidRDefault="00B204AF" w:rsidP="008C0244">
            <w:pPr>
              <w:pStyle w:val="TAL"/>
              <w:keepNext w:val="0"/>
              <w:keepLines w:val="0"/>
              <w:rPr>
                <w:highlight w:val="yellow"/>
              </w:rPr>
            </w:pPr>
          </w:p>
        </w:tc>
        <w:tc>
          <w:tcPr>
            <w:tcW w:w="1574" w:type="dxa"/>
          </w:tcPr>
          <w:p w14:paraId="6FEDE4E6" w14:textId="77777777" w:rsidR="00B204AF" w:rsidRPr="00C4589D" w:rsidRDefault="00B204AF" w:rsidP="008C0244">
            <w:pPr>
              <w:pStyle w:val="TAC"/>
              <w:keepNext w:val="0"/>
              <w:keepLines w:val="0"/>
              <w:rPr>
                <w:highlight w:val="yellow"/>
              </w:rPr>
            </w:pPr>
          </w:p>
        </w:tc>
        <w:tc>
          <w:tcPr>
            <w:tcW w:w="567" w:type="dxa"/>
          </w:tcPr>
          <w:p w14:paraId="1473404C" w14:textId="77777777" w:rsidR="00B204AF" w:rsidRDefault="00B204AF" w:rsidP="008C0244">
            <w:pPr>
              <w:pStyle w:val="TAC"/>
              <w:keepNext w:val="0"/>
              <w:keepLines w:val="0"/>
            </w:pPr>
          </w:p>
        </w:tc>
        <w:tc>
          <w:tcPr>
            <w:tcW w:w="3827" w:type="dxa"/>
          </w:tcPr>
          <w:p w14:paraId="24765716" w14:textId="77777777" w:rsidR="00B204AF" w:rsidRPr="00F31DB5" w:rsidRDefault="00B204AF" w:rsidP="008C0244">
            <w:pPr>
              <w:pStyle w:val="TAL"/>
              <w:keepNext w:val="0"/>
              <w:keepLines w:val="0"/>
            </w:pPr>
          </w:p>
        </w:tc>
      </w:tr>
    </w:tbl>
    <w:p w14:paraId="3C742B26" w14:textId="77777777" w:rsidR="00B76D2A" w:rsidRDefault="00B76D2A" w:rsidP="00B76D2A"/>
    <w:p w14:paraId="4FA81F1B" w14:textId="77777777" w:rsidR="00B76D2A" w:rsidRPr="00B63DD1" w:rsidRDefault="00B76D2A" w:rsidP="00B76D2A">
      <w:pPr>
        <w:rPr>
          <w:b/>
        </w:rPr>
      </w:pPr>
      <w:r w:rsidRPr="00B63DD1">
        <w:rPr>
          <w:b/>
        </w:rPr>
        <w:t>Key to columns:</w:t>
      </w:r>
    </w:p>
    <w:p w14:paraId="7FBE2187" w14:textId="77777777" w:rsidR="00B76D2A" w:rsidRPr="00B63DD1" w:rsidRDefault="00B76D2A" w:rsidP="00B76D2A">
      <w:pPr>
        <w:rPr>
          <w:b/>
        </w:rPr>
      </w:pPr>
      <w:r w:rsidRPr="00B63DD1">
        <w:rPr>
          <w:b/>
        </w:rPr>
        <w:t>Requirement:</w:t>
      </w:r>
    </w:p>
    <w:p w14:paraId="3C192643" w14:textId="77777777" w:rsidR="00B76D2A" w:rsidRPr="00221470" w:rsidRDefault="00B76D2A" w:rsidP="000D3822">
      <w:pPr>
        <w:pStyle w:val="EX"/>
      </w:pPr>
      <w:r w:rsidRPr="00B63DD1">
        <w:rPr>
          <w:b/>
        </w:rPr>
        <w:t>No</w:t>
      </w:r>
      <w:r w:rsidRPr="00221470">
        <w:tab/>
        <w:t>A unique identifier for one row of the table which may be used to identify a requirement.</w:t>
      </w:r>
    </w:p>
    <w:p w14:paraId="2BDDB9AC" w14:textId="77777777" w:rsidR="00B76D2A" w:rsidRPr="006C2D16" w:rsidRDefault="00B76D2A" w:rsidP="000D3822">
      <w:pPr>
        <w:pStyle w:val="EX"/>
        <w:rPr>
          <w:b/>
        </w:rPr>
      </w:pPr>
      <w:r w:rsidRPr="00B63DD1">
        <w:rPr>
          <w:b/>
        </w:rPr>
        <w:t>Description</w:t>
      </w:r>
      <w:r w:rsidRPr="006C2D16">
        <w:rPr>
          <w:b/>
        </w:rPr>
        <w:tab/>
      </w:r>
      <w:r w:rsidRPr="006C2D16">
        <w:t>A textual reference to the requirement.</w:t>
      </w:r>
    </w:p>
    <w:p w14:paraId="7428D373" w14:textId="77777777"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14:paraId="5D44C60E" w14:textId="77777777" w:rsidR="00B76D2A" w:rsidRPr="00221470" w:rsidRDefault="00B76D2A" w:rsidP="00B76D2A">
      <w:r w:rsidRPr="00B63DD1">
        <w:rPr>
          <w:b/>
        </w:rPr>
        <w:t>Requirement Conditionality</w:t>
      </w:r>
      <w:r w:rsidRPr="008F01EE">
        <w:rPr>
          <w:b/>
        </w:rPr>
        <w:t>:</w:t>
      </w:r>
    </w:p>
    <w:p w14:paraId="326EFADA" w14:textId="77777777"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14:paraId="669A4905" w14:textId="77777777"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14:paraId="47F03E20" w14:textId="77777777"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14:paraId="668C2E62" w14:textId="77777777"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14:paraId="2ADC60DC" w14:textId="77777777" w:rsidR="00D5337D" w:rsidRPr="00751287" w:rsidRDefault="00D5337D" w:rsidP="00751287">
      <w:r>
        <w:br w:type="page"/>
      </w:r>
    </w:p>
    <w:p w14:paraId="637CAA0B" w14:textId="77777777" w:rsidR="00F76D7F" w:rsidRPr="00D95C12" w:rsidRDefault="00F76D7F" w:rsidP="003C0CEB">
      <w:pPr>
        <w:pStyle w:val="Heading1"/>
        <w:numPr>
          <w:ilvl w:val="0"/>
          <w:numId w:val="0"/>
        </w:numPr>
        <w:rPr>
          <w:lang w:val="en-GB"/>
        </w:rPr>
      </w:pPr>
      <w:bookmarkStart w:id="940" w:name="_Toc451534867"/>
      <w:bookmarkStart w:id="941" w:name="_Toc25776670"/>
      <w:r w:rsidRPr="00D95C12">
        <w:rPr>
          <w:lang w:val="en-GB"/>
        </w:rPr>
        <w:lastRenderedPageBreak/>
        <w:t xml:space="preserve">Annex </w:t>
      </w:r>
      <w:r w:rsidR="00CE422B" w:rsidRPr="00D95C12">
        <w:rPr>
          <w:lang w:val="en-GB"/>
        </w:rPr>
        <w:t xml:space="preserve">B </w:t>
      </w:r>
      <w:r w:rsidRPr="00D95C12">
        <w:rPr>
          <w:lang w:val="en-GB"/>
        </w:rPr>
        <w:t>(normative):</w:t>
      </w:r>
      <w:r w:rsidRPr="00D95C12">
        <w:rPr>
          <w:lang w:val="en-GB"/>
        </w:rPr>
        <w:br/>
      </w:r>
      <w:bookmarkEnd w:id="940"/>
      <w:r w:rsidR="00D012FC" w:rsidRPr="00D95C12">
        <w:rPr>
          <w:lang w:val="en-GB"/>
        </w:rPr>
        <w:t>T</w:t>
      </w:r>
      <w:r w:rsidR="007D51B6" w:rsidRPr="00D95C12">
        <w:rPr>
          <w:lang w:val="en-GB"/>
        </w:rPr>
        <w:t xml:space="preserve">ransmitter power and </w:t>
      </w:r>
      <w:r w:rsidR="00D012FC" w:rsidRPr="00D95C12">
        <w:rPr>
          <w:lang w:val="en-GB"/>
        </w:rPr>
        <w:t>unwanted emissions of radar systems with indirect methods</w:t>
      </w:r>
      <w:bookmarkEnd w:id="941"/>
    </w:p>
    <w:p w14:paraId="409444D5" w14:textId="77777777" w:rsidR="00071FEB" w:rsidRPr="006B3D32" w:rsidRDefault="00071FEB" w:rsidP="00AC0C00">
      <w:pPr>
        <w:pStyle w:val="FL"/>
      </w:pPr>
      <w:r w:rsidRPr="00552DE7">
        <w:object w:dxaOrig="12813" w:dyaOrig="6350" w14:anchorId="244090CB">
          <v:shape id="_x0000_i1029" type="#_x0000_t75" style="width:406.8pt;height:200.4pt" o:ole="">
            <v:imagedata r:id="rId29" o:title=""/>
          </v:shape>
          <o:OLEObject Type="Embed" ProgID="Visio.Drawing.11" ShapeID="_x0000_i1029" DrawAspect="Content" ObjectID="_1636450586" r:id="rId30"/>
        </w:object>
      </w:r>
    </w:p>
    <w:p w14:paraId="13217B3E" w14:textId="77777777" w:rsidR="00D012FC" w:rsidRPr="006B3D32" w:rsidRDefault="00D012FC" w:rsidP="00AC0C00">
      <w:pPr>
        <w:pStyle w:val="TF"/>
      </w:pPr>
      <w:r w:rsidRPr="006B3D32">
        <w:t>Figure B.1: Indirect method for radio frequency measurements with dismounted antenna</w:t>
      </w:r>
    </w:p>
    <w:p w14:paraId="0681C787" w14:textId="77777777" w:rsidR="00D012FC" w:rsidRDefault="00D012FC" w:rsidP="00D012FC">
      <w:r w:rsidRPr="006B3D32">
        <w:t>The method for measurement of the operation frequency, transmit power as well as out</w:t>
      </w:r>
      <w:r w:rsidRPr="006B3D32">
        <w:noBreakHyphen/>
        <w:t>of-band and spurious emission shown in figure B.1 shall be applied.</w:t>
      </w:r>
    </w:p>
    <w:p w14:paraId="0F1303F4" w14:textId="6449D6B5" w:rsidR="00052842" w:rsidRPr="006B3D32" w:rsidRDefault="00052842" w:rsidP="00E74010">
      <w:pPr>
        <w:pStyle w:val="NO"/>
        <w:rPr>
          <w:lang w:eastAsia="en-GB"/>
        </w:rPr>
      </w:pPr>
      <w:r>
        <w:rPr>
          <w:lang w:eastAsia="en-GB"/>
        </w:rPr>
        <w:t>NOTE 1:</w:t>
      </w:r>
      <w:r>
        <w:rPr>
          <w:lang w:eastAsia="en-GB"/>
        </w:rPr>
        <w:tab/>
        <w:t>To obtain a sufficient dynamic range, the radar signal may need to be suppressed by e.g. adding a notch filter</w:t>
      </w:r>
      <w:r w:rsidR="00E74010">
        <w:rPr>
          <w:lang w:eastAsia="en-GB"/>
        </w:rPr>
        <w:t xml:space="preserve"> to the attenuators</w:t>
      </w:r>
      <w:r>
        <w:rPr>
          <w:lang w:eastAsia="en-GB"/>
        </w:rPr>
        <w:t>.</w:t>
      </w:r>
    </w:p>
    <w:p w14:paraId="3BD03CE4" w14:textId="77777777" w:rsidR="006A1E7E" w:rsidRDefault="006A1E7E">
      <w:pPr>
        <w:overflowPunct/>
        <w:autoSpaceDE/>
        <w:autoSpaceDN/>
        <w:adjustRightInd/>
        <w:spacing w:after="0"/>
        <w:textAlignment w:val="auto"/>
        <w:rPr>
          <w:rFonts w:ascii="Arial" w:hAnsi="Arial"/>
          <w:sz w:val="36"/>
        </w:rPr>
      </w:pPr>
      <w:r>
        <w:br w:type="page"/>
      </w:r>
    </w:p>
    <w:p w14:paraId="3EBCCF2B" w14:textId="77777777" w:rsidR="00D230DB" w:rsidRPr="00D95C12" w:rsidRDefault="00EF1520" w:rsidP="003C0CEB">
      <w:pPr>
        <w:pStyle w:val="Heading1"/>
        <w:numPr>
          <w:ilvl w:val="0"/>
          <w:numId w:val="0"/>
        </w:numPr>
        <w:rPr>
          <w:lang w:val="en-GB"/>
        </w:rPr>
      </w:pPr>
      <w:bookmarkStart w:id="942" w:name="_Toc455639920"/>
      <w:bookmarkStart w:id="943" w:name="_Toc455640066"/>
      <w:bookmarkStart w:id="944" w:name="_Toc455640206"/>
      <w:bookmarkStart w:id="945" w:name="_Toc455640346"/>
      <w:bookmarkStart w:id="946" w:name="_Toc455639921"/>
      <w:bookmarkStart w:id="947" w:name="_Toc455640067"/>
      <w:bookmarkStart w:id="948" w:name="_Toc455640207"/>
      <w:bookmarkStart w:id="949" w:name="_Toc455640347"/>
      <w:bookmarkStart w:id="950" w:name="_Toc455638728"/>
      <w:bookmarkStart w:id="951" w:name="_Toc455638887"/>
      <w:bookmarkStart w:id="952" w:name="_Toc455639040"/>
      <w:bookmarkStart w:id="953" w:name="_Toc455639192"/>
      <w:bookmarkStart w:id="954" w:name="_Toc455639343"/>
      <w:bookmarkStart w:id="955" w:name="_Toc455639493"/>
      <w:bookmarkStart w:id="956" w:name="_Toc455639776"/>
      <w:bookmarkStart w:id="957" w:name="_Toc455639922"/>
      <w:bookmarkStart w:id="958" w:name="_Toc455640068"/>
      <w:bookmarkStart w:id="959" w:name="_Toc455640208"/>
      <w:bookmarkStart w:id="960" w:name="_Toc455640348"/>
      <w:bookmarkStart w:id="961" w:name="_Toc455638737"/>
      <w:bookmarkStart w:id="962" w:name="_Toc455638896"/>
      <w:bookmarkStart w:id="963" w:name="_Toc455639049"/>
      <w:bookmarkStart w:id="964" w:name="_Toc455639201"/>
      <w:bookmarkStart w:id="965" w:name="_Toc455639352"/>
      <w:bookmarkStart w:id="966" w:name="_Toc455639502"/>
      <w:bookmarkStart w:id="967" w:name="_Toc455639785"/>
      <w:bookmarkStart w:id="968" w:name="_Toc455639931"/>
      <w:bookmarkStart w:id="969" w:name="_Toc455640077"/>
      <w:bookmarkStart w:id="970" w:name="_Toc455640217"/>
      <w:bookmarkStart w:id="971" w:name="_Toc455640357"/>
      <w:bookmarkStart w:id="972" w:name="_Toc25776671"/>
      <w:bookmarkStart w:id="973" w:name="_Toc300911793"/>
      <w:bookmarkStart w:id="974" w:name="_Toc339285299"/>
      <w:bookmarkStart w:id="975" w:name="_Toc339285459"/>
      <w:bookmarkStart w:id="976" w:name="_Toc339285844"/>
      <w:bookmarkStart w:id="977" w:name="_Toc389039092"/>
      <w:bookmarkStart w:id="978" w:name="_Toc389052594"/>
      <w:bookmarkStart w:id="979" w:name="_Toc389062131"/>
      <w:bookmarkStart w:id="980" w:name="_Toc390330257"/>
      <w:bookmarkStart w:id="981" w:name="_Toc390348177"/>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sidRPr="00D95C12">
        <w:rPr>
          <w:lang w:val="en-GB"/>
        </w:rPr>
        <w:lastRenderedPageBreak/>
        <w:t xml:space="preserve">Annex C (normative): </w:t>
      </w:r>
      <w:r w:rsidR="00071FEB" w:rsidRPr="00D95C12">
        <w:rPr>
          <w:lang w:val="en-GB"/>
        </w:rPr>
        <w:t>C</w:t>
      </w:r>
      <w:r w:rsidR="00D230DB" w:rsidRPr="00D95C12">
        <w:rPr>
          <w:lang w:val="en-GB"/>
        </w:rPr>
        <w:t>alculation</w:t>
      </w:r>
      <w:r w:rsidR="00071FEB" w:rsidRPr="00D95C12">
        <w:rPr>
          <w:lang w:val="en-GB"/>
        </w:rPr>
        <w:t xml:space="preserve"> of the B-40 bandwidth</w:t>
      </w:r>
      <w:bookmarkEnd w:id="972"/>
    </w:p>
    <w:p w14:paraId="6C648461" w14:textId="6F184397" w:rsidR="00D230DB" w:rsidRDefault="00D230DB" w:rsidP="00D230DB">
      <w:r>
        <w:t>Annex 8 of Recommendation ITU</w:t>
      </w:r>
      <w:r>
        <w:noBreakHyphen/>
        <w:t>R SM.1541</w:t>
      </w:r>
      <w:r>
        <w:noBreakHyphen/>
        <w:t xml:space="preserve">6 </w:t>
      </w:r>
      <w:r w:rsidR="00463115">
        <w:fldChar w:fldCharType="begin"/>
      </w:r>
      <w:r w:rsidR="00463115">
        <w:instrText xml:space="preserve"> REF InREF_ITU_1541 \h </w:instrText>
      </w:r>
      <w:r w:rsidR="00463115">
        <w:fldChar w:fldCharType="separate"/>
      </w:r>
      <w:r w:rsidR="009F1B7A" w:rsidRPr="0049125E">
        <w:rPr>
          <w:highlight w:val="green"/>
        </w:rPr>
        <w:t>[i.</w:t>
      </w:r>
      <w:r w:rsidR="009F1B7A">
        <w:rPr>
          <w:highlight w:val="green"/>
        </w:rPr>
        <w:t>3</w:t>
      </w:r>
      <w:r w:rsidR="009F1B7A" w:rsidRPr="0049125E">
        <w:rPr>
          <w:highlight w:val="green"/>
        </w:rPr>
        <w:t>]</w:t>
      </w:r>
      <w:r w:rsidR="00463115">
        <w:fldChar w:fldCharType="end"/>
      </w:r>
      <w:r>
        <w:t xml:space="preserve"> defines B</w:t>
      </w:r>
      <w:r>
        <w:rPr>
          <w:vertAlign w:val="subscript"/>
        </w:rPr>
        <w:t>-40</w:t>
      </w:r>
      <w:r>
        <w:t xml:space="preserve"> for various types of waveforms (e.g. pulsed radar signals). Assuming that:</w:t>
      </w:r>
    </w:p>
    <w:p w14:paraId="67375C52" w14:textId="77777777" w:rsidR="00D230DB" w:rsidRDefault="00D230DB" w:rsidP="003D6CCE">
      <w:pPr>
        <w:pStyle w:val="B1"/>
        <w:numPr>
          <w:ilvl w:val="0"/>
          <w:numId w:val="11"/>
        </w:numPr>
        <w:textAlignment w:val="auto"/>
      </w:pPr>
      <w:r>
        <w:t>the radar is operating in the band 2 700 MHz to 3 100 MHz;</w:t>
      </w:r>
    </w:p>
    <w:p w14:paraId="51DDA2F5" w14:textId="77777777" w:rsidR="00D230DB" w:rsidRDefault="00D230DB" w:rsidP="003D6CCE">
      <w:pPr>
        <w:pStyle w:val="B1"/>
        <w:numPr>
          <w:ilvl w:val="0"/>
          <w:numId w:val="11"/>
        </w:numPr>
        <w:textAlignment w:val="auto"/>
      </w:pPr>
      <w:r>
        <w:t xml:space="preserve">the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14:paraId="3EC183CB" w14:textId="77777777" w:rsidR="00D230DB" w:rsidRDefault="00D230DB" w:rsidP="00D230DB">
      <w:r>
        <w:t>For primary non-FM pulse radars B</w:t>
      </w:r>
      <w:r>
        <w:rPr>
          <w:vertAlign w:val="subscript"/>
        </w:rPr>
        <w:t>-40</w:t>
      </w:r>
      <w:r>
        <w:t xml:space="preserve"> is determined as follows:</w:t>
      </w:r>
    </w:p>
    <w:p w14:paraId="20E9E714" w14:textId="77777777" w:rsidR="00D230DB" w:rsidRDefault="00D230DB" w:rsidP="00D230DB">
      <w:pPr>
        <w:pStyle w:val="EQ"/>
        <w:jc w:val="center"/>
        <w:rPr>
          <w:noProof w:val="0"/>
        </w:rPr>
      </w:pPr>
      <w:r>
        <w:rPr>
          <w:noProof w:val="0"/>
          <w:position w:val="-42"/>
        </w:rPr>
        <w:object w:dxaOrig="1785" w:dyaOrig="795" w14:anchorId="5BFF7058">
          <v:shape id="_x0000_i1030" type="#_x0000_t75" style="width:88.2pt;height:40.8pt" o:ole="" fillcolor="window">
            <v:imagedata r:id="rId31" o:title=""/>
          </v:shape>
          <o:OLEObject Type="Embed" ProgID="Equation.3" ShapeID="_x0000_i1030" DrawAspect="Content" ObjectID="_1636450587" r:id="rId32"/>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rsidR="009F1B7A">
        <w:t>1</w:t>
      </w:r>
      <w:r w:rsidRPr="00501F7F">
        <w:fldChar w:fldCharType="end"/>
      </w:r>
      <w:r w:rsidRPr="00501F7F">
        <w:rPr>
          <w:noProof w:val="0"/>
        </w:rPr>
        <w:t>)</w:t>
      </w:r>
    </w:p>
    <w:p w14:paraId="4852A60F" w14:textId="77777777" w:rsidR="00D230DB" w:rsidRDefault="00D230DB" w:rsidP="00D230DB">
      <w:pPr>
        <w:keepNext/>
      </w:pPr>
      <w:r>
        <w:t>Where:</w:t>
      </w:r>
    </w:p>
    <w:p w14:paraId="25B96558" w14:textId="77777777" w:rsidR="00D230DB" w:rsidRDefault="00D230DB" w:rsidP="00D230DB">
      <w:r>
        <w:rPr>
          <w:i/>
        </w:rPr>
        <w:t>t</w:t>
      </w:r>
      <w:r>
        <w:t xml:space="preserve"> is the pulse duration.</w:t>
      </w:r>
    </w:p>
    <w:p w14:paraId="547196EB" w14:textId="77777777" w:rsidR="00D230DB" w:rsidRDefault="00D230DB" w:rsidP="00D230DB">
      <w:r>
        <w:rPr>
          <w:i/>
        </w:rPr>
        <w:t>t</w:t>
      </w:r>
      <w:r>
        <w:rPr>
          <w:i/>
          <w:position w:val="-6"/>
          <w:sz w:val="16"/>
        </w:rPr>
        <w:t>r</w:t>
      </w:r>
      <w:r>
        <w:t xml:space="preserve"> is the rise time in the case of a trapezoidal pulse.</w:t>
      </w:r>
    </w:p>
    <w:p w14:paraId="24B786D2" w14:textId="77777777"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 xml:space="preserve">40 dB bandwidth value of 17 </w:t>
      </w:r>
      <w:proofErr w:type="spellStart"/>
      <w:r>
        <w:t>MHz.</w:t>
      </w:r>
      <w:proofErr w:type="spellEnd"/>
    </w:p>
    <w:p w14:paraId="2FBBEAC6" w14:textId="7DE0ED6C"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r w:rsidR="009F1B7A" w:rsidRPr="0049125E">
        <w:rPr>
          <w:highlight w:val="green"/>
        </w:rPr>
        <w:t>[i.</w:t>
      </w:r>
      <w:r w:rsidR="009F1B7A">
        <w:rPr>
          <w:highlight w:val="green"/>
        </w:rPr>
        <w:t>3</w:t>
      </w:r>
      <w:r w:rsidR="009F1B7A" w:rsidRPr="0049125E">
        <w:rPr>
          <w:highlight w:val="green"/>
        </w:rPr>
        <w:t>]</w:t>
      </w:r>
      <w:r>
        <w:fldChar w:fldCharType="end"/>
      </w:r>
      <w:r>
        <w:t xml:space="preserve"> for B</w:t>
      </w:r>
      <w:r>
        <w:rPr>
          <w:vertAlign w:val="subscript"/>
        </w:rPr>
        <w:t>-40</w:t>
      </w:r>
      <w:r>
        <w:t>:</w:t>
      </w:r>
    </w:p>
    <w:p w14:paraId="572A8884" w14:textId="77777777" w:rsidR="00D230DB" w:rsidRDefault="002F0514"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9F1B7A">
        <w:t>2</w:t>
      </w:r>
      <w:r w:rsidR="00D230DB">
        <w:fldChar w:fldCharType="end"/>
      </w:r>
      <w:r w:rsidR="00D230DB" w:rsidRPr="00AD5E47">
        <w:t>)</w:t>
      </w:r>
    </w:p>
    <w:p w14:paraId="15C420F3" w14:textId="77777777" w:rsidR="00D230DB" w:rsidRDefault="00D230DB" w:rsidP="00D230DB">
      <w:pPr>
        <w:overflowPunct/>
        <w:spacing w:after="0"/>
        <w:rPr>
          <w:lang w:eastAsia="en-GB"/>
        </w:rPr>
      </w:pPr>
      <w:r>
        <w:rPr>
          <w:lang w:eastAsia="en-GB"/>
        </w:rPr>
        <w:t>Where:</w:t>
      </w:r>
    </w:p>
    <w:p w14:paraId="2030BA75" w14:textId="77777777" w:rsidR="00D230DB" w:rsidRDefault="00D230DB" w:rsidP="00D230DB">
      <w:pPr>
        <w:overflowPunct/>
        <w:spacing w:after="0"/>
        <w:rPr>
          <w:lang w:eastAsia="en-GB"/>
        </w:rPr>
      </w:pPr>
    </w:p>
    <w:p w14:paraId="086DEC7B" w14:textId="77777777"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7C15D337" w14:textId="77777777"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6C54EF72" w14:textId="77777777" w:rsidR="00D230DB" w:rsidRDefault="00D230DB" w:rsidP="00D230DB">
      <w:pPr>
        <w:pStyle w:val="B1"/>
        <w:rPr>
          <w:lang w:eastAsia="en-GB"/>
        </w:rPr>
      </w:pPr>
      <w:r>
        <w:rPr>
          <w:lang w:eastAsia="en-GB"/>
        </w:rPr>
        <w:t>τ is the pulse length including rise &amp; fall times;</w:t>
      </w:r>
    </w:p>
    <w:p w14:paraId="1172DC08" w14:textId="77777777" w:rsidR="00D230DB" w:rsidRDefault="002F0514"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to account for the rise time.</w:t>
      </w:r>
      <w:r w:rsidR="00D230DB">
        <w:tab/>
        <w:t>(</w:t>
      </w:r>
      <w:r w:rsidR="006D3D03">
        <w:rPr>
          <w:noProof/>
        </w:rPr>
        <w:fldChar w:fldCharType="begin"/>
      </w:r>
      <w:r w:rsidR="006D3D03">
        <w:rPr>
          <w:noProof/>
        </w:rPr>
        <w:instrText xml:space="preserve"> seq equ_01 </w:instrText>
      </w:r>
      <w:r w:rsidR="006D3D03">
        <w:rPr>
          <w:noProof/>
        </w:rPr>
        <w:fldChar w:fldCharType="separate"/>
      </w:r>
      <w:r w:rsidR="009F1B7A">
        <w:rPr>
          <w:noProof/>
        </w:rPr>
        <w:t>3</w:t>
      </w:r>
      <w:r w:rsidR="006D3D03">
        <w:rPr>
          <w:noProof/>
        </w:rPr>
        <w:fldChar w:fldCharType="end"/>
      </w:r>
      <w:r w:rsidR="00D230DB">
        <w:t>)</w:t>
      </w:r>
    </w:p>
    <w:p w14:paraId="7E6FDCDE" w14:textId="77777777" w:rsidR="00D230DB" w:rsidRDefault="002F0514"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D230DB">
        <w:t>to account for the fall time.</w:t>
      </w:r>
      <w:r w:rsidR="00D230DB">
        <w:tab/>
        <w:t>(</w:t>
      </w:r>
      <w:r w:rsidR="006D3D03">
        <w:rPr>
          <w:noProof/>
        </w:rPr>
        <w:fldChar w:fldCharType="begin"/>
      </w:r>
      <w:r w:rsidR="006D3D03">
        <w:rPr>
          <w:noProof/>
        </w:rPr>
        <w:instrText xml:space="preserve"> seq equ_01 </w:instrText>
      </w:r>
      <w:r w:rsidR="006D3D03">
        <w:rPr>
          <w:noProof/>
        </w:rPr>
        <w:fldChar w:fldCharType="separate"/>
      </w:r>
      <w:r w:rsidR="009F1B7A">
        <w:rPr>
          <w:noProof/>
        </w:rPr>
        <w:t>4</w:t>
      </w:r>
      <w:r w:rsidR="006D3D03">
        <w:rPr>
          <w:noProof/>
        </w:rPr>
        <w:fldChar w:fldCharType="end"/>
      </w:r>
      <w:r w:rsidR="00D230DB">
        <w:t>)</w:t>
      </w:r>
    </w:p>
    <w:p w14:paraId="2479392B" w14:textId="77777777" w:rsidR="00D230DB" w:rsidRDefault="002F0514"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to account for both the rise and fall times combination.</w:t>
      </w:r>
      <w:r w:rsidR="00D230DB">
        <w:tab/>
      </w:r>
      <w:r w:rsidR="00D230DB">
        <w:tab/>
      </w:r>
      <w:r w:rsidR="00D230DB" w:rsidRPr="008372C7">
        <w:t>(</w:t>
      </w:r>
      <w:r w:rsidR="006D3D03">
        <w:rPr>
          <w:noProof/>
        </w:rPr>
        <w:fldChar w:fldCharType="begin"/>
      </w:r>
      <w:r w:rsidR="006D3D03">
        <w:rPr>
          <w:noProof/>
        </w:rPr>
        <w:instrText xml:space="preserve"> seq equ_01 </w:instrText>
      </w:r>
      <w:r w:rsidR="006D3D03">
        <w:rPr>
          <w:noProof/>
        </w:rPr>
        <w:fldChar w:fldCharType="separate"/>
      </w:r>
      <w:r w:rsidR="009F1B7A">
        <w:rPr>
          <w:noProof/>
        </w:rPr>
        <w:t>5</w:t>
      </w:r>
      <w:r w:rsidR="006D3D03">
        <w:rPr>
          <w:noProof/>
        </w:rPr>
        <w:fldChar w:fldCharType="end"/>
      </w:r>
      <w:r w:rsidR="00D230DB" w:rsidRPr="008372C7">
        <w:t>)</w:t>
      </w:r>
    </w:p>
    <w:p w14:paraId="5992FEA9" w14:textId="77777777" w:rsidR="00D230DB" w:rsidRDefault="00D230DB" w:rsidP="00D230DB">
      <w:pPr>
        <w:pStyle w:val="B1"/>
        <w:rPr>
          <w:lang w:eastAsia="en-GB"/>
        </w:rPr>
      </w:pPr>
      <w:r>
        <w:rPr>
          <w:lang w:eastAsia="en-GB"/>
        </w:rPr>
        <w:t>t</w:t>
      </w:r>
      <w:r w:rsidRPr="002D1CAB">
        <w:rPr>
          <w:sz w:val="16"/>
          <w:szCs w:val="16"/>
          <w:vertAlign w:val="subscript"/>
          <w:lang w:eastAsia="en-GB"/>
        </w:rPr>
        <w:t>r</w:t>
      </w:r>
      <w:r>
        <w:rPr>
          <w:sz w:val="16"/>
          <w:szCs w:val="16"/>
          <w:lang w:eastAsia="en-GB"/>
        </w:rPr>
        <w:t xml:space="preserve"> </w:t>
      </w:r>
      <w:r>
        <w:rPr>
          <w:lang w:eastAsia="en-GB"/>
        </w:rPr>
        <w:t>is the rise time in seconds;</w:t>
      </w:r>
    </w:p>
    <w:p w14:paraId="774083A4" w14:textId="77777777" w:rsidR="00D230DB" w:rsidRDefault="00D230DB" w:rsidP="00D230DB">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14:paraId="01071A27" w14:textId="77777777"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9F1B7A">
        <w:t>6</w:t>
      </w:r>
      <w:r>
        <w:rPr>
          <w:noProof w:val="0"/>
        </w:rPr>
        <w:fldChar w:fldCharType="end"/>
      </w:r>
      <w:r>
        <w:rPr>
          <w:noProof w:val="0"/>
        </w:rPr>
        <w:t>)</w:t>
      </w:r>
    </w:p>
    <w:p w14:paraId="0882E91E" w14:textId="77777777" w:rsidR="00D230DB" w:rsidRDefault="00D230DB" w:rsidP="00D230DB">
      <w:r>
        <w:t>Where:</w:t>
      </w:r>
    </w:p>
    <w:p w14:paraId="2135D80D" w14:textId="77777777" w:rsidR="00D230DB" w:rsidRDefault="00D230DB" w:rsidP="003D6CCE">
      <w:pPr>
        <w:pStyle w:val="B1"/>
        <w:numPr>
          <w:ilvl w:val="0"/>
          <w:numId w:val="15"/>
        </w:numPr>
      </w:pPr>
      <w:r>
        <w:t>K = 7.6 and A = 0,065</w:t>
      </w:r>
    </w:p>
    <w:p w14:paraId="29AE39E3" w14:textId="77777777" w:rsidR="00D230DB" w:rsidRPr="00046880" w:rsidRDefault="00D230DB" w:rsidP="00D230DB">
      <w:pPr>
        <w:pStyle w:val="NO"/>
      </w:pPr>
      <w:r w:rsidRPr="00046880">
        <w:t>N</w:t>
      </w:r>
      <w:r>
        <w:t>OTE</w:t>
      </w:r>
      <w:r w:rsidRPr="00046880">
        <w:t>:</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r w:rsidRPr="00046880">
        <w:t>B</w:t>
      </w:r>
      <w:r w:rsidRPr="00046880">
        <w:rPr>
          <w:vertAlign w:val="subscript"/>
        </w:rPr>
        <w:t>c</w:t>
      </w:r>
      <w:proofErr w:type="spellEnd"/>
      <w:r w:rsidRPr="00046880">
        <w:rPr>
          <w:vertAlign w:val="subscript"/>
        </w:rPr>
        <w:t xml:space="preserve"> </w:t>
      </w:r>
      <w:r w:rsidRPr="00046880">
        <w:t>∙ t, is small or moderate and the rise time is short.</w:t>
      </w:r>
    </w:p>
    <w:p w14:paraId="1BEF7C6A" w14:textId="77777777"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r w:rsidRPr="006844BD">
        <w:t>t</w:t>
      </w:r>
      <w:r w:rsidRPr="00E8434D">
        <w:rPr>
          <w:vertAlign w:val="subscript"/>
        </w:rPr>
        <w:t>r</w:t>
      </w:r>
      <w:r w:rsidRPr="006844BD">
        <w:t xml:space="preserve"> =</w:t>
      </w:r>
      <w:r>
        <w:t xml:space="preserve"> 200 ns the formulas above yield a </w:t>
      </w:r>
      <w:r>
        <w:noBreakHyphen/>
        <w:t>40 dB bandwidth value of ≈10 MHz depending on the modulation bandwidth.</w:t>
      </w:r>
    </w:p>
    <w:p w14:paraId="4D84C084" w14:textId="77777777" w:rsidR="00D230DB" w:rsidRDefault="00D230DB" w:rsidP="00D230DB">
      <w:r>
        <w:t>Equation (2) is only valid when the following conditions are both met:</w:t>
      </w:r>
    </w:p>
    <w:p w14:paraId="78DA6D84" w14:textId="77777777" w:rsidR="00D230DB" w:rsidRDefault="00D230DB" w:rsidP="003D6CCE">
      <w:pPr>
        <w:pStyle w:val="BN"/>
        <w:numPr>
          <w:ilvl w:val="0"/>
          <w:numId w:val="16"/>
        </w:numPr>
        <w:jc w:val="both"/>
        <w:textAlignment w:val="auto"/>
      </w:pPr>
      <w:r>
        <w:t>The product B</w:t>
      </w:r>
      <w:r>
        <w:rPr>
          <w:vertAlign w:val="subscript"/>
        </w:rPr>
        <w:t>C</w:t>
      </w:r>
      <w:r>
        <w:t xml:space="preserve"> ∙ Minimum (t</w:t>
      </w:r>
      <w:r>
        <w:rPr>
          <w:vertAlign w:val="subscript"/>
        </w:rPr>
        <w:t>r</w:t>
      </w:r>
      <w:r>
        <w:t xml:space="preserve">, </w:t>
      </w:r>
      <w:proofErr w:type="spellStart"/>
      <w:r>
        <w:t>t</w:t>
      </w:r>
      <w:r>
        <w:rPr>
          <w:vertAlign w:val="subscript"/>
        </w:rPr>
        <w:t>f</w:t>
      </w:r>
      <w:proofErr w:type="spellEnd"/>
      <w:r>
        <w:t>) is greater than or equal to 0.10 and</w:t>
      </w:r>
    </w:p>
    <w:p w14:paraId="6EA85623" w14:textId="77777777" w:rsidR="00D230DB" w:rsidRDefault="00D230DB" w:rsidP="003D6CCE">
      <w:pPr>
        <w:pStyle w:val="BN"/>
        <w:numPr>
          <w:ilvl w:val="0"/>
          <w:numId w:val="16"/>
        </w:numPr>
        <w:jc w:val="both"/>
        <w:textAlignment w:val="auto"/>
      </w:pPr>
      <w:r>
        <w:lastRenderedPageBreak/>
        <w:t>the product of B</w:t>
      </w:r>
      <w:r w:rsidRPr="003D6CCE">
        <w:rPr>
          <w:vertAlign w:val="subscript"/>
        </w:rPr>
        <w:t>C</w:t>
      </w:r>
      <w:r>
        <w:t xml:space="preserve"> ∙ τ or compression ratio is greater than 10.</w:t>
      </w:r>
    </w:p>
    <w:p w14:paraId="4AFD8037" w14:textId="77777777" w:rsidR="00D230DB" w:rsidRDefault="00D230DB" w:rsidP="00D230DB">
      <w:pPr>
        <w:rPr>
          <w:u w:val="single"/>
        </w:rPr>
      </w:pPr>
      <w:r>
        <w:t>In all other cases, equation (6) is used.</w:t>
      </w:r>
    </w:p>
    <w:p w14:paraId="7A2C8F6D" w14:textId="0EB13930"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r w:rsidR="009F1B7A" w:rsidRPr="0049125E">
        <w:rPr>
          <w:highlight w:val="green"/>
        </w:rPr>
        <w:t>[i.</w:t>
      </w:r>
      <w:r w:rsidR="009F1B7A">
        <w:rPr>
          <w:highlight w:val="green"/>
        </w:rPr>
        <w:t>3</w:t>
      </w:r>
      <w:r w:rsidR="009F1B7A" w:rsidRPr="0049125E">
        <w:rPr>
          <w:highlight w:val="green"/>
        </w:rPr>
        <w:t>]</w:t>
      </w:r>
      <w:r>
        <w:fldChar w:fldCharType="end"/>
      </w:r>
      <w:r w:rsidRPr="006B3D32">
        <w:t>.</w:t>
      </w:r>
    </w:p>
    <w:p w14:paraId="1A873373" w14:textId="77777777" w:rsidR="00D230DB" w:rsidRDefault="00D230DB" w:rsidP="00D230DB">
      <w:r w:rsidRPr="006B3D32">
        <w:t xml:space="preserve">The application of this rule is illustrated in figure </w:t>
      </w:r>
      <w:r>
        <w:t>B.1</w:t>
      </w:r>
      <w:r w:rsidRPr="006B3D32">
        <w:t>.</w:t>
      </w:r>
    </w:p>
    <w:p w14:paraId="4FCD7727" w14:textId="77777777" w:rsidR="00D230DB" w:rsidRPr="00647865" w:rsidRDefault="00D230DB" w:rsidP="00D230DB">
      <w:pPr>
        <w:pStyle w:val="B1"/>
        <w:numPr>
          <w:ilvl w:val="0"/>
          <w:numId w:val="0"/>
        </w:numPr>
        <w:ind w:left="284"/>
      </w:pPr>
      <w:r w:rsidRPr="00647865">
        <w:rPr>
          <w:noProof/>
          <w:lang w:val="de-DE" w:eastAsia="de-DE"/>
        </w:rPr>
        <w:drawing>
          <wp:inline distT="0" distB="0" distL="0" distR="0" wp14:anchorId="7185CD70" wp14:editId="352729FD">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493770"/>
                    </a:xfrm>
                    <a:prstGeom prst="rect">
                      <a:avLst/>
                    </a:prstGeom>
                  </pic:spPr>
                </pic:pic>
              </a:graphicData>
            </a:graphic>
          </wp:inline>
        </w:drawing>
      </w:r>
    </w:p>
    <w:p w14:paraId="1860EBBC" w14:textId="52628349" w:rsidR="00D230DB" w:rsidRPr="00647865" w:rsidRDefault="00D230DB" w:rsidP="00D230DB">
      <w:pPr>
        <w:pStyle w:val="TF"/>
      </w:pPr>
      <w:r w:rsidRPr="00184BF4">
        <w:t xml:space="preserve">Figure </w:t>
      </w:r>
      <w:r w:rsidR="003C0CEB">
        <w:t>C</w:t>
      </w:r>
      <w:r>
        <w:t>.</w:t>
      </w:r>
      <w:r w:rsidRPr="00184BF4">
        <w:t>1: Application of the offset-rule for the Out-of-Band emission limit mask</w:t>
      </w:r>
    </w:p>
    <w:p w14:paraId="79EA053D" w14:textId="77777777" w:rsidR="00AC2EA6" w:rsidRDefault="00AC2EA6">
      <w:pPr>
        <w:overflowPunct/>
        <w:autoSpaceDE/>
        <w:autoSpaceDN/>
        <w:adjustRightInd/>
        <w:spacing w:after="0"/>
        <w:textAlignment w:val="auto"/>
        <w:rPr>
          <w:rFonts w:ascii="Arial" w:hAnsi="Arial"/>
          <w:sz w:val="36"/>
        </w:rPr>
      </w:pPr>
      <w:bookmarkStart w:id="982" w:name="_Toc504129287"/>
      <w:r>
        <w:br w:type="page"/>
      </w:r>
    </w:p>
    <w:p w14:paraId="2B0722A6" w14:textId="77777777" w:rsidR="004545F6" w:rsidRDefault="00CE1AF1" w:rsidP="003C0CEB">
      <w:pPr>
        <w:pStyle w:val="Heading1"/>
        <w:numPr>
          <w:ilvl w:val="0"/>
          <w:numId w:val="0"/>
        </w:numPr>
        <w:rPr>
          <w:lang w:val="en-GB"/>
        </w:rPr>
      </w:pPr>
      <w:bookmarkStart w:id="983" w:name="_Toc25776672"/>
      <w:r w:rsidRPr="00D95C12">
        <w:rPr>
          <w:lang w:val="en-GB"/>
        </w:rPr>
        <w:lastRenderedPageBreak/>
        <w:t xml:space="preserve">Annex </w:t>
      </w:r>
      <w:r w:rsidR="00487C12" w:rsidRPr="00D95C12">
        <w:rPr>
          <w:lang w:val="en-GB"/>
        </w:rPr>
        <w:t>D</w:t>
      </w:r>
      <w:r w:rsidRPr="00D95C12">
        <w:rPr>
          <w:lang w:val="en-GB"/>
        </w:rPr>
        <w:t xml:space="preserve"> (normative):</w:t>
      </w:r>
      <w:bookmarkEnd w:id="983"/>
      <w:r w:rsidRPr="00D95C12">
        <w:rPr>
          <w:lang w:val="en-GB"/>
        </w:rPr>
        <w:t xml:space="preserve"> </w:t>
      </w:r>
    </w:p>
    <w:p w14:paraId="59405999" w14:textId="4BC902C3" w:rsidR="00CE1AF1" w:rsidRPr="00D95C12" w:rsidRDefault="00CE1AF1" w:rsidP="003C0CEB">
      <w:pPr>
        <w:pStyle w:val="Heading1"/>
        <w:numPr>
          <w:ilvl w:val="0"/>
          <w:numId w:val="0"/>
        </w:numPr>
        <w:rPr>
          <w:lang w:val="en-GB"/>
        </w:rPr>
      </w:pPr>
      <w:bookmarkStart w:id="984" w:name="_Toc25776673"/>
      <w:r w:rsidRPr="00D95C12">
        <w:rPr>
          <w:lang w:val="en-GB"/>
        </w:rPr>
        <w:t>Receiver selectivity measurement</w:t>
      </w:r>
      <w:bookmarkEnd w:id="982"/>
      <w:r w:rsidR="00CE7B0D">
        <w:rPr>
          <w:lang w:val="en-GB"/>
        </w:rPr>
        <w:t xml:space="preserve"> set-up</w:t>
      </w:r>
      <w:bookmarkEnd w:id="984"/>
    </w:p>
    <w:p w14:paraId="2341F62D" w14:textId="112A9E49" w:rsidR="00AB2A76" w:rsidRPr="00A06FBC" w:rsidRDefault="00AB2A76" w:rsidP="00A8450D">
      <w:pPr>
        <w:jc w:val="center"/>
      </w:pPr>
    </w:p>
    <w:bookmarkStart w:id="985" w:name="_Ref451501043"/>
    <w:p w14:paraId="32CF3601" w14:textId="23DD0147" w:rsidR="001C7069" w:rsidRDefault="005729EB" w:rsidP="00194DA5">
      <w:pPr>
        <w:pStyle w:val="FL"/>
      </w:pPr>
      <w:r>
        <w:object w:dxaOrig="10530" w:dyaOrig="10815" w14:anchorId="525793C9">
          <v:shape id="_x0000_i1031" type="#_x0000_t75" style="width:395.4pt;height:406.8pt" o:ole="">
            <v:imagedata r:id="rId34" o:title=""/>
          </v:shape>
          <o:OLEObject Type="Embed" ProgID="Visio.Drawing.11" ShapeID="_x0000_i1031" DrawAspect="Content" ObjectID="_1636450588" r:id="rId35"/>
        </w:object>
      </w:r>
    </w:p>
    <w:p w14:paraId="25602966" w14:textId="797BBF1D" w:rsidR="00366013" w:rsidRDefault="00CE1AF1" w:rsidP="00EA305A">
      <w:pPr>
        <w:pStyle w:val="TF"/>
      </w:pPr>
      <w:r w:rsidRPr="00A06FBC">
        <w:t>Figure</w:t>
      </w:r>
      <w:r w:rsidR="00487C12">
        <w:t xml:space="preserve"> D</w:t>
      </w:r>
      <w:r w:rsidR="00487C12" w:rsidRPr="006B3D32">
        <w:t>.1</w:t>
      </w:r>
      <w:bookmarkEnd w:id="985"/>
      <w:r w:rsidRPr="00A06FBC">
        <w:t xml:space="preserve">: </w:t>
      </w:r>
      <w:commentRangeStart w:id="986"/>
      <w:r w:rsidRPr="00A06FBC">
        <w:t>Measurement method for receiver selectivity measurement</w:t>
      </w:r>
      <w:commentRangeEnd w:id="986"/>
      <w:r w:rsidR="00CC64CE">
        <w:rPr>
          <w:rStyle w:val="CommentReference"/>
          <w:rFonts w:ascii="Times New Roman" w:hAnsi="Times New Roman"/>
          <w:b w:val="0"/>
        </w:rPr>
        <w:commentReference w:id="986"/>
      </w:r>
    </w:p>
    <w:p w14:paraId="12718328" w14:textId="3F1449D4" w:rsidR="004545F6" w:rsidRDefault="004545F6" w:rsidP="006A6C87">
      <w:pPr>
        <w:rPr>
          <w:ins w:id="987" w:author="Jeantet, Alain" w:date="2019-11-27T19:26:00Z"/>
        </w:rPr>
      </w:pPr>
      <w:bookmarkStart w:id="988" w:name="_Toc455640360"/>
      <w:r>
        <w:t>A</w:t>
      </w:r>
      <w:r w:rsidR="00C17782" w:rsidRPr="006B3D32">
        <w:t xml:space="preserve"> disturbance </w:t>
      </w:r>
      <w:r w:rsidR="00C17782">
        <w:t xml:space="preserve">test </w:t>
      </w:r>
      <w:r w:rsidR="00C17782" w:rsidRPr="006B3D32">
        <w:t xml:space="preserve">signal level at </w:t>
      </w:r>
      <w:r w:rsidR="00C17782">
        <w:t xml:space="preserve">the maximum disturbance </w:t>
      </w:r>
      <w:r w:rsidR="00C17782" w:rsidRPr="006B3D32">
        <w:t>level shall be</w:t>
      </w:r>
      <w:r w:rsidR="00C17782">
        <w:t xml:space="preserve"> applied </w:t>
      </w:r>
      <w:ins w:id="989" w:author="Jeantet, Alain" w:date="2019-11-25T13:34:00Z">
        <w:r w:rsidR="006675FC">
          <w:t xml:space="preserve">using </w:t>
        </w:r>
      </w:ins>
      <w:ins w:id="990" w:author="Jeantet, Alain" w:date="2019-11-27T19:35:00Z">
        <w:r w:rsidR="007D23A6">
          <w:t xml:space="preserve">a </w:t>
        </w:r>
      </w:ins>
      <w:ins w:id="991" w:author="Jeantet, Alain" w:date="2019-11-27T19:25:00Z">
        <w:r>
          <w:t>s</w:t>
        </w:r>
      </w:ins>
      <w:ins w:id="992" w:author="Jeantet, Alain" w:date="2019-11-25T13:34:00Z">
        <w:r w:rsidR="006675FC">
          <w:t>ignal generator</w:t>
        </w:r>
      </w:ins>
      <w:ins w:id="993" w:author="Jeantet, Alain" w:date="2019-11-25T13:33:00Z">
        <w:r w:rsidR="006675FC">
          <w:t xml:space="preserve"> </w:t>
        </w:r>
      </w:ins>
      <w:r w:rsidR="00C17782">
        <w:t xml:space="preserve">at the receiver RF </w:t>
      </w:r>
      <w:r w:rsidR="006A6C87">
        <w:t>F</w:t>
      </w:r>
      <w:r w:rsidR="00C17782">
        <w:t xml:space="preserve">ront </w:t>
      </w:r>
      <w:r w:rsidR="006A6C87">
        <w:t>E</w:t>
      </w:r>
      <w:r w:rsidR="00C17782">
        <w:t>nd</w:t>
      </w:r>
      <w:r w:rsidR="006A6C87">
        <w:t xml:space="preserve"> </w:t>
      </w:r>
      <w:ins w:id="994" w:author="Jeantet, Alain" w:date="2019-11-25T13:33:00Z">
        <w:r w:rsidR="006675FC" w:rsidRPr="00725E1C">
          <w:t xml:space="preserve">in conjunction with its connecting waveguide </w:t>
        </w:r>
      </w:ins>
      <w:ins w:id="995" w:author="Jeantet, Alain" w:date="2019-11-25T12:51:00Z">
        <w:r w:rsidR="006A6C87">
          <w:t>or at the waveguide couplers</w:t>
        </w:r>
      </w:ins>
      <w:del w:id="996" w:author="Jeantet, Alain" w:date="2019-11-25T12:51:00Z">
        <w:r w:rsidR="00C17782" w:rsidDel="006A6C87">
          <w:delText xml:space="preserve"> </w:delText>
        </w:r>
      </w:del>
      <w:ins w:id="997" w:author="Jeantet, Alain" w:date="2019-11-25T12:52:00Z">
        <w:r w:rsidR="006A6C87">
          <w:t xml:space="preserve">. </w:t>
        </w:r>
      </w:ins>
    </w:p>
    <w:p w14:paraId="5D2D69C0" w14:textId="67C73216" w:rsidR="004545F6" w:rsidDel="007D23A6" w:rsidRDefault="00C17782" w:rsidP="004545F6">
      <w:pPr>
        <w:rPr>
          <w:del w:id="998" w:author="Jeantet, Alain" w:date="2019-11-27T19:35:00Z"/>
        </w:rPr>
      </w:pPr>
      <w:r>
        <w:t xml:space="preserve">For each measurement point, the </w:t>
      </w:r>
      <w:r w:rsidR="006A6C87">
        <w:t xml:space="preserve">power of the residual interference at receiver output will be measured. </w:t>
      </w:r>
      <w:r w:rsidR="004545F6">
        <w:t>The</w:t>
      </w:r>
      <w:r w:rsidR="004545F6" w:rsidRPr="00725E1C">
        <w:t xml:space="preserve"> measurement device shall be connected </w:t>
      </w:r>
      <w:r w:rsidR="004545F6">
        <w:t xml:space="preserve">after the matched filter, either to the A/D input in case of an analog </w:t>
      </w:r>
      <w:ins w:id="999" w:author="Jeantet, Alain" w:date="2019-11-27T19:35:00Z">
        <w:r w:rsidR="007D23A6">
          <w:t xml:space="preserve">matched </w:t>
        </w:r>
      </w:ins>
      <w:r w:rsidR="004545F6">
        <w:t xml:space="preserve">filter or </w:t>
      </w:r>
      <w:r w:rsidR="004545F6" w:rsidRPr="00725E1C">
        <w:t xml:space="preserve">to the </w:t>
      </w:r>
      <w:ins w:id="1000" w:author="Jeantet, Alain" w:date="2019-11-27T19:44:00Z">
        <w:r w:rsidR="007D23A6">
          <w:t xml:space="preserve">receiver </w:t>
        </w:r>
      </w:ins>
      <w:r w:rsidR="004545F6">
        <w:t xml:space="preserve">digital </w:t>
      </w:r>
      <w:r w:rsidR="004545F6" w:rsidRPr="00725E1C">
        <w:t>output</w:t>
      </w:r>
      <w:r w:rsidR="004545F6">
        <w:t xml:space="preserve"> in case of a digital </w:t>
      </w:r>
      <w:ins w:id="1001" w:author="Jeantet, Alain" w:date="2019-11-27T19:35:00Z">
        <w:r w:rsidR="007D23A6">
          <w:t xml:space="preserve">matched </w:t>
        </w:r>
      </w:ins>
      <w:r w:rsidR="004545F6">
        <w:t xml:space="preserve">filter and the output power shall be </w:t>
      </w:r>
      <w:proofErr w:type="spellStart"/>
      <w:r w:rsidR="004545F6">
        <w:t>measured.</w:t>
      </w:r>
    </w:p>
    <w:p w14:paraId="1F6C7771" w14:textId="111FD61C" w:rsidR="004545F6" w:rsidRDefault="007F3B37" w:rsidP="004545F6">
      <w:pPr>
        <w:rPr>
          <w:ins w:id="1002" w:author="Jeantet, Alain" w:date="2019-11-27T19:29:00Z"/>
        </w:rPr>
      </w:pPr>
      <w:ins w:id="1003" w:author="Jeantet, Alain" w:date="2019-11-27T17:29:00Z">
        <w:r w:rsidRPr="00725E1C">
          <w:t>If</w:t>
        </w:r>
        <w:proofErr w:type="spellEnd"/>
        <w:r w:rsidRPr="00725E1C">
          <w:t xml:space="preserve"> the disturbance signal is applied</w:t>
        </w:r>
        <w:r>
          <w:t xml:space="preserve"> through one or more coupling devices</w:t>
        </w:r>
      </w:ins>
      <w:ins w:id="1004" w:author="Jeantet, Alain" w:date="2019-11-27T19:29:00Z">
        <w:r w:rsidR="004545F6">
          <w:t>,</w:t>
        </w:r>
      </w:ins>
      <w:ins w:id="1005" w:author="Jeantet, Alain" w:date="2019-11-27T17:29:00Z">
        <w:r w:rsidRPr="00725E1C">
          <w:t xml:space="preserve"> the</w:t>
        </w:r>
        <w:r>
          <w:t>ir</w:t>
        </w:r>
        <w:r w:rsidRPr="00725E1C">
          <w:t xml:space="preserve"> frequency </w:t>
        </w:r>
        <w:r>
          <w:t>response</w:t>
        </w:r>
        <w:r w:rsidRPr="00725E1C">
          <w:t xml:space="preserve"> shall </w:t>
        </w:r>
        <w:r>
          <w:t>not limit the specified measurement frequency range (2</w:t>
        </w:r>
      </w:ins>
      <w:ins w:id="1006" w:author="Jeantet, Alain" w:date="2019-11-27T19:44:00Z">
        <w:r w:rsidR="007D23A6">
          <w:t> </w:t>
        </w:r>
      </w:ins>
      <w:ins w:id="1007" w:author="Jeantet, Alain" w:date="2019-11-27T17:29:00Z">
        <w:r>
          <w:t>200 MHz</w:t>
        </w:r>
      </w:ins>
      <w:ins w:id="1008" w:author="Jeantet, Alain" w:date="2019-11-27T19:44:00Z">
        <w:r w:rsidR="007D23A6">
          <w:t xml:space="preserve"> </w:t>
        </w:r>
      </w:ins>
      <w:ins w:id="1009" w:author="Jeantet, Alain" w:date="2019-11-27T17:29:00Z">
        <w:r>
          <w:t>- 3</w:t>
        </w:r>
      </w:ins>
      <w:ins w:id="1010" w:author="Jeantet, Alain" w:date="2019-11-27T19:44:00Z">
        <w:r w:rsidR="007D23A6">
          <w:t> </w:t>
        </w:r>
      </w:ins>
      <w:ins w:id="1011" w:author="Jeantet, Alain" w:date="2019-11-27T17:29:00Z">
        <w:r>
          <w:t>600 MHz)</w:t>
        </w:r>
        <w:r w:rsidRPr="00725E1C">
          <w:t xml:space="preserve">. </w:t>
        </w:r>
        <w:r>
          <w:t>Each coupling device shall be characterized and the result of the selectivity measurement shall be adjusted accordingly</w:t>
        </w:r>
      </w:ins>
      <w:ins w:id="1012" w:author="Jeantet, Alain" w:date="2019-11-27T19:29:00Z">
        <w:r w:rsidR="004545F6">
          <w:t xml:space="preserve">. </w:t>
        </w:r>
      </w:ins>
      <w:ins w:id="1013" w:author="Jeantet, Alain" w:date="2019-11-25T12:54:00Z">
        <w:r w:rsidR="006A6C87">
          <w:t>T</w:t>
        </w:r>
      </w:ins>
      <w:ins w:id="1014" w:author="Jeantet, Alain" w:date="2019-11-25T12:44:00Z">
        <w:r w:rsidR="006D5ED4">
          <w:t>he interfering signal shall be applied at the waveguide coupler, either at the WG</w:t>
        </w:r>
      </w:ins>
      <w:ins w:id="1015" w:author="Jeantet, Alain" w:date="2019-11-25T12:45:00Z">
        <w:r w:rsidR="006D5ED4">
          <w:t>10 for frequencies</w:t>
        </w:r>
      </w:ins>
      <w:ins w:id="1016" w:author="Jeantet, Alain" w:date="2019-11-25T12:38:00Z">
        <w:r w:rsidR="006D5ED4">
          <w:t xml:space="preserve"> between 2</w:t>
        </w:r>
      </w:ins>
      <w:ins w:id="1017" w:author="Jeantet, Alain" w:date="2019-11-25T12:39:00Z">
        <w:r w:rsidR="006D5ED4">
          <w:t xml:space="preserve"> </w:t>
        </w:r>
      </w:ins>
      <w:ins w:id="1018" w:author="Jeantet, Alain" w:date="2019-11-25T12:38:00Z">
        <w:r w:rsidR="006D5ED4">
          <w:t>200</w:t>
        </w:r>
      </w:ins>
      <w:ins w:id="1019" w:author="Jeantet, Alain" w:date="2019-11-27T19:44:00Z">
        <w:r w:rsidR="009B5E4F">
          <w:t> </w:t>
        </w:r>
      </w:ins>
      <w:ins w:id="1020" w:author="Jeantet, Alain" w:date="2019-11-25T12:38:00Z">
        <w:r w:rsidR="006D5ED4">
          <w:t>MHz</w:t>
        </w:r>
      </w:ins>
      <w:ins w:id="1021" w:author="Jeantet, Alain" w:date="2019-11-25T12:39:00Z">
        <w:r w:rsidR="009B5E4F">
          <w:t xml:space="preserve"> and 2</w:t>
        </w:r>
      </w:ins>
      <w:ins w:id="1022" w:author="Jeantet, Alain" w:date="2019-11-27T19:44:00Z">
        <w:r w:rsidR="009B5E4F">
          <w:t> </w:t>
        </w:r>
      </w:ins>
      <w:ins w:id="1023" w:author="Jeantet, Alain" w:date="2019-11-25T12:39:00Z">
        <w:r w:rsidR="009B5E4F">
          <w:t>600</w:t>
        </w:r>
      </w:ins>
      <w:ins w:id="1024" w:author="Jeantet, Alain" w:date="2019-11-27T19:45:00Z">
        <w:r w:rsidR="009B5E4F">
          <w:t> </w:t>
        </w:r>
      </w:ins>
      <w:ins w:id="1025" w:author="Jeantet, Alain" w:date="2019-11-25T12:39:00Z">
        <w:r w:rsidR="006D5ED4">
          <w:t>MHz</w:t>
        </w:r>
      </w:ins>
      <w:ins w:id="1026" w:author="Jeantet, Alain" w:date="2019-11-25T12:45:00Z">
        <w:r w:rsidR="006D5ED4">
          <w:t xml:space="preserve"> or at </w:t>
        </w:r>
      </w:ins>
      <w:ins w:id="1027" w:author="Jeantet, Alain" w:date="2019-11-25T12:40:00Z">
        <w:r w:rsidR="006D5ED4">
          <w:t xml:space="preserve">WG12 </w:t>
        </w:r>
      </w:ins>
      <w:ins w:id="1028" w:author="Jeantet, Alain" w:date="2019-11-25T12:46:00Z">
        <w:r w:rsidR="006D5ED4">
          <w:t xml:space="preserve">for frequencies </w:t>
        </w:r>
      </w:ins>
      <w:ins w:id="1029" w:author="Jeantet, Alain" w:date="2019-11-25T12:40:00Z">
        <w:r w:rsidR="006D5ED4">
          <w:t>between 2 600 MH</w:t>
        </w:r>
      </w:ins>
      <w:ins w:id="1030" w:author="Jeantet, Alain" w:date="2019-11-25T12:46:00Z">
        <w:r w:rsidR="006D5ED4">
          <w:t>z</w:t>
        </w:r>
      </w:ins>
      <w:ins w:id="1031" w:author="Jeantet, Alain" w:date="2019-11-25T12:40:00Z">
        <w:r w:rsidR="006D5ED4">
          <w:t xml:space="preserve"> and 3 600 </w:t>
        </w:r>
        <w:proofErr w:type="spellStart"/>
        <w:r w:rsidR="006D5ED4">
          <w:t>MHz.</w:t>
        </w:r>
      </w:ins>
      <w:proofErr w:type="spellEnd"/>
      <w:ins w:id="1032" w:author="Jeantet, Alain" w:date="2019-11-27T19:29:00Z">
        <w:r w:rsidR="004545F6" w:rsidRPr="004545F6">
          <w:t xml:space="preserve"> </w:t>
        </w:r>
        <w:commentRangeStart w:id="1033"/>
        <w:r w:rsidR="004545F6">
          <w:t>If the image frequency to be measured is greater than 3,95 GHz, then WG12 shall be followed by an additional WG14 as shown in Figure D.1 (dotted line)</w:t>
        </w:r>
      </w:ins>
      <w:commentRangeEnd w:id="1033"/>
      <w:ins w:id="1034" w:author="Jeantet, Alain" w:date="2019-11-27T19:31:00Z">
        <w:r w:rsidR="004545F6">
          <w:rPr>
            <w:rStyle w:val="CommentReference"/>
          </w:rPr>
          <w:commentReference w:id="1033"/>
        </w:r>
      </w:ins>
    </w:p>
    <w:p w14:paraId="0E626846" w14:textId="513BC21D" w:rsidR="006667DB" w:rsidRDefault="009B5E4F" w:rsidP="006667DB">
      <w:pPr>
        <w:rPr>
          <w:ins w:id="1035" w:author="Jeantet, Alain" w:date="2019-11-27T18:16:00Z"/>
        </w:rPr>
      </w:pPr>
      <w:ins w:id="1036" w:author="Jeantet, Alain" w:date="2019-11-27T19:45:00Z">
        <w:r>
          <w:t>In order to measure the 60 dB suppression of the interfering signal, t</w:t>
        </w:r>
      </w:ins>
      <w:ins w:id="1037" w:author="Jeantet, Alain" w:date="2019-11-27T18:16:00Z">
        <w:r w:rsidR="006667DB">
          <w:t>he dynamic range of the power measurement device</w:t>
        </w:r>
        <w:r w:rsidR="007D23A6">
          <w:t xml:space="preserve"> shall be at least of 70 </w:t>
        </w:r>
        <w:proofErr w:type="spellStart"/>
        <w:r w:rsidR="007D23A6">
          <w:t>dB</w:t>
        </w:r>
      </w:ins>
      <w:ins w:id="1038" w:author="Jeantet, Alain" w:date="2019-11-27T19:45:00Z">
        <w:r>
          <w:t>.</w:t>
        </w:r>
      </w:ins>
      <w:proofErr w:type="spellEnd"/>
    </w:p>
    <w:p w14:paraId="70470ABC" w14:textId="09AA71BC" w:rsidR="006667DB" w:rsidRPr="00725E1C" w:rsidRDefault="006667DB" w:rsidP="007D23A6">
      <w:pPr>
        <w:pStyle w:val="NO"/>
        <w:ind w:left="0" w:firstLine="0"/>
        <w:rPr>
          <w:ins w:id="1039" w:author="Jeantet, Alain" w:date="2019-11-27T18:16:00Z"/>
        </w:rPr>
      </w:pPr>
      <w:ins w:id="1040" w:author="Jeantet, Alain" w:date="2019-11-27T18:16:00Z">
        <w:r>
          <w:lastRenderedPageBreak/>
          <w:t xml:space="preserve">In the digital </w:t>
        </w:r>
      </w:ins>
      <w:ins w:id="1041" w:author="Jeantet, Alain" w:date="2019-11-27T19:42:00Z">
        <w:r w:rsidR="007D23A6">
          <w:t xml:space="preserve">filter </w:t>
        </w:r>
      </w:ins>
      <w:ins w:id="1042" w:author="Jeantet, Alain" w:date="2019-11-27T18:16:00Z">
        <w:r>
          <w:t xml:space="preserve">case, </w:t>
        </w:r>
      </w:ins>
      <w:ins w:id="1043" w:author="Jeantet, Alain" w:date="2019-11-27T19:46:00Z">
        <w:r w:rsidR="009B5E4F">
          <w:t xml:space="preserve">in order to achieve a </w:t>
        </w:r>
      </w:ins>
      <w:ins w:id="1044" w:author="Jeantet, Alain" w:date="2019-11-27T19:37:00Z">
        <w:r w:rsidR="007D23A6">
          <w:t xml:space="preserve">dynamic range of the power measurements </w:t>
        </w:r>
      </w:ins>
      <w:ins w:id="1045" w:author="Jeantet, Alain" w:date="2019-11-27T19:46:00Z">
        <w:r w:rsidR="009B5E4F">
          <w:t>of</w:t>
        </w:r>
      </w:ins>
      <w:ins w:id="1046" w:author="Jeantet, Alain" w:date="2019-11-27T19:39:00Z">
        <w:r w:rsidR="007D23A6">
          <w:t xml:space="preserve"> 70 dB</w:t>
        </w:r>
      </w:ins>
      <w:ins w:id="1047" w:author="Jeantet, Alain" w:date="2019-11-27T19:40:00Z">
        <w:r w:rsidR="007D23A6">
          <w:t xml:space="preserve"> or more</w:t>
        </w:r>
      </w:ins>
      <w:ins w:id="1048" w:author="Jeantet, Alain" w:date="2019-11-27T19:39:00Z">
        <w:r w:rsidR="007D23A6">
          <w:t xml:space="preserve">, </w:t>
        </w:r>
      </w:ins>
      <w:ins w:id="1049" w:author="Jeantet, Alain" w:date="2019-11-27T18:16:00Z">
        <w:r>
          <w:t xml:space="preserve">a set of uncorrelated data samples shall be collected and a </w:t>
        </w:r>
      </w:ins>
      <w:ins w:id="1050" w:author="Jeantet, Alain" w:date="2019-11-27T19:38:00Z">
        <w:r w:rsidR="007D23A6">
          <w:t xml:space="preserve">rms evaluation </w:t>
        </w:r>
      </w:ins>
      <w:ins w:id="1051" w:author="Jeantet, Alain" w:date="2019-11-27T18:16:00Z">
        <w:r>
          <w:t>across the collected samples shall be performed to evaluate the residual interference power.</w:t>
        </w:r>
      </w:ins>
    </w:p>
    <w:p w14:paraId="3F5DD934" w14:textId="12C4F8EE" w:rsidR="006667DB" w:rsidRDefault="004545F6" w:rsidP="00194DA5">
      <w:pPr>
        <w:rPr>
          <w:ins w:id="1052" w:author="Jeantet, Alain" w:date="2019-11-27T18:16:00Z"/>
        </w:rPr>
      </w:pPr>
      <w:ins w:id="1053" w:author="Jeantet, Alain" w:date="2019-11-27T19:32:00Z">
        <w:r>
          <w:t xml:space="preserve">In the analog filter case, the spectrum analyzer resolution </w:t>
        </w:r>
      </w:ins>
      <w:ins w:id="1054" w:author="Administrator" w:date="2019-11-28T10:53:00Z">
        <w:r w:rsidR="004D0CA3">
          <w:t xml:space="preserve">bandwidth </w:t>
        </w:r>
      </w:ins>
      <w:ins w:id="1055" w:author="Jeantet, Alain" w:date="2019-11-27T19:32:00Z">
        <w:del w:id="1056" w:author="Administrator" w:date="2019-11-28T10:54:00Z">
          <w:r w:rsidDel="004D0CA3">
            <w:delText>&amp;</w:delText>
          </w:r>
        </w:del>
        <w:del w:id="1057" w:author="Administrator" w:date="2019-11-28T10:55:00Z">
          <w:r w:rsidDel="004D0CA3">
            <w:delText xml:space="preserve"> span </w:delText>
          </w:r>
        </w:del>
        <w:r>
          <w:t xml:space="preserve">shall be selected such that the measurement noise does not exceed the MDIS level. </w:t>
        </w:r>
      </w:ins>
      <w:ins w:id="1058" w:author="Jeantet, Alain" w:date="2019-11-27T19:33:00Z">
        <w:del w:id="1059" w:author="Administrator" w:date="2019-11-28T11:13:00Z">
          <w:r w:rsidDel="003C0AFE">
            <w:delText xml:space="preserve">The </w:delText>
          </w:r>
        </w:del>
      </w:ins>
      <w:ins w:id="1060" w:author="Jeantet, Alain" w:date="2019-11-27T18:40:00Z">
        <w:del w:id="1061" w:author="Administrator" w:date="2019-11-28T11:13:00Z">
          <w:r w:rsidR="00536AE7" w:rsidRPr="00725E1C" w:rsidDel="003C0AFE">
            <w:delText xml:space="preserve">frequency </w:delText>
          </w:r>
          <w:r w:rsidR="00536AE7" w:rsidDel="003C0AFE">
            <w:delText>resolution</w:delText>
          </w:r>
          <w:r w:rsidR="00536AE7" w:rsidRPr="00725E1C" w:rsidDel="003C0AFE">
            <w:delText xml:space="preserve"> </w:delText>
          </w:r>
        </w:del>
      </w:ins>
      <w:ins w:id="1062" w:author="Jeantet, Alain" w:date="2019-11-27T19:33:00Z">
        <w:del w:id="1063" w:author="Administrator" w:date="2019-11-28T11:13:00Z">
          <w:r w:rsidDel="003C0AFE">
            <w:delText xml:space="preserve">shall be </w:delText>
          </w:r>
        </w:del>
      </w:ins>
      <w:ins w:id="1064" w:author="Jeantet, Alain" w:date="2019-11-27T18:40:00Z">
        <w:del w:id="1065" w:author="Administrator" w:date="2019-11-28T11:13:00Z">
          <w:r w:rsidR="00536AE7" w:rsidDel="003C0AFE">
            <w:delText>lowe</w:delText>
          </w:r>
          <w:r w:rsidR="00536AE7" w:rsidRPr="00725E1C" w:rsidDel="003C0AFE">
            <w:delText xml:space="preserve">r than </w:delText>
          </w:r>
        </w:del>
        <w:del w:id="1066" w:author="Administrator" w:date="2019-11-28T11:01:00Z">
          <w:r w:rsidR="00536AE7" w:rsidDel="004D0CA3">
            <w:delText xml:space="preserve">one fourth </w:delText>
          </w:r>
        </w:del>
        <w:del w:id="1067" w:author="Administrator" w:date="2019-11-28T11:13:00Z">
          <w:r w:rsidR="00536AE7" w:rsidDel="003C0AFE">
            <w:delText xml:space="preserve">of the matched filter bandwidth and </w:delText>
          </w:r>
        </w:del>
      </w:ins>
      <w:ins w:id="1068" w:author="Jeantet, Alain" w:date="2019-11-27T19:34:00Z">
        <w:del w:id="1069" w:author="Administrator" w:date="2019-11-28T11:13:00Z">
          <w:r w:rsidDel="003C0AFE">
            <w:delText>the</w:delText>
          </w:r>
        </w:del>
      </w:ins>
      <w:ins w:id="1070" w:author="Jeantet, Alain" w:date="2019-11-27T18:40:00Z">
        <w:del w:id="1071" w:author="Administrator" w:date="2019-11-28T11:13:00Z">
          <w:r w:rsidR="00536AE7" w:rsidDel="003C0AFE">
            <w:delText xml:space="preserve"> span </w:delText>
          </w:r>
        </w:del>
        <w:del w:id="1072" w:author="Administrator" w:date="2019-11-28T11:06:00Z">
          <w:r w:rsidR="00536AE7" w:rsidDel="00DA28BD">
            <w:delText>greater than</w:delText>
          </w:r>
        </w:del>
        <w:del w:id="1073" w:author="Administrator" w:date="2019-11-28T11:07:00Z">
          <w:r w:rsidR="00536AE7" w:rsidDel="00DA28BD">
            <w:delText xml:space="preserve"> </w:delText>
          </w:r>
        </w:del>
        <w:del w:id="1074" w:author="Administrator" w:date="2019-11-28T11:13:00Z">
          <w:r w:rsidR="00536AE7" w:rsidRPr="00725E1C" w:rsidDel="003C0AFE">
            <w:delText>1 MHz</w:delText>
          </w:r>
          <w:r w:rsidR="00536AE7" w:rsidDel="003C0AFE">
            <w:delText>.</w:delText>
          </w:r>
        </w:del>
        <w:del w:id="1075" w:author="Administrator" w:date="2019-11-28T11:00:00Z">
          <w:r w:rsidR="00536AE7" w:rsidDel="004D0CA3">
            <w:delText xml:space="preserve"> </w:delText>
          </w:r>
        </w:del>
      </w:ins>
      <w:ins w:id="1076" w:author="Administrator" w:date="2019-11-28T11:16:00Z">
        <w:r w:rsidR="003C0AFE">
          <w:t xml:space="preserve">The </w:t>
        </w:r>
        <w:r w:rsidR="003C0AFE" w:rsidRPr="00725E1C">
          <w:t xml:space="preserve">frequency </w:t>
        </w:r>
        <w:r w:rsidR="003C0AFE">
          <w:t>resolution</w:t>
        </w:r>
        <w:r w:rsidR="003C0AFE" w:rsidRPr="00725E1C">
          <w:t xml:space="preserve"> </w:t>
        </w:r>
        <w:r w:rsidR="003C0AFE">
          <w:t>shall be lowe</w:t>
        </w:r>
        <w:r w:rsidR="003C0AFE" w:rsidRPr="00725E1C">
          <w:t xml:space="preserve">r than </w:t>
        </w:r>
        <w:r w:rsidR="003C0AFE">
          <w:t xml:space="preserve">or equal to half of the matched filter bandwidth and the span shall be </w:t>
        </w:r>
        <w:r w:rsidR="003C0AFE" w:rsidRPr="00725E1C">
          <w:t xml:space="preserve">1 </w:t>
        </w:r>
        <w:proofErr w:type="spellStart"/>
        <w:r w:rsidR="003C0AFE" w:rsidRPr="00725E1C">
          <w:t>MHz</w:t>
        </w:r>
        <w:r w:rsidR="003C0AFE">
          <w:t>.</w:t>
        </w:r>
      </w:ins>
      <w:proofErr w:type="spellEnd"/>
    </w:p>
    <w:p w14:paraId="7DFEC592" w14:textId="3BA978FF" w:rsidR="00D637B5" w:rsidRDefault="00D637B5">
      <w:pPr>
        <w:overflowPunct/>
        <w:autoSpaceDE/>
        <w:autoSpaceDN/>
        <w:adjustRightInd/>
        <w:spacing w:after="0"/>
        <w:textAlignment w:val="auto"/>
        <w:rPr>
          <w:rFonts w:ascii="Arial" w:hAnsi="Arial"/>
          <w:sz w:val="36"/>
        </w:rPr>
      </w:pPr>
      <w:del w:id="1077" w:author="Jeantet, Alain" w:date="2019-11-27T19:34:00Z">
        <w:r w:rsidDel="004545F6">
          <w:rPr>
            <w:rFonts w:ascii="Arial" w:hAnsi="Arial"/>
            <w:sz w:val="36"/>
          </w:rPr>
          <w:br w:type="page"/>
        </w:r>
      </w:del>
    </w:p>
    <w:p w14:paraId="0D3F5394" w14:textId="5E3D243B" w:rsidR="00D637B5" w:rsidRDefault="00D637B5" w:rsidP="00D637B5">
      <w:pPr>
        <w:pStyle w:val="Heading1"/>
        <w:numPr>
          <w:ilvl w:val="0"/>
          <w:numId w:val="0"/>
        </w:numPr>
        <w:rPr>
          <w:lang w:val="en-GB"/>
        </w:rPr>
      </w:pPr>
      <w:bookmarkStart w:id="1078" w:name="_Toc25776674"/>
      <w:r w:rsidRPr="00D95C12">
        <w:rPr>
          <w:lang w:val="en-GB"/>
        </w:rPr>
        <w:t>Annex E (informative):</w:t>
      </w:r>
      <w:bookmarkEnd w:id="1078"/>
    </w:p>
    <w:p w14:paraId="6AA3C712" w14:textId="055AF2FD" w:rsidR="00D637B5" w:rsidRPr="00D637B5" w:rsidRDefault="00D637B5" w:rsidP="00D637B5">
      <w:pPr>
        <w:pStyle w:val="Heading1"/>
        <w:numPr>
          <w:ilvl w:val="0"/>
          <w:numId w:val="0"/>
        </w:numPr>
        <w:rPr>
          <w:lang w:val="en-GB"/>
        </w:rPr>
      </w:pPr>
      <w:bookmarkStart w:id="1079" w:name="_Toc25776675"/>
      <w:r w:rsidRPr="00D637B5">
        <w:rPr>
          <w:lang w:val="en-GB"/>
        </w:rPr>
        <w:t>Maximum Measurement Uncertainty</w:t>
      </w:r>
      <w:bookmarkEnd w:id="1079"/>
    </w:p>
    <w:p w14:paraId="7B9D581E" w14:textId="66F392C8" w:rsidR="00D637B5" w:rsidRPr="007E213A" w:rsidRDefault="00D637B5" w:rsidP="00D637B5">
      <w:pPr>
        <w:rPr>
          <w:lang w:val="en-GB"/>
        </w:rPr>
      </w:pPr>
      <w:r w:rsidRPr="007E213A">
        <w:rPr>
          <w:lang w:val="en-GB"/>
        </w:rPr>
        <w:t xml:space="preserve">Table </w:t>
      </w:r>
      <w:r>
        <w:t xml:space="preserve">E.1 below shows the recommended values for the maximum measurement uncertainty figures. </w:t>
      </w:r>
    </w:p>
    <w:p w14:paraId="3115248A" w14:textId="77777777" w:rsidR="00D637B5" w:rsidRPr="003D6CCE" w:rsidRDefault="00D637B5" w:rsidP="00D637B5">
      <w:pPr>
        <w:pStyle w:val="TAH"/>
        <w:rPr>
          <w:lang w:val="en-GB"/>
        </w:rPr>
      </w:pPr>
    </w:p>
    <w:p w14:paraId="6D6181A0" w14:textId="77777777" w:rsidR="00D637B5" w:rsidRDefault="00D637B5" w:rsidP="00D637B5">
      <w:pPr>
        <w:pStyle w:val="TAH"/>
      </w:pPr>
    </w:p>
    <w:p w14:paraId="31EE6461" w14:textId="27664B06" w:rsidR="00D637B5" w:rsidRDefault="00D637B5" w:rsidP="00D637B5">
      <w:pPr>
        <w:pStyle w:val="TAH"/>
      </w:pPr>
      <w:r w:rsidRPr="00BB7870">
        <w:t xml:space="preserve">Table </w:t>
      </w:r>
      <w:r>
        <w:rPr>
          <w:noProof/>
        </w:rPr>
        <w:t>E.1</w:t>
      </w:r>
      <w:r w:rsidRPr="00BB7870">
        <w:t>: Maximum measurement uncertainty</w:t>
      </w:r>
    </w:p>
    <w:p w14:paraId="218DBE46" w14:textId="77777777" w:rsidR="00D637B5" w:rsidRDefault="00D637B5" w:rsidP="00D637B5">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D637B5" w14:paraId="47138275"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5C93F85" w14:textId="77777777" w:rsidR="00D637B5" w:rsidRDefault="00D637B5" w:rsidP="007D502A">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496C515" w14:textId="77777777" w:rsidR="00D637B5" w:rsidRDefault="00D637B5" w:rsidP="007D502A">
            <w:pPr>
              <w:pStyle w:val="TAH"/>
            </w:pPr>
            <w:r>
              <w:t>Uncertainty</w:t>
            </w:r>
          </w:p>
        </w:tc>
      </w:tr>
      <w:tr w:rsidR="00D637B5" w14:paraId="29F2398A"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2809573" w14:textId="77777777" w:rsidR="00D637B5" w:rsidRPr="001B3B1C" w:rsidRDefault="00D637B5" w:rsidP="007D502A">
            <w:pPr>
              <w:pStyle w:val="TAL"/>
              <w:rPr>
                <w:b/>
              </w:rPr>
            </w:pPr>
            <w:r w:rsidRPr="001B3B1C">
              <w:rPr>
                <w:b/>
              </w:rPr>
              <w:t>Environment measurements</w:t>
            </w:r>
          </w:p>
        </w:tc>
      </w:tr>
      <w:tr w:rsidR="00D637B5" w14:paraId="4F6DF498"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C963807" w14:textId="77777777" w:rsidR="00D637B5" w:rsidRDefault="00D637B5" w:rsidP="007D502A">
            <w:pPr>
              <w:pStyle w:val="TAL"/>
            </w:pPr>
            <w:r>
              <w:t>Temperature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39F036AA" w14:textId="77777777" w:rsidR="00D637B5" w:rsidRDefault="00D637B5" w:rsidP="007D502A">
            <w:pPr>
              <w:pStyle w:val="TAL"/>
              <w:jc w:val="center"/>
            </w:pPr>
            <w:r>
              <w:t>1 °C</w:t>
            </w:r>
          </w:p>
        </w:tc>
      </w:tr>
      <w:tr w:rsidR="00D637B5" w14:paraId="191A03B4"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84D4715" w14:textId="77777777" w:rsidR="00D637B5" w:rsidRDefault="00D637B5" w:rsidP="007D502A">
            <w:pPr>
              <w:pStyle w:val="TAL"/>
            </w:pPr>
            <w:r>
              <w:t>Relative humidity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7ACBEA1" w14:textId="77777777" w:rsidR="00D637B5" w:rsidRDefault="00D637B5" w:rsidP="007D502A">
            <w:pPr>
              <w:pStyle w:val="TAL"/>
              <w:jc w:val="center"/>
              <w:rPr>
                <w:rFonts w:cs="Arial"/>
              </w:rPr>
            </w:pPr>
            <w:r>
              <w:rPr>
                <w:rFonts w:cs="Arial"/>
              </w:rPr>
              <w:t>5 %</w:t>
            </w:r>
          </w:p>
        </w:tc>
      </w:tr>
      <w:tr w:rsidR="00D637B5" w:rsidRPr="00682BF0" w14:paraId="02896FE9"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60CC25F" w14:textId="77777777" w:rsidR="00D637B5" w:rsidRPr="00682BF0" w:rsidRDefault="00D637B5" w:rsidP="007D502A">
            <w:pPr>
              <w:pStyle w:val="TAH"/>
              <w:jc w:val="left"/>
            </w:pPr>
            <w:r w:rsidRPr="00682BF0">
              <w:t xml:space="preserve">Transmitter measurements </w:t>
            </w:r>
          </w:p>
        </w:tc>
      </w:tr>
      <w:tr w:rsidR="00D637B5" w14:paraId="79BDCCA3"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D96F65D" w14:textId="77777777" w:rsidR="00D637B5" w:rsidRDefault="00D637B5" w:rsidP="007D502A">
            <w:pPr>
              <w:pStyle w:val="TAL"/>
            </w:pPr>
            <w:r>
              <w:t xml:space="preserve">Frequency tolerance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3763AE2" w14:textId="77777777" w:rsidR="00D637B5" w:rsidRDefault="00D637B5" w:rsidP="007D502A">
            <w:pPr>
              <w:pStyle w:val="TAL"/>
              <w:jc w:val="center"/>
            </w:pPr>
            <w:r>
              <w:rPr>
                <w:rFonts w:cs="Arial"/>
              </w:rPr>
              <w:t>±</w:t>
            </w:r>
            <w:r>
              <w:t>1 ppm</w:t>
            </w:r>
          </w:p>
        </w:tc>
      </w:tr>
      <w:tr w:rsidR="00D637B5" w14:paraId="310A7C5A"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1606F92" w14:textId="77777777" w:rsidR="00D637B5" w:rsidRDefault="00D637B5" w:rsidP="007D502A">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BA4EC4F" w14:textId="77777777" w:rsidR="00D637B5" w:rsidRDefault="00D637B5" w:rsidP="007D502A">
            <w:pPr>
              <w:pStyle w:val="TAL"/>
              <w:jc w:val="center"/>
            </w:pPr>
            <w:r>
              <w:rPr>
                <w:rFonts w:cs="Arial"/>
              </w:rPr>
              <w:t>±</w:t>
            </w:r>
            <w:r>
              <w:t>1,5 dB</w:t>
            </w:r>
          </w:p>
        </w:tc>
      </w:tr>
      <w:tr w:rsidR="00D637B5" w14:paraId="6C2CF864"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A514C0D" w14:textId="77777777" w:rsidR="00D637B5" w:rsidRDefault="00D637B5" w:rsidP="007D502A">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BDF9A3E" w14:textId="77777777" w:rsidR="00D637B5" w:rsidRDefault="00D637B5" w:rsidP="007D502A">
            <w:pPr>
              <w:pStyle w:val="TAL"/>
              <w:jc w:val="center"/>
              <w:rPr>
                <w:rFonts w:cs="Arial"/>
              </w:rPr>
            </w:pPr>
            <w:r>
              <w:rPr>
                <w:rFonts w:cs="Arial"/>
              </w:rPr>
              <w:t>± 4 dB *</w:t>
            </w:r>
          </w:p>
        </w:tc>
      </w:tr>
      <w:tr w:rsidR="00D637B5" w14:paraId="4FF6C20D"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441F331" w14:textId="77777777" w:rsidR="00D637B5" w:rsidRDefault="00D637B5" w:rsidP="007D502A">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11B50C7" w14:textId="77777777" w:rsidR="00D637B5" w:rsidRDefault="00D637B5" w:rsidP="007D502A">
            <w:pPr>
              <w:pStyle w:val="TAL"/>
              <w:jc w:val="center"/>
              <w:rPr>
                <w:rFonts w:cs="Arial"/>
              </w:rPr>
            </w:pPr>
            <w:r>
              <w:rPr>
                <w:rFonts w:cs="Arial"/>
              </w:rPr>
              <w:t>± 4 dB *</w:t>
            </w:r>
          </w:p>
        </w:tc>
      </w:tr>
      <w:tr w:rsidR="00D637B5" w14:paraId="558C3848"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87F4BCE" w14:textId="77777777" w:rsidR="00D637B5" w:rsidRDefault="00D637B5" w:rsidP="007D502A">
            <w:pPr>
              <w:pStyle w:val="TAL"/>
            </w:pPr>
            <w:r w:rsidRPr="00CC55D1">
              <w:t>Mains Supply Voltage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68C0AEE" w14:textId="77777777" w:rsidR="00D637B5" w:rsidRDefault="00D637B5" w:rsidP="007D502A">
            <w:pPr>
              <w:pStyle w:val="TAL"/>
              <w:jc w:val="center"/>
              <w:rPr>
                <w:rFonts w:cs="Arial"/>
              </w:rPr>
            </w:pPr>
            <w:r w:rsidRPr="004745E6">
              <w:rPr>
                <w:rFonts w:cs="Arial"/>
              </w:rPr>
              <w:t xml:space="preserve">± </w:t>
            </w:r>
            <w:r>
              <w:rPr>
                <w:rFonts w:cs="Arial"/>
              </w:rPr>
              <w:t>2 %</w:t>
            </w:r>
          </w:p>
        </w:tc>
      </w:tr>
      <w:tr w:rsidR="00D637B5" w14:paraId="6F9BBE16"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7F580A9A" w14:textId="77777777" w:rsidR="00D637B5" w:rsidRDefault="00D637B5" w:rsidP="007D502A">
            <w:pPr>
              <w:pStyle w:val="TAL"/>
              <w:rPr>
                <w:rFonts w:cs="Arial"/>
                <w:b/>
              </w:rPr>
            </w:pPr>
            <w:r>
              <w:rPr>
                <w:b/>
              </w:rPr>
              <w:t>Receiver measurements</w:t>
            </w:r>
          </w:p>
        </w:tc>
      </w:tr>
      <w:tr w:rsidR="00D637B5" w14:paraId="5FB9F998"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44D853D8" w14:textId="77777777" w:rsidR="00D637B5" w:rsidRDefault="00D637B5" w:rsidP="007D502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A155711" w14:textId="77777777" w:rsidR="00D637B5" w:rsidRDefault="00D637B5" w:rsidP="007D502A">
            <w:pPr>
              <w:pStyle w:val="TAL"/>
              <w:jc w:val="center"/>
              <w:rPr>
                <w:rFonts w:cs="Arial"/>
              </w:rPr>
            </w:pPr>
            <w:r>
              <w:rPr>
                <w:rFonts w:cs="Arial"/>
              </w:rPr>
              <w:t>± 1dB</w:t>
            </w:r>
          </w:p>
        </w:tc>
      </w:tr>
      <w:tr w:rsidR="00D637B5" w14:paraId="45635CC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CA934ED" w14:textId="77777777" w:rsidR="00D637B5" w:rsidRDefault="00D637B5" w:rsidP="007D502A">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26059D8" w14:textId="77777777" w:rsidR="00D637B5" w:rsidRDefault="00D637B5" w:rsidP="007D502A">
            <w:pPr>
              <w:pStyle w:val="TAL"/>
              <w:jc w:val="center"/>
              <w:rPr>
                <w:strike/>
              </w:rPr>
            </w:pPr>
            <w:r>
              <w:rPr>
                <w:rFonts w:cs="Arial"/>
              </w:rPr>
              <w:t>± 4 dB **</w:t>
            </w:r>
          </w:p>
        </w:tc>
      </w:tr>
      <w:tr w:rsidR="00D637B5" w14:paraId="4DE92B0C"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FEA352E" w14:textId="77777777" w:rsidR="00D637B5" w:rsidRDefault="00D637B5" w:rsidP="007D502A">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706E0C2" w14:textId="77777777" w:rsidR="00D637B5" w:rsidRDefault="00D637B5" w:rsidP="007D502A">
            <w:pPr>
              <w:pStyle w:val="TAL"/>
              <w:jc w:val="center"/>
              <w:rPr>
                <w:strike/>
              </w:rPr>
            </w:pPr>
            <w:r>
              <w:rPr>
                <w:rFonts w:cs="Arial"/>
              </w:rPr>
              <w:t>± 1 dB</w:t>
            </w:r>
          </w:p>
        </w:tc>
      </w:tr>
      <w:tr w:rsidR="00D637B5" w14:paraId="19C2E728"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5254A86" w14:textId="67EDE0C5" w:rsidR="00D637B5" w:rsidRDefault="00D637B5" w:rsidP="007D502A">
            <w:pPr>
              <w:keepNext/>
              <w:keepLines/>
              <w:widowControl w:val="0"/>
            </w:pPr>
            <w:r>
              <w:t>*) Between 0 and -30 </w:t>
            </w:r>
            <w:proofErr w:type="spellStart"/>
            <w:r>
              <w:t>dBc</w:t>
            </w:r>
            <w:proofErr w:type="spellEnd"/>
            <w:r>
              <w:t xml:space="preserve"> for CW signals. </w:t>
            </w:r>
            <w:r w:rsidRPr="0045248D">
              <w:t xml:space="preserve">These radar </w:t>
            </w:r>
            <w:r>
              <w:t xml:space="preserve">systems </w:t>
            </w:r>
            <w:r w:rsidRPr="0045248D">
              <w:t xml:space="preserve">use very complicated waveforms using pulse length modulation, frequency hopping, </w:t>
            </w:r>
            <w:proofErr w:type="spellStart"/>
            <w:r w:rsidRPr="0045248D">
              <w:t>unlinear</w:t>
            </w:r>
            <w:proofErr w:type="spellEnd"/>
            <w:r w:rsidRPr="0045248D">
              <w:t xml:space="preserve"> frequency chirping or phase coding. A frequency </w:t>
            </w:r>
            <w:proofErr w:type="spellStart"/>
            <w:r w:rsidRPr="0045248D">
              <w:t>analyser</w:t>
            </w:r>
            <w:proofErr w:type="spellEnd"/>
            <w:r w:rsidRPr="0045248D">
              <w:t xml:space="preserve"> is specified to sinusoid signals and for high dynamic ranges is only specified for accuracy in the top most 30</w:t>
            </w:r>
            <w:r>
              <w:t> </w:t>
            </w:r>
            <w:r w:rsidRPr="0045248D">
              <w:t>dB of its dynamic range. Therefore the actual accuracy that can be achieved dur</w:t>
            </w:r>
            <w:r>
              <w:t>ing such measurements up to 100 </w:t>
            </w:r>
            <w:r w:rsidRPr="0045248D">
              <w:t>dB below PEP at 26</w:t>
            </w:r>
            <w:r>
              <w:t> </w:t>
            </w:r>
            <w:r w:rsidRPr="0045248D">
              <w:t>GHz power is no better than +/- 4</w:t>
            </w:r>
            <w:r>
              <w:t> </w:t>
            </w:r>
            <w:proofErr w:type="spellStart"/>
            <w:r w:rsidRPr="0045248D">
              <w:t>dB.</w:t>
            </w:r>
            <w:proofErr w:type="spellEnd"/>
          </w:p>
          <w:p w14:paraId="02A89E05" w14:textId="66757D9E" w:rsidR="00D637B5" w:rsidRPr="008423CA" w:rsidRDefault="00D637B5" w:rsidP="007D502A">
            <w:pPr>
              <w:keepNext/>
              <w:keepLines/>
              <w:widowControl w:val="0"/>
            </w:pPr>
            <w:r>
              <w:t>**) Between 0 and -20 dBm. As for note *) it is limited by what is possible to measure for the given signals and frequencies.</w:t>
            </w:r>
          </w:p>
        </w:tc>
      </w:tr>
    </w:tbl>
    <w:p w14:paraId="4B4739E1" w14:textId="0C7EBC39" w:rsidR="00AB350B" w:rsidRDefault="00C17782" w:rsidP="00AB350B">
      <w:pPr>
        <w:pStyle w:val="Heading1"/>
        <w:numPr>
          <w:ilvl w:val="0"/>
          <w:numId w:val="0"/>
        </w:numPr>
        <w:rPr>
          <w:ins w:id="1080" w:author="Andrea Lorelli" w:date="2019-11-28T12:43:00Z"/>
          <w:lang w:val="en-GB"/>
        </w:rPr>
      </w:pPr>
      <w:r>
        <w:br w:type="page"/>
      </w:r>
      <w:ins w:id="1081" w:author="Andrea Lorelli" w:date="2019-11-28T12:43:00Z">
        <w:r w:rsidR="00AB350B" w:rsidRPr="00D95C12">
          <w:rPr>
            <w:lang w:val="en-GB"/>
          </w:rPr>
          <w:lastRenderedPageBreak/>
          <w:t xml:space="preserve">Annex </w:t>
        </w:r>
      </w:ins>
      <w:ins w:id="1082" w:author="Andrea Lorelli" w:date="2019-11-28T12:44:00Z">
        <w:r w:rsidR="00AB350B">
          <w:rPr>
            <w:lang w:val="en-GB"/>
          </w:rPr>
          <w:t>F</w:t>
        </w:r>
      </w:ins>
      <w:ins w:id="1083" w:author="Andrea Lorelli" w:date="2019-11-28T12:43:00Z">
        <w:r w:rsidR="00AB350B" w:rsidRPr="00D95C12">
          <w:rPr>
            <w:lang w:val="en-GB"/>
          </w:rPr>
          <w:t xml:space="preserve"> (informative):</w:t>
        </w:r>
      </w:ins>
    </w:p>
    <w:p w14:paraId="06844CA6" w14:textId="555A003C" w:rsidR="00AB350B" w:rsidRDefault="00AB350B" w:rsidP="00AB350B">
      <w:pPr>
        <w:pStyle w:val="Heading1"/>
        <w:numPr>
          <w:ilvl w:val="0"/>
          <w:numId w:val="0"/>
        </w:numPr>
        <w:rPr>
          <w:ins w:id="1084" w:author="Andrea Lorelli" w:date="2019-11-28T12:44:00Z"/>
          <w:lang w:val="en-GB"/>
        </w:rPr>
      </w:pPr>
      <w:ins w:id="1085" w:author="Andrea Lorelli" w:date="2019-11-28T12:44:00Z">
        <w:r>
          <w:rPr>
            <w:lang w:val="en-GB"/>
          </w:rPr>
          <w:t>Checklist</w:t>
        </w:r>
      </w:ins>
    </w:p>
    <w:p w14:paraId="2B26B075" w14:textId="5531C57D" w:rsidR="00AB350B" w:rsidRDefault="00AB350B" w:rsidP="00AB350B">
      <w:pPr>
        <w:rPr>
          <w:ins w:id="1086" w:author="Andrea Lorelli" w:date="2019-11-28T12:45:00Z"/>
        </w:rPr>
      </w:pPr>
      <w:ins w:id="1087" w:author="Andrea Lorelli" w:date="2019-11-28T12:44:00Z">
        <w:r>
          <w:t>This annex provides a traceability of the technical parameters for article 3.2 of Directive 2014/53/EU [</w:t>
        </w:r>
      </w:ins>
      <w:ins w:id="1088" w:author="Andrea Lorelli" w:date="2019-11-28T12:47:00Z">
        <w:r w:rsidR="00B65ADB">
          <w:t>i.1</w:t>
        </w:r>
      </w:ins>
      <w:ins w:id="1089" w:author="Andrea Lorelli" w:date="2019-11-28T12:44:00Z">
        <w:r>
          <w:t>] defined in ETSI EG 203 336 [i.1</w:t>
        </w:r>
      </w:ins>
      <w:ins w:id="1090" w:author="Andrea Lorelli" w:date="2019-11-28T12:46:00Z">
        <w:r w:rsidR="00B65ADB">
          <w:t>0</w:t>
        </w:r>
      </w:ins>
      <w:ins w:id="1091" w:author="Andrea Lorelli" w:date="2019-11-28T12:44:00Z">
        <w:r>
          <w:t>] with the technical requirements for conformance defined in clause 4 of the present document. If a technical parameter for article 3.2 of Directive 2014/53/EU [</w:t>
        </w:r>
      </w:ins>
      <w:ins w:id="1092" w:author="Andrea Lorelli" w:date="2019-11-28T12:47:00Z">
        <w:r w:rsidR="00B65ADB">
          <w:t>i.1</w:t>
        </w:r>
      </w:ins>
      <w:ins w:id="1093" w:author="Andrea Lorelli" w:date="2019-11-28T12:44:00Z">
        <w:r>
          <w:t>] defined in ETSI EG 203 336 [i.1</w:t>
        </w:r>
      </w:ins>
      <w:ins w:id="1094" w:author="Andrea Lorelli" w:date="2019-11-28T12:46:00Z">
        <w:r w:rsidR="00B65ADB">
          <w:t>0</w:t>
        </w:r>
      </w:ins>
      <w:ins w:id="1095" w:author="Andrea Lorelli" w:date="2019-11-28T12:44:00Z">
        <w:r>
          <w:t>] has not been included in the present document, an explanation is provided. An explanation is also provided whenever a technical parameter defined in ETSI EG 203 336 [i.1</w:t>
        </w:r>
      </w:ins>
      <w:ins w:id="1096" w:author="Andrea Lorelli" w:date="2019-11-28T12:46:00Z">
        <w:r w:rsidR="00B65ADB">
          <w:t>0</w:t>
        </w:r>
      </w:ins>
      <w:ins w:id="1097" w:author="Andrea Lorelli" w:date="2019-11-28T12:44:00Z">
        <w:r>
          <w:t xml:space="preserve">] is covered by an alternative technical requirement. </w:t>
        </w:r>
      </w:ins>
    </w:p>
    <w:p w14:paraId="0E5CD3BB" w14:textId="77777777" w:rsidR="00AB350B" w:rsidRDefault="00AB350B" w:rsidP="00AB350B">
      <w:pPr>
        <w:rPr>
          <w:ins w:id="1098" w:author="Andrea Lorelli" w:date="2019-11-28T12:44:00Z"/>
        </w:rPr>
      </w:pPr>
    </w:p>
    <w:p w14:paraId="37D4D917" w14:textId="77777777" w:rsidR="00AB350B" w:rsidRDefault="00AB350B" w:rsidP="00AB350B">
      <w:pPr>
        <w:pStyle w:val="TH"/>
        <w:rPr>
          <w:ins w:id="1099" w:author="Andrea Lorelli" w:date="2019-11-28T12:44:00Z"/>
        </w:rPr>
      </w:pPr>
      <w:ins w:id="1100" w:author="Andrea Lorelli" w:date="2019-11-28T12:44:00Z">
        <w:r w:rsidRPr="00D90DC3">
          <w:t xml:space="preserve">Table </w:t>
        </w:r>
        <w:r>
          <w:t>F.1</w:t>
        </w:r>
        <w:r w:rsidRPr="00D90DC3">
          <w:t xml:space="preserve">: </w:t>
        </w:r>
        <w:r>
          <w:t>Checklist</w:t>
        </w:r>
      </w:ins>
    </w:p>
    <w:tbl>
      <w:tblPr>
        <w:tblStyle w:val="TableGrid"/>
        <w:tblW w:w="0" w:type="auto"/>
        <w:tblLook w:val="04A0" w:firstRow="1" w:lastRow="0" w:firstColumn="1" w:lastColumn="0" w:noHBand="0" w:noVBand="1"/>
      </w:tblPr>
      <w:tblGrid>
        <w:gridCol w:w="3964"/>
        <w:gridCol w:w="1134"/>
        <w:gridCol w:w="4531"/>
      </w:tblGrid>
      <w:tr w:rsidR="00AB350B" w14:paraId="632C03E4" w14:textId="77777777" w:rsidTr="002254E5">
        <w:trPr>
          <w:ins w:id="1101" w:author="Andrea Lorelli" w:date="2019-11-28T12:44:00Z"/>
        </w:trPr>
        <w:tc>
          <w:tcPr>
            <w:tcW w:w="3964" w:type="dxa"/>
          </w:tcPr>
          <w:p w14:paraId="71DBFE6F" w14:textId="77777777" w:rsidR="00AB350B" w:rsidRPr="002254E5" w:rsidRDefault="00AB350B" w:rsidP="002254E5">
            <w:pPr>
              <w:jc w:val="center"/>
              <w:rPr>
                <w:ins w:id="1102" w:author="Andrea Lorelli" w:date="2019-11-28T12:44:00Z"/>
                <w:b/>
              </w:rPr>
            </w:pPr>
            <w:ins w:id="1103" w:author="Andrea Lorelli" w:date="2019-11-28T12:44:00Z">
              <w:r w:rsidRPr="002254E5">
                <w:rPr>
                  <w:b/>
                </w:rPr>
                <w:t xml:space="preserve">Technical </w:t>
              </w:r>
              <w:r>
                <w:rPr>
                  <w:b/>
                </w:rPr>
                <w:t>Parameters</w:t>
              </w:r>
              <w:r w:rsidRPr="002254E5">
                <w:rPr>
                  <w:b/>
                </w:rPr>
                <w:t xml:space="preserve"> defined in EG 203 336 [i.11]</w:t>
              </w:r>
            </w:ins>
          </w:p>
        </w:tc>
        <w:tc>
          <w:tcPr>
            <w:tcW w:w="1134" w:type="dxa"/>
          </w:tcPr>
          <w:p w14:paraId="1FBCCA2F" w14:textId="77777777" w:rsidR="00AB350B" w:rsidRPr="002254E5" w:rsidRDefault="00AB350B" w:rsidP="002254E5">
            <w:pPr>
              <w:jc w:val="center"/>
              <w:rPr>
                <w:ins w:id="1104" w:author="Andrea Lorelli" w:date="2019-11-28T12:44:00Z"/>
                <w:b/>
              </w:rPr>
            </w:pPr>
            <w:ins w:id="1105" w:author="Andrea Lorelli" w:date="2019-11-28T12:44:00Z">
              <w:r w:rsidRPr="002254E5">
                <w:rPr>
                  <w:b/>
                </w:rPr>
                <w:t>Clauses of the present document</w:t>
              </w:r>
            </w:ins>
          </w:p>
        </w:tc>
        <w:tc>
          <w:tcPr>
            <w:tcW w:w="4531" w:type="dxa"/>
          </w:tcPr>
          <w:p w14:paraId="28A5293E" w14:textId="77777777" w:rsidR="00AB350B" w:rsidRPr="002254E5" w:rsidRDefault="00AB350B" w:rsidP="002254E5">
            <w:pPr>
              <w:jc w:val="center"/>
              <w:rPr>
                <w:ins w:id="1106" w:author="Andrea Lorelli" w:date="2019-11-28T12:44:00Z"/>
                <w:b/>
              </w:rPr>
            </w:pPr>
            <w:ins w:id="1107" w:author="Andrea Lorelli" w:date="2019-11-28T12:44:00Z">
              <w:r w:rsidRPr="002254E5">
                <w:rPr>
                  <w:b/>
                </w:rPr>
                <w:t>Comments</w:t>
              </w:r>
            </w:ins>
          </w:p>
        </w:tc>
      </w:tr>
      <w:tr w:rsidR="00AB350B" w14:paraId="11A05DE1" w14:textId="77777777" w:rsidTr="002254E5">
        <w:trPr>
          <w:ins w:id="1108" w:author="Andrea Lorelli" w:date="2019-11-28T12:44:00Z"/>
        </w:trPr>
        <w:tc>
          <w:tcPr>
            <w:tcW w:w="9629" w:type="dxa"/>
            <w:gridSpan w:val="3"/>
            <w:shd w:val="clear" w:color="auto" w:fill="BFBFBF" w:themeFill="background1" w:themeFillShade="BF"/>
          </w:tcPr>
          <w:p w14:paraId="2A9E2FE6" w14:textId="77777777" w:rsidR="00AB350B" w:rsidRPr="002254E5" w:rsidRDefault="00AB350B" w:rsidP="002254E5">
            <w:pPr>
              <w:rPr>
                <w:ins w:id="1109" w:author="Andrea Lorelli" w:date="2019-11-28T12:44:00Z"/>
                <w:b/>
              </w:rPr>
            </w:pPr>
            <w:ins w:id="1110" w:author="Andrea Lorelli" w:date="2019-11-28T12:44:00Z">
              <w:r w:rsidRPr="002254E5">
                <w:rPr>
                  <w:b/>
                </w:rPr>
                <w:t xml:space="preserve">Transmitter </w:t>
              </w:r>
              <w:r>
                <w:rPr>
                  <w:b/>
                </w:rPr>
                <w:t>Parameters</w:t>
              </w:r>
            </w:ins>
          </w:p>
        </w:tc>
      </w:tr>
      <w:tr w:rsidR="00AB350B" w14:paraId="0321B722" w14:textId="77777777" w:rsidTr="002254E5">
        <w:trPr>
          <w:ins w:id="1111" w:author="Andrea Lorelli" w:date="2019-11-28T12:44:00Z"/>
        </w:trPr>
        <w:tc>
          <w:tcPr>
            <w:tcW w:w="3964" w:type="dxa"/>
          </w:tcPr>
          <w:p w14:paraId="503E339D" w14:textId="77777777" w:rsidR="00AB350B" w:rsidRDefault="00AB350B" w:rsidP="002254E5">
            <w:pPr>
              <w:rPr>
                <w:ins w:id="1112" w:author="Andrea Lorelli" w:date="2019-11-28T12:44:00Z"/>
              </w:rPr>
            </w:pPr>
            <w:ins w:id="1113" w:author="Andrea Lorelli" w:date="2019-11-28T12:44:00Z">
              <w:r w:rsidRPr="002254E5">
                <w:t>Transmit power (and possible accuracy)</w:t>
              </w:r>
            </w:ins>
          </w:p>
        </w:tc>
        <w:tc>
          <w:tcPr>
            <w:tcW w:w="1134" w:type="dxa"/>
          </w:tcPr>
          <w:p w14:paraId="7D4EF4AF" w14:textId="5D30D814" w:rsidR="00AB350B" w:rsidRDefault="00AB350B" w:rsidP="002254E5">
            <w:pPr>
              <w:jc w:val="center"/>
              <w:rPr>
                <w:ins w:id="1114" w:author="Andrea Lorelli" w:date="2019-11-28T12:44:00Z"/>
              </w:rPr>
            </w:pPr>
          </w:p>
        </w:tc>
        <w:tc>
          <w:tcPr>
            <w:tcW w:w="4531" w:type="dxa"/>
          </w:tcPr>
          <w:p w14:paraId="590DD7EE" w14:textId="77777777" w:rsidR="00AB350B" w:rsidRDefault="00AB350B" w:rsidP="002254E5">
            <w:pPr>
              <w:rPr>
                <w:ins w:id="1115" w:author="Andrea Lorelli" w:date="2019-11-28T12:44:00Z"/>
              </w:rPr>
            </w:pPr>
          </w:p>
        </w:tc>
      </w:tr>
      <w:tr w:rsidR="00AB350B" w14:paraId="3D3D5746" w14:textId="77777777" w:rsidTr="002254E5">
        <w:trPr>
          <w:ins w:id="1116" w:author="Andrea Lorelli" w:date="2019-11-28T12:44:00Z"/>
        </w:trPr>
        <w:tc>
          <w:tcPr>
            <w:tcW w:w="3964" w:type="dxa"/>
          </w:tcPr>
          <w:p w14:paraId="3F7B3585" w14:textId="77777777" w:rsidR="00AB350B" w:rsidRDefault="00AB350B" w:rsidP="002254E5">
            <w:pPr>
              <w:rPr>
                <w:ins w:id="1117" w:author="Andrea Lorelli" w:date="2019-11-28T12:44:00Z"/>
              </w:rPr>
            </w:pPr>
            <w:ins w:id="1118" w:author="Andrea Lorelli" w:date="2019-11-28T12:44:00Z">
              <w:r w:rsidRPr="002254E5">
                <w:t>Spectrum mask</w:t>
              </w:r>
            </w:ins>
          </w:p>
        </w:tc>
        <w:tc>
          <w:tcPr>
            <w:tcW w:w="1134" w:type="dxa"/>
          </w:tcPr>
          <w:p w14:paraId="74C10290" w14:textId="35DE6ACE" w:rsidR="00AB350B" w:rsidRDefault="00AB350B" w:rsidP="002254E5">
            <w:pPr>
              <w:jc w:val="center"/>
              <w:rPr>
                <w:ins w:id="1119" w:author="Andrea Lorelli" w:date="2019-11-28T12:44:00Z"/>
              </w:rPr>
            </w:pPr>
          </w:p>
        </w:tc>
        <w:tc>
          <w:tcPr>
            <w:tcW w:w="4531" w:type="dxa"/>
          </w:tcPr>
          <w:p w14:paraId="2B8C3797" w14:textId="77777777" w:rsidR="00AB350B" w:rsidRDefault="00AB350B" w:rsidP="002254E5">
            <w:pPr>
              <w:rPr>
                <w:ins w:id="1120" w:author="Andrea Lorelli" w:date="2019-11-28T12:44:00Z"/>
              </w:rPr>
            </w:pPr>
          </w:p>
        </w:tc>
      </w:tr>
      <w:tr w:rsidR="00AB350B" w14:paraId="16095314" w14:textId="77777777" w:rsidTr="002254E5">
        <w:trPr>
          <w:ins w:id="1121" w:author="Andrea Lorelli" w:date="2019-11-28T12:44:00Z"/>
        </w:trPr>
        <w:tc>
          <w:tcPr>
            <w:tcW w:w="3964" w:type="dxa"/>
          </w:tcPr>
          <w:p w14:paraId="7549F3D7" w14:textId="77777777" w:rsidR="00AB350B" w:rsidRDefault="00AB350B" w:rsidP="002254E5">
            <w:pPr>
              <w:rPr>
                <w:ins w:id="1122" w:author="Andrea Lorelli" w:date="2019-11-28T12:44:00Z"/>
              </w:rPr>
            </w:pPr>
            <w:ins w:id="1123" w:author="Andrea Lorelli" w:date="2019-11-28T12:44:00Z">
              <w:r>
                <w:t>Transmitter Frequency stability</w:t>
              </w:r>
            </w:ins>
          </w:p>
        </w:tc>
        <w:tc>
          <w:tcPr>
            <w:tcW w:w="1134" w:type="dxa"/>
          </w:tcPr>
          <w:p w14:paraId="311C7006" w14:textId="30B43E1F" w:rsidR="00AB350B" w:rsidRDefault="00AB350B" w:rsidP="002254E5">
            <w:pPr>
              <w:jc w:val="center"/>
              <w:rPr>
                <w:ins w:id="1124" w:author="Andrea Lorelli" w:date="2019-11-28T12:44:00Z"/>
              </w:rPr>
            </w:pPr>
          </w:p>
        </w:tc>
        <w:tc>
          <w:tcPr>
            <w:tcW w:w="4531" w:type="dxa"/>
          </w:tcPr>
          <w:p w14:paraId="2B0265D4" w14:textId="77777777" w:rsidR="00AB350B" w:rsidRDefault="00AB350B" w:rsidP="002254E5">
            <w:pPr>
              <w:rPr>
                <w:ins w:id="1125" w:author="Andrea Lorelli" w:date="2019-11-28T12:44:00Z"/>
              </w:rPr>
            </w:pPr>
          </w:p>
        </w:tc>
      </w:tr>
      <w:tr w:rsidR="00AB350B" w14:paraId="6AF3CA5B" w14:textId="77777777" w:rsidTr="002254E5">
        <w:trPr>
          <w:ins w:id="1126" w:author="Andrea Lorelli" w:date="2019-11-28T12:44:00Z"/>
        </w:trPr>
        <w:tc>
          <w:tcPr>
            <w:tcW w:w="3964" w:type="dxa"/>
          </w:tcPr>
          <w:p w14:paraId="7EC4F0AA" w14:textId="77777777" w:rsidR="00AB350B" w:rsidRDefault="00AB350B" w:rsidP="002254E5">
            <w:pPr>
              <w:rPr>
                <w:ins w:id="1127" w:author="Andrea Lorelli" w:date="2019-11-28T12:44:00Z"/>
              </w:rPr>
            </w:pPr>
            <w:ins w:id="1128" w:author="Andrea Lorelli" w:date="2019-11-28T12:44:00Z">
              <w:r>
                <w:t>Transmitter Intermodulation attenuation</w:t>
              </w:r>
            </w:ins>
          </w:p>
        </w:tc>
        <w:tc>
          <w:tcPr>
            <w:tcW w:w="1134" w:type="dxa"/>
          </w:tcPr>
          <w:p w14:paraId="6451B81F" w14:textId="77777777" w:rsidR="00AB350B" w:rsidRDefault="00AB350B" w:rsidP="002254E5">
            <w:pPr>
              <w:jc w:val="center"/>
              <w:rPr>
                <w:ins w:id="1129" w:author="Andrea Lorelli" w:date="2019-11-28T12:44:00Z"/>
              </w:rPr>
            </w:pPr>
          </w:p>
        </w:tc>
        <w:tc>
          <w:tcPr>
            <w:tcW w:w="4531" w:type="dxa"/>
          </w:tcPr>
          <w:p w14:paraId="2E115B99" w14:textId="77777777" w:rsidR="00AB350B" w:rsidRDefault="00AB350B" w:rsidP="002254E5">
            <w:pPr>
              <w:rPr>
                <w:ins w:id="1130" w:author="Andrea Lorelli" w:date="2019-11-28T12:44:00Z"/>
              </w:rPr>
            </w:pPr>
          </w:p>
        </w:tc>
      </w:tr>
      <w:tr w:rsidR="00AB350B" w14:paraId="16F50342" w14:textId="77777777" w:rsidTr="002254E5">
        <w:trPr>
          <w:ins w:id="1131" w:author="Andrea Lorelli" w:date="2019-11-28T12:44:00Z"/>
        </w:trPr>
        <w:tc>
          <w:tcPr>
            <w:tcW w:w="3964" w:type="dxa"/>
          </w:tcPr>
          <w:p w14:paraId="25A6F3BB" w14:textId="77777777" w:rsidR="00AB350B" w:rsidRDefault="00AB350B" w:rsidP="002254E5">
            <w:pPr>
              <w:rPr>
                <w:ins w:id="1132" w:author="Andrea Lorelli" w:date="2019-11-28T12:44:00Z"/>
              </w:rPr>
            </w:pPr>
            <w:ins w:id="1133" w:author="Andrea Lorelli" w:date="2019-11-28T12:44:00Z">
              <w:r>
                <w:t>Unwanted emissions (OOB and spurious domains)</w:t>
              </w:r>
            </w:ins>
          </w:p>
        </w:tc>
        <w:tc>
          <w:tcPr>
            <w:tcW w:w="1134" w:type="dxa"/>
          </w:tcPr>
          <w:p w14:paraId="10E10B5A" w14:textId="7C1A83E8" w:rsidR="00AB350B" w:rsidRDefault="00AB350B" w:rsidP="002254E5">
            <w:pPr>
              <w:jc w:val="center"/>
              <w:rPr>
                <w:ins w:id="1134" w:author="Andrea Lorelli" w:date="2019-11-28T12:44:00Z"/>
              </w:rPr>
            </w:pPr>
          </w:p>
        </w:tc>
        <w:tc>
          <w:tcPr>
            <w:tcW w:w="4531" w:type="dxa"/>
          </w:tcPr>
          <w:p w14:paraId="734AC859" w14:textId="52B4DA3F" w:rsidR="00AB350B" w:rsidRDefault="00AB350B" w:rsidP="002254E5">
            <w:pPr>
              <w:rPr>
                <w:ins w:id="1135" w:author="Andrea Lorelli" w:date="2019-11-28T12:44:00Z"/>
              </w:rPr>
            </w:pPr>
          </w:p>
        </w:tc>
      </w:tr>
      <w:tr w:rsidR="00AB350B" w14:paraId="7E66B44F" w14:textId="77777777" w:rsidTr="002254E5">
        <w:trPr>
          <w:ins w:id="1136" w:author="Andrea Lorelli" w:date="2019-11-28T12:44:00Z"/>
        </w:trPr>
        <w:tc>
          <w:tcPr>
            <w:tcW w:w="3964" w:type="dxa"/>
          </w:tcPr>
          <w:p w14:paraId="508AB771" w14:textId="77777777" w:rsidR="00AB350B" w:rsidRDefault="00AB350B" w:rsidP="002254E5">
            <w:pPr>
              <w:overflowPunct/>
              <w:spacing w:after="0"/>
              <w:textAlignment w:val="auto"/>
              <w:rPr>
                <w:ins w:id="1137" w:author="Andrea Lorelli" w:date="2019-11-28T12:44:00Z"/>
              </w:rPr>
            </w:pPr>
            <w:proofErr w:type="gramStart"/>
            <w:ins w:id="1138" w:author="Andrea Lorelli" w:date="2019-11-28T12:44:00Z">
              <w:r>
                <w:t>Transmitter  Time</w:t>
              </w:r>
              <w:proofErr w:type="gramEnd"/>
              <w:r>
                <w:t xml:space="preserve"> domain characteristics (e.g. e.g. the duty cycle, turn-on and turn-off, frequency hopping cycle, dynamic changes of</w:t>
              </w:r>
            </w:ins>
          </w:p>
          <w:p w14:paraId="74AC5A4A" w14:textId="77777777" w:rsidR="00AB350B" w:rsidRDefault="00AB350B" w:rsidP="002254E5">
            <w:pPr>
              <w:rPr>
                <w:ins w:id="1139" w:author="Andrea Lorelli" w:date="2019-11-28T12:44:00Z"/>
              </w:rPr>
            </w:pPr>
            <w:ins w:id="1140" w:author="Andrea Lorelli" w:date="2019-11-28T12:44:00Z">
              <w:r>
                <w:t>modulation scheme and others)</w:t>
              </w:r>
            </w:ins>
          </w:p>
        </w:tc>
        <w:tc>
          <w:tcPr>
            <w:tcW w:w="1134" w:type="dxa"/>
          </w:tcPr>
          <w:p w14:paraId="1310CCD6" w14:textId="77777777" w:rsidR="00AB350B" w:rsidRDefault="00AB350B" w:rsidP="002254E5">
            <w:pPr>
              <w:jc w:val="center"/>
              <w:rPr>
                <w:ins w:id="1141" w:author="Andrea Lorelli" w:date="2019-11-28T12:44:00Z"/>
              </w:rPr>
            </w:pPr>
          </w:p>
          <w:p w14:paraId="068EDC47" w14:textId="204358DD" w:rsidR="00AB350B" w:rsidRDefault="00AB350B" w:rsidP="002254E5">
            <w:pPr>
              <w:jc w:val="center"/>
              <w:rPr>
                <w:ins w:id="1142" w:author="Andrea Lorelli" w:date="2019-11-28T12:44:00Z"/>
              </w:rPr>
            </w:pPr>
          </w:p>
        </w:tc>
        <w:tc>
          <w:tcPr>
            <w:tcW w:w="4531" w:type="dxa"/>
          </w:tcPr>
          <w:p w14:paraId="2AEA6D0F" w14:textId="7F25730E" w:rsidR="00AB350B" w:rsidRDefault="00AB350B" w:rsidP="002254E5">
            <w:pPr>
              <w:rPr>
                <w:ins w:id="1143" w:author="Andrea Lorelli" w:date="2019-11-28T12:44:00Z"/>
              </w:rPr>
            </w:pPr>
          </w:p>
        </w:tc>
      </w:tr>
      <w:tr w:rsidR="00AB350B" w14:paraId="2364C3F8" w14:textId="77777777" w:rsidTr="002254E5">
        <w:trPr>
          <w:ins w:id="1144" w:author="Andrea Lorelli" w:date="2019-11-28T12:44:00Z"/>
        </w:trPr>
        <w:tc>
          <w:tcPr>
            <w:tcW w:w="3964" w:type="dxa"/>
          </w:tcPr>
          <w:p w14:paraId="45202F10" w14:textId="77777777" w:rsidR="00AB350B" w:rsidRDefault="00AB350B" w:rsidP="002254E5">
            <w:pPr>
              <w:rPr>
                <w:ins w:id="1145" w:author="Andrea Lorelli" w:date="2019-11-28T12:44:00Z"/>
              </w:rPr>
            </w:pPr>
            <w:ins w:id="1146" w:author="Andrea Lorelli" w:date="2019-11-28T12:44:00Z">
              <w:r>
                <w:t>Transmitter Transients</w:t>
              </w:r>
            </w:ins>
          </w:p>
        </w:tc>
        <w:tc>
          <w:tcPr>
            <w:tcW w:w="1134" w:type="dxa"/>
          </w:tcPr>
          <w:p w14:paraId="7EBA5618" w14:textId="77777777" w:rsidR="00AB350B" w:rsidRDefault="00AB350B" w:rsidP="002254E5">
            <w:pPr>
              <w:jc w:val="center"/>
              <w:rPr>
                <w:ins w:id="1147" w:author="Andrea Lorelli" w:date="2019-11-28T12:44:00Z"/>
              </w:rPr>
            </w:pPr>
          </w:p>
        </w:tc>
        <w:tc>
          <w:tcPr>
            <w:tcW w:w="4531" w:type="dxa"/>
          </w:tcPr>
          <w:p w14:paraId="4D85DC64" w14:textId="77777777" w:rsidR="00AB350B" w:rsidRDefault="00AB350B" w:rsidP="002254E5">
            <w:pPr>
              <w:rPr>
                <w:ins w:id="1148" w:author="Andrea Lorelli" w:date="2019-11-28T12:44:00Z"/>
              </w:rPr>
            </w:pPr>
          </w:p>
        </w:tc>
      </w:tr>
      <w:tr w:rsidR="00AB350B" w14:paraId="0EF9AD04" w14:textId="77777777" w:rsidTr="002254E5">
        <w:trPr>
          <w:ins w:id="1149" w:author="Andrea Lorelli" w:date="2019-11-28T12:44:00Z"/>
        </w:trPr>
        <w:tc>
          <w:tcPr>
            <w:tcW w:w="9629" w:type="dxa"/>
            <w:gridSpan w:val="3"/>
            <w:shd w:val="clear" w:color="auto" w:fill="BFBFBF" w:themeFill="background1" w:themeFillShade="BF"/>
          </w:tcPr>
          <w:p w14:paraId="6BBEBA30" w14:textId="77777777" w:rsidR="00AB350B" w:rsidRPr="002254E5" w:rsidRDefault="00AB350B" w:rsidP="002254E5">
            <w:pPr>
              <w:rPr>
                <w:ins w:id="1150" w:author="Andrea Lorelli" w:date="2019-11-28T12:44:00Z"/>
                <w:b/>
              </w:rPr>
            </w:pPr>
            <w:ins w:id="1151" w:author="Andrea Lorelli" w:date="2019-11-28T12:44:00Z">
              <w:r w:rsidRPr="002254E5">
                <w:rPr>
                  <w:b/>
                </w:rPr>
                <w:t xml:space="preserve">Receiver </w:t>
              </w:r>
              <w:r>
                <w:rPr>
                  <w:b/>
                </w:rPr>
                <w:t>Parameters</w:t>
              </w:r>
            </w:ins>
          </w:p>
        </w:tc>
      </w:tr>
      <w:tr w:rsidR="00AB350B" w14:paraId="3002425B" w14:textId="77777777" w:rsidTr="002254E5">
        <w:trPr>
          <w:ins w:id="1152" w:author="Andrea Lorelli" w:date="2019-11-28T12:44:00Z"/>
        </w:trPr>
        <w:tc>
          <w:tcPr>
            <w:tcW w:w="3964" w:type="dxa"/>
          </w:tcPr>
          <w:p w14:paraId="1B6F2362" w14:textId="77777777" w:rsidR="00AB350B" w:rsidRDefault="00AB350B" w:rsidP="002254E5">
            <w:pPr>
              <w:rPr>
                <w:ins w:id="1153" w:author="Andrea Lorelli" w:date="2019-11-28T12:44:00Z"/>
              </w:rPr>
            </w:pPr>
            <w:ins w:id="1154" w:author="Andrea Lorelli" w:date="2019-11-28T12:44:00Z">
              <w:r>
                <w:t>Receiver sensitivity</w:t>
              </w:r>
            </w:ins>
          </w:p>
        </w:tc>
        <w:tc>
          <w:tcPr>
            <w:tcW w:w="1134" w:type="dxa"/>
          </w:tcPr>
          <w:p w14:paraId="11AD3188" w14:textId="5ABBEDED" w:rsidR="00AB350B" w:rsidRDefault="00AB350B" w:rsidP="002254E5">
            <w:pPr>
              <w:jc w:val="center"/>
              <w:rPr>
                <w:ins w:id="1155" w:author="Andrea Lorelli" w:date="2019-11-28T12:44:00Z"/>
              </w:rPr>
            </w:pPr>
          </w:p>
        </w:tc>
        <w:tc>
          <w:tcPr>
            <w:tcW w:w="4531" w:type="dxa"/>
          </w:tcPr>
          <w:p w14:paraId="3C51FA76" w14:textId="77777777" w:rsidR="00AB350B" w:rsidRDefault="00AB350B" w:rsidP="002254E5">
            <w:pPr>
              <w:rPr>
                <w:ins w:id="1156" w:author="Andrea Lorelli" w:date="2019-11-28T12:44:00Z"/>
              </w:rPr>
            </w:pPr>
          </w:p>
        </w:tc>
      </w:tr>
      <w:tr w:rsidR="00AB350B" w14:paraId="2C63973D" w14:textId="77777777" w:rsidTr="002254E5">
        <w:trPr>
          <w:ins w:id="1157" w:author="Andrea Lorelli" w:date="2019-11-28T12:44:00Z"/>
        </w:trPr>
        <w:tc>
          <w:tcPr>
            <w:tcW w:w="3964" w:type="dxa"/>
          </w:tcPr>
          <w:p w14:paraId="61B86D74" w14:textId="77777777" w:rsidR="00AB350B" w:rsidRDefault="00AB350B" w:rsidP="002254E5">
            <w:pPr>
              <w:rPr>
                <w:ins w:id="1158" w:author="Andrea Lorelli" w:date="2019-11-28T12:44:00Z"/>
              </w:rPr>
            </w:pPr>
            <w:ins w:id="1159" w:author="Andrea Lorelli" w:date="2019-11-28T12:44:00Z">
              <w:r>
                <w:t>Receiver co-channel rejection</w:t>
              </w:r>
            </w:ins>
          </w:p>
        </w:tc>
        <w:tc>
          <w:tcPr>
            <w:tcW w:w="5665" w:type="dxa"/>
            <w:gridSpan w:val="2"/>
          </w:tcPr>
          <w:p w14:paraId="7B4BF785" w14:textId="77777777" w:rsidR="00AB350B" w:rsidRDefault="00AB350B" w:rsidP="002254E5">
            <w:pPr>
              <w:jc w:val="center"/>
              <w:rPr>
                <w:ins w:id="1160" w:author="Andrea Lorelli" w:date="2019-11-28T12:44:00Z"/>
              </w:rPr>
            </w:pPr>
          </w:p>
        </w:tc>
      </w:tr>
      <w:tr w:rsidR="00AB350B" w14:paraId="3C5CC9D9" w14:textId="77777777" w:rsidTr="002254E5">
        <w:trPr>
          <w:ins w:id="1161" w:author="Andrea Lorelli" w:date="2019-11-28T12:44:00Z"/>
        </w:trPr>
        <w:tc>
          <w:tcPr>
            <w:tcW w:w="9629" w:type="dxa"/>
            <w:gridSpan w:val="3"/>
            <w:shd w:val="clear" w:color="auto" w:fill="F2F2F2" w:themeFill="background1" w:themeFillShade="F2"/>
          </w:tcPr>
          <w:p w14:paraId="03ADC49F" w14:textId="77777777" w:rsidR="00AB350B" w:rsidRDefault="00AB350B" w:rsidP="002254E5">
            <w:pPr>
              <w:rPr>
                <w:ins w:id="1162" w:author="Andrea Lorelli" w:date="2019-11-28T12:44:00Z"/>
              </w:rPr>
            </w:pPr>
            <w:ins w:id="1163" w:author="Andrea Lorelli" w:date="2019-11-28T12:44:00Z">
              <w:r>
                <w:rPr>
                  <w:i/>
                </w:rPr>
                <w:t xml:space="preserve">Receiver </w:t>
              </w:r>
              <w:r w:rsidRPr="002254E5">
                <w:rPr>
                  <w:i/>
                </w:rPr>
                <w:t>Single signal selectivity</w:t>
              </w:r>
            </w:ins>
          </w:p>
        </w:tc>
      </w:tr>
      <w:tr w:rsidR="00AB350B" w14:paraId="0202C375" w14:textId="77777777" w:rsidTr="002254E5">
        <w:trPr>
          <w:ins w:id="1164" w:author="Andrea Lorelli" w:date="2019-11-28T12:44:00Z"/>
        </w:trPr>
        <w:tc>
          <w:tcPr>
            <w:tcW w:w="3964" w:type="dxa"/>
          </w:tcPr>
          <w:p w14:paraId="4EB86B9D" w14:textId="77777777" w:rsidR="00AB350B" w:rsidRDefault="00AB350B" w:rsidP="002254E5">
            <w:pPr>
              <w:rPr>
                <w:ins w:id="1165" w:author="Andrea Lorelli" w:date="2019-11-28T12:44:00Z"/>
              </w:rPr>
            </w:pPr>
            <w:ins w:id="1166" w:author="Andrea Lorelli" w:date="2019-11-28T12:44:00Z">
              <w:r>
                <w:t>Adjacent signal/channel Selectivity</w:t>
              </w:r>
            </w:ins>
          </w:p>
        </w:tc>
        <w:tc>
          <w:tcPr>
            <w:tcW w:w="1134" w:type="dxa"/>
          </w:tcPr>
          <w:p w14:paraId="14054173" w14:textId="58FAE7F1" w:rsidR="00AB350B" w:rsidRDefault="00AB350B" w:rsidP="002254E5">
            <w:pPr>
              <w:jc w:val="center"/>
              <w:rPr>
                <w:ins w:id="1167" w:author="Andrea Lorelli" w:date="2019-11-28T12:44:00Z"/>
              </w:rPr>
            </w:pPr>
          </w:p>
        </w:tc>
        <w:tc>
          <w:tcPr>
            <w:tcW w:w="4531" w:type="dxa"/>
          </w:tcPr>
          <w:p w14:paraId="28ACA355" w14:textId="77777777" w:rsidR="00AB350B" w:rsidRDefault="00AB350B" w:rsidP="002254E5">
            <w:pPr>
              <w:rPr>
                <w:ins w:id="1168" w:author="Andrea Lorelli" w:date="2019-11-28T12:44:00Z"/>
              </w:rPr>
            </w:pPr>
          </w:p>
        </w:tc>
      </w:tr>
      <w:tr w:rsidR="00AB350B" w14:paraId="2FC280AA" w14:textId="77777777" w:rsidTr="002254E5">
        <w:trPr>
          <w:ins w:id="1169" w:author="Andrea Lorelli" w:date="2019-11-28T12:44:00Z"/>
        </w:trPr>
        <w:tc>
          <w:tcPr>
            <w:tcW w:w="3964" w:type="dxa"/>
          </w:tcPr>
          <w:p w14:paraId="3F110F3C" w14:textId="77777777" w:rsidR="00AB350B" w:rsidRDefault="00AB350B" w:rsidP="002254E5">
            <w:pPr>
              <w:rPr>
                <w:ins w:id="1170" w:author="Andrea Lorelli" w:date="2019-11-28T12:44:00Z"/>
              </w:rPr>
            </w:pPr>
            <w:ins w:id="1171" w:author="Andrea Lorelli" w:date="2019-11-28T12:44:00Z">
              <w:r>
                <w:t>Spurious response Rejection</w:t>
              </w:r>
            </w:ins>
          </w:p>
        </w:tc>
        <w:tc>
          <w:tcPr>
            <w:tcW w:w="1134" w:type="dxa"/>
          </w:tcPr>
          <w:p w14:paraId="0C823F54" w14:textId="2CA0F546" w:rsidR="00AB350B" w:rsidRDefault="00AB350B" w:rsidP="002254E5">
            <w:pPr>
              <w:jc w:val="center"/>
              <w:rPr>
                <w:ins w:id="1172" w:author="Andrea Lorelli" w:date="2019-11-28T12:44:00Z"/>
              </w:rPr>
            </w:pPr>
          </w:p>
        </w:tc>
        <w:tc>
          <w:tcPr>
            <w:tcW w:w="4531" w:type="dxa"/>
          </w:tcPr>
          <w:p w14:paraId="7BC42B6A" w14:textId="77777777" w:rsidR="00AB350B" w:rsidRDefault="00AB350B" w:rsidP="002254E5">
            <w:pPr>
              <w:rPr>
                <w:ins w:id="1173" w:author="Andrea Lorelli" w:date="2019-11-28T12:44:00Z"/>
              </w:rPr>
            </w:pPr>
          </w:p>
        </w:tc>
      </w:tr>
      <w:tr w:rsidR="00AB350B" w14:paraId="3C42D82D" w14:textId="77777777" w:rsidTr="002254E5">
        <w:trPr>
          <w:ins w:id="1174" w:author="Andrea Lorelli" w:date="2019-11-28T12:44:00Z"/>
        </w:trPr>
        <w:tc>
          <w:tcPr>
            <w:tcW w:w="9629" w:type="dxa"/>
            <w:gridSpan w:val="3"/>
            <w:shd w:val="clear" w:color="auto" w:fill="F2F2F2" w:themeFill="background1" w:themeFillShade="F2"/>
          </w:tcPr>
          <w:p w14:paraId="53CEB6AC" w14:textId="77777777" w:rsidR="00AB350B" w:rsidRDefault="00AB350B" w:rsidP="002254E5">
            <w:pPr>
              <w:rPr>
                <w:ins w:id="1175" w:author="Andrea Lorelli" w:date="2019-11-28T12:44:00Z"/>
              </w:rPr>
            </w:pPr>
            <w:ins w:id="1176" w:author="Andrea Lorelli" w:date="2019-11-28T12:44:00Z">
              <w:r w:rsidRPr="002254E5">
                <w:rPr>
                  <w:i/>
                </w:rPr>
                <w:t>Receiver multiple signal selectivity</w:t>
              </w:r>
            </w:ins>
          </w:p>
        </w:tc>
      </w:tr>
      <w:tr w:rsidR="00AB350B" w14:paraId="580D1381" w14:textId="77777777" w:rsidTr="002254E5">
        <w:trPr>
          <w:ins w:id="1177" w:author="Andrea Lorelli" w:date="2019-11-28T12:44:00Z"/>
        </w:trPr>
        <w:tc>
          <w:tcPr>
            <w:tcW w:w="3964" w:type="dxa"/>
          </w:tcPr>
          <w:p w14:paraId="6B6BFB34" w14:textId="77777777" w:rsidR="00AB350B" w:rsidRDefault="00AB350B" w:rsidP="002254E5">
            <w:pPr>
              <w:rPr>
                <w:ins w:id="1178" w:author="Andrea Lorelli" w:date="2019-11-28T12:44:00Z"/>
              </w:rPr>
            </w:pPr>
            <w:ins w:id="1179" w:author="Andrea Lorelli" w:date="2019-11-28T12:44:00Z">
              <w:r>
                <w:t>Receiver blocking</w:t>
              </w:r>
            </w:ins>
          </w:p>
        </w:tc>
        <w:tc>
          <w:tcPr>
            <w:tcW w:w="1134" w:type="dxa"/>
          </w:tcPr>
          <w:p w14:paraId="2890F753" w14:textId="35EE4769" w:rsidR="00AB350B" w:rsidRDefault="00AB350B" w:rsidP="002254E5">
            <w:pPr>
              <w:jc w:val="center"/>
              <w:rPr>
                <w:ins w:id="1180" w:author="Andrea Lorelli" w:date="2019-11-28T12:44:00Z"/>
              </w:rPr>
            </w:pPr>
          </w:p>
        </w:tc>
        <w:tc>
          <w:tcPr>
            <w:tcW w:w="4531" w:type="dxa"/>
          </w:tcPr>
          <w:p w14:paraId="5C6CE153" w14:textId="77777777" w:rsidR="00AB350B" w:rsidRDefault="00AB350B" w:rsidP="002254E5">
            <w:pPr>
              <w:rPr>
                <w:ins w:id="1181" w:author="Andrea Lorelli" w:date="2019-11-28T12:44:00Z"/>
              </w:rPr>
            </w:pPr>
          </w:p>
        </w:tc>
      </w:tr>
      <w:tr w:rsidR="00AB350B" w14:paraId="4273B4B0" w14:textId="77777777" w:rsidTr="002254E5">
        <w:trPr>
          <w:ins w:id="1182" w:author="Andrea Lorelli" w:date="2019-11-28T12:44:00Z"/>
        </w:trPr>
        <w:tc>
          <w:tcPr>
            <w:tcW w:w="3964" w:type="dxa"/>
          </w:tcPr>
          <w:p w14:paraId="08B21A5A" w14:textId="77777777" w:rsidR="00AB350B" w:rsidRDefault="00AB350B" w:rsidP="002254E5">
            <w:pPr>
              <w:rPr>
                <w:ins w:id="1183" w:author="Andrea Lorelli" w:date="2019-11-28T12:44:00Z"/>
              </w:rPr>
            </w:pPr>
            <w:ins w:id="1184" w:author="Andrea Lorelli" w:date="2019-11-28T12:44:00Z">
              <w:r>
                <w:t>Receiver radio-frequency intermodulation</w:t>
              </w:r>
            </w:ins>
          </w:p>
        </w:tc>
        <w:tc>
          <w:tcPr>
            <w:tcW w:w="1134" w:type="dxa"/>
          </w:tcPr>
          <w:p w14:paraId="33A9A40C" w14:textId="77777777" w:rsidR="00AB350B" w:rsidRDefault="00AB350B" w:rsidP="002254E5">
            <w:pPr>
              <w:jc w:val="center"/>
              <w:rPr>
                <w:ins w:id="1185" w:author="Andrea Lorelli" w:date="2019-11-28T12:44:00Z"/>
              </w:rPr>
            </w:pPr>
          </w:p>
        </w:tc>
        <w:tc>
          <w:tcPr>
            <w:tcW w:w="4531" w:type="dxa"/>
          </w:tcPr>
          <w:p w14:paraId="0E07206D" w14:textId="77777777" w:rsidR="00AB350B" w:rsidRDefault="00AB350B" w:rsidP="002254E5">
            <w:pPr>
              <w:rPr>
                <w:ins w:id="1186" w:author="Andrea Lorelli" w:date="2019-11-28T12:44:00Z"/>
              </w:rPr>
            </w:pPr>
          </w:p>
        </w:tc>
      </w:tr>
      <w:tr w:rsidR="00AB350B" w14:paraId="610A6267" w14:textId="77777777" w:rsidTr="002254E5">
        <w:trPr>
          <w:ins w:id="1187" w:author="Andrea Lorelli" w:date="2019-11-28T12:44:00Z"/>
        </w:trPr>
        <w:tc>
          <w:tcPr>
            <w:tcW w:w="3964" w:type="dxa"/>
          </w:tcPr>
          <w:p w14:paraId="6BE79B87" w14:textId="77777777" w:rsidR="00AB350B" w:rsidRDefault="00AB350B" w:rsidP="002254E5">
            <w:pPr>
              <w:rPr>
                <w:ins w:id="1188" w:author="Andrea Lorelli" w:date="2019-11-28T12:44:00Z"/>
              </w:rPr>
            </w:pPr>
            <w:ins w:id="1189" w:author="Andrea Lorelli" w:date="2019-11-28T12:44:00Z">
              <w:r>
                <w:t>Adjacent signal/channel selectivity</w:t>
              </w:r>
            </w:ins>
          </w:p>
        </w:tc>
        <w:tc>
          <w:tcPr>
            <w:tcW w:w="1134" w:type="dxa"/>
          </w:tcPr>
          <w:p w14:paraId="2F4670D9" w14:textId="77777777" w:rsidR="00AB350B" w:rsidRDefault="00AB350B" w:rsidP="002254E5">
            <w:pPr>
              <w:jc w:val="center"/>
              <w:rPr>
                <w:ins w:id="1190" w:author="Andrea Lorelli" w:date="2019-11-28T12:44:00Z"/>
              </w:rPr>
            </w:pPr>
          </w:p>
        </w:tc>
        <w:tc>
          <w:tcPr>
            <w:tcW w:w="4531" w:type="dxa"/>
          </w:tcPr>
          <w:p w14:paraId="3C63F067" w14:textId="77777777" w:rsidR="00AB350B" w:rsidRDefault="00AB350B" w:rsidP="002254E5">
            <w:pPr>
              <w:rPr>
                <w:ins w:id="1191" w:author="Andrea Lorelli" w:date="2019-11-28T12:44:00Z"/>
              </w:rPr>
            </w:pPr>
          </w:p>
        </w:tc>
      </w:tr>
      <w:tr w:rsidR="00AB350B" w14:paraId="244A440A" w14:textId="77777777" w:rsidTr="002254E5">
        <w:trPr>
          <w:ins w:id="1192" w:author="Andrea Lorelli" w:date="2019-11-28T12:44:00Z"/>
        </w:trPr>
        <w:tc>
          <w:tcPr>
            <w:tcW w:w="3964" w:type="dxa"/>
          </w:tcPr>
          <w:p w14:paraId="666DF217" w14:textId="77777777" w:rsidR="00AB350B" w:rsidRDefault="00AB350B" w:rsidP="002254E5">
            <w:pPr>
              <w:rPr>
                <w:ins w:id="1193" w:author="Andrea Lorelli" w:date="2019-11-28T12:44:00Z"/>
              </w:rPr>
            </w:pPr>
            <w:ins w:id="1194" w:author="Andrea Lorelli" w:date="2019-11-28T12:44:00Z">
              <w:r>
                <w:t>Receiver dynamic range</w:t>
              </w:r>
            </w:ins>
          </w:p>
        </w:tc>
        <w:tc>
          <w:tcPr>
            <w:tcW w:w="1134" w:type="dxa"/>
          </w:tcPr>
          <w:p w14:paraId="22ED530B" w14:textId="77777777" w:rsidR="00AB350B" w:rsidRDefault="00AB350B" w:rsidP="002254E5">
            <w:pPr>
              <w:jc w:val="center"/>
              <w:rPr>
                <w:ins w:id="1195" w:author="Andrea Lorelli" w:date="2019-11-28T12:44:00Z"/>
              </w:rPr>
            </w:pPr>
          </w:p>
        </w:tc>
        <w:tc>
          <w:tcPr>
            <w:tcW w:w="4531" w:type="dxa"/>
          </w:tcPr>
          <w:p w14:paraId="05979C0D" w14:textId="77777777" w:rsidR="00AB350B" w:rsidRDefault="00AB350B" w:rsidP="002254E5">
            <w:pPr>
              <w:rPr>
                <w:ins w:id="1196" w:author="Andrea Lorelli" w:date="2019-11-28T12:44:00Z"/>
              </w:rPr>
            </w:pPr>
          </w:p>
        </w:tc>
      </w:tr>
      <w:tr w:rsidR="00AB350B" w14:paraId="6B34EE98" w14:textId="77777777" w:rsidTr="002254E5">
        <w:trPr>
          <w:ins w:id="1197" w:author="Andrea Lorelli" w:date="2019-11-28T12:44:00Z"/>
        </w:trPr>
        <w:tc>
          <w:tcPr>
            <w:tcW w:w="3964" w:type="dxa"/>
          </w:tcPr>
          <w:p w14:paraId="5020F8A4" w14:textId="77777777" w:rsidR="00AB350B" w:rsidRDefault="00AB350B" w:rsidP="002254E5">
            <w:pPr>
              <w:rPr>
                <w:ins w:id="1198" w:author="Andrea Lorelli" w:date="2019-11-28T12:44:00Z"/>
              </w:rPr>
            </w:pPr>
            <w:ins w:id="1199" w:author="Andrea Lorelli" w:date="2019-11-28T12:44:00Z">
              <w:r>
                <w:t>Reciprocal mixing</w:t>
              </w:r>
            </w:ins>
          </w:p>
        </w:tc>
        <w:tc>
          <w:tcPr>
            <w:tcW w:w="1134" w:type="dxa"/>
          </w:tcPr>
          <w:p w14:paraId="1BEF9096" w14:textId="77777777" w:rsidR="00AB350B" w:rsidRDefault="00AB350B" w:rsidP="002254E5">
            <w:pPr>
              <w:jc w:val="center"/>
              <w:rPr>
                <w:ins w:id="1200" w:author="Andrea Lorelli" w:date="2019-11-28T12:44:00Z"/>
              </w:rPr>
            </w:pPr>
          </w:p>
        </w:tc>
        <w:tc>
          <w:tcPr>
            <w:tcW w:w="4531" w:type="dxa"/>
          </w:tcPr>
          <w:p w14:paraId="508A7846" w14:textId="77777777" w:rsidR="00AB350B" w:rsidRDefault="00AB350B" w:rsidP="002254E5">
            <w:pPr>
              <w:rPr>
                <w:ins w:id="1201" w:author="Andrea Lorelli" w:date="2019-11-28T12:44:00Z"/>
              </w:rPr>
            </w:pPr>
          </w:p>
        </w:tc>
      </w:tr>
      <w:tr w:rsidR="00AB350B" w14:paraId="288F409A" w14:textId="77777777" w:rsidTr="002254E5">
        <w:trPr>
          <w:ins w:id="1202" w:author="Andrea Lorelli" w:date="2019-11-28T12:44:00Z"/>
        </w:trPr>
        <w:tc>
          <w:tcPr>
            <w:tcW w:w="3964" w:type="dxa"/>
          </w:tcPr>
          <w:p w14:paraId="68B21CE6" w14:textId="77777777" w:rsidR="00AB350B" w:rsidRDefault="00AB350B" w:rsidP="002254E5">
            <w:pPr>
              <w:rPr>
                <w:ins w:id="1203" w:author="Andrea Lorelli" w:date="2019-11-28T12:44:00Z"/>
              </w:rPr>
            </w:pPr>
            <w:ins w:id="1204" w:author="Andrea Lorelli" w:date="2019-11-28T12:44:00Z">
              <w:r>
                <w:lastRenderedPageBreak/>
                <w:t>Desensitization</w:t>
              </w:r>
            </w:ins>
          </w:p>
        </w:tc>
        <w:tc>
          <w:tcPr>
            <w:tcW w:w="1134" w:type="dxa"/>
          </w:tcPr>
          <w:p w14:paraId="140BA21D" w14:textId="77777777" w:rsidR="00AB350B" w:rsidRDefault="00AB350B" w:rsidP="002254E5">
            <w:pPr>
              <w:jc w:val="center"/>
              <w:rPr>
                <w:ins w:id="1205" w:author="Andrea Lorelli" w:date="2019-11-28T12:44:00Z"/>
              </w:rPr>
            </w:pPr>
          </w:p>
        </w:tc>
        <w:tc>
          <w:tcPr>
            <w:tcW w:w="4531" w:type="dxa"/>
          </w:tcPr>
          <w:p w14:paraId="1D56DDFF" w14:textId="77777777" w:rsidR="00AB350B" w:rsidRDefault="00AB350B" w:rsidP="002254E5">
            <w:pPr>
              <w:rPr>
                <w:ins w:id="1206" w:author="Andrea Lorelli" w:date="2019-11-28T12:44:00Z"/>
              </w:rPr>
            </w:pPr>
          </w:p>
        </w:tc>
      </w:tr>
      <w:tr w:rsidR="00AB350B" w14:paraId="2E0522CB" w14:textId="77777777" w:rsidTr="002254E5">
        <w:trPr>
          <w:ins w:id="1207" w:author="Andrea Lorelli" w:date="2019-11-28T12:44:00Z"/>
        </w:trPr>
        <w:tc>
          <w:tcPr>
            <w:tcW w:w="3964" w:type="dxa"/>
          </w:tcPr>
          <w:p w14:paraId="1AAE19EE" w14:textId="77777777" w:rsidR="00AB350B" w:rsidRDefault="00AB350B" w:rsidP="002254E5">
            <w:pPr>
              <w:rPr>
                <w:ins w:id="1208" w:author="Andrea Lorelli" w:date="2019-11-28T12:44:00Z"/>
              </w:rPr>
            </w:pPr>
            <w:ins w:id="1209" w:author="Andrea Lorelli" w:date="2019-11-28T12:44:00Z">
              <w:r>
                <w:t>Receiver unwanted emissions in the spurious domain</w:t>
              </w:r>
            </w:ins>
          </w:p>
        </w:tc>
        <w:tc>
          <w:tcPr>
            <w:tcW w:w="1134" w:type="dxa"/>
          </w:tcPr>
          <w:p w14:paraId="24258BF7" w14:textId="77777777" w:rsidR="00AB350B" w:rsidRDefault="00AB350B" w:rsidP="002254E5">
            <w:pPr>
              <w:jc w:val="center"/>
              <w:rPr>
                <w:ins w:id="1210" w:author="Andrea Lorelli" w:date="2019-11-28T12:44:00Z"/>
              </w:rPr>
            </w:pPr>
          </w:p>
        </w:tc>
        <w:tc>
          <w:tcPr>
            <w:tcW w:w="4531" w:type="dxa"/>
          </w:tcPr>
          <w:p w14:paraId="4F7747AA" w14:textId="77777777" w:rsidR="00AB350B" w:rsidRDefault="00AB350B" w:rsidP="002254E5">
            <w:pPr>
              <w:rPr>
                <w:ins w:id="1211" w:author="Andrea Lorelli" w:date="2019-11-28T12:44:00Z"/>
              </w:rPr>
            </w:pPr>
          </w:p>
        </w:tc>
      </w:tr>
    </w:tbl>
    <w:p w14:paraId="7B5C9E02" w14:textId="77777777" w:rsidR="00AB350B" w:rsidRPr="00AB350B" w:rsidRDefault="00AB350B" w:rsidP="00AB350B">
      <w:pPr>
        <w:rPr>
          <w:ins w:id="1212" w:author="Andrea Lorelli" w:date="2019-11-28T12:43:00Z"/>
          <w:rPrChange w:id="1213" w:author="Andrea Lorelli" w:date="2019-11-28T12:44:00Z">
            <w:rPr>
              <w:ins w:id="1214" w:author="Andrea Lorelli" w:date="2019-11-28T12:43:00Z"/>
              <w:lang w:val="en-GB"/>
            </w:rPr>
          </w:rPrChange>
        </w:rPr>
        <w:pPrChange w:id="1215" w:author="Andrea Lorelli" w:date="2019-11-28T12:44:00Z">
          <w:pPr>
            <w:pStyle w:val="Heading1"/>
            <w:numPr>
              <w:numId w:val="0"/>
            </w:numPr>
            <w:ind w:left="0" w:firstLine="0"/>
          </w:pPr>
        </w:pPrChange>
      </w:pPr>
    </w:p>
    <w:p w14:paraId="4DA9DD87" w14:textId="43ECA561" w:rsidR="00AB350B" w:rsidRDefault="00AB350B">
      <w:pPr>
        <w:overflowPunct/>
        <w:autoSpaceDE/>
        <w:autoSpaceDN/>
        <w:adjustRightInd/>
        <w:spacing w:after="0"/>
        <w:textAlignment w:val="auto"/>
        <w:rPr>
          <w:ins w:id="1216" w:author="Andrea Lorelli" w:date="2019-11-28T12:43:00Z"/>
          <w:rFonts w:ascii="Arial" w:hAnsi="Arial"/>
          <w:sz w:val="36"/>
        </w:rPr>
      </w:pPr>
      <w:ins w:id="1217" w:author="Andrea Lorelli" w:date="2019-11-28T12:43:00Z">
        <w:r>
          <w:rPr>
            <w:rFonts w:ascii="Arial" w:hAnsi="Arial"/>
            <w:sz w:val="36"/>
          </w:rPr>
          <w:br w:type="page"/>
        </w:r>
      </w:ins>
    </w:p>
    <w:p w14:paraId="689147F0" w14:textId="77777777" w:rsidR="002035D7" w:rsidRDefault="002035D7">
      <w:pPr>
        <w:overflowPunct/>
        <w:autoSpaceDE/>
        <w:autoSpaceDN/>
        <w:adjustRightInd/>
        <w:spacing w:after="0"/>
        <w:textAlignment w:val="auto"/>
        <w:rPr>
          <w:rFonts w:ascii="Arial" w:hAnsi="Arial"/>
          <w:sz w:val="36"/>
        </w:rPr>
      </w:pPr>
    </w:p>
    <w:p w14:paraId="67B66672" w14:textId="1A3376AA" w:rsidR="001B026F" w:rsidRPr="00D95C12" w:rsidRDefault="001B026F" w:rsidP="003C0CEB">
      <w:pPr>
        <w:pStyle w:val="Heading1"/>
        <w:numPr>
          <w:ilvl w:val="0"/>
          <w:numId w:val="0"/>
        </w:numPr>
        <w:rPr>
          <w:lang w:val="en-GB"/>
        </w:rPr>
      </w:pPr>
      <w:bookmarkStart w:id="1218" w:name="_Toc25776676"/>
      <w:r w:rsidRPr="00D95C12">
        <w:rPr>
          <w:lang w:val="en-GB"/>
        </w:rPr>
        <w:t xml:space="preserve">Annex </w:t>
      </w:r>
      <w:ins w:id="1219" w:author="Andrea Lorelli" w:date="2019-11-28T12:45:00Z">
        <w:r w:rsidR="00AB350B">
          <w:rPr>
            <w:lang w:val="en-GB"/>
          </w:rPr>
          <w:t>G</w:t>
        </w:r>
      </w:ins>
      <w:del w:id="1220" w:author="Andrea Lorelli" w:date="2019-11-28T12:45:00Z">
        <w:r w:rsidR="00D637B5" w:rsidDel="00AB350B">
          <w:rPr>
            <w:lang w:val="en-GB"/>
          </w:rPr>
          <w:delText>F</w:delText>
        </w:r>
      </w:del>
      <w:r w:rsidRPr="00D95C12">
        <w:rPr>
          <w:lang w:val="en-GB"/>
        </w:rPr>
        <w:t xml:space="preserve"> (informative): Bibliography</w:t>
      </w:r>
      <w:bookmarkEnd w:id="973"/>
      <w:bookmarkEnd w:id="974"/>
      <w:bookmarkEnd w:id="975"/>
      <w:bookmarkEnd w:id="976"/>
      <w:bookmarkEnd w:id="977"/>
      <w:bookmarkEnd w:id="978"/>
      <w:bookmarkEnd w:id="979"/>
      <w:bookmarkEnd w:id="980"/>
      <w:bookmarkEnd w:id="981"/>
      <w:bookmarkEnd w:id="988"/>
      <w:bookmarkEnd w:id="1218"/>
    </w:p>
    <w:p w14:paraId="5B850AD0" w14:textId="77777777"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8120"/>
      </w:tblGrid>
      <w:tr w:rsidR="001B026F" w14:paraId="2328AA93" w14:textId="77777777" w:rsidTr="00201897">
        <w:tc>
          <w:tcPr>
            <w:tcW w:w="1627" w:type="dxa"/>
          </w:tcPr>
          <w:p w14:paraId="19FCC0E1" w14:textId="77777777" w:rsidR="001B026F" w:rsidRDefault="001B026F" w:rsidP="00656594">
            <w:r w:rsidRPr="00ED08E7">
              <w:t>Draft new Recommendation ITU-R P.[BLM]</w:t>
            </w:r>
          </w:p>
        </w:tc>
        <w:tc>
          <w:tcPr>
            <w:tcW w:w="8120" w:type="dxa"/>
          </w:tcPr>
          <w:p w14:paraId="1080401F" w14:textId="77777777" w:rsidR="001B026F" w:rsidRDefault="001B026F" w:rsidP="00656594">
            <w:r w:rsidRPr="00ED08E7">
              <w:t xml:space="preserve"> ‘Method for point-to-area predictions for terrestrial services in the frequency range 30 to 3 000 MHz’ (Doc. 3/BL/26)</w:t>
            </w:r>
          </w:p>
        </w:tc>
      </w:tr>
      <w:tr w:rsidR="001B026F" w14:paraId="0E056F8E" w14:textId="77777777" w:rsidTr="00201897">
        <w:tc>
          <w:tcPr>
            <w:tcW w:w="1627" w:type="dxa"/>
          </w:tcPr>
          <w:p w14:paraId="6A247D8D" w14:textId="77777777" w:rsidR="001B026F" w:rsidRDefault="001B026F" w:rsidP="00656594">
            <w:r w:rsidRPr="00ED08E7">
              <w:t>Rec. ITU-R P. 452-10</w:t>
            </w:r>
          </w:p>
        </w:tc>
        <w:tc>
          <w:tcPr>
            <w:tcW w:w="8120" w:type="dxa"/>
          </w:tcPr>
          <w:p w14:paraId="14F17440" w14:textId="77777777" w:rsidR="001B026F" w:rsidRDefault="001B026F" w:rsidP="00656594">
            <w:r w:rsidRPr="00ED08E7">
              <w:t>‘Prediction procedure for the evaluation of microwave interference between stations on the surface of the Earth at frequencies above 0.7 GHz</w:t>
            </w:r>
          </w:p>
        </w:tc>
      </w:tr>
      <w:tr w:rsidR="001B026F" w14:paraId="7A5F2776" w14:textId="77777777" w:rsidTr="00201897">
        <w:tc>
          <w:tcPr>
            <w:tcW w:w="1627" w:type="dxa"/>
          </w:tcPr>
          <w:p w14:paraId="019545D3" w14:textId="77777777" w:rsidR="001B026F" w:rsidRDefault="001B026F" w:rsidP="00656594">
            <w:r w:rsidRPr="00842712">
              <w:t>SE 21 ECC Report 174</w:t>
            </w:r>
          </w:p>
        </w:tc>
        <w:tc>
          <w:tcPr>
            <w:tcW w:w="8120" w:type="dxa"/>
          </w:tcPr>
          <w:p w14:paraId="56A45BB6" w14:textId="77777777" w:rsidR="001B026F" w:rsidRDefault="001B026F" w:rsidP="00656594">
            <w:r>
              <w:t>Compatibility between the mobile service in the band 2500-2690 MHz and the radiodetermination service in the band 2700-2900 MHz March 2012</w:t>
            </w:r>
          </w:p>
        </w:tc>
      </w:tr>
      <w:tr w:rsidR="001B026F" w14:paraId="64F06340" w14:textId="77777777" w:rsidTr="00201897">
        <w:tc>
          <w:tcPr>
            <w:tcW w:w="1627" w:type="dxa"/>
          </w:tcPr>
          <w:p w14:paraId="2F79D713" w14:textId="77777777" w:rsidR="001B026F" w:rsidRDefault="001B026F" w:rsidP="00656594">
            <w:r w:rsidRPr="00ED08E7">
              <w:t>ITU-R SM.1539</w:t>
            </w:r>
          </w:p>
        </w:tc>
        <w:tc>
          <w:tcPr>
            <w:tcW w:w="8120" w:type="dxa"/>
          </w:tcPr>
          <w:p w14:paraId="703CBB75" w14:textId="77777777" w:rsidR="001B026F" w:rsidRDefault="001B026F" w:rsidP="00656594">
            <w:r>
              <w:t>Variation of the boundary between the out-of-band and spurious domains required for the application of Recommendations ITU-R SM.1541 and ITU-R SM.329</w:t>
            </w:r>
          </w:p>
        </w:tc>
      </w:tr>
      <w:tr w:rsidR="001B026F" w14:paraId="2ABF46B6" w14:textId="77777777" w:rsidTr="00201897">
        <w:tc>
          <w:tcPr>
            <w:tcW w:w="1627" w:type="dxa"/>
          </w:tcPr>
          <w:p w14:paraId="751C6FE1" w14:textId="77777777" w:rsidR="001B026F" w:rsidRDefault="001B026F" w:rsidP="00656594">
            <w:r w:rsidRPr="00ED08E7">
              <w:t>ITU-R M.1460</w:t>
            </w:r>
          </w:p>
        </w:tc>
        <w:tc>
          <w:tcPr>
            <w:tcW w:w="8120" w:type="dxa"/>
          </w:tcPr>
          <w:p w14:paraId="5EFCFE93" w14:textId="77777777" w:rsidR="001B026F" w:rsidRDefault="001B026F" w:rsidP="00656594">
            <w:r w:rsidRPr="00842712">
              <w:t>Technical and operational characteristics and protection criteria of radiodetermination and meteorological radars in the 2900 – 3100 MHz band</w:t>
            </w:r>
          </w:p>
        </w:tc>
      </w:tr>
      <w:tr w:rsidR="001B026F" w14:paraId="2BDF04F9" w14:textId="77777777" w:rsidTr="00201897">
        <w:tc>
          <w:tcPr>
            <w:tcW w:w="1627" w:type="dxa"/>
          </w:tcPr>
          <w:p w14:paraId="070890E2" w14:textId="77777777" w:rsidR="001B026F" w:rsidRDefault="001B026F" w:rsidP="00656594">
            <w:r w:rsidRPr="00ED08E7">
              <w:t>Rec. ITU-R M.1461</w:t>
            </w:r>
          </w:p>
        </w:tc>
        <w:tc>
          <w:tcPr>
            <w:tcW w:w="8120" w:type="dxa"/>
          </w:tcPr>
          <w:p w14:paraId="6EAADCA1" w14:textId="77777777" w:rsidR="001B026F" w:rsidRDefault="001B026F" w:rsidP="00656594">
            <w:r w:rsidRPr="00ED08E7">
              <w:t>‘Procedures for determining the potential for interference between radars operating in the Radiodetermination Service and systems in other Services’</w:t>
            </w:r>
          </w:p>
        </w:tc>
      </w:tr>
      <w:tr w:rsidR="001B026F" w14:paraId="61A17E2C" w14:textId="77777777" w:rsidTr="00201897">
        <w:tc>
          <w:tcPr>
            <w:tcW w:w="1627" w:type="dxa"/>
          </w:tcPr>
          <w:p w14:paraId="25CEA14C" w14:textId="77777777" w:rsidR="001B026F" w:rsidRPr="00ED08E7" w:rsidRDefault="001B026F" w:rsidP="00656594">
            <w:r w:rsidRPr="00ED08E7">
              <w:t>ITU-R M.1463</w:t>
            </w:r>
          </w:p>
        </w:tc>
        <w:tc>
          <w:tcPr>
            <w:tcW w:w="8120" w:type="dxa"/>
          </w:tcPr>
          <w:p w14:paraId="030E961D" w14:textId="77777777" w:rsidR="001B026F" w:rsidRDefault="001B026F" w:rsidP="00656594">
            <w:r w:rsidRPr="00842712">
              <w:t>Characteristics and protection criteria for radars operating in the radiodetermination service in the frequency band 1215 – 1400 MHz</w:t>
            </w:r>
          </w:p>
        </w:tc>
      </w:tr>
      <w:tr w:rsidR="001B026F" w14:paraId="50F93DEB" w14:textId="77777777" w:rsidTr="00201897">
        <w:tc>
          <w:tcPr>
            <w:tcW w:w="1627" w:type="dxa"/>
          </w:tcPr>
          <w:p w14:paraId="0B723B33" w14:textId="77777777" w:rsidR="001B026F" w:rsidRPr="00ED08E7" w:rsidRDefault="001B026F" w:rsidP="00656594">
            <w:r w:rsidRPr="00ED08E7">
              <w:t>ITU-R M.1464</w:t>
            </w:r>
          </w:p>
        </w:tc>
        <w:tc>
          <w:tcPr>
            <w:tcW w:w="8120" w:type="dxa"/>
          </w:tcPr>
          <w:p w14:paraId="3855DC82" w14:textId="77777777" w:rsidR="001B026F" w:rsidRDefault="001B026F" w:rsidP="00656594">
            <w:r w:rsidRPr="00ED08E7">
              <w:t xml:space="preserve">‘Characteristics of and protection criteria for </w:t>
            </w:r>
            <w:proofErr w:type="spellStart"/>
            <w:r w:rsidRPr="00ED08E7">
              <w:t>radionavigation</w:t>
            </w:r>
            <w:proofErr w:type="spellEnd"/>
            <w:r w:rsidRPr="00ED08E7">
              <w:t xml:space="preserve"> and meteorological radars operating in the frequency band 2700-2900 MHz’</w:t>
            </w:r>
          </w:p>
        </w:tc>
      </w:tr>
      <w:tr w:rsidR="001B026F" w14:paraId="085EA06B" w14:textId="77777777" w:rsidTr="00201897">
        <w:tc>
          <w:tcPr>
            <w:tcW w:w="1627" w:type="dxa"/>
          </w:tcPr>
          <w:p w14:paraId="04C94049" w14:textId="77777777" w:rsidR="001B026F" w:rsidRPr="00ED08E7" w:rsidRDefault="001B026F" w:rsidP="00656594">
            <w:r w:rsidRPr="00ED08E7">
              <w:t>ITU-R M.1465</w:t>
            </w:r>
          </w:p>
        </w:tc>
        <w:tc>
          <w:tcPr>
            <w:tcW w:w="8120" w:type="dxa"/>
          </w:tcPr>
          <w:p w14:paraId="37B3D0D1" w14:textId="77777777" w:rsidR="001B026F" w:rsidRDefault="001B026F" w:rsidP="00656594">
            <w:r w:rsidRPr="00842712">
              <w:t>Characteristics and protection criteria for radars operating in the radiodetermination service in the frequency band 3100 – 3700 MHz</w:t>
            </w:r>
          </w:p>
        </w:tc>
      </w:tr>
      <w:tr w:rsidR="001B026F" w14:paraId="4175AC6B" w14:textId="77777777" w:rsidTr="00201897">
        <w:tc>
          <w:tcPr>
            <w:tcW w:w="1627" w:type="dxa"/>
          </w:tcPr>
          <w:p w14:paraId="313CEF15" w14:textId="77777777" w:rsidR="001B026F" w:rsidRPr="00811C6A" w:rsidRDefault="001B026F" w:rsidP="00656594">
            <w:pPr>
              <w:rPr>
                <w:strike/>
              </w:rPr>
            </w:pPr>
            <w:r w:rsidRPr="00C4589D">
              <w:t>ETSI EG 201 399</w:t>
            </w:r>
          </w:p>
        </w:tc>
        <w:tc>
          <w:tcPr>
            <w:tcW w:w="8120" w:type="dxa"/>
          </w:tcPr>
          <w:p w14:paraId="09ACB3AD" w14:textId="77777777"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14:paraId="35E0A603" w14:textId="77777777" w:rsidTr="00201897">
        <w:tc>
          <w:tcPr>
            <w:tcW w:w="1627" w:type="dxa"/>
          </w:tcPr>
          <w:p w14:paraId="5A646407" w14:textId="77777777" w:rsidR="001B026F" w:rsidRPr="00C4589D" w:rsidRDefault="001B026F" w:rsidP="00656594">
            <w:r w:rsidRPr="00D578C5">
              <w:t>CISPR 16-1-1:2015</w:t>
            </w:r>
          </w:p>
        </w:tc>
        <w:tc>
          <w:tcPr>
            <w:tcW w:w="8120" w:type="dxa"/>
          </w:tcPr>
          <w:p w14:paraId="585E549B" w14:textId="77777777"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14:paraId="66BC967B" w14:textId="77777777" w:rsidTr="00656594">
        <w:tc>
          <w:tcPr>
            <w:tcW w:w="9747" w:type="dxa"/>
            <w:gridSpan w:val="2"/>
          </w:tcPr>
          <w:p w14:paraId="064D838E" w14:textId="7F12E742" w:rsidR="001B026F" w:rsidRDefault="001B026F" w:rsidP="00656594">
            <w:bookmarkStart w:id="1221"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r w:rsidR="009F1B7A">
              <w:rPr>
                <w:noProof/>
                <w:lang w:val="en-GB"/>
              </w:rPr>
              <w:t>9</w:t>
            </w:r>
            <w:r w:rsidRPr="00251CF3">
              <w:fldChar w:fldCharType="end"/>
            </w:r>
            <w:r w:rsidRPr="00251CF3">
              <w:rPr>
                <w:lang w:val="en-GB"/>
              </w:rPr>
              <w:t>:</w:t>
            </w:r>
            <w:r>
              <w:rPr>
                <w:lang w:val="en-GB"/>
              </w:rPr>
              <w:t xml:space="preserve"> Bibliography</w:t>
            </w:r>
            <w:bookmarkEnd w:id="1221"/>
          </w:p>
        </w:tc>
      </w:tr>
    </w:tbl>
    <w:p w14:paraId="6BE5D9DA" w14:textId="77777777" w:rsidR="006A1E7E" w:rsidRDefault="006A1E7E">
      <w:pPr>
        <w:overflowPunct/>
        <w:autoSpaceDE/>
        <w:autoSpaceDN/>
        <w:adjustRightInd/>
        <w:spacing w:after="0"/>
        <w:textAlignment w:val="auto"/>
        <w:rPr>
          <w:rFonts w:ascii="Arial" w:hAnsi="Arial"/>
          <w:sz w:val="36"/>
        </w:rPr>
      </w:pPr>
      <w:r>
        <w:br w:type="page"/>
      </w:r>
    </w:p>
    <w:p w14:paraId="6BE372FC" w14:textId="2CDFEE4B" w:rsidR="006B4CB8" w:rsidRPr="00D95C12" w:rsidRDefault="00827FC4" w:rsidP="003C0CEB">
      <w:pPr>
        <w:pStyle w:val="Heading1"/>
        <w:numPr>
          <w:ilvl w:val="0"/>
          <w:numId w:val="0"/>
        </w:numPr>
        <w:rPr>
          <w:lang w:val="en-GB"/>
        </w:rPr>
      </w:pPr>
      <w:bookmarkStart w:id="1222" w:name="_Toc451534871"/>
      <w:bookmarkStart w:id="1223" w:name="_Toc25776677"/>
      <w:r w:rsidRPr="00D95C12">
        <w:rPr>
          <w:lang w:val="en-GB"/>
        </w:rPr>
        <w:lastRenderedPageBreak/>
        <w:t>A</w:t>
      </w:r>
      <w:r w:rsidR="00C95C84" w:rsidRPr="00D95C12">
        <w:rPr>
          <w:lang w:val="en-GB"/>
        </w:rPr>
        <w:t xml:space="preserve">nnex </w:t>
      </w:r>
      <w:r w:rsidR="00342521" w:rsidRPr="00D95C12">
        <w:rPr>
          <w:lang w:val="en-GB"/>
        </w:rPr>
        <w:t>F</w:t>
      </w:r>
      <w:r w:rsidR="000068A9" w:rsidRPr="00D95C12">
        <w:rPr>
          <w:lang w:val="en-GB"/>
        </w:rPr>
        <w:t xml:space="preserve"> </w:t>
      </w:r>
      <w:r w:rsidR="00C95C84" w:rsidRPr="00D95C12">
        <w:rPr>
          <w:lang w:val="en-GB"/>
        </w:rPr>
        <w:t>(informative):</w:t>
      </w:r>
      <w:r w:rsidR="00D95C12">
        <w:rPr>
          <w:lang w:val="en-GB"/>
        </w:rPr>
        <w:t xml:space="preserve"> </w:t>
      </w:r>
      <w:r w:rsidR="00C95C84" w:rsidRPr="00D95C12">
        <w:rPr>
          <w:lang w:val="en-GB"/>
        </w:rPr>
        <w:t xml:space="preserve">Change </w:t>
      </w:r>
      <w:bookmarkEnd w:id="1222"/>
      <w:r w:rsidR="008614F4" w:rsidRPr="00D95C12">
        <w:rPr>
          <w:lang w:val="en-GB"/>
        </w:rPr>
        <w:t>h</w:t>
      </w:r>
      <w:r w:rsidR="00C95C84" w:rsidRPr="00D95C12">
        <w:rPr>
          <w:lang w:val="en-GB"/>
        </w:rPr>
        <w:t>istory</w:t>
      </w:r>
      <w:bookmarkEnd w:id="1223"/>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141A6" w:rsidRPr="006B3D32" w14:paraId="301DA09B" w14:textId="77777777" w:rsidTr="009141A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FBF11E1" w14:textId="77777777" w:rsidR="009141A6" w:rsidRPr="006B3D32" w:rsidRDefault="009141A6" w:rsidP="002A4D32">
            <w:pPr>
              <w:keepNext/>
              <w:suppressAutoHyphens/>
              <w:spacing w:before="60" w:after="60"/>
              <w:jc w:val="center"/>
              <w:rPr>
                <w:b/>
              </w:rPr>
            </w:pPr>
            <w:r w:rsidRPr="006B3D32">
              <w:rPr>
                <w:b/>
              </w:rPr>
              <w:t>Document history</w:t>
            </w:r>
          </w:p>
        </w:tc>
      </w:tr>
      <w:tr w:rsidR="009141A6" w:rsidRPr="006B3D32" w14:paraId="017CCDCD"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BA7392A" w14:textId="77777777" w:rsidR="009141A6" w:rsidRPr="006B3D32" w:rsidRDefault="009141A6" w:rsidP="002A4D32">
            <w:pPr>
              <w:pStyle w:val="FP"/>
              <w:keepNext/>
              <w:suppressAutoHyphens/>
              <w:spacing w:before="80" w:after="80"/>
              <w:ind w:left="57"/>
            </w:pPr>
            <w:r w:rsidRPr="006B3D32">
              <w:t>V1.</w:t>
            </w:r>
            <w:r>
              <w:t>0</w:t>
            </w:r>
            <w:r w:rsidRPr="006B3D32">
              <w:t>.</w:t>
            </w:r>
            <w:r>
              <w:t>0</w:t>
            </w:r>
          </w:p>
        </w:tc>
        <w:tc>
          <w:tcPr>
            <w:tcW w:w="1588" w:type="dxa"/>
            <w:tcBorders>
              <w:top w:val="single" w:sz="6" w:space="0" w:color="auto"/>
              <w:left w:val="single" w:sz="6" w:space="0" w:color="auto"/>
              <w:bottom w:val="single" w:sz="6" w:space="0" w:color="auto"/>
              <w:right w:val="single" w:sz="6" w:space="0" w:color="auto"/>
            </w:tcBorders>
          </w:tcPr>
          <w:p w14:paraId="5948FECF" w14:textId="77777777" w:rsidR="009141A6" w:rsidRPr="006B3D32" w:rsidRDefault="009141A6" w:rsidP="002A4D32">
            <w:pPr>
              <w:pStyle w:val="FP"/>
              <w:keepNext/>
              <w:suppressAutoHyphens/>
              <w:spacing w:before="80" w:after="80"/>
              <w:ind w:left="57"/>
            </w:pPr>
            <w:r>
              <w:t>Dec</w:t>
            </w:r>
            <w:r w:rsidRPr="006B3D32">
              <w:t>ember 201</w:t>
            </w:r>
            <w:r>
              <w:t>8</w:t>
            </w:r>
          </w:p>
        </w:tc>
        <w:tc>
          <w:tcPr>
            <w:tcW w:w="6804" w:type="dxa"/>
            <w:tcBorders>
              <w:top w:val="single" w:sz="6" w:space="0" w:color="auto"/>
              <w:left w:val="nil"/>
              <w:bottom w:val="single" w:sz="6" w:space="0" w:color="auto"/>
              <w:right w:val="single" w:sz="6" w:space="0" w:color="auto"/>
            </w:tcBorders>
          </w:tcPr>
          <w:p w14:paraId="60644375" w14:textId="77777777" w:rsidR="009141A6" w:rsidRPr="006B3D32" w:rsidRDefault="009141A6" w:rsidP="002A4D32">
            <w:pPr>
              <w:pStyle w:val="FP"/>
              <w:keepNext/>
              <w:tabs>
                <w:tab w:val="left" w:pos="3118"/>
              </w:tabs>
              <w:suppressAutoHyphens/>
              <w:spacing w:before="80" w:after="80"/>
              <w:ind w:left="57"/>
            </w:pPr>
            <w:r>
              <w:t>Draft</w:t>
            </w:r>
          </w:p>
        </w:tc>
      </w:tr>
      <w:tr w:rsidR="009141A6" w:rsidRPr="006B3D32" w14:paraId="2FF8EF6D"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BEFF356"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56F71F"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36532D2D" w14:textId="77777777" w:rsidR="009141A6" w:rsidRPr="006B3D32" w:rsidRDefault="009141A6" w:rsidP="002A4D32">
            <w:pPr>
              <w:pStyle w:val="FP"/>
              <w:keepNext/>
              <w:tabs>
                <w:tab w:val="left" w:pos="3118"/>
              </w:tabs>
              <w:suppressAutoHyphens/>
              <w:spacing w:before="80" w:after="80"/>
              <w:ind w:left="57"/>
            </w:pPr>
          </w:p>
        </w:tc>
      </w:tr>
      <w:tr w:rsidR="009141A6" w:rsidRPr="006B3D32" w14:paraId="5434797B"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C06031C"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DB23333"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862DFE8" w14:textId="77777777" w:rsidR="009141A6" w:rsidRPr="006B3D32" w:rsidRDefault="009141A6" w:rsidP="002A4D32">
            <w:pPr>
              <w:pStyle w:val="FP"/>
              <w:keepNext/>
              <w:tabs>
                <w:tab w:val="left" w:pos="3118"/>
              </w:tabs>
              <w:suppressAutoHyphens/>
              <w:spacing w:before="80" w:after="80"/>
              <w:ind w:left="57"/>
            </w:pPr>
          </w:p>
        </w:tc>
      </w:tr>
      <w:tr w:rsidR="009141A6" w:rsidRPr="006B3D32" w14:paraId="752247CE"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7C255858"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FBB210E"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8EFDDF2" w14:textId="77777777" w:rsidR="009141A6" w:rsidRPr="006B3D32" w:rsidRDefault="009141A6" w:rsidP="002A4D32">
            <w:pPr>
              <w:pStyle w:val="FP"/>
              <w:keepNext/>
              <w:tabs>
                <w:tab w:val="left" w:pos="3118"/>
              </w:tabs>
              <w:suppressAutoHyphens/>
              <w:spacing w:before="80" w:after="80"/>
              <w:ind w:left="57"/>
            </w:pPr>
          </w:p>
        </w:tc>
      </w:tr>
      <w:tr w:rsidR="009141A6" w:rsidRPr="006B3D32" w14:paraId="262CCFC3"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3F29A132"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B19E2A4"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6B18817F" w14:textId="77777777" w:rsidR="009141A6" w:rsidRPr="006B3D32" w:rsidRDefault="009141A6" w:rsidP="002A4D32">
            <w:pPr>
              <w:pStyle w:val="FP"/>
              <w:keepNext/>
              <w:tabs>
                <w:tab w:val="left" w:pos="3118"/>
              </w:tabs>
              <w:suppressAutoHyphens/>
              <w:spacing w:before="80" w:after="80"/>
              <w:ind w:left="57"/>
            </w:pPr>
          </w:p>
        </w:tc>
      </w:tr>
      <w:tr w:rsidR="009141A6" w:rsidRPr="006B3D32" w14:paraId="67FB91A8"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02B319A" w14:textId="77777777" w:rsidR="009141A6"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41A988B" w14:textId="77777777" w:rsidR="009141A6"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7B5ADDCA" w14:textId="77777777" w:rsidR="009141A6" w:rsidRDefault="009141A6" w:rsidP="002A4D32">
            <w:pPr>
              <w:pStyle w:val="FP"/>
              <w:keepNext/>
              <w:tabs>
                <w:tab w:val="left" w:pos="3118"/>
              </w:tabs>
              <w:suppressAutoHyphens/>
              <w:spacing w:before="80" w:after="80"/>
              <w:ind w:left="57"/>
            </w:pPr>
          </w:p>
        </w:tc>
      </w:tr>
    </w:tbl>
    <w:p w14:paraId="390FBCDD" w14:textId="77777777" w:rsidR="00C95C84" w:rsidRPr="00BB7870" w:rsidRDefault="00C95C84" w:rsidP="00C95C84"/>
    <w:sectPr w:rsidR="00C95C84" w:rsidRPr="00BB7870" w:rsidSect="00933DBC">
      <w:headerReference w:type="even" r:id="rId36"/>
      <w:headerReference w:type="default" r:id="rId37"/>
      <w:footerReference w:type="even" r:id="rId38"/>
      <w:footerReference w:type="default" r:id="rId39"/>
      <w:headerReference w:type="first" r:id="rId40"/>
      <w:footerReference w:type="first" r:id="rId41"/>
      <w:footnotePr>
        <w:numRestart w:val="eachSect"/>
      </w:footnotePr>
      <w:pgSz w:w="11907" w:h="16840" w:code="9"/>
      <w:pgMar w:top="1418" w:right="1134" w:bottom="1134" w:left="1134" w:header="851"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6" w:author="Andrea Lorelli" w:date="2019-11-27T19:54:00Z" w:initials="AL">
    <w:p w14:paraId="23F9E835" w14:textId="77777777" w:rsidR="00880255" w:rsidRDefault="00880255">
      <w:pPr>
        <w:pStyle w:val="CommentText"/>
      </w:pPr>
      <w:r>
        <w:rPr>
          <w:rStyle w:val="CommentReference"/>
        </w:rPr>
        <w:annotationRef/>
      </w:r>
      <w:r>
        <w:t>74-01 without E</w:t>
      </w:r>
    </w:p>
    <w:p w14:paraId="66E34242" w14:textId="1C4BFBCC" w:rsidR="00880255" w:rsidRDefault="00880255">
      <w:pPr>
        <w:pStyle w:val="CommentText"/>
      </w:pPr>
      <w:r>
        <w:t>Add X and Y axis</w:t>
      </w:r>
    </w:p>
    <w:p w14:paraId="2A0794F5" w14:textId="2A7DCBEE" w:rsidR="00880255" w:rsidRDefault="00880255">
      <w:pPr>
        <w:pStyle w:val="CommentText"/>
      </w:pPr>
      <w:r>
        <w:t>Delete dB in B-40</w:t>
      </w:r>
    </w:p>
    <w:p w14:paraId="5D0E1402" w14:textId="77777777" w:rsidR="00880255" w:rsidRDefault="00880255">
      <w:pPr>
        <w:pStyle w:val="CommentText"/>
      </w:pPr>
      <w:r>
        <w:t>Add references</w:t>
      </w:r>
    </w:p>
    <w:p w14:paraId="2F60A187" w14:textId="7B85124C" w:rsidR="00880255" w:rsidRDefault="00880255">
      <w:pPr>
        <w:pStyle w:val="CommentText"/>
      </w:pPr>
      <w:r>
        <w:t xml:space="preserve">Correct multiplication sign to “x” </w:t>
      </w:r>
      <w:r>
        <w:sym w:font="Wingdings" w:char="F0E0"/>
      </w:r>
      <w:r>
        <w:t xml:space="preserve"> done</w:t>
      </w:r>
    </w:p>
  </w:comment>
  <w:comment w:id="480" w:author="Andrea Lorelli" w:date="2019-11-27T19:54:00Z" w:initials="AL">
    <w:p w14:paraId="5B5F414B" w14:textId="6EDE3792" w:rsidR="00880255" w:rsidRDefault="00880255">
      <w:pPr>
        <w:pStyle w:val="CommentText"/>
      </w:pPr>
      <w:r>
        <w:rPr>
          <w:rStyle w:val="CommentReference"/>
        </w:rPr>
        <w:annotationRef/>
      </w:r>
      <w:r>
        <w:t xml:space="preserve">This piece of text needs to be modified: MDIS has to be relative to the compression level. </w:t>
      </w:r>
      <w:r>
        <w:sym w:font="Wingdings" w:char="F0E0"/>
      </w:r>
      <w:r>
        <w:t xml:space="preserve"> </w:t>
      </w:r>
      <w:r>
        <w:t>done</w:t>
      </w:r>
    </w:p>
  </w:comment>
  <w:comment w:id="499" w:author="Jeantet, Alain" w:date="2019-11-27T19:54:00Z" w:initials="AJ">
    <w:p w14:paraId="42650DDC" w14:textId="6C75010F" w:rsidR="00880255" w:rsidRDefault="00880255">
      <w:pPr>
        <w:pStyle w:val="CommentText"/>
      </w:pPr>
      <w:r>
        <w:rPr>
          <w:rStyle w:val="CommentReference"/>
        </w:rPr>
        <w:annotationRef/>
      </w:r>
      <w:r>
        <w:t>Depending on operating BW (e.g. 400 MHz) and state-of-the-art mixer performance for super heterodyne receivers, it may not be easy to achieve high suppression values at image or inter-modulation frequencies. If a higher suppression value is desired (e.g. 70 dB), then a relaxation needs to be granted for image or inter-modulation frequencies. It is however believed that a suppression value of 60 dB can be achieved across the entire operating frequency band (i.e. including such frequencies).</w:t>
      </w:r>
    </w:p>
  </w:comment>
  <w:comment w:id="508" w:author="Andrea Lorelli" w:date="2019-11-27T19:54:00Z" w:initials="AL">
    <w:p w14:paraId="17D5D6F6" w14:textId="77777777" w:rsidR="00880255" w:rsidRDefault="00880255">
      <w:pPr>
        <w:pStyle w:val="CommentText"/>
      </w:pPr>
      <w:r>
        <w:rPr>
          <w:rStyle w:val="CommentReference"/>
        </w:rPr>
        <w:annotationRef/>
      </w:r>
      <w:r>
        <w:t xml:space="preserve">This table is not valid anymore. A table with fixed values of rejection levels will be specified (same approach as I the MLA HS) </w:t>
      </w:r>
    </w:p>
    <w:p w14:paraId="0811F987" w14:textId="1AE3FE71" w:rsidR="00880255" w:rsidRDefault="00880255">
      <w:pPr>
        <w:pStyle w:val="CommentText"/>
      </w:pPr>
      <w:r>
        <w:sym w:font="Wingdings" w:char="F0E0"/>
      </w:r>
      <w:r>
        <w:t xml:space="preserve"> </w:t>
      </w:r>
      <w:r>
        <w:t>it has been updated, the fixed value is only off the receiver bandwidth.</w:t>
      </w:r>
    </w:p>
  </w:comment>
  <w:comment w:id="554" w:author="Jeantet, Alain" w:date="2019-11-28T10:45:00Z" w:initials="AJ">
    <w:p w14:paraId="37A4E8E7" w14:textId="01677A58" w:rsidR="00880255" w:rsidRDefault="00880255">
      <w:pPr>
        <w:pStyle w:val="CommentText"/>
      </w:pPr>
      <w:r>
        <w:rPr>
          <w:rStyle w:val="CommentReference"/>
        </w:rPr>
        <w:annotationRef/>
      </w:r>
      <w:r>
        <w:t>Add axes to the figure</w:t>
      </w:r>
      <w:r w:rsidR="00864560">
        <w:t xml:space="preserve"> and draw the selectivity mask in solid line and the rest of the spectrum in dotted line</w:t>
      </w:r>
      <w:r w:rsidR="00F14763">
        <w:t>.</w:t>
      </w:r>
    </w:p>
  </w:comment>
  <w:comment w:id="986" w:author="Administrator" w:date="2019-11-28T10:48:00Z" w:initials="A">
    <w:p w14:paraId="241F3845" w14:textId="08B089F5" w:rsidR="00880255" w:rsidRDefault="00880255">
      <w:pPr>
        <w:pStyle w:val="CommentText"/>
      </w:pPr>
      <w:r>
        <w:rPr>
          <w:rStyle w:val="CommentReference"/>
        </w:rPr>
        <w:annotationRef/>
      </w:r>
      <w:r>
        <w:t>Show the device under test separately from the measurement device.</w:t>
      </w:r>
      <w:r w:rsidR="00F14763">
        <w:t xml:space="preserve"> And add WG14.</w:t>
      </w:r>
    </w:p>
  </w:comment>
  <w:comment w:id="1033" w:author="Jeantet, Alain" w:date="2019-11-27T19:54:00Z" w:initials="AJ">
    <w:p w14:paraId="64101098" w14:textId="1DDFF7C9" w:rsidR="00880255" w:rsidRDefault="00880255">
      <w:pPr>
        <w:pStyle w:val="CommentText"/>
      </w:pPr>
      <w:r>
        <w:rPr>
          <w:rStyle w:val="CommentReference"/>
        </w:rPr>
        <w:annotationRef/>
      </w:r>
      <w:r>
        <w:t>Figure D1 needs to be modified to show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60A187" w15:done="0"/>
  <w15:commentEx w15:paraId="5B5F414B" w15:done="0"/>
  <w15:commentEx w15:paraId="42650DDC" w15:done="0"/>
  <w15:commentEx w15:paraId="0811F987" w15:done="0"/>
  <w15:commentEx w15:paraId="37A4E8E7" w15:done="0"/>
  <w15:commentEx w15:paraId="241F3845" w15:done="0"/>
  <w15:commentEx w15:paraId="641010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60A187" w16cid:durableId="212CB598"/>
  <w16cid:commentId w16cid:paraId="5B5F414B" w16cid:durableId="212CD716"/>
  <w16cid:commentId w16cid:paraId="42650DDC" w16cid:durableId="20B33F96"/>
  <w16cid:commentId w16cid:paraId="0811F987" w16cid:durableId="212CD771"/>
  <w16cid:commentId w16cid:paraId="37A4E8E7" w16cid:durableId="218A3F69"/>
  <w16cid:commentId w16cid:paraId="241F3845" w16cid:durableId="218A3F6A"/>
  <w16cid:commentId w16cid:paraId="64101098" w16cid:durableId="218A3F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A34AF" w14:textId="77777777" w:rsidR="002F0514" w:rsidRDefault="002F0514">
      <w:r>
        <w:separator/>
      </w:r>
    </w:p>
  </w:endnote>
  <w:endnote w:type="continuationSeparator" w:id="0">
    <w:p w14:paraId="14E0239A" w14:textId="77777777" w:rsidR="002F0514" w:rsidRDefault="002F0514">
      <w:r>
        <w:continuationSeparator/>
      </w:r>
    </w:p>
  </w:endnote>
  <w:endnote w:type="continuationNotice" w:id="1">
    <w:p w14:paraId="403F7501" w14:textId="77777777" w:rsidR="002F0514" w:rsidRDefault="002F05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8AB58" w14:textId="77777777" w:rsidR="00880255" w:rsidRDefault="00880255">
    <w:pPr>
      <w:pStyle w:val="Footer"/>
    </w:pPr>
  </w:p>
  <w:p w14:paraId="39D1FA81" w14:textId="77777777" w:rsidR="00880255" w:rsidRDefault="008802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9578E" w14:textId="77777777" w:rsidR="00880255" w:rsidRDefault="008802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5A6F2" w14:textId="77777777" w:rsidR="00880255" w:rsidRDefault="00880255">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03952" w14:textId="77777777" w:rsidR="00880255" w:rsidRDefault="00880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D8CB1" w14:textId="77777777" w:rsidR="002F0514" w:rsidRDefault="002F0514">
      <w:r>
        <w:separator/>
      </w:r>
    </w:p>
  </w:footnote>
  <w:footnote w:type="continuationSeparator" w:id="0">
    <w:p w14:paraId="69A22302" w14:textId="77777777" w:rsidR="002F0514" w:rsidRDefault="002F0514">
      <w:r>
        <w:continuationSeparator/>
      </w:r>
    </w:p>
  </w:footnote>
  <w:footnote w:type="continuationNotice" w:id="1">
    <w:p w14:paraId="27F90414" w14:textId="77777777" w:rsidR="002F0514" w:rsidRDefault="002F051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8B6DE" w14:textId="77777777" w:rsidR="00880255" w:rsidRPr="00591B46" w:rsidRDefault="00880255" w:rsidP="00DE2764">
    <w:pPr>
      <w:pStyle w:val="ZA"/>
      <w:framePr w:w="10563" w:h="782" w:hRule="exact" w:wrap="notBeside" w:hAnchor="page" w:x="661" w:y="646" w:anchorLock="1"/>
      <w:pBdr>
        <w:bottom w:val="none" w:sz="0" w:space="0" w:color="auto"/>
      </w:pBdr>
      <w:jc w:val="left"/>
      <w:rPr>
        <w:noProof w:val="0"/>
        <w:lang w:val="da-DK"/>
      </w:rPr>
    </w:pPr>
    <w:bookmarkStart w:id="16" w:name="doctype"/>
  </w:p>
  <w:bookmarkEnd w:id="16"/>
  <w:p w14:paraId="534C2DE0" w14:textId="77777777" w:rsidR="00880255" w:rsidRPr="00DE2764" w:rsidRDefault="00880255" w:rsidP="00417718">
    <w:pPr>
      <w:pStyle w:val="Heading1"/>
      <w:ind w:firstLine="0"/>
    </w:pPr>
    <w:r>
      <w:rPr>
        <w:b/>
        <w:noProof/>
        <w:lang w:val="de-DE" w:eastAsia="de-DE"/>
      </w:rPr>
      <w:drawing>
        <wp:anchor distT="0" distB="0" distL="114300" distR="114300" simplePos="0" relativeHeight="251661824" behindDoc="1" locked="0" layoutInCell="1" allowOverlap="1" wp14:anchorId="1ABA4D27" wp14:editId="782E8936">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CC9F9" w14:textId="77777777" w:rsidR="00880255" w:rsidRDefault="008802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AFEA7" w14:textId="05FFE050" w:rsidR="00880255" w:rsidRDefault="00880255">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sidR="006F2FD9">
      <w:rPr>
        <w:noProof w:val="0"/>
      </w:rPr>
      <w:t>Draft ETSI EN 303 364-2 V0.1.23 (2019-11)</w:t>
    </w:r>
    <w:r>
      <w:rPr>
        <w:noProof w:val="0"/>
      </w:rPr>
      <w:fldChar w:fldCharType="end"/>
    </w:r>
  </w:p>
  <w:p w14:paraId="3FB83C76" w14:textId="77777777" w:rsidR="00880255" w:rsidRDefault="00880255">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6F2FD9">
      <w:t>33</w:t>
    </w:r>
    <w:r>
      <w:rPr>
        <w:noProof w:val="0"/>
      </w:rPr>
      <w:fldChar w:fldCharType="end"/>
    </w:r>
  </w:p>
  <w:p w14:paraId="19F45502" w14:textId="77777777" w:rsidR="00880255" w:rsidRDefault="00880255">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E5E8A" w14:textId="77777777" w:rsidR="00880255" w:rsidRDefault="00880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07BC574F"/>
    <w:multiLevelType w:val="hybridMultilevel"/>
    <w:tmpl w:val="4D426238"/>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0A3A0130"/>
    <w:multiLevelType w:val="multilevel"/>
    <w:tmpl w:val="6E60D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E980C8B"/>
    <w:multiLevelType w:val="hybridMultilevel"/>
    <w:tmpl w:val="382C586A"/>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A50C12"/>
    <w:multiLevelType w:val="multilevel"/>
    <w:tmpl w:val="E86C246E"/>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4043"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3903F12"/>
    <w:multiLevelType w:val="multilevel"/>
    <w:tmpl w:val="9E20E1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9744BDF"/>
    <w:multiLevelType w:val="multilevel"/>
    <w:tmpl w:val="B95EBF02"/>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DE81A03"/>
    <w:multiLevelType w:val="hybridMultilevel"/>
    <w:tmpl w:val="5A0C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5443CC"/>
    <w:multiLevelType w:val="hybridMultilevel"/>
    <w:tmpl w:val="ADC84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E57973"/>
    <w:multiLevelType w:val="hybridMultilevel"/>
    <w:tmpl w:val="1B945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7"/>
  </w:num>
  <w:num w:numId="2">
    <w:abstractNumId w:val="18"/>
  </w:num>
  <w:num w:numId="3">
    <w:abstractNumId w:val="6"/>
  </w:num>
  <w:num w:numId="4">
    <w:abstractNumId w:val="9"/>
  </w:num>
  <w:num w:numId="5">
    <w:abstractNumId w:val="12"/>
  </w:num>
  <w:num w:numId="6">
    <w:abstractNumId w:val="2"/>
  </w:num>
  <w:num w:numId="7">
    <w:abstractNumId w:val="1"/>
  </w:num>
  <w:num w:numId="8">
    <w:abstractNumId w:val="0"/>
  </w:num>
  <w:num w:numId="9">
    <w:abstractNumId w:val="16"/>
  </w:num>
  <w:num w:numId="10">
    <w:abstractNumId w:val="19"/>
  </w:num>
  <w:num w:numId="11">
    <w:abstractNumId w:val="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8"/>
  </w:num>
  <w:num w:numId="15">
    <w:abstractNumId w:val="7"/>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5"/>
  </w:num>
  <w:num w:numId="22">
    <w:abstractNumId w:val="10"/>
  </w:num>
  <w:num w:numId="23">
    <w:abstractNumId w:val="13"/>
  </w:num>
  <w:num w:numId="24">
    <w:abstractNumId w:val="8"/>
  </w:num>
  <w:num w:numId="25">
    <w:abstractNumId w:val="8"/>
  </w:num>
  <w:num w:numId="26">
    <w:abstractNumId w:val="8"/>
  </w:num>
  <w:num w:numId="27">
    <w:abstractNumId w:val="8"/>
  </w:num>
  <w:num w:numId="28">
    <w:abstractNumId w:val="8"/>
  </w:num>
  <w:num w:numId="29">
    <w:abstractNumId w:val="9"/>
  </w:num>
  <w:num w:numId="30">
    <w:abstractNumId w:val="12"/>
  </w:num>
  <w:num w:numId="31">
    <w:abstractNumId w:val="8"/>
  </w:num>
  <w:num w:numId="32">
    <w:abstractNumId w:val="3"/>
  </w:num>
  <w:num w:numId="33">
    <w:abstractNumId w:val="7"/>
  </w:num>
  <w:num w:numId="34">
    <w:abstractNumId w:val="7"/>
  </w:num>
  <w:num w:numId="35">
    <w:abstractNumId w:val="17"/>
  </w:num>
  <w:num w:numId="36">
    <w:abstractNumId w:val="1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Andrea.Lorelli@etsi.org::3997d37d-404b-4ff4-ad2c-1e8ee372c5ba"/>
  </w15:person>
  <w15:person w15:author="Andrea Lorelli [2]">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1E9F"/>
    <w:rsid w:val="00000288"/>
    <w:rsid w:val="0000071A"/>
    <w:rsid w:val="000018B2"/>
    <w:rsid w:val="000023A7"/>
    <w:rsid w:val="000029C7"/>
    <w:rsid w:val="0000333E"/>
    <w:rsid w:val="000050BD"/>
    <w:rsid w:val="000068A9"/>
    <w:rsid w:val="000070F1"/>
    <w:rsid w:val="000103A8"/>
    <w:rsid w:val="00011FE8"/>
    <w:rsid w:val="0001272E"/>
    <w:rsid w:val="00015273"/>
    <w:rsid w:val="0001527E"/>
    <w:rsid w:val="0001587D"/>
    <w:rsid w:val="00015D98"/>
    <w:rsid w:val="000171C8"/>
    <w:rsid w:val="0001737B"/>
    <w:rsid w:val="0002030A"/>
    <w:rsid w:val="00021E4B"/>
    <w:rsid w:val="000221BC"/>
    <w:rsid w:val="00022552"/>
    <w:rsid w:val="0002323A"/>
    <w:rsid w:val="0002386C"/>
    <w:rsid w:val="00024131"/>
    <w:rsid w:val="000270BF"/>
    <w:rsid w:val="0002742A"/>
    <w:rsid w:val="00027769"/>
    <w:rsid w:val="000306A8"/>
    <w:rsid w:val="00030747"/>
    <w:rsid w:val="00031C3C"/>
    <w:rsid w:val="000326BA"/>
    <w:rsid w:val="0003576A"/>
    <w:rsid w:val="00035BDC"/>
    <w:rsid w:val="00040236"/>
    <w:rsid w:val="000409B5"/>
    <w:rsid w:val="00041657"/>
    <w:rsid w:val="00041937"/>
    <w:rsid w:val="0004635A"/>
    <w:rsid w:val="00047BD7"/>
    <w:rsid w:val="0005164E"/>
    <w:rsid w:val="00052842"/>
    <w:rsid w:val="00052A04"/>
    <w:rsid w:val="00054B0A"/>
    <w:rsid w:val="00054FDE"/>
    <w:rsid w:val="0005534D"/>
    <w:rsid w:val="000574FD"/>
    <w:rsid w:val="0006608D"/>
    <w:rsid w:val="0006614E"/>
    <w:rsid w:val="0006634B"/>
    <w:rsid w:val="00066C4A"/>
    <w:rsid w:val="0007004A"/>
    <w:rsid w:val="000712D6"/>
    <w:rsid w:val="0007149E"/>
    <w:rsid w:val="0007192E"/>
    <w:rsid w:val="00071C86"/>
    <w:rsid w:val="00071FEB"/>
    <w:rsid w:val="00072FC2"/>
    <w:rsid w:val="00075010"/>
    <w:rsid w:val="00076DBF"/>
    <w:rsid w:val="0007737E"/>
    <w:rsid w:val="00080356"/>
    <w:rsid w:val="000803A8"/>
    <w:rsid w:val="00083D54"/>
    <w:rsid w:val="00083EA1"/>
    <w:rsid w:val="000849CA"/>
    <w:rsid w:val="0008626F"/>
    <w:rsid w:val="00090048"/>
    <w:rsid w:val="00091055"/>
    <w:rsid w:val="00091F0D"/>
    <w:rsid w:val="00091F59"/>
    <w:rsid w:val="00092702"/>
    <w:rsid w:val="00092C0F"/>
    <w:rsid w:val="000937E6"/>
    <w:rsid w:val="00095FE7"/>
    <w:rsid w:val="00096B32"/>
    <w:rsid w:val="00096BCD"/>
    <w:rsid w:val="00096E6A"/>
    <w:rsid w:val="000A07CB"/>
    <w:rsid w:val="000A084B"/>
    <w:rsid w:val="000A2702"/>
    <w:rsid w:val="000A28C7"/>
    <w:rsid w:val="000A4FCC"/>
    <w:rsid w:val="000A55DA"/>
    <w:rsid w:val="000A5BAA"/>
    <w:rsid w:val="000A610D"/>
    <w:rsid w:val="000A6566"/>
    <w:rsid w:val="000A6E1D"/>
    <w:rsid w:val="000B1041"/>
    <w:rsid w:val="000B143E"/>
    <w:rsid w:val="000B208D"/>
    <w:rsid w:val="000B214A"/>
    <w:rsid w:val="000B3B5F"/>
    <w:rsid w:val="000B5858"/>
    <w:rsid w:val="000B7F1B"/>
    <w:rsid w:val="000C04B8"/>
    <w:rsid w:val="000C095F"/>
    <w:rsid w:val="000C1FFC"/>
    <w:rsid w:val="000C280B"/>
    <w:rsid w:val="000C3107"/>
    <w:rsid w:val="000C3B84"/>
    <w:rsid w:val="000C596E"/>
    <w:rsid w:val="000C6E3D"/>
    <w:rsid w:val="000D0250"/>
    <w:rsid w:val="000D0723"/>
    <w:rsid w:val="000D0868"/>
    <w:rsid w:val="000D165F"/>
    <w:rsid w:val="000D168B"/>
    <w:rsid w:val="000D1A1E"/>
    <w:rsid w:val="000D2114"/>
    <w:rsid w:val="000D26C0"/>
    <w:rsid w:val="000D3235"/>
    <w:rsid w:val="000D3822"/>
    <w:rsid w:val="000D6079"/>
    <w:rsid w:val="000D6A86"/>
    <w:rsid w:val="000D7A96"/>
    <w:rsid w:val="000E10EF"/>
    <w:rsid w:val="000E2159"/>
    <w:rsid w:val="000E3224"/>
    <w:rsid w:val="000E347E"/>
    <w:rsid w:val="000E3586"/>
    <w:rsid w:val="000E445F"/>
    <w:rsid w:val="000E593E"/>
    <w:rsid w:val="000E6176"/>
    <w:rsid w:val="000E6854"/>
    <w:rsid w:val="000E6F34"/>
    <w:rsid w:val="000F1519"/>
    <w:rsid w:val="000F38D4"/>
    <w:rsid w:val="000F3C24"/>
    <w:rsid w:val="000F50F0"/>
    <w:rsid w:val="000F5822"/>
    <w:rsid w:val="000F5DA6"/>
    <w:rsid w:val="000F7C18"/>
    <w:rsid w:val="00102C13"/>
    <w:rsid w:val="00103E97"/>
    <w:rsid w:val="00104E0A"/>
    <w:rsid w:val="001074FC"/>
    <w:rsid w:val="00110251"/>
    <w:rsid w:val="001113F0"/>
    <w:rsid w:val="00112370"/>
    <w:rsid w:val="00112498"/>
    <w:rsid w:val="00113274"/>
    <w:rsid w:val="00113F52"/>
    <w:rsid w:val="00114E38"/>
    <w:rsid w:val="0011567B"/>
    <w:rsid w:val="001164EB"/>
    <w:rsid w:val="0011757C"/>
    <w:rsid w:val="00117781"/>
    <w:rsid w:val="0012018E"/>
    <w:rsid w:val="00122421"/>
    <w:rsid w:val="00122C28"/>
    <w:rsid w:val="00123CAE"/>
    <w:rsid w:val="00124C53"/>
    <w:rsid w:val="00124DDD"/>
    <w:rsid w:val="00125801"/>
    <w:rsid w:val="00126A53"/>
    <w:rsid w:val="00126F82"/>
    <w:rsid w:val="001307D4"/>
    <w:rsid w:val="00130B71"/>
    <w:rsid w:val="00130D56"/>
    <w:rsid w:val="001312E1"/>
    <w:rsid w:val="00131530"/>
    <w:rsid w:val="001336C7"/>
    <w:rsid w:val="001343FE"/>
    <w:rsid w:val="00134C42"/>
    <w:rsid w:val="00135964"/>
    <w:rsid w:val="00135E13"/>
    <w:rsid w:val="00135EFF"/>
    <w:rsid w:val="00135FB7"/>
    <w:rsid w:val="00136AB5"/>
    <w:rsid w:val="00144533"/>
    <w:rsid w:val="001455D8"/>
    <w:rsid w:val="0015003A"/>
    <w:rsid w:val="00152D40"/>
    <w:rsid w:val="00152E65"/>
    <w:rsid w:val="00153404"/>
    <w:rsid w:val="00155455"/>
    <w:rsid w:val="00155BC7"/>
    <w:rsid w:val="00156DD8"/>
    <w:rsid w:val="0016083B"/>
    <w:rsid w:val="00162970"/>
    <w:rsid w:val="00164CE1"/>
    <w:rsid w:val="00166FA3"/>
    <w:rsid w:val="00167989"/>
    <w:rsid w:val="001702B2"/>
    <w:rsid w:val="001717FA"/>
    <w:rsid w:val="0017264D"/>
    <w:rsid w:val="00173AA6"/>
    <w:rsid w:val="001747DB"/>
    <w:rsid w:val="00174BE1"/>
    <w:rsid w:val="00175A59"/>
    <w:rsid w:val="001778F7"/>
    <w:rsid w:val="001809A7"/>
    <w:rsid w:val="00180C0B"/>
    <w:rsid w:val="00182C54"/>
    <w:rsid w:val="00182F72"/>
    <w:rsid w:val="00183F13"/>
    <w:rsid w:val="00184BF4"/>
    <w:rsid w:val="001851D8"/>
    <w:rsid w:val="00185B0A"/>
    <w:rsid w:val="00187A23"/>
    <w:rsid w:val="00187F7D"/>
    <w:rsid w:val="00190901"/>
    <w:rsid w:val="00190996"/>
    <w:rsid w:val="00190F94"/>
    <w:rsid w:val="001927D6"/>
    <w:rsid w:val="00193045"/>
    <w:rsid w:val="00193569"/>
    <w:rsid w:val="001936B6"/>
    <w:rsid w:val="001941AC"/>
    <w:rsid w:val="0019453B"/>
    <w:rsid w:val="00194DA5"/>
    <w:rsid w:val="001956AD"/>
    <w:rsid w:val="001957CF"/>
    <w:rsid w:val="00196A55"/>
    <w:rsid w:val="001A18DF"/>
    <w:rsid w:val="001A3536"/>
    <w:rsid w:val="001A4EEC"/>
    <w:rsid w:val="001A527D"/>
    <w:rsid w:val="001A62C4"/>
    <w:rsid w:val="001A668E"/>
    <w:rsid w:val="001A78CF"/>
    <w:rsid w:val="001A7C47"/>
    <w:rsid w:val="001B026F"/>
    <w:rsid w:val="001B08D3"/>
    <w:rsid w:val="001B1488"/>
    <w:rsid w:val="001B2051"/>
    <w:rsid w:val="001B3761"/>
    <w:rsid w:val="001B3B1C"/>
    <w:rsid w:val="001B3F16"/>
    <w:rsid w:val="001B6EF9"/>
    <w:rsid w:val="001B724E"/>
    <w:rsid w:val="001C294D"/>
    <w:rsid w:val="001C3E83"/>
    <w:rsid w:val="001C55BD"/>
    <w:rsid w:val="001C5621"/>
    <w:rsid w:val="001C565F"/>
    <w:rsid w:val="001C5D03"/>
    <w:rsid w:val="001C60B2"/>
    <w:rsid w:val="001C6B34"/>
    <w:rsid w:val="001C7069"/>
    <w:rsid w:val="001C74BC"/>
    <w:rsid w:val="001D1501"/>
    <w:rsid w:val="001D2036"/>
    <w:rsid w:val="001D5104"/>
    <w:rsid w:val="001E10B2"/>
    <w:rsid w:val="001E25BD"/>
    <w:rsid w:val="001E2820"/>
    <w:rsid w:val="001E2E35"/>
    <w:rsid w:val="001E63BA"/>
    <w:rsid w:val="001E6B65"/>
    <w:rsid w:val="001E7FE7"/>
    <w:rsid w:val="001F05F2"/>
    <w:rsid w:val="001F38E1"/>
    <w:rsid w:val="001F4045"/>
    <w:rsid w:val="001F5E25"/>
    <w:rsid w:val="001F777B"/>
    <w:rsid w:val="001F7E8C"/>
    <w:rsid w:val="002005C0"/>
    <w:rsid w:val="00200928"/>
    <w:rsid w:val="00200BE9"/>
    <w:rsid w:val="00201897"/>
    <w:rsid w:val="002035D7"/>
    <w:rsid w:val="002039DF"/>
    <w:rsid w:val="002041CD"/>
    <w:rsid w:val="0020455D"/>
    <w:rsid w:val="00204EC4"/>
    <w:rsid w:val="00206230"/>
    <w:rsid w:val="00206653"/>
    <w:rsid w:val="00210411"/>
    <w:rsid w:val="002143AA"/>
    <w:rsid w:val="00214467"/>
    <w:rsid w:val="00215FD7"/>
    <w:rsid w:val="002165FC"/>
    <w:rsid w:val="00217303"/>
    <w:rsid w:val="0022009E"/>
    <w:rsid w:val="00220714"/>
    <w:rsid w:val="002215DD"/>
    <w:rsid w:val="00221A80"/>
    <w:rsid w:val="00224BEC"/>
    <w:rsid w:val="002251DE"/>
    <w:rsid w:val="00225A32"/>
    <w:rsid w:val="002271D3"/>
    <w:rsid w:val="00230202"/>
    <w:rsid w:val="00231504"/>
    <w:rsid w:val="00231C0D"/>
    <w:rsid w:val="00231E9F"/>
    <w:rsid w:val="00231F7C"/>
    <w:rsid w:val="00232BC3"/>
    <w:rsid w:val="002332D1"/>
    <w:rsid w:val="0023506C"/>
    <w:rsid w:val="0023558E"/>
    <w:rsid w:val="00236425"/>
    <w:rsid w:val="002403FD"/>
    <w:rsid w:val="00240411"/>
    <w:rsid w:val="00241268"/>
    <w:rsid w:val="00242030"/>
    <w:rsid w:val="00242D2B"/>
    <w:rsid w:val="00242D2D"/>
    <w:rsid w:val="00244613"/>
    <w:rsid w:val="002449C6"/>
    <w:rsid w:val="00244E93"/>
    <w:rsid w:val="00246D7B"/>
    <w:rsid w:val="00247B08"/>
    <w:rsid w:val="0025274A"/>
    <w:rsid w:val="002534DE"/>
    <w:rsid w:val="00254A9F"/>
    <w:rsid w:val="00255BE5"/>
    <w:rsid w:val="002572A0"/>
    <w:rsid w:val="00257528"/>
    <w:rsid w:val="00261D43"/>
    <w:rsid w:val="00261F2C"/>
    <w:rsid w:val="0026274E"/>
    <w:rsid w:val="00262E33"/>
    <w:rsid w:val="00263ADE"/>
    <w:rsid w:val="00263DB4"/>
    <w:rsid w:val="0026541D"/>
    <w:rsid w:val="00265A84"/>
    <w:rsid w:val="002703F1"/>
    <w:rsid w:val="00270E4F"/>
    <w:rsid w:val="00271B0F"/>
    <w:rsid w:val="002722F0"/>
    <w:rsid w:val="00273C19"/>
    <w:rsid w:val="002815CF"/>
    <w:rsid w:val="00281941"/>
    <w:rsid w:val="00284964"/>
    <w:rsid w:val="00284B14"/>
    <w:rsid w:val="00285823"/>
    <w:rsid w:val="00285E8E"/>
    <w:rsid w:val="002876EC"/>
    <w:rsid w:val="00287B3E"/>
    <w:rsid w:val="00287E65"/>
    <w:rsid w:val="00290241"/>
    <w:rsid w:val="0029048E"/>
    <w:rsid w:val="00290D9B"/>
    <w:rsid w:val="00290E12"/>
    <w:rsid w:val="002935CD"/>
    <w:rsid w:val="002944DF"/>
    <w:rsid w:val="00294BFE"/>
    <w:rsid w:val="00295397"/>
    <w:rsid w:val="00296B41"/>
    <w:rsid w:val="00296ECF"/>
    <w:rsid w:val="002A17E1"/>
    <w:rsid w:val="002A28B1"/>
    <w:rsid w:val="002A2CF6"/>
    <w:rsid w:val="002A2D3A"/>
    <w:rsid w:val="002A2FB9"/>
    <w:rsid w:val="002A4C82"/>
    <w:rsid w:val="002A4D32"/>
    <w:rsid w:val="002A629B"/>
    <w:rsid w:val="002A64B1"/>
    <w:rsid w:val="002A6DAD"/>
    <w:rsid w:val="002A795C"/>
    <w:rsid w:val="002A796E"/>
    <w:rsid w:val="002B08A4"/>
    <w:rsid w:val="002B0C09"/>
    <w:rsid w:val="002B0F4B"/>
    <w:rsid w:val="002B12A0"/>
    <w:rsid w:val="002B41AD"/>
    <w:rsid w:val="002B4D67"/>
    <w:rsid w:val="002B5F86"/>
    <w:rsid w:val="002B625D"/>
    <w:rsid w:val="002C1B02"/>
    <w:rsid w:val="002C3F41"/>
    <w:rsid w:val="002C566F"/>
    <w:rsid w:val="002C7AA2"/>
    <w:rsid w:val="002D1CAB"/>
    <w:rsid w:val="002D3302"/>
    <w:rsid w:val="002D3492"/>
    <w:rsid w:val="002D5CF3"/>
    <w:rsid w:val="002D788A"/>
    <w:rsid w:val="002E0437"/>
    <w:rsid w:val="002E0763"/>
    <w:rsid w:val="002E0F0D"/>
    <w:rsid w:val="002E1C61"/>
    <w:rsid w:val="002E4396"/>
    <w:rsid w:val="002E5065"/>
    <w:rsid w:val="002E7481"/>
    <w:rsid w:val="002E752F"/>
    <w:rsid w:val="002E7A4C"/>
    <w:rsid w:val="002F0514"/>
    <w:rsid w:val="002F1667"/>
    <w:rsid w:val="002F47AF"/>
    <w:rsid w:val="002F67C8"/>
    <w:rsid w:val="002F6F01"/>
    <w:rsid w:val="002F7E1B"/>
    <w:rsid w:val="00301140"/>
    <w:rsid w:val="0030383B"/>
    <w:rsid w:val="00303E07"/>
    <w:rsid w:val="00303E42"/>
    <w:rsid w:val="00304C68"/>
    <w:rsid w:val="00305BCE"/>
    <w:rsid w:val="003071F6"/>
    <w:rsid w:val="00307B24"/>
    <w:rsid w:val="00310A02"/>
    <w:rsid w:val="00311202"/>
    <w:rsid w:val="0031283C"/>
    <w:rsid w:val="003130E6"/>
    <w:rsid w:val="00313D0C"/>
    <w:rsid w:val="00313F80"/>
    <w:rsid w:val="00314AFD"/>
    <w:rsid w:val="00316209"/>
    <w:rsid w:val="00317DF2"/>
    <w:rsid w:val="003226DA"/>
    <w:rsid w:val="00322C13"/>
    <w:rsid w:val="00322E1B"/>
    <w:rsid w:val="0032371A"/>
    <w:rsid w:val="00323EE1"/>
    <w:rsid w:val="00325680"/>
    <w:rsid w:val="00325DB0"/>
    <w:rsid w:val="00330E39"/>
    <w:rsid w:val="00331960"/>
    <w:rsid w:val="00331F2E"/>
    <w:rsid w:val="003331E0"/>
    <w:rsid w:val="00334339"/>
    <w:rsid w:val="00334F24"/>
    <w:rsid w:val="0033616B"/>
    <w:rsid w:val="0033648B"/>
    <w:rsid w:val="00336FB4"/>
    <w:rsid w:val="00340821"/>
    <w:rsid w:val="003409B2"/>
    <w:rsid w:val="00340B88"/>
    <w:rsid w:val="00341067"/>
    <w:rsid w:val="00342521"/>
    <w:rsid w:val="00342A61"/>
    <w:rsid w:val="003431E7"/>
    <w:rsid w:val="003460A1"/>
    <w:rsid w:val="003509D0"/>
    <w:rsid w:val="00354440"/>
    <w:rsid w:val="00356B13"/>
    <w:rsid w:val="003577C6"/>
    <w:rsid w:val="0036337D"/>
    <w:rsid w:val="00363474"/>
    <w:rsid w:val="00363603"/>
    <w:rsid w:val="00363775"/>
    <w:rsid w:val="00366013"/>
    <w:rsid w:val="00370413"/>
    <w:rsid w:val="003717BA"/>
    <w:rsid w:val="00371F20"/>
    <w:rsid w:val="00372B09"/>
    <w:rsid w:val="003755A9"/>
    <w:rsid w:val="00375AA9"/>
    <w:rsid w:val="0037631C"/>
    <w:rsid w:val="00376F4C"/>
    <w:rsid w:val="003770D9"/>
    <w:rsid w:val="00377FB4"/>
    <w:rsid w:val="00380642"/>
    <w:rsid w:val="00382CD4"/>
    <w:rsid w:val="00383108"/>
    <w:rsid w:val="00383439"/>
    <w:rsid w:val="0038476F"/>
    <w:rsid w:val="00386656"/>
    <w:rsid w:val="00390FA2"/>
    <w:rsid w:val="00391548"/>
    <w:rsid w:val="00391952"/>
    <w:rsid w:val="00393DA4"/>
    <w:rsid w:val="00394CF8"/>
    <w:rsid w:val="00397FA0"/>
    <w:rsid w:val="003A0200"/>
    <w:rsid w:val="003A04AA"/>
    <w:rsid w:val="003A080E"/>
    <w:rsid w:val="003A1665"/>
    <w:rsid w:val="003A25E2"/>
    <w:rsid w:val="003A3A9E"/>
    <w:rsid w:val="003A5FCE"/>
    <w:rsid w:val="003A6192"/>
    <w:rsid w:val="003B0359"/>
    <w:rsid w:val="003B1391"/>
    <w:rsid w:val="003B1A8D"/>
    <w:rsid w:val="003B1D19"/>
    <w:rsid w:val="003B1F07"/>
    <w:rsid w:val="003B23EF"/>
    <w:rsid w:val="003B6282"/>
    <w:rsid w:val="003B7F5C"/>
    <w:rsid w:val="003C0AFE"/>
    <w:rsid w:val="003C0C1A"/>
    <w:rsid w:val="003C0CEB"/>
    <w:rsid w:val="003C2E0C"/>
    <w:rsid w:val="003C4CEC"/>
    <w:rsid w:val="003C5272"/>
    <w:rsid w:val="003D0951"/>
    <w:rsid w:val="003D0F9B"/>
    <w:rsid w:val="003D1A85"/>
    <w:rsid w:val="003D35D7"/>
    <w:rsid w:val="003D3AED"/>
    <w:rsid w:val="003D40B7"/>
    <w:rsid w:val="003D5278"/>
    <w:rsid w:val="003D5947"/>
    <w:rsid w:val="003D6CCE"/>
    <w:rsid w:val="003E028F"/>
    <w:rsid w:val="003E07CE"/>
    <w:rsid w:val="003E1262"/>
    <w:rsid w:val="003E14F0"/>
    <w:rsid w:val="003E1A81"/>
    <w:rsid w:val="003E273B"/>
    <w:rsid w:val="003E3077"/>
    <w:rsid w:val="003E335E"/>
    <w:rsid w:val="003E49AC"/>
    <w:rsid w:val="003E7411"/>
    <w:rsid w:val="003E7CCC"/>
    <w:rsid w:val="003F086D"/>
    <w:rsid w:val="003F22EA"/>
    <w:rsid w:val="003F3A3C"/>
    <w:rsid w:val="003F3E91"/>
    <w:rsid w:val="003F6A6E"/>
    <w:rsid w:val="003F6B27"/>
    <w:rsid w:val="003F735A"/>
    <w:rsid w:val="00402447"/>
    <w:rsid w:val="00402CDA"/>
    <w:rsid w:val="004034FC"/>
    <w:rsid w:val="004043E0"/>
    <w:rsid w:val="00404F7A"/>
    <w:rsid w:val="00405D05"/>
    <w:rsid w:val="004061ED"/>
    <w:rsid w:val="004065C4"/>
    <w:rsid w:val="00412A37"/>
    <w:rsid w:val="00412C31"/>
    <w:rsid w:val="0041307B"/>
    <w:rsid w:val="0041335B"/>
    <w:rsid w:val="004136CA"/>
    <w:rsid w:val="004141D8"/>
    <w:rsid w:val="0041492D"/>
    <w:rsid w:val="00416CF4"/>
    <w:rsid w:val="004173AA"/>
    <w:rsid w:val="00417718"/>
    <w:rsid w:val="0042039F"/>
    <w:rsid w:val="00420799"/>
    <w:rsid w:val="004216F5"/>
    <w:rsid w:val="004273EC"/>
    <w:rsid w:val="00427DD6"/>
    <w:rsid w:val="00430F03"/>
    <w:rsid w:val="00431D76"/>
    <w:rsid w:val="004320E9"/>
    <w:rsid w:val="0043315C"/>
    <w:rsid w:val="004351BE"/>
    <w:rsid w:val="00435287"/>
    <w:rsid w:val="00435D38"/>
    <w:rsid w:val="00436734"/>
    <w:rsid w:val="00436CA4"/>
    <w:rsid w:val="00436F97"/>
    <w:rsid w:val="00440143"/>
    <w:rsid w:val="00440A7B"/>
    <w:rsid w:val="004411BC"/>
    <w:rsid w:val="00441935"/>
    <w:rsid w:val="00442824"/>
    <w:rsid w:val="00442C94"/>
    <w:rsid w:val="00446679"/>
    <w:rsid w:val="00446BFF"/>
    <w:rsid w:val="00446CA6"/>
    <w:rsid w:val="00447FCD"/>
    <w:rsid w:val="004500C8"/>
    <w:rsid w:val="0045209A"/>
    <w:rsid w:val="00454028"/>
    <w:rsid w:val="00454173"/>
    <w:rsid w:val="004545C8"/>
    <w:rsid w:val="004545F6"/>
    <w:rsid w:val="0045774A"/>
    <w:rsid w:val="00462E24"/>
    <w:rsid w:val="00463115"/>
    <w:rsid w:val="00463923"/>
    <w:rsid w:val="004655B5"/>
    <w:rsid w:val="00466075"/>
    <w:rsid w:val="00467B0A"/>
    <w:rsid w:val="0047082E"/>
    <w:rsid w:val="00471F48"/>
    <w:rsid w:val="00472449"/>
    <w:rsid w:val="004735E4"/>
    <w:rsid w:val="004737EB"/>
    <w:rsid w:val="00476646"/>
    <w:rsid w:val="004766DF"/>
    <w:rsid w:val="004769D4"/>
    <w:rsid w:val="00476F89"/>
    <w:rsid w:val="004776F7"/>
    <w:rsid w:val="004800B0"/>
    <w:rsid w:val="00481664"/>
    <w:rsid w:val="004817E0"/>
    <w:rsid w:val="0048216E"/>
    <w:rsid w:val="00483BB5"/>
    <w:rsid w:val="00484803"/>
    <w:rsid w:val="00486112"/>
    <w:rsid w:val="004867C6"/>
    <w:rsid w:val="00487386"/>
    <w:rsid w:val="00487C12"/>
    <w:rsid w:val="0049007A"/>
    <w:rsid w:val="004910A8"/>
    <w:rsid w:val="0049112E"/>
    <w:rsid w:val="0049125E"/>
    <w:rsid w:val="0049280F"/>
    <w:rsid w:val="00492E5A"/>
    <w:rsid w:val="0049343B"/>
    <w:rsid w:val="00493FCF"/>
    <w:rsid w:val="0049501B"/>
    <w:rsid w:val="004959D0"/>
    <w:rsid w:val="004970A0"/>
    <w:rsid w:val="00497DA9"/>
    <w:rsid w:val="004A006A"/>
    <w:rsid w:val="004A10E5"/>
    <w:rsid w:val="004A1FEE"/>
    <w:rsid w:val="004A3415"/>
    <w:rsid w:val="004A393F"/>
    <w:rsid w:val="004A3E73"/>
    <w:rsid w:val="004A5EC8"/>
    <w:rsid w:val="004A7B6C"/>
    <w:rsid w:val="004A7EAF"/>
    <w:rsid w:val="004B19A9"/>
    <w:rsid w:val="004B2C40"/>
    <w:rsid w:val="004B45D9"/>
    <w:rsid w:val="004C030B"/>
    <w:rsid w:val="004C1A1C"/>
    <w:rsid w:val="004C27F0"/>
    <w:rsid w:val="004C324F"/>
    <w:rsid w:val="004C502E"/>
    <w:rsid w:val="004C5FDE"/>
    <w:rsid w:val="004C62AB"/>
    <w:rsid w:val="004C7595"/>
    <w:rsid w:val="004C7DA5"/>
    <w:rsid w:val="004D026D"/>
    <w:rsid w:val="004D0CA3"/>
    <w:rsid w:val="004D1070"/>
    <w:rsid w:val="004D1AB3"/>
    <w:rsid w:val="004D3344"/>
    <w:rsid w:val="004D3D32"/>
    <w:rsid w:val="004D4018"/>
    <w:rsid w:val="004D55A4"/>
    <w:rsid w:val="004D5D0A"/>
    <w:rsid w:val="004D693C"/>
    <w:rsid w:val="004E0C36"/>
    <w:rsid w:val="004E0CB0"/>
    <w:rsid w:val="004E1812"/>
    <w:rsid w:val="004E1A26"/>
    <w:rsid w:val="004E1B76"/>
    <w:rsid w:val="004E201C"/>
    <w:rsid w:val="004E26D8"/>
    <w:rsid w:val="004E3E81"/>
    <w:rsid w:val="004E455E"/>
    <w:rsid w:val="004E5243"/>
    <w:rsid w:val="004E7FD7"/>
    <w:rsid w:val="004F0726"/>
    <w:rsid w:val="004F0B35"/>
    <w:rsid w:val="004F175A"/>
    <w:rsid w:val="004F2BFB"/>
    <w:rsid w:val="004F38EF"/>
    <w:rsid w:val="004F4F85"/>
    <w:rsid w:val="004F5399"/>
    <w:rsid w:val="004F695F"/>
    <w:rsid w:val="004F69E1"/>
    <w:rsid w:val="004F7AA7"/>
    <w:rsid w:val="004F7C85"/>
    <w:rsid w:val="00500F62"/>
    <w:rsid w:val="00501E21"/>
    <w:rsid w:val="00501F7F"/>
    <w:rsid w:val="00502FD8"/>
    <w:rsid w:val="00503B81"/>
    <w:rsid w:val="005051F7"/>
    <w:rsid w:val="005054AD"/>
    <w:rsid w:val="005054AE"/>
    <w:rsid w:val="0050623B"/>
    <w:rsid w:val="005117A8"/>
    <w:rsid w:val="005125FF"/>
    <w:rsid w:val="0051485A"/>
    <w:rsid w:val="00514B54"/>
    <w:rsid w:val="00514FC0"/>
    <w:rsid w:val="0051516C"/>
    <w:rsid w:val="00516E8F"/>
    <w:rsid w:val="00517D1E"/>
    <w:rsid w:val="0052008D"/>
    <w:rsid w:val="00521434"/>
    <w:rsid w:val="00521DA5"/>
    <w:rsid w:val="00523079"/>
    <w:rsid w:val="005233E7"/>
    <w:rsid w:val="00523BCB"/>
    <w:rsid w:val="00525D93"/>
    <w:rsid w:val="005313AA"/>
    <w:rsid w:val="0053142A"/>
    <w:rsid w:val="00531CD1"/>
    <w:rsid w:val="005326AF"/>
    <w:rsid w:val="005332EF"/>
    <w:rsid w:val="00533A9B"/>
    <w:rsid w:val="00533C37"/>
    <w:rsid w:val="00534329"/>
    <w:rsid w:val="0053553B"/>
    <w:rsid w:val="005362F4"/>
    <w:rsid w:val="00536AE7"/>
    <w:rsid w:val="00540360"/>
    <w:rsid w:val="00540B07"/>
    <w:rsid w:val="00541E56"/>
    <w:rsid w:val="00542166"/>
    <w:rsid w:val="00542ED6"/>
    <w:rsid w:val="005439D2"/>
    <w:rsid w:val="00543BE1"/>
    <w:rsid w:val="00543D7E"/>
    <w:rsid w:val="00545126"/>
    <w:rsid w:val="00551593"/>
    <w:rsid w:val="00552183"/>
    <w:rsid w:val="005521E0"/>
    <w:rsid w:val="005528AA"/>
    <w:rsid w:val="00553B84"/>
    <w:rsid w:val="005560A3"/>
    <w:rsid w:val="0055662E"/>
    <w:rsid w:val="00556E26"/>
    <w:rsid w:val="00557C9F"/>
    <w:rsid w:val="00560052"/>
    <w:rsid w:val="00560607"/>
    <w:rsid w:val="00560FE5"/>
    <w:rsid w:val="005624E1"/>
    <w:rsid w:val="00564030"/>
    <w:rsid w:val="00564FB3"/>
    <w:rsid w:val="005664C1"/>
    <w:rsid w:val="00567422"/>
    <w:rsid w:val="00567427"/>
    <w:rsid w:val="0056755C"/>
    <w:rsid w:val="005707CC"/>
    <w:rsid w:val="00570E8B"/>
    <w:rsid w:val="00571B27"/>
    <w:rsid w:val="00572304"/>
    <w:rsid w:val="005729EB"/>
    <w:rsid w:val="00572EE0"/>
    <w:rsid w:val="00573862"/>
    <w:rsid w:val="005747F4"/>
    <w:rsid w:val="0057575A"/>
    <w:rsid w:val="00575B6B"/>
    <w:rsid w:val="00575C51"/>
    <w:rsid w:val="00575CCF"/>
    <w:rsid w:val="00577980"/>
    <w:rsid w:val="00577FAF"/>
    <w:rsid w:val="00582439"/>
    <w:rsid w:val="0058358B"/>
    <w:rsid w:val="005836E4"/>
    <w:rsid w:val="00584D90"/>
    <w:rsid w:val="0058526B"/>
    <w:rsid w:val="00585C7F"/>
    <w:rsid w:val="00587860"/>
    <w:rsid w:val="005910A3"/>
    <w:rsid w:val="00593319"/>
    <w:rsid w:val="00593486"/>
    <w:rsid w:val="005957D6"/>
    <w:rsid w:val="00597BEE"/>
    <w:rsid w:val="005A0532"/>
    <w:rsid w:val="005A0936"/>
    <w:rsid w:val="005A0D8E"/>
    <w:rsid w:val="005A1BB6"/>
    <w:rsid w:val="005A3402"/>
    <w:rsid w:val="005A381E"/>
    <w:rsid w:val="005A7321"/>
    <w:rsid w:val="005A76D7"/>
    <w:rsid w:val="005A7C66"/>
    <w:rsid w:val="005B01BD"/>
    <w:rsid w:val="005B2038"/>
    <w:rsid w:val="005B29AF"/>
    <w:rsid w:val="005B2A2F"/>
    <w:rsid w:val="005B36F5"/>
    <w:rsid w:val="005B3C82"/>
    <w:rsid w:val="005B41B2"/>
    <w:rsid w:val="005B4872"/>
    <w:rsid w:val="005B529A"/>
    <w:rsid w:val="005B660D"/>
    <w:rsid w:val="005B7588"/>
    <w:rsid w:val="005B79BA"/>
    <w:rsid w:val="005B7A10"/>
    <w:rsid w:val="005C018E"/>
    <w:rsid w:val="005C10E1"/>
    <w:rsid w:val="005C23A8"/>
    <w:rsid w:val="005C246D"/>
    <w:rsid w:val="005C2E4F"/>
    <w:rsid w:val="005C4351"/>
    <w:rsid w:val="005C519F"/>
    <w:rsid w:val="005C59C3"/>
    <w:rsid w:val="005C799D"/>
    <w:rsid w:val="005D029B"/>
    <w:rsid w:val="005D09BE"/>
    <w:rsid w:val="005D2BEA"/>
    <w:rsid w:val="005D373F"/>
    <w:rsid w:val="005D37C8"/>
    <w:rsid w:val="005D482D"/>
    <w:rsid w:val="005D5648"/>
    <w:rsid w:val="005D5A66"/>
    <w:rsid w:val="005D626B"/>
    <w:rsid w:val="005D6A0B"/>
    <w:rsid w:val="005D79C3"/>
    <w:rsid w:val="005E02FD"/>
    <w:rsid w:val="005E0A65"/>
    <w:rsid w:val="005E11CC"/>
    <w:rsid w:val="005E1652"/>
    <w:rsid w:val="005E1D6C"/>
    <w:rsid w:val="005E3119"/>
    <w:rsid w:val="005E313F"/>
    <w:rsid w:val="005E3AD4"/>
    <w:rsid w:val="005E486E"/>
    <w:rsid w:val="005E574A"/>
    <w:rsid w:val="005E5FC4"/>
    <w:rsid w:val="005E6F3F"/>
    <w:rsid w:val="005E79B9"/>
    <w:rsid w:val="005E7B9F"/>
    <w:rsid w:val="005F0093"/>
    <w:rsid w:val="005F11B3"/>
    <w:rsid w:val="005F42A0"/>
    <w:rsid w:val="005F6008"/>
    <w:rsid w:val="005F61D3"/>
    <w:rsid w:val="00600016"/>
    <w:rsid w:val="00600B2A"/>
    <w:rsid w:val="0060209A"/>
    <w:rsid w:val="006031C0"/>
    <w:rsid w:val="00603745"/>
    <w:rsid w:val="00603944"/>
    <w:rsid w:val="00605106"/>
    <w:rsid w:val="00605142"/>
    <w:rsid w:val="00605413"/>
    <w:rsid w:val="00610C6D"/>
    <w:rsid w:val="006115EE"/>
    <w:rsid w:val="00611D23"/>
    <w:rsid w:val="00612AA0"/>
    <w:rsid w:val="00612DB0"/>
    <w:rsid w:val="00612FAE"/>
    <w:rsid w:val="00613B8A"/>
    <w:rsid w:val="00615425"/>
    <w:rsid w:val="00616510"/>
    <w:rsid w:val="00616D95"/>
    <w:rsid w:val="00617F36"/>
    <w:rsid w:val="00620393"/>
    <w:rsid w:val="00620799"/>
    <w:rsid w:val="006212B6"/>
    <w:rsid w:val="006217B4"/>
    <w:rsid w:val="00622282"/>
    <w:rsid w:val="006256A3"/>
    <w:rsid w:val="0062572A"/>
    <w:rsid w:val="00626024"/>
    <w:rsid w:val="0062785C"/>
    <w:rsid w:val="00627C9F"/>
    <w:rsid w:val="0063152A"/>
    <w:rsid w:val="00632C37"/>
    <w:rsid w:val="00633029"/>
    <w:rsid w:val="006346A8"/>
    <w:rsid w:val="00637451"/>
    <w:rsid w:val="006378BE"/>
    <w:rsid w:val="00640285"/>
    <w:rsid w:val="006407A2"/>
    <w:rsid w:val="00641133"/>
    <w:rsid w:val="00641639"/>
    <w:rsid w:val="00641F84"/>
    <w:rsid w:val="0064227F"/>
    <w:rsid w:val="006431B6"/>
    <w:rsid w:val="00643B35"/>
    <w:rsid w:val="00644061"/>
    <w:rsid w:val="0064407F"/>
    <w:rsid w:val="00644294"/>
    <w:rsid w:val="00650BCD"/>
    <w:rsid w:val="00650C29"/>
    <w:rsid w:val="00651812"/>
    <w:rsid w:val="006518D5"/>
    <w:rsid w:val="00652019"/>
    <w:rsid w:val="00653A09"/>
    <w:rsid w:val="00655DD1"/>
    <w:rsid w:val="00655E0A"/>
    <w:rsid w:val="00656594"/>
    <w:rsid w:val="006573F3"/>
    <w:rsid w:val="006576C9"/>
    <w:rsid w:val="00657989"/>
    <w:rsid w:val="006603A5"/>
    <w:rsid w:val="0066048B"/>
    <w:rsid w:val="00660C12"/>
    <w:rsid w:val="0066327C"/>
    <w:rsid w:val="00665FED"/>
    <w:rsid w:val="006667DB"/>
    <w:rsid w:val="006675FC"/>
    <w:rsid w:val="006700AC"/>
    <w:rsid w:val="006705DF"/>
    <w:rsid w:val="00670A3E"/>
    <w:rsid w:val="006718EC"/>
    <w:rsid w:val="00673214"/>
    <w:rsid w:val="0067716C"/>
    <w:rsid w:val="00680D19"/>
    <w:rsid w:val="0068132B"/>
    <w:rsid w:val="00681528"/>
    <w:rsid w:val="00682BF0"/>
    <w:rsid w:val="00683847"/>
    <w:rsid w:val="006844BD"/>
    <w:rsid w:val="00686ED8"/>
    <w:rsid w:val="00687AFE"/>
    <w:rsid w:val="00690D63"/>
    <w:rsid w:val="006911D8"/>
    <w:rsid w:val="006919CC"/>
    <w:rsid w:val="006926F1"/>
    <w:rsid w:val="00692B32"/>
    <w:rsid w:val="006932C1"/>
    <w:rsid w:val="0069599E"/>
    <w:rsid w:val="00695E3B"/>
    <w:rsid w:val="00696B68"/>
    <w:rsid w:val="006974F2"/>
    <w:rsid w:val="00697F60"/>
    <w:rsid w:val="006A013B"/>
    <w:rsid w:val="006A1E11"/>
    <w:rsid w:val="006A1E7E"/>
    <w:rsid w:val="006A2CEF"/>
    <w:rsid w:val="006A355A"/>
    <w:rsid w:val="006A3A11"/>
    <w:rsid w:val="006A6404"/>
    <w:rsid w:val="006A6C87"/>
    <w:rsid w:val="006A72DD"/>
    <w:rsid w:val="006A7525"/>
    <w:rsid w:val="006B1377"/>
    <w:rsid w:val="006B3ED9"/>
    <w:rsid w:val="006B4CB8"/>
    <w:rsid w:val="006B4D5D"/>
    <w:rsid w:val="006B6490"/>
    <w:rsid w:val="006B67F1"/>
    <w:rsid w:val="006C2677"/>
    <w:rsid w:val="006C2D16"/>
    <w:rsid w:val="006C39E0"/>
    <w:rsid w:val="006C3B22"/>
    <w:rsid w:val="006C5869"/>
    <w:rsid w:val="006C5C33"/>
    <w:rsid w:val="006C61A6"/>
    <w:rsid w:val="006C6587"/>
    <w:rsid w:val="006C6C49"/>
    <w:rsid w:val="006D0453"/>
    <w:rsid w:val="006D25A3"/>
    <w:rsid w:val="006D3667"/>
    <w:rsid w:val="006D3D03"/>
    <w:rsid w:val="006D40CA"/>
    <w:rsid w:val="006D5ED4"/>
    <w:rsid w:val="006D6BCD"/>
    <w:rsid w:val="006D7319"/>
    <w:rsid w:val="006D7E42"/>
    <w:rsid w:val="006E01B2"/>
    <w:rsid w:val="006E07CD"/>
    <w:rsid w:val="006E089D"/>
    <w:rsid w:val="006E213B"/>
    <w:rsid w:val="006E232E"/>
    <w:rsid w:val="006E490C"/>
    <w:rsid w:val="006E63F6"/>
    <w:rsid w:val="006E664E"/>
    <w:rsid w:val="006E682E"/>
    <w:rsid w:val="006E6B07"/>
    <w:rsid w:val="006F08DC"/>
    <w:rsid w:val="006F0C05"/>
    <w:rsid w:val="006F1C29"/>
    <w:rsid w:val="006F1D6F"/>
    <w:rsid w:val="006F1F9B"/>
    <w:rsid w:val="006F1FC2"/>
    <w:rsid w:val="006F24DA"/>
    <w:rsid w:val="006F26A9"/>
    <w:rsid w:val="006F2F26"/>
    <w:rsid w:val="006F2FD9"/>
    <w:rsid w:val="006F4F6D"/>
    <w:rsid w:val="006F5C59"/>
    <w:rsid w:val="006F71FF"/>
    <w:rsid w:val="006F7B83"/>
    <w:rsid w:val="00700A45"/>
    <w:rsid w:val="00700BD8"/>
    <w:rsid w:val="00700D5D"/>
    <w:rsid w:val="0070104C"/>
    <w:rsid w:val="007018A3"/>
    <w:rsid w:val="00702AC0"/>
    <w:rsid w:val="00703CD9"/>
    <w:rsid w:val="00704398"/>
    <w:rsid w:val="00704E25"/>
    <w:rsid w:val="007053D0"/>
    <w:rsid w:val="00705608"/>
    <w:rsid w:val="00706208"/>
    <w:rsid w:val="00707B69"/>
    <w:rsid w:val="007105AE"/>
    <w:rsid w:val="00712F33"/>
    <w:rsid w:val="0071445D"/>
    <w:rsid w:val="00715000"/>
    <w:rsid w:val="00715720"/>
    <w:rsid w:val="00716605"/>
    <w:rsid w:val="007168D1"/>
    <w:rsid w:val="007175D0"/>
    <w:rsid w:val="00717BE8"/>
    <w:rsid w:val="00725FF8"/>
    <w:rsid w:val="0072624C"/>
    <w:rsid w:val="007305B0"/>
    <w:rsid w:val="007308C1"/>
    <w:rsid w:val="0073092C"/>
    <w:rsid w:val="00731474"/>
    <w:rsid w:val="00731694"/>
    <w:rsid w:val="007331EB"/>
    <w:rsid w:val="00733C80"/>
    <w:rsid w:val="00733E3D"/>
    <w:rsid w:val="007342D6"/>
    <w:rsid w:val="0073647B"/>
    <w:rsid w:val="0073661D"/>
    <w:rsid w:val="00736E23"/>
    <w:rsid w:val="00740B03"/>
    <w:rsid w:val="00741E7E"/>
    <w:rsid w:val="00742079"/>
    <w:rsid w:val="00742658"/>
    <w:rsid w:val="00742F19"/>
    <w:rsid w:val="007447B4"/>
    <w:rsid w:val="00745448"/>
    <w:rsid w:val="00745AF0"/>
    <w:rsid w:val="00746CD0"/>
    <w:rsid w:val="00751287"/>
    <w:rsid w:val="00752538"/>
    <w:rsid w:val="00752780"/>
    <w:rsid w:val="00752D12"/>
    <w:rsid w:val="00755696"/>
    <w:rsid w:val="00757386"/>
    <w:rsid w:val="00757B4E"/>
    <w:rsid w:val="00757DF2"/>
    <w:rsid w:val="00760DBD"/>
    <w:rsid w:val="00763406"/>
    <w:rsid w:val="007641E1"/>
    <w:rsid w:val="0076588F"/>
    <w:rsid w:val="00765BCA"/>
    <w:rsid w:val="00767560"/>
    <w:rsid w:val="00767AC4"/>
    <w:rsid w:val="00767B54"/>
    <w:rsid w:val="00770572"/>
    <w:rsid w:val="00770CE2"/>
    <w:rsid w:val="00771900"/>
    <w:rsid w:val="00771DB0"/>
    <w:rsid w:val="0077214C"/>
    <w:rsid w:val="00772B0B"/>
    <w:rsid w:val="00773996"/>
    <w:rsid w:val="00773B6D"/>
    <w:rsid w:val="007757DD"/>
    <w:rsid w:val="00780BF8"/>
    <w:rsid w:val="007815D8"/>
    <w:rsid w:val="007828B7"/>
    <w:rsid w:val="007836D7"/>
    <w:rsid w:val="00785419"/>
    <w:rsid w:val="00786C9B"/>
    <w:rsid w:val="00790D6F"/>
    <w:rsid w:val="0079148E"/>
    <w:rsid w:val="00791867"/>
    <w:rsid w:val="00792D0A"/>
    <w:rsid w:val="00794DB8"/>
    <w:rsid w:val="007953FC"/>
    <w:rsid w:val="00795BB4"/>
    <w:rsid w:val="0079722A"/>
    <w:rsid w:val="00797FA1"/>
    <w:rsid w:val="007A1760"/>
    <w:rsid w:val="007A2714"/>
    <w:rsid w:val="007A2BC9"/>
    <w:rsid w:val="007A2C16"/>
    <w:rsid w:val="007A429C"/>
    <w:rsid w:val="007A534F"/>
    <w:rsid w:val="007A58A0"/>
    <w:rsid w:val="007A73D2"/>
    <w:rsid w:val="007B0700"/>
    <w:rsid w:val="007B1B71"/>
    <w:rsid w:val="007B2B24"/>
    <w:rsid w:val="007B2C61"/>
    <w:rsid w:val="007B4937"/>
    <w:rsid w:val="007B54C4"/>
    <w:rsid w:val="007B5A8E"/>
    <w:rsid w:val="007B60AD"/>
    <w:rsid w:val="007B6846"/>
    <w:rsid w:val="007B69E9"/>
    <w:rsid w:val="007C055E"/>
    <w:rsid w:val="007C0E78"/>
    <w:rsid w:val="007C228F"/>
    <w:rsid w:val="007C45E2"/>
    <w:rsid w:val="007C4E75"/>
    <w:rsid w:val="007C5FE8"/>
    <w:rsid w:val="007C65AD"/>
    <w:rsid w:val="007C6927"/>
    <w:rsid w:val="007C6BF9"/>
    <w:rsid w:val="007C747F"/>
    <w:rsid w:val="007D072B"/>
    <w:rsid w:val="007D081C"/>
    <w:rsid w:val="007D23A6"/>
    <w:rsid w:val="007D2C28"/>
    <w:rsid w:val="007D31F7"/>
    <w:rsid w:val="007D4CBC"/>
    <w:rsid w:val="007D502A"/>
    <w:rsid w:val="007D51B6"/>
    <w:rsid w:val="007D5ABF"/>
    <w:rsid w:val="007D6283"/>
    <w:rsid w:val="007D72AE"/>
    <w:rsid w:val="007D7353"/>
    <w:rsid w:val="007E1732"/>
    <w:rsid w:val="007E4D15"/>
    <w:rsid w:val="007E5D5B"/>
    <w:rsid w:val="007E6CF5"/>
    <w:rsid w:val="007E79EF"/>
    <w:rsid w:val="007F03A1"/>
    <w:rsid w:val="007F2026"/>
    <w:rsid w:val="007F219A"/>
    <w:rsid w:val="007F39C3"/>
    <w:rsid w:val="007F3B37"/>
    <w:rsid w:val="007F4D8E"/>
    <w:rsid w:val="007F5CC4"/>
    <w:rsid w:val="007F6898"/>
    <w:rsid w:val="007F793B"/>
    <w:rsid w:val="00802BB7"/>
    <w:rsid w:val="00802BD7"/>
    <w:rsid w:val="00802CA1"/>
    <w:rsid w:val="00803343"/>
    <w:rsid w:val="008038A2"/>
    <w:rsid w:val="00803E76"/>
    <w:rsid w:val="00804AE6"/>
    <w:rsid w:val="00804FF7"/>
    <w:rsid w:val="008056E5"/>
    <w:rsid w:val="00806E88"/>
    <w:rsid w:val="0081075A"/>
    <w:rsid w:val="008152EC"/>
    <w:rsid w:val="00816640"/>
    <w:rsid w:val="00816C9C"/>
    <w:rsid w:val="00817CC5"/>
    <w:rsid w:val="00820004"/>
    <w:rsid w:val="008218BD"/>
    <w:rsid w:val="00825050"/>
    <w:rsid w:val="0082751D"/>
    <w:rsid w:val="00827CB3"/>
    <w:rsid w:val="00827D5E"/>
    <w:rsid w:val="00827FC4"/>
    <w:rsid w:val="008322C9"/>
    <w:rsid w:val="00832750"/>
    <w:rsid w:val="00834181"/>
    <w:rsid w:val="008372C7"/>
    <w:rsid w:val="00837AF8"/>
    <w:rsid w:val="008406B7"/>
    <w:rsid w:val="008413E9"/>
    <w:rsid w:val="008423CA"/>
    <w:rsid w:val="008434C9"/>
    <w:rsid w:val="008438B5"/>
    <w:rsid w:val="00844881"/>
    <w:rsid w:val="00845C44"/>
    <w:rsid w:val="00845EED"/>
    <w:rsid w:val="00846406"/>
    <w:rsid w:val="00846B03"/>
    <w:rsid w:val="0084724F"/>
    <w:rsid w:val="00847635"/>
    <w:rsid w:val="00847DC8"/>
    <w:rsid w:val="00851156"/>
    <w:rsid w:val="00851883"/>
    <w:rsid w:val="008521E6"/>
    <w:rsid w:val="008526E3"/>
    <w:rsid w:val="00853FA5"/>
    <w:rsid w:val="00854D8A"/>
    <w:rsid w:val="00855297"/>
    <w:rsid w:val="008568A3"/>
    <w:rsid w:val="00856DD3"/>
    <w:rsid w:val="0085743B"/>
    <w:rsid w:val="00860894"/>
    <w:rsid w:val="00861261"/>
    <w:rsid w:val="008614F4"/>
    <w:rsid w:val="00862CA4"/>
    <w:rsid w:val="00863CA7"/>
    <w:rsid w:val="00864560"/>
    <w:rsid w:val="008648F2"/>
    <w:rsid w:val="00864B9F"/>
    <w:rsid w:val="008656D0"/>
    <w:rsid w:val="0086784C"/>
    <w:rsid w:val="0087102C"/>
    <w:rsid w:val="008713C0"/>
    <w:rsid w:val="008717D7"/>
    <w:rsid w:val="00872DB9"/>
    <w:rsid w:val="008741C4"/>
    <w:rsid w:val="0087420D"/>
    <w:rsid w:val="0087468C"/>
    <w:rsid w:val="00875DE3"/>
    <w:rsid w:val="00876758"/>
    <w:rsid w:val="00877436"/>
    <w:rsid w:val="00880255"/>
    <w:rsid w:val="00880B27"/>
    <w:rsid w:val="008851C6"/>
    <w:rsid w:val="00885A75"/>
    <w:rsid w:val="00885ED5"/>
    <w:rsid w:val="008902A3"/>
    <w:rsid w:val="008915AD"/>
    <w:rsid w:val="0089439E"/>
    <w:rsid w:val="008955BF"/>
    <w:rsid w:val="00895C9A"/>
    <w:rsid w:val="00897A0C"/>
    <w:rsid w:val="008A1945"/>
    <w:rsid w:val="008A31C0"/>
    <w:rsid w:val="008A3ADC"/>
    <w:rsid w:val="008A3E6B"/>
    <w:rsid w:val="008A67E0"/>
    <w:rsid w:val="008A7332"/>
    <w:rsid w:val="008A7737"/>
    <w:rsid w:val="008A7795"/>
    <w:rsid w:val="008B0D7F"/>
    <w:rsid w:val="008B2EE8"/>
    <w:rsid w:val="008B2FF6"/>
    <w:rsid w:val="008B5FAE"/>
    <w:rsid w:val="008B70B5"/>
    <w:rsid w:val="008B757E"/>
    <w:rsid w:val="008C011E"/>
    <w:rsid w:val="008C0244"/>
    <w:rsid w:val="008C05D3"/>
    <w:rsid w:val="008C0E93"/>
    <w:rsid w:val="008C11FF"/>
    <w:rsid w:val="008C58AC"/>
    <w:rsid w:val="008C7CAA"/>
    <w:rsid w:val="008D23A0"/>
    <w:rsid w:val="008D2E5B"/>
    <w:rsid w:val="008D34C2"/>
    <w:rsid w:val="008D4DFB"/>
    <w:rsid w:val="008D5960"/>
    <w:rsid w:val="008D637A"/>
    <w:rsid w:val="008D7483"/>
    <w:rsid w:val="008E0926"/>
    <w:rsid w:val="008E27CA"/>
    <w:rsid w:val="008E3620"/>
    <w:rsid w:val="008E38E8"/>
    <w:rsid w:val="008E3CDA"/>
    <w:rsid w:val="008E61F3"/>
    <w:rsid w:val="008E6E82"/>
    <w:rsid w:val="008E7490"/>
    <w:rsid w:val="008F01EE"/>
    <w:rsid w:val="008F25A7"/>
    <w:rsid w:val="008F558E"/>
    <w:rsid w:val="008F5C12"/>
    <w:rsid w:val="008F6A8B"/>
    <w:rsid w:val="008F77E4"/>
    <w:rsid w:val="008F7F9C"/>
    <w:rsid w:val="0090040B"/>
    <w:rsid w:val="00901493"/>
    <w:rsid w:val="00901637"/>
    <w:rsid w:val="00901944"/>
    <w:rsid w:val="00901976"/>
    <w:rsid w:val="00902008"/>
    <w:rsid w:val="00902174"/>
    <w:rsid w:val="00902273"/>
    <w:rsid w:val="009036D0"/>
    <w:rsid w:val="00906CEA"/>
    <w:rsid w:val="00910041"/>
    <w:rsid w:val="00911B86"/>
    <w:rsid w:val="00911CD0"/>
    <w:rsid w:val="00913AAB"/>
    <w:rsid w:val="009141A6"/>
    <w:rsid w:val="00914FE0"/>
    <w:rsid w:val="0091778C"/>
    <w:rsid w:val="00920E85"/>
    <w:rsid w:val="00921D99"/>
    <w:rsid w:val="00922534"/>
    <w:rsid w:val="00924E57"/>
    <w:rsid w:val="009278E6"/>
    <w:rsid w:val="00930CC9"/>
    <w:rsid w:val="0093129D"/>
    <w:rsid w:val="009316F1"/>
    <w:rsid w:val="0093358A"/>
    <w:rsid w:val="00933DBC"/>
    <w:rsid w:val="009344EA"/>
    <w:rsid w:val="00934826"/>
    <w:rsid w:val="00941408"/>
    <w:rsid w:val="00941AA8"/>
    <w:rsid w:val="00942485"/>
    <w:rsid w:val="0094331A"/>
    <w:rsid w:val="009437A3"/>
    <w:rsid w:val="00943A06"/>
    <w:rsid w:val="00943F59"/>
    <w:rsid w:val="00943F86"/>
    <w:rsid w:val="00944386"/>
    <w:rsid w:val="00944D33"/>
    <w:rsid w:val="009459DB"/>
    <w:rsid w:val="00946285"/>
    <w:rsid w:val="0094742D"/>
    <w:rsid w:val="00947A54"/>
    <w:rsid w:val="00947F56"/>
    <w:rsid w:val="00950774"/>
    <w:rsid w:val="00951572"/>
    <w:rsid w:val="00951D10"/>
    <w:rsid w:val="009523A2"/>
    <w:rsid w:val="00953267"/>
    <w:rsid w:val="00953551"/>
    <w:rsid w:val="0095474F"/>
    <w:rsid w:val="00954C15"/>
    <w:rsid w:val="00955E26"/>
    <w:rsid w:val="00956083"/>
    <w:rsid w:val="00957EA7"/>
    <w:rsid w:val="009601AA"/>
    <w:rsid w:val="00960959"/>
    <w:rsid w:val="00960A42"/>
    <w:rsid w:val="00960D0A"/>
    <w:rsid w:val="00960FA2"/>
    <w:rsid w:val="00961B00"/>
    <w:rsid w:val="00961FC3"/>
    <w:rsid w:val="00962330"/>
    <w:rsid w:val="00964271"/>
    <w:rsid w:val="0096509E"/>
    <w:rsid w:val="009708B8"/>
    <w:rsid w:val="009716B5"/>
    <w:rsid w:val="00971B52"/>
    <w:rsid w:val="00971F0B"/>
    <w:rsid w:val="00972447"/>
    <w:rsid w:val="009727A0"/>
    <w:rsid w:val="0097563E"/>
    <w:rsid w:val="0097788E"/>
    <w:rsid w:val="00977D30"/>
    <w:rsid w:val="00980020"/>
    <w:rsid w:val="0098002A"/>
    <w:rsid w:val="009810D6"/>
    <w:rsid w:val="00982845"/>
    <w:rsid w:val="00982972"/>
    <w:rsid w:val="00983211"/>
    <w:rsid w:val="0098333B"/>
    <w:rsid w:val="00983CEF"/>
    <w:rsid w:val="00984D14"/>
    <w:rsid w:val="00984F4B"/>
    <w:rsid w:val="00986752"/>
    <w:rsid w:val="009921DF"/>
    <w:rsid w:val="00993305"/>
    <w:rsid w:val="00995C87"/>
    <w:rsid w:val="00995EB8"/>
    <w:rsid w:val="009968EE"/>
    <w:rsid w:val="00996917"/>
    <w:rsid w:val="0099712A"/>
    <w:rsid w:val="00997563"/>
    <w:rsid w:val="009A3AFC"/>
    <w:rsid w:val="009A3F92"/>
    <w:rsid w:val="009A57C6"/>
    <w:rsid w:val="009B1A35"/>
    <w:rsid w:val="009B1DEE"/>
    <w:rsid w:val="009B1EBF"/>
    <w:rsid w:val="009B21F9"/>
    <w:rsid w:val="009B2BAA"/>
    <w:rsid w:val="009B3FB3"/>
    <w:rsid w:val="009B5488"/>
    <w:rsid w:val="009B5590"/>
    <w:rsid w:val="009B5E4F"/>
    <w:rsid w:val="009C0703"/>
    <w:rsid w:val="009C1523"/>
    <w:rsid w:val="009C1D81"/>
    <w:rsid w:val="009C22AE"/>
    <w:rsid w:val="009C2737"/>
    <w:rsid w:val="009C4F0A"/>
    <w:rsid w:val="009C5FF5"/>
    <w:rsid w:val="009C66AF"/>
    <w:rsid w:val="009D0385"/>
    <w:rsid w:val="009D0E70"/>
    <w:rsid w:val="009D1396"/>
    <w:rsid w:val="009D460B"/>
    <w:rsid w:val="009D7AFD"/>
    <w:rsid w:val="009E01A1"/>
    <w:rsid w:val="009E172B"/>
    <w:rsid w:val="009E30D5"/>
    <w:rsid w:val="009E3D8E"/>
    <w:rsid w:val="009E47BE"/>
    <w:rsid w:val="009E5DAA"/>
    <w:rsid w:val="009E5EE2"/>
    <w:rsid w:val="009F1531"/>
    <w:rsid w:val="009F1589"/>
    <w:rsid w:val="009F1B7A"/>
    <w:rsid w:val="009F1E30"/>
    <w:rsid w:val="009F27FB"/>
    <w:rsid w:val="009F2B85"/>
    <w:rsid w:val="009F2BDA"/>
    <w:rsid w:val="009F2CBB"/>
    <w:rsid w:val="009F3CE1"/>
    <w:rsid w:val="009F4411"/>
    <w:rsid w:val="009F4944"/>
    <w:rsid w:val="009F4D62"/>
    <w:rsid w:val="009F4DFB"/>
    <w:rsid w:val="009F60A7"/>
    <w:rsid w:val="009F6D79"/>
    <w:rsid w:val="00A00DF8"/>
    <w:rsid w:val="00A01204"/>
    <w:rsid w:val="00A013BD"/>
    <w:rsid w:val="00A01BC0"/>
    <w:rsid w:val="00A01EFC"/>
    <w:rsid w:val="00A02E02"/>
    <w:rsid w:val="00A04D66"/>
    <w:rsid w:val="00A0597B"/>
    <w:rsid w:val="00A05A3F"/>
    <w:rsid w:val="00A05B0E"/>
    <w:rsid w:val="00A075C1"/>
    <w:rsid w:val="00A10054"/>
    <w:rsid w:val="00A110A8"/>
    <w:rsid w:val="00A130C5"/>
    <w:rsid w:val="00A158BC"/>
    <w:rsid w:val="00A15CA1"/>
    <w:rsid w:val="00A16780"/>
    <w:rsid w:val="00A16CB1"/>
    <w:rsid w:val="00A1724F"/>
    <w:rsid w:val="00A22365"/>
    <w:rsid w:val="00A22829"/>
    <w:rsid w:val="00A228F3"/>
    <w:rsid w:val="00A230BF"/>
    <w:rsid w:val="00A230E6"/>
    <w:rsid w:val="00A2438E"/>
    <w:rsid w:val="00A2615B"/>
    <w:rsid w:val="00A26372"/>
    <w:rsid w:val="00A27022"/>
    <w:rsid w:val="00A31979"/>
    <w:rsid w:val="00A31ECA"/>
    <w:rsid w:val="00A33500"/>
    <w:rsid w:val="00A34A04"/>
    <w:rsid w:val="00A363E4"/>
    <w:rsid w:val="00A37712"/>
    <w:rsid w:val="00A4125A"/>
    <w:rsid w:val="00A41A35"/>
    <w:rsid w:val="00A4224D"/>
    <w:rsid w:val="00A44465"/>
    <w:rsid w:val="00A45400"/>
    <w:rsid w:val="00A45D35"/>
    <w:rsid w:val="00A47037"/>
    <w:rsid w:val="00A4789D"/>
    <w:rsid w:val="00A519F6"/>
    <w:rsid w:val="00A5400B"/>
    <w:rsid w:val="00A54767"/>
    <w:rsid w:val="00A54E3E"/>
    <w:rsid w:val="00A5515B"/>
    <w:rsid w:val="00A579A9"/>
    <w:rsid w:val="00A603AE"/>
    <w:rsid w:val="00A62C22"/>
    <w:rsid w:val="00A64191"/>
    <w:rsid w:val="00A641F4"/>
    <w:rsid w:val="00A64A63"/>
    <w:rsid w:val="00A65770"/>
    <w:rsid w:val="00A66EF6"/>
    <w:rsid w:val="00A67576"/>
    <w:rsid w:val="00A71EC8"/>
    <w:rsid w:val="00A72386"/>
    <w:rsid w:val="00A72D25"/>
    <w:rsid w:val="00A76576"/>
    <w:rsid w:val="00A77875"/>
    <w:rsid w:val="00A805D3"/>
    <w:rsid w:val="00A8105C"/>
    <w:rsid w:val="00A81240"/>
    <w:rsid w:val="00A817BC"/>
    <w:rsid w:val="00A837B1"/>
    <w:rsid w:val="00A83BB6"/>
    <w:rsid w:val="00A840AD"/>
    <w:rsid w:val="00A8450D"/>
    <w:rsid w:val="00A8602A"/>
    <w:rsid w:val="00A86E40"/>
    <w:rsid w:val="00A90F65"/>
    <w:rsid w:val="00A90FC9"/>
    <w:rsid w:val="00A9146A"/>
    <w:rsid w:val="00A92D84"/>
    <w:rsid w:val="00A9319F"/>
    <w:rsid w:val="00A93B98"/>
    <w:rsid w:val="00A944AC"/>
    <w:rsid w:val="00A944E4"/>
    <w:rsid w:val="00A94ABC"/>
    <w:rsid w:val="00A95F31"/>
    <w:rsid w:val="00A960B6"/>
    <w:rsid w:val="00AA04E6"/>
    <w:rsid w:val="00AA0655"/>
    <w:rsid w:val="00AA09E1"/>
    <w:rsid w:val="00AA1C68"/>
    <w:rsid w:val="00AA2D8C"/>
    <w:rsid w:val="00AA33C4"/>
    <w:rsid w:val="00AA367A"/>
    <w:rsid w:val="00AA3CB2"/>
    <w:rsid w:val="00AA4474"/>
    <w:rsid w:val="00AA5D59"/>
    <w:rsid w:val="00AA6456"/>
    <w:rsid w:val="00AA65AB"/>
    <w:rsid w:val="00AA6673"/>
    <w:rsid w:val="00AA7E9E"/>
    <w:rsid w:val="00AB006B"/>
    <w:rsid w:val="00AB2A76"/>
    <w:rsid w:val="00AB350B"/>
    <w:rsid w:val="00AB4699"/>
    <w:rsid w:val="00AB46AE"/>
    <w:rsid w:val="00AB4EF9"/>
    <w:rsid w:val="00AB5BF0"/>
    <w:rsid w:val="00AB6E42"/>
    <w:rsid w:val="00AC0049"/>
    <w:rsid w:val="00AC0C00"/>
    <w:rsid w:val="00AC0CB1"/>
    <w:rsid w:val="00AC193D"/>
    <w:rsid w:val="00AC1F4D"/>
    <w:rsid w:val="00AC2EA6"/>
    <w:rsid w:val="00AC3628"/>
    <w:rsid w:val="00AC4532"/>
    <w:rsid w:val="00AC48F3"/>
    <w:rsid w:val="00AC5473"/>
    <w:rsid w:val="00AC648E"/>
    <w:rsid w:val="00AC6BF0"/>
    <w:rsid w:val="00AC7C85"/>
    <w:rsid w:val="00AC7D3B"/>
    <w:rsid w:val="00AD0A2E"/>
    <w:rsid w:val="00AD1B95"/>
    <w:rsid w:val="00AD1C6D"/>
    <w:rsid w:val="00AD2A75"/>
    <w:rsid w:val="00AD3A6D"/>
    <w:rsid w:val="00AD4EE5"/>
    <w:rsid w:val="00AD4F9A"/>
    <w:rsid w:val="00AD5E47"/>
    <w:rsid w:val="00AD6AC8"/>
    <w:rsid w:val="00AE4D82"/>
    <w:rsid w:val="00AE4DC6"/>
    <w:rsid w:val="00AF17F7"/>
    <w:rsid w:val="00AF28F2"/>
    <w:rsid w:val="00AF3988"/>
    <w:rsid w:val="00AF3CA3"/>
    <w:rsid w:val="00AF46B2"/>
    <w:rsid w:val="00AF76F6"/>
    <w:rsid w:val="00B001A8"/>
    <w:rsid w:val="00B01DE5"/>
    <w:rsid w:val="00B02E0B"/>
    <w:rsid w:val="00B0337E"/>
    <w:rsid w:val="00B0369A"/>
    <w:rsid w:val="00B0455D"/>
    <w:rsid w:val="00B050DE"/>
    <w:rsid w:val="00B0775D"/>
    <w:rsid w:val="00B10686"/>
    <w:rsid w:val="00B1224D"/>
    <w:rsid w:val="00B123A7"/>
    <w:rsid w:val="00B12EF5"/>
    <w:rsid w:val="00B132E7"/>
    <w:rsid w:val="00B1346F"/>
    <w:rsid w:val="00B15AB9"/>
    <w:rsid w:val="00B16549"/>
    <w:rsid w:val="00B16B0D"/>
    <w:rsid w:val="00B174FB"/>
    <w:rsid w:val="00B17EE2"/>
    <w:rsid w:val="00B17F81"/>
    <w:rsid w:val="00B204AF"/>
    <w:rsid w:val="00B21062"/>
    <w:rsid w:val="00B21FB8"/>
    <w:rsid w:val="00B22141"/>
    <w:rsid w:val="00B2388F"/>
    <w:rsid w:val="00B247B2"/>
    <w:rsid w:val="00B24F99"/>
    <w:rsid w:val="00B254C3"/>
    <w:rsid w:val="00B255E2"/>
    <w:rsid w:val="00B2594B"/>
    <w:rsid w:val="00B25F82"/>
    <w:rsid w:val="00B262AA"/>
    <w:rsid w:val="00B26A57"/>
    <w:rsid w:val="00B26C08"/>
    <w:rsid w:val="00B27C86"/>
    <w:rsid w:val="00B30909"/>
    <w:rsid w:val="00B31713"/>
    <w:rsid w:val="00B324AA"/>
    <w:rsid w:val="00B32683"/>
    <w:rsid w:val="00B347CD"/>
    <w:rsid w:val="00B36500"/>
    <w:rsid w:val="00B36C82"/>
    <w:rsid w:val="00B37F38"/>
    <w:rsid w:val="00B408EE"/>
    <w:rsid w:val="00B416C5"/>
    <w:rsid w:val="00B43F5F"/>
    <w:rsid w:val="00B44DA2"/>
    <w:rsid w:val="00B4570D"/>
    <w:rsid w:val="00B45CF2"/>
    <w:rsid w:val="00B460BE"/>
    <w:rsid w:val="00B465D6"/>
    <w:rsid w:val="00B50469"/>
    <w:rsid w:val="00B511D1"/>
    <w:rsid w:val="00B53884"/>
    <w:rsid w:val="00B549DF"/>
    <w:rsid w:val="00B54A28"/>
    <w:rsid w:val="00B54B26"/>
    <w:rsid w:val="00B54BCF"/>
    <w:rsid w:val="00B55E46"/>
    <w:rsid w:val="00B56FB2"/>
    <w:rsid w:val="00B57BDC"/>
    <w:rsid w:val="00B60139"/>
    <w:rsid w:val="00B62667"/>
    <w:rsid w:val="00B63AD1"/>
    <w:rsid w:val="00B63B5B"/>
    <w:rsid w:val="00B659ED"/>
    <w:rsid w:val="00B65A4A"/>
    <w:rsid w:val="00B65ADB"/>
    <w:rsid w:val="00B70A18"/>
    <w:rsid w:val="00B710EF"/>
    <w:rsid w:val="00B7134E"/>
    <w:rsid w:val="00B7245A"/>
    <w:rsid w:val="00B75C72"/>
    <w:rsid w:val="00B7681A"/>
    <w:rsid w:val="00B76D2A"/>
    <w:rsid w:val="00B76FA0"/>
    <w:rsid w:val="00B7727B"/>
    <w:rsid w:val="00B77F1B"/>
    <w:rsid w:val="00B805BB"/>
    <w:rsid w:val="00B80C43"/>
    <w:rsid w:val="00B819D9"/>
    <w:rsid w:val="00B824F9"/>
    <w:rsid w:val="00B84854"/>
    <w:rsid w:val="00B876C9"/>
    <w:rsid w:val="00B87A40"/>
    <w:rsid w:val="00B90D38"/>
    <w:rsid w:val="00B90D97"/>
    <w:rsid w:val="00B91080"/>
    <w:rsid w:val="00B92A7C"/>
    <w:rsid w:val="00B93558"/>
    <w:rsid w:val="00B937DD"/>
    <w:rsid w:val="00B9474F"/>
    <w:rsid w:val="00B9551E"/>
    <w:rsid w:val="00B95DFB"/>
    <w:rsid w:val="00BA0164"/>
    <w:rsid w:val="00BA0ED2"/>
    <w:rsid w:val="00BA1DF9"/>
    <w:rsid w:val="00BA2E71"/>
    <w:rsid w:val="00BA2E73"/>
    <w:rsid w:val="00BA3AE3"/>
    <w:rsid w:val="00BA44FD"/>
    <w:rsid w:val="00BA4940"/>
    <w:rsid w:val="00BA4CBB"/>
    <w:rsid w:val="00BA5839"/>
    <w:rsid w:val="00BA65CE"/>
    <w:rsid w:val="00BA67F5"/>
    <w:rsid w:val="00BA7404"/>
    <w:rsid w:val="00BA778B"/>
    <w:rsid w:val="00BB26BB"/>
    <w:rsid w:val="00BB3BD7"/>
    <w:rsid w:val="00BB442F"/>
    <w:rsid w:val="00BB5198"/>
    <w:rsid w:val="00BB63D1"/>
    <w:rsid w:val="00BB7870"/>
    <w:rsid w:val="00BC2202"/>
    <w:rsid w:val="00BC26CD"/>
    <w:rsid w:val="00BC2C5C"/>
    <w:rsid w:val="00BC3EEE"/>
    <w:rsid w:val="00BC44E3"/>
    <w:rsid w:val="00BC70D0"/>
    <w:rsid w:val="00BD023C"/>
    <w:rsid w:val="00BD0558"/>
    <w:rsid w:val="00BD1311"/>
    <w:rsid w:val="00BD177D"/>
    <w:rsid w:val="00BD1F29"/>
    <w:rsid w:val="00BD2C61"/>
    <w:rsid w:val="00BD416D"/>
    <w:rsid w:val="00BD4B82"/>
    <w:rsid w:val="00BD4D9C"/>
    <w:rsid w:val="00BD5029"/>
    <w:rsid w:val="00BD7677"/>
    <w:rsid w:val="00BD7A1B"/>
    <w:rsid w:val="00BE1218"/>
    <w:rsid w:val="00BE1822"/>
    <w:rsid w:val="00BE2221"/>
    <w:rsid w:val="00BE25EE"/>
    <w:rsid w:val="00BE2FD7"/>
    <w:rsid w:val="00BE56AD"/>
    <w:rsid w:val="00BE5C3A"/>
    <w:rsid w:val="00BE5DED"/>
    <w:rsid w:val="00BE6AE4"/>
    <w:rsid w:val="00BF07F0"/>
    <w:rsid w:val="00BF14B3"/>
    <w:rsid w:val="00BF1E9D"/>
    <w:rsid w:val="00BF1F07"/>
    <w:rsid w:val="00BF2C24"/>
    <w:rsid w:val="00BF33A0"/>
    <w:rsid w:val="00BF4690"/>
    <w:rsid w:val="00BF4FE9"/>
    <w:rsid w:val="00BF542E"/>
    <w:rsid w:val="00BF59C9"/>
    <w:rsid w:val="00BF5F49"/>
    <w:rsid w:val="00BF5FB4"/>
    <w:rsid w:val="00BF63C6"/>
    <w:rsid w:val="00BF6D61"/>
    <w:rsid w:val="00BF76EB"/>
    <w:rsid w:val="00C02605"/>
    <w:rsid w:val="00C03201"/>
    <w:rsid w:val="00C0339D"/>
    <w:rsid w:val="00C03C5C"/>
    <w:rsid w:val="00C04E71"/>
    <w:rsid w:val="00C05724"/>
    <w:rsid w:val="00C062C3"/>
    <w:rsid w:val="00C07DD5"/>
    <w:rsid w:val="00C10C79"/>
    <w:rsid w:val="00C11A6B"/>
    <w:rsid w:val="00C15B40"/>
    <w:rsid w:val="00C17782"/>
    <w:rsid w:val="00C20E48"/>
    <w:rsid w:val="00C21BB7"/>
    <w:rsid w:val="00C22418"/>
    <w:rsid w:val="00C226EA"/>
    <w:rsid w:val="00C24ADD"/>
    <w:rsid w:val="00C24B36"/>
    <w:rsid w:val="00C2538F"/>
    <w:rsid w:val="00C257CA"/>
    <w:rsid w:val="00C25B27"/>
    <w:rsid w:val="00C26091"/>
    <w:rsid w:val="00C2685A"/>
    <w:rsid w:val="00C276B9"/>
    <w:rsid w:val="00C31A63"/>
    <w:rsid w:val="00C31B33"/>
    <w:rsid w:val="00C32B52"/>
    <w:rsid w:val="00C354B4"/>
    <w:rsid w:val="00C35CCA"/>
    <w:rsid w:val="00C363AE"/>
    <w:rsid w:val="00C36841"/>
    <w:rsid w:val="00C3786A"/>
    <w:rsid w:val="00C41161"/>
    <w:rsid w:val="00C41C0D"/>
    <w:rsid w:val="00C42669"/>
    <w:rsid w:val="00C428B5"/>
    <w:rsid w:val="00C4377C"/>
    <w:rsid w:val="00C45C31"/>
    <w:rsid w:val="00C50612"/>
    <w:rsid w:val="00C507DF"/>
    <w:rsid w:val="00C5247D"/>
    <w:rsid w:val="00C52BD6"/>
    <w:rsid w:val="00C54BA9"/>
    <w:rsid w:val="00C55145"/>
    <w:rsid w:val="00C558EE"/>
    <w:rsid w:val="00C568B3"/>
    <w:rsid w:val="00C608ED"/>
    <w:rsid w:val="00C62AEE"/>
    <w:rsid w:val="00C65749"/>
    <w:rsid w:val="00C65DFB"/>
    <w:rsid w:val="00C71E8F"/>
    <w:rsid w:val="00C7365A"/>
    <w:rsid w:val="00C739F0"/>
    <w:rsid w:val="00C75D4C"/>
    <w:rsid w:val="00C778AF"/>
    <w:rsid w:val="00C77DCC"/>
    <w:rsid w:val="00C77F61"/>
    <w:rsid w:val="00C82BFE"/>
    <w:rsid w:val="00C835A5"/>
    <w:rsid w:val="00C85BF7"/>
    <w:rsid w:val="00C87577"/>
    <w:rsid w:val="00C90483"/>
    <w:rsid w:val="00C914B8"/>
    <w:rsid w:val="00C92328"/>
    <w:rsid w:val="00C92AF9"/>
    <w:rsid w:val="00C93F3B"/>
    <w:rsid w:val="00C94D09"/>
    <w:rsid w:val="00C94FE8"/>
    <w:rsid w:val="00C95C84"/>
    <w:rsid w:val="00CA0253"/>
    <w:rsid w:val="00CA102F"/>
    <w:rsid w:val="00CA1C6F"/>
    <w:rsid w:val="00CA2416"/>
    <w:rsid w:val="00CA2A15"/>
    <w:rsid w:val="00CA2A17"/>
    <w:rsid w:val="00CA2C95"/>
    <w:rsid w:val="00CA412E"/>
    <w:rsid w:val="00CA46C1"/>
    <w:rsid w:val="00CA5C27"/>
    <w:rsid w:val="00CA651A"/>
    <w:rsid w:val="00CA7A0D"/>
    <w:rsid w:val="00CB0346"/>
    <w:rsid w:val="00CB1E91"/>
    <w:rsid w:val="00CB23F7"/>
    <w:rsid w:val="00CB24E6"/>
    <w:rsid w:val="00CB2BF6"/>
    <w:rsid w:val="00CB35D7"/>
    <w:rsid w:val="00CB3FA7"/>
    <w:rsid w:val="00CB6541"/>
    <w:rsid w:val="00CB6A51"/>
    <w:rsid w:val="00CB7A97"/>
    <w:rsid w:val="00CC00DF"/>
    <w:rsid w:val="00CC0A16"/>
    <w:rsid w:val="00CC1192"/>
    <w:rsid w:val="00CC194C"/>
    <w:rsid w:val="00CC1BF4"/>
    <w:rsid w:val="00CC284A"/>
    <w:rsid w:val="00CC3B1E"/>
    <w:rsid w:val="00CC4183"/>
    <w:rsid w:val="00CC64CE"/>
    <w:rsid w:val="00CC7032"/>
    <w:rsid w:val="00CC78AE"/>
    <w:rsid w:val="00CC7C6F"/>
    <w:rsid w:val="00CD084B"/>
    <w:rsid w:val="00CD44C7"/>
    <w:rsid w:val="00CD5634"/>
    <w:rsid w:val="00CD690D"/>
    <w:rsid w:val="00CD707A"/>
    <w:rsid w:val="00CD744E"/>
    <w:rsid w:val="00CE0AFF"/>
    <w:rsid w:val="00CE1012"/>
    <w:rsid w:val="00CE1AF1"/>
    <w:rsid w:val="00CE3A65"/>
    <w:rsid w:val="00CE3B92"/>
    <w:rsid w:val="00CE422B"/>
    <w:rsid w:val="00CE4344"/>
    <w:rsid w:val="00CE6BB8"/>
    <w:rsid w:val="00CE79AD"/>
    <w:rsid w:val="00CE7B0D"/>
    <w:rsid w:val="00CF0AAB"/>
    <w:rsid w:val="00CF0F35"/>
    <w:rsid w:val="00CF133B"/>
    <w:rsid w:val="00CF27AE"/>
    <w:rsid w:val="00CF40FC"/>
    <w:rsid w:val="00CF49E4"/>
    <w:rsid w:val="00CF4F15"/>
    <w:rsid w:val="00CF51D4"/>
    <w:rsid w:val="00CF51E1"/>
    <w:rsid w:val="00CF6869"/>
    <w:rsid w:val="00CF7874"/>
    <w:rsid w:val="00CF7BD4"/>
    <w:rsid w:val="00D000A4"/>
    <w:rsid w:val="00D012FC"/>
    <w:rsid w:val="00D01D12"/>
    <w:rsid w:val="00D02A5C"/>
    <w:rsid w:val="00D05ACB"/>
    <w:rsid w:val="00D06736"/>
    <w:rsid w:val="00D07387"/>
    <w:rsid w:val="00D07C0F"/>
    <w:rsid w:val="00D1016A"/>
    <w:rsid w:val="00D1132A"/>
    <w:rsid w:val="00D14123"/>
    <w:rsid w:val="00D14139"/>
    <w:rsid w:val="00D14884"/>
    <w:rsid w:val="00D151E4"/>
    <w:rsid w:val="00D16094"/>
    <w:rsid w:val="00D16472"/>
    <w:rsid w:val="00D16FC5"/>
    <w:rsid w:val="00D20131"/>
    <w:rsid w:val="00D2017B"/>
    <w:rsid w:val="00D210D7"/>
    <w:rsid w:val="00D219CB"/>
    <w:rsid w:val="00D21CC7"/>
    <w:rsid w:val="00D230DB"/>
    <w:rsid w:val="00D24C9F"/>
    <w:rsid w:val="00D27107"/>
    <w:rsid w:val="00D27210"/>
    <w:rsid w:val="00D2730B"/>
    <w:rsid w:val="00D30AE1"/>
    <w:rsid w:val="00D313DB"/>
    <w:rsid w:val="00D3273A"/>
    <w:rsid w:val="00D32951"/>
    <w:rsid w:val="00D33DD2"/>
    <w:rsid w:val="00D365EC"/>
    <w:rsid w:val="00D36B57"/>
    <w:rsid w:val="00D37565"/>
    <w:rsid w:val="00D37588"/>
    <w:rsid w:val="00D37686"/>
    <w:rsid w:val="00D37CFF"/>
    <w:rsid w:val="00D37DAD"/>
    <w:rsid w:val="00D407F4"/>
    <w:rsid w:val="00D43DAE"/>
    <w:rsid w:val="00D445E5"/>
    <w:rsid w:val="00D459C4"/>
    <w:rsid w:val="00D46696"/>
    <w:rsid w:val="00D474C6"/>
    <w:rsid w:val="00D475C9"/>
    <w:rsid w:val="00D4777B"/>
    <w:rsid w:val="00D502E5"/>
    <w:rsid w:val="00D51FB7"/>
    <w:rsid w:val="00D52080"/>
    <w:rsid w:val="00D52284"/>
    <w:rsid w:val="00D527ED"/>
    <w:rsid w:val="00D5337D"/>
    <w:rsid w:val="00D53DA4"/>
    <w:rsid w:val="00D54672"/>
    <w:rsid w:val="00D55E52"/>
    <w:rsid w:val="00D607B6"/>
    <w:rsid w:val="00D61B8E"/>
    <w:rsid w:val="00D62BCD"/>
    <w:rsid w:val="00D63774"/>
    <w:rsid w:val="00D637B5"/>
    <w:rsid w:val="00D638EB"/>
    <w:rsid w:val="00D64DF9"/>
    <w:rsid w:val="00D64F73"/>
    <w:rsid w:val="00D677D0"/>
    <w:rsid w:val="00D67F60"/>
    <w:rsid w:val="00D7179A"/>
    <w:rsid w:val="00D72BA6"/>
    <w:rsid w:val="00D735E2"/>
    <w:rsid w:val="00D74DE7"/>
    <w:rsid w:val="00D75949"/>
    <w:rsid w:val="00D75B93"/>
    <w:rsid w:val="00D76244"/>
    <w:rsid w:val="00D77AD3"/>
    <w:rsid w:val="00D77E32"/>
    <w:rsid w:val="00D77FA9"/>
    <w:rsid w:val="00D80020"/>
    <w:rsid w:val="00D80515"/>
    <w:rsid w:val="00D806CB"/>
    <w:rsid w:val="00D80BAD"/>
    <w:rsid w:val="00D825D8"/>
    <w:rsid w:val="00D828DF"/>
    <w:rsid w:val="00D83729"/>
    <w:rsid w:val="00D84106"/>
    <w:rsid w:val="00D84272"/>
    <w:rsid w:val="00D851BD"/>
    <w:rsid w:val="00D85D4F"/>
    <w:rsid w:val="00D8671B"/>
    <w:rsid w:val="00D90FF0"/>
    <w:rsid w:val="00D9143F"/>
    <w:rsid w:val="00D914FB"/>
    <w:rsid w:val="00D91C41"/>
    <w:rsid w:val="00D9438D"/>
    <w:rsid w:val="00D94F4E"/>
    <w:rsid w:val="00D95C12"/>
    <w:rsid w:val="00D95D4F"/>
    <w:rsid w:val="00D96DEA"/>
    <w:rsid w:val="00D97814"/>
    <w:rsid w:val="00DA0738"/>
    <w:rsid w:val="00DA1905"/>
    <w:rsid w:val="00DA198C"/>
    <w:rsid w:val="00DA1B3A"/>
    <w:rsid w:val="00DA2440"/>
    <w:rsid w:val="00DA28BD"/>
    <w:rsid w:val="00DA3799"/>
    <w:rsid w:val="00DA426A"/>
    <w:rsid w:val="00DA4EEA"/>
    <w:rsid w:val="00DA6426"/>
    <w:rsid w:val="00DA6DFC"/>
    <w:rsid w:val="00DA7677"/>
    <w:rsid w:val="00DB0189"/>
    <w:rsid w:val="00DB0579"/>
    <w:rsid w:val="00DB0EFB"/>
    <w:rsid w:val="00DB14BD"/>
    <w:rsid w:val="00DB2834"/>
    <w:rsid w:val="00DB291B"/>
    <w:rsid w:val="00DB4FBD"/>
    <w:rsid w:val="00DB7A8C"/>
    <w:rsid w:val="00DC2253"/>
    <w:rsid w:val="00DC2862"/>
    <w:rsid w:val="00DC2EC4"/>
    <w:rsid w:val="00DC3787"/>
    <w:rsid w:val="00DC41CD"/>
    <w:rsid w:val="00DC471B"/>
    <w:rsid w:val="00DC4887"/>
    <w:rsid w:val="00DC4A49"/>
    <w:rsid w:val="00DC4B6D"/>
    <w:rsid w:val="00DC5D1B"/>
    <w:rsid w:val="00DC5FED"/>
    <w:rsid w:val="00DC7351"/>
    <w:rsid w:val="00DD2800"/>
    <w:rsid w:val="00DD2B8E"/>
    <w:rsid w:val="00DD4E4C"/>
    <w:rsid w:val="00DD5A6C"/>
    <w:rsid w:val="00DD7CB8"/>
    <w:rsid w:val="00DD7F49"/>
    <w:rsid w:val="00DE0045"/>
    <w:rsid w:val="00DE2764"/>
    <w:rsid w:val="00DE35C8"/>
    <w:rsid w:val="00DE5026"/>
    <w:rsid w:val="00DE7C3E"/>
    <w:rsid w:val="00DF031A"/>
    <w:rsid w:val="00DF1407"/>
    <w:rsid w:val="00DF1B31"/>
    <w:rsid w:val="00DF2924"/>
    <w:rsid w:val="00DF29D5"/>
    <w:rsid w:val="00DF3CE8"/>
    <w:rsid w:val="00DF4BD6"/>
    <w:rsid w:val="00DF4DE4"/>
    <w:rsid w:val="00DF6D73"/>
    <w:rsid w:val="00DF7066"/>
    <w:rsid w:val="00E02A80"/>
    <w:rsid w:val="00E035F4"/>
    <w:rsid w:val="00E03FE2"/>
    <w:rsid w:val="00E04A73"/>
    <w:rsid w:val="00E0567B"/>
    <w:rsid w:val="00E05F58"/>
    <w:rsid w:val="00E06DC1"/>
    <w:rsid w:val="00E12081"/>
    <w:rsid w:val="00E126E9"/>
    <w:rsid w:val="00E12A55"/>
    <w:rsid w:val="00E141CC"/>
    <w:rsid w:val="00E16864"/>
    <w:rsid w:val="00E17BDF"/>
    <w:rsid w:val="00E17F55"/>
    <w:rsid w:val="00E2184A"/>
    <w:rsid w:val="00E22258"/>
    <w:rsid w:val="00E2286E"/>
    <w:rsid w:val="00E22CDF"/>
    <w:rsid w:val="00E23E63"/>
    <w:rsid w:val="00E24637"/>
    <w:rsid w:val="00E24E3D"/>
    <w:rsid w:val="00E26573"/>
    <w:rsid w:val="00E26D0F"/>
    <w:rsid w:val="00E27853"/>
    <w:rsid w:val="00E31549"/>
    <w:rsid w:val="00E33223"/>
    <w:rsid w:val="00E33D35"/>
    <w:rsid w:val="00E35999"/>
    <w:rsid w:val="00E35AB5"/>
    <w:rsid w:val="00E37250"/>
    <w:rsid w:val="00E37DBD"/>
    <w:rsid w:val="00E37E8B"/>
    <w:rsid w:val="00E40FC5"/>
    <w:rsid w:val="00E423CC"/>
    <w:rsid w:val="00E42FD3"/>
    <w:rsid w:val="00E43214"/>
    <w:rsid w:val="00E434F4"/>
    <w:rsid w:val="00E43666"/>
    <w:rsid w:val="00E4397F"/>
    <w:rsid w:val="00E45C6A"/>
    <w:rsid w:val="00E45CC5"/>
    <w:rsid w:val="00E508AA"/>
    <w:rsid w:val="00E51D5E"/>
    <w:rsid w:val="00E53317"/>
    <w:rsid w:val="00E534CA"/>
    <w:rsid w:val="00E542F2"/>
    <w:rsid w:val="00E54A52"/>
    <w:rsid w:val="00E54A58"/>
    <w:rsid w:val="00E54AB1"/>
    <w:rsid w:val="00E55684"/>
    <w:rsid w:val="00E56660"/>
    <w:rsid w:val="00E604F1"/>
    <w:rsid w:val="00E60811"/>
    <w:rsid w:val="00E61E34"/>
    <w:rsid w:val="00E6381A"/>
    <w:rsid w:val="00E63B71"/>
    <w:rsid w:val="00E647FF"/>
    <w:rsid w:val="00E66374"/>
    <w:rsid w:val="00E70559"/>
    <w:rsid w:val="00E71875"/>
    <w:rsid w:val="00E72CF7"/>
    <w:rsid w:val="00E74010"/>
    <w:rsid w:val="00E7410B"/>
    <w:rsid w:val="00E74308"/>
    <w:rsid w:val="00E74B72"/>
    <w:rsid w:val="00E74D02"/>
    <w:rsid w:val="00E755A8"/>
    <w:rsid w:val="00E75D55"/>
    <w:rsid w:val="00E75E19"/>
    <w:rsid w:val="00E7721C"/>
    <w:rsid w:val="00E80445"/>
    <w:rsid w:val="00E81B4E"/>
    <w:rsid w:val="00E825DF"/>
    <w:rsid w:val="00E82E00"/>
    <w:rsid w:val="00E82E4D"/>
    <w:rsid w:val="00E83067"/>
    <w:rsid w:val="00E837D1"/>
    <w:rsid w:val="00E8434D"/>
    <w:rsid w:val="00E84613"/>
    <w:rsid w:val="00E85EC5"/>
    <w:rsid w:val="00E86FDA"/>
    <w:rsid w:val="00E90E77"/>
    <w:rsid w:val="00E925DA"/>
    <w:rsid w:val="00E93A1E"/>
    <w:rsid w:val="00E94FC1"/>
    <w:rsid w:val="00E95C49"/>
    <w:rsid w:val="00E97B4A"/>
    <w:rsid w:val="00E97D91"/>
    <w:rsid w:val="00E97EAA"/>
    <w:rsid w:val="00E97EB0"/>
    <w:rsid w:val="00EA0B60"/>
    <w:rsid w:val="00EA1B8E"/>
    <w:rsid w:val="00EA1C1E"/>
    <w:rsid w:val="00EA2963"/>
    <w:rsid w:val="00EA305A"/>
    <w:rsid w:val="00EA36E3"/>
    <w:rsid w:val="00EA3709"/>
    <w:rsid w:val="00EA3E3B"/>
    <w:rsid w:val="00EA4166"/>
    <w:rsid w:val="00EA4927"/>
    <w:rsid w:val="00EA5F0D"/>
    <w:rsid w:val="00EA7274"/>
    <w:rsid w:val="00EA7C4C"/>
    <w:rsid w:val="00EB02E8"/>
    <w:rsid w:val="00EB23A5"/>
    <w:rsid w:val="00EB2F0F"/>
    <w:rsid w:val="00EB36FA"/>
    <w:rsid w:val="00EB4D75"/>
    <w:rsid w:val="00EB55E1"/>
    <w:rsid w:val="00EB72D8"/>
    <w:rsid w:val="00EB7597"/>
    <w:rsid w:val="00EC075D"/>
    <w:rsid w:val="00EC0DC8"/>
    <w:rsid w:val="00EC0ECA"/>
    <w:rsid w:val="00EC1F0E"/>
    <w:rsid w:val="00EC29B0"/>
    <w:rsid w:val="00EC3D5B"/>
    <w:rsid w:val="00EC4A90"/>
    <w:rsid w:val="00EC5E28"/>
    <w:rsid w:val="00EC7124"/>
    <w:rsid w:val="00EC7B7A"/>
    <w:rsid w:val="00EC7F8A"/>
    <w:rsid w:val="00ED22E8"/>
    <w:rsid w:val="00ED2748"/>
    <w:rsid w:val="00ED3BE0"/>
    <w:rsid w:val="00ED3E5A"/>
    <w:rsid w:val="00ED4AD3"/>
    <w:rsid w:val="00ED4EA6"/>
    <w:rsid w:val="00ED632F"/>
    <w:rsid w:val="00ED6471"/>
    <w:rsid w:val="00ED71E6"/>
    <w:rsid w:val="00ED7687"/>
    <w:rsid w:val="00EE39B3"/>
    <w:rsid w:val="00EE52A5"/>
    <w:rsid w:val="00EE58F7"/>
    <w:rsid w:val="00EE6364"/>
    <w:rsid w:val="00EE77A9"/>
    <w:rsid w:val="00EE797C"/>
    <w:rsid w:val="00EE79B1"/>
    <w:rsid w:val="00EF02DC"/>
    <w:rsid w:val="00EF0591"/>
    <w:rsid w:val="00EF0D0E"/>
    <w:rsid w:val="00EF1520"/>
    <w:rsid w:val="00EF1528"/>
    <w:rsid w:val="00EF2339"/>
    <w:rsid w:val="00EF2AE0"/>
    <w:rsid w:val="00EF3265"/>
    <w:rsid w:val="00EF351E"/>
    <w:rsid w:val="00EF3583"/>
    <w:rsid w:val="00F00CE4"/>
    <w:rsid w:val="00F01942"/>
    <w:rsid w:val="00F046EA"/>
    <w:rsid w:val="00F053E7"/>
    <w:rsid w:val="00F055F9"/>
    <w:rsid w:val="00F0794F"/>
    <w:rsid w:val="00F07C36"/>
    <w:rsid w:val="00F11DDC"/>
    <w:rsid w:val="00F12FDC"/>
    <w:rsid w:val="00F13A1B"/>
    <w:rsid w:val="00F14067"/>
    <w:rsid w:val="00F14474"/>
    <w:rsid w:val="00F145B6"/>
    <w:rsid w:val="00F14763"/>
    <w:rsid w:val="00F15511"/>
    <w:rsid w:val="00F15EC3"/>
    <w:rsid w:val="00F15F57"/>
    <w:rsid w:val="00F1678E"/>
    <w:rsid w:val="00F176CD"/>
    <w:rsid w:val="00F17A68"/>
    <w:rsid w:val="00F211B4"/>
    <w:rsid w:val="00F21404"/>
    <w:rsid w:val="00F22DB9"/>
    <w:rsid w:val="00F23B72"/>
    <w:rsid w:val="00F244D7"/>
    <w:rsid w:val="00F24E8F"/>
    <w:rsid w:val="00F2510A"/>
    <w:rsid w:val="00F255FD"/>
    <w:rsid w:val="00F258F1"/>
    <w:rsid w:val="00F26164"/>
    <w:rsid w:val="00F26927"/>
    <w:rsid w:val="00F27A13"/>
    <w:rsid w:val="00F27F8C"/>
    <w:rsid w:val="00F30273"/>
    <w:rsid w:val="00F30C67"/>
    <w:rsid w:val="00F31392"/>
    <w:rsid w:val="00F32615"/>
    <w:rsid w:val="00F3289F"/>
    <w:rsid w:val="00F40D64"/>
    <w:rsid w:val="00F412B7"/>
    <w:rsid w:val="00F449BD"/>
    <w:rsid w:val="00F4584E"/>
    <w:rsid w:val="00F461EE"/>
    <w:rsid w:val="00F46AC6"/>
    <w:rsid w:val="00F52208"/>
    <w:rsid w:val="00F53C91"/>
    <w:rsid w:val="00F5775C"/>
    <w:rsid w:val="00F57F3E"/>
    <w:rsid w:val="00F607B7"/>
    <w:rsid w:val="00F60DC4"/>
    <w:rsid w:val="00F61B1C"/>
    <w:rsid w:val="00F629B6"/>
    <w:rsid w:val="00F638E7"/>
    <w:rsid w:val="00F64D93"/>
    <w:rsid w:val="00F65943"/>
    <w:rsid w:val="00F65945"/>
    <w:rsid w:val="00F65ACD"/>
    <w:rsid w:val="00F669FC"/>
    <w:rsid w:val="00F66E0C"/>
    <w:rsid w:val="00F6737B"/>
    <w:rsid w:val="00F7062C"/>
    <w:rsid w:val="00F706C4"/>
    <w:rsid w:val="00F709B8"/>
    <w:rsid w:val="00F71730"/>
    <w:rsid w:val="00F73278"/>
    <w:rsid w:val="00F73952"/>
    <w:rsid w:val="00F73C42"/>
    <w:rsid w:val="00F73F5D"/>
    <w:rsid w:val="00F74C5E"/>
    <w:rsid w:val="00F753B4"/>
    <w:rsid w:val="00F76CD2"/>
    <w:rsid w:val="00F76D7F"/>
    <w:rsid w:val="00F76DCB"/>
    <w:rsid w:val="00F81D21"/>
    <w:rsid w:val="00F834C3"/>
    <w:rsid w:val="00F83B68"/>
    <w:rsid w:val="00F8658F"/>
    <w:rsid w:val="00F86E99"/>
    <w:rsid w:val="00F903B1"/>
    <w:rsid w:val="00F911B4"/>
    <w:rsid w:val="00F91212"/>
    <w:rsid w:val="00F91C41"/>
    <w:rsid w:val="00F924BB"/>
    <w:rsid w:val="00F93C21"/>
    <w:rsid w:val="00F94D29"/>
    <w:rsid w:val="00F950DF"/>
    <w:rsid w:val="00FA03F1"/>
    <w:rsid w:val="00FA06AF"/>
    <w:rsid w:val="00FA3079"/>
    <w:rsid w:val="00FA4309"/>
    <w:rsid w:val="00FA792F"/>
    <w:rsid w:val="00FB3826"/>
    <w:rsid w:val="00FB4E51"/>
    <w:rsid w:val="00FB67E7"/>
    <w:rsid w:val="00FB6A18"/>
    <w:rsid w:val="00FB7841"/>
    <w:rsid w:val="00FC0657"/>
    <w:rsid w:val="00FC0A92"/>
    <w:rsid w:val="00FC1DD8"/>
    <w:rsid w:val="00FC225F"/>
    <w:rsid w:val="00FC2F43"/>
    <w:rsid w:val="00FC3D30"/>
    <w:rsid w:val="00FC4296"/>
    <w:rsid w:val="00FC604C"/>
    <w:rsid w:val="00FC664D"/>
    <w:rsid w:val="00FD0936"/>
    <w:rsid w:val="00FD0D2A"/>
    <w:rsid w:val="00FD139A"/>
    <w:rsid w:val="00FD13E5"/>
    <w:rsid w:val="00FD1A89"/>
    <w:rsid w:val="00FD1E8B"/>
    <w:rsid w:val="00FD3BEA"/>
    <w:rsid w:val="00FD4335"/>
    <w:rsid w:val="00FD5082"/>
    <w:rsid w:val="00FD6B33"/>
    <w:rsid w:val="00FD704A"/>
    <w:rsid w:val="00FD72F4"/>
    <w:rsid w:val="00FE0006"/>
    <w:rsid w:val="00FE038F"/>
    <w:rsid w:val="00FE0B16"/>
    <w:rsid w:val="00FE1D8F"/>
    <w:rsid w:val="00FE2C73"/>
    <w:rsid w:val="00FE5010"/>
    <w:rsid w:val="00FE61AD"/>
    <w:rsid w:val="00FE715B"/>
    <w:rsid w:val="00FF13BB"/>
    <w:rsid w:val="00FF1923"/>
    <w:rsid w:val="00FF2C5A"/>
    <w:rsid w:val="00FF2FE1"/>
    <w:rsid w:val="00FF6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95D343"/>
  <w15:docId w15:val="{853F3E36-857A-469A-9FC5-C5053AAA6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85B0A"/>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342521"/>
    <w:pPr>
      <w:numPr>
        <w:ilvl w:val="3"/>
      </w:numPr>
      <w:ind w:left="357"/>
      <w:outlineLvl w:val="3"/>
    </w:pPr>
    <w:rPr>
      <w:sz w:val="24"/>
    </w:rPr>
  </w:style>
  <w:style w:type="paragraph" w:styleId="Heading5">
    <w:name w:val="heading 5"/>
    <w:basedOn w:val="Heading4"/>
    <w:next w:val="Normal"/>
    <w:qFormat/>
    <w:rsid w:val="00185B0A"/>
    <w:pPr>
      <w:numPr>
        <w:ilvl w:val="4"/>
      </w:numPr>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uiPriority w:val="39"/>
    <w:rsid w:val="00185B0A"/>
    <w:pPr>
      <w:spacing w:before="180"/>
      <w:ind w:left="2693" w:hanging="2693"/>
    </w:pPr>
    <w:rPr>
      <w:b/>
    </w:rPr>
  </w:style>
  <w:style w:type="paragraph" w:styleId="TOC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185B0A"/>
    <w:pPr>
      <w:ind w:left="1701" w:hanging="1701"/>
    </w:pPr>
  </w:style>
  <w:style w:type="paragraph" w:styleId="TOC4">
    <w:name w:val="toc 4"/>
    <w:basedOn w:val="TOC3"/>
    <w:uiPriority w:val="39"/>
    <w:rsid w:val="00185B0A"/>
    <w:pPr>
      <w:ind w:left="1418" w:hanging="1418"/>
    </w:pPr>
  </w:style>
  <w:style w:type="paragraph" w:styleId="TOC3">
    <w:name w:val="toc 3"/>
    <w:basedOn w:val="TOC2"/>
    <w:uiPriority w:val="39"/>
    <w:rsid w:val="00185B0A"/>
    <w:pPr>
      <w:ind w:left="1134" w:hanging="1134"/>
    </w:pPr>
  </w:style>
  <w:style w:type="paragraph" w:styleId="TOC2">
    <w:name w:val="toc 2"/>
    <w:basedOn w:val="TOC1"/>
    <w:uiPriority w:val="39"/>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semiHidden/>
    <w:rsid w:val="00185B0A"/>
    <w:rPr>
      <w:b/>
      <w:position w:val="6"/>
      <w:sz w:val="16"/>
    </w:rPr>
  </w:style>
  <w:style w:type="paragraph" w:styleId="FootnoteText">
    <w:name w:val="footnote text"/>
    <w:basedOn w:val="Normal"/>
    <w:link w:val="FootnoteTextChar"/>
    <w:semiHidden/>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uiPriority w:val="39"/>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link w:val="BalloonTextChar"/>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uiPriority w:val="39"/>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13"/>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 w:type="character" w:customStyle="1" w:styleId="BalloonTextChar">
    <w:name w:val="Balloon Text Char"/>
    <w:link w:val="BalloonText"/>
    <w:rsid w:val="005E5FC4"/>
    <w:rPr>
      <w:rFonts w:ascii="Tahoma" w:hAnsi="Tahoma" w:cs="Tahoma"/>
      <w:sz w:val="16"/>
      <w:szCs w:val="16"/>
    </w:rPr>
  </w:style>
  <w:style w:type="character" w:customStyle="1" w:styleId="ftext">
    <w:name w:val="ftext"/>
    <w:basedOn w:val="DefaultParagraphFont"/>
    <w:rsid w:val="006C6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4313">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71381161">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406733556">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358391893">
      <w:bodyDiv w:val="1"/>
      <w:marLeft w:val="0"/>
      <w:marRight w:val="0"/>
      <w:marTop w:val="0"/>
      <w:marBottom w:val="0"/>
      <w:divBdr>
        <w:top w:val="none" w:sz="0" w:space="0" w:color="auto"/>
        <w:left w:val="none" w:sz="0" w:space="0" w:color="auto"/>
        <w:bottom w:val="none" w:sz="0" w:space="0" w:color="auto"/>
        <w:right w:val="none" w:sz="0" w:space="0" w:color="auto"/>
      </w:divBdr>
      <w:divsChild>
        <w:div w:id="890188682">
          <w:marLeft w:val="0"/>
          <w:marRight w:val="0"/>
          <w:marTop w:val="0"/>
          <w:marBottom w:val="0"/>
          <w:divBdr>
            <w:top w:val="none" w:sz="0" w:space="0" w:color="auto"/>
            <w:left w:val="none" w:sz="0" w:space="0" w:color="auto"/>
            <w:bottom w:val="none" w:sz="0" w:space="0" w:color="auto"/>
            <w:right w:val="none" w:sz="0" w:space="0" w:color="auto"/>
          </w:divBdr>
        </w:div>
      </w:divsChild>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535921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089502294">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ortal.etsi.org/Services/editHelp!/Howtostart/ETSIDraftingRules.aspx" TargetMode="External"/><Relationship Id="rId18" Type="http://schemas.microsoft.com/office/2011/relationships/commentsExtended" Target="commentsExtended.xml"/><Relationship Id="rId26" Type="http://schemas.openxmlformats.org/officeDocument/2006/relationships/image" Target="media/image6.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comments" Target="comments.xml"/><Relationship Id="rId25" Type="http://schemas.openxmlformats.org/officeDocument/2006/relationships/oleObject" Target="embeddings/Microsoft_Visio_2003-2010_Drawing2.vsd"/><Relationship Id="rId33" Type="http://schemas.openxmlformats.org/officeDocument/2006/relationships/image" Target="media/image9.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image" Target="media/image3.emf"/><Relationship Id="rId29" Type="http://schemas.openxmlformats.org/officeDocument/2006/relationships/image" Target="media/image7.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openxmlformats.org/officeDocument/2006/relationships/image" Target="media/image5.emf"/><Relationship Id="rId32" Type="http://schemas.openxmlformats.org/officeDocument/2006/relationships/oleObject" Target="embeddings/oleObject1.bin"/><Relationship Id="rId37" Type="http://schemas.openxmlformats.org/officeDocument/2006/relationships/header" Target="header3.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Microsoft_Visio_2003-2010_Drawing1.vsd"/><Relationship Id="rId28" Type="http://schemas.openxmlformats.org/officeDocument/2006/relationships/chart" Target="charts/chart2.xml"/><Relationship Id="rId36" Type="http://schemas.openxmlformats.org/officeDocument/2006/relationships/header" Target="header2.xml"/><Relationship Id="rId10" Type="http://schemas.openxmlformats.org/officeDocument/2006/relationships/hyperlink" Target="http://www.etsi.org/standards-search" TargetMode="External"/><Relationship Id="rId19" Type="http://schemas.microsoft.com/office/2016/09/relationships/commentsIds" Target="commentsIds.xml"/><Relationship Id="rId31" Type="http://schemas.openxmlformats.org/officeDocument/2006/relationships/image" Target="media/image8.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image" Target="media/image4.emf"/><Relationship Id="rId27" Type="http://schemas.openxmlformats.org/officeDocument/2006/relationships/oleObject" Target="embeddings/Microsoft_Visio_2003-2010_Drawing3.vsd"/><Relationship Id="rId30" Type="http://schemas.openxmlformats.org/officeDocument/2006/relationships/oleObject" Target="embeddings/Microsoft_Visio_2003-2010_Drawing4.vsd"/><Relationship Id="rId35" Type="http://schemas.openxmlformats.org/officeDocument/2006/relationships/oleObject" Target="embeddings/Microsoft_Visio_2003-2010_Drawing5.vsd"/><Relationship Id="rId43"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c140094\Documents\ATM\ETSI\ERM-TGAERO-31-2v0110.docx!_1573640270\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166558336"/>
        <c:axId val="166560128"/>
      </c:scatterChart>
      <c:valAx>
        <c:axId val="166558336"/>
        <c:scaling>
          <c:logBase val="10"/>
          <c:orientation val="minMax"/>
          <c:min val="0.1"/>
        </c:scaling>
        <c:delete val="0"/>
        <c:axPos val="b"/>
        <c:minorGridlines>
          <c:spPr>
            <a:ln w="9525"/>
          </c:spPr>
        </c:minorGridlines>
        <c:numFmt formatCode="General" sourceLinked="1"/>
        <c:majorTickMark val="none"/>
        <c:minorTickMark val="none"/>
        <c:tickLblPos val="low"/>
        <c:crossAx val="166560128"/>
        <c:crossesAt val="10"/>
        <c:crossBetween val="midCat"/>
        <c:majorUnit val="10"/>
      </c:valAx>
      <c:valAx>
        <c:axId val="166560128"/>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en-US"/>
          </a:p>
        </c:txPr>
        <c:crossAx val="166558336"/>
        <c:crossesAt val="0.1"/>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4880034250393"/>
          <c:y val="3.1610056095929179E-2"/>
          <c:w val="0.83225768343243811"/>
          <c:h val="0.78664603612617701"/>
        </c:manualLayout>
      </c:layout>
      <c:scatterChart>
        <c:scatterStyle val="lineMarker"/>
        <c:varyColors val="0"/>
        <c:ser>
          <c:idx val="0"/>
          <c:order val="0"/>
          <c:tx>
            <c:v>Unwanted emissions mask</c:v>
          </c:tx>
          <c:spPr>
            <a:ln w="19050">
              <a:solidFill>
                <a:schemeClr val="tx1"/>
              </a:solidFill>
            </a:ln>
          </c:spPr>
          <c:marker>
            <c:symbol val="none"/>
          </c:marker>
          <c:xVal>
            <c:numRef>
              <c:f>'[Worksheet in Drawing in D  Users c140094 Documents ATM ETSI ERM-TGAERO-31-2v0110.docx.vsd]OoB + Spurious Mask'!$Q$3:$Q$1003</c:f>
              <c:numCache>
                <c:formatCode>General</c:formatCode>
                <c:ptCount val="100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pt idx="51">
                  <c:v>2051</c:v>
                </c:pt>
                <c:pt idx="52">
                  <c:v>2052</c:v>
                </c:pt>
                <c:pt idx="53">
                  <c:v>2053</c:v>
                </c:pt>
                <c:pt idx="54">
                  <c:v>2054</c:v>
                </c:pt>
                <c:pt idx="55">
                  <c:v>2055</c:v>
                </c:pt>
                <c:pt idx="56">
                  <c:v>2056</c:v>
                </c:pt>
                <c:pt idx="57">
                  <c:v>2057</c:v>
                </c:pt>
                <c:pt idx="58">
                  <c:v>2058</c:v>
                </c:pt>
                <c:pt idx="59">
                  <c:v>2059</c:v>
                </c:pt>
                <c:pt idx="60">
                  <c:v>2060</c:v>
                </c:pt>
                <c:pt idx="61">
                  <c:v>2061</c:v>
                </c:pt>
                <c:pt idx="62">
                  <c:v>2062</c:v>
                </c:pt>
                <c:pt idx="63">
                  <c:v>2063</c:v>
                </c:pt>
                <c:pt idx="64">
                  <c:v>2064</c:v>
                </c:pt>
                <c:pt idx="65">
                  <c:v>2065</c:v>
                </c:pt>
                <c:pt idx="66">
                  <c:v>2066</c:v>
                </c:pt>
                <c:pt idx="67">
                  <c:v>2067</c:v>
                </c:pt>
                <c:pt idx="68">
                  <c:v>2068</c:v>
                </c:pt>
                <c:pt idx="69">
                  <c:v>2069</c:v>
                </c:pt>
                <c:pt idx="70">
                  <c:v>2070</c:v>
                </c:pt>
                <c:pt idx="71">
                  <c:v>2071</c:v>
                </c:pt>
                <c:pt idx="72">
                  <c:v>2072</c:v>
                </c:pt>
                <c:pt idx="73">
                  <c:v>2073</c:v>
                </c:pt>
                <c:pt idx="74">
                  <c:v>2074</c:v>
                </c:pt>
                <c:pt idx="75">
                  <c:v>2075</c:v>
                </c:pt>
                <c:pt idx="76">
                  <c:v>2076</c:v>
                </c:pt>
                <c:pt idx="77">
                  <c:v>2077</c:v>
                </c:pt>
                <c:pt idx="78">
                  <c:v>2078</c:v>
                </c:pt>
                <c:pt idx="79">
                  <c:v>2079</c:v>
                </c:pt>
                <c:pt idx="80">
                  <c:v>2080</c:v>
                </c:pt>
                <c:pt idx="81">
                  <c:v>2081</c:v>
                </c:pt>
                <c:pt idx="82">
                  <c:v>2082</c:v>
                </c:pt>
                <c:pt idx="83">
                  <c:v>2083</c:v>
                </c:pt>
                <c:pt idx="84">
                  <c:v>2084</c:v>
                </c:pt>
                <c:pt idx="85">
                  <c:v>2085</c:v>
                </c:pt>
                <c:pt idx="86">
                  <c:v>2086</c:v>
                </c:pt>
                <c:pt idx="87">
                  <c:v>2087</c:v>
                </c:pt>
                <c:pt idx="88">
                  <c:v>2088</c:v>
                </c:pt>
                <c:pt idx="89">
                  <c:v>2089</c:v>
                </c:pt>
                <c:pt idx="90">
                  <c:v>2090</c:v>
                </c:pt>
                <c:pt idx="91">
                  <c:v>2091</c:v>
                </c:pt>
                <c:pt idx="92">
                  <c:v>2092</c:v>
                </c:pt>
                <c:pt idx="93">
                  <c:v>2093</c:v>
                </c:pt>
                <c:pt idx="94">
                  <c:v>2094</c:v>
                </c:pt>
                <c:pt idx="95">
                  <c:v>2095</c:v>
                </c:pt>
                <c:pt idx="96">
                  <c:v>2096</c:v>
                </c:pt>
                <c:pt idx="97">
                  <c:v>2097</c:v>
                </c:pt>
                <c:pt idx="98">
                  <c:v>2098</c:v>
                </c:pt>
                <c:pt idx="99">
                  <c:v>2099</c:v>
                </c:pt>
                <c:pt idx="100">
                  <c:v>2100</c:v>
                </c:pt>
                <c:pt idx="101">
                  <c:v>2101</c:v>
                </c:pt>
                <c:pt idx="102">
                  <c:v>2102</c:v>
                </c:pt>
                <c:pt idx="103">
                  <c:v>2103</c:v>
                </c:pt>
                <c:pt idx="104">
                  <c:v>2104</c:v>
                </c:pt>
                <c:pt idx="105">
                  <c:v>2105</c:v>
                </c:pt>
                <c:pt idx="106">
                  <c:v>2106</c:v>
                </c:pt>
                <c:pt idx="107">
                  <c:v>2107</c:v>
                </c:pt>
                <c:pt idx="108">
                  <c:v>2108</c:v>
                </c:pt>
                <c:pt idx="109">
                  <c:v>2109</c:v>
                </c:pt>
                <c:pt idx="110">
                  <c:v>2110</c:v>
                </c:pt>
                <c:pt idx="111">
                  <c:v>2111</c:v>
                </c:pt>
                <c:pt idx="112">
                  <c:v>2112</c:v>
                </c:pt>
                <c:pt idx="113">
                  <c:v>2113</c:v>
                </c:pt>
                <c:pt idx="114">
                  <c:v>2114</c:v>
                </c:pt>
                <c:pt idx="115">
                  <c:v>2115</c:v>
                </c:pt>
                <c:pt idx="116">
                  <c:v>2116</c:v>
                </c:pt>
                <c:pt idx="117">
                  <c:v>2117</c:v>
                </c:pt>
                <c:pt idx="118">
                  <c:v>2118</c:v>
                </c:pt>
                <c:pt idx="119">
                  <c:v>2119</c:v>
                </c:pt>
                <c:pt idx="120">
                  <c:v>2120</c:v>
                </c:pt>
                <c:pt idx="121">
                  <c:v>2121</c:v>
                </c:pt>
                <c:pt idx="122">
                  <c:v>2122</c:v>
                </c:pt>
                <c:pt idx="123">
                  <c:v>2123</c:v>
                </c:pt>
                <c:pt idx="124">
                  <c:v>2124</c:v>
                </c:pt>
                <c:pt idx="125">
                  <c:v>2125</c:v>
                </c:pt>
                <c:pt idx="126">
                  <c:v>2126</c:v>
                </c:pt>
                <c:pt idx="127">
                  <c:v>2127</c:v>
                </c:pt>
                <c:pt idx="128">
                  <c:v>2128</c:v>
                </c:pt>
                <c:pt idx="129">
                  <c:v>2129</c:v>
                </c:pt>
                <c:pt idx="130">
                  <c:v>2130</c:v>
                </c:pt>
                <c:pt idx="131">
                  <c:v>2131</c:v>
                </c:pt>
                <c:pt idx="132">
                  <c:v>2132</c:v>
                </c:pt>
                <c:pt idx="133">
                  <c:v>2133</c:v>
                </c:pt>
                <c:pt idx="134">
                  <c:v>2134</c:v>
                </c:pt>
                <c:pt idx="135">
                  <c:v>2135</c:v>
                </c:pt>
                <c:pt idx="136">
                  <c:v>2136</c:v>
                </c:pt>
                <c:pt idx="137">
                  <c:v>2137</c:v>
                </c:pt>
                <c:pt idx="138">
                  <c:v>2138</c:v>
                </c:pt>
                <c:pt idx="139">
                  <c:v>2139</c:v>
                </c:pt>
                <c:pt idx="140">
                  <c:v>2140</c:v>
                </c:pt>
                <c:pt idx="141">
                  <c:v>2141</c:v>
                </c:pt>
                <c:pt idx="142">
                  <c:v>2142</c:v>
                </c:pt>
                <c:pt idx="143">
                  <c:v>2143</c:v>
                </c:pt>
                <c:pt idx="144">
                  <c:v>2144</c:v>
                </c:pt>
                <c:pt idx="145">
                  <c:v>2145</c:v>
                </c:pt>
                <c:pt idx="146">
                  <c:v>2146</c:v>
                </c:pt>
                <c:pt idx="147">
                  <c:v>2147</c:v>
                </c:pt>
                <c:pt idx="148">
                  <c:v>2148</c:v>
                </c:pt>
                <c:pt idx="149">
                  <c:v>2149</c:v>
                </c:pt>
                <c:pt idx="150">
                  <c:v>2150</c:v>
                </c:pt>
                <c:pt idx="151">
                  <c:v>2151</c:v>
                </c:pt>
                <c:pt idx="152">
                  <c:v>2152</c:v>
                </c:pt>
                <c:pt idx="153">
                  <c:v>2153</c:v>
                </c:pt>
                <c:pt idx="154">
                  <c:v>2154</c:v>
                </c:pt>
                <c:pt idx="155">
                  <c:v>2155</c:v>
                </c:pt>
                <c:pt idx="156">
                  <c:v>2156</c:v>
                </c:pt>
                <c:pt idx="157">
                  <c:v>2157</c:v>
                </c:pt>
                <c:pt idx="158">
                  <c:v>2158</c:v>
                </c:pt>
                <c:pt idx="159">
                  <c:v>2159</c:v>
                </c:pt>
                <c:pt idx="160">
                  <c:v>2160</c:v>
                </c:pt>
                <c:pt idx="161">
                  <c:v>2161</c:v>
                </c:pt>
                <c:pt idx="162">
                  <c:v>2162</c:v>
                </c:pt>
                <c:pt idx="163">
                  <c:v>2163</c:v>
                </c:pt>
                <c:pt idx="164">
                  <c:v>2164</c:v>
                </c:pt>
                <c:pt idx="165">
                  <c:v>2165</c:v>
                </c:pt>
                <c:pt idx="166">
                  <c:v>2166</c:v>
                </c:pt>
                <c:pt idx="167">
                  <c:v>2167</c:v>
                </c:pt>
                <c:pt idx="168">
                  <c:v>2168</c:v>
                </c:pt>
                <c:pt idx="169">
                  <c:v>2169</c:v>
                </c:pt>
                <c:pt idx="170">
                  <c:v>2170</c:v>
                </c:pt>
                <c:pt idx="171">
                  <c:v>2171</c:v>
                </c:pt>
                <c:pt idx="172">
                  <c:v>2172</c:v>
                </c:pt>
                <c:pt idx="173">
                  <c:v>2173</c:v>
                </c:pt>
                <c:pt idx="174">
                  <c:v>2174</c:v>
                </c:pt>
                <c:pt idx="175">
                  <c:v>2175</c:v>
                </c:pt>
                <c:pt idx="176">
                  <c:v>2176</c:v>
                </c:pt>
                <c:pt idx="177">
                  <c:v>2177</c:v>
                </c:pt>
                <c:pt idx="178">
                  <c:v>2178</c:v>
                </c:pt>
                <c:pt idx="179">
                  <c:v>2179</c:v>
                </c:pt>
                <c:pt idx="180">
                  <c:v>2180</c:v>
                </c:pt>
                <c:pt idx="181">
                  <c:v>2181</c:v>
                </c:pt>
                <c:pt idx="182">
                  <c:v>2182</c:v>
                </c:pt>
                <c:pt idx="183">
                  <c:v>2183</c:v>
                </c:pt>
                <c:pt idx="184">
                  <c:v>2184</c:v>
                </c:pt>
                <c:pt idx="185">
                  <c:v>2185</c:v>
                </c:pt>
                <c:pt idx="186">
                  <c:v>2186</c:v>
                </c:pt>
                <c:pt idx="187">
                  <c:v>2187</c:v>
                </c:pt>
                <c:pt idx="188">
                  <c:v>2188</c:v>
                </c:pt>
                <c:pt idx="189">
                  <c:v>2189</c:v>
                </c:pt>
                <c:pt idx="190">
                  <c:v>2190</c:v>
                </c:pt>
                <c:pt idx="191">
                  <c:v>2191</c:v>
                </c:pt>
                <c:pt idx="192">
                  <c:v>2192</c:v>
                </c:pt>
                <c:pt idx="193">
                  <c:v>2193</c:v>
                </c:pt>
                <c:pt idx="194">
                  <c:v>2194</c:v>
                </c:pt>
                <c:pt idx="195">
                  <c:v>2195</c:v>
                </c:pt>
                <c:pt idx="196">
                  <c:v>2196</c:v>
                </c:pt>
                <c:pt idx="197">
                  <c:v>2197</c:v>
                </c:pt>
                <c:pt idx="198">
                  <c:v>2198</c:v>
                </c:pt>
                <c:pt idx="199">
                  <c:v>2199</c:v>
                </c:pt>
                <c:pt idx="200">
                  <c:v>2200</c:v>
                </c:pt>
                <c:pt idx="201">
                  <c:v>2201</c:v>
                </c:pt>
                <c:pt idx="202">
                  <c:v>2202</c:v>
                </c:pt>
                <c:pt idx="203">
                  <c:v>2203</c:v>
                </c:pt>
                <c:pt idx="204">
                  <c:v>2204</c:v>
                </c:pt>
                <c:pt idx="205">
                  <c:v>2205</c:v>
                </c:pt>
                <c:pt idx="206">
                  <c:v>2206</c:v>
                </c:pt>
                <c:pt idx="207">
                  <c:v>2207</c:v>
                </c:pt>
                <c:pt idx="208">
                  <c:v>2208</c:v>
                </c:pt>
                <c:pt idx="209">
                  <c:v>2209</c:v>
                </c:pt>
                <c:pt idx="210">
                  <c:v>2210</c:v>
                </c:pt>
                <c:pt idx="211">
                  <c:v>2211</c:v>
                </c:pt>
                <c:pt idx="212">
                  <c:v>2212</c:v>
                </c:pt>
                <c:pt idx="213">
                  <c:v>2213</c:v>
                </c:pt>
                <c:pt idx="214">
                  <c:v>2214</c:v>
                </c:pt>
                <c:pt idx="215">
                  <c:v>2215</c:v>
                </c:pt>
                <c:pt idx="216">
                  <c:v>2216</c:v>
                </c:pt>
                <c:pt idx="217">
                  <c:v>2217</c:v>
                </c:pt>
                <c:pt idx="218">
                  <c:v>2218</c:v>
                </c:pt>
                <c:pt idx="219">
                  <c:v>2219</c:v>
                </c:pt>
                <c:pt idx="220">
                  <c:v>2220</c:v>
                </c:pt>
                <c:pt idx="221">
                  <c:v>2221</c:v>
                </c:pt>
                <c:pt idx="222">
                  <c:v>2222</c:v>
                </c:pt>
                <c:pt idx="223">
                  <c:v>2223</c:v>
                </c:pt>
                <c:pt idx="224">
                  <c:v>2224</c:v>
                </c:pt>
                <c:pt idx="225">
                  <c:v>2225</c:v>
                </c:pt>
                <c:pt idx="226">
                  <c:v>2226</c:v>
                </c:pt>
                <c:pt idx="227">
                  <c:v>2227</c:v>
                </c:pt>
                <c:pt idx="228">
                  <c:v>2228</c:v>
                </c:pt>
                <c:pt idx="229">
                  <c:v>2229</c:v>
                </c:pt>
                <c:pt idx="230">
                  <c:v>2230</c:v>
                </c:pt>
                <c:pt idx="231">
                  <c:v>2231</c:v>
                </c:pt>
                <c:pt idx="232">
                  <c:v>2232</c:v>
                </c:pt>
                <c:pt idx="233">
                  <c:v>2233</c:v>
                </c:pt>
                <c:pt idx="234">
                  <c:v>2234</c:v>
                </c:pt>
                <c:pt idx="235">
                  <c:v>2235</c:v>
                </c:pt>
                <c:pt idx="236">
                  <c:v>2236</c:v>
                </c:pt>
                <c:pt idx="237">
                  <c:v>2237</c:v>
                </c:pt>
                <c:pt idx="238">
                  <c:v>2238</c:v>
                </c:pt>
                <c:pt idx="239">
                  <c:v>2239</c:v>
                </c:pt>
                <c:pt idx="240">
                  <c:v>2240</c:v>
                </c:pt>
                <c:pt idx="241">
                  <c:v>2241</c:v>
                </c:pt>
                <c:pt idx="242">
                  <c:v>2242</c:v>
                </c:pt>
                <c:pt idx="243">
                  <c:v>2243</c:v>
                </c:pt>
                <c:pt idx="244">
                  <c:v>2244</c:v>
                </c:pt>
                <c:pt idx="245">
                  <c:v>2245</c:v>
                </c:pt>
                <c:pt idx="246">
                  <c:v>2246</c:v>
                </c:pt>
                <c:pt idx="247">
                  <c:v>2247</c:v>
                </c:pt>
                <c:pt idx="248">
                  <c:v>2248</c:v>
                </c:pt>
                <c:pt idx="249">
                  <c:v>2249</c:v>
                </c:pt>
                <c:pt idx="250">
                  <c:v>2250</c:v>
                </c:pt>
                <c:pt idx="251">
                  <c:v>2251</c:v>
                </c:pt>
                <c:pt idx="252">
                  <c:v>2252</c:v>
                </c:pt>
                <c:pt idx="253">
                  <c:v>2253</c:v>
                </c:pt>
                <c:pt idx="254">
                  <c:v>2254</c:v>
                </c:pt>
                <c:pt idx="255">
                  <c:v>2255</c:v>
                </c:pt>
                <c:pt idx="256">
                  <c:v>2256</c:v>
                </c:pt>
                <c:pt idx="257">
                  <c:v>2257</c:v>
                </c:pt>
                <c:pt idx="258">
                  <c:v>2258</c:v>
                </c:pt>
                <c:pt idx="259">
                  <c:v>2259</c:v>
                </c:pt>
                <c:pt idx="260">
                  <c:v>2260</c:v>
                </c:pt>
                <c:pt idx="261">
                  <c:v>2261</c:v>
                </c:pt>
                <c:pt idx="262">
                  <c:v>2262</c:v>
                </c:pt>
                <c:pt idx="263">
                  <c:v>2263</c:v>
                </c:pt>
                <c:pt idx="264">
                  <c:v>2264</c:v>
                </c:pt>
                <c:pt idx="265">
                  <c:v>2265</c:v>
                </c:pt>
                <c:pt idx="266">
                  <c:v>2266</c:v>
                </c:pt>
                <c:pt idx="267">
                  <c:v>2267</c:v>
                </c:pt>
                <c:pt idx="268">
                  <c:v>2268</c:v>
                </c:pt>
                <c:pt idx="269">
                  <c:v>2269</c:v>
                </c:pt>
                <c:pt idx="270">
                  <c:v>2270</c:v>
                </c:pt>
                <c:pt idx="271">
                  <c:v>2271</c:v>
                </c:pt>
                <c:pt idx="272">
                  <c:v>2272</c:v>
                </c:pt>
                <c:pt idx="273">
                  <c:v>2273</c:v>
                </c:pt>
                <c:pt idx="274">
                  <c:v>2274</c:v>
                </c:pt>
                <c:pt idx="275">
                  <c:v>2275</c:v>
                </c:pt>
                <c:pt idx="276">
                  <c:v>2276</c:v>
                </c:pt>
                <c:pt idx="277">
                  <c:v>2277</c:v>
                </c:pt>
                <c:pt idx="278">
                  <c:v>2278</c:v>
                </c:pt>
                <c:pt idx="279">
                  <c:v>2279</c:v>
                </c:pt>
                <c:pt idx="280">
                  <c:v>2280</c:v>
                </c:pt>
                <c:pt idx="281">
                  <c:v>2281</c:v>
                </c:pt>
                <c:pt idx="282">
                  <c:v>2282</c:v>
                </c:pt>
                <c:pt idx="283">
                  <c:v>2283</c:v>
                </c:pt>
                <c:pt idx="284">
                  <c:v>2284</c:v>
                </c:pt>
                <c:pt idx="285">
                  <c:v>2285</c:v>
                </c:pt>
                <c:pt idx="286">
                  <c:v>2286</c:v>
                </c:pt>
                <c:pt idx="287">
                  <c:v>2287</c:v>
                </c:pt>
                <c:pt idx="288">
                  <c:v>2288</c:v>
                </c:pt>
                <c:pt idx="289">
                  <c:v>2289</c:v>
                </c:pt>
                <c:pt idx="290">
                  <c:v>2290</c:v>
                </c:pt>
                <c:pt idx="291">
                  <c:v>2291</c:v>
                </c:pt>
                <c:pt idx="292">
                  <c:v>2292</c:v>
                </c:pt>
                <c:pt idx="293">
                  <c:v>2293</c:v>
                </c:pt>
                <c:pt idx="294">
                  <c:v>2294</c:v>
                </c:pt>
                <c:pt idx="295">
                  <c:v>2295</c:v>
                </c:pt>
                <c:pt idx="296">
                  <c:v>2296</c:v>
                </c:pt>
                <c:pt idx="297">
                  <c:v>2297</c:v>
                </c:pt>
                <c:pt idx="298">
                  <c:v>2298</c:v>
                </c:pt>
                <c:pt idx="299">
                  <c:v>2299</c:v>
                </c:pt>
                <c:pt idx="300">
                  <c:v>2300</c:v>
                </c:pt>
                <c:pt idx="301">
                  <c:v>2301</c:v>
                </c:pt>
                <c:pt idx="302">
                  <c:v>2302</c:v>
                </c:pt>
                <c:pt idx="303">
                  <c:v>2303</c:v>
                </c:pt>
                <c:pt idx="304">
                  <c:v>2304</c:v>
                </c:pt>
                <c:pt idx="305">
                  <c:v>2305</c:v>
                </c:pt>
                <c:pt idx="306">
                  <c:v>2306</c:v>
                </c:pt>
                <c:pt idx="307">
                  <c:v>2307</c:v>
                </c:pt>
                <c:pt idx="308">
                  <c:v>2308</c:v>
                </c:pt>
                <c:pt idx="309">
                  <c:v>2309</c:v>
                </c:pt>
                <c:pt idx="310">
                  <c:v>2310</c:v>
                </c:pt>
                <c:pt idx="311">
                  <c:v>2311</c:v>
                </c:pt>
                <c:pt idx="312">
                  <c:v>2312</c:v>
                </c:pt>
                <c:pt idx="313">
                  <c:v>2313</c:v>
                </c:pt>
                <c:pt idx="314">
                  <c:v>2314</c:v>
                </c:pt>
                <c:pt idx="315">
                  <c:v>2315</c:v>
                </c:pt>
                <c:pt idx="316">
                  <c:v>2316</c:v>
                </c:pt>
                <c:pt idx="317">
                  <c:v>2317</c:v>
                </c:pt>
                <c:pt idx="318">
                  <c:v>2318</c:v>
                </c:pt>
                <c:pt idx="319">
                  <c:v>2319</c:v>
                </c:pt>
                <c:pt idx="320">
                  <c:v>2320</c:v>
                </c:pt>
                <c:pt idx="321">
                  <c:v>2321</c:v>
                </c:pt>
                <c:pt idx="322">
                  <c:v>2322</c:v>
                </c:pt>
                <c:pt idx="323">
                  <c:v>2323</c:v>
                </c:pt>
                <c:pt idx="324">
                  <c:v>2324</c:v>
                </c:pt>
                <c:pt idx="325">
                  <c:v>2325</c:v>
                </c:pt>
                <c:pt idx="326">
                  <c:v>2326</c:v>
                </c:pt>
                <c:pt idx="327">
                  <c:v>2327</c:v>
                </c:pt>
                <c:pt idx="328">
                  <c:v>2328</c:v>
                </c:pt>
                <c:pt idx="329">
                  <c:v>2329</c:v>
                </c:pt>
                <c:pt idx="330">
                  <c:v>2330</c:v>
                </c:pt>
                <c:pt idx="331">
                  <c:v>2331</c:v>
                </c:pt>
                <c:pt idx="332">
                  <c:v>2332</c:v>
                </c:pt>
                <c:pt idx="333">
                  <c:v>2333</c:v>
                </c:pt>
                <c:pt idx="334">
                  <c:v>2334</c:v>
                </c:pt>
                <c:pt idx="335">
                  <c:v>2335</c:v>
                </c:pt>
                <c:pt idx="336">
                  <c:v>2336</c:v>
                </c:pt>
                <c:pt idx="337">
                  <c:v>2337</c:v>
                </c:pt>
                <c:pt idx="338">
                  <c:v>2338</c:v>
                </c:pt>
                <c:pt idx="339">
                  <c:v>2339</c:v>
                </c:pt>
                <c:pt idx="340">
                  <c:v>2340</c:v>
                </c:pt>
                <c:pt idx="341">
                  <c:v>2341</c:v>
                </c:pt>
                <c:pt idx="342">
                  <c:v>2342</c:v>
                </c:pt>
                <c:pt idx="343">
                  <c:v>2343</c:v>
                </c:pt>
                <c:pt idx="344">
                  <c:v>2344</c:v>
                </c:pt>
                <c:pt idx="345">
                  <c:v>2345</c:v>
                </c:pt>
                <c:pt idx="346">
                  <c:v>2346</c:v>
                </c:pt>
                <c:pt idx="347">
                  <c:v>2347</c:v>
                </c:pt>
                <c:pt idx="348">
                  <c:v>2348</c:v>
                </c:pt>
                <c:pt idx="349">
                  <c:v>2349</c:v>
                </c:pt>
                <c:pt idx="350">
                  <c:v>2350</c:v>
                </c:pt>
                <c:pt idx="351">
                  <c:v>2351</c:v>
                </c:pt>
                <c:pt idx="352">
                  <c:v>2352</c:v>
                </c:pt>
                <c:pt idx="353">
                  <c:v>2353</c:v>
                </c:pt>
                <c:pt idx="354">
                  <c:v>2354</c:v>
                </c:pt>
                <c:pt idx="355">
                  <c:v>2355</c:v>
                </c:pt>
                <c:pt idx="356">
                  <c:v>2356</c:v>
                </c:pt>
                <c:pt idx="357">
                  <c:v>2357</c:v>
                </c:pt>
                <c:pt idx="358">
                  <c:v>2358</c:v>
                </c:pt>
                <c:pt idx="359">
                  <c:v>2359</c:v>
                </c:pt>
                <c:pt idx="360">
                  <c:v>2360</c:v>
                </c:pt>
                <c:pt idx="361">
                  <c:v>2361</c:v>
                </c:pt>
                <c:pt idx="362">
                  <c:v>2362</c:v>
                </c:pt>
                <c:pt idx="363">
                  <c:v>2363</c:v>
                </c:pt>
                <c:pt idx="364">
                  <c:v>2364</c:v>
                </c:pt>
                <c:pt idx="365">
                  <c:v>2365</c:v>
                </c:pt>
                <c:pt idx="366">
                  <c:v>2366</c:v>
                </c:pt>
                <c:pt idx="367">
                  <c:v>2367</c:v>
                </c:pt>
                <c:pt idx="368">
                  <c:v>2368</c:v>
                </c:pt>
                <c:pt idx="369">
                  <c:v>2369</c:v>
                </c:pt>
                <c:pt idx="370">
                  <c:v>2370</c:v>
                </c:pt>
                <c:pt idx="371">
                  <c:v>2371</c:v>
                </c:pt>
                <c:pt idx="372">
                  <c:v>2372</c:v>
                </c:pt>
                <c:pt idx="373">
                  <c:v>2373</c:v>
                </c:pt>
                <c:pt idx="374">
                  <c:v>2374</c:v>
                </c:pt>
                <c:pt idx="375">
                  <c:v>2375</c:v>
                </c:pt>
                <c:pt idx="376">
                  <c:v>2376</c:v>
                </c:pt>
                <c:pt idx="377">
                  <c:v>2377</c:v>
                </c:pt>
                <c:pt idx="378">
                  <c:v>2378</c:v>
                </c:pt>
                <c:pt idx="379">
                  <c:v>2379</c:v>
                </c:pt>
                <c:pt idx="380">
                  <c:v>2380</c:v>
                </c:pt>
                <c:pt idx="381">
                  <c:v>2381</c:v>
                </c:pt>
                <c:pt idx="382">
                  <c:v>2382</c:v>
                </c:pt>
                <c:pt idx="383">
                  <c:v>2383</c:v>
                </c:pt>
                <c:pt idx="384">
                  <c:v>2384</c:v>
                </c:pt>
                <c:pt idx="385">
                  <c:v>2385</c:v>
                </c:pt>
                <c:pt idx="386">
                  <c:v>2386</c:v>
                </c:pt>
                <c:pt idx="387">
                  <c:v>2387</c:v>
                </c:pt>
                <c:pt idx="388">
                  <c:v>2388</c:v>
                </c:pt>
                <c:pt idx="389">
                  <c:v>2389</c:v>
                </c:pt>
                <c:pt idx="390">
                  <c:v>2390</c:v>
                </c:pt>
                <c:pt idx="391">
                  <c:v>2391</c:v>
                </c:pt>
                <c:pt idx="392">
                  <c:v>2392</c:v>
                </c:pt>
                <c:pt idx="393">
                  <c:v>2393</c:v>
                </c:pt>
                <c:pt idx="394">
                  <c:v>2394</c:v>
                </c:pt>
                <c:pt idx="395">
                  <c:v>2395</c:v>
                </c:pt>
                <c:pt idx="396">
                  <c:v>2396</c:v>
                </c:pt>
                <c:pt idx="397">
                  <c:v>2397</c:v>
                </c:pt>
                <c:pt idx="398">
                  <c:v>2398</c:v>
                </c:pt>
                <c:pt idx="399">
                  <c:v>2399</c:v>
                </c:pt>
                <c:pt idx="400">
                  <c:v>2400</c:v>
                </c:pt>
                <c:pt idx="401">
                  <c:v>2401</c:v>
                </c:pt>
                <c:pt idx="402">
                  <c:v>2402</c:v>
                </c:pt>
                <c:pt idx="403">
                  <c:v>2403</c:v>
                </c:pt>
                <c:pt idx="404">
                  <c:v>2404</c:v>
                </c:pt>
                <c:pt idx="405">
                  <c:v>2405</c:v>
                </c:pt>
                <c:pt idx="406">
                  <c:v>2406</c:v>
                </c:pt>
                <c:pt idx="407">
                  <c:v>2407</c:v>
                </c:pt>
                <c:pt idx="408">
                  <c:v>2408</c:v>
                </c:pt>
                <c:pt idx="409">
                  <c:v>2409</c:v>
                </c:pt>
                <c:pt idx="410">
                  <c:v>2410</c:v>
                </c:pt>
                <c:pt idx="411">
                  <c:v>2411</c:v>
                </c:pt>
                <c:pt idx="412">
                  <c:v>2412</c:v>
                </c:pt>
                <c:pt idx="413">
                  <c:v>2413</c:v>
                </c:pt>
                <c:pt idx="414">
                  <c:v>2414</c:v>
                </c:pt>
                <c:pt idx="415">
                  <c:v>2415</c:v>
                </c:pt>
                <c:pt idx="416">
                  <c:v>2416</c:v>
                </c:pt>
                <c:pt idx="417">
                  <c:v>2417</c:v>
                </c:pt>
                <c:pt idx="418">
                  <c:v>2418</c:v>
                </c:pt>
                <c:pt idx="419">
                  <c:v>2419</c:v>
                </c:pt>
                <c:pt idx="420">
                  <c:v>2420</c:v>
                </c:pt>
                <c:pt idx="421">
                  <c:v>2421</c:v>
                </c:pt>
                <c:pt idx="422">
                  <c:v>2422</c:v>
                </c:pt>
                <c:pt idx="423">
                  <c:v>2423</c:v>
                </c:pt>
                <c:pt idx="424">
                  <c:v>2424</c:v>
                </c:pt>
                <c:pt idx="425">
                  <c:v>2425</c:v>
                </c:pt>
                <c:pt idx="426">
                  <c:v>2426</c:v>
                </c:pt>
                <c:pt idx="427">
                  <c:v>2427</c:v>
                </c:pt>
                <c:pt idx="428">
                  <c:v>2428</c:v>
                </c:pt>
                <c:pt idx="429">
                  <c:v>2429</c:v>
                </c:pt>
                <c:pt idx="430">
                  <c:v>2430</c:v>
                </c:pt>
                <c:pt idx="431">
                  <c:v>2431</c:v>
                </c:pt>
                <c:pt idx="432">
                  <c:v>2432</c:v>
                </c:pt>
                <c:pt idx="433">
                  <c:v>2433</c:v>
                </c:pt>
                <c:pt idx="434">
                  <c:v>2434</c:v>
                </c:pt>
                <c:pt idx="435">
                  <c:v>2435</c:v>
                </c:pt>
                <c:pt idx="436">
                  <c:v>2436</c:v>
                </c:pt>
                <c:pt idx="437">
                  <c:v>2437</c:v>
                </c:pt>
                <c:pt idx="438">
                  <c:v>2438</c:v>
                </c:pt>
                <c:pt idx="439">
                  <c:v>2439</c:v>
                </c:pt>
                <c:pt idx="440">
                  <c:v>2440</c:v>
                </c:pt>
                <c:pt idx="441">
                  <c:v>2441</c:v>
                </c:pt>
                <c:pt idx="442">
                  <c:v>2442</c:v>
                </c:pt>
                <c:pt idx="443">
                  <c:v>2443</c:v>
                </c:pt>
                <c:pt idx="444">
                  <c:v>2444</c:v>
                </c:pt>
                <c:pt idx="445">
                  <c:v>2445</c:v>
                </c:pt>
                <c:pt idx="446">
                  <c:v>2446</c:v>
                </c:pt>
                <c:pt idx="447">
                  <c:v>2447</c:v>
                </c:pt>
                <c:pt idx="448">
                  <c:v>2448</c:v>
                </c:pt>
                <c:pt idx="449">
                  <c:v>2449</c:v>
                </c:pt>
                <c:pt idx="450">
                  <c:v>2450</c:v>
                </c:pt>
                <c:pt idx="451">
                  <c:v>2451</c:v>
                </c:pt>
                <c:pt idx="452">
                  <c:v>2452</c:v>
                </c:pt>
                <c:pt idx="453">
                  <c:v>2453</c:v>
                </c:pt>
                <c:pt idx="454">
                  <c:v>2454</c:v>
                </c:pt>
                <c:pt idx="455">
                  <c:v>2455</c:v>
                </c:pt>
                <c:pt idx="456">
                  <c:v>2456</c:v>
                </c:pt>
                <c:pt idx="457">
                  <c:v>2457</c:v>
                </c:pt>
                <c:pt idx="458">
                  <c:v>2458</c:v>
                </c:pt>
                <c:pt idx="459">
                  <c:v>2459</c:v>
                </c:pt>
                <c:pt idx="460">
                  <c:v>2460</c:v>
                </c:pt>
                <c:pt idx="461">
                  <c:v>2461</c:v>
                </c:pt>
                <c:pt idx="462">
                  <c:v>2462</c:v>
                </c:pt>
                <c:pt idx="463">
                  <c:v>2463</c:v>
                </c:pt>
                <c:pt idx="464">
                  <c:v>2464</c:v>
                </c:pt>
                <c:pt idx="465">
                  <c:v>2465</c:v>
                </c:pt>
                <c:pt idx="466">
                  <c:v>2466</c:v>
                </c:pt>
                <c:pt idx="467">
                  <c:v>2467</c:v>
                </c:pt>
                <c:pt idx="468">
                  <c:v>2468</c:v>
                </c:pt>
                <c:pt idx="469">
                  <c:v>2469</c:v>
                </c:pt>
                <c:pt idx="470">
                  <c:v>2470</c:v>
                </c:pt>
                <c:pt idx="471">
                  <c:v>2471</c:v>
                </c:pt>
                <c:pt idx="472">
                  <c:v>2472</c:v>
                </c:pt>
                <c:pt idx="473">
                  <c:v>2473</c:v>
                </c:pt>
                <c:pt idx="474">
                  <c:v>2474</c:v>
                </c:pt>
                <c:pt idx="475">
                  <c:v>2475</c:v>
                </c:pt>
                <c:pt idx="476">
                  <c:v>2476</c:v>
                </c:pt>
                <c:pt idx="477">
                  <c:v>2477</c:v>
                </c:pt>
                <c:pt idx="478">
                  <c:v>2478</c:v>
                </c:pt>
                <c:pt idx="479">
                  <c:v>2479</c:v>
                </c:pt>
                <c:pt idx="480">
                  <c:v>2480</c:v>
                </c:pt>
                <c:pt idx="481">
                  <c:v>2481</c:v>
                </c:pt>
                <c:pt idx="482">
                  <c:v>2482</c:v>
                </c:pt>
                <c:pt idx="483">
                  <c:v>2483</c:v>
                </c:pt>
                <c:pt idx="484">
                  <c:v>2484</c:v>
                </c:pt>
                <c:pt idx="485">
                  <c:v>2485</c:v>
                </c:pt>
                <c:pt idx="486">
                  <c:v>2486</c:v>
                </c:pt>
                <c:pt idx="487">
                  <c:v>2487</c:v>
                </c:pt>
                <c:pt idx="488">
                  <c:v>2488</c:v>
                </c:pt>
                <c:pt idx="489">
                  <c:v>2489</c:v>
                </c:pt>
                <c:pt idx="490">
                  <c:v>2490</c:v>
                </c:pt>
                <c:pt idx="491">
                  <c:v>2491</c:v>
                </c:pt>
                <c:pt idx="492">
                  <c:v>2492</c:v>
                </c:pt>
                <c:pt idx="493">
                  <c:v>2493</c:v>
                </c:pt>
                <c:pt idx="494">
                  <c:v>2494</c:v>
                </c:pt>
                <c:pt idx="495">
                  <c:v>2495</c:v>
                </c:pt>
                <c:pt idx="496">
                  <c:v>2496</c:v>
                </c:pt>
                <c:pt idx="497">
                  <c:v>2497</c:v>
                </c:pt>
                <c:pt idx="498">
                  <c:v>2498</c:v>
                </c:pt>
                <c:pt idx="499">
                  <c:v>2499</c:v>
                </c:pt>
                <c:pt idx="500">
                  <c:v>2500</c:v>
                </c:pt>
                <c:pt idx="501">
                  <c:v>2501</c:v>
                </c:pt>
                <c:pt idx="502">
                  <c:v>2502</c:v>
                </c:pt>
                <c:pt idx="503">
                  <c:v>2503</c:v>
                </c:pt>
                <c:pt idx="504">
                  <c:v>2504</c:v>
                </c:pt>
                <c:pt idx="505">
                  <c:v>2505</c:v>
                </c:pt>
                <c:pt idx="506">
                  <c:v>2506</c:v>
                </c:pt>
                <c:pt idx="507">
                  <c:v>2507</c:v>
                </c:pt>
                <c:pt idx="508">
                  <c:v>2508</c:v>
                </c:pt>
                <c:pt idx="509">
                  <c:v>2509</c:v>
                </c:pt>
                <c:pt idx="510">
                  <c:v>2510</c:v>
                </c:pt>
                <c:pt idx="511">
                  <c:v>2511</c:v>
                </c:pt>
                <c:pt idx="512">
                  <c:v>2512</c:v>
                </c:pt>
                <c:pt idx="513">
                  <c:v>2513</c:v>
                </c:pt>
                <c:pt idx="514">
                  <c:v>2514</c:v>
                </c:pt>
                <c:pt idx="515">
                  <c:v>2515</c:v>
                </c:pt>
                <c:pt idx="516">
                  <c:v>2516</c:v>
                </c:pt>
                <c:pt idx="517">
                  <c:v>2517</c:v>
                </c:pt>
                <c:pt idx="518">
                  <c:v>2518</c:v>
                </c:pt>
                <c:pt idx="519">
                  <c:v>2519</c:v>
                </c:pt>
                <c:pt idx="520">
                  <c:v>2520</c:v>
                </c:pt>
                <c:pt idx="521">
                  <c:v>2521</c:v>
                </c:pt>
                <c:pt idx="522">
                  <c:v>2522</c:v>
                </c:pt>
                <c:pt idx="523">
                  <c:v>2523</c:v>
                </c:pt>
                <c:pt idx="524">
                  <c:v>2524</c:v>
                </c:pt>
                <c:pt idx="525">
                  <c:v>2525</c:v>
                </c:pt>
                <c:pt idx="526">
                  <c:v>2526</c:v>
                </c:pt>
                <c:pt idx="527">
                  <c:v>2527</c:v>
                </c:pt>
                <c:pt idx="528">
                  <c:v>2528</c:v>
                </c:pt>
                <c:pt idx="529">
                  <c:v>2529</c:v>
                </c:pt>
                <c:pt idx="530">
                  <c:v>2530</c:v>
                </c:pt>
                <c:pt idx="531">
                  <c:v>2531</c:v>
                </c:pt>
                <c:pt idx="532">
                  <c:v>2532</c:v>
                </c:pt>
                <c:pt idx="533">
                  <c:v>2533</c:v>
                </c:pt>
                <c:pt idx="534">
                  <c:v>2534</c:v>
                </c:pt>
                <c:pt idx="535">
                  <c:v>2535</c:v>
                </c:pt>
                <c:pt idx="536">
                  <c:v>2536</c:v>
                </c:pt>
                <c:pt idx="537">
                  <c:v>2537</c:v>
                </c:pt>
                <c:pt idx="538">
                  <c:v>2538</c:v>
                </c:pt>
                <c:pt idx="539">
                  <c:v>2539</c:v>
                </c:pt>
                <c:pt idx="540">
                  <c:v>2540</c:v>
                </c:pt>
                <c:pt idx="541">
                  <c:v>2541</c:v>
                </c:pt>
                <c:pt idx="542">
                  <c:v>2542</c:v>
                </c:pt>
                <c:pt idx="543">
                  <c:v>2543</c:v>
                </c:pt>
                <c:pt idx="544">
                  <c:v>2544</c:v>
                </c:pt>
                <c:pt idx="545">
                  <c:v>2545</c:v>
                </c:pt>
                <c:pt idx="546">
                  <c:v>2546</c:v>
                </c:pt>
                <c:pt idx="547">
                  <c:v>2547</c:v>
                </c:pt>
                <c:pt idx="548">
                  <c:v>2548</c:v>
                </c:pt>
                <c:pt idx="549">
                  <c:v>2549</c:v>
                </c:pt>
                <c:pt idx="550">
                  <c:v>2550</c:v>
                </c:pt>
                <c:pt idx="551">
                  <c:v>2551</c:v>
                </c:pt>
                <c:pt idx="552">
                  <c:v>2552</c:v>
                </c:pt>
                <c:pt idx="553">
                  <c:v>2553</c:v>
                </c:pt>
                <c:pt idx="554">
                  <c:v>2554</c:v>
                </c:pt>
                <c:pt idx="555">
                  <c:v>2555</c:v>
                </c:pt>
                <c:pt idx="556">
                  <c:v>2556</c:v>
                </c:pt>
                <c:pt idx="557">
                  <c:v>2557</c:v>
                </c:pt>
                <c:pt idx="558">
                  <c:v>2558</c:v>
                </c:pt>
                <c:pt idx="559">
                  <c:v>2559</c:v>
                </c:pt>
                <c:pt idx="560">
                  <c:v>2560</c:v>
                </c:pt>
                <c:pt idx="561">
                  <c:v>2561</c:v>
                </c:pt>
                <c:pt idx="562">
                  <c:v>2562</c:v>
                </c:pt>
                <c:pt idx="563">
                  <c:v>2563</c:v>
                </c:pt>
                <c:pt idx="564">
                  <c:v>2564</c:v>
                </c:pt>
                <c:pt idx="565">
                  <c:v>2565</c:v>
                </c:pt>
                <c:pt idx="566">
                  <c:v>2566</c:v>
                </c:pt>
                <c:pt idx="567">
                  <c:v>2567</c:v>
                </c:pt>
                <c:pt idx="568">
                  <c:v>2568</c:v>
                </c:pt>
                <c:pt idx="569">
                  <c:v>2569</c:v>
                </c:pt>
                <c:pt idx="570">
                  <c:v>2570</c:v>
                </c:pt>
                <c:pt idx="571">
                  <c:v>2571</c:v>
                </c:pt>
                <c:pt idx="572">
                  <c:v>2572</c:v>
                </c:pt>
                <c:pt idx="573">
                  <c:v>2573</c:v>
                </c:pt>
                <c:pt idx="574">
                  <c:v>2574</c:v>
                </c:pt>
                <c:pt idx="575">
                  <c:v>2575</c:v>
                </c:pt>
                <c:pt idx="576">
                  <c:v>2576</c:v>
                </c:pt>
                <c:pt idx="577">
                  <c:v>2577</c:v>
                </c:pt>
                <c:pt idx="578">
                  <c:v>2578</c:v>
                </c:pt>
                <c:pt idx="579">
                  <c:v>2579</c:v>
                </c:pt>
                <c:pt idx="580">
                  <c:v>2580</c:v>
                </c:pt>
                <c:pt idx="581">
                  <c:v>2581</c:v>
                </c:pt>
                <c:pt idx="582">
                  <c:v>2582</c:v>
                </c:pt>
                <c:pt idx="583">
                  <c:v>2583</c:v>
                </c:pt>
                <c:pt idx="584">
                  <c:v>2584</c:v>
                </c:pt>
                <c:pt idx="585">
                  <c:v>2585</c:v>
                </c:pt>
                <c:pt idx="586">
                  <c:v>2586</c:v>
                </c:pt>
                <c:pt idx="587">
                  <c:v>2587</c:v>
                </c:pt>
                <c:pt idx="588">
                  <c:v>2588</c:v>
                </c:pt>
                <c:pt idx="589">
                  <c:v>2589</c:v>
                </c:pt>
                <c:pt idx="590">
                  <c:v>2590</c:v>
                </c:pt>
                <c:pt idx="591">
                  <c:v>2591</c:v>
                </c:pt>
                <c:pt idx="592">
                  <c:v>2592</c:v>
                </c:pt>
                <c:pt idx="593">
                  <c:v>2593</c:v>
                </c:pt>
                <c:pt idx="594">
                  <c:v>2594</c:v>
                </c:pt>
                <c:pt idx="595">
                  <c:v>2595</c:v>
                </c:pt>
                <c:pt idx="596">
                  <c:v>2596</c:v>
                </c:pt>
                <c:pt idx="597">
                  <c:v>2597</c:v>
                </c:pt>
                <c:pt idx="598">
                  <c:v>2598</c:v>
                </c:pt>
                <c:pt idx="599">
                  <c:v>2599</c:v>
                </c:pt>
                <c:pt idx="600">
                  <c:v>2600</c:v>
                </c:pt>
                <c:pt idx="601">
                  <c:v>2601</c:v>
                </c:pt>
                <c:pt idx="602">
                  <c:v>2602</c:v>
                </c:pt>
                <c:pt idx="603">
                  <c:v>2603</c:v>
                </c:pt>
                <c:pt idx="604">
                  <c:v>2604</c:v>
                </c:pt>
                <c:pt idx="605">
                  <c:v>2605</c:v>
                </c:pt>
                <c:pt idx="606">
                  <c:v>2606</c:v>
                </c:pt>
                <c:pt idx="607">
                  <c:v>2607</c:v>
                </c:pt>
                <c:pt idx="608">
                  <c:v>2608</c:v>
                </c:pt>
                <c:pt idx="609">
                  <c:v>2609</c:v>
                </c:pt>
                <c:pt idx="610">
                  <c:v>2610</c:v>
                </c:pt>
                <c:pt idx="611">
                  <c:v>2611</c:v>
                </c:pt>
                <c:pt idx="612">
                  <c:v>2612</c:v>
                </c:pt>
                <c:pt idx="613">
                  <c:v>2613</c:v>
                </c:pt>
                <c:pt idx="614">
                  <c:v>2614</c:v>
                </c:pt>
                <c:pt idx="615">
                  <c:v>2615</c:v>
                </c:pt>
                <c:pt idx="616">
                  <c:v>2616</c:v>
                </c:pt>
                <c:pt idx="617">
                  <c:v>2617</c:v>
                </c:pt>
                <c:pt idx="618">
                  <c:v>2618</c:v>
                </c:pt>
                <c:pt idx="619">
                  <c:v>2619</c:v>
                </c:pt>
                <c:pt idx="620">
                  <c:v>2620</c:v>
                </c:pt>
                <c:pt idx="621">
                  <c:v>2621</c:v>
                </c:pt>
                <c:pt idx="622">
                  <c:v>2622</c:v>
                </c:pt>
                <c:pt idx="623">
                  <c:v>2623</c:v>
                </c:pt>
                <c:pt idx="624">
                  <c:v>2624</c:v>
                </c:pt>
                <c:pt idx="625">
                  <c:v>2625</c:v>
                </c:pt>
                <c:pt idx="626">
                  <c:v>2626</c:v>
                </c:pt>
                <c:pt idx="627">
                  <c:v>2627</c:v>
                </c:pt>
                <c:pt idx="628">
                  <c:v>2628</c:v>
                </c:pt>
                <c:pt idx="629">
                  <c:v>2629</c:v>
                </c:pt>
                <c:pt idx="630">
                  <c:v>2630</c:v>
                </c:pt>
                <c:pt idx="631">
                  <c:v>2631</c:v>
                </c:pt>
                <c:pt idx="632">
                  <c:v>2632</c:v>
                </c:pt>
                <c:pt idx="633">
                  <c:v>2633</c:v>
                </c:pt>
                <c:pt idx="634">
                  <c:v>2634</c:v>
                </c:pt>
                <c:pt idx="635">
                  <c:v>2635</c:v>
                </c:pt>
                <c:pt idx="636">
                  <c:v>2636</c:v>
                </c:pt>
                <c:pt idx="637">
                  <c:v>2637</c:v>
                </c:pt>
                <c:pt idx="638">
                  <c:v>2638</c:v>
                </c:pt>
                <c:pt idx="639">
                  <c:v>2639</c:v>
                </c:pt>
                <c:pt idx="640">
                  <c:v>2640</c:v>
                </c:pt>
                <c:pt idx="641">
                  <c:v>2641</c:v>
                </c:pt>
                <c:pt idx="642">
                  <c:v>2642</c:v>
                </c:pt>
                <c:pt idx="643">
                  <c:v>2643</c:v>
                </c:pt>
                <c:pt idx="644">
                  <c:v>2644</c:v>
                </c:pt>
                <c:pt idx="645">
                  <c:v>2645</c:v>
                </c:pt>
                <c:pt idx="646">
                  <c:v>2646</c:v>
                </c:pt>
                <c:pt idx="647">
                  <c:v>2647</c:v>
                </c:pt>
                <c:pt idx="648">
                  <c:v>2648</c:v>
                </c:pt>
                <c:pt idx="649">
                  <c:v>2649</c:v>
                </c:pt>
                <c:pt idx="650">
                  <c:v>2650</c:v>
                </c:pt>
                <c:pt idx="651">
                  <c:v>2651</c:v>
                </c:pt>
                <c:pt idx="652">
                  <c:v>2652</c:v>
                </c:pt>
                <c:pt idx="653">
                  <c:v>2653</c:v>
                </c:pt>
                <c:pt idx="654">
                  <c:v>2654</c:v>
                </c:pt>
                <c:pt idx="655">
                  <c:v>2655</c:v>
                </c:pt>
                <c:pt idx="656">
                  <c:v>2656</c:v>
                </c:pt>
                <c:pt idx="657">
                  <c:v>2657</c:v>
                </c:pt>
                <c:pt idx="658">
                  <c:v>2658</c:v>
                </c:pt>
                <c:pt idx="659">
                  <c:v>2659</c:v>
                </c:pt>
                <c:pt idx="660">
                  <c:v>2660</c:v>
                </c:pt>
                <c:pt idx="661">
                  <c:v>2661</c:v>
                </c:pt>
                <c:pt idx="662">
                  <c:v>2662</c:v>
                </c:pt>
                <c:pt idx="663">
                  <c:v>2663</c:v>
                </c:pt>
                <c:pt idx="664">
                  <c:v>2664</c:v>
                </c:pt>
                <c:pt idx="665">
                  <c:v>2665</c:v>
                </c:pt>
                <c:pt idx="666">
                  <c:v>2666</c:v>
                </c:pt>
                <c:pt idx="667">
                  <c:v>2667</c:v>
                </c:pt>
                <c:pt idx="668">
                  <c:v>2668</c:v>
                </c:pt>
                <c:pt idx="669">
                  <c:v>2669</c:v>
                </c:pt>
                <c:pt idx="670">
                  <c:v>2670</c:v>
                </c:pt>
                <c:pt idx="671">
                  <c:v>2671</c:v>
                </c:pt>
                <c:pt idx="672">
                  <c:v>2672</c:v>
                </c:pt>
                <c:pt idx="673">
                  <c:v>2673</c:v>
                </c:pt>
                <c:pt idx="674">
                  <c:v>2674</c:v>
                </c:pt>
                <c:pt idx="675">
                  <c:v>2675</c:v>
                </c:pt>
                <c:pt idx="676">
                  <c:v>2676</c:v>
                </c:pt>
                <c:pt idx="677">
                  <c:v>2677</c:v>
                </c:pt>
                <c:pt idx="678">
                  <c:v>2678</c:v>
                </c:pt>
                <c:pt idx="679">
                  <c:v>2679</c:v>
                </c:pt>
                <c:pt idx="680">
                  <c:v>2680</c:v>
                </c:pt>
                <c:pt idx="681">
                  <c:v>2681</c:v>
                </c:pt>
                <c:pt idx="682">
                  <c:v>2682</c:v>
                </c:pt>
                <c:pt idx="683">
                  <c:v>2683</c:v>
                </c:pt>
                <c:pt idx="684">
                  <c:v>2684</c:v>
                </c:pt>
                <c:pt idx="685">
                  <c:v>2685</c:v>
                </c:pt>
                <c:pt idx="686">
                  <c:v>2686</c:v>
                </c:pt>
                <c:pt idx="687">
                  <c:v>2687</c:v>
                </c:pt>
                <c:pt idx="688">
                  <c:v>2688</c:v>
                </c:pt>
                <c:pt idx="689">
                  <c:v>2689</c:v>
                </c:pt>
                <c:pt idx="690">
                  <c:v>2690</c:v>
                </c:pt>
                <c:pt idx="691">
                  <c:v>2691</c:v>
                </c:pt>
                <c:pt idx="692">
                  <c:v>2692</c:v>
                </c:pt>
                <c:pt idx="693">
                  <c:v>2693</c:v>
                </c:pt>
                <c:pt idx="694">
                  <c:v>2694</c:v>
                </c:pt>
                <c:pt idx="695">
                  <c:v>2695</c:v>
                </c:pt>
                <c:pt idx="696">
                  <c:v>2696</c:v>
                </c:pt>
                <c:pt idx="697">
                  <c:v>2697</c:v>
                </c:pt>
                <c:pt idx="698">
                  <c:v>2698</c:v>
                </c:pt>
                <c:pt idx="699">
                  <c:v>2699</c:v>
                </c:pt>
                <c:pt idx="700">
                  <c:v>2700</c:v>
                </c:pt>
                <c:pt idx="701">
                  <c:v>2701</c:v>
                </c:pt>
                <c:pt idx="702">
                  <c:v>2702</c:v>
                </c:pt>
                <c:pt idx="703">
                  <c:v>2703</c:v>
                </c:pt>
                <c:pt idx="704">
                  <c:v>2704</c:v>
                </c:pt>
                <c:pt idx="705">
                  <c:v>2705</c:v>
                </c:pt>
                <c:pt idx="706">
                  <c:v>2706</c:v>
                </c:pt>
                <c:pt idx="707">
                  <c:v>2707</c:v>
                </c:pt>
                <c:pt idx="708">
                  <c:v>2708</c:v>
                </c:pt>
                <c:pt idx="709">
                  <c:v>2709</c:v>
                </c:pt>
                <c:pt idx="710">
                  <c:v>2710</c:v>
                </c:pt>
                <c:pt idx="711">
                  <c:v>2711</c:v>
                </c:pt>
                <c:pt idx="712">
                  <c:v>2712</c:v>
                </c:pt>
                <c:pt idx="713">
                  <c:v>2713</c:v>
                </c:pt>
                <c:pt idx="714">
                  <c:v>2714</c:v>
                </c:pt>
                <c:pt idx="715">
                  <c:v>2715</c:v>
                </c:pt>
                <c:pt idx="716">
                  <c:v>2716</c:v>
                </c:pt>
                <c:pt idx="717">
                  <c:v>2717</c:v>
                </c:pt>
                <c:pt idx="718">
                  <c:v>2718</c:v>
                </c:pt>
                <c:pt idx="719">
                  <c:v>2719</c:v>
                </c:pt>
                <c:pt idx="720">
                  <c:v>2720</c:v>
                </c:pt>
                <c:pt idx="721">
                  <c:v>2721</c:v>
                </c:pt>
                <c:pt idx="722">
                  <c:v>2722</c:v>
                </c:pt>
                <c:pt idx="723">
                  <c:v>2723</c:v>
                </c:pt>
                <c:pt idx="724">
                  <c:v>2724</c:v>
                </c:pt>
                <c:pt idx="725">
                  <c:v>2725</c:v>
                </c:pt>
                <c:pt idx="726">
                  <c:v>2726</c:v>
                </c:pt>
                <c:pt idx="727">
                  <c:v>2727</c:v>
                </c:pt>
                <c:pt idx="728">
                  <c:v>2728</c:v>
                </c:pt>
                <c:pt idx="729">
                  <c:v>2729</c:v>
                </c:pt>
                <c:pt idx="730">
                  <c:v>2730</c:v>
                </c:pt>
                <c:pt idx="731">
                  <c:v>2731</c:v>
                </c:pt>
                <c:pt idx="732">
                  <c:v>2732</c:v>
                </c:pt>
                <c:pt idx="733">
                  <c:v>2733</c:v>
                </c:pt>
                <c:pt idx="734">
                  <c:v>2734</c:v>
                </c:pt>
                <c:pt idx="735">
                  <c:v>2735</c:v>
                </c:pt>
                <c:pt idx="736">
                  <c:v>2736</c:v>
                </c:pt>
                <c:pt idx="737">
                  <c:v>2737</c:v>
                </c:pt>
                <c:pt idx="738">
                  <c:v>2738</c:v>
                </c:pt>
                <c:pt idx="739">
                  <c:v>2739</c:v>
                </c:pt>
                <c:pt idx="740">
                  <c:v>2740</c:v>
                </c:pt>
                <c:pt idx="741">
                  <c:v>2741</c:v>
                </c:pt>
                <c:pt idx="742">
                  <c:v>2742</c:v>
                </c:pt>
                <c:pt idx="743">
                  <c:v>2743</c:v>
                </c:pt>
                <c:pt idx="744">
                  <c:v>2744</c:v>
                </c:pt>
                <c:pt idx="745">
                  <c:v>2745</c:v>
                </c:pt>
                <c:pt idx="746">
                  <c:v>2746</c:v>
                </c:pt>
                <c:pt idx="747">
                  <c:v>2747</c:v>
                </c:pt>
                <c:pt idx="748">
                  <c:v>2748</c:v>
                </c:pt>
                <c:pt idx="749">
                  <c:v>2749</c:v>
                </c:pt>
                <c:pt idx="750">
                  <c:v>2750</c:v>
                </c:pt>
                <c:pt idx="751">
                  <c:v>2751</c:v>
                </c:pt>
                <c:pt idx="752">
                  <c:v>2752</c:v>
                </c:pt>
                <c:pt idx="753">
                  <c:v>2753</c:v>
                </c:pt>
                <c:pt idx="754">
                  <c:v>2754</c:v>
                </c:pt>
                <c:pt idx="755">
                  <c:v>2755</c:v>
                </c:pt>
                <c:pt idx="756">
                  <c:v>2756</c:v>
                </c:pt>
                <c:pt idx="757">
                  <c:v>2757</c:v>
                </c:pt>
                <c:pt idx="758">
                  <c:v>2758</c:v>
                </c:pt>
                <c:pt idx="759">
                  <c:v>2759</c:v>
                </c:pt>
                <c:pt idx="760">
                  <c:v>2760</c:v>
                </c:pt>
                <c:pt idx="761">
                  <c:v>2761</c:v>
                </c:pt>
                <c:pt idx="762">
                  <c:v>2762</c:v>
                </c:pt>
                <c:pt idx="763">
                  <c:v>2763</c:v>
                </c:pt>
                <c:pt idx="764">
                  <c:v>2764</c:v>
                </c:pt>
                <c:pt idx="765">
                  <c:v>2765</c:v>
                </c:pt>
                <c:pt idx="766">
                  <c:v>2766</c:v>
                </c:pt>
                <c:pt idx="767">
                  <c:v>2767</c:v>
                </c:pt>
                <c:pt idx="768">
                  <c:v>2768</c:v>
                </c:pt>
                <c:pt idx="769">
                  <c:v>2769</c:v>
                </c:pt>
                <c:pt idx="770">
                  <c:v>2770</c:v>
                </c:pt>
                <c:pt idx="771">
                  <c:v>2771</c:v>
                </c:pt>
                <c:pt idx="772">
                  <c:v>2772</c:v>
                </c:pt>
                <c:pt idx="773">
                  <c:v>2773</c:v>
                </c:pt>
                <c:pt idx="774">
                  <c:v>2774</c:v>
                </c:pt>
                <c:pt idx="775">
                  <c:v>2775</c:v>
                </c:pt>
                <c:pt idx="776">
                  <c:v>2776</c:v>
                </c:pt>
                <c:pt idx="777">
                  <c:v>2777</c:v>
                </c:pt>
                <c:pt idx="778">
                  <c:v>2778</c:v>
                </c:pt>
                <c:pt idx="779">
                  <c:v>2779</c:v>
                </c:pt>
                <c:pt idx="780">
                  <c:v>2780</c:v>
                </c:pt>
                <c:pt idx="781">
                  <c:v>2781</c:v>
                </c:pt>
                <c:pt idx="782">
                  <c:v>2782</c:v>
                </c:pt>
                <c:pt idx="783">
                  <c:v>2783</c:v>
                </c:pt>
                <c:pt idx="784">
                  <c:v>2784</c:v>
                </c:pt>
                <c:pt idx="785">
                  <c:v>2785</c:v>
                </c:pt>
                <c:pt idx="786">
                  <c:v>2786</c:v>
                </c:pt>
                <c:pt idx="787">
                  <c:v>2787</c:v>
                </c:pt>
                <c:pt idx="788">
                  <c:v>2788</c:v>
                </c:pt>
                <c:pt idx="789">
                  <c:v>2789</c:v>
                </c:pt>
                <c:pt idx="790">
                  <c:v>2790</c:v>
                </c:pt>
                <c:pt idx="791">
                  <c:v>2791</c:v>
                </c:pt>
                <c:pt idx="792">
                  <c:v>2792</c:v>
                </c:pt>
                <c:pt idx="793">
                  <c:v>2793</c:v>
                </c:pt>
                <c:pt idx="794">
                  <c:v>2794</c:v>
                </c:pt>
                <c:pt idx="795">
                  <c:v>2795</c:v>
                </c:pt>
                <c:pt idx="796">
                  <c:v>2796</c:v>
                </c:pt>
                <c:pt idx="797">
                  <c:v>2797</c:v>
                </c:pt>
                <c:pt idx="798">
                  <c:v>2798</c:v>
                </c:pt>
                <c:pt idx="799">
                  <c:v>2799</c:v>
                </c:pt>
                <c:pt idx="800">
                  <c:v>2800</c:v>
                </c:pt>
                <c:pt idx="801">
                  <c:v>2801</c:v>
                </c:pt>
                <c:pt idx="802">
                  <c:v>2802</c:v>
                </c:pt>
                <c:pt idx="803">
                  <c:v>2803</c:v>
                </c:pt>
                <c:pt idx="804">
                  <c:v>2804</c:v>
                </c:pt>
                <c:pt idx="805">
                  <c:v>2805</c:v>
                </c:pt>
                <c:pt idx="806">
                  <c:v>2806</c:v>
                </c:pt>
                <c:pt idx="807">
                  <c:v>2807</c:v>
                </c:pt>
                <c:pt idx="808">
                  <c:v>2808</c:v>
                </c:pt>
                <c:pt idx="809">
                  <c:v>2809</c:v>
                </c:pt>
                <c:pt idx="810">
                  <c:v>2810</c:v>
                </c:pt>
                <c:pt idx="811">
                  <c:v>2811</c:v>
                </c:pt>
                <c:pt idx="812">
                  <c:v>2812</c:v>
                </c:pt>
                <c:pt idx="813">
                  <c:v>2813</c:v>
                </c:pt>
                <c:pt idx="814">
                  <c:v>2814</c:v>
                </c:pt>
                <c:pt idx="815">
                  <c:v>2815</c:v>
                </c:pt>
                <c:pt idx="816">
                  <c:v>2816</c:v>
                </c:pt>
                <c:pt idx="817">
                  <c:v>2817</c:v>
                </c:pt>
                <c:pt idx="818">
                  <c:v>2818</c:v>
                </c:pt>
                <c:pt idx="819">
                  <c:v>2819</c:v>
                </c:pt>
                <c:pt idx="820">
                  <c:v>2820</c:v>
                </c:pt>
                <c:pt idx="821">
                  <c:v>2821</c:v>
                </c:pt>
                <c:pt idx="822">
                  <c:v>2822</c:v>
                </c:pt>
                <c:pt idx="823">
                  <c:v>2823</c:v>
                </c:pt>
                <c:pt idx="824">
                  <c:v>2824</c:v>
                </c:pt>
                <c:pt idx="825">
                  <c:v>2825</c:v>
                </c:pt>
                <c:pt idx="826">
                  <c:v>2826</c:v>
                </c:pt>
                <c:pt idx="827">
                  <c:v>2827</c:v>
                </c:pt>
                <c:pt idx="828">
                  <c:v>2828</c:v>
                </c:pt>
                <c:pt idx="829">
                  <c:v>2829</c:v>
                </c:pt>
                <c:pt idx="830">
                  <c:v>2830</c:v>
                </c:pt>
                <c:pt idx="831">
                  <c:v>2831</c:v>
                </c:pt>
                <c:pt idx="832">
                  <c:v>2832</c:v>
                </c:pt>
                <c:pt idx="833">
                  <c:v>2833</c:v>
                </c:pt>
                <c:pt idx="834">
                  <c:v>2834</c:v>
                </c:pt>
                <c:pt idx="835">
                  <c:v>2835</c:v>
                </c:pt>
                <c:pt idx="836">
                  <c:v>2836</c:v>
                </c:pt>
                <c:pt idx="837">
                  <c:v>2837</c:v>
                </c:pt>
                <c:pt idx="838">
                  <c:v>2838</c:v>
                </c:pt>
                <c:pt idx="839">
                  <c:v>2839</c:v>
                </c:pt>
                <c:pt idx="840">
                  <c:v>2840</c:v>
                </c:pt>
                <c:pt idx="841">
                  <c:v>2841</c:v>
                </c:pt>
                <c:pt idx="842">
                  <c:v>2842</c:v>
                </c:pt>
                <c:pt idx="843">
                  <c:v>2843</c:v>
                </c:pt>
                <c:pt idx="844">
                  <c:v>2844</c:v>
                </c:pt>
                <c:pt idx="845">
                  <c:v>2845</c:v>
                </c:pt>
                <c:pt idx="846">
                  <c:v>2846</c:v>
                </c:pt>
                <c:pt idx="847">
                  <c:v>2847</c:v>
                </c:pt>
                <c:pt idx="848">
                  <c:v>2848</c:v>
                </c:pt>
                <c:pt idx="849">
                  <c:v>2849</c:v>
                </c:pt>
                <c:pt idx="850">
                  <c:v>2850</c:v>
                </c:pt>
                <c:pt idx="851">
                  <c:v>2851</c:v>
                </c:pt>
                <c:pt idx="852">
                  <c:v>2852</c:v>
                </c:pt>
                <c:pt idx="853">
                  <c:v>2853</c:v>
                </c:pt>
                <c:pt idx="854">
                  <c:v>2854</c:v>
                </c:pt>
                <c:pt idx="855">
                  <c:v>2855</c:v>
                </c:pt>
                <c:pt idx="856">
                  <c:v>2856</c:v>
                </c:pt>
                <c:pt idx="857">
                  <c:v>2857</c:v>
                </c:pt>
                <c:pt idx="858">
                  <c:v>2858</c:v>
                </c:pt>
                <c:pt idx="859">
                  <c:v>2859</c:v>
                </c:pt>
                <c:pt idx="860">
                  <c:v>2860</c:v>
                </c:pt>
                <c:pt idx="861">
                  <c:v>2861</c:v>
                </c:pt>
                <c:pt idx="862">
                  <c:v>2862</c:v>
                </c:pt>
                <c:pt idx="863">
                  <c:v>2863</c:v>
                </c:pt>
                <c:pt idx="864">
                  <c:v>2864</c:v>
                </c:pt>
                <c:pt idx="865">
                  <c:v>2865</c:v>
                </c:pt>
                <c:pt idx="866">
                  <c:v>2866</c:v>
                </c:pt>
                <c:pt idx="867">
                  <c:v>2867</c:v>
                </c:pt>
                <c:pt idx="868">
                  <c:v>2868</c:v>
                </c:pt>
                <c:pt idx="869">
                  <c:v>2869</c:v>
                </c:pt>
                <c:pt idx="870">
                  <c:v>2870</c:v>
                </c:pt>
                <c:pt idx="871">
                  <c:v>2871</c:v>
                </c:pt>
                <c:pt idx="872">
                  <c:v>2872</c:v>
                </c:pt>
                <c:pt idx="873">
                  <c:v>2873</c:v>
                </c:pt>
                <c:pt idx="874">
                  <c:v>2874</c:v>
                </c:pt>
                <c:pt idx="875">
                  <c:v>2875</c:v>
                </c:pt>
                <c:pt idx="876">
                  <c:v>2876</c:v>
                </c:pt>
                <c:pt idx="877">
                  <c:v>2877</c:v>
                </c:pt>
                <c:pt idx="878">
                  <c:v>2878</c:v>
                </c:pt>
                <c:pt idx="879">
                  <c:v>2879</c:v>
                </c:pt>
                <c:pt idx="880">
                  <c:v>2880</c:v>
                </c:pt>
                <c:pt idx="881">
                  <c:v>2881</c:v>
                </c:pt>
                <c:pt idx="882">
                  <c:v>2882</c:v>
                </c:pt>
                <c:pt idx="883">
                  <c:v>2883</c:v>
                </c:pt>
                <c:pt idx="884">
                  <c:v>2884</c:v>
                </c:pt>
                <c:pt idx="885">
                  <c:v>2885</c:v>
                </c:pt>
                <c:pt idx="886">
                  <c:v>2886</c:v>
                </c:pt>
                <c:pt idx="887">
                  <c:v>2887</c:v>
                </c:pt>
                <c:pt idx="888">
                  <c:v>2888</c:v>
                </c:pt>
                <c:pt idx="889">
                  <c:v>2889</c:v>
                </c:pt>
                <c:pt idx="890">
                  <c:v>2890</c:v>
                </c:pt>
                <c:pt idx="891">
                  <c:v>2891</c:v>
                </c:pt>
                <c:pt idx="892">
                  <c:v>2892</c:v>
                </c:pt>
                <c:pt idx="893">
                  <c:v>2893</c:v>
                </c:pt>
                <c:pt idx="894">
                  <c:v>2894</c:v>
                </c:pt>
                <c:pt idx="895">
                  <c:v>2895</c:v>
                </c:pt>
                <c:pt idx="896">
                  <c:v>2896</c:v>
                </c:pt>
                <c:pt idx="897">
                  <c:v>2897</c:v>
                </c:pt>
                <c:pt idx="898">
                  <c:v>2898</c:v>
                </c:pt>
                <c:pt idx="899">
                  <c:v>2899</c:v>
                </c:pt>
                <c:pt idx="900">
                  <c:v>2900</c:v>
                </c:pt>
                <c:pt idx="901">
                  <c:v>2901</c:v>
                </c:pt>
                <c:pt idx="902">
                  <c:v>2902</c:v>
                </c:pt>
                <c:pt idx="903">
                  <c:v>2903</c:v>
                </c:pt>
                <c:pt idx="904">
                  <c:v>2904</c:v>
                </c:pt>
                <c:pt idx="905">
                  <c:v>2905</c:v>
                </c:pt>
                <c:pt idx="906">
                  <c:v>2906</c:v>
                </c:pt>
                <c:pt idx="907">
                  <c:v>2907</c:v>
                </c:pt>
                <c:pt idx="908">
                  <c:v>2908</c:v>
                </c:pt>
                <c:pt idx="909">
                  <c:v>2909</c:v>
                </c:pt>
                <c:pt idx="910">
                  <c:v>2910</c:v>
                </c:pt>
                <c:pt idx="911">
                  <c:v>2911</c:v>
                </c:pt>
                <c:pt idx="912">
                  <c:v>2912</c:v>
                </c:pt>
                <c:pt idx="913">
                  <c:v>2913</c:v>
                </c:pt>
                <c:pt idx="914">
                  <c:v>2914</c:v>
                </c:pt>
                <c:pt idx="915">
                  <c:v>2915</c:v>
                </c:pt>
                <c:pt idx="916">
                  <c:v>2916</c:v>
                </c:pt>
                <c:pt idx="917">
                  <c:v>2917</c:v>
                </c:pt>
                <c:pt idx="918">
                  <c:v>2918</c:v>
                </c:pt>
                <c:pt idx="919">
                  <c:v>2919</c:v>
                </c:pt>
                <c:pt idx="920">
                  <c:v>2920</c:v>
                </c:pt>
                <c:pt idx="921">
                  <c:v>2921</c:v>
                </c:pt>
                <c:pt idx="922">
                  <c:v>2922</c:v>
                </c:pt>
                <c:pt idx="923">
                  <c:v>2923</c:v>
                </c:pt>
                <c:pt idx="924">
                  <c:v>2924</c:v>
                </c:pt>
                <c:pt idx="925">
                  <c:v>2925</c:v>
                </c:pt>
                <c:pt idx="926">
                  <c:v>2926</c:v>
                </c:pt>
                <c:pt idx="927">
                  <c:v>2927</c:v>
                </c:pt>
                <c:pt idx="928">
                  <c:v>2928</c:v>
                </c:pt>
                <c:pt idx="929">
                  <c:v>2929</c:v>
                </c:pt>
                <c:pt idx="930">
                  <c:v>2930</c:v>
                </c:pt>
                <c:pt idx="931">
                  <c:v>2931</c:v>
                </c:pt>
                <c:pt idx="932">
                  <c:v>2932</c:v>
                </c:pt>
                <c:pt idx="933">
                  <c:v>2933</c:v>
                </c:pt>
                <c:pt idx="934">
                  <c:v>2934</c:v>
                </c:pt>
                <c:pt idx="935">
                  <c:v>2935</c:v>
                </c:pt>
                <c:pt idx="936">
                  <c:v>2936</c:v>
                </c:pt>
                <c:pt idx="937">
                  <c:v>2937</c:v>
                </c:pt>
                <c:pt idx="938">
                  <c:v>2938</c:v>
                </c:pt>
                <c:pt idx="939">
                  <c:v>2939</c:v>
                </c:pt>
                <c:pt idx="940">
                  <c:v>2940</c:v>
                </c:pt>
                <c:pt idx="941">
                  <c:v>2941</c:v>
                </c:pt>
                <c:pt idx="942">
                  <c:v>2942</c:v>
                </c:pt>
                <c:pt idx="943">
                  <c:v>2943</c:v>
                </c:pt>
                <c:pt idx="944">
                  <c:v>2944</c:v>
                </c:pt>
                <c:pt idx="945">
                  <c:v>2945</c:v>
                </c:pt>
                <c:pt idx="946">
                  <c:v>2946</c:v>
                </c:pt>
                <c:pt idx="947">
                  <c:v>2947</c:v>
                </c:pt>
                <c:pt idx="948">
                  <c:v>2948</c:v>
                </c:pt>
                <c:pt idx="949">
                  <c:v>2949</c:v>
                </c:pt>
                <c:pt idx="950">
                  <c:v>2950</c:v>
                </c:pt>
                <c:pt idx="951">
                  <c:v>2951</c:v>
                </c:pt>
                <c:pt idx="952">
                  <c:v>2952</c:v>
                </c:pt>
                <c:pt idx="953">
                  <c:v>2953</c:v>
                </c:pt>
                <c:pt idx="954">
                  <c:v>2954</c:v>
                </c:pt>
                <c:pt idx="955">
                  <c:v>2955</c:v>
                </c:pt>
                <c:pt idx="956">
                  <c:v>2956</c:v>
                </c:pt>
                <c:pt idx="957">
                  <c:v>2957</c:v>
                </c:pt>
                <c:pt idx="958">
                  <c:v>2958</c:v>
                </c:pt>
                <c:pt idx="959">
                  <c:v>2959</c:v>
                </c:pt>
                <c:pt idx="960">
                  <c:v>2960</c:v>
                </c:pt>
                <c:pt idx="961">
                  <c:v>2961</c:v>
                </c:pt>
                <c:pt idx="962">
                  <c:v>2962</c:v>
                </c:pt>
                <c:pt idx="963">
                  <c:v>2963</c:v>
                </c:pt>
                <c:pt idx="964">
                  <c:v>2964</c:v>
                </c:pt>
                <c:pt idx="965">
                  <c:v>2965</c:v>
                </c:pt>
                <c:pt idx="966">
                  <c:v>2966</c:v>
                </c:pt>
                <c:pt idx="967">
                  <c:v>2967</c:v>
                </c:pt>
                <c:pt idx="968">
                  <c:v>2968</c:v>
                </c:pt>
                <c:pt idx="969">
                  <c:v>2969</c:v>
                </c:pt>
                <c:pt idx="970">
                  <c:v>2970</c:v>
                </c:pt>
                <c:pt idx="971">
                  <c:v>2971</c:v>
                </c:pt>
                <c:pt idx="972">
                  <c:v>2972</c:v>
                </c:pt>
                <c:pt idx="973">
                  <c:v>2973</c:v>
                </c:pt>
                <c:pt idx="974">
                  <c:v>2974</c:v>
                </c:pt>
                <c:pt idx="975">
                  <c:v>2975</c:v>
                </c:pt>
                <c:pt idx="976">
                  <c:v>2976</c:v>
                </c:pt>
                <c:pt idx="977">
                  <c:v>2977</c:v>
                </c:pt>
                <c:pt idx="978">
                  <c:v>2978</c:v>
                </c:pt>
                <c:pt idx="979">
                  <c:v>2979</c:v>
                </c:pt>
                <c:pt idx="980">
                  <c:v>2980</c:v>
                </c:pt>
                <c:pt idx="981">
                  <c:v>2981</c:v>
                </c:pt>
                <c:pt idx="982">
                  <c:v>2982</c:v>
                </c:pt>
                <c:pt idx="983">
                  <c:v>2983</c:v>
                </c:pt>
                <c:pt idx="984">
                  <c:v>2984</c:v>
                </c:pt>
                <c:pt idx="985">
                  <c:v>2985</c:v>
                </c:pt>
                <c:pt idx="986">
                  <c:v>2986</c:v>
                </c:pt>
                <c:pt idx="987">
                  <c:v>2987</c:v>
                </c:pt>
                <c:pt idx="988">
                  <c:v>2988</c:v>
                </c:pt>
                <c:pt idx="989">
                  <c:v>2989</c:v>
                </c:pt>
                <c:pt idx="990">
                  <c:v>2990</c:v>
                </c:pt>
                <c:pt idx="991">
                  <c:v>2991</c:v>
                </c:pt>
                <c:pt idx="992">
                  <c:v>2992</c:v>
                </c:pt>
                <c:pt idx="993">
                  <c:v>2993</c:v>
                </c:pt>
                <c:pt idx="994">
                  <c:v>2994</c:v>
                </c:pt>
                <c:pt idx="995">
                  <c:v>2995</c:v>
                </c:pt>
                <c:pt idx="996">
                  <c:v>2996</c:v>
                </c:pt>
                <c:pt idx="997">
                  <c:v>2997</c:v>
                </c:pt>
                <c:pt idx="998">
                  <c:v>2998</c:v>
                </c:pt>
                <c:pt idx="999">
                  <c:v>2999</c:v>
                </c:pt>
                <c:pt idx="1000">
                  <c:v>3000</c:v>
                </c:pt>
              </c:numCache>
            </c:numRef>
          </c:xVal>
          <c:yVal>
            <c:numRef>
              <c:f>'[Worksheet in Drawing in D  Users c140094 Documents ATM ETSI ERM-TGAERO-31-2v0110.docx.vsd]OoB + Spurious Mask'!$S$3:$S$1003</c:f>
              <c:numCache>
                <c:formatCode>0.0</c:formatCode>
                <c:ptCount val="1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-60</c:v>
                </c:pt>
                <c:pt idx="448">
                  <c:v>-60</c:v>
                </c:pt>
                <c:pt idx="449">
                  <c:v>-60</c:v>
                </c:pt>
                <c:pt idx="450">
                  <c:v>-60</c:v>
                </c:pt>
                <c:pt idx="451">
                  <c:v>-60</c:v>
                </c:pt>
                <c:pt idx="452">
                  <c:v>-60</c:v>
                </c:pt>
                <c:pt idx="453">
                  <c:v>-60</c:v>
                </c:pt>
                <c:pt idx="454">
                  <c:v>-60</c:v>
                </c:pt>
                <c:pt idx="455">
                  <c:v>-60</c:v>
                </c:pt>
                <c:pt idx="456">
                  <c:v>-60</c:v>
                </c:pt>
                <c:pt idx="457">
                  <c:v>-60</c:v>
                </c:pt>
                <c:pt idx="458">
                  <c:v>-60</c:v>
                </c:pt>
                <c:pt idx="459">
                  <c:v>-60</c:v>
                </c:pt>
                <c:pt idx="460">
                  <c:v>-60</c:v>
                </c:pt>
                <c:pt idx="461">
                  <c:v>-60</c:v>
                </c:pt>
                <c:pt idx="462">
                  <c:v>-60</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-60</c:v>
                </c:pt>
                <c:pt idx="482">
                  <c:v>-60</c:v>
                </c:pt>
                <c:pt idx="483">
                  <c:v>-60</c:v>
                </c:pt>
                <c:pt idx="484">
                  <c:v>-60</c:v>
                </c:pt>
                <c:pt idx="485">
                  <c:v>-60</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-60</c:v>
                </c:pt>
                <c:pt idx="500">
                  <c:v>-60</c:v>
                </c:pt>
                <c:pt idx="501">
                  <c:v>-60</c:v>
                </c:pt>
                <c:pt idx="502">
                  <c:v>-60</c:v>
                </c:pt>
                <c:pt idx="503">
                  <c:v>-60</c:v>
                </c:pt>
                <c:pt idx="504">
                  <c:v>-60</c:v>
                </c:pt>
                <c:pt idx="505">
                  <c:v>-60</c:v>
                </c:pt>
                <c:pt idx="506">
                  <c:v>-60</c:v>
                </c:pt>
                <c:pt idx="507">
                  <c:v>-60</c:v>
                </c:pt>
                <c:pt idx="508">
                  <c:v>-60</c:v>
                </c:pt>
                <c:pt idx="509">
                  <c:v>-60</c:v>
                </c:pt>
                <c:pt idx="510">
                  <c:v>-60</c:v>
                </c:pt>
                <c:pt idx="511">
                  <c:v>-60</c:v>
                </c:pt>
                <c:pt idx="512">
                  <c:v>-60</c:v>
                </c:pt>
                <c:pt idx="513">
                  <c:v>-60</c:v>
                </c:pt>
                <c:pt idx="514">
                  <c:v>-60</c:v>
                </c:pt>
                <c:pt idx="515">
                  <c:v>-60</c:v>
                </c:pt>
                <c:pt idx="516">
                  <c:v>-60</c:v>
                </c:pt>
                <c:pt idx="517">
                  <c:v>-60</c:v>
                </c:pt>
                <c:pt idx="518">
                  <c:v>-60</c:v>
                </c:pt>
                <c:pt idx="519">
                  <c:v>-60</c:v>
                </c:pt>
                <c:pt idx="520">
                  <c:v>-60</c:v>
                </c:pt>
                <c:pt idx="521">
                  <c:v>-60</c:v>
                </c:pt>
                <c:pt idx="522">
                  <c:v>-60</c:v>
                </c:pt>
                <c:pt idx="523">
                  <c:v>-60</c:v>
                </c:pt>
                <c:pt idx="524">
                  <c:v>-60</c:v>
                </c:pt>
                <c:pt idx="525">
                  <c:v>-60</c:v>
                </c:pt>
                <c:pt idx="526">
                  <c:v>-60</c:v>
                </c:pt>
                <c:pt idx="527">
                  <c:v>-60</c:v>
                </c:pt>
                <c:pt idx="528">
                  <c:v>-60</c:v>
                </c:pt>
                <c:pt idx="529">
                  <c:v>-60</c:v>
                </c:pt>
                <c:pt idx="530">
                  <c:v>-60</c:v>
                </c:pt>
                <c:pt idx="531">
                  <c:v>-60</c:v>
                </c:pt>
                <c:pt idx="532">
                  <c:v>-60</c:v>
                </c:pt>
                <c:pt idx="533">
                  <c:v>-60</c:v>
                </c:pt>
                <c:pt idx="534">
                  <c:v>-60</c:v>
                </c:pt>
                <c:pt idx="535">
                  <c:v>-60</c:v>
                </c:pt>
                <c:pt idx="536">
                  <c:v>-60</c:v>
                </c:pt>
                <c:pt idx="537">
                  <c:v>-60</c:v>
                </c:pt>
                <c:pt idx="538">
                  <c:v>-60</c:v>
                </c:pt>
                <c:pt idx="539">
                  <c:v>-60</c:v>
                </c:pt>
                <c:pt idx="540">
                  <c:v>-60</c:v>
                </c:pt>
                <c:pt idx="541">
                  <c:v>-60</c:v>
                </c:pt>
                <c:pt idx="542">
                  <c:v>-60</c:v>
                </c:pt>
                <c:pt idx="543">
                  <c:v>-60</c:v>
                </c:pt>
                <c:pt idx="544">
                  <c:v>-60</c:v>
                </c:pt>
                <c:pt idx="545">
                  <c:v>-60</c:v>
                </c:pt>
                <c:pt idx="546">
                  <c:v>-60</c:v>
                </c:pt>
                <c:pt idx="547">
                  <c:v>-60</c:v>
                </c:pt>
                <c:pt idx="548">
                  <c:v>-60</c:v>
                </c:pt>
                <c:pt idx="549">
                  <c:v>-60</c:v>
                </c:pt>
                <c:pt idx="550">
                  <c:v>-60</c:v>
                </c:pt>
                <c:pt idx="551">
                  <c:v>-60</c:v>
                </c:pt>
                <c:pt idx="552">
                  <c:v>-60</c:v>
                </c:pt>
                <c:pt idx="553">
                  <c:v>-60</c:v>
                </c:pt>
                <c:pt idx="554">
                  <c:v>-60</c:v>
                </c:pt>
                <c:pt idx="555">
                  <c:v>-60</c:v>
                </c:pt>
                <c:pt idx="556">
                  <c:v>-60</c:v>
                </c:pt>
                <c:pt idx="557">
                  <c:v>-60</c:v>
                </c:pt>
                <c:pt idx="558">
                  <c:v>-60</c:v>
                </c:pt>
                <c:pt idx="559">
                  <c:v>-60</c:v>
                </c:pt>
                <c:pt idx="560">
                  <c:v>-60</c:v>
                </c:pt>
                <c:pt idx="561">
                  <c:v>-60</c:v>
                </c:pt>
                <c:pt idx="562">
                  <c:v>-60</c:v>
                </c:pt>
                <c:pt idx="563">
                  <c:v>-60</c:v>
                </c:pt>
                <c:pt idx="564">
                  <c:v>-60</c:v>
                </c:pt>
                <c:pt idx="565">
                  <c:v>-60</c:v>
                </c:pt>
                <c:pt idx="566">
                  <c:v>-60</c:v>
                </c:pt>
                <c:pt idx="567">
                  <c:v>-60</c:v>
                </c:pt>
                <c:pt idx="568">
                  <c:v>-60</c:v>
                </c:pt>
                <c:pt idx="569">
                  <c:v>-60</c:v>
                </c:pt>
                <c:pt idx="570">
                  <c:v>-60</c:v>
                </c:pt>
                <c:pt idx="571">
                  <c:v>-60</c:v>
                </c:pt>
                <c:pt idx="572">
                  <c:v>-60</c:v>
                </c:pt>
                <c:pt idx="573">
                  <c:v>-60</c:v>
                </c:pt>
                <c:pt idx="574">
                  <c:v>-60</c:v>
                </c:pt>
                <c:pt idx="575">
                  <c:v>-60</c:v>
                </c:pt>
                <c:pt idx="576">
                  <c:v>-60</c:v>
                </c:pt>
                <c:pt idx="577">
                  <c:v>-60</c:v>
                </c:pt>
                <c:pt idx="578">
                  <c:v>-60</c:v>
                </c:pt>
                <c:pt idx="579">
                  <c:v>-60</c:v>
                </c:pt>
                <c:pt idx="580">
                  <c:v>-60</c:v>
                </c:pt>
                <c:pt idx="581">
                  <c:v>-60</c:v>
                </c:pt>
                <c:pt idx="582">
                  <c:v>-60</c:v>
                </c:pt>
                <c:pt idx="583">
                  <c:v>-60</c:v>
                </c:pt>
                <c:pt idx="584">
                  <c:v>-60</c:v>
                </c:pt>
                <c:pt idx="585">
                  <c:v>-60</c:v>
                </c:pt>
                <c:pt idx="586">
                  <c:v>-60</c:v>
                </c:pt>
                <c:pt idx="587">
                  <c:v>-60</c:v>
                </c:pt>
                <c:pt idx="588">
                  <c:v>-60</c:v>
                </c:pt>
                <c:pt idx="589">
                  <c:v>-60</c:v>
                </c:pt>
                <c:pt idx="590">
                  <c:v>-60</c:v>
                </c:pt>
                <c:pt idx="591">
                  <c:v>-60</c:v>
                </c:pt>
                <c:pt idx="592">
                  <c:v>-60</c:v>
                </c:pt>
                <c:pt idx="593">
                  <c:v>-60</c:v>
                </c:pt>
                <c:pt idx="594">
                  <c:v>-60</c:v>
                </c:pt>
                <c:pt idx="595">
                  <c:v>-60</c:v>
                </c:pt>
                <c:pt idx="596">
                  <c:v>-60</c:v>
                </c:pt>
                <c:pt idx="597">
                  <c:v>-60</c:v>
                </c:pt>
                <c:pt idx="598">
                  <c:v>-60</c:v>
                </c:pt>
                <c:pt idx="599">
                  <c:v>-60</c:v>
                </c:pt>
                <c:pt idx="600">
                  <c:v>-60</c:v>
                </c:pt>
                <c:pt idx="601">
                  <c:v>-60</c:v>
                </c:pt>
                <c:pt idx="602">
                  <c:v>-60</c:v>
                </c:pt>
                <c:pt idx="603">
                  <c:v>-60</c:v>
                </c:pt>
                <c:pt idx="604">
                  <c:v>-60</c:v>
                </c:pt>
                <c:pt idx="605">
                  <c:v>-60</c:v>
                </c:pt>
                <c:pt idx="606">
                  <c:v>-60</c:v>
                </c:pt>
                <c:pt idx="607">
                  <c:v>-60</c:v>
                </c:pt>
                <c:pt idx="608">
                  <c:v>-60</c:v>
                </c:pt>
                <c:pt idx="609">
                  <c:v>-60</c:v>
                </c:pt>
                <c:pt idx="610">
                  <c:v>-60</c:v>
                </c:pt>
                <c:pt idx="611">
                  <c:v>-60</c:v>
                </c:pt>
                <c:pt idx="612">
                  <c:v>-60</c:v>
                </c:pt>
                <c:pt idx="613">
                  <c:v>-60</c:v>
                </c:pt>
                <c:pt idx="614">
                  <c:v>-60</c:v>
                </c:pt>
                <c:pt idx="615">
                  <c:v>-60</c:v>
                </c:pt>
                <c:pt idx="616">
                  <c:v>-60</c:v>
                </c:pt>
                <c:pt idx="617">
                  <c:v>-60</c:v>
                </c:pt>
                <c:pt idx="618">
                  <c:v>-60</c:v>
                </c:pt>
                <c:pt idx="619">
                  <c:v>-60</c:v>
                </c:pt>
                <c:pt idx="620">
                  <c:v>-60</c:v>
                </c:pt>
                <c:pt idx="621">
                  <c:v>-60</c:v>
                </c:pt>
                <c:pt idx="622">
                  <c:v>-60</c:v>
                </c:pt>
                <c:pt idx="623">
                  <c:v>-60</c:v>
                </c:pt>
                <c:pt idx="624">
                  <c:v>-60</c:v>
                </c:pt>
                <c:pt idx="625">
                  <c:v>-60</c:v>
                </c:pt>
                <c:pt idx="626">
                  <c:v>-60</c:v>
                </c:pt>
                <c:pt idx="627">
                  <c:v>-60</c:v>
                </c:pt>
                <c:pt idx="628">
                  <c:v>-60</c:v>
                </c:pt>
                <c:pt idx="629">
                  <c:v>-60</c:v>
                </c:pt>
                <c:pt idx="630">
                  <c:v>-60</c:v>
                </c:pt>
                <c:pt idx="631">
                  <c:v>-60</c:v>
                </c:pt>
                <c:pt idx="632">
                  <c:v>-60</c:v>
                </c:pt>
                <c:pt idx="633">
                  <c:v>-60</c:v>
                </c:pt>
                <c:pt idx="634">
                  <c:v>-60</c:v>
                </c:pt>
                <c:pt idx="635">
                  <c:v>-60</c:v>
                </c:pt>
                <c:pt idx="636">
                  <c:v>-60</c:v>
                </c:pt>
                <c:pt idx="637">
                  <c:v>-60</c:v>
                </c:pt>
                <c:pt idx="638">
                  <c:v>-60</c:v>
                </c:pt>
                <c:pt idx="639">
                  <c:v>-60</c:v>
                </c:pt>
                <c:pt idx="640">
                  <c:v>-60</c:v>
                </c:pt>
                <c:pt idx="641">
                  <c:v>-60</c:v>
                </c:pt>
                <c:pt idx="642">
                  <c:v>-60</c:v>
                </c:pt>
                <c:pt idx="643">
                  <c:v>-60</c:v>
                </c:pt>
                <c:pt idx="644">
                  <c:v>-60</c:v>
                </c:pt>
                <c:pt idx="645">
                  <c:v>-60</c:v>
                </c:pt>
                <c:pt idx="646">
                  <c:v>-60</c:v>
                </c:pt>
                <c:pt idx="647">
                  <c:v>-60</c:v>
                </c:pt>
                <c:pt idx="648">
                  <c:v>-60</c:v>
                </c:pt>
                <c:pt idx="649">
                  <c:v>-60</c:v>
                </c:pt>
                <c:pt idx="650">
                  <c:v>-60</c:v>
                </c:pt>
                <c:pt idx="651">
                  <c:v>-60</c:v>
                </c:pt>
                <c:pt idx="652">
                  <c:v>-60</c:v>
                </c:pt>
                <c:pt idx="653">
                  <c:v>-60</c:v>
                </c:pt>
                <c:pt idx="654">
                  <c:v>-60</c:v>
                </c:pt>
                <c:pt idx="655">
                  <c:v>-60</c:v>
                </c:pt>
                <c:pt idx="656">
                  <c:v>-60</c:v>
                </c:pt>
                <c:pt idx="657">
                  <c:v>-60</c:v>
                </c:pt>
                <c:pt idx="658">
                  <c:v>-60</c:v>
                </c:pt>
                <c:pt idx="659">
                  <c:v>-60</c:v>
                </c:pt>
                <c:pt idx="660">
                  <c:v>-60</c:v>
                </c:pt>
                <c:pt idx="661">
                  <c:v>-60</c:v>
                </c:pt>
                <c:pt idx="662">
                  <c:v>-60</c:v>
                </c:pt>
                <c:pt idx="663">
                  <c:v>-60</c:v>
                </c:pt>
                <c:pt idx="664">
                  <c:v>-60</c:v>
                </c:pt>
                <c:pt idx="665">
                  <c:v>-60</c:v>
                </c:pt>
                <c:pt idx="666">
                  <c:v>-60</c:v>
                </c:pt>
                <c:pt idx="667">
                  <c:v>-60</c:v>
                </c:pt>
                <c:pt idx="668">
                  <c:v>-60</c:v>
                </c:pt>
                <c:pt idx="669">
                  <c:v>-60</c:v>
                </c:pt>
                <c:pt idx="670">
                  <c:v>-60</c:v>
                </c:pt>
                <c:pt idx="671">
                  <c:v>-60</c:v>
                </c:pt>
                <c:pt idx="672">
                  <c:v>-60</c:v>
                </c:pt>
                <c:pt idx="673">
                  <c:v>-60</c:v>
                </c:pt>
                <c:pt idx="674">
                  <c:v>-60</c:v>
                </c:pt>
                <c:pt idx="675">
                  <c:v>-60</c:v>
                </c:pt>
                <c:pt idx="676">
                  <c:v>-60</c:v>
                </c:pt>
                <c:pt idx="677">
                  <c:v>-60</c:v>
                </c:pt>
                <c:pt idx="678">
                  <c:v>-60</c:v>
                </c:pt>
                <c:pt idx="679">
                  <c:v>-60</c:v>
                </c:pt>
                <c:pt idx="680">
                  <c:v>-60</c:v>
                </c:pt>
                <c:pt idx="681">
                  <c:v>-60</c:v>
                </c:pt>
                <c:pt idx="682">
                  <c:v>-60</c:v>
                </c:pt>
                <c:pt idx="683">
                  <c:v>-60</c:v>
                </c:pt>
                <c:pt idx="684">
                  <c:v>-60</c:v>
                </c:pt>
                <c:pt idx="685">
                  <c:v>-60</c:v>
                </c:pt>
                <c:pt idx="686">
                  <c:v>-60</c:v>
                </c:pt>
                <c:pt idx="687">
                  <c:v>-60</c:v>
                </c:pt>
                <c:pt idx="688">
                  <c:v>-60</c:v>
                </c:pt>
                <c:pt idx="689">
                  <c:v>-60</c:v>
                </c:pt>
                <c:pt idx="690">
                  <c:v>-60</c:v>
                </c:pt>
                <c:pt idx="691">
                  <c:v>-60</c:v>
                </c:pt>
                <c:pt idx="692">
                  <c:v>-60</c:v>
                </c:pt>
                <c:pt idx="693">
                  <c:v>-60</c:v>
                </c:pt>
                <c:pt idx="694">
                  <c:v>-60</c:v>
                </c:pt>
                <c:pt idx="695">
                  <c:v>-60</c:v>
                </c:pt>
                <c:pt idx="696">
                  <c:v>-60</c:v>
                </c:pt>
                <c:pt idx="697">
                  <c:v>-60</c:v>
                </c:pt>
                <c:pt idx="698">
                  <c:v>-60</c:v>
                </c:pt>
                <c:pt idx="699">
                  <c:v>-60</c:v>
                </c:pt>
                <c:pt idx="700">
                  <c:v>-60</c:v>
                </c:pt>
                <c:pt idx="701">
                  <c:v>-60</c:v>
                </c:pt>
                <c:pt idx="702">
                  <c:v>-60</c:v>
                </c:pt>
                <c:pt idx="703">
                  <c:v>-60</c:v>
                </c:pt>
                <c:pt idx="704">
                  <c:v>-60</c:v>
                </c:pt>
                <c:pt idx="705">
                  <c:v>-60</c:v>
                </c:pt>
                <c:pt idx="706">
                  <c:v>-60</c:v>
                </c:pt>
                <c:pt idx="707">
                  <c:v>-60</c:v>
                </c:pt>
                <c:pt idx="708">
                  <c:v>-60</c:v>
                </c:pt>
                <c:pt idx="709">
                  <c:v>-60</c:v>
                </c:pt>
                <c:pt idx="710">
                  <c:v>-60</c:v>
                </c:pt>
                <c:pt idx="711">
                  <c:v>-60</c:v>
                </c:pt>
                <c:pt idx="712">
                  <c:v>-60</c:v>
                </c:pt>
                <c:pt idx="713">
                  <c:v>-60</c:v>
                </c:pt>
                <c:pt idx="714">
                  <c:v>-60</c:v>
                </c:pt>
                <c:pt idx="715">
                  <c:v>-60</c:v>
                </c:pt>
                <c:pt idx="716">
                  <c:v>-60</c:v>
                </c:pt>
                <c:pt idx="717">
                  <c:v>-60</c:v>
                </c:pt>
                <c:pt idx="718">
                  <c:v>-60</c:v>
                </c:pt>
                <c:pt idx="719">
                  <c:v>-60</c:v>
                </c:pt>
                <c:pt idx="720">
                  <c:v>-60</c:v>
                </c:pt>
                <c:pt idx="721">
                  <c:v>-60</c:v>
                </c:pt>
                <c:pt idx="722">
                  <c:v>-60</c:v>
                </c:pt>
                <c:pt idx="723">
                  <c:v>-60</c:v>
                </c:pt>
                <c:pt idx="724">
                  <c:v>-60</c:v>
                </c:pt>
                <c:pt idx="725">
                  <c:v>-60</c:v>
                </c:pt>
                <c:pt idx="726">
                  <c:v>-60</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-60</c:v>
                </c:pt>
                <c:pt idx="752">
                  <c:v>-60</c:v>
                </c:pt>
                <c:pt idx="753">
                  <c:v>-60</c:v>
                </c:pt>
                <c:pt idx="754">
                  <c:v>-60</c:v>
                </c:pt>
                <c:pt idx="755">
                  <c:v>-60</c:v>
                </c:pt>
                <c:pt idx="756">
                  <c:v>-60</c:v>
                </c:pt>
                <c:pt idx="757">
                  <c:v>-60</c:v>
                </c:pt>
                <c:pt idx="758">
                  <c:v>-60</c:v>
                </c:pt>
                <c:pt idx="759">
                  <c:v>-60</c:v>
                </c:pt>
                <c:pt idx="760">
                  <c:v>-60</c:v>
                </c:pt>
                <c:pt idx="761">
                  <c:v>-60</c:v>
                </c:pt>
                <c:pt idx="762">
                  <c:v>-60</c:v>
                </c:pt>
                <c:pt idx="763">
                  <c:v>-60</c:v>
                </c:pt>
                <c:pt idx="764">
                  <c:v>-60</c:v>
                </c:pt>
                <c:pt idx="765">
                  <c:v>-60</c:v>
                </c:pt>
                <c:pt idx="766">
                  <c:v>-60</c:v>
                </c:pt>
                <c:pt idx="767">
                  <c:v>-60</c:v>
                </c:pt>
                <c:pt idx="768">
                  <c:v>-60</c:v>
                </c:pt>
                <c:pt idx="769">
                  <c:v>-60</c:v>
                </c:pt>
                <c:pt idx="770">
                  <c:v>-60</c:v>
                </c:pt>
                <c:pt idx="771">
                  <c:v>-60</c:v>
                </c:pt>
                <c:pt idx="772">
                  <c:v>-60</c:v>
                </c:pt>
                <c:pt idx="773">
                  <c:v>-60</c:v>
                </c:pt>
                <c:pt idx="774">
                  <c:v>-60</c:v>
                </c:pt>
                <c:pt idx="775">
                  <c:v>-60</c:v>
                </c:pt>
                <c:pt idx="776">
                  <c:v>-60</c:v>
                </c:pt>
                <c:pt idx="777">
                  <c:v>-60</c:v>
                </c:pt>
                <c:pt idx="778">
                  <c:v>-60</c:v>
                </c:pt>
                <c:pt idx="779">
                  <c:v>-60</c:v>
                </c:pt>
                <c:pt idx="780">
                  <c:v>-59.931750307868718</c:v>
                </c:pt>
                <c:pt idx="781">
                  <c:v>-59.263458466534146</c:v>
                </c:pt>
                <c:pt idx="782">
                  <c:v>-58.559025591048467</c:v>
                </c:pt>
                <c:pt idx="783">
                  <c:v>-57.8143180792975</c:v>
                </c:pt>
                <c:pt idx="784">
                  <c:v>-57.024449917627024</c:v>
                </c:pt>
                <c:pt idx="785">
                  <c:v>-56.183588209619714</c:v>
                </c:pt>
                <c:pt idx="786">
                  <c:v>-55.284691508296419</c:v>
                </c:pt>
                <c:pt idx="787">
                  <c:v>-54.319151007154389</c:v>
                </c:pt>
                <c:pt idx="788">
                  <c:v>-53.276287819378027</c:v>
                </c:pt>
                <c:pt idx="789">
                  <c:v>-52.142630992696034</c:v>
                </c:pt>
                <c:pt idx="790">
                  <c:v>-50.900850437949281</c:v>
                </c:pt>
                <c:pt idx="791">
                  <c:v>-49.52812572112903</c:v>
                </c:pt>
                <c:pt idx="792">
                  <c:v>-47.993550047707586</c:v>
                </c:pt>
                <c:pt idx="793">
                  <c:v>-46.253791638376988</c:v>
                </c:pt>
                <c:pt idx="794">
                  <c:v>-44.245387949458589</c:v>
                </c:pt>
                <c:pt idx="795">
                  <c:v>-41.86995056802985</c:v>
                </c:pt>
                <c:pt idx="796">
                  <c:v>-40</c:v>
                </c:pt>
                <c:pt idx="797">
                  <c:v>0</c:v>
                </c:pt>
                <c:pt idx="798">
                  <c:v>0</c:v>
                </c:pt>
                <c:pt idx="799">
                  <c:v>0</c:v>
                </c:pt>
                <c:pt idx="800">
                  <c:v>0</c:v>
                </c:pt>
                <c:pt idx="801">
                  <c:v>0</c:v>
                </c:pt>
                <c:pt idx="802">
                  <c:v>0</c:v>
                </c:pt>
                <c:pt idx="803">
                  <c:v>0</c:v>
                </c:pt>
                <c:pt idx="804">
                  <c:v>-40</c:v>
                </c:pt>
                <c:pt idx="805">
                  <c:v>-41.86995056802985</c:v>
                </c:pt>
                <c:pt idx="806">
                  <c:v>-44.245387949458589</c:v>
                </c:pt>
                <c:pt idx="807">
                  <c:v>-46.253791638376988</c:v>
                </c:pt>
                <c:pt idx="808">
                  <c:v>-47.993550047707586</c:v>
                </c:pt>
                <c:pt idx="809">
                  <c:v>-49.52812572112903</c:v>
                </c:pt>
                <c:pt idx="810">
                  <c:v>-50.900850437949281</c:v>
                </c:pt>
                <c:pt idx="811">
                  <c:v>-52.142630992696034</c:v>
                </c:pt>
                <c:pt idx="812">
                  <c:v>-53.276287819378027</c:v>
                </c:pt>
                <c:pt idx="813">
                  <c:v>-54.319151007154389</c:v>
                </c:pt>
                <c:pt idx="814">
                  <c:v>-55.284691508296419</c:v>
                </c:pt>
                <c:pt idx="815">
                  <c:v>-56.183588209619714</c:v>
                </c:pt>
                <c:pt idx="816">
                  <c:v>-57.024449917627024</c:v>
                </c:pt>
                <c:pt idx="817">
                  <c:v>-57.8143180792975</c:v>
                </c:pt>
                <c:pt idx="818">
                  <c:v>-58.559025591048467</c:v>
                </c:pt>
                <c:pt idx="819">
                  <c:v>-59.263458466534146</c:v>
                </c:pt>
                <c:pt idx="820">
                  <c:v>-59.931750307868718</c:v>
                </c:pt>
                <c:pt idx="821">
                  <c:v>-60</c:v>
                </c:pt>
                <c:pt idx="822">
                  <c:v>-60</c:v>
                </c:pt>
                <c:pt idx="823">
                  <c:v>-60</c:v>
                </c:pt>
                <c:pt idx="824">
                  <c:v>-60</c:v>
                </c:pt>
                <c:pt idx="825">
                  <c:v>-60</c:v>
                </c:pt>
                <c:pt idx="826">
                  <c:v>-60</c:v>
                </c:pt>
                <c:pt idx="827">
                  <c:v>-60</c:v>
                </c:pt>
                <c:pt idx="828">
                  <c:v>-60</c:v>
                </c:pt>
                <c:pt idx="829">
                  <c:v>-60</c:v>
                </c:pt>
                <c:pt idx="830">
                  <c:v>-60</c:v>
                </c:pt>
                <c:pt idx="831">
                  <c:v>-60</c:v>
                </c:pt>
                <c:pt idx="832">
                  <c:v>-60</c:v>
                </c:pt>
                <c:pt idx="833">
                  <c:v>-60</c:v>
                </c:pt>
                <c:pt idx="834">
                  <c:v>-60</c:v>
                </c:pt>
                <c:pt idx="835">
                  <c:v>-60</c:v>
                </c:pt>
                <c:pt idx="836">
                  <c:v>-60</c:v>
                </c:pt>
                <c:pt idx="837">
                  <c:v>-60</c:v>
                </c:pt>
                <c:pt idx="838">
                  <c:v>-60</c:v>
                </c:pt>
                <c:pt idx="839">
                  <c:v>-60</c:v>
                </c:pt>
                <c:pt idx="840">
                  <c:v>-60</c:v>
                </c:pt>
                <c:pt idx="841">
                  <c:v>-60</c:v>
                </c:pt>
                <c:pt idx="842">
                  <c:v>-60</c:v>
                </c:pt>
                <c:pt idx="843">
                  <c:v>-60</c:v>
                </c:pt>
                <c:pt idx="844">
                  <c:v>-60</c:v>
                </c:pt>
                <c:pt idx="845">
                  <c:v>-60</c:v>
                </c:pt>
                <c:pt idx="846">
                  <c:v>-60</c:v>
                </c:pt>
                <c:pt idx="847">
                  <c:v>-60</c:v>
                </c:pt>
                <c:pt idx="848">
                  <c:v>-60</c:v>
                </c:pt>
                <c:pt idx="849">
                  <c:v>-60</c:v>
                </c:pt>
                <c:pt idx="850">
                  <c:v>-60</c:v>
                </c:pt>
                <c:pt idx="851">
                  <c:v>-60</c:v>
                </c:pt>
                <c:pt idx="852">
                  <c:v>-60</c:v>
                </c:pt>
                <c:pt idx="853">
                  <c:v>-60</c:v>
                </c:pt>
                <c:pt idx="854">
                  <c:v>-60</c:v>
                </c:pt>
                <c:pt idx="855">
                  <c:v>-60</c:v>
                </c:pt>
                <c:pt idx="856">
                  <c:v>-60</c:v>
                </c:pt>
                <c:pt idx="857">
                  <c:v>-60</c:v>
                </c:pt>
                <c:pt idx="858">
                  <c:v>-60</c:v>
                </c:pt>
                <c:pt idx="859">
                  <c:v>-60</c:v>
                </c:pt>
                <c:pt idx="860">
                  <c:v>-60</c:v>
                </c:pt>
                <c:pt idx="861">
                  <c:v>-60</c:v>
                </c:pt>
                <c:pt idx="862">
                  <c:v>-60</c:v>
                </c:pt>
                <c:pt idx="863">
                  <c:v>-60</c:v>
                </c:pt>
                <c:pt idx="864">
                  <c:v>-60</c:v>
                </c:pt>
                <c:pt idx="865">
                  <c:v>-60</c:v>
                </c:pt>
                <c:pt idx="866">
                  <c:v>-60</c:v>
                </c:pt>
                <c:pt idx="867">
                  <c:v>-60</c:v>
                </c:pt>
                <c:pt idx="868">
                  <c:v>-60</c:v>
                </c:pt>
                <c:pt idx="869">
                  <c:v>-60</c:v>
                </c:pt>
                <c:pt idx="870">
                  <c:v>-60</c:v>
                </c:pt>
                <c:pt idx="871">
                  <c:v>-60</c:v>
                </c:pt>
                <c:pt idx="872">
                  <c:v>-60</c:v>
                </c:pt>
                <c:pt idx="873">
                  <c:v>-60</c:v>
                </c:pt>
                <c:pt idx="874">
                  <c:v>-60</c:v>
                </c:pt>
                <c:pt idx="875">
                  <c:v>-60</c:v>
                </c:pt>
                <c:pt idx="876">
                  <c:v>-60</c:v>
                </c:pt>
                <c:pt idx="877">
                  <c:v>-60</c:v>
                </c:pt>
                <c:pt idx="878">
                  <c:v>-60</c:v>
                </c:pt>
                <c:pt idx="879">
                  <c:v>-60</c:v>
                </c:pt>
                <c:pt idx="880">
                  <c:v>-60</c:v>
                </c:pt>
                <c:pt idx="881">
                  <c:v>-60</c:v>
                </c:pt>
                <c:pt idx="882">
                  <c:v>-60</c:v>
                </c:pt>
                <c:pt idx="883">
                  <c:v>-60</c:v>
                </c:pt>
                <c:pt idx="884">
                  <c:v>-60</c:v>
                </c:pt>
                <c:pt idx="885">
                  <c:v>-60</c:v>
                </c:pt>
                <c:pt idx="886">
                  <c:v>-60</c:v>
                </c:pt>
                <c:pt idx="887">
                  <c:v>-60</c:v>
                </c:pt>
                <c:pt idx="888">
                  <c:v>-60</c:v>
                </c:pt>
                <c:pt idx="889">
                  <c:v>-60</c:v>
                </c:pt>
                <c:pt idx="890">
                  <c:v>-60</c:v>
                </c:pt>
                <c:pt idx="891">
                  <c:v>-60</c:v>
                </c:pt>
                <c:pt idx="892">
                  <c:v>-60</c:v>
                </c:pt>
                <c:pt idx="893">
                  <c:v>-60</c:v>
                </c:pt>
                <c:pt idx="894">
                  <c:v>-60</c:v>
                </c:pt>
                <c:pt idx="895">
                  <c:v>-60</c:v>
                </c:pt>
                <c:pt idx="896">
                  <c:v>-60</c:v>
                </c:pt>
                <c:pt idx="897">
                  <c:v>-60</c:v>
                </c:pt>
                <c:pt idx="898">
                  <c:v>-60</c:v>
                </c:pt>
                <c:pt idx="899">
                  <c:v>-60</c:v>
                </c:pt>
                <c:pt idx="900">
                  <c:v>-60</c:v>
                </c:pt>
                <c:pt idx="901">
                  <c:v>-60</c:v>
                </c:pt>
                <c:pt idx="902">
                  <c:v>-60</c:v>
                </c:pt>
                <c:pt idx="903">
                  <c:v>-60</c:v>
                </c:pt>
                <c:pt idx="904">
                  <c:v>-60</c:v>
                </c:pt>
                <c:pt idx="905">
                  <c:v>-60</c:v>
                </c:pt>
                <c:pt idx="906">
                  <c:v>-60</c:v>
                </c:pt>
                <c:pt idx="907">
                  <c:v>-60</c:v>
                </c:pt>
                <c:pt idx="908">
                  <c:v>-60</c:v>
                </c:pt>
                <c:pt idx="909">
                  <c:v>-60</c:v>
                </c:pt>
                <c:pt idx="910">
                  <c:v>-60</c:v>
                </c:pt>
                <c:pt idx="911">
                  <c:v>-60</c:v>
                </c:pt>
                <c:pt idx="912">
                  <c:v>-60</c:v>
                </c:pt>
                <c:pt idx="913">
                  <c:v>-60</c:v>
                </c:pt>
                <c:pt idx="914">
                  <c:v>-60</c:v>
                </c:pt>
                <c:pt idx="915">
                  <c:v>-60</c:v>
                </c:pt>
                <c:pt idx="916">
                  <c:v>-60</c:v>
                </c:pt>
                <c:pt idx="917">
                  <c:v>-60</c:v>
                </c:pt>
                <c:pt idx="918">
                  <c:v>-60</c:v>
                </c:pt>
                <c:pt idx="919">
                  <c:v>-60</c:v>
                </c:pt>
                <c:pt idx="920">
                  <c:v>-60</c:v>
                </c:pt>
                <c:pt idx="921">
                  <c:v>-60</c:v>
                </c:pt>
                <c:pt idx="922">
                  <c:v>-60</c:v>
                </c:pt>
                <c:pt idx="923">
                  <c:v>-60</c:v>
                </c:pt>
                <c:pt idx="924">
                  <c:v>-60</c:v>
                </c:pt>
                <c:pt idx="925">
                  <c:v>-60</c:v>
                </c:pt>
                <c:pt idx="926">
                  <c:v>-60</c:v>
                </c:pt>
                <c:pt idx="927">
                  <c:v>-60</c:v>
                </c:pt>
                <c:pt idx="928">
                  <c:v>-60</c:v>
                </c:pt>
                <c:pt idx="929">
                  <c:v>-60</c:v>
                </c:pt>
                <c:pt idx="930">
                  <c:v>-60</c:v>
                </c:pt>
                <c:pt idx="931">
                  <c:v>-60</c:v>
                </c:pt>
                <c:pt idx="932">
                  <c:v>-60</c:v>
                </c:pt>
                <c:pt idx="933">
                  <c:v>-60</c:v>
                </c:pt>
                <c:pt idx="934">
                  <c:v>-60</c:v>
                </c:pt>
                <c:pt idx="935">
                  <c:v>-60</c:v>
                </c:pt>
                <c:pt idx="936">
                  <c:v>-60</c:v>
                </c:pt>
                <c:pt idx="937">
                  <c:v>-60</c:v>
                </c:pt>
                <c:pt idx="938">
                  <c:v>-60</c:v>
                </c:pt>
                <c:pt idx="939">
                  <c:v>-60</c:v>
                </c:pt>
                <c:pt idx="940">
                  <c:v>-60</c:v>
                </c:pt>
                <c:pt idx="941">
                  <c:v>-60</c:v>
                </c:pt>
                <c:pt idx="942">
                  <c:v>-60</c:v>
                </c:pt>
                <c:pt idx="943">
                  <c:v>-60</c:v>
                </c:pt>
                <c:pt idx="944">
                  <c:v>-60</c:v>
                </c:pt>
                <c:pt idx="945">
                  <c:v>-60</c:v>
                </c:pt>
                <c:pt idx="946">
                  <c:v>-60</c:v>
                </c:pt>
                <c:pt idx="947">
                  <c:v>-60</c:v>
                </c:pt>
                <c:pt idx="948">
                  <c:v>-60</c:v>
                </c:pt>
                <c:pt idx="949">
                  <c:v>-60</c:v>
                </c:pt>
                <c:pt idx="950">
                  <c:v>-60</c:v>
                </c:pt>
                <c:pt idx="951">
                  <c:v>-60</c:v>
                </c:pt>
                <c:pt idx="952">
                  <c:v>-60</c:v>
                </c:pt>
                <c:pt idx="953">
                  <c:v>-60</c:v>
                </c:pt>
                <c:pt idx="954">
                  <c:v>-60</c:v>
                </c:pt>
                <c:pt idx="955">
                  <c:v>-60</c:v>
                </c:pt>
                <c:pt idx="956">
                  <c:v>-60</c:v>
                </c:pt>
                <c:pt idx="957">
                  <c:v>-60</c:v>
                </c:pt>
                <c:pt idx="958">
                  <c:v>-60</c:v>
                </c:pt>
                <c:pt idx="959">
                  <c:v>-60</c:v>
                </c:pt>
                <c:pt idx="960">
                  <c:v>-60</c:v>
                </c:pt>
                <c:pt idx="961">
                  <c:v>-60</c:v>
                </c:pt>
                <c:pt idx="962">
                  <c:v>-60</c:v>
                </c:pt>
                <c:pt idx="963">
                  <c:v>-60</c:v>
                </c:pt>
                <c:pt idx="964">
                  <c:v>-60</c:v>
                </c:pt>
                <c:pt idx="965">
                  <c:v>-60</c:v>
                </c:pt>
                <c:pt idx="966">
                  <c:v>-60</c:v>
                </c:pt>
                <c:pt idx="967">
                  <c:v>-60</c:v>
                </c:pt>
                <c:pt idx="968">
                  <c:v>-60</c:v>
                </c:pt>
                <c:pt idx="969">
                  <c:v>-60</c:v>
                </c:pt>
                <c:pt idx="970">
                  <c:v>-60</c:v>
                </c:pt>
                <c:pt idx="971">
                  <c:v>-60</c:v>
                </c:pt>
                <c:pt idx="972">
                  <c:v>-60</c:v>
                </c:pt>
                <c:pt idx="973">
                  <c:v>-60</c:v>
                </c:pt>
                <c:pt idx="974">
                  <c:v>-60</c:v>
                </c:pt>
                <c:pt idx="975">
                  <c:v>-60</c:v>
                </c:pt>
                <c:pt idx="976">
                  <c:v>-60</c:v>
                </c:pt>
                <c:pt idx="977">
                  <c:v>-60</c:v>
                </c:pt>
                <c:pt idx="978">
                  <c:v>-60</c:v>
                </c:pt>
                <c:pt idx="979">
                  <c:v>-60</c:v>
                </c:pt>
                <c:pt idx="980">
                  <c:v>-60</c:v>
                </c:pt>
                <c:pt idx="981">
                  <c:v>-60</c:v>
                </c:pt>
                <c:pt idx="982">
                  <c:v>-60</c:v>
                </c:pt>
                <c:pt idx="983">
                  <c:v>-60</c:v>
                </c:pt>
                <c:pt idx="984">
                  <c:v>-60</c:v>
                </c:pt>
                <c:pt idx="985">
                  <c:v>-60</c:v>
                </c:pt>
                <c:pt idx="986">
                  <c:v>-60</c:v>
                </c:pt>
                <c:pt idx="987">
                  <c:v>-60</c:v>
                </c:pt>
                <c:pt idx="988">
                  <c:v>-60</c:v>
                </c:pt>
                <c:pt idx="989">
                  <c:v>-60</c:v>
                </c:pt>
                <c:pt idx="990">
                  <c:v>-60</c:v>
                </c:pt>
                <c:pt idx="991">
                  <c:v>-60</c:v>
                </c:pt>
                <c:pt idx="992">
                  <c:v>-60</c:v>
                </c:pt>
                <c:pt idx="993">
                  <c:v>-60</c:v>
                </c:pt>
                <c:pt idx="994">
                  <c:v>-60</c:v>
                </c:pt>
                <c:pt idx="995">
                  <c:v>-60</c:v>
                </c:pt>
                <c:pt idx="996">
                  <c:v>-60</c:v>
                </c:pt>
                <c:pt idx="997">
                  <c:v>-60</c:v>
                </c:pt>
                <c:pt idx="998">
                  <c:v>-60</c:v>
                </c:pt>
                <c:pt idx="999">
                  <c:v>-60</c:v>
                </c:pt>
                <c:pt idx="1000">
                  <c:v>-60</c:v>
                </c:pt>
              </c:numCache>
            </c:numRef>
          </c:yVal>
          <c:smooth val="0"/>
          <c:extLst>
            <c:ext xmlns:c16="http://schemas.microsoft.com/office/drawing/2014/chart" uri="{C3380CC4-5D6E-409C-BE32-E72D297353CC}">
              <c16:uniqueId val="{00000000-0686-4DD3-B780-27409CD84FE9}"/>
            </c:ext>
          </c:extLst>
        </c:ser>
        <c:dLbls>
          <c:showLegendKey val="0"/>
          <c:showVal val="0"/>
          <c:showCatName val="0"/>
          <c:showSerName val="0"/>
          <c:showPercent val="0"/>
          <c:showBubbleSize val="0"/>
        </c:dLbls>
        <c:axId val="166566912"/>
        <c:axId val="161055872"/>
      </c:scatterChart>
      <c:valAx>
        <c:axId val="166566912"/>
        <c:scaling>
          <c:orientation val="minMax"/>
          <c:max val="2900"/>
          <c:min val="2700"/>
        </c:scaling>
        <c:delete val="0"/>
        <c:axPos val="b"/>
        <c:majorGridlines/>
        <c:minorGridlines>
          <c:spPr>
            <a:ln>
              <a:noFill/>
            </a:ln>
          </c:spPr>
        </c:minorGridlines>
        <c:title>
          <c:tx>
            <c:rich>
              <a:bodyPr/>
              <a:lstStyle/>
              <a:p>
                <a:pPr>
                  <a:defRPr sz="1200"/>
                </a:pPr>
                <a:r>
                  <a:rPr lang="en-US" sz="1200"/>
                  <a:t>Frequency [MHZ]</a:t>
                </a:r>
              </a:p>
            </c:rich>
          </c:tx>
          <c:overlay val="0"/>
        </c:title>
        <c:numFmt formatCode="General" sourceLinked="1"/>
        <c:majorTickMark val="out"/>
        <c:minorTickMark val="out"/>
        <c:tickLblPos val="low"/>
        <c:txPr>
          <a:bodyPr rot="0" vert="horz"/>
          <a:lstStyle/>
          <a:p>
            <a:pPr>
              <a:defRPr b="1"/>
            </a:pPr>
            <a:endParaRPr lang="en-US"/>
          </a:p>
        </c:txPr>
        <c:crossAx val="161055872"/>
        <c:crossesAt val="-120"/>
        <c:crossBetween val="midCat"/>
      </c:valAx>
      <c:valAx>
        <c:axId val="161055872"/>
        <c:scaling>
          <c:orientation val="minMax"/>
          <c:max val="10"/>
          <c:min val="-80"/>
        </c:scaling>
        <c:delete val="0"/>
        <c:axPos val="l"/>
        <c:majorGridlines/>
        <c:minorGridlines>
          <c:spPr>
            <a:ln>
              <a:noFill/>
            </a:ln>
          </c:spPr>
        </c:minorGridlines>
        <c:title>
          <c:tx>
            <c:rich>
              <a:bodyPr rot="-5400000" vert="horz"/>
              <a:lstStyle/>
              <a:p>
                <a:pPr>
                  <a:defRPr sz="1200"/>
                </a:pPr>
                <a:r>
                  <a:rPr lang="en-US" sz="1200"/>
                  <a:t>dBpp [dB]</a:t>
                </a:r>
              </a:p>
            </c:rich>
          </c:tx>
          <c:overlay val="0"/>
        </c:title>
        <c:numFmt formatCode="0.0" sourceLinked="1"/>
        <c:majorTickMark val="cross"/>
        <c:minorTickMark val="cross"/>
        <c:tickLblPos val="low"/>
        <c:spPr>
          <a:ln w="9525"/>
        </c:spPr>
        <c:txPr>
          <a:bodyPr rot="0" vert="horz"/>
          <a:lstStyle/>
          <a:p>
            <a:pPr>
              <a:defRPr b="1"/>
            </a:pPr>
            <a:endParaRPr lang="en-US"/>
          </a:p>
        </c:txPr>
        <c:crossAx val="166566912"/>
        <c:crosses val="autoZero"/>
        <c:crossBetween val="midCat"/>
        <c:majorUnit val="10"/>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F41C8-A37A-4694-ACFF-9E1F464A9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5</TotalTime>
  <Pages>34</Pages>
  <Words>9620</Words>
  <Characters>54835</Characters>
  <Application>Microsoft Office Word</Application>
  <DocSecurity>0</DocSecurity>
  <Lines>456</Lines>
  <Paragraphs>128</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Draft ETSI EN 303 364-2 V0.1.23 (2019-11)</vt:lpstr>
      <vt:lpstr>Draft ETSI EN 303 364-2 V0.1.21 (2019-09)</vt:lpstr>
      <vt:lpstr>Draft ETSI EN 303 364-2 V0.1.14 (2018-05)</vt:lpstr>
    </vt:vector>
  </TitlesOfParts>
  <Company>ETSI</Company>
  <LinksUpToDate>false</LinksUpToDate>
  <CharactersWithSpaces>64327</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V0.1.23 (2019-11)</dc:title>
  <dc:creator>Andrea Lorelli</dc:creator>
  <cp:keywords>ETSI</cp:keywords>
  <cp:lastModifiedBy>Andrea Lorelli</cp:lastModifiedBy>
  <cp:revision>31</cp:revision>
  <cp:lastPrinted>2019-11-25T10:33:00Z</cp:lastPrinted>
  <dcterms:created xsi:type="dcterms:W3CDTF">2019-11-27T09:17:00Z</dcterms:created>
  <dcterms:modified xsi:type="dcterms:W3CDTF">2019-11-28T11:49:00Z</dcterms:modified>
</cp:coreProperties>
</file>